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249486" w14:textId="21755BDC" w:rsidR="00D50CA7" w:rsidRPr="00F31538" w:rsidRDefault="00997713" w:rsidP="002349B4">
      <w:pPr>
        <w:sectPr w:rsidR="00D50CA7" w:rsidRPr="00F31538" w:rsidSect="001B7A2D">
          <w:headerReference w:type="even" r:id="rId11"/>
          <w:headerReference w:type="default" r:id="rId12"/>
          <w:footerReference w:type="even" r:id="rId13"/>
          <w:footerReference w:type="default" r:id="rId14"/>
          <w:headerReference w:type="first" r:id="rId15"/>
          <w:footerReference w:type="first" r:id="rId16"/>
          <w:pgSz w:w="11906" w:h="16838"/>
          <w:pgMar w:top="4536" w:right="851" w:bottom="851" w:left="851" w:header="709" w:footer="283" w:gutter="0"/>
          <w:pgNumType w:start="0"/>
          <w:cols w:space="708"/>
          <w:titlePg/>
          <w:docGrid w:linePitch="360"/>
        </w:sectPr>
      </w:pPr>
      <w:r w:rsidRPr="004465B2">
        <w:rPr>
          <w:noProof/>
          <w:lang w:eastAsia="en-GB"/>
        </w:rPr>
        <mc:AlternateContent>
          <mc:Choice Requires="wps">
            <w:drawing>
              <wp:anchor distT="0" distB="0" distL="114300" distR="114300" simplePos="0" relativeHeight="251658244" behindDoc="0" locked="0" layoutInCell="1" allowOverlap="1" wp14:anchorId="65D3D640" wp14:editId="2E51BEAC">
                <wp:simplePos x="0" y="0"/>
                <wp:positionH relativeFrom="margin">
                  <wp:align>left</wp:align>
                </wp:positionH>
                <wp:positionV relativeFrom="paragraph">
                  <wp:posOffset>-876631</wp:posOffset>
                </wp:positionV>
                <wp:extent cx="6586413" cy="2067339"/>
                <wp:effectExtent l="0" t="0" r="0" b="0"/>
                <wp:wrapNone/>
                <wp:docPr id="20" name="Title Placeholde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6586413" cy="2067339"/>
                        </a:xfrm>
                        <a:prstGeom prst="round1Rect">
                          <a:avLst>
                            <a:gd name="adj" fmla="val 0"/>
                          </a:avLst>
                        </a:prstGeom>
                        <a:noFill/>
                        <a:ln w="152400" cap="sq">
                          <a:noFill/>
                          <a:miter lim="800000"/>
                        </a:ln>
                      </wps:spPr>
                      <wps:txbx>
                        <w:txbxContent>
                          <w:p w14:paraId="369BF13A" w14:textId="6E9469F9" w:rsidR="004465B2" w:rsidRPr="00997713" w:rsidRDefault="002349B4" w:rsidP="004465B2">
                            <w:pPr>
                              <w:spacing w:after="0"/>
                              <w:jc w:val="right"/>
                              <w:rPr>
                                <w:rFonts w:eastAsiaTheme="minorEastAsia"/>
                                <w:bCs w:val="0"/>
                                <w:color w:val="FFFFFF" w:themeColor="background1"/>
                                <w:sz w:val="56"/>
                                <w:szCs w:val="56"/>
                                <w:lang w:eastAsia="en-GB"/>
                              </w:rPr>
                            </w:pPr>
                            <w:r w:rsidRPr="00997713">
                              <w:rPr>
                                <w:rFonts w:eastAsiaTheme="minorEastAsia"/>
                                <w:bCs w:val="0"/>
                                <w:color w:val="FFFFFF" w:themeColor="background1"/>
                                <w:sz w:val="56"/>
                                <w:szCs w:val="56"/>
                                <w:lang w:eastAsia="en-GB"/>
                              </w:rPr>
                              <w:t>TacSys Resource Partner</w:t>
                            </w:r>
                            <w:r w:rsidR="00997713" w:rsidRPr="00997713">
                              <w:rPr>
                                <w:rFonts w:eastAsiaTheme="minorEastAsia"/>
                                <w:bCs w:val="0"/>
                                <w:color w:val="FFFFFF" w:themeColor="background1"/>
                                <w:sz w:val="56"/>
                                <w:szCs w:val="56"/>
                                <w:lang w:eastAsia="en-GB"/>
                              </w:rPr>
                              <w:t xml:space="preserve"> (TRP)</w:t>
                            </w:r>
                          </w:p>
                          <w:p w14:paraId="178216DD" w14:textId="44C28513" w:rsidR="004465B2" w:rsidRPr="002349B4" w:rsidRDefault="002349B4" w:rsidP="004465B2">
                            <w:pPr>
                              <w:spacing w:after="0"/>
                              <w:jc w:val="right"/>
                              <w:rPr>
                                <w:bCs w:val="0"/>
                                <w:color w:val="F0C828"/>
                                <w:sz w:val="56"/>
                                <w:szCs w:val="56"/>
                                <w:lang w:eastAsia="en-GB"/>
                              </w:rPr>
                            </w:pPr>
                            <w:r w:rsidRPr="002349B4">
                              <w:rPr>
                                <w:rFonts w:eastAsiaTheme="minorEastAsia"/>
                                <w:bCs w:val="0"/>
                                <w:color w:val="F0C828"/>
                                <w:sz w:val="56"/>
                                <w:szCs w:val="56"/>
                                <w:lang w:eastAsia="en-GB"/>
                              </w:rPr>
                              <w:t>Statement of Requirement</w:t>
                            </w:r>
                            <w:r>
                              <w:rPr>
                                <w:rFonts w:eastAsiaTheme="minorEastAsia"/>
                                <w:bCs w:val="0"/>
                                <w:color w:val="F0C828"/>
                                <w:sz w:val="56"/>
                                <w:szCs w:val="56"/>
                                <w:lang w:eastAsia="en-GB"/>
                              </w:rPr>
                              <w:t>s</w:t>
                            </w:r>
                            <w:r w:rsidR="004465B2" w:rsidRPr="002349B4">
                              <w:rPr>
                                <w:rFonts w:eastAsiaTheme="minorEastAsia"/>
                                <w:bCs w:val="0"/>
                                <w:color w:val="F0C828"/>
                                <w:sz w:val="56"/>
                                <w:szCs w:val="56"/>
                                <w:lang w:eastAsia="en-GB"/>
                              </w:rPr>
                              <w:t xml:space="preserve"> </w:t>
                            </w:r>
                          </w:p>
                        </w:txbxContent>
                      </wps:txbx>
                      <wps:bodyPr vert="horz" wrap="square" lIns="91440" tIns="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65D3D640" id="Title Placeholder 1" o:spid="_x0000_s1026" style="position:absolute;margin-left:0;margin-top:-69.05pt;width:518.6pt;height:162.8pt;flip:x;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6586413,206733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" adj="-11796480,,5400" path="m,l6586413,r,l6586413,2067339,,2067339,,xe" filled="f" stroked="f" strokeweight="12pt">
                <v:stroke joinstyle="miter" endcap="square"/>
                <v:formulas/>
                <v:path arrowok="t" o:connecttype="custom" o:connectlocs="0,0;6586413,0;6586413,0;6586413,2067339;0,2067339;0,0" o:connectangles="0,0,0,0,0,0" textboxrect="0,0,6586413,2067339"/>
                <v:textbox inset=",0">
                  <w:txbxContent>
                    <w:p w14:paraId="369BF13A" w14:textId="6E9469F9" w:rsidR="004465B2" w:rsidRPr="00997713" w:rsidRDefault="002349B4" w:rsidP="004465B2">
                      <w:pPr>
                        <w:spacing w:after="0"/>
                        <w:jc w:val="right"/>
                        <w:rPr>
                          <w:rFonts w:eastAsiaTheme="minorEastAsia"/>
                          <w:bCs w:val="0"/>
                          <w:color w:val="FFFFFF" w:themeColor="background1"/>
                          <w:sz w:val="56"/>
                          <w:szCs w:val="56"/>
                          <w:lang w:eastAsia="en-GB"/>
                        </w:rPr>
                      </w:pPr>
                      <w:r w:rsidRPr="00997713">
                        <w:rPr>
                          <w:rFonts w:eastAsiaTheme="minorEastAsia"/>
                          <w:bCs w:val="0"/>
                          <w:color w:val="FFFFFF" w:themeColor="background1"/>
                          <w:sz w:val="56"/>
                          <w:szCs w:val="56"/>
                          <w:lang w:eastAsia="en-GB"/>
                        </w:rPr>
                        <w:t>TacSys Resource Partner</w:t>
                      </w:r>
                      <w:r w:rsidR="00997713" w:rsidRPr="00997713">
                        <w:rPr>
                          <w:rFonts w:eastAsiaTheme="minorEastAsia"/>
                          <w:bCs w:val="0"/>
                          <w:color w:val="FFFFFF" w:themeColor="background1"/>
                          <w:sz w:val="56"/>
                          <w:szCs w:val="56"/>
                          <w:lang w:eastAsia="en-GB"/>
                        </w:rPr>
                        <w:t xml:space="preserve"> (TRP)</w:t>
                      </w:r>
                    </w:p>
                    <w:p w14:paraId="178216DD" w14:textId="44C28513" w:rsidR="004465B2" w:rsidRPr="002349B4" w:rsidRDefault="002349B4" w:rsidP="004465B2">
                      <w:pPr>
                        <w:spacing w:after="0"/>
                        <w:jc w:val="right"/>
                        <w:rPr>
                          <w:bCs w:val="0"/>
                          <w:color w:val="F0C828"/>
                          <w:sz w:val="56"/>
                          <w:szCs w:val="56"/>
                          <w:lang w:eastAsia="en-GB"/>
                        </w:rPr>
                      </w:pPr>
                      <w:r w:rsidRPr="002349B4">
                        <w:rPr>
                          <w:rFonts w:eastAsiaTheme="minorEastAsia"/>
                          <w:bCs w:val="0"/>
                          <w:color w:val="F0C828"/>
                          <w:sz w:val="56"/>
                          <w:szCs w:val="56"/>
                          <w:lang w:eastAsia="en-GB"/>
                        </w:rPr>
                        <w:t>Statement of Requirement</w:t>
                      </w:r>
                      <w:r>
                        <w:rPr>
                          <w:rFonts w:eastAsiaTheme="minorEastAsia"/>
                          <w:bCs w:val="0"/>
                          <w:color w:val="F0C828"/>
                          <w:sz w:val="56"/>
                          <w:szCs w:val="56"/>
                          <w:lang w:eastAsia="en-GB"/>
                        </w:rPr>
                        <w:t>s</w:t>
                      </w:r>
                      <w:r w:rsidR="004465B2" w:rsidRPr="002349B4">
                        <w:rPr>
                          <w:rFonts w:eastAsiaTheme="minorEastAsia"/>
                          <w:bCs w:val="0"/>
                          <w:color w:val="F0C828"/>
                          <w:sz w:val="56"/>
                          <w:szCs w:val="56"/>
                          <w:lang w:eastAsia="en-GB"/>
                        </w:rPr>
                        <w:t xml:space="preserve"> </w:t>
                      </w:r>
                    </w:p>
                  </w:txbxContent>
                </v:textbox>
                <w10:wrap anchorx="margin"/>
              </v:shape>
            </w:pict>
          </mc:Fallback>
        </mc:AlternateContent>
      </w:r>
      <w:r w:rsidR="00136E53" w:rsidRPr="00136E53">
        <w:rPr>
          <w:noProof/>
        </w:rPr>
        <w:drawing>
          <wp:inline distT="0" distB="0" distL="0" distR="0" wp14:anchorId="2B00678A" wp14:editId="34614C31">
            <wp:extent cx="6479540" cy="216852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79540" cy="2168525"/>
                    </a:xfrm>
                    <a:prstGeom prst="rect">
                      <a:avLst/>
                    </a:prstGeom>
                  </pic:spPr>
                </pic:pic>
              </a:graphicData>
            </a:graphic>
          </wp:inline>
        </w:drawing>
      </w:r>
      <w:r w:rsidR="00C8357C">
        <w:rPr>
          <w:noProof/>
          <w:lang w:eastAsia="en-GB"/>
        </w:rPr>
        <w:drawing>
          <wp:anchor distT="0" distB="0" distL="114300" distR="114300" simplePos="0" relativeHeight="251658245" behindDoc="0" locked="0" layoutInCell="1" allowOverlap="1" wp14:anchorId="0F929B39" wp14:editId="471EC352">
            <wp:simplePos x="0" y="0"/>
            <wp:positionH relativeFrom="column">
              <wp:posOffset>-6985</wp:posOffset>
            </wp:positionH>
            <wp:positionV relativeFrom="paragraph">
              <wp:posOffset>-2448560</wp:posOffset>
            </wp:positionV>
            <wp:extent cx="3020400" cy="716400"/>
            <wp:effectExtent l="0" t="0" r="8890" b="762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MOD_SC_Defence_Digital_RGB_Revers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20400" cy="716400"/>
                    </a:xfrm>
                    <a:prstGeom prst="rect">
                      <a:avLst/>
                    </a:prstGeom>
                  </pic:spPr>
                </pic:pic>
              </a:graphicData>
            </a:graphic>
            <wp14:sizeRelH relativeFrom="margin">
              <wp14:pctWidth>0</wp14:pctWidth>
            </wp14:sizeRelH>
            <wp14:sizeRelV relativeFrom="margin">
              <wp14:pctHeight>0</wp14:pctHeight>
            </wp14:sizeRelV>
          </wp:anchor>
        </w:drawing>
      </w:r>
      <w:r w:rsidR="008A629C">
        <w:rPr>
          <w:noProof/>
          <w:lang w:eastAsia="en-GB"/>
        </w:rPr>
        <w:drawing>
          <wp:anchor distT="0" distB="0" distL="114300" distR="114300" simplePos="0" relativeHeight="251658246" behindDoc="0" locked="0" layoutInCell="1" allowOverlap="1" wp14:anchorId="121198A6" wp14:editId="126605B0">
            <wp:simplePos x="0" y="0"/>
            <wp:positionH relativeFrom="column">
              <wp:posOffset>-6985</wp:posOffset>
            </wp:positionH>
            <wp:positionV relativeFrom="paragraph">
              <wp:posOffset>-2448560</wp:posOffset>
            </wp:positionV>
            <wp:extent cx="3020400" cy="716400"/>
            <wp:effectExtent l="0" t="0" r="8890" b="762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MOD_SC_Defence_Digital_RGB_Revers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20400" cy="716400"/>
                    </a:xfrm>
                    <a:prstGeom prst="rect">
                      <a:avLst/>
                    </a:prstGeom>
                  </pic:spPr>
                </pic:pic>
              </a:graphicData>
            </a:graphic>
            <wp14:sizeRelH relativeFrom="margin">
              <wp14:pctWidth>0</wp14:pctWidth>
            </wp14:sizeRelH>
            <wp14:sizeRelV relativeFrom="margin">
              <wp14:pctHeight>0</wp14:pctHeight>
            </wp14:sizeRelV>
          </wp:anchor>
        </w:drawing>
      </w:r>
      <w:r w:rsidR="00D42105" w:rsidRPr="004465B2">
        <w:rPr>
          <w:noProof/>
          <w:lang w:eastAsia="en-GB"/>
        </w:rPr>
        <mc:AlternateContent>
          <mc:Choice Requires="wps">
            <w:drawing>
              <wp:anchor distT="0" distB="0" distL="114300" distR="114300" simplePos="0" relativeHeight="251658242" behindDoc="0" locked="0" layoutInCell="1" allowOverlap="1" wp14:anchorId="0C67F4EA" wp14:editId="3ABEAB55">
                <wp:simplePos x="0" y="0"/>
                <wp:positionH relativeFrom="column">
                  <wp:posOffset>-523875</wp:posOffset>
                </wp:positionH>
                <wp:positionV relativeFrom="paragraph">
                  <wp:posOffset>6986368</wp:posOffset>
                </wp:positionV>
                <wp:extent cx="7609205" cy="800100"/>
                <wp:effectExtent l="0" t="0" r="0" b="0"/>
                <wp:wrapNone/>
                <wp:docPr id="35" name="Rectangle 35"/>
                <wp:cNvGraphicFramePr/>
                <a:graphic xmlns:a="http://schemas.openxmlformats.org/drawingml/2006/main">
                  <a:graphicData uri="http://schemas.microsoft.com/office/word/2010/wordprocessingShape">
                    <wps:wsp>
                      <wps:cNvSpPr/>
                      <wps:spPr>
                        <a:xfrm>
                          <a:off x="0" y="0"/>
                          <a:ext cx="7609205" cy="800100"/>
                        </a:xfrm>
                        <a:prstGeom prst="rect">
                          <a:avLst/>
                        </a:prstGeom>
                        <a:gradFill flip="none" rotWithShape="1">
                          <a:gsLst>
                            <a:gs pos="0">
                              <a:srgbClr val="482436">
                                <a:alpha val="0"/>
                              </a:srgbClr>
                            </a:gs>
                            <a:gs pos="71000">
                              <a:srgbClr val="482436"/>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CCAACB" id="Rectangle 35" o:spid="_x0000_s1026" style="position:absolute;margin-left:-41.25pt;margin-top:550.1pt;width:599.15pt;height:63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" fillcolor="#482436" stroked="f" strokeweight="1pt">
                <v:fill color2="#482436" o:opacity2="0" rotate="t" colors="0 #482436;46531f #482436" focus="100%" type="gradient"/>
              </v:rect>
            </w:pict>
          </mc:Fallback>
        </mc:AlternateContent>
      </w:r>
      <w:r w:rsidR="004465B2" w:rsidRPr="004465B2">
        <w:rPr>
          <w:noProof/>
          <w:lang w:eastAsia="en-GB"/>
        </w:rPr>
        <mc:AlternateContent>
          <mc:Choice Requires="wps">
            <w:drawing>
              <wp:anchor distT="0" distB="0" distL="114300" distR="114300" simplePos="0" relativeHeight="251658243" behindDoc="0" locked="0" layoutInCell="1" allowOverlap="1" wp14:anchorId="1E426CF8" wp14:editId="719A3738">
                <wp:simplePos x="0" y="0"/>
                <wp:positionH relativeFrom="column">
                  <wp:posOffset>3223895</wp:posOffset>
                </wp:positionH>
                <wp:positionV relativeFrom="paragraph">
                  <wp:posOffset>3356610</wp:posOffset>
                </wp:positionV>
                <wp:extent cx="107950" cy="7611745"/>
                <wp:effectExtent l="952" t="0" r="7303" b="7302"/>
                <wp:wrapNone/>
                <wp:docPr id="50" name="Round Single Corner Rectangle 19"/>
                <wp:cNvGraphicFramePr/>
                <a:graphic xmlns:a="http://schemas.openxmlformats.org/drawingml/2006/main">
                  <a:graphicData uri="http://schemas.microsoft.com/office/word/2010/wordprocessingShape">
                    <wps:wsp>
                      <wps:cNvSpPr/>
                      <wps:spPr>
                        <a:xfrm rot="16200000" flipH="1">
                          <a:off x="0" y="0"/>
                          <a:ext cx="107950" cy="7611745"/>
                        </a:xfrm>
                        <a:prstGeom prst="round1Rect">
                          <a:avLst>
                            <a:gd name="adj" fmla="val 0"/>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9E480" id="Round Single Corner Rectangle 19" o:spid="_x0000_s1026" style="position:absolute;margin-left:253.85pt;margin-top:264.3pt;width:8.5pt;height:599.35pt;rotation:90;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950,7611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" path="m,l107950,r,l107950,7611745,,7611745,,xe" fillcolor="#fdc20b [3214]" stroked="f" strokeweight="1pt">
                <v:stroke joinstyle="miter"/>
                <v:path arrowok="t" o:connecttype="custom" o:connectlocs="0,0;107950,0;107950,0;107950,7611745;0,7611745;0,0" o:connectangles="0,0,0,0,0,0"/>
              </v:shape>
            </w:pict>
          </mc:Fallback>
        </mc:AlternateContent>
      </w:r>
      <w:r w:rsidR="004465B2" w:rsidRPr="004465B2">
        <w:rPr>
          <w:noProof/>
          <w:lang w:eastAsia="en-GB"/>
        </w:rPr>
        <mc:AlternateContent>
          <mc:Choice Requires="wps">
            <w:drawing>
              <wp:anchor distT="0" distB="0" distL="114300" distR="114300" simplePos="0" relativeHeight="251658241" behindDoc="0" locked="0" layoutInCell="1" allowOverlap="1" wp14:anchorId="61445863" wp14:editId="5AF3E7F9">
                <wp:simplePos x="0" y="0"/>
                <wp:positionH relativeFrom="column">
                  <wp:posOffset>-541020</wp:posOffset>
                </wp:positionH>
                <wp:positionV relativeFrom="paragraph">
                  <wp:posOffset>1437224</wp:posOffset>
                </wp:positionV>
                <wp:extent cx="6335395" cy="6289675"/>
                <wp:effectExtent l="0" t="2540" r="0" b="0"/>
                <wp:wrapNone/>
                <wp:docPr id="49" name="Freeform 10"/>
                <wp:cNvGraphicFramePr/>
                <a:graphic xmlns:a="http://schemas.openxmlformats.org/drawingml/2006/main">
                  <a:graphicData uri="http://schemas.microsoft.com/office/word/2010/wordprocessingShape">
                    <wps:wsp>
                      <wps:cNvSpPr/>
                      <wps:spPr>
                        <a:xfrm rot="5400000">
                          <a:off x="0" y="0"/>
                          <a:ext cx="6335395" cy="6289675"/>
                        </a:xfrm>
                        <a:custGeom>
                          <a:avLst/>
                          <a:gdLst>
                            <a:gd name="connsiteX0" fmla="*/ 4638140 w 5992173"/>
                            <a:gd name="connsiteY0" fmla="*/ 0 h 5949004"/>
                            <a:gd name="connsiteX1" fmla="*/ 4646451 w 5992173"/>
                            <a:gd name="connsiteY1" fmla="*/ 763 h 5949004"/>
                            <a:gd name="connsiteX2" fmla="*/ 4653842 w 5992173"/>
                            <a:gd name="connsiteY2" fmla="*/ 694 h 5949004"/>
                            <a:gd name="connsiteX3" fmla="*/ 4660443 w 5992173"/>
                            <a:gd name="connsiteY3" fmla="*/ 2047 h 5949004"/>
                            <a:gd name="connsiteX4" fmla="*/ 4728180 w 5992173"/>
                            <a:gd name="connsiteY4" fmla="*/ 8269 h 5949004"/>
                            <a:gd name="connsiteX5" fmla="*/ 4971063 w 5992173"/>
                            <a:gd name="connsiteY5" fmla="*/ 136783 h 5949004"/>
                            <a:gd name="connsiteX6" fmla="*/ 5992173 w 5992173"/>
                            <a:gd name="connsiteY6" fmla="*/ 1157894 h 5949004"/>
                            <a:gd name="connsiteX7" fmla="*/ 5992173 w 5992173"/>
                            <a:gd name="connsiteY7" fmla="*/ 5949004 h 5949004"/>
                            <a:gd name="connsiteX8" fmla="*/ 1117429 w 5992173"/>
                            <a:gd name="connsiteY8" fmla="*/ 5949004 h 5949004"/>
                            <a:gd name="connsiteX9" fmla="*/ 138135 w 5992173"/>
                            <a:gd name="connsiteY9" fmla="*/ 4969710 h 5949004"/>
                            <a:gd name="connsiteX10" fmla="*/ 9621 w 5992173"/>
                            <a:gd name="connsiteY10" fmla="*/ 4726828 h 5949004"/>
                            <a:gd name="connsiteX11" fmla="*/ 3892 w 5992173"/>
                            <a:gd name="connsiteY11" fmla="*/ 4664435 h 5949004"/>
                            <a:gd name="connsiteX12" fmla="*/ 0 w 5992173"/>
                            <a:gd name="connsiteY12" fmla="*/ 4645472 h 5949004"/>
                            <a:gd name="connsiteX13" fmla="*/ 30170 w 5992173"/>
                            <a:gd name="connsiteY13" fmla="*/ 498865 h 5949004"/>
                            <a:gd name="connsiteX14" fmla="*/ 31794 w 5992173"/>
                            <a:gd name="connsiteY14" fmla="*/ 497596 h 5949004"/>
                            <a:gd name="connsiteX15" fmla="*/ 39640 w 5992173"/>
                            <a:gd name="connsiteY15" fmla="*/ 419019 h 5949004"/>
                            <a:gd name="connsiteX16" fmla="*/ 170124 w 5992173"/>
                            <a:gd name="connsiteY16" fmla="*/ 175090 h 5949004"/>
                            <a:gd name="connsiteX17" fmla="*/ 504164 w 5992173"/>
                            <a:gd name="connsiteY17" fmla="*/ 35608 h 5949004"/>
                            <a:gd name="connsiteX18" fmla="*/ 546825 w 5992173"/>
                            <a:gd name="connsiteY18" fmla="*/ 33405 h 5949004"/>
                            <a:gd name="connsiteX19" fmla="*/ 4628829 w 5992173"/>
                            <a:gd name="connsiteY19" fmla="*/ 929 h 5949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992173" h="5949004">
                              <a:moveTo>
                                <a:pt x="4638140" y="0"/>
                              </a:moveTo>
                              <a:lnTo>
                                <a:pt x="4646451" y="763"/>
                              </a:lnTo>
                              <a:lnTo>
                                <a:pt x="4653842" y="694"/>
                              </a:lnTo>
                              <a:lnTo>
                                <a:pt x="4660443" y="2047"/>
                              </a:lnTo>
                              <a:lnTo>
                                <a:pt x="4728180" y="8269"/>
                              </a:lnTo>
                              <a:cubicBezTo>
                                <a:pt x="4817292" y="25174"/>
                                <a:pt x="4902276" y="67996"/>
                                <a:pt x="4971063" y="136783"/>
                              </a:cubicBezTo>
                              <a:lnTo>
                                <a:pt x="5992173" y="1157894"/>
                              </a:lnTo>
                              <a:lnTo>
                                <a:pt x="5992173" y="5949004"/>
                              </a:lnTo>
                              <a:lnTo>
                                <a:pt x="1117429" y="5949004"/>
                              </a:lnTo>
                              <a:lnTo>
                                <a:pt x="138135" y="4969710"/>
                              </a:lnTo>
                              <a:cubicBezTo>
                                <a:pt x="69349" y="4900923"/>
                                <a:pt x="26527" y="4815939"/>
                                <a:pt x="9621" y="4726828"/>
                              </a:cubicBezTo>
                              <a:lnTo>
                                <a:pt x="3892" y="4664435"/>
                              </a:lnTo>
                              <a:lnTo>
                                <a:pt x="0" y="4645472"/>
                              </a:lnTo>
                              <a:lnTo>
                                <a:pt x="30170" y="498865"/>
                              </a:lnTo>
                              <a:cubicBezTo>
                                <a:pt x="30711" y="498443"/>
                                <a:pt x="31252" y="498019"/>
                                <a:pt x="31794" y="497596"/>
                              </a:cubicBezTo>
                              <a:lnTo>
                                <a:pt x="39640" y="419019"/>
                              </a:lnTo>
                              <a:cubicBezTo>
                                <a:pt x="57267" y="329768"/>
                                <a:pt x="100778" y="244436"/>
                                <a:pt x="170124" y="175090"/>
                              </a:cubicBezTo>
                              <a:cubicBezTo>
                                <a:pt x="262585" y="82629"/>
                                <a:pt x="383468" y="36097"/>
                                <a:pt x="504164" y="35608"/>
                              </a:cubicBezTo>
                              <a:lnTo>
                                <a:pt x="546825" y="33405"/>
                              </a:lnTo>
                              <a:lnTo>
                                <a:pt x="4628829" y="929"/>
                              </a:lnTo>
                              <a:close/>
                            </a:path>
                          </a:pathLst>
                        </a:custGeom>
                        <a:blipFill dpi="0" rotWithShape="0">
                          <a:blip r:embed="rId19"/>
                          <a:srcRect/>
                          <a:stretch>
                            <a:fillRect l="-22000" t="-8000" r="-50000"/>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86066" id="Freeform 10" o:spid="_x0000_s1026" style="position:absolute;margin-left:-42.6pt;margin-top:113.15pt;width:498.85pt;height:495.25pt;rotation:9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92173,59490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KPD94cGFja2V0IGVuZD0idyI/Pv/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" path="m4638140,r8311,763l4653842,694r6601,1353l4728180,8269v89112,16905,174096,59727,242883,128514l5992173,1157894r,4791110l1117429,5949004,138135,4969710c69349,4900923,26527,4815939,9621,4726828l3892,4664435,,4645472,30170,498865v541,-422,1082,-846,1624,-1269l39640,419019c57267,329768,100778,244436,170124,175090,262585,82629,383468,36097,504164,35608r42661,-2203l4628829,929,4638140,xe" stroked="f" strokeweight=".5pt">
                <v:fill r:id="rId20" o:title="" recolor="t" type="frame"/>
                <v:stroke joinstyle="miter"/>
                <v:path arrowok="t" o:connecttype="custom" o:connectlocs="4903805,0;4912592,807;4920407,734;4927386,2164;4999003,8743;5255797,144616;6335395,1224201;6335395,6289675;1181434,6289675;146047,5254302;10172,4997511;4115,4931545;0,4911496;31898,527433;33615,526091;41911,443014;179868,185117;533042,37647;578146,35318;4893961,982" o:connectangles="0,0,0,0,0,0,0,0,0,0,0,0,0,0,0,0,0,0,0,0"/>
              </v:shape>
            </w:pict>
          </mc:Fallback>
        </mc:AlternateContent>
      </w:r>
      <w:r w:rsidR="004465B2">
        <w:rPr>
          <w:noProof/>
          <w:lang w:eastAsia="en-GB"/>
        </w:rPr>
        <mc:AlternateContent>
          <mc:Choice Requires="wps">
            <w:drawing>
              <wp:anchor distT="0" distB="0" distL="114300" distR="114300" simplePos="0" relativeHeight="251658240" behindDoc="0" locked="0" layoutInCell="1" allowOverlap="1" wp14:anchorId="720FEBE2" wp14:editId="7D2300FF">
                <wp:simplePos x="0" y="0"/>
                <wp:positionH relativeFrom="column">
                  <wp:posOffset>-536028</wp:posOffset>
                </wp:positionH>
                <wp:positionV relativeFrom="paragraph">
                  <wp:posOffset>-3216166</wp:posOffset>
                </wp:positionV>
                <wp:extent cx="7658100" cy="11109960"/>
                <wp:effectExtent l="0" t="0" r="0" b="2540"/>
                <wp:wrapNone/>
                <wp:docPr id="46" name="Rectangle 46"/>
                <wp:cNvGraphicFramePr/>
                <a:graphic xmlns:a="http://schemas.openxmlformats.org/drawingml/2006/main">
                  <a:graphicData uri="http://schemas.microsoft.com/office/word/2010/wordprocessingShape">
                    <wps:wsp>
                      <wps:cNvSpPr/>
                      <wps:spPr>
                        <a:xfrm>
                          <a:off x="0" y="0"/>
                          <a:ext cx="7658100" cy="11109960"/>
                        </a:xfrm>
                        <a:prstGeom prst="rect">
                          <a:avLst/>
                        </a:prstGeom>
                        <a:solidFill>
                          <a:srgbClr val="4F203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F8F4D8" id="Rectangle 46" o:spid="_x0000_s1026" style="position:absolute;margin-left:-42.2pt;margin-top:-253.25pt;width:603pt;height:874.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" fillcolor="#4f2039" stroked="f" strokeweight="1pt"/>
            </w:pict>
          </mc:Fallback>
        </mc:AlternateContent>
      </w:r>
    </w:p>
    <w:p w14:paraId="09629BD2" w14:textId="55E0EDFD" w:rsidR="0073667E" w:rsidRDefault="002349B4" w:rsidP="002349B4">
      <w:pPr>
        <w:pStyle w:val="Heading1"/>
      </w:pPr>
      <w:bookmarkStart w:id="0" w:name="_Toc121819685"/>
      <w:r>
        <w:lastRenderedPageBreak/>
        <w:t>TacS</w:t>
      </w:r>
      <w:r w:rsidR="008F71AB">
        <w:t>ys</w:t>
      </w:r>
      <w:r>
        <w:t xml:space="preserve"> Resource Partner</w:t>
      </w:r>
      <w:bookmarkEnd w:id="0"/>
    </w:p>
    <w:p w14:paraId="50CCB096" w14:textId="77777777" w:rsidR="00A71E46" w:rsidRPr="00A71E46" w:rsidRDefault="00A71E46" w:rsidP="00A71E46">
      <w:pPr>
        <w:rPr>
          <w:lang w:eastAsia="en-GB"/>
        </w:rPr>
      </w:pPr>
    </w:p>
    <w:p w14:paraId="202F4D50" w14:textId="7A0B6006" w:rsidR="00880581" w:rsidRPr="00997713" w:rsidRDefault="00880581" w:rsidP="00880581">
      <w:pPr>
        <w:rPr>
          <w:color w:val="404040" w:themeColor="text1" w:themeTint="BF"/>
          <w:sz w:val="22"/>
        </w:rPr>
      </w:pPr>
      <w:r w:rsidRPr="00997713">
        <w:rPr>
          <w:color w:val="404040" w:themeColor="text1" w:themeTint="BF"/>
          <w:sz w:val="22"/>
        </w:rPr>
        <w:t>The TacSys</w:t>
      </w:r>
      <w:r w:rsidR="00945BA2" w:rsidRPr="00997713">
        <w:rPr>
          <w:color w:val="404040" w:themeColor="text1" w:themeTint="BF"/>
          <w:sz w:val="22"/>
        </w:rPr>
        <w:t xml:space="preserve"> </w:t>
      </w:r>
      <w:r w:rsidR="00D17139" w:rsidRPr="00997713">
        <w:rPr>
          <w:color w:val="404040" w:themeColor="text1" w:themeTint="BF"/>
          <w:sz w:val="22"/>
        </w:rPr>
        <w:t>D</w:t>
      </w:r>
      <w:r w:rsidR="00945BA2" w:rsidRPr="00997713">
        <w:rPr>
          <w:color w:val="404040" w:themeColor="text1" w:themeTint="BF"/>
          <w:sz w:val="22"/>
        </w:rPr>
        <w:t>elivery</w:t>
      </w:r>
      <w:r w:rsidRPr="00997713">
        <w:rPr>
          <w:color w:val="404040" w:themeColor="text1" w:themeTint="BF"/>
          <w:sz w:val="22"/>
        </w:rPr>
        <w:t xml:space="preserve"> </w:t>
      </w:r>
      <w:r w:rsidR="00D17139" w:rsidRPr="00997713">
        <w:rPr>
          <w:color w:val="404040" w:themeColor="text1" w:themeTint="BF"/>
          <w:sz w:val="22"/>
        </w:rPr>
        <w:t>T</w:t>
      </w:r>
      <w:r w:rsidRPr="00997713">
        <w:rPr>
          <w:color w:val="404040" w:themeColor="text1" w:themeTint="BF"/>
          <w:sz w:val="22"/>
        </w:rPr>
        <w:t>eam needs to maintain its ability to deliver project outputs and</w:t>
      </w:r>
      <w:r w:rsidRPr="00997713" w:rsidDel="00D17139">
        <w:rPr>
          <w:color w:val="404040" w:themeColor="text1" w:themeTint="BF"/>
          <w:sz w:val="22"/>
        </w:rPr>
        <w:t xml:space="preserve"> </w:t>
      </w:r>
      <w:r w:rsidRPr="00997713">
        <w:rPr>
          <w:color w:val="404040" w:themeColor="text1" w:themeTint="BF"/>
          <w:sz w:val="22"/>
        </w:rPr>
        <w:t xml:space="preserve">the MoD capability and obligations associated with all the projects within the team. This ability in its simple terms is delivered via the personnel within the team; </w:t>
      </w:r>
      <w:r w:rsidR="00873B26" w:rsidRPr="00997713">
        <w:rPr>
          <w:color w:val="404040" w:themeColor="text1" w:themeTint="BF"/>
          <w:sz w:val="22"/>
        </w:rPr>
        <w:t>the team continues to manage</w:t>
      </w:r>
      <w:r w:rsidRPr="00997713">
        <w:rPr>
          <w:color w:val="404040" w:themeColor="text1" w:themeTint="BF"/>
          <w:sz w:val="22"/>
        </w:rPr>
        <w:t xml:space="preserve"> a gap between the Crown Servant resource currently available and the assessed resource required to meet the </w:t>
      </w:r>
      <w:r w:rsidR="00873B26" w:rsidRPr="00997713">
        <w:rPr>
          <w:color w:val="404040" w:themeColor="text1" w:themeTint="BF"/>
          <w:sz w:val="22"/>
        </w:rPr>
        <w:t xml:space="preserve">current </w:t>
      </w:r>
      <w:r w:rsidRPr="00997713">
        <w:rPr>
          <w:color w:val="404040" w:themeColor="text1" w:themeTint="BF"/>
          <w:sz w:val="22"/>
        </w:rPr>
        <w:t xml:space="preserve">TacSys team obligations. When Crown Servant resource is unavailable, through limitations in resourcing or availability of the appropriate </w:t>
      </w:r>
      <w:r w:rsidR="00C63E10" w:rsidRPr="00997713">
        <w:rPr>
          <w:color w:val="404040" w:themeColor="text1" w:themeTint="BF"/>
          <w:sz w:val="22"/>
        </w:rPr>
        <w:t>Suitably Qualified Experienced Personnel (</w:t>
      </w:r>
      <w:r w:rsidRPr="00997713">
        <w:rPr>
          <w:color w:val="404040" w:themeColor="text1" w:themeTint="BF"/>
          <w:sz w:val="22"/>
        </w:rPr>
        <w:t>SQEP</w:t>
      </w:r>
      <w:r w:rsidR="00C63E10" w:rsidRPr="00997713">
        <w:rPr>
          <w:color w:val="404040" w:themeColor="text1" w:themeTint="BF"/>
          <w:sz w:val="22"/>
        </w:rPr>
        <w:t>)</w:t>
      </w:r>
      <w:r w:rsidRPr="00997713">
        <w:rPr>
          <w:color w:val="404040" w:themeColor="text1" w:themeTint="BF"/>
          <w:sz w:val="22"/>
        </w:rPr>
        <w:t xml:space="preserve"> to fulfil a role, the alternate route to achieve the provision of resource is through Private Sector Support (PSS). </w:t>
      </w:r>
    </w:p>
    <w:p w14:paraId="729E6C53" w14:textId="77777777" w:rsidR="00997713" w:rsidRPr="00997713" w:rsidRDefault="00997713" w:rsidP="00997713">
      <w:pPr>
        <w:rPr>
          <w:color w:val="404040" w:themeColor="text1" w:themeTint="BF"/>
          <w:sz w:val="22"/>
        </w:rPr>
      </w:pPr>
      <w:r w:rsidRPr="00997713">
        <w:rPr>
          <w:color w:val="404040" w:themeColor="text1" w:themeTint="BF"/>
          <w:sz w:val="22"/>
        </w:rPr>
        <w:t>The requirement is for Tactical Systems (TacSys) Resource Partner (TRP) to provide a partner to help deliver TacSys client-side activity via output based statements of work.</w:t>
      </w:r>
    </w:p>
    <w:p w14:paraId="550C186F" w14:textId="77777777" w:rsidR="009E4373" w:rsidRPr="00873B26" w:rsidRDefault="009E4373" w:rsidP="009E4373">
      <w:pPr>
        <w:rPr>
          <w:color w:val="404040" w:themeColor="text1" w:themeTint="BF"/>
        </w:rPr>
      </w:pPr>
    </w:p>
    <w:p w14:paraId="710C0511" w14:textId="77777777" w:rsidR="009E4373" w:rsidRDefault="009E4373" w:rsidP="009E4373"/>
    <w:p w14:paraId="185D0A02" w14:textId="77777777" w:rsidR="00E45C50" w:rsidRPr="00E45C50" w:rsidRDefault="00E45C50" w:rsidP="00E45C50"/>
    <w:p w14:paraId="4455BF20" w14:textId="3713873E" w:rsidR="00E45C50" w:rsidRDefault="00E45C50" w:rsidP="00BE27CD">
      <w:pPr>
        <w:ind w:firstLine="720"/>
      </w:pPr>
    </w:p>
    <w:p w14:paraId="03382EC4" w14:textId="1D66D57E" w:rsidR="00997713" w:rsidRDefault="00997713" w:rsidP="00BE27CD">
      <w:pPr>
        <w:ind w:firstLine="720"/>
      </w:pPr>
    </w:p>
    <w:p w14:paraId="0D1916C6" w14:textId="168B65CD" w:rsidR="00997713" w:rsidRDefault="00997713" w:rsidP="00BE27CD">
      <w:pPr>
        <w:ind w:firstLine="720"/>
      </w:pPr>
    </w:p>
    <w:p w14:paraId="7CCD21F7" w14:textId="649CFF48" w:rsidR="00997713" w:rsidRDefault="00997713" w:rsidP="00BE27CD">
      <w:pPr>
        <w:ind w:firstLine="720"/>
      </w:pPr>
    </w:p>
    <w:p w14:paraId="75FA656A" w14:textId="221181CE" w:rsidR="00997713" w:rsidRDefault="00997713" w:rsidP="00BE27CD">
      <w:pPr>
        <w:ind w:firstLine="720"/>
      </w:pPr>
    </w:p>
    <w:p w14:paraId="14AD7DB3" w14:textId="5EBC08E7" w:rsidR="00997713" w:rsidRDefault="00997713" w:rsidP="00BE27CD">
      <w:pPr>
        <w:ind w:firstLine="720"/>
      </w:pPr>
    </w:p>
    <w:p w14:paraId="6EAE6DB1" w14:textId="34B30F18" w:rsidR="00997713" w:rsidRDefault="00997713" w:rsidP="00BE27CD">
      <w:pPr>
        <w:ind w:firstLine="720"/>
      </w:pPr>
    </w:p>
    <w:p w14:paraId="5456E5DB" w14:textId="24BCF01B" w:rsidR="00997713" w:rsidRDefault="00997713" w:rsidP="00BE27CD">
      <w:pPr>
        <w:ind w:firstLine="720"/>
      </w:pPr>
    </w:p>
    <w:p w14:paraId="7F5404B6" w14:textId="3A2E8A05" w:rsidR="00997713" w:rsidRDefault="00997713" w:rsidP="00BE27CD">
      <w:pPr>
        <w:ind w:firstLine="720"/>
      </w:pPr>
    </w:p>
    <w:p w14:paraId="2671A3FB" w14:textId="70AC9691" w:rsidR="00997713" w:rsidRDefault="00997713" w:rsidP="00BE27CD">
      <w:pPr>
        <w:ind w:firstLine="720"/>
      </w:pPr>
    </w:p>
    <w:p w14:paraId="28193655" w14:textId="77777777" w:rsidR="00997713" w:rsidRDefault="00997713" w:rsidP="00BE27CD">
      <w:pPr>
        <w:ind w:firstLine="720"/>
      </w:pPr>
    </w:p>
    <w:p w14:paraId="6D859EEB" w14:textId="5C9C7A01" w:rsidR="00997713" w:rsidRDefault="00997713" w:rsidP="00BE27CD">
      <w:pPr>
        <w:ind w:firstLine="720"/>
      </w:pPr>
    </w:p>
    <w:p w14:paraId="7A015319" w14:textId="1FDDE503" w:rsidR="00997713" w:rsidRDefault="00997713" w:rsidP="00BE27CD">
      <w:pPr>
        <w:ind w:firstLine="720"/>
      </w:pPr>
    </w:p>
    <w:p w14:paraId="1EA7728B" w14:textId="18E1F8CB" w:rsidR="00997713" w:rsidRDefault="00997713" w:rsidP="00BE27CD">
      <w:pPr>
        <w:ind w:firstLine="720"/>
      </w:pPr>
    </w:p>
    <w:p w14:paraId="3012435D" w14:textId="47AF026E" w:rsidR="00997713" w:rsidRDefault="00997713" w:rsidP="00BE27CD">
      <w:pPr>
        <w:ind w:firstLine="720"/>
      </w:pPr>
    </w:p>
    <w:p w14:paraId="1FFCFFEB" w14:textId="77777777" w:rsidR="00997713" w:rsidRPr="00E45C50" w:rsidRDefault="00997713" w:rsidP="00BE27CD">
      <w:pPr>
        <w:ind w:firstLine="720"/>
      </w:pPr>
    </w:p>
    <w:p w14:paraId="6CE6A01E" w14:textId="3C3A622F" w:rsidR="00BA6F77" w:rsidRDefault="00BA6F77" w:rsidP="00E45C50"/>
    <w:sdt>
      <w:sdtPr>
        <w:rPr>
          <w:rFonts w:eastAsiaTheme="minorHAnsi"/>
          <w:color w:val="000000" w:themeColor="text1"/>
          <w:sz w:val="24"/>
          <w:szCs w:val="22"/>
          <w:lang w:eastAsia="en-US"/>
        </w:rPr>
        <w:id w:val="-1686441538"/>
        <w:docPartObj>
          <w:docPartGallery w:val="Table of Contents"/>
          <w:docPartUnique/>
        </w:docPartObj>
      </w:sdtPr>
      <w:sdtEndPr>
        <w:rPr>
          <w:color w:val="2A363A"/>
        </w:rPr>
      </w:sdtEndPr>
      <w:sdtContent>
        <w:p w14:paraId="2E73BBD4" w14:textId="77777777" w:rsidR="0007789C" w:rsidRDefault="0007789C" w:rsidP="0007789C">
          <w:pPr>
            <w:pStyle w:val="Title"/>
          </w:pPr>
          <w:r w:rsidRPr="00691C80">
            <w:t>Contents</w:t>
          </w:r>
        </w:p>
        <w:p w14:paraId="28F98C0F" w14:textId="77777777" w:rsidR="0007789C" w:rsidRPr="00691C80" w:rsidRDefault="0007789C" w:rsidP="0007789C">
          <w:pPr>
            <w:rPr>
              <w:lang w:eastAsia="en-GB"/>
            </w:rPr>
          </w:pPr>
        </w:p>
        <w:p w14:paraId="4BCBA207" w14:textId="7698FA94" w:rsidR="009504FB" w:rsidRDefault="00D803DA">
          <w:pPr>
            <w:pStyle w:val="TOC1"/>
            <w:tabs>
              <w:tab w:val="right" w:leader="dot" w:pos="10194"/>
            </w:tabs>
            <w:rPr>
              <w:rFonts w:asciiTheme="minorHAnsi" w:eastAsiaTheme="minorEastAsia" w:hAnsiTheme="minorHAnsi" w:cstheme="minorBidi"/>
              <w:bCs w:val="0"/>
              <w:noProof/>
              <w:color w:val="auto"/>
              <w:sz w:val="22"/>
              <w:lang w:eastAsia="en-GB"/>
            </w:rPr>
          </w:pPr>
          <w:r>
            <w:fldChar w:fldCharType="begin"/>
          </w:r>
          <w:r>
            <w:instrText xml:space="preserve"> TOC \o "1-2" \h \z \u </w:instrText>
          </w:r>
          <w:r>
            <w:fldChar w:fldCharType="separate"/>
          </w:r>
          <w:hyperlink w:anchor="_Toc121819685" w:history="1">
            <w:r w:rsidR="009504FB" w:rsidRPr="00E25C7E">
              <w:rPr>
                <w:rStyle w:val="Hyperlink"/>
                <w:noProof/>
              </w:rPr>
              <w:t>TacSys Resource Partner</w:t>
            </w:r>
            <w:r w:rsidR="009504FB">
              <w:rPr>
                <w:noProof/>
                <w:webHidden/>
              </w:rPr>
              <w:tab/>
            </w:r>
            <w:r w:rsidR="009504FB">
              <w:rPr>
                <w:noProof/>
                <w:webHidden/>
              </w:rPr>
              <w:fldChar w:fldCharType="begin"/>
            </w:r>
            <w:r w:rsidR="009504FB">
              <w:rPr>
                <w:noProof/>
                <w:webHidden/>
              </w:rPr>
              <w:instrText xml:space="preserve"> PAGEREF _Toc121819685 \h </w:instrText>
            </w:r>
            <w:r w:rsidR="009504FB">
              <w:rPr>
                <w:noProof/>
                <w:webHidden/>
              </w:rPr>
            </w:r>
            <w:r w:rsidR="009504FB">
              <w:rPr>
                <w:noProof/>
                <w:webHidden/>
              </w:rPr>
              <w:fldChar w:fldCharType="separate"/>
            </w:r>
            <w:r w:rsidR="00823197">
              <w:rPr>
                <w:noProof/>
                <w:webHidden/>
              </w:rPr>
              <w:t>1</w:t>
            </w:r>
            <w:r w:rsidR="009504FB">
              <w:rPr>
                <w:noProof/>
                <w:webHidden/>
              </w:rPr>
              <w:fldChar w:fldCharType="end"/>
            </w:r>
          </w:hyperlink>
        </w:p>
        <w:p w14:paraId="5E13BFC8" w14:textId="2D470A85" w:rsidR="009504FB" w:rsidRDefault="00B65C73">
          <w:pPr>
            <w:pStyle w:val="TOC1"/>
            <w:tabs>
              <w:tab w:val="right" w:leader="dot" w:pos="10194"/>
            </w:tabs>
            <w:rPr>
              <w:rFonts w:asciiTheme="minorHAnsi" w:eastAsiaTheme="minorEastAsia" w:hAnsiTheme="minorHAnsi" w:cstheme="minorBidi"/>
              <w:bCs w:val="0"/>
              <w:noProof/>
              <w:color w:val="auto"/>
              <w:sz w:val="22"/>
              <w:lang w:eastAsia="en-GB"/>
            </w:rPr>
          </w:pPr>
          <w:hyperlink w:anchor="_Toc121819686" w:history="1">
            <w:r w:rsidR="009504FB" w:rsidRPr="00E25C7E">
              <w:rPr>
                <w:rStyle w:val="Hyperlink"/>
                <w:noProof/>
              </w:rPr>
              <w:t>Document Format</w:t>
            </w:r>
            <w:r w:rsidR="009504FB">
              <w:rPr>
                <w:noProof/>
                <w:webHidden/>
              </w:rPr>
              <w:tab/>
            </w:r>
            <w:r w:rsidR="009504FB">
              <w:rPr>
                <w:noProof/>
                <w:webHidden/>
              </w:rPr>
              <w:fldChar w:fldCharType="begin"/>
            </w:r>
            <w:r w:rsidR="009504FB">
              <w:rPr>
                <w:noProof/>
                <w:webHidden/>
              </w:rPr>
              <w:instrText xml:space="preserve"> PAGEREF _Toc121819686 \h </w:instrText>
            </w:r>
            <w:r w:rsidR="009504FB">
              <w:rPr>
                <w:noProof/>
                <w:webHidden/>
              </w:rPr>
            </w:r>
            <w:r w:rsidR="009504FB">
              <w:rPr>
                <w:noProof/>
                <w:webHidden/>
              </w:rPr>
              <w:fldChar w:fldCharType="separate"/>
            </w:r>
            <w:r w:rsidR="00823197">
              <w:rPr>
                <w:noProof/>
                <w:webHidden/>
              </w:rPr>
              <w:t>4</w:t>
            </w:r>
            <w:r w:rsidR="009504FB">
              <w:rPr>
                <w:noProof/>
                <w:webHidden/>
              </w:rPr>
              <w:fldChar w:fldCharType="end"/>
            </w:r>
          </w:hyperlink>
        </w:p>
        <w:p w14:paraId="36B1424F" w14:textId="45229CC0" w:rsidR="009504FB" w:rsidRDefault="00B65C73">
          <w:pPr>
            <w:pStyle w:val="TOC1"/>
            <w:tabs>
              <w:tab w:val="right" w:leader="dot" w:pos="10194"/>
            </w:tabs>
            <w:rPr>
              <w:rFonts w:asciiTheme="minorHAnsi" w:eastAsiaTheme="minorEastAsia" w:hAnsiTheme="minorHAnsi" w:cstheme="minorBidi"/>
              <w:bCs w:val="0"/>
              <w:noProof/>
              <w:color w:val="auto"/>
              <w:sz w:val="22"/>
              <w:lang w:eastAsia="en-GB"/>
            </w:rPr>
          </w:pPr>
          <w:hyperlink w:anchor="_Toc121819687" w:history="1">
            <w:r w:rsidR="009504FB" w:rsidRPr="00E25C7E">
              <w:rPr>
                <w:rStyle w:val="Hyperlink"/>
                <w:noProof/>
              </w:rPr>
              <w:t>Requirements</w:t>
            </w:r>
            <w:r w:rsidR="009504FB">
              <w:rPr>
                <w:noProof/>
                <w:webHidden/>
              </w:rPr>
              <w:tab/>
            </w:r>
            <w:r w:rsidR="009504FB">
              <w:rPr>
                <w:noProof/>
                <w:webHidden/>
              </w:rPr>
              <w:fldChar w:fldCharType="begin"/>
            </w:r>
            <w:r w:rsidR="009504FB">
              <w:rPr>
                <w:noProof/>
                <w:webHidden/>
              </w:rPr>
              <w:instrText xml:space="preserve"> PAGEREF _Toc121819687 \h </w:instrText>
            </w:r>
            <w:r w:rsidR="009504FB">
              <w:rPr>
                <w:noProof/>
                <w:webHidden/>
              </w:rPr>
            </w:r>
            <w:r w:rsidR="009504FB">
              <w:rPr>
                <w:noProof/>
                <w:webHidden/>
              </w:rPr>
              <w:fldChar w:fldCharType="separate"/>
            </w:r>
            <w:r w:rsidR="00823197">
              <w:rPr>
                <w:noProof/>
                <w:webHidden/>
              </w:rPr>
              <w:t>5</w:t>
            </w:r>
            <w:r w:rsidR="009504FB">
              <w:rPr>
                <w:noProof/>
                <w:webHidden/>
              </w:rPr>
              <w:fldChar w:fldCharType="end"/>
            </w:r>
          </w:hyperlink>
        </w:p>
        <w:p w14:paraId="4949A4B2" w14:textId="621A7BAB" w:rsidR="009504FB" w:rsidRDefault="00B65C73">
          <w:pPr>
            <w:pStyle w:val="TOC2"/>
            <w:tabs>
              <w:tab w:val="right" w:leader="dot" w:pos="10194"/>
            </w:tabs>
            <w:rPr>
              <w:rFonts w:asciiTheme="minorHAnsi" w:eastAsiaTheme="minorEastAsia" w:hAnsiTheme="minorHAnsi" w:cstheme="minorBidi"/>
              <w:bCs w:val="0"/>
              <w:noProof/>
              <w:color w:val="auto"/>
              <w:sz w:val="22"/>
              <w:lang w:eastAsia="en-GB"/>
            </w:rPr>
          </w:pPr>
          <w:hyperlink w:anchor="_Toc121819688" w:history="1">
            <w:r w:rsidR="009504FB" w:rsidRPr="00E25C7E">
              <w:rPr>
                <w:rStyle w:val="Hyperlink"/>
                <w:noProof/>
              </w:rPr>
              <w:t>Core Contractor Deliverables Requirements</w:t>
            </w:r>
            <w:r w:rsidR="009504FB">
              <w:rPr>
                <w:noProof/>
                <w:webHidden/>
              </w:rPr>
              <w:tab/>
            </w:r>
            <w:r w:rsidR="009504FB">
              <w:rPr>
                <w:noProof/>
                <w:webHidden/>
              </w:rPr>
              <w:fldChar w:fldCharType="begin"/>
            </w:r>
            <w:r w:rsidR="009504FB">
              <w:rPr>
                <w:noProof/>
                <w:webHidden/>
              </w:rPr>
              <w:instrText xml:space="preserve"> PAGEREF _Toc121819688 \h </w:instrText>
            </w:r>
            <w:r w:rsidR="009504FB">
              <w:rPr>
                <w:noProof/>
                <w:webHidden/>
              </w:rPr>
            </w:r>
            <w:r w:rsidR="009504FB">
              <w:rPr>
                <w:noProof/>
                <w:webHidden/>
              </w:rPr>
              <w:fldChar w:fldCharType="separate"/>
            </w:r>
            <w:r w:rsidR="00823197">
              <w:rPr>
                <w:noProof/>
                <w:webHidden/>
              </w:rPr>
              <w:t>5</w:t>
            </w:r>
            <w:r w:rsidR="009504FB">
              <w:rPr>
                <w:noProof/>
                <w:webHidden/>
              </w:rPr>
              <w:fldChar w:fldCharType="end"/>
            </w:r>
          </w:hyperlink>
        </w:p>
        <w:p w14:paraId="29400BE5" w14:textId="0B869FD2" w:rsidR="009504FB" w:rsidRDefault="00B65C73">
          <w:pPr>
            <w:pStyle w:val="TOC2"/>
            <w:tabs>
              <w:tab w:val="right" w:leader="dot" w:pos="10194"/>
            </w:tabs>
            <w:rPr>
              <w:rFonts w:asciiTheme="minorHAnsi" w:eastAsiaTheme="minorEastAsia" w:hAnsiTheme="minorHAnsi" w:cstheme="minorBidi"/>
              <w:bCs w:val="0"/>
              <w:noProof/>
              <w:color w:val="auto"/>
              <w:sz w:val="22"/>
              <w:lang w:eastAsia="en-GB"/>
            </w:rPr>
          </w:pPr>
          <w:hyperlink w:anchor="_Toc121819689" w:history="1">
            <w:r w:rsidR="009504FB" w:rsidRPr="00E25C7E">
              <w:rPr>
                <w:rStyle w:val="Hyperlink"/>
                <w:noProof/>
              </w:rPr>
              <w:t>Contract Transition Requirements</w:t>
            </w:r>
            <w:r w:rsidR="009504FB">
              <w:rPr>
                <w:noProof/>
                <w:webHidden/>
              </w:rPr>
              <w:tab/>
            </w:r>
            <w:r w:rsidR="009504FB">
              <w:rPr>
                <w:noProof/>
                <w:webHidden/>
              </w:rPr>
              <w:fldChar w:fldCharType="begin"/>
            </w:r>
            <w:r w:rsidR="009504FB">
              <w:rPr>
                <w:noProof/>
                <w:webHidden/>
              </w:rPr>
              <w:instrText xml:space="preserve"> PAGEREF _Toc121819689 \h </w:instrText>
            </w:r>
            <w:r w:rsidR="009504FB">
              <w:rPr>
                <w:noProof/>
                <w:webHidden/>
              </w:rPr>
            </w:r>
            <w:r w:rsidR="009504FB">
              <w:rPr>
                <w:noProof/>
                <w:webHidden/>
              </w:rPr>
              <w:fldChar w:fldCharType="separate"/>
            </w:r>
            <w:r w:rsidR="00823197">
              <w:rPr>
                <w:noProof/>
                <w:webHidden/>
              </w:rPr>
              <w:t>7</w:t>
            </w:r>
            <w:r w:rsidR="009504FB">
              <w:rPr>
                <w:noProof/>
                <w:webHidden/>
              </w:rPr>
              <w:fldChar w:fldCharType="end"/>
            </w:r>
          </w:hyperlink>
        </w:p>
        <w:p w14:paraId="191511C2" w14:textId="1A5CFEFD" w:rsidR="009504FB" w:rsidRDefault="00B65C73">
          <w:pPr>
            <w:pStyle w:val="TOC2"/>
            <w:tabs>
              <w:tab w:val="right" w:leader="dot" w:pos="10194"/>
            </w:tabs>
            <w:rPr>
              <w:rFonts w:asciiTheme="minorHAnsi" w:eastAsiaTheme="minorEastAsia" w:hAnsiTheme="minorHAnsi" w:cstheme="minorBidi"/>
              <w:bCs w:val="0"/>
              <w:noProof/>
              <w:color w:val="auto"/>
              <w:sz w:val="22"/>
              <w:lang w:eastAsia="en-GB"/>
            </w:rPr>
          </w:pPr>
          <w:hyperlink w:anchor="_Toc121819690" w:history="1">
            <w:r w:rsidR="009504FB" w:rsidRPr="00E25C7E">
              <w:rPr>
                <w:rStyle w:val="Hyperlink"/>
                <w:noProof/>
              </w:rPr>
              <w:t>Governance and Management</w:t>
            </w:r>
            <w:r w:rsidR="009504FB">
              <w:rPr>
                <w:noProof/>
                <w:webHidden/>
              </w:rPr>
              <w:tab/>
            </w:r>
            <w:r w:rsidR="009504FB">
              <w:rPr>
                <w:noProof/>
                <w:webHidden/>
              </w:rPr>
              <w:fldChar w:fldCharType="begin"/>
            </w:r>
            <w:r w:rsidR="009504FB">
              <w:rPr>
                <w:noProof/>
                <w:webHidden/>
              </w:rPr>
              <w:instrText xml:space="preserve"> PAGEREF _Toc121819690 \h </w:instrText>
            </w:r>
            <w:r w:rsidR="009504FB">
              <w:rPr>
                <w:noProof/>
                <w:webHidden/>
              </w:rPr>
            </w:r>
            <w:r w:rsidR="009504FB">
              <w:rPr>
                <w:noProof/>
                <w:webHidden/>
              </w:rPr>
              <w:fldChar w:fldCharType="separate"/>
            </w:r>
            <w:r w:rsidR="00823197">
              <w:rPr>
                <w:noProof/>
                <w:webHidden/>
              </w:rPr>
              <w:t>13</w:t>
            </w:r>
            <w:r w:rsidR="009504FB">
              <w:rPr>
                <w:noProof/>
                <w:webHidden/>
              </w:rPr>
              <w:fldChar w:fldCharType="end"/>
            </w:r>
          </w:hyperlink>
        </w:p>
        <w:p w14:paraId="5856F07A" w14:textId="5ED721CC" w:rsidR="009504FB" w:rsidRDefault="00B65C73">
          <w:pPr>
            <w:pStyle w:val="TOC2"/>
            <w:tabs>
              <w:tab w:val="right" w:leader="dot" w:pos="10194"/>
            </w:tabs>
            <w:rPr>
              <w:rFonts w:asciiTheme="minorHAnsi" w:eastAsiaTheme="minorEastAsia" w:hAnsiTheme="minorHAnsi" w:cstheme="minorBidi"/>
              <w:bCs w:val="0"/>
              <w:noProof/>
              <w:color w:val="auto"/>
              <w:sz w:val="22"/>
              <w:lang w:eastAsia="en-GB"/>
            </w:rPr>
          </w:pPr>
          <w:hyperlink w:anchor="_Toc121819691" w:history="1">
            <w:r w:rsidR="009504FB" w:rsidRPr="00E25C7E">
              <w:rPr>
                <w:rStyle w:val="Hyperlink"/>
                <w:noProof/>
              </w:rPr>
              <w:t>Tasking Form Process</w:t>
            </w:r>
            <w:r w:rsidR="009504FB">
              <w:rPr>
                <w:noProof/>
                <w:webHidden/>
              </w:rPr>
              <w:tab/>
            </w:r>
            <w:r w:rsidR="009504FB">
              <w:rPr>
                <w:noProof/>
                <w:webHidden/>
              </w:rPr>
              <w:fldChar w:fldCharType="begin"/>
            </w:r>
            <w:r w:rsidR="009504FB">
              <w:rPr>
                <w:noProof/>
                <w:webHidden/>
              </w:rPr>
              <w:instrText xml:space="preserve"> PAGEREF _Toc121819691 \h </w:instrText>
            </w:r>
            <w:r w:rsidR="009504FB">
              <w:rPr>
                <w:noProof/>
                <w:webHidden/>
              </w:rPr>
            </w:r>
            <w:r w:rsidR="009504FB">
              <w:rPr>
                <w:noProof/>
                <w:webHidden/>
              </w:rPr>
              <w:fldChar w:fldCharType="separate"/>
            </w:r>
            <w:r w:rsidR="00823197">
              <w:rPr>
                <w:noProof/>
                <w:webHidden/>
              </w:rPr>
              <w:t>24</w:t>
            </w:r>
            <w:r w:rsidR="009504FB">
              <w:rPr>
                <w:noProof/>
                <w:webHidden/>
              </w:rPr>
              <w:fldChar w:fldCharType="end"/>
            </w:r>
          </w:hyperlink>
        </w:p>
        <w:p w14:paraId="1A547095" w14:textId="5552C19F" w:rsidR="009504FB" w:rsidRDefault="00B65C73">
          <w:pPr>
            <w:pStyle w:val="TOC2"/>
            <w:tabs>
              <w:tab w:val="right" w:leader="dot" w:pos="10194"/>
            </w:tabs>
            <w:rPr>
              <w:rFonts w:asciiTheme="minorHAnsi" w:eastAsiaTheme="minorEastAsia" w:hAnsiTheme="minorHAnsi" w:cstheme="minorBidi"/>
              <w:bCs w:val="0"/>
              <w:noProof/>
              <w:color w:val="auto"/>
              <w:sz w:val="22"/>
              <w:lang w:eastAsia="en-GB"/>
            </w:rPr>
          </w:pPr>
          <w:hyperlink w:anchor="_Toc121819692" w:history="1">
            <w:r w:rsidR="009504FB" w:rsidRPr="00E25C7E">
              <w:rPr>
                <w:rStyle w:val="Hyperlink"/>
                <w:noProof/>
              </w:rPr>
              <w:t>Incentivisation</w:t>
            </w:r>
            <w:r w:rsidR="009504FB">
              <w:rPr>
                <w:noProof/>
                <w:webHidden/>
              </w:rPr>
              <w:tab/>
            </w:r>
            <w:r w:rsidR="009504FB">
              <w:rPr>
                <w:noProof/>
                <w:webHidden/>
              </w:rPr>
              <w:fldChar w:fldCharType="begin"/>
            </w:r>
            <w:r w:rsidR="009504FB">
              <w:rPr>
                <w:noProof/>
                <w:webHidden/>
              </w:rPr>
              <w:instrText xml:space="preserve"> PAGEREF _Toc121819692 \h </w:instrText>
            </w:r>
            <w:r w:rsidR="009504FB">
              <w:rPr>
                <w:noProof/>
                <w:webHidden/>
              </w:rPr>
            </w:r>
            <w:r w:rsidR="009504FB">
              <w:rPr>
                <w:noProof/>
                <w:webHidden/>
              </w:rPr>
              <w:fldChar w:fldCharType="separate"/>
            </w:r>
            <w:r w:rsidR="00823197">
              <w:rPr>
                <w:noProof/>
                <w:webHidden/>
              </w:rPr>
              <w:t>25</w:t>
            </w:r>
            <w:r w:rsidR="009504FB">
              <w:rPr>
                <w:noProof/>
                <w:webHidden/>
              </w:rPr>
              <w:fldChar w:fldCharType="end"/>
            </w:r>
          </w:hyperlink>
        </w:p>
        <w:p w14:paraId="346FCC10" w14:textId="7EEBC3FE" w:rsidR="009504FB" w:rsidRDefault="00B65C73">
          <w:pPr>
            <w:pStyle w:val="TOC2"/>
            <w:tabs>
              <w:tab w:val="right" w:leader="dot" w:pos="10194"/>
            </w:tabs>
            <w:rPr>
              <w:rFonts w:asciiTheme="minorHAnsi" w:eastAsiaTheme="minorEastAsia" w:hAnsiTheme="minorHAnsi" w:cstheme="minorBidi"/>
              <w:bCs w:val="0"/>
              <w:noProof/>
              <w:color w:val="auto"/>
              <w:sz w:val="22"/>
              <w:lang w:eastAsia="en-GB"/>
            </w:rPr>
          </w:pPr>
          <w:hyperlink w:anchor="_Toc121819693" w:history="1">
            <w:r w:rsidR="009504FB" w:rsidRPr="00E25C7E">
              <w:rPr>
                <w:rStyle w:val="Hyperlink"/>
                <w:noProof/>
              </w:rPr>
              <w:t>Exit Requirements</w:t>
            </w:r>
            <w:r w:rsidR="009504FB">
              <w:rPr>
                <w:noProof/>
                <w:webHidden/>
              </w:rPr>
              <w:tab/>
            </w:r>
            <w:r w:rsidR="009504FB">
              <w:rPr>
                <w:noProof/>
                <w:webHidden/>
              </w:rPr>
              <w:fldChar w:fldCharType="begin"/>
            </w:r>
            <w:r w:rsidR="009504FB">
              <w:rPr>
                <w:noProof/>
                <w:webHidden/>
              </w:rPr>
              <w:instrText xml:space="preserve"> PAGEREF _Toc121819693 \h </w:instrText>
            </w:r>
            <w:r w:rsidR="009504FB">
              <w:rPr>
                <w:noProof/>
                <w:webHidden/>
              </w:rPr>
            </w:r>
            <w:r w:rsidR="009504FB">
              <w:rPr>
                <w:noProof/>
                <w:webHidden/>
              </w:rPr>
              <w:fldChar w:fldCharType="separate"/>
            </w:r>
            <w:r w:rsidR="00823197">
              <w:rPr>
                <w:noProof/>
                <w:webHidden/>
              </w:rPr>
              <w:t>26</w:t>
            </w:r>
            <w:r w:rsidR="009504FB">
              <w:rPr>
                <w:noProof/>
                <w:webHidden/>
              </w:rPr>
              <w:fldChar w:fldCharType="end"/>
            </w:r>
          </w:hyperlink>
        </w:p>
        <w:p w14:paraId="3FF443AD" w14:textId="4402465C" w:rsidR="009504FB" w:rsidRDefault="00B65C73">
          <w:pPr>
            <w:pStyle w:val="TOC1"/>
            <w:tabs>
              <w:tab w:val="right" w:leader="dot" w:pos="10194"/>
            </w:tabs>
            <w:rPr>
              <w:rFonts w:asciiTheme="minorHAnsi" w:eastAsiaTheme="minorEastAsia" w:hAnsiTheme="minorHAnsi" w:cstheme="minorBidi"/>
              <w:bCs w:val="0"/>
              <w:noProof/>
              <w:color w:val="auto"/>
              <w:sz w:val="22"/>
              <w:lang w:eastAsia="en-GB"/>
            </w:rPr>
          </w:pPr>
          <w:hyperlink w:anchor="_Toc121819694" w:history="1">
            <w:r w:rsidR="009504FB" w:rsidRPr="00E25C7E">
              <w:rPr>
                <w:rStyle w:val="Hyperlink"/>
                <w:noProof/>
              </w:rPr>
              <w:t>Appendices</w:t>
            </w:r>
            <w:r w:rsidR="009504FB">
              <w:rPr>
                <w:noProof/>
                <w:webHidden/>
              </w:rPr>
              <w:tab/>
            </w:r>
            <w:r w:rsidR="009504FB">
              <w:rPr>
                <w:noProof/>
                <w:webHidden/>
              </w:rPr>
              <w:fldChar w:fldCharType="begin"/>
            </w:r>
            <w:r w:rsidR="009504FB">
              <w:rPr>
                <w:noProof/>
                <w:webHidden/>
              </w:rPr>
              <w:instrText xml:space="preserve"> PAGEREF _Toc121819694 \h </w:instrText>
            </w:r>
            <w:r w:rsidR="009504FB">
              <w:rPr>
                <w:noProof/>
                <w:webHidden/>
              </w:rPr>
            </w:r>
            <w:r w:rsidR="009504FB">
              <w:rPr>
                <w:noProof/>
                <w:webHidden/>
              </w:rPr>
              <w:fldChar w:fldCharType="separate"/>
            </w:r>
            <w:r w:rsidR="00823197">
              <w:rPr>
                <w:noProof/>
                <w:webHidden/>
              </w:rPr>
              <w:t>30</w:t>
            </w:r>
            <w:r w:rsidR="009504FB">
              <w:rPr>
                <w:noProof/>
                <w:webHidden/>
              </w:rPr>
              <w:fldChar w:fldCharType="end"/>
            </w:r>
          </w:hyperlink>
        </w:p>
        <w:p w14:paraId="18D510BA" w14:textId="36D458D9" w:rsidR="009504FB" w:rsidRDefault="00B65C73">
          <w:pPr>
            <w:pStyle w:val="TOC2"/>
            <w:tabs>
              <w:tab w:val="right" w:leader="dot" w:pos="10194"/>
            </w:tabs>
            <w:rPr>
              <w:rFonts w:asciiTheme="minorHAnsi" w:eastAsiaTheme="minorEastAsia" w:hAnsiTheme="minorHAnsi" w:cstheme="minorBidi"/>
              <w:bCs w:val="0"/>
              <w:noProof/>
              <w:color w:val="auto"/>
              <w:sz w:val="22"/>
              <w:lang w:eastAsia="en-GB"/>
            </w:rPr>
          </w:pPr>
          <w:hyperlink w:anchor="_Toc121819695" w:history="1">
            <w:r w:rsidR="009504FB" w:rsidRPr="00E25C7E">
              <w:rPr>
                <w:rStyle w:val="Hyperlink"/>
                <w:noProof/>
              </w:rPr>
              <w:t>APPENDIX 1 - TRP Core Function – PMO Work Package</w:t>
            </w:r>
            <w:r w:rsidR="009504FB">
              <w:rPr>
                <w:noProof/>
                <w:webHidden/>
              </w:rPr>
              <w:tab/>
            </w:r>
            <w:r w:rsidR="009504FB">
              <w:rPr>
                <w:noProof/>
                <w:webHidden/>
              </w:rPr>
              <w:fldChar w:fldCharType="begin"/>
            </w:r>
            <w:r w:rsidR="009504FB">
              <w:rPr>
                <w:noProof/>
                <w:webHidden/>
              </w:rPr>
              <w:instrText xml:space="preserve"> PAGEREF _Toc121819695 \h </w:instrText>
            </w:r>
            <w:r w:rsidR="009504FB">
              <w:rPr>
                <w:noProof/>
                <w:webHidden/>
              </w:rPr>
            </w:r>
            <w:r w:rsidR="009504FB">
              <w:rPr>
                <w:noProof/>
                <w:webHidden/>
              </w:rPr>
              <w:fldChar w:fldCharType="separate"/>
            </w:r>
            <w:r w:rsidR="00823197">
              <w:rPr>
                <w:noProof/>
                <w:webHidden/>
              </w:rPr>
              <w:t>31</w:t>
            </w:r>
            <w:r w:rsidR="009504FB">
              <w:rPr>
                <w:noProof/>
                <w:webHidden/>
              </w:rPr>
              <w:fldChar w:fldCharType="end"/>
            </w:r>
          </w:hyperlink>
        </w:p>
        <w:p w14:paraId="40EF70FC" w14:textId="2DC01342" w:rsidR="009504FB" w:rsidRDefault="00B65C73">
          <w:pPr>
            <w:pStyle w:val="TOC2"/>
            <w:tabs>
              <w:tab w:val="right" w:leader="dot" w:pos="10194"/>
            </w:tabs>
            <w:rPr>
              <w:rFonts w:asciiTheme="minorHAnsi" w:eastAsiaTheme="minorEastAsia" w:hAnsiTheme="minorHAnsi" w:cstheme="minorBidi"/>
              <w:bCs w:val="0"/>
              <w:noProof/>
              <w:color w:val="auto"/>
              <w:sz w:val="22"/>
              <w:lang w:eastAsia="en-GB"/>
            </w:rPr>
          </w:pPr>
          <w:hyperlink w:anchor="_Toc121819696" w:history="1">
            <w:r w:rsidR="009504FB" w:rsidRPr="00E25C7E">
              <w:rPr>
                <w:rStyle w:val="Hyperlink"/>
                <w:noProof/>
              </w:rPr>
              <w:t>APPENDIX 2 - TRP Core Function – Approvals Work Package</w:t>
            </w:r>
            <w:r w:rsidR="009504FB">
              <w:rPr>
                <w:noProof/>
                <w:webHidden/>
              </w:rPr>
              <w:tab/>
            </w:r>
            <w:r w:rsidR="009504FB">
              <w:rPr>
                <w:noProof/>
                <w:webHidden/>
              </w:rPr>
              <w:fldChar w:fldCharType="begin"/>
            </w:r>
            <w:r w:rsidR="009504FB">
              <w:rPr>
                <w:noProof/>
                <w:webHidden/>
              </w:rPr>
              <w:instrText xml:space="preserve"> PAGEREF _Toc121819696 \h </w:instrText>
            </w:r>
            <w:r w:rsidR="009504FB">
              <w:rPr>
                <w:noProof/>
                <w:webHidden/>
              </w:rPr>
            </w:r>
            <w:r w:rsidR="009504FB">
              <w:rPr>
                <w:noProof/>
                <w:webHidden/>
              </w:rPr>
              <w:fldChar w:fldCharType="separate"/>
            </w:r>
            <w:r w:rsidR="00823197">
              <w:rPr>
                <w:noProof/>
                <w:webHidden/>
              </w:rPr>
              <w:t>42</w:t>
            </w:r>
            <w:r w:rsidR="009504FB">
              <w:rPr>
                <w:noProof/>
                <w:webHidden/>
              </w:rPr>
              <w:fldChar w:fldCharType="end"/>
            </w:r>
          </w:hyperlink>
        </w:p>
        <w:p w14:paraId="3CCE3CFA" w14:textId="347BCF57" w:rsidR="009504FB" w:rsidRDefault="00B65C73">
          <w:pPr>
            <w:pStyle w:val="TOC2"/>
            <w:tabs>
              <w:tab w:val="right" w:leader="dot" w:pos="10194"/>
            </w:tabs>
            <w:rPr>
              <w:rFonts w:asciiTheme="minorHAnsi" w:eastAsiaTheme="minorEastAsia" w:hAnsiTheme="minorHAnsi" w:cstheme="minorBidi"/>
              <w:bCs w:val="0"/>
              <w:noProof/>
              <w:color w:val="auto"/>
              <w:sz w:val="22"/>
              <w:lang w:eastAsia="en-GB"/>
            </w:rPr>
          </w:pPr>
          <w:hyperlink w:anchor="_Toc121819697" w:history="1">
            <w:r w:rsidR="009504FB" w:rsidRPr="00E25C7E">
              <w:rPr>
                <w:rStyle w:val="Hyperlink"/>
                <w:noProof/>
              </w:rPr>
              <w:t>APPENDIX 3 - TRP Core Function – PSO Work Package</w:t>
            </w:r>
            <w:r w:rsidR="009504FB">
              <w:rPr>
                <w:noProof/>
                <w:webHidden/>
              </w:rPr>
              <w:tab/>
            </w:r>
            <w:r w:rsidR="009504FB">
              <w:rPr>
                <w:noProof/>
                <w:webHidden/>
              </w:rPr>
              <w:fldChar w:fldCharType="begin"/>
            </w:r>
            <w:r w:rsidR="009504FB">
              <w:rPr>
                <w:noProof/>
                <w:webHidden/>
              </w:rPr>
              <w:instrText xml:space="preserve"> PAGEREF _Toc121819697 \h </w:instrText>
            </w:r>
            <w:r w:rsidR="009504FB">
              <w:rPr>
                <w:noProof/>
                <w:webHidden/>
              </w:rPr>
            </w:r>
            <w:r w:rsidR="009504FB">
              <w:rPr>
                <w:noProof/>
                <w:webHidden/>
              </w:rPr>
              <w:fldChar w:fldCharType="separate"/>
            </w:r>
            <w:r w:rsidR="00823197">
              <w:rPr>
                <w:noProof/>
                <w:webHidden/>
              </w:rPr>
              <w:t>48</w:t>
            </w:r>
            <w:r w:rsidR="009504FB">
              <w:rPr>
                <w:noProof/>
                <w:webHidden/>
              </w:rPr>
              <w:fldChar w:fldCharType="end"/>
            </w:r>
          </w:hyperlink>
        </w:p>
        <w:p w14:paraId="4F061CF5" w14:textId="5526B44A" w:rsidR="009504FB" w:rsidRDefault="00B65C73">
          <w:pPr>
            <w:pStyle w:val="TOC2"/>
            <w:tabs>
              <w:tab w:val="right" w:leader="dot" w:pos="10194"/>
            </w:tabs>
            <w:rPr>
              <w:rFonts w:asciiTheme="minorHAnsi" w:eastAsiaTheme="minorEastAsia" w:hAnsiTheme="minorHAnsi" w:cstheme="minorBidi"/>
              <w:bCs w:val="0"/>
              <w:noProof/>
              <w:color w:val="auto"/>
              <w:sz w:val="22"/>
              <w:lang w:eastAsia="en-GB"/>
            </w:rPr>
          </w:pPr>
          <w:hyperlink w:anchor="_Toc121819698" w:history="1">
            <w:r w:rsidR="009504FB" w:rsidRPr="00E25C7E">
              <w:rPr>
                <w:rStyle w:val="Hyperlink"/>
                <w:noProof/>
              </w:rPr>
              <w:t>APPENDIX 4 - TRP Core Function – Safety and Environmental Work Package</w:t>
            </w:r>
            <w:r w:rsidR="009504FB">
              <w:rPr>
                <w:noProof/>
                <w:webHidden/>
              </w:rPr>
              <w:tab/>
            </w:r>
            <w:r w:rsidR="009504FB">
              <w:rPr>
                <w:noProof/>
                <w:webHidden/>
              </w:rPr>
              <w:fldChar w:fldCharType="begin"/>
            </w:r>
            <w:r w:rsidR="009504FB">
              <w:rPr>
                <w:noProof/>
                <w:webHidden/>
              </w:rPr>
              <w:instrText xml:space="preserve"> PAGEREF _Toc121819698 \h </w:instrText>
            </w:r>
            <w:r w:rsidR="009504FB">
              <w:rPr>
                <w:noProof/>
                <w:webHidden/>
              </w:rPr>
            </w:r>
            <w:r w:rsidR="009504FB">
              <w:rPr>
                <w:noProof/>
                <w:webHidden/>
              </w:rPr>
              <w:fldChar w:fldCharType="separate"/>
            </w:r>
            <w:r w:rsidR="00823197">
              <w:rPr>
                <w:noProof/>
                <w:webHidden/>
              </w:rPr>
              <w:t>49</w:t>
            </w:r>
            <w:r w:rsidR="009504FB">
              <w:rPr>
                <w:noProof/>
                <w:webHidden/>
              </w:rPr>
              <w:fldChar w:fldCharType="end"/>
            </w:r>
          </w:hyperlink>
        </w:p>
        <w:p w14:paraId="3891D08D" w14:textId="3BE461D1" w:rsidR="009504FB" w:rsidRDefault="00B65C73">
          <w:pPr>
            <w:pStyle w:val="TOC2"/>
            <w:tabs>
              <w:tab w:val="right" w:leader="dot" w:pos="10194"/>
            </w:tabs>
            <w:rPr>
              <w:rFonts w:asciiTheme="minorHAnsi" w:eastAsiaTheme="minorEastAsia" w:hAnsiTheme="minorHAnsi" w:cstheme="minorBidi"/>
              <w:bCs w:val="0"/>
              <w:noProof/>
              <w:color w:val="auto"/>
              <w:sz w:val="22"/>
              <w:lang w:eastAsia="en-GB"/>
            </w:rPr>
          </w:pPr>
          <w:hyperlink w:anchor="_Toc121819699" w:history="1">
            <w:r w:rsidR="009504FB" w:rsidRPr="00E25C7E">
              <w:rPr>
                <w:rStyle w:val="Hyperlink"/>
                <w:noProof/>
              </w:rPr>
              <w:t>APPENDIX 5 - TRP Core Function – Engineering Core Work Package</w:t>
            </w:r>
            <w:r w:rsidR="009504FB">
              <w:rPr>
                <w:noProof/>
                <w:webHidden/>
              </w:rPr>
              <w:tab/>
            </w:r>
            <w:r w:rsidR="009504FB">
              <w:rPr>
                <w:noProof/>
                <w:webHidden/>
              </w:rPr>
              <w:fldChar w:fldCharType="begin"/>
            </w:r>
            <w:r w:rsidR="009504FB">
              <w:rPr>
                <w:noProof/>
                <w:webHidden/>
              </w:rPr>
              <w:instrText xml:space="preserve"> PAGEREF _Toc121819699 \h </w:instrText>
            </w:r>
            <w:r w:rsidR="009504FB">
              <w:rPr>
                <w:noProof/>
                <w:webHidden/>
              </w:rPr>
            </w:r>
            <w:r w:rsidR="009504FB">
              <w:rPr>
                <w:noProof/>
                <w:webHidden/>
              </w:rPr>
              <w:fldChar w:fldCharType="separate"/>
            </w:r>
            <w:r w:rsidR="00823197">
              <w:rPr>
                <w:noProof/>
                <w:webHidden/>
              </w:rPr>
              <w:t>56</w:t>
            </w:r>
            <w:r w:rsidR="009504FB">
              <w:rPr>
                <w:noProof/>
                <w:webHidden/>
              </w:rPr>
              <w:fldChar w:fldCharType="end"/>
            </w:r>
          </w:hyperlink>
        </w:p>
        <w:p w14:paraId="4CFA7A21" w14:textId="0A510FB2" w:rsidR="009504FB" w:rsidRDefault="00B65C73">
          <w:pPr>
            <w:pStyle w:val="TOC2"/>
            <w:tabs>
              <w:tab w:val="right" w:leader="dot" w:pos="10194"/>
            </w:tabs>
            <w:rPr>
              <w:rFonts w:asciiTheme="minorHAnsi" w:eastAsiaTheme="minorEastAsia" w:hAnsiTheme="minorHAnsi" w:cstheme="minorBidi"/>
              <w:bCs w:val="0"/>
              <w:noProof/>
              <w:color w:val="auto"/>
              <w:sz w:val="22"/>
              <w:lang w:eastAsia="en-GB"/>
            </w:rPr>
          </w:pPr>
          <w:hyperlink w:anchor="_Toc121819700" w:history="1">
            <w:r w:rsidR="009504FB" w:rsidRPr="00E25C7E">
              <w:rPr>
                <w:rStyle w:val="Hyperlink"/>
                <w:noProof/>
              </w:rPr>
              <w:t>APPENDIX 6 - TRP Core Function – Engineering Work Package</w:t>
            </w:r>
            <w:r w:rsidR="009504FB">
              <w:rPr>
                <w:noProof/>
                <w:webHidden/>
              </w:rPr>
              <w:tab/>
            </w:r>
            <w:r w:rsidR="009504FB">
              <w:rPr>
                <w:noProof/>
                <w:webHidden/>
              </w:rPr>
              <w:fldChar w:fldCharType="begin"/>
            </w:r>
            <w:r w:rsidR="009504FB">
              <w:rPr>
                <w:noProof/>
                <w:webHidden/>
              </w:rPr>
              <w:instrText xml:space="preserve"> PAGEREF _Toc121819700 \h </w:instrText>
            </w:r>
            <w:r w:rsidR="009504FB">
              <w:rPr>
                <w:noProof/>
                <w:webHidden/>
              </w:rPr>
            </w:r>
            <w:r w:rsidR="009504FB">
              <w:rPr>
                <w:noProof/>
                <w:webHidden/>
              </w:rPr>
              <w:fldChar w:fldCharType="separate"/>
            </w:r>
            <w:r w:rsidR="00823197">
              <w:rPr>
                <w:noProof/>
                <w:webHidden/>
              </w:rPr>
              <w:t>91</w:t>
            </w:r>
            <w:r w:rsidR="009504FB">
              <w:rPr>
                <w:noProof/>
                <w:webHidden/>
              </w:rPr>
              <w:fldChar w:fldCharType="end"/>
            </w:r>
          </w:hyperlink>
        </w:p>
        <w:p w14:paraId="402C13B6" w14:textId="756BA5D2" w:rsidR="009504FB" w:rsidRDefault="00B65C73">
          <w:pPr>
            <w:pStyle w:val="TOC2"/>
            <w:tabs>
              <w:tab w:val="right" w:leader="dot" w:pos="10194"/>
            </w:tabs>
            <w:rPr>
              <w:rFonts w:asciiTheme="minorHAnsi" w:eastAsiaTheme="minorEastAsia" w:hAnsiTheme="minorHAnsi" w:cstheme="minorBidi"/>
              <w:bCs w:val="0"/>
              <w:noProof/>
              <w:color w:val="auto"/>
              <w:sz w:val="22"/>
              <w:lang w:eastAsia="en-GB"/>
            </w:rPr>
          </w:pPr>
          <w:hyperlink w:anchor="_Toc121819701" w:history="1">
            <w:r w:rsidR="009504FB" w:rsidRPr="00E25C7E">
              <w:rPr>
                <w:rStyle w:val="Hyperlink"/>
                <w:noProof/>
              </w:rPr>
              <w:t>APPENDIX 7 - TRP Core Function – Cost Modelling and Estimating Work Package</w:t>
            </w:r>
            <w:r w:rsidR="009504FB">
              <w:rPr>
                <w:noProof/>
                <w:webHidden/>
              </w:rPr>
              <w:tab/>
            </w:r>
            <w:r w:rsidR="009504FB">
              <w:rPr>
                <w:noProof/>
                <w:webHidden/>
              </w:rPr>
              <w:fldChar w:fldCharType="begin"/>
            </w:r>
            <w:r w:rsidR="009504FB">
              <w:rPr>
                <w:noProof/>
                <w:webHidden/>
              </w:rPr>
              <w:instrText xml:space="preserve"> PAGEREF _Toc121819701 \h </w:instrText>
            </w:r>
            <w:r w:rsidR="009504FB">
              <w:rPr>
                <w:noProof/>
                <w:webHidden/>
              </w:rPr>
            </w:r>
            <w:r w:rsidR="009504FB">
              <w:rPr>
                <w:noProof/>
                <w:webHidden/>
              </w:rPr>
              <w:fldChar w:fldCharType="separate"/>
            </w:r>
            <w:r w:rsidR="00823197">
              <w:rPr>
                <w:noProof/>
                <w:webHidden/>
              </w:rPr>
              <w:t>96</w:t>
            </w:r>
            <w:r w:rsidR="009504FB">
              <w:rPr>
                <w:noProof/>
                <w:webHidden/>
              </w:rPr>
              <w:fldChar w:fldCharType="end"/>
            </w:r>
          </w:hyperlink>
        </w:p>
        <w:p w14:paraId="75FD1125" w14:textId="5A1670F7" w:rsidR="009504FB" w:rsidRDefault="00B65C73">
          <w:pPr>
            <w:pStyle w:val="TOC2"/>
            <w:tabs>
              <w:tab w:val="right" w:leader="dot" w:pos="10194"/>
            </w:tabs>
            <w:rPr>
              <w:rFonts w:asciiTheme="minorHAnsi" w:eastAsiaTheme="minorEastAsia" w:hAnsiTheme="minorHAnsi" w:cstheme="minorBidi"/>
              <w:bCs w:val="0"/>
              <w:noProof/>
              <w:color w:val="auto"/>
              <w:sz w:val="22"/>
              <w:lang w:eastAsia="en-GB"/>
            </w:rPr>
          </w:pPr>
          <w:hyperlink w:anchor="_Toc121819702" w:history="1">
            <w:r w:rsidR="009504FB" w:rsidRPr="00E25C7E">
              <w:rPr>
                <w:rStyle w:val="Hyperlink"/>
                <w:noProof/>
              </w:rPr>
              <w:t>APPENDIX 8 - TRP Core Function – Fielding Work Package</w:t>
            </w:r>
            <w:r w:rsidR="009504FB">
              <w:rPr>
                <w:noProof/>
                <w:webHidden/>
              </w:rPr>
              <w:tab/>
            </w:r>
            <w:r w:rsidR="009504FB">
              <w:rPr>
                <w:noProof/>
                <w:webHidden/>
              </w:rPr>
              <w:fldChar w:fldCharType="begin"/>
            </w:r>
            <w:r w:rsidR="009504FB">
              <w:rPr>
                <w:noProof/>
                <w:webHidden/>
              </w:rPr>
              <w:instrText xml:space="preserve"> PAGEREF _Toc121819702 \h </w:instrText>
            </w:r>
            <w:r w:rsidR="009504FB">
              <w:rPr>
                <w:noProof/>
                <w:webHidden/>
              </w:rPr>
            </w:r>
            <w:r w:rsidR="009504FB">
              <w:rPr>
                <w:noProof/>
                <w:webHidden/>
              </w:rPr>
              <w:fldChar w:fldCharType="separate"/>
            </w:r>
            <w:r w:rsidR="00823197">
              <w:rPr>
                <w:noProof/>
                <w:webHidden/>
              </w:rPr>
              <w:t>104</w:t>
            </w:r>
            <w:r w:rsidR="009504FB">
              <w:rPr>
                <w:noProof/>
                <w:webHidden/>
              </w:rPr>
              <w:fldChar w:fldCharType="end"/>
            </w:r>
          </w:hyperlink>
        </w:p>
        <w:p w14:paraId="0887A517" w14:textId="3F700ACE" w:rsidR="009504FB" w:rsidRDefault="00B65C73">
          <w:pPr>
            <w:pStyle w:val="TOC2"/>
            <w:tabs>
              <w:tab w:val="right" w:leader="dot" w:pos="10194"/>
            </w:tabs>
            <w:rPr>
              <w:rFonts w:asciiTheme="minorHAnsi" w:eastAsiaTheme="minorEastAsia" w:hAnsiTheme="minorHAnsi" w:cstheme="minorBidi"/>
              <w:bCs w:val="0"/>
              <w:noProof/>
              <w:color w:val="auto"/>
              <w:sz w:val="22"/>
              <w:lang w:eastAsia="en-GB"/>
            </w:rPr>
          </w:pPr>
          <w:hyperlink w:anchor="_Toc121819703" w:history="1">
            <w:r w:rsidR="009504FB" w:rsidRPr="00E25C7E">
              <w:rPr>
                <w:rStyle w:val="Hyperlink"/>
                <w:noProof/>
              </w:rPr>
              <w:t>APPENDIX 9 - TRP Core Function –  Integrated Logistics Support (ILS) Work Package</w:t>
            </w:r>
            <w:r w:rsidR="009504FB">
              <w:rPr>
                <w:noProof/>
                <w:webHidden/>
              </w:rPr>
              <w:tab/>
            </w:r>
            <w:r w:rsidR="009504FB">
              <w:rPr>
                <w:noProof/>
                <w:webHidden/>
              </w:rPr>
              <w:fldChar w:fldCharType="begin"/>
            </w:r>
            <w:r w:rsidR="009504FB">
              <w:rPr>
                <w:noProof/>
                <w:webHidden/>
              </w:rPr>
              <w:instrText xml:space="preserve"> PAGEREF _Toc121819703 \h </w:instrText>
            </w:r>
            <w:r w:rsidR="009504FB">
              <w:rPr>
                <w:noProof/>
                <w:webHidden/>
              </w:rPr>
            </w:r>
            <w:r w:rsidR="009504FB">
              <w:rPr>
                <w:noProof/>
                <w:webHidden/>
              </w:rPr>
              <w:fldChar w:fldCharType="separate"/>
            </w:r>
            <w:r w:rsidR="00823197">
              <w:rPr>
                <w:noProof/>
                <w:webHidden/>
              </w:rPr>
              <w:t>108</w:t>
            </w:r>
            <w:r w:rsidR="009504FB">
              <w:rPr>
                <w:noProof/>
                <w:webHidden/>
              </w:rPr>
              <w:fldChar w:fldCharType="end"/>
            </w:r>
          </w:hyperlink>
        </w:p>
        <w:p w14:paraId="56D52584" w14:textId="750E40DE" w:rsidR="009504FB" w:rsidRDefault="00B65C73">
          <w:pPr>
            <w:pStyle w:val="TOC2"/>
            <w:tabs>
              <w:tab w:val="right" w:leader="dot" w:pos="10194"/>
            </w:tabs>
            <w:rPr>
              <w:rFonts w:asciiTheme="minorHAnsi" w:eastAsiaTheme="minorEastAsia" w:hAnsiTheme="minorHAnsi" w:cstheme="minorBidi"/>
              <w:bCs w:val="0"/>
              <w:noProof/>
              <w:color w:val="auto"/>
              <w:sz w:val="22"/>
              <w:lang w:eastAsia="en-GB"/>
            </w:rPr>
          </w:pPr>
          <w:hyperlink w:anchor="_Toc121819704" w:history="1">
            <w:r w:rsidR="009504FB" w:rsidRPr="00E25C7E">
              <w:rPr>
                <w:rStyle w:val="Hyperlink"/>
                <w:noProof/>
              </w:rPr>
              <w:t>APPENDIX 10 - TRP Core Function – Requirements Management Work Package</w:t>
            </w:r>
            <w:r w:rsidR="009504FB">
              <w:rPr>
                <w:noProof/>
                <w:webHidden/>
              </w:rPr>
              <w:tab/>
            </w:r>
            <w:r w:rsidR="009504FB">
              <w:rPr>
                <w:noProof/>
                <w:webHidden/>
              </w:rPr>
              <w:fldChar w:fldCharType="begin"/>
            </w:r>
            <w:r w:rsidR="009504FB">
              <w:rPr>
                <w:noProof/>
                <w:webHidden/>
              </w:rPr>
              <w:instrText xml:space="preserve"> PAGEREF _Toc121819704 \h </w:instrText>
            </w:r>
            <w:r w:rsidR="009504FB">
              <w:rPr>
                <w:noProof/>
                <w:webHidden/>
              </w:rPr>
            </w:r>
            <w:r w:rsidR="009504FB">
              <w:rPr>
                <w:noProof/>
                <w:webHidden/>
              </w:rPr>
              <w:fldChar w:fldCharType="separate"/>
            </w:r>
            <w:r w:rsidR="00823197">
              <w:rPr>
                <w:noProof/>
                <w:webHidden/>
              </w:rPr>
              <w:t>142</w:t>
            </w:r>
            <w:r w:rsidR="009504FB">
              <w:rPr>
                <w:noProof/>
                <w:webHidden/>
              </w:rPr>
              <w:fldChar w:fldCharType="end"/>
            </w:r>
          </w:hyperlink>
        </w:p>
        <w:p w14:paraId="4A0D21B4" w14:textId="067611AB" w:rsidR="009504FB" w:rsidRDefault="00B65C73">
          <w:pPr>
            <w:pStyle w:val="TOC2"/>
            <w:tabs>
              <w:tab w:val="right" w:leader="dot" w:pos="10194"/>
            </w:tabs>
            <w:rPr>
              <w:rFonts w:asciiTheme="minorHAnsi" w:eastAsiaTheme="minorEastAsia" w:hAnsiTheme="minorHAnsi" w:cstheme="minorBidi"/>
              <w:bCs w:val="0"/>
              <w:noProof/>
              <w:color w:val="auto"/>
              <w:sz w:val="22"/>
              <w:lang w:eastAsia="en-GB"/>
            </w:rPr>
          </w:pPr>
          <w:hyperlink w:anchor="_Toc121819705" w:history="1">
            <w:r w:rsidR="009504FB" w:rsidRPr="00E25C7E">
              <w:rPr>
                <w:rStyle w:val="Hyperlink"/>
                <w:noProof/>
              </w:rPr>
              <w:t>APPENDIX 11 - TRP Core Function – Stakeholder and Engagement Management Work Package</w:t>
            </w:r>
            <w:r w:rsidR="009504FB">
              <w:rPr>
                <w:noProof/>
                <w:webHidden/>
              </w:rPr>
              <w:tab/>
            </w:r>
            <w:r w:rsidR="009504FB">
              <w:rPr>
                <w:noProof/>
                <w:webHidden/>
              </w:rPr>
              <w:fldChar w:fldCharType="begin"/>
            </w:r>
            <w:r w:rsidR="009504FB">
              <w:rPr>
                <w:noProof/>
                <w:webHidden/>
              </w:rPr>
              <w:instrText xml:space="preserve"> PAGEREF _Toc121819705 \h </w:instrText>
            </w:r>
            <w:r w:rsidR="009504FB">
              <w:rPr>
                <w:noProof/>
                <w:webHidden/>
              </w:rPr>
            </w:r>
            <w:r w:rsidR="009504FB">
              <w:rPr>
                <w:noProof/>
                <w:webHidden/>
              </w:rPr>
              <w:fldChar w:fldCharType="separate"/>
            </w:r>
            <w:r w:rsidR="00823197">
              <w:rPr>
                <w:noProof/>
                <w:webHidden/>
              </w:rPr>
              <w:t>145</w:t>
            </w:r>
            <w:r w:rsidR="009504FB">
              <w:rPr>
                <w:noProof/>
                <w:webHidden/>
              </w:rPr>
              <w:fldChar w:fldCharType="end"/>
            </w:r>
          </w:hyperlink>
        </w:p>
        <w:p w14:paraId="74D2CDAE" w14:textId="13FE66A1" w:rsidR="009504FB" w:rsidRDefault="00B65C73">
          <w:pPr>
            <w:pStyle w:val="TOC2"/>
            <w:tabs>
              <w:tab w:val="right" w:leader="dot" w:pos="10194"/>
            </w:tabs>
            <w:rPr>
              <w:rFonts w:asciiTheme="minorHAnsi" w:eastAsiaTheme="minorEastAsia" w:hAnsiTheme="minorHAnsi" w:cstheme="minorBidi"/>
              <w:bCs w:val="0"/>
              <w:noProof/>
              <w:color w:val="auto"/>
              <w:sz w:val="22"/>
              <w:lang w:eastAsia="en-GB"/>
            </w:rPr>
          </w:pPr>
          <w:hyperlink w:anchor="_Toc121819706" w:history="1">
            <w:r w:rsidR="009504FB" w:rsidRPr="00E25C7E">
              <w:rPr>
                <w:rStyle w:val="Hyperlink"/>
                <w:noProof/>
              </w:rPr>
              <w:t>APPENDIX 12 - TRP Core Function – Security Work Package</w:t>
            </w:r>
            <w:r w:rsidR="009504FB">
              <w:rPr>
                <w:noProof/>
                <w:webHidden/>
              </w:rPr>
              <w:tab/>
            </w:r>
            <w:r w:rsidR="009504FB">
              <w:rPr>
                <w:noProof/>
                <w:webHidden/>
              </w:rPr>
              <w:fldChar w:fldCharType="begin"/>
            </w:r>
            <w:r w:rsidR="009504FB">
              <w:rPr>
                <w:noProof/>
                <w:webHidden/>
              </w:rPr>
              <w:instrText xml:space="preserve"> PAGEREF _Toc121819706 \h </w:instrText>
            </w:r>
            <w:r w:rsidR="009504FB">
              <w:rPr>
                <w:noProof/>
                <w:webHidden/>
              </w:rPr>
            </w:r>
            <w:r w:rsidR="009504FB">
              <w:rPr>
                <w:noProof/>
                <w:webHidden/>
              </w:rPr>
              <w:fldChar w:fldCharType="separate"/>
            </w:r>
            <w:r w:rsidR="00823197">
              <w:rPr>
                <w:noProof/>
                <w:webHidden/>
              </w:rPr>
              <w:t>151</w:t>
            </w:r>
            <w:r w:rsidR="009504FB">
              <w:rPr>
                <w:noProof/>
                <w:webHidden/>
              </w:rPr>
              <w:fldChar w:fldCharType="end"/>
            </w:r>
          </w:hyperlink>
        </w:p>
        <w:p w14:paraId="56297D80" w14:textId="0D974AE8" w:rsidR="009504FB" w:rsidRDefault="00B65C73">
          <w:pPr>
            <w:pStyle w:val="TOC2"/>
            <w:tabs>
              <w:tab w:val="right" w:leader="dot" w:pos="10194"/>
            </w:tabs>
            <w:rPr>
              <w:rFonts w:asciiTheme="minorHAnsi" w:eastAsiaTheme="minorEastAsia" w:hAnsiTheme="minorHAnsi" w:cstheme="minorBidi"/>
              <w:bCs w:val="0"/>
              <w:noProof/>
              <w:color w:val="auto"/>
              <w:sz w:val="22"/>
              <w:lang w:eastAsia="en-GB"/>
            </w:rPr>
          </w:pPr>
          <w:hyperlink w:anchor="_Toc121819707" w:history="1">
            <w:r w:rsidR="009504FB" w:rsidRPr="00E25C7E">
              <w:rPr>
                <w:rStyle w:val="Hyperlink"/>
                <w:noProof/>
              </w:rPr>
              <w:t>APPENDIX 13 - TRP Work Package – MORPHEUS Project</w:t>
            </w:r>
            <w:r w:rsidR="009504FB">
              <w:rPr>
                <w:noProof/>
                <w:webHidden/>
              </w:rPr>
              <w:tab/>
            </w:r>
            <w:r w:rsidR="009504FB">
              <w:rPr>
                <w:noProof/>
                <w:webHidden/>
              </w:rPr>
              <w:fldChar w:fldCharType="begin"/>
            </w:r>
            <w:r w:rsidR="009504FB">
              <w:rPr>
                <w:noProof/>
                <w:webHidden/>
              </w:rPr>
              <w:instrText xml:space="preserve"> PAGEREF _Toc121819707 \h </w:instrText>
            </w:r>
            <w:r w:rsidR="009504FB">
              <w:rPr>
                <w:noProof/>
                <w:webHidden/>
              </w:rPr>
            </w:r>
            <w:r w:rsidR="009504FB">
              <w:rPr>
                <w:noProof/>
                <w:webHidden/>
              </w:rPr>
              <w:fldChar w:fldCharType="separate"/>
            </w:r>
            <w:r w:rsidR="00823197">
              <w:rPr>
                <w:noProof/>
                <w:webHidden/>
              </w:rPr>
              <w:t>159</w:t>
            </w:r>
            <w:r w:rsidR="009504FB">
              <w:rPr>
                <w:noProof/>
                <w:webHidden/>
              </w:rPr>
              <w:fldChar w:fldCharType="end"/>
            </w:r>
          </w:hyperlink>
        </w:p>
        <w:p w14:paraId="10C089EB" w14:textId="1918C930" w:rsidR="009504FB" w:rsidRDefault="00B65C73">
          <w:pPr>
            <w:pStyle w:val="TOC2"/>
            <w:tabs>
              <w:tab w:val="right" w:leader="dot" w:pos="10194"/>
            </w:tabs>
            <w:rPr>
              <w:rFonts w:asciiTheme="minorHAnsi" w:eastAsiaTheme="minorEastAsia" w:hAnsiTheme="minorHAnsi" w:cstheme="minorBidi"/>
              <w:bCs w:val="0"/>
              <w:noProof/>
              <w:color w:val="auto"/>
              <w:sz w:val="22"/>
              <w:lang w:eastAsia="en-GB"/>
            </w:rPr>
          </w:pPr>
          <w:hyperlink w:anchor="_Toc121819708" w:history="1">
            <w:r w:rsidR="009504FB" w:rsidRPr="00E25C7E">
              <w:rPr>
                <w:rStyle w:val="Hyperlink"/>
                <w:noProof/>
              </w:rPr>
              <w:t>APPENDIX 14 – TRP Work Package – Battlefield Management Capabilities</w:t>
            </w:r>
            <w:r w:rsidR="009504FB">
              <w:rPr>
                <w:noProof/>
                <w:webHidden/>
              </w:rPr>
              <w:tab/>
            </w:r>
            <w:r w:rsidR="009504FB">
              <w:rPr>
                <w:noProof/>
                <w:webHidden/>
              </w:rPr>
              <w:fldChar w:fldCharType="begin"/>
            </w:r>
            <w:r w:rsidR="009504FB">
              <w:rPr>
                <w:noProof/>
                <w:webHidden/>
              </w:rPr>
              <w:instrText xml:space="preserve"> PAGEREF _Toc121819708 \h </w:instrText>
            </w:r>
            <w:r w:rsidR="009504FB">
              <w:rPr>
                <w:noProof/>
                <w:webHidden/>
              </w:rPr>
            </w:r>
            <w:r w:rsidR="009504FB">
              <w:rPr>
                <w:noProof/>
                <w:webHidden/>
              </w:rPr>
              <w:fldChar w:fldCharType="separate"/>
            </w:r>
            <w:r w:rsidR="00823197">
              <w:rPr>
                <w:noProof/>
                <w:webHidden/>
              </w:rPr>
              <w:t>174</w:t>
            </w:r>
            <w:r w:rsidR="009504FB">
              <w:rPr>
                <w:noProof/>
                <w:webHidden/>
              </w:rPr>
              <w:fldChar w:fldCharType="end"/>
            </w:r>
          </w:hyperlink>
        </w:p>
        <w:p w14:paraId="4577BDDC" w14:textId="5EE2C19D" w:rsidR="009504FB" w:rsidRDefault="00B65C73">
          <w:pPr>
            <w:pStyle w:val="TOC2"/>
            <w:tabs>
              <w:tab w:val="right" w:leader="dot" w:pos="10194"/>
            </w:tabs>
            <w:rPr>
              <w:rFonts w:asciiTheme="minorHAnsi" w:eastAsiaTheme="minorEastAsia" w:hAnsiTheme="minorHAnsi" w:cstheme="minorBidi"/>
              <w:bCs w:val="0"/>
              <w:noProof/>
              <w:color w:val="auto"/>
              <w:sz w:val="22"/>
              <w:lang w:eastAsia="en-GB"/>
            </w:rPr>
          </w:pPr>
          <w:hyperlink w:anchor="_Toc121819709" w:history="1">
            <w:r w:rsidR="009504FB" w:rsidRPr="00E25C7E">
              <w:rPr>
                <w:rStyle w:val="Hyperlink"/>
                <w:noProof/>
              </w:rPr>
              <w:t>APPENDIX 15 - TRP Work Package – MORPHEUS Platform Integration</w:t>
            </w:r>
            <w:r w:rsidR="009504FB">
              <w:rPr>
                <w:noProof/>
                <w:webHidden/>
              </w:rPr>
              <w:tab/>
            </w:r>
            <w:r w:rsidR="009504FB">
              <w:rPr>
                <w:noProof/>
                <w:webHidden/>
              </w:rPr>
              <w:fldChar w:fldCharType="begin"/>
            </w:r>
            <w:r w:rsidR="009504FB">
              <w:rPr>
                <w:noProof/>
                <w:webHidden/>
              </w:rPr>
              <w:instrText xml:space="preserve"> PAGEREF _Toc121819709 \h </w:instrText>
            </w:r>
            <w:r w:rsidR="009504FB">
              <w:rPr>
                <w:noProof/>
                <w:webHidden/>
              </w:rPr>
            </w:r>
            <w:r w:rsidR="009504FB">
              <w:rPr>
                <w:noProof/>
                <w:webHidden/>
              </w:rPr>
              <w:fldChar w:fldCharType="separate"/>
            </w:r>
            <w:r w:rsidR="00823197">
              <w:rPr>
                <w:noProof/>
                <w:webHidden/>
              </w:rPr>
              <w:t>179</w:t>
            </w:r>
            <w:r w:rsidR="009504FB">
              <w:rPr>
                <w:noProof/>
                <w:webHidden/>
              </w:rPr>
              <w:fldChar w:fldCharType="end"/>
            </w:r>
          </w:hyperlink>
        </w:p>
        <w:p w14:paraId="1DBB7153" w14:textId="45B8A5B6" w:rsidR="009504FB" w:rsidRDefault="00B65C73">
          <w:pPr>
            <w:pStyle w:val="TOC2"/>
            <w:tabs>
              <w:tab w:val="right" w:leader="dot" w:pos="10194"/>
            </w:tabs>
            <w:rPr>
              <w:rFonts w:asciiTheme="minorHAnsi" w:eastAsiaTheme="minorEastAsia" w:hAnsiTheme="minorHAnsi" w:cstheme="minorBidi"/>
              <w:bCs w:val="0"/>
              <w:noProof/>
              <w:color w:val="auto"/>
              <w:sz w:val="22"/>
              <w:lang w:eastAsia="en-GB"/>
            </w:rPr>
          </w:pPr>
          <w:hyperlink w:anchor="_Toc121819710" w:history="1">
            <w:r w:rsidR="009504FB" w:rsidRPr="00E25C7E">
              <w:rPr>
                <w:rStyle w:val="Hyperlink"/>
                <w:noProof/>
              </w:rPr>
              <w:t>APPENDIX 16 - TRP Work Package – Test and Acceptance</w:t>
            </w:r>
            <w:r w:rsidR="009504FB">
              <w:rPr>
                <w:noProof/>
                <w:webHidden/>
              </w:rPr>
              <w:tab/>
            </w:r>
            <w:r w:rsidR="009504FB">
              <w:rPr>
                <w:noProof/>
                <w:webHidden/>
              </w:rPr>
              <w:fldChar w:fldCharType="begin"/>
            </w:r>
            <w:r w:rsidR="009504FB">
              <w:rPr>
                <w:noProof/>
                <w:webHidden/>
              </w:rPr>
              <w:instrText xml:space="preserve"> PAGEREF _Toc121819710 \h </w:instrText>
            </w:r>
            <w:r w:rsidR="009504FB">
              <w:rPr>
                <w:noProof/>
                <w:webHidden/>
              </w:rPr>
            </w:r>
            <w:r w:rsidR="009504FB">
              <w:rPr>
                <w:noProof/>
                <w:webHidden/>
              </w:rPr>
              <w:fldChar w:fldCharType="separate"/>
            </w:r>
            <w:r w:rsidR="00823197">
              <w:rPr>
                <w:noProof/>
                <w:webHidden/>
              </w:rPr>
              <w:t>192</w:t>
            </w:r>
            <w:r w:rsidR="009504FB">
              <w:rPr>
                <w:noProof/>
                <w:webHidden/>
              </w:rPr>
              <w:fldChar w:fldCharType="end"/>
            </w:r>
          </w:hyperlink>
        </w:p>
        <w:p w14:paraId="3AF72CCF" w14:textId="16940AEA" w:rsidR="009504FB" w:rsidRDefault="00B65C73">
          <w:pPr>
            <w:pStyle w:val="TOC2"/>
            <w:tabs>
              <w:tab w:val="right" w:leader="dot" w:pos="10194"/>
            </w:tabs>
            <w:rPr>
              <w:rFonts w:asciiTheme="minorHAnsi" w:eastAsiaTheme="minorEastAsia" w:hAnsiTheme="minorHAnsi" w:cstheme="minorBidi"/>
              <w:bCs w:val="0"/>
              <w:noProof/>
              <w:color w:val="auto"/>
              <w:sz w:val="22"/>
              <w:lang w:eastAsia="en-GB"/>
            </w:rPr>
          </w:pPr>
          <w:hyperlink w:anchor="_Toc121819711" w:history="1">
            <w:r w:rsidR="009504FB" w:rsidRPr="00E25C7E">
              <w:rPr>
                <w:rStyle w:val="Hyperlink"/>
                <w:noProof/>
              </w:rPr>
              <w:t>APPENDIX 17 - TRP Work Package – Training</w:t>
            </w:r>
            <w:r w:rsidR="009504FB">
              <w:rPr>
                <w:noProof/>
                <w:webHidden/>
              </w:rPr>
              <w:tab/>
            </w:r>
            <w:r w:rsidR="009504FB">
              <w:rPr>
                <w:noProof/>
                <w:webHidden/>
              </w:rPr>
              <w:fldChar w:fldCharType="begin"/>
            </w:r>
            <w:r w:rsidR="009504FB">
              <w:rPr>
                <w:noProof/>
                <w:webHidden/>
              </w:rPr>
              <w:instrText xml:space="preserve"> PAGEREF _Toc121819711 \h </w:instrText>
            </w:r>
            <w:r w:rsidR="009504FB">
              <w:rPr>
                <w:noProof/>
                <w:webHidden/>
              </w:rPr>
            </w:r>
            <w:r w:rsidR="009504FB">
              <w:rPr>
                <w:noProof/>
                <w:webHidden/>
              </w:rPr>
              <w:fldChar w:fldCharType="separate"/>
            </w:r>
            <w:r w:rsidR="00823197">
              <w:rPr>
                <w:noProof/>
                <w:webHidden/>
              </w:rPr>
              <w:t>200</w:t>
            </w:r>
            <w:r w:rsidR="009504FB">
              <w:rPr>
                <w:noProof/>
                <w:webHidden/>
              </w:rPr>
              <w:fldChar w:fldCharType="end"/>
            </w:r>
          </w:hyperlink>
        </w:p>
        <w:p w14:paraId="377EC8C2" w14:textId="0EF5CBCC" w:rsidR="009504FB" w:rsidRDefault="00B65C73">
          <w:pPr>
            <w:pStyle w:val="TOC2"/>
            <w:tabs>
              <w:tab w:val="right" w:leader="dot" w:pos="10194"/>
            </w:tabs>
            <w:rPr>
              <w:rFonts w:asciiTheme="minorHAnsi" w:eastAsiaTheme="minorEastAsia" w:hAnsiTheme="minorHAnsi" w:cstheme="minorBidi"/>
              <w:bCs w:val="0"/>
              <w:noProof/>
              <w:color w:val="auto"/>
              <w:sz w:val="22"/>
              <w:lang w:eastAsia="en-GB"/>
            </w:rPr>
          </w:pPr>
          <w:hyperlink w:anchor="_Toc121819712" w:history="1">
            <w:r w:rsidR="009504FB" w:rsidRPr="00E25C7E">
              <w:rPr>
                <w:rStyle w:val="Hyperlink"/>
                <w:noProof/>
              </w:rPr>
              <w:t>APPENDIX 18 - TRP Work Package – MORPHEUS Test and Reference Centre (MTRC)</w:t>
            </w:r>
            <w:r w:rsidR="009504FB">
              <w:rPr>
                <w:noProof/>
                <w:webHidden/>
              </w:rPr>
              <w:tab/>
            </w:r>
            <w:r w:rsidR="009504FB">
              <w:rPr>
                <w:noProof/>
                <w:webHidden/>
              </w:rPr>
              <w:fldChar w:fldCharType="begin"/>
            </w:r>
            <w:r w:rsidR="009504FB">
              <w:rPr>
                <w:noProof/>
                <w:webHidden/>
              </w:rPr>
              <w:instrText xml:space="preserve"> PAGEREF _Toc121819712 \h </w:instrText>
            </w:r>
            <w:r w:rsidR="009504FB">
              <w:rPr>
                <w:noProof/>
                <w:webHidden/>
              </w:rPr>
            </w:r>
            <w:r w:rsidR="009504FB">
              <w:rPr>
                <w:noProof/>
                <w:webHidden/>
              </w:rPr>
              <w:fldChar w:fldCharType="separate"/>
            </w:r>
            <w:r w:rsidR="00823197">
              <w:rPr>
                <w:noProof/>
                <w:webHidden/>
              </w:rPr>
              <w:t>215</w:t>
            </w:r>
            <w:r w:rsidR="009504FB">
              <w:rPr>
                <w:noProof/>
                <w:webHidden/>
              </w:rPr>
              <w:fldChar w:fldCharType="end"/>
            </w:r>
          </w:hyperlink>
        </w:p>
        <w:p w14:paraId="15E87FDD" w14:textId="1444BA04" w:rsidR="009504FB" w:rsidRDefault="00B65C73">
          <w:pPr>
            <w:pStyle w:val="TOC2"/>
            <w:tabs>
              <w:tab w:val="right" w:leader="dot" w:pos="10194"/>
            </w:tabs>
            <w:rPr>
              <w:rFonts w:asciiTheme="minorHAnsi" w:eastAsiaTheme="minorEastAsia" w:hAnsiTheme="minorHAnsi" w:cstheme="minorBidi"/>
              <w:bCs w:val="0"/>
              <w:noProof/>
              <w:color w:val="auto"/>
              <w:sz w:val="22"/>
              <w:lang w:eastAsia="en-GB"/>
            </w:rPr>
          </w:pPr>
          <w:hyperlink w:anchor="_Toc121819713" w:history="1">
            <w:r w:rsidR="009504FB" w:rsidRPr="00E25C7E">
              <w:rPr>
                <w:rStyle w:val="Hyperlink"/>
                <w:noProof/>
              </w:rPr>
              <w:t>APPENDIX 19 - TRP Work Package –  Joint Systems Integration</w:t>
            </w:r>
            <w:r w:rsidR="009504FB">
              <w:rPr>
                <w:noProof/>
                <w:webHidden/>
              </w:rPr>
              <w:tab/>
            </w:r>
            <w:r w:rsidR="009504FB">
              <w:rPr>
                <w:noProof/>
                <w:webHidden/>
              </w:rPr>
              <w:fldChar w:fldCharType="begin"/>
            </w:r>
            <w:r w:rsidR="009504FB">
              <w:rPr>
                <w:noProof/>
                <w:webHidden/>
              </w:rPr>
              <w:instrText xml:space="preserve"> PAGEREF _Toc121819713 \h </w:instrText>
            </w:r>
            <w:r w:rsidR="009504FB">
              <w:rPr>
                <w:noProof/>
                <w:webHidden/>
              </w:rPr>
            </w:r>
            <w:r w:rsidR="009504FB">
              <w:rPr>
                <w:noProof/>
                <w:webHidden/>
              </w:rPr>
              <w:fldChar w:fldCharType="separate"/>
            </w:r>
            <w:r w:rsidR="00823197">
              <w:rPr>
                <w:noProof/>
                <w:webHidden/>
              </w:rPr>
              <w:t>223</w:t>
            </w:r>
            <w:r w:rsidR="009504FB">
              <w:rPr>
                <w:noProof/>
                <w:webHidden/>
              </w:rPr>
              <w:fldChar w:fldCharType="end"/>
            </w:r>
          </w:hyperlink>
        </w:p>
        <w:p w14:paraId="137DFC68" w14:textId="574CEE58" w:rsidR="009504FB" w:rsidRDefault="00B65C73">
          <w:pPr>
            <w:pStyle w:val="TOC2"/>
            <w:tabs>
              <w:tab w:val="right" w:leader="dot" w:pos="10194"/>
            </w:tabs>
            <w:rPr>
              <w:rFonts w:asciiTheme="minorHAnsi" w:eastAsiaTheme="minorEastAsia" w:hAnsiTheme="minorHAnsi" w:cstheme="minorBidi"/>
              <w:bCs w:val="0"/>
              <w:noProof/>
              <w:color w:val="auto"/>
              <w:sz w:val="22"/>
              <w:lang w:eastAsia="en-GB"/>
            </w:rPr>
          </w:pPr>
          <w:hyperlink w:anchor="_Toc121819714" w:history="1">
            <w:r w:rsidR="009504FB" w:rsidRPr="00E25C7E">
              <w:rPr>
                <w:rStyle w:val="Hyperlink"/>
                <w:noProof/>
              </w:rPr>
              <w:t>APPENDIX 20 - TRP Work Package – OFI and MKMS</w:t>
            </w:r>
            <w:r w:rsidR="009504FB">
              <w:rPr>
                <w:noProof/>
                <w:webHidden/>
              </w:rPr>
              <w:tab/>
            </w:r>
            <w:r w:rsidR="009504FB">
              <w:rPr>
                <w:noProof/>
                <w:webHidden/>
              </w:rPr>
              <w:fldChar w:fldCharType="begin"/>
            </w:r>
            <w:r w:rsidR="009504FB">
              <w:rPr>
                <w:noProof/>
                <w:webHidden/>
              </w:rPr>
              <w:instrText xml:space="preserve"> PAGEREF _Toc121819714 \h </w:instrText>
            </w:r>
            <w:r w:rsidR="009504FB">
              <w:rPr>
                <w:noProof/>
                <w:webHidden/>
              </w:rPr>
            </w:r>
            <w:r w:rsidR="009504FB">
              <w:rPr>
                <w:noProof/>
                <w:webHidden/>
              </w:rPr>
              <w:fldChar w:fldCharType="separate"/>
            </w:r>
            <w:r w:rsidR="00823197">
              <w:rPr>
                <w:noProof/>
                <w:webHidden/>
              </w:rPr>
              <w:t>246</w:t>
            </w:r>
            <w:r w:rsidR="009504FB">
              <w:rPr>
                <w:noProof/>
                <w:webHidden/>
              </w:rPr>
              <w:fldChar w:fldCharType="end"/>
            </w:r>
          </w:hyperlink>
        </w:p>
        <w:p w14:paraId="6348E152" w14:textId="3D417546" w:rsidR="009504FB" w:rsidRDefault="00B65C73">
          <w:pPr>
            <w:pStyle w:val="TOC2"/>
            <w:tabs>
              <w:tab w:val="right" w:leader="dot" w:pos="10194"/>
            </w:tabs>
            <w:rPr>
              <w:rFonts w:asciiTheme="minorHAnsi" w:eastAsiaTheme="minorEastAsia" w:hAnsiTheme="minorHAnsi" w:cstheme="minorBidi"/>
              <w:bCs w:val="0"/>
              <w:noProof/>
              <w:color w:val="auto"/>
              <w:sz w:val="22"/>
              <w:lang w:eastAsia="en-GB"/>
            </w:rPr>
          </w:pPr>
          <w:hyperlink w:anchor="_Toc121819715" w:history="1">
            <w:r w:rsidR="009504FB" w:rsidRPr="00E25C7E">
              <w:rPr>
                <w:rStyle w:val="Hyperlink"/>
                <w:noProof/>
              </w:rPr>
              <w:t xml:space="preserve">APPENDIX 21 - </w:t>
            </w:r>
            <w:r w:rsidR="0072555D">
              <w:rPr>
                <w:rStyle w:val="Hyperlink"/>
                <w:noProof/>
              </w:rPr>
              <w:t>Not Used</w:t>
            </w:r>
            <w:r w:rsidR="009504FB">
              <w:rPr>
                <w:noProof/>
                <w:webHidden/>
              </w:rPr>
              <w:tab/>
            </w:r>
            <w:r w:rsidR="009504FB">
              <w:rPr>
                <w:noProof/>
                <w:webHidden/>
              </w:rPr>
              <w:fldChar w:fldCharType="begin"/>
            </w:r>
            <w:r w:rsidR="009504FB">
              <w:rPr>
                <w:noProof/>
                <w:webHidden/>
              </w:rPr>
              <w:instrText xml:space="preserve"> PAGEREF _Toc121819715 \h </w:instrText>
            </w:r>
            <w:r w:rsidR="009504FB">
              <w:rPr>
                <w:noProof/>
                <w:webHidden/>
              </w:rPr>
            </w:r>
            <w:r w:rsidR="009504FB">
              <w:rPr>
                <w:noProof/>
                <w:webHidden/>
              </w:rPr>
              <w:fldChar w:fldCharType="separate"/>
            </w:r>
            <w:r w:rsidR="00823197">
              <w:rPr>
                <w:noProof/>
                <w:webHidden/>
              </w:rPr>
              <w:t>257</w:t>
            </w:r>
            <w:r w:rsidR="009504FB">
              <w:rPr>
                <w:noProof/>
                <w:webHidden/>
              </w:rPr>
              <w:fldChar w:fldCharType="end"/>
            </w:r>
          </w:hyperlink>
        </w:p>
        <w:p w14:paraId="7DF8E1D3" w14:textId="1DE31C07" w:rsidR="009504FB" w:rsidRDefault="00B65C73">
          <w:pPr>
            <w:pStyle w:val="TOC2"/>
            <w:tabs>
              <w:tab w:val="right" w:leader="dot" w:pos="10194"/>
            </w:tabs>
            <w:rPr>
              <w:rFonts w:asciiTheme="minorHAnsi" w:eastAsiaTheme="minorEastAsia" w:hAnsiTheme="minorHAnsi" w:cstheme="minorBidi"/>
              <w:bCs w:val="0"/>
              <w:noProof/>
              <w:color w:val="auto"/>
              <w:sz w:val="22"/>
              <w:lang w:eastAsia="en-GB"/>
            </w:rPr>
          </w:pPr>
          <w:hyperlink w:anchor="_Toc121819716" w:history="1">
            <w:r w:rsidR="009504FB" w:rsidRPr="00E25C7E">
              <w:rPr>
                <w:rStyle w:val="Hyperlink"/>
                <w:noProof/>
              </w:rPr>
              <w:t>APPENDIX 22 - TRP Work Package – SERAPH</w:t>
            </w:r>
            <w:r w:rsidR="009504FB">
              <w:rPr>
                <w:noProof/>
                <w:webHidden/>
              </w:rPr>
              <w:tab/>
            </w:r>
            <w:r w:rsidR="009504FB">
              <w:rPr>
                <w:noProof/>
                <w:webHidden/>
              </w:rPr>
              <w:fldChar w:fldCharType="begin"/>
            </w:r>
            <w:r w:rsidR="009504FB">
              <w:rPr>
                <w:noProof/>
                <w:webHidden/>
              </w:rPr>
              <w:instrText xml:space="preserve"> PAGEREF _Toc121819716 \h </w:instrText>
            </w:r>
            <w:r w:rsidR="009504FB">
              <w:rPr>
                <w:noProof/>
                <w:webHidden/>
              </w:rPr>
            </w:r>
            <w:r w:rsidR="009504FB">
              <w:rPr>
                <w:noProof/>
                <w:webHidden/>
              </w:rPr>
              <w:fldChar w:fldCharType="separate"/>
            </w:r>
            <w:r w:rsidR="00823197">
              <w:rPr>
                <w:noProof/>
                <w:webHidden/>
              </w:rPr>
              <w:t>258</w:t>
            </w:r>
            <w:r w:rsidR="009504FB">
              <w:rPr>
                <w:noProof/>
                <w:webHidden/>
              </w:rPr>
              <w:fldChar w:fldCharType="end"/>
            </w:r>
          </w:hyperlink>
        </w:p>
        <w:p w14:paraId="4FFC5017" w14:textId="044C422B" w:rsidR="009504FB" w:rsidRDefault="00B65C73">
          <w:pPr>
            <w:pStyle w:val="TOC2"/>
            <w:tabs>
              <w:tab w:val="right" w:leader="dot" w:pos="10194"/>
            </w:tabs>
            <w:rPr>
              <w:rFonts w:asciiTheme="minorHAnsi" w:eastAsiaTheme="minorEastAsia" w:hAnsiTheme="minorHAnsi" w:cstheme="minorBidi"/>
              <w:bCs w:val="0"/>
              <w:noProof/>
              <w:color w:val="auto"/>
              <w:sz w:val="22"/>
              <w:lang w:eastAsia="en-GB"/>
            </w:rPr>
          </w:pPr>
          <w:hyperlink w:anchor="_Toc121819717" w:history="1">
            <w:r w:rsidR="009504FB" w:rsidRPr="00E25C7E">
              <w:rPr>
                <w:rStyle w:val="Hyperlink"/>
                <w:noProof/>
              </w:rPr>
              <w:t>APPENDIX 23 - TRP Work Package – Bearers</w:t>
            </w:r>
            <w:r w:rsidR="009504FB">
              <w:rPr>
                <w:noProof/>
                <w:webHidden/>
              </w:rPr>
              <w:tab/>
            </w:r>
            <w:r w:rsidR="009504FB">
              <w:rPr>
                <w:noProof/>
                <w:webHidden/>
              </w:rPr>
              <w:fldChar w:fldCharType="begin"/>
            </w:r>
            <w:r w:rsidR="009504FB">
              <w:rPr>
                <w:noProof/>
                <w:webHidden/>
              </w:rPr>
              <w:instrText xml:space="preserve"> PAGEREF _Toc121819717 \h </w:instrText>
            </w:r>
            <w:r w:rsidR="009504FB">
              <w:rPr>
                <w:noProof/>
                <w:webHidden/>
              </w:rPr>
            </w:r>
            <w:r w:rsidR="009504FB">
              <w:rPr>
                <w:noProof/>
                <w:webHidden/>
              </w:rPr>
              <w:fldChar w:fldCharType="separate"/>
            </w:r>
            <w:r w:rsidR="00823197">
              <w:rPr>
                <w:noProof/>
                <w:webHidden/>
              </w:rPr>
              <w:t>271</w:t>
            </w:r>
            <w:r w:rsidR="009504FB">
              <w:rPr>
                <w:noProof/>
                <w:webHidden/>
              </w:rPr>
              <w:fldChar w:fldCharType="end"/>
            </w:r>
          </w:hyperlink>
        </w:p>
        <w:p w14:paraId="1D9966B0" w14:textId="331FB3A0" w:rsidR="009504FB" w:rsidRDefault="00B65C73">
          <w:pPr>
            <w:pStyle w:val="TOC2"/>
            <w:tabs>
              <w:tab w:val="right" w:leader="dot" w:pos="10194"/>
            </w:tabs>
            <w:rPr>
              <w:rFonts w:asciiTheme="minorHAnsi" w:eastAsiaTheme="minorEastAsia" w:hAnsiTheme="minorHAnsi" w:cstheme="minorBidi"/>
              <w:bCs w:val="0"/>
              <w:noProof/>
              <w:color w:val="auto"/>
              <w:sz w:val="22"/>
              <w:lang w:eastAsia="en-GB"/>
            </w:rPr>
          </w:pPr>
          <w:hyperlink w:anchor="_Toc121819718" w:history="1">
            <w:r w:rsidR="009504FB" w:rsidRPr="00E25C7E">
              <w:rPr>
                <w:rStyle w:val="Hyperlink"/>
                <w:noProof/>
              </w:rPr>
              <w:t>APPENDIX 24 - TRP Work Package –  MMR</w:t>
            </w:r>
            <w:r w:rsidR="009504FB">
              <w:rPr>
                <w:noProof/>
                <w:webHidden/>
              </w:rPr>
              <w:tab/>
            </w:r>
            <w:r w:rsidR="009504FB">
              <w:rPr>
                <w:noProof/>
                <w:webHidden/>
              </w:rPr>
              <w:fldChar w:fldCharType="begin"/>
            </w:r>
            <w:r w:rsidR="009504FB">
              <w:rPr>
                <w:noProof/>
                <w:webHidden/>
              </w:rPr>
              <w:instrText xml:space="preserve"> PAGEREF _Toc121819718 \h </w:instrText>
            </w:r>
            <w:r w:rsidR="009504FB">
              <w:rPr>
                <w:noProof/>
                <w:webHidden/>
              </w:rPr>
            </w:r>
            <w:r w:rsidR="009504FB">
              <w:rPr>
                <w:noProof/>
                <w:webHidden/>
              </w:rPr>
              <w:fldChar w:fldCharType="separate"/>
            </w:r>
            <w:r w:rsidR="00823197">
              <w:rPr>
                <w:noProof/>
                <w:webHidden/>
              </w:rPr>
              <w:t>282</w:t>
            </w:r>
            <w:r w:rsidR="009504FB">
              <w:rPr>
                <w:noProof/>
                <w:webHidden/>
              </w:rPr>
              <w:fldChar w:fldCharType="end"/>
            </w:r>
          </w:hyperlink>
        </w:p>
        <w:p w14:paraId="210529BC" w14:textId="06428F2A" w:rsidR="009504FB" w:rsidRDefault="00B65C73">
          <w:pPr>
            <w:pStyle w:val="TOC2"/>
            <w:tabs>
              <w:tab w:val="right" w:leader="dot" w:pos="10194"/>
            </w:tabs>
            <w:rPr>
              <w:rFonts w:asciiTheme="minorHAnsi" w:eastAsiaTheme="minorEastAsia" w:hAnsiTheme="minorHAnsi" w:cstheme="minorBidi"/>
              <w:bCs w:val="0"/>
              <w:noProof/>
              <w:color w:val="auto"/>
              <w:sz w:val="22"/>
              <w:lang w:eastAsia="en-GB"/>
            </w:rPr>
          </w:pPr>
          <w:hyperlink w:anchor="_Toc121819719" w:history="1">
            <w:r w:rsidR="009504FB" w:rsidRPr="00E25C7E">
              <w:rPr>
                <w:rStyle w:val="Hyperlink"/>
                <w:noProof/>
              </w:rPr>
              <w:t>APPENDIX 25 - TRP Work Package – Dismounted Situational Awareness (DSA)</w:t>
            </w:r>
            <w:r w:rsidR="009504FB">
              <w:rPr>
                <w:noProof/>
                <w:webHidden/>
              </w:rPr>
              <w:tab/>
            </w:r>
            <w:r w:rsidR="009504FB">
              <w:rPr>
                <w:noProof/>
                <w:webHidden/>
              </w:rPr>
              <w:fldChar w:fldCharType="begin"/>
            </w:r>
            <w:r w:rsidR="009504FB">
              <w:rPr>
                <w:noProof/>
                <w:webHidden/>
              </w:rPr>
              <w:instrText xml:space="preserve"> PAGEREF _Toc121819719 \h </w:instrText>
            </w:r>
            <w:r w:rsidR="009504FB">
              <w:rPr>
                <w:noProof/>
                <w:webHidden/>
              </w:rPr>
            </w:r>
            <w:r w:rsidR="009504FB">
              <w:rPr>
                <w:noProof/>
                <w:webHidden/>
              </w:rPr>
              <w:fldChar w:fldCharType="separate"/>
            </w:r>
            <w:r w:rsidR="00823197">
              <w:rPr>
                <w:noProof/>
                <w:webHidden/>
              </w:rPr>
              <w:t>286</w:t>
            </w:r>
            <w:r w:rsidR="009504FB">
              <w:rPr>
                <w:noProof/>
                <w:webHidden/>
              </w:rPr>
              <w:fldChar w:fldCharType="end"/>
            </w:r>
          </w:hyperlink>
        </w:p>
        <w:p w14:paraId="5E1EC2D3" w14:textId="0416AE43" w:rsidR="009504FB" w:rsidRDefault="00B65C73">
          <w:pPr>
            <w:pStyle w:val="TOC2"/>
            <w:tabs>
              <w:tab w:val="right" w:leader="dot" w:pos="10194"/>
            </w:tabs>
            <w:rPr>
              <w:rFonts w:asciiTheme="minorHAnsi" w:eastAsiaTheme="minorEastAsia" w:hAnsiTheme="minorHAnsi" w:cstheme="minorBidi"/>
              <w:bCs w:val="0"/>
              <w:noProof/>
              <w:color w:val="auto"/>
              <w:sz w:val="22"/>
              <w:lang w:eastAsia="en-GB"/>
            </w:rPr>
          </w:pPr>
          <w:hyperlink w:anchor="_Toc121819720" w:history="1">
            <w:r w:rsidR="009504FB" w:rsidRPr="00E25C7E">
              <w:rPr>
                <w:rStyle w:val="Hyperlink"/>
                <w:noProof/>
              </w:rPr>
              <w:t>APPENDIX 26 - TRP Work Package –  AFV-Headset</w:t>
            </w:r>
            <w:r w:rsidR="009504FB">
              <w:rPr>
                <w:noProof/>
                <w:webHidden/>
              </w:rPr>
              <w:tab/>
            </w:r>
            <w:r w:rsidR="009504FB">
              <w:rPr>
                <w:noProof/>
                <w:webHidden/>
              </w:rPr>
              <w:fldChar w:fldCharType="begin"/>
            </w:r>
            <w:r w:rsidR="009504FB">
              <w:rPr>
                <w:noProof/>
                <w:webHidden/>
              </w:rPr>
              <w:instrText xml:space="preserve"> PAGEREF _Toc121819720 \h </w:instrText>
            </w:r>
            <w:r w:rsidR="009504FB">
              <w:rPr>
                <w:noProof/>
                <w:webHidden/>
              </w:rPr>
            </w:r>
            <w:r w:rsidR="009504FB">
              <w:rPr>
                <w:noProof/>
                <w:webHidden/>
              </w:rPr>
              <w:fldChar w:fldCharType="separate"/>
            </w:r>
            <w:r w:rsidR="00823197">
              <w:rPr>
                <w:noProof/>
                <w:webHidden/>
              </w:rPr>
              <w:t>293</w:t>
            </w:r>
            <w:r w:rsidR="009504FB">
              <w:rPr>
                <w:noProof/>
                <w:webHidden/>
              </w:rPr>
              <w:fldChar w:fldCharType="end"/>
            </w:r>
          </w:hyperlink>
        </w:p>
        <w:p w14:paraId="5D24F4F6" w14:textId="1990614A" w:rsidR="009504FB" w:rsidRDefault="00B65C73">
          <w:pPr>
            <w:pStyle w:val="TOC2"/>
            <w:tabs>
              <w:tab w:val="right" w:leader="dot" w:pos="10194"/>
            </w:tabs>
            <w:rPr>
              <w:rFonts w:asciiTheme="minorHAnsi" w:eastAsiaTheme="minorEastAsia" w:hAnsiTheme="minorHAnsi" w:cstheme="minorBidi"/>
              <w:bCs w:val="0"/>
              <w:noProof/>
              <w:color w:val="auto"/>
              <w:sz w:val="22"/>
              <w:lang w:eastAsia="en-GB"/>
            </w:rPr>
          </w:pPr>
          <w:hyperlink w:anchor="_Toc121819721" w:history="1">
            <w:r w:rsidR="009504FB" w:rsidRPr="00E25C7E">
              <w:rPr>
                <w:rStyle w:val="Hyperlink"/>
                <w:noProof/>
              </w:rPr>
              <w:t>APPENDIX 27 - TRP Work Package – Trinity</w:t>
            </w:r>
            <w:r w:rsidR="009504FB">
              <w:rPr>
                <w:noProof/>
                <w:webHidden/>
              </w:rPr>
              <w:tab/>
            </w:r>
            <w:r w:rsidR="009504FB">
              <w:rPr>
                <w:noProof/>
                <w:webHidden/>
              </w:rPr>
              <w:fldChar w:fldCharType="begin"/>
            </w:r>
            <w:r w:rsidR="009504FB">
              <w:rPr>
                <w:noProof/>
                <w:webHidden/>
              </w:rPr>
              <w:instrText xml:space="preserve"> PAGEREF _Toc121819721 \h </w:instrText>
            </w:r>
            <w:r w:rsidR="009504FB">
              <w:rPr>
                <w:noProof/>
                <w:webHidden/>
              </w:rPr>
            </w:r>
            <w:r w:rsidR="009504FB">
              <w:rPr>
                <w:noProof/>
                <w:webHidden/>
              </w:rPr>
              <w:fldChar w:fldCharType="separate"/>
            </w:r>
            <w:r w:rsidR="00823197">
              <w:rPr>
                <w:noProof/>
                <w:webHidden/>
              </w:rPr>
              <w:t>301</w:t>
            </w:r>
            <w:r w:rsidR="009504FB">
              <w:rPr>
                <w:noProof/>
                <w:webHidden/>
              </w:rPr>
              <w:fldChar w:fldCharType="end"/>
            </w:r>
          </w:hyperlink>
        </w:p>
        <w:p w14:paraId="6DD6792D" w14:textId="052F9507" w:rsidR="009504FB" w:rsidRDefault="00B65C73">
          <w:pPr>
            <w:pStyle w:val="TOC2"/>
            <w:tabs>
              <w:tab w:val="right" w:leader="dot" w:pos="10194"/>
            </w:tabs>
            <w:rPr>
              <w:rFonts w:asciiTheme="minorHAnsi" w:eastAsiaTheme="minorEastAsia" w:hAnsiTheme="minorHAnsi" w:cstheme="minorBidi"/>
              <w:bCs w:val="0"/>
              <w:noProof/>
              <w:color w:val="auto"/>
              <w:sz w:val="22"/>
              <w:lang w:eastAsia="en-GB"/>
            </w:rPr>
          </w:pPr>
          <w:hyperlink w:anchor="_Toc121819722" w:history="1">
            <w:r w:rsidR="009504FB" w:rsidRPr="00E25C7E">
              <w:rPr>
                <w:rStyle w:val="Hyperlink"/>
                <w:noProof/>
              </w:rPr>
              <w:t>APPENDIX 28 - TRP Work Package – Falcon</w:t>
            </w:r>
            <w:r w:rsidR="009504FB">
              <w:rPr>
                <w:noProof/>
                <w:webHidden/>
              </w:rPr>
              <w:tab/>
            </w:r>
            <w:r w:rsidR="009504FB">
              <w:rPr>
                <w:noProof/>
                <w:webHidden/>
              </w:rPr>
              <w:fldChar w:fldCharType="begin"/>
            </w:r>
            <w:r w:rsidR="009504FB">
              <w:rPr>
                <w:noProof/>
                <w:webHidden/>
              </w:rPr>
              <w:instrText xml:space="preserve"> PAGEREF _Toc121819722 \h </w:instrText>
            </w:r>
            <w:r w:rsidR="009504FB">
              <w:rPr>
                <w:noProof/>
                <w:webHidden/>
              </w:rPr>
            </w:r>
            <w:r w:rsidR="009504FB">
              <w:rPr>
                <w:noProof/>
                <w:webHidden/>
              </w:rPr>
              <w:fldChar w:fldCharType="separate"/>
            </w:r>
            <w:r w:rsidR="00823197">
              <w:rPr>
                <w:noProof/>
                <w:webHidden/>
              </w:rPr>
              <w:t>305</w:t>
            </w:r>
            <w:r w:rsidR="009504FB">
              <w:rPr>
                <w:noProof/>
                <w:webHidden/>
              </w:rPr>
              <w:fldChar w:fldCharType="end"/>
            </w:r>
          </w:hyperlink>
        </w:p>
        <w:p w14:paraId="57F39E32" w14:textId="56CF9B29" w:rsidR="009504FB" w:rsidRDefault="00B65C73">
          <w:pPr>
            <w:pStyle w:val="TOC2"/>
            <w:tabs>
              <w:tab w:val="right" w:leader="dot" w:pos="10194"/>
            </w:tabs>
            <w:rPr>
              <w:rFonts w:asciiTheme="minorHAnsi" w:eastAsiaTheme="minorEastAsia" w:hAnsiTheme="minorHAnsi" w:cstheme="minorBidi"/>
              <w:bCs w:val="0"/>
              <w:noProof/>
              <w:color w:val="auto"/>
              <w:sz w:val="22"/>
              <w:lang w:eastAsia="en-GB"/>
            </w:rPr>
          </w:pPr>
          <w:hyperlink w:anchor="_Toc121819723" w:history="1">
            <w:r w:rsidR="009504FB" w:rsidRPr="00E25C7E">
              <w:rPr>
                <w:rStyle w:val="Hyperlink"/>
                <w:noProof/>
              </w:rPr>
              <w:t>APPENDIX 29 - TRP Work Package – NIOBE</w:t>
            </w:r>
            <w:r w:rsidR="009504FB">
              <w:rPr>
                <w:noProof/>
                <w:webHidden/>
              </w:rPr>
              <w:tab/>
            </w:r>
            <w:r w:rsidR="009504FB">
              <w:rPr>
                <w:noProof/>
                <w:webHidden/>
              </w:rPr>
              <w:fldChar w:fldCharType="begin"/>
            </w:r>
            <w:r w:rsidR="009504FB">
              <w:rPr>
                <w:noProof/>
                <w:webHidden/>
              </w:rPr>
              <w:instrText xml:space="preserve"> PAGEREF _Toc121819723 \h </w:instrText>
            </w:r>
            <w:r w:rsidR="009504FB">
              <w:rPr>
                <w:noProof/>
                <w:webHidden/>
              </w:rPr>
            </w:r>
            <w:r w:rsidR="009504FB">
              <w:rPr>
                <w:noProof/>
                <w:webHidden/>
              </w:rPr>
              <w:fldChar w:fldCharType="separate"/>
            </w:r>
            <w:r w:rsidR="00823197">
              <w:rPr>
                <w:noProof/>
                <w:webHidden/>
              </w:rPr>
              <w:t>310</w:t>
            </w:r>
            <w:r w:rsidR="009504FB">
              <w:rPr>
                <w:noProof/>
                <w:webHidden/>
              </w:rPr>
              <w:fldChar w:fldCharType="end"/>
            </w:r>
          </w:hyperlink>
        </w:p>
        <w:p w14:paraId="3808BEE7" w14:textId="5929D4D3" w:rsidR="009504FB" w:rsidRDefault="00B65C73">
          <w:pPr>
            <w:pStyle w:val="TOC2"/>
            <w:tabs>
              <w:tab w:val="right" w:leader="dot" w:pos="10194"/>
            </w:tabs>
            <w:rPr>
              <w:rFonts w:asciiTheme="minorHAnsi" w:eastAsiaTheme="minorEastAsia" w:hAnsiTheme="minorHAnsi" w:cstheme="minorBidi"/>
              <w:bCs w:val="0"/>
              <w:noProof/>
              <w:color w:val="auto"/>
              <w:sz w:val="22"/>
              <w:lang w:eastAsia="en-GB"/>
            </w:rPr>
          </w:pPr>
          <w:hyperlink w:anchor="_Toc121819724" w:history="1">
            <w:r w:rsidR="009504FB" w:rsidRPr="00E25C7E">
              <w:rPr>
                <w:rStyle w:val="Hyperlink"/>
                <w:noProof/>
              </w:rPr>
              <w:t>APPENDIX 30 - TRP Work Package – DC3I</w:t>
            </w:r>
            <w:r w:rsidR="009504FB">
              <w:rPr>
                <w:noProof/>
                <w:webHidden/>
              </w:rPr>
              <w:tab/>
            </w:r>
            <w:r w:rsidR="009504FB">
              <w:rPr>
                <w:noProof/>
                <w:webHidden/>
              </w:rPr>
              <w:fldChar w:fldCharType="begin"/>
            </w:r>
            <w:r w:rsidR="009504FB">
              <w:rPr>
                <w:noProof/>
                <w:webHidden/>
              </w:rPr>
              <w:instrText xml:space="preserve"> PAGEREF _Toc121819724 \h </w:instrText>
            </w:r>
            <w:r w:rsidR="009504FB">
              <w:rPr>
                <w:noProof/>
                <w:webHidden/>
              </w:rPr>
            </w:r>
            <w:r w:rsidR="009504FB">
              <w:rPr>
                <w:noProof/>
                <w:webHidden/>
              </w:rPr>
              <w:fldChar w:fldCharType="separate"/>
            </w:r>
            <w:r w:rsidR="00823197">
              <w:rPr>
                <w:noProof/>
                <w:webHidden/>
              </w:rPr>
              <w:t>326</w:t>
            </w:r>
            <w:r w:rsidR="009504FB">
              <w:rPr>
                <w:noProof/>
                <w:webHidden/>
              </w:rPr>
              <w:fldChar w:fldCharType="end"/>
            </w:r>
          </w:hyperlink>
        </w:p>
        <w:p w14:paraId="42907C7C" w14:textId="2716158C" w:rsidR="009504FB" w:rsidRDefault="00B65C73">
          <w:pPr>
            <w:pStyle w:val="TOC2"/>
            <w:tabs>
              <w:tab w:val="right" w:leader="dot" w:pos="10194"/>
            </w:tabs>
            <w:rPr>
              <w:rFonts w:asciiTheme="minorHAnsi" w:eastAsiaTheme="minorEastAsia" w:hAnsiTheme="minorHAnsi" w:cstheme="minorBidi"/>
              <w:bCs w:val="0"/>
              <w:noProof/>
              <w:color w:val="auto"/>
              <w:sz w:val="22"/>
              <w:lang w:eastAsia="en-GB"/>
            </w:rPr>
          </w:pPr>
          <w:hyperlink w:anchor="_Toc121819725" w:history="1">
            <w:r w:rsidR="009504FB" w:rsidRPr="00E25C7E">
              <w:rPr>
                <w:rStyle w:val="Hyperlink"/>
                <w:noProof/>
              </w:rPr>
              <w:t>APPENDIX 31 - TRP Work Package – BCIP Sustain</w:t>
            </w:r>
            <w:r w:rsidR="009504FB">
              <w:rPr>
                <w:noProof/>
                <w:webHidden/>
              </w:rPr>
              <w:tab/>
            </w:r>
            <w:r w:rsidR="009504FB">
              <w:rPr>
                <w:noProof/>
                <w:webHidden/>
              </w:rPr>
              <w:fldChar w:fldCharType="begin"/>
            </w:r>
            <w:r w:rsidR="009504FB">
              <w:rPr>
                <w:noProof/>
                <w:webHidden/>
              </w:rPr>
              <w:instrText xml:space="preserve"> PAGEREF _Toc121819725 \h </w:instrText>
            </w:r>
            <w:r w:rsidR="009504FB">
              <w:rPr>
                <w:noProof/>
                <w:webHidden/>
              </w:rPr>
            </w:r>
            <w:r w:rsidR="009504FB">
              <w:rPr>
                <w:noProof/>
                <w:webHidden/>
              </w:rPr>
              <w:fldChar w:fldCharType="separate"/>
            </w:r>
            <w:r w:rsidR="00823197">
              <w:rPr>
                <w:noProof/>
                <w:webHidden/>
              </w:rPr>
              <w:t>329</w:t>
            </w:r>
            <w:r w:rsidR="009504FB">
              <w:rPr>
                <w:noProof/>
                <w:webHidden/>
              </w:rPr>
              <w:fldChar w:fldCharType="end"/>
            </w:r>
          </w:hyperlink>
        </w:p>
        <w:p w14:paraId="3C046F59" w14:textId="200F9BC2" w:rsidR="009504FB" w:rsidRDefault="00B65C73">
          <w:pPr>
            <w:pStyle w:val="TOC2"/>
            <w:tabs>
              <w:tab w:val="right" w:leader="dot" w:pos="10194"/>
            </w:tabs>
            <w:rPr>
              <w:rFonts w:asciiTheme="minorHAnsi" w:eastAsiaTheme="minorEastAsia" w:hAnsiTheme="minorHAnsi" w:cstheme="minorBidi"/>
              <w:bCs w:val="0"/>
              <w:noProof/>
              <w:color w:val="auto"/>
              <w:sz w:val="22"/>
              <w:lang w:eastAsia="en-GB"/>
            </w:rPr>
          </w:pPr>
          <w:hyperlink w:anchor="_Toc121819726" w:history="1">
            <w:r w:rsidR="009504FB" w:rsidRPr="00E25C7E">
              <w:rPr>
                <w:rStyle w:val="Hyperlink"/>
                <w:noProof/>
              </w:rPr>
              <w:t>APPENDIX 32 - TRP Work Package – Post Design Services</w:t>
            </w:r>
            <w:r w:rsidR="009504FB">
              <w:rPr>
                <w:noProof/>
                <w:webHidden/>
              </w:rPr>
              <w:tab/>
            </w:r>
            <w:r w:rsidR="009504FB">
              <w:rPr>
                <w:noProof/>
                <w:webHidden/>
              </w:rPr>
              <w:fldChar w:fldCharType="begin"/>
            </w:r>
            <w:r w:rsidR="009504FB">
              <w:rPr>
                <w:noProof/>
                <w:webHidden/>
              </w:rPr>
              <w:instrText xml:space="preserve"> PAGEREF _Toc121819726 \h </w:instrText>
            </w:r>
            <w:r w:rsidR="009504FB">
              <w:rPr>
                <w:noProof/>
                <w:webHidden/>
              </w:rPr>
            </w:r>
            <w:r w:rsidR="009504FB">
              <w:rPr>
                <w:noProof/>
                <w:webHidden/>
              </w:rPr>
              <w:fldChar w:fldCharType="separate"/>
            </w:r>
            <w:r w:rsidR="00823197">
              <w:rPr>
                <w:noProof/>
                <w:webHidden/>
              </w:rPr>
              <w:t>341</w:t>
            </w:r>
            <w:r w:rsidR="009504FB">
              <w:rPr>
                <w:noProof/>
                <w:webHidden/>
              </w:rPr>
              <w:fldChar w:fldCharType="end"/>
            </w:r>
          </w:hyperlink>
        </w:p>
        <w:p w14:paraId="11307C0E" w14:textId="086A6B58" w:rsidR="009504FB" w:rsidRDefault="00B65C73">
          <w:pPr>
            <w:pStyle w:val="TOC2"/>
            <w:tabs>
              <w:tab w:val="right" w:leader="dot" w:pos="10194"/>
            </w:tabs>
            <w:rPr>
              <w:rFonts w:asciiTheme="minorHAnsi" w:eastAsiaTheme="minorEastAsia" w:hAnsiTheme="minorHAnsi" w:cstheme="minorBidi"/>
              <w:bCs w:val="0"/>
              <w:noProof/>
              <w:color w:val="auto"/>
              <w:sz w:val="22"/>
              <w:lang w:eastAsia="en-GB"/>
            </w:rPr>
          </w:pPr>
          <w:hyperlink w:anchor="_Toc121819727" w:history="1">
            <w:r w:rsidR="009504FB" w:rsidRPr="00E25C7E">
              <w:rPr>
                <w:rStyle w:val="Hyperlink"/>
                <w:noProof/>
              </w:rPr>
              <w:t>APPENDIX 33 - TRP Work Package – CWE &amp; JPO Facility</w:t>
            </w:r>
            <w:r w:rsidR="009504FB">
              <w:rPr>
                <w:noProof/>
                <w:webHidden/>
              </w:rPr>
              <w:tab/>
            </w:r>
            <w:r w:rsidR="009504FB">
              <w:rPr>
                <w:noProof/>
                <w:webHidden/>
              </w:rPr>
              <w:fldChar w:fldCharType="begin"/>
            </w:r>
            <w:r w:rsidR="009504FB">
              <w:rPr>
                <w:noProof/>
                <w:webHidden/>
              </w:rPr>
              <w:instrText xml:space="preserve"> PAGEREF _Toc121819727 \h </w:instrText>
            </w:r>
            <w:r w:rsidR="009504FB">
              <w:rPr>
                <w:noProof/>
                <w:webHidden/>
              </w:rPr>
            </w:r>
            <w:r w:rsidR="009504FB">
              <w:rPr>
                <w:noProof/>
                <w:webHidden/>
              </w:rPr>
              <w:fldChar w:fldCharType="separate"/>
            </w:r>
            <w:r w:rsidR="00823197">
              <w:rPr>
                <w:noProof/>
                <w:webHidden/>
              </w:rPr>
              <w:t>351</w:t>
            </w:r>
            <w:r w:rsidR="009504FB">
              <w:rPr>
                <w:noProof/>
                <w:webHidden/>
              </w:rPr>
              <w:fldChar w:fldCharType="end"/>
            </w:r>
          </w:hyperlink>
        </w:p>
        <w:p w14:paraId="0C13ECF2" w14:textId="4CCA20D4" w:rsidR="009504FB" w:rsidRDefault="00B65C73">
          <w:pPr>
            <w:pStyle w:val="TOC2"/>
            <w:tabs>
              <w:tab w:val="right" w:leader="dot" w:pos="10194"/>
            </w:tabs>
            <w:rPr>
              <w:rFonts w:asciiTheme="minorHAnsi" w:eastAsiaTheme="minorEastAsia" w:hAnsiTheme="minorHAnsi" w:cstheme="minorBidi"/>
              <w:bCs w:val="0"/>
              <w:noProof/>
              <w:color w:val="auto"/>
              <w:sz w:val="22"/>
              <w:lang w:eastAsia="en-GB"/>
            </w:rPr>
          </w:pPr>
          <w:hyperlink w:anchor="_Toc121819728" w:history="1">
            <w:r w:rsidR="009504FB" w:rsidRPr="00E25C7E">
              <w:rPr>
                <w:rStyle w:val="Hyperlink"/>
                <w:noProof/>
              </w:rPr>
              <w:t>APPENDIX 34 - TRP Work Package – Future Operating Model</w:t>
            </w:r>
            <w:r w:rsidR="009504FB">
              <w:rPr>
                <w:noProof/>
                <w:webHidden/>
              </w:rPr>
              <w:tab/>
            </w:r>
            <w:r w:rsidR="009504FB">
              <w:rPr>
                <w:noProof/>
                <w:webHidden/>
              </w:rPr>
              <w:fldChar w:fldCharType="begin"/>
            </w:r>
            <w:r w:rsidR="009504FB">
              <w:rPr>
                <w:noProof/>
                <w:webHidden/>
              </w:rPr>
              <w:instrText xml:space="preserve"> PAGEREF _Toc121819728 \h </w:instrText>
            </w:r>
            <w:r w:rsidR="009504FB">
              <w:rPr>
                <w:noProof/>
                <w:webHidden/>
              </w:rPr>
            </w:r>
            <w:r w:rsidR="009504FB">
              <w:rPr>
                <w:noProof/>
                <w:webHidden/>
              </w:rPr>
              <w:fldChar w:fldCharType="separate"/>
            </w:r>
            <w:r w:rsidR="00823197">
              <w:rPr>
                <w:noProof/>
                <w:webHidden/>
              </w:rPr>
              <w:t>356</w:t>
            </w:r>
            <w:r w:rsidR="009504FB">
              <w:rPr>
                <w:noProof/>
                <w:webHidden/>
              </w:rPr>
              <w:fldChar w:fldCharType="end"/>
            </w:r>
          </w:hyperlink>
        </w:p>
        <w:p w14:paraId="7A399402" w14:textId="7375BACE" w:rsidR="0007789C" w:rsidRPr="00C02677" w:rsidRDefault="00D803DA" w:rsidP="0007789C">
          <w:pPr>
            <w:tabs>
              <w:tab w:val="right" w:pos="10065"/>
            </w:tabs>
          </w:pPr>
          <w:r>
            <w:fldChar w:fldCharType="end"/>
          </w:r>
        </w:p>
      </w:sdtContent>
    </w:sdt>
    <w:p w14:paraId="7DA743FC" w14:textId="5D7869E8" w:rsidR="0007789C" w:rsidRPr="00E45C50" w:rsidRDefault="0007789C" w:rsidP="00E45C50">
      <w:pPr>
        <w:sectPr w:rsidR="0007789C" w:rsidRPr="00E45C50" w:rsidSect="003D4692">
          <w:headerReference w:type="even" r:id="rId21"/>
          <w:headerReference w:type="default" r:id="rId22"/>
          <w:footerReference w:type="even" r:id="rId23"/>
          <w:footerReference w:type="default" r:id="rId24"/>
          <w:headerReference w:type="first" r:id="rId25"/>
          <w:footerReference w:type="first" r:id="rId26"/>
          <w:pgSz w:w="11906" w:h="16838"/>
          <w:pgMar w:top="2523" w:right="851" w:bottom="851" w:left="851" w:header="709" w:footer="255" w:gutter="0"/>
          <w:cols w:space="708"/>
          <w:docGrid w:linePitch="360"/>
        </w:sectPr>
      </w:pPr>
    </w:p>
    <w:p w14:paraId="28A3A7BA" w14:textId="69B36DDC" w:rsidR="00F92990" w:rsidRDefault="002349B4" w:rsidP="00D803DA">
      <w:pPr>
        <w:pStyle w:val="Heading1"/>
      </w:pPr>
      <w:bookmarkStart w:id="1" w:name="_Toc121819686"/>
      <w:r>
        <w:lastRenderedPageBreak/>
        <w:t>Document Format</w:t>
      </w:r>
      <w:bookmarkEnd w:id="1"/>
    </w:p>
    <w:p w14:paraId="29664863" w14:textId="77777777" w:rsidR="00F92990" w:rsidRPr="00997713" w:rsidRDefault="00F92990" w:rsidP="00F92990">
      <w:pPr>
        <w:rPr>
          <w:sz w:val="22"/>
          <w:lang w:eastAsia="en-GB"/>
        </w:rPr>
      </w:pPr>
    </w:p>
    <w:p w14:paraId="2252E569" w14:textId="5847E3A8" w:rsidR="00A63E19" w:rsidRPr="00997713" w:rsidRDefault="00746D59" w:rsidP="00F92990">
      <w:pPr>
        <w:rPr>
          <w:color w:val="404040" w:themeColor="text1" w:themeTint="BF"/>
          <w:sz w:val="22"/>
        </w:rPr>
      </w:pPr>
      <w:r w:rsidRPr="00997713">
        <w:rPr>
          <w:color w:val="404040" w:themeColor="text1" w:themeTint="BF"/>
          <w:sz w:val="22"/>
        </w:rPr>
        <w:t>The document is presented to detail the requirements that make up the ability to deliver a PSS service t</w:t>
      </w:r>
      <w:r w:rsidR="00873B26" w:rsidRPr="00997713">
        <w:rPr>
          <w:color w:val="404040" w:themeColor="text1" w:themeTint="BF"/>
          <w:sz w:val="22"/>
        </w:rPr>
        <w:t>hat will</w:t>
      </w:r>
      <w:r w:rsidRPr="00997713">
        <w:rPr>
          <w:color w:val="404040" w:themeColor="text1" w:themeTint="BF"/>
          <w:sz w:val="22"/>
        </w:rPr>
        <w:t xml:space="preserve"> meet the required outputs of the various TacSys projects. </w:t>
      </w:r>
    </w:p>
    <w:p w14:paraId="5F01ADB3" w14:textId="11270E0E" w:rsidR="002349B4" w:rsidRPr="00997713" w:rsidRDefault="00746D59" w:rsidP="00F92990">
      <w:pPr>
        <w:rPr>
          <w:color w:val="404040" w:themeColor="text1" w:themeTint="BF"/>
          <w:sz w:val="22"/>
        </w:rPr>
      </w:pPr>
      <w:r w:rsidRPr="00997713">
        <w:rPr>
          <w:color w:val="404040" w:themeColor="text1" w:themeTint="BF"/>
          <w:sz w:val="22"/>
        </w:rPr>
        <w:t xml:space="preserve">The specific outputs to be delivered against </w:t>
      </w:r>
      <w:r w:rsidR="00A63E19" w:rsidRPr="00997713">
        <w:rPr>
          <w:color w:val="404040" w:themeColor="text1" w:themeTint="BF"/>
          <w:sz w:val="22"/>
        </w:rPr>
        <w:t>are captured as individual Work Packages aligned to the various projects within the TacSys team and are detailed at the appendices.</w:t>
      </w:r>
    </w:p>
    <w:p w14:paraId="0AEA7789" w14:textId="3CD0101E" w:rsidR="002349B4" w:rsidRDefault="002349B4" w:rsidP="00F92990"/>
    <w:p w14:paraId="00567E4A" w14:textId="77777777" w:rsidR="00540195" w:rsidRDefault="00540195" w:rsidP="00540195">
      <w:pPr>
        <w:tabs>
          <w:tab w:val="clear" w:pos="3969"/>
          <w:tab w:val="clear" w:pos="9026"/>
        </w:tabs>
        <w:spacing w:line="259" w:lineRule="auto"/>
        <w:sectPr w:rsidR="00540195" w:rsidSect="00085154">
          <w:pgSz w:w="11906" w:h="16838"/>
          <w:pgMar w:top="2523" w:right="851" w:bottom="851" w:left="851" w:header="709" w:footer="255" w:gutter="0"/>
          <w:cols w:space="708"/>
          <w:docGrid w:linePitch="360"/>
        </w:sectPr>
      </w:pPr>
    </w:p>
    <w:p w14:paraId="30DE2061" w14:textId="77777777" w:rsidR="003055DC" w:rsidRDefault="003055DC" w:rsidP="00540195">
      <w:pPr>
        <w:pStyle w:val="Heading2"/>
      </w:pPr>
    </w:p>
    <w:p w14:paraId="3EE35288" w14:textId="1D0797E0" w:rsidR="00D61B2A" w:rsidRDefault="00D61B2A" w:rsidP="00D61B2A">
      <w:pPr>
        <w:pStyle w:val="Heading1"/>
      </w:pPr>
      <w:bookmarkStart w:id="2" w:name="_Toc121819687"/>
      <w:r>
        <w:t>Requirements</w:t>
      </w:r>
      <w:bookmarkEnd w:id="2"/>
    </w:p>
    <w:p w14:paraId="08F0A15A" w14:textId="77777777" w:rsidR="005E1AC4" w:rsidRDefault="005E1AC4" w:rsidP="00540195">
      <w:pPr>
        <w:pStyle w:val="Heading2"/>
      </w:pPr>
    </w:p>
    <w:p w14:paraId="318311A1" w14:textId="08A690F5" w:rsidR="00540195" w:rsidRDefault="00997713" w:rsidP="00540195">
      <w:pPr>
        <w:pStyle w:val="Heading2"/>
      </w:pPr>
      <w:bookmarkStart w:id="3" w:name="_Toc121819688"/>
      <w:r>
        <w:t xml:space="preserve">Core Contractor Deliverables </w:t>
      </w:r>
      <w:r w:rsidR="003055DC">
        <w:t>Requirement</w:t>
      </w:r>
      <w:r w:rsidR="00A63E19">
        <w:t>s</w:t>
      </w:r>
      <w:bookmarkEnd w:id="3"/>
    </w:p>
    <w:tbl>
      <w:tblPr>
        <w:tblStyle w:val="MOD"/>
        <w:tblW w:w="15236" w:type="dxa"/>
        <w:tblBorders>
          <w:top w:val="none" w:sz="0" w:space="0" w:color="auto"/>
          <w:left w:val="none" w:sz="0" w:space="0" w:color="auto"/>
          <w:bottom w:val="none" w:sz="0" w:space="0" w:color="auto"/>
          <w:right w:val="none" w:sz="0" w:space="0" w:color="auto"/>
          <w:insideH w:val="single" w:sz="4" w:space="0" w:color="FFFFFF" w:themeColor="accent5"/>
          <w:insideV w:val="single" w:sz="4" w:space="0" w:color="FFFFFF" w:themeColor="accent5"/>
        </w:tblBorders>
        <w:tblLook w:val="04A0" w:firstRow="1" w:lastRow="0" w:firstColumn="1" w:lastColumn="0" w:noHBand="0" w:noVBand="1"/>
      </w:tblPr>
      <w:tblGrid>
        <w:gridCol w:w="830"/>
        <w:gridCol w:w="2306"/>
        <w:gridCol w:w="5228"/>
        <w:gridCol w:w="1559"/>
        <w:gridCol w:w="2126"/>
        <w:gridCol w:w="3187"/>
      </w:tblGrid>
      <w:tr w:rsidR="00532EB7" w14:paraId="5C6C6887" w14:textId="77777777" w:rsidTr="00122C24">
        <w:trPr>
          <w:cnfStyle w:val="100000000000" w:firstRow="1" w:lastRow="0" w:firstColumn="0" w:lastColumn="0" w:oddVBand="0" w:evenVBand="0" w:oddHBand="0" w:evenHBand="0" w:firstRowFirstColumn="0" w:firstRowLastColumn="0" w:lastRowFirstColumn="0" w:lastRowLastColumn="0"/>
          <w:tblHeader/>
        </w:trPr>
        <w:tc>
          <w:tcPr>
            <w:tcW w:w="830" w:type="dxa"/>
            <w:shd w:val="clear" w:color="auto" w:fill="FDC20B" w:themeFill="background2"/>
            <w:tcMar>
              <w:top w:w="108" w:type="dxa"/>
              <w:bottom w:w="108" w:type="dxa"/>
            </w:tcMar>
          </w:tcPr>
          <w:p w14:paraId="00851601" w14:textId="615FF66D" w:rsidR="00540195" w:rsidRPr="000348F4" w:rsidRDefault="00540195" w:rsidP="00540195">
            <w:pPr>
              <w:tabs>
                <w:tab w:val="clear" w:pos="3969"/>
                <w:tab w:val="clear" w:pos="9026"/>
              </w:tabs>
              <w:spacing w:line="259" w:lineRule="auto"/>
              <w:rPr>
                <w:color w:val="auto"/>
              </w:rPr>
            </w:pPr>
            <w:r w:rsidRPr="000348F4">
              <w:rPr>
                <w:color w:val="auto"/>
              </w:rPr>
              <w:t>Serial</w:t>
            </w:r>
          </w:p>
        </w:tc>
        <w:tc>
          <w:tcPr>
            <w:tcW w:w="2306" w:type="dxa"/>
            <w:shd w:val="clear" w:color="auto" w:fill="FDC20B" w:themeFill="background2"/>
            <w:tcMar>
              <w:top w:w="108" w:type="dxa"/>
              <w:bottom w:w="108" w:type="dxa"/>
            </w:tcMar>
          </w:tcPr>
          <w:p w14:paraId="0CA9D91E" w14:textId="7B40BA34" w:rsidR="00540195" w:rsidRPr="000348F4" w:rsidRDefault="00540195" w:rsidP="00540195">
            <w:pPr>
              <w:tabs>
                <w:tab w:val="clear" w:pos="3969"/>
                <w:tab w:val="clear" w:pos="9026"/>
              </w:tabs>
              <w:spacing w:line="259" w:lineRule="auto"/>
              <w:rPr>
                <w:color w:val="auto"/>
              </w:rPr>
            </w:pPr>
            <w:r w:rsidRPr="000348F4">
              <w:rPr>
                <w:color w:val="auto"/>
              </w:rPr>
              <w:t>Requirement</w:t>
            </w:r>
            <w:r w:rsidR="00AB01C6" w:rsidRPr="000348F4">
              <w:rPr>
                <w:color w:val="auto"/>
              </w:rPr>
              <w:t xml:space="preserve"> Title</w:t>
            </w:r>
          </w:p>
        </w:tc>
        <w:tc>
          <w:tcPr>
            <w:tcW w:w="5228" w:type="dxa"/>
            <w:shd w:val="clear" w:color="auto" w:fill="FDC20B" w:themeFill="background2"/>
            <w:tcMar>
              <w:top w:w="108" w:type="dxa"/>
              <w:bottom w:w="108" w:type="dxa"/>
            </w:tcMar>
          </w:tcPr>
          <w:p w14:paraId="6AFB0294" w14:textId="620903BE" w:rsidR="00540195" w:rsidRPr="000348F4" w:rsidRDefault="00540195" w:rsidP="00540195">
            <w:pPr>
              <w:tabs>
                <w:tab w:val="clear" w:pos="3969"/>
                <w:tab w:val="clear" w:pos="9026"/>
              </w:tabs>
              <w:spacing w:line="259" w:lineRule="auto"/>
              <w:rPr>
                <w:color w:val="auto"/>
              </w:rPr>
            </w:pPr>
            <w:r w:rsidRPr="000348F4">
              <w:rPr>
                <w:color w:val="auto"/>
              </w:rPr>
              <w:t>Description</w:t>
            </w:r>
            <w:r w:rsidR="00AB01C6" w:rsidRPr="000348F4">
              <w:rPr>
                <w:color w:val="auto"/>
              </w:rPr>
              <w:t xml:space="preserve"> </w:t>
            </w:r>
          </w:p>
        </w:tc>
        <w:tc>
          <w:tcPr>
            <w:tcW w:w="1559" w:type="dxa"/>
            <w:shd w:val="clear" w:color="auto" w:fill="FDC20B" w:themeFill="background2"/>
            <w:tcMar>
              <w:top w:w="108" w:type="dxa"/>
              <w:bottom w:w="108" w:type="dxa"/>
            </w:tcMar>
          </w:tcPr>
          <w:p w14:paraId="3A9ED353" w14:textId="2822709F" w:rsidR="00540195" w:rsidRPr="000348F4" w:rsidRDefault="00540195" w:rsidP="00540195">
            <w:pPr>
              <w:tabs>
                <w:tab w:val="clear" w:pos="3969"/>
                <w:tab w:val="clear" w:pos="9026"/>
              </w:tabs>
              <w:spacing w:line="259" w:lineRule="auto"/>
              <w:rPr>
                <w:color w:val="auto"/>
              </w:rPr>
            </w:pPr>
            <w:r w:rsidRPr="000348F4">
              <w:rPr>
                <w:color w:val="auto"/>
              </w:rPr>
              <w:t>Output</w:t>
            </w:r>
          </w:p>
        </w:tc>
        <w:tc>
          <w:tcPr>
            <w:tcW w:w="2126" w:type="dxa"/>
            <w:shd w:val="clear" w:color="auto" w:fill="FDC20B" w:themeFill="background2"/>
            <w:tcMar>
              <w:top w:w="108" w:type="dxa"/>
              <w:bottom w:w="108" w:type="dxa"/>
            </w:tcMar>
          </w:tcPr>
          <w:p w14:paraId="7A1DFA6E" w14:textId="4312209C" w:rsidR="00540195" w:rsidRPr="000348F4" w:rsidRDefault="00540195" w:rsidP="00540195">
            <w:pPr>
              <w:tabs>
                <w:tab w:val="clear" w:pos="3969"/>
                <w:tab w:val="clear" w:pos="9026"/>
              </w:tabs>
              <w:spacing w:line="259" w:lineRule="auto"/>
              <w:rPr>
                <w:color w:val="auto"/>
              </w:rPr>
            </w:pPr>
            <w:r w:rsidRPr="000348F4">
              <w:rPr>
                <w:color w:val="auto"/>
              </w:rPr>
              <w:t>Date</w:t>
            </w:r>
          </w:p>
        </w:tc>
        <w:tc>
          <w:tcPr>
            <w:tcW w:w="3187" w:type="dxa"/>
            <w:shd w:val="clear" w:color="auto" w:fill="FDC20B" w:themeFill="background2"/>
            <w:tcMar>
              <w:top w:w="108" w:type="dxa"/>
              <w:bottom w:w="108" w:type="dxa"/>
            </w:tcMar>
          </w:tcPr>
          <w:p w14:paraId="6B1D41A6" w14:textId="318627AF" w:rsidR="00540195" w:rsidRPr="000348F4" w:rsidRDefault="00540195" w:rsidP="00540195">
            <w:pPr>
              <w:tabs>
                <w:tab w:val="clear" w:pos="3969"/>
                <w:tab w:val="clear" w:pos="9026"/>
              </w:tabs>
              <w:spacing w:line="259" w:lineRule="auto"/>
              <w:rPr>
                <w:color w:val="auto"/>
              </w:rPr>
            </w:pPr>
            <w:r w:rsidRPr="000348F4">
              <w:rPr>
                <w:color w:val="auto"/>
              </w:rPr>
              <w:t>Assurance / Acceptance Criteria (inc Format)</w:t>
            </w:r>
          </w:p>
        </w:tc>
      </w:tr>
      <w:tr w:rsidR="00541E43" w14:paraId="5E8134C1" w14:textId="77777777" w:rsidTr="00122C24">
        <w:tc>
          <w:tcPr>
            <w:tcW w:w="830" w:type="dxa"/>
            <w:tcMar>
              <w:top w:w="108" w:type="dxa"/>
              <w:bottom w:w="108" w:type="dxa"/>
            </w:tcMar>
          </w:tcPr>
          <w:p w14:paraId="45F2DA2F" w14:textId="736AEBEC" w:rsidR="00540195" w:rsidRPr="000348F4" w:rsidRDefault="00540195" w:rsidP="00363CD2">
            <w:pPr>
              <w:pStyle w:val="ListParagraph"/>
              <w:numPr>
                <w:ilvl w:val="1"/>
                <w:numId w:val="1"/>
              </w:numPr>
              <w:tabs>
                <w:tab w:val="clear" w:pos="3969"/>
                <w:tab w:val="clear" w:pos="9026"/>
              </w:tabs>
              <w:spacing w:line="259" w:lineRule="auto"/>
              <w:rPr>
                <w:color w:val="auto"/>
                <w:sz w:val="20"/>
                <w:szCs w:val="20"/>
              </w:rPr>
            </w:pPr>
            <w:bookmarkStart w:id="4" w:name="_Ref109298320"/>
          </w:p>
        </w:tc>
        <w:bookmarkEnd w:id="4"/>
        <w:tc>
          <w:tcPr>
            <w:tcW w:w="2306" w:type="dxa"/>
            <w:tcMar>
              <w:top w:w="108" w:type="dxa"/>
              <w:bottom w:w="108" w:type="dxa"/>
            </w:tcMar>
          </w:tcPr>
          <w:p w14:paraId="10A9206F" w14:textId="03B095AC" w:rsidR="00540195" w:rsidRPr="000348F4" w:rsidRDefault="008038F1" w:rsidP="00540195">
            <w:pPr>
              <w:tabs>
                <w:tab w:val="clear" w:pos="3969"/>
                <w:tab w:val="clear" w:pos="9026"/>
              </w:tabs>
              <w:spacing w:line="259" w:lineRule="auto"/>
              <w:rPr>
                <w:color w:val="auto"/>
                <w:sz w:val="20"/>
                <w:szCs w:val="20"/>
              </w:rPr>
            </w:pPr>
            <w:r w:rsidRPr="000348F4">
              <w:rPr>
                <w:color w:val="auto"/>
                <w:sz w:val="20"/>
                <w:szCs w:val="20"/>
              </w:rPr>
              <w:t xml:space="preserve">Contract </w:t>
            </w:r>
            <w:r w:rsidRPr="000348F4" w:rsidDel="00242541">
              <w:rPr>
                <w:color w:val="auto"/>
                <w:sz w:val="20"/>
                <w:szCs w:val="20"/>
              </w:rPr>
              <w:t>Programme</w:t>
            </w:r>
          </w:p>
        </w:tc>
        <w:tc>
          <w:tcPr>
            <w:tcW w:w="5228" w:type="dxa"/>
            <w:tcMar>
              <w:top w:w="108" w:type="dxa"/>
              <w:bottom w:w="108" w:type="dxa"/>
            </w:tcMar>
          </w:tcPr>
          <w:p w14:paraId="7CFC0FA8" w14:textId="1ABF58DF" w:rsidR="004F56C2" w:rsidRPr="00304C45" w:rsidRDefault="004F56C2" w:rsidP="004F56C2">
            <w:pPr>
              <w:tabs>
                <w:tab w:val="clear" w:pos="3969"/>
                <w:tab w:val="clear" w:pos="9026"/>
              </w:tabs>
              <w:spacing w:line="259" w:lineRule="auto"/>
              <w:rPr>
                <w:color w:val="auto"/>
                <w:sz w:val="20"/>
                <w:szCs w:val="20"/>
              </w:rPr>
            </w:pPr>
            <w:r w:rsidRPr="00304C45">
              <w:rPr>
                <w:color w:val="auto"/>
                <w:sz w:val="20"/>
                <w:szCs w:val="20"/>
              </w:rPr>
              <w:t xml:space="preserve">The Contractor shall provide a Contract </w:t>
            </w:r>
            <w:r w:rsidRPr="00304C45" w:rsidDel="00242541">
              <w:rPr>
                <w:color w:val="auto"/>
                <w:sz w:val="20"/>
                <w:szCs w:val="20"/>
              </w:rPr>
              <w:t xml:space="preserve">Programme </w:t>
            </w:r>
            <w:r w:rsidRPr="00304C45">
              <w:rPr>
                <w:color w:val="auto"/>
                <w:sz w:val="20"/>
                <w:szCs w:val="20"/>
              </w:rPr>
              <w:t xml:space="preserve">that details the key dates across the </w:t>
            </w:r>
            <w:r w:rsidR="00377A1D" w:rsidRPr="00304C45">
              <w:rPr>
                <w:color w:val="auto"/>
                <w:sz w:val="20"/>
                <w:szCs w:val="20"/>
              </w:rPr>
              <w:t>C</w:t>
            </w:r>
            <w:r w:rsidRPr="00304C45">
              <w:rPr>
                <w:color w:val="auto"/>
                <w:sz w:val="20"/>
                <w:szCs w:val="20"/>
              </w:rPr>
              <w:t>ontract</w:t>
            </w:r>
            <w:r w:rsidR="00377A1D" w:rsidRPr="00304C45">
              <w:rPr>
                <w:color w:val="auto"/>
                <w:sz w:val="20"/>
                <w:szCs w:val="20"/>
              </w:rPr>
              <w:t xml:space="preserve"> Period</w:t>
            </w:r>
            <w:r w:rsidR="009F300A" w:rsidRPr="00304C45">
              <w:rPr>
                <w:color w:val="auto"/>
                <w:sz w:val="20"/>
                <w:szCs w:val="20"/>
              </w:rPr>
              <w:t xml:space="preserve"> </w:t>
            </w:r>
            <w:r w:rsidRPr="00304C45">
              <w:rPr>
                <w:color w:val="auto"/>
                <w:sz w:val="20"/>
                <w:szCs w:val="20"/>
              </w:rPr>
              <w:t>that relates to a</w:t>
            </w:r>
            <w:r w:rsidR="00314E29" w:rsidRPr="00304C45">
              <w:rPr>
                <w:color w:val="auto"/>
                <w:sz w:val="20"/>
                <w:szCs w:val="20"/>
              </w:rPr>
              <w:t>ll outputs identified within this S</w:t>
            </w:r>
            <w:r w:rsidR="00377A1D" w:rsidRPr="00304C45">
              <w:rPr>
                <w:color w:val="auto"/>
                <w:sz w:val="20"/>
                <w:szCs w:val="20"/>
              </w:rPr>
              <w:t>o</w:t>
            </w:r>
            <w:r w:rsidR="00314E29" w:rsidRPr="00304C45">
              <w:rPr>
                <w:color w:val="auto"/>
                <w:sz w:val="20"/>
                <w:szCs w:val="20"/>
              </w:rPr>
              <w:t xml:space="preserve">R inclusive of </w:t>
            </w:r>
            <w:r w:rsidR="003D32A6" w:rsidRPr="00304C45">
              <w:rPr>
                <w:color w:val="auto"/>
                <w:sz w:val="20"/>
                <w:szCs w:val="20"/>
              </w:rPr>
              <w:t xml:space="preserve">the </w:t>
            </w:r>
            <w:r w:rsidR="000846CA" w:rsidRPr="00304C45">
              <w:rPr>
                <w:color w:val="auto"/>
                <w:sz w:val="20"/>
                <w:szCs w:val="20"/>
              </w:rPr>
              <w:t>W</w:t>
            </w:r>
            <w:r w:rsidR="003D32A6" w:rsidRPr="00304C45">
              <w:rPr>
                <w:color w:val="auto"/>
                <w:sz w:val="20"/>
                <w:szCs w:val="20"/>
              </w:rPr>
              <w:t xml:space="preserve">ork </w:t>
            </w:r>
            <w:r w:rsidR="000846CA" w:rsidRPr="00304C45">
              <w:rPr>
                <w:color w:val="auto"/>
                <w:sz w:val="20"/>
                <w:szCs w:val="20"/>
              </w:rPr>
              <w:t>P</w:t>
            </w:r>
            <w:r w:rsidR="003D32A6" w:rsidRPr="00304C45">
              <w:rPr>
                <w:color w:val="auto"/>
                <w:sz w:val="20"/>
                <w:szCs w:val="20"/>
              </w:rPr>
              <w:t xml:space="preserve">ackages detailed in the </w:t>
            </w:r>
            <w:r w:rsidR="009A56B7" w:rsidRPr="00304C45">
              <w:rPr>
                <w:color w:val="auto"/>
                <w:sz w:val="20"/>
                <w:szCs w:val="20"/>
              </w:rPr>
              <w:t>appendices to this SoR</w:t>
            </w:r>
            <w:r w:rsidR="003D32A6" w:rsidRPr="00304C45">
              <w:rPr>
                <w:color w:val="auto"/>
                <w:sz w:val="20"/>
                <w:szCs w:val="20"/>
              </w:rPr>
              <w:t>. The details within the Contract Programme shall include</w:t>
            </w:r>
            <w:r w:rsidR="00AA7537" w:rsidRPr="00304C45">
              <w:rPr>
                <w:color w:val="auto"/>
                <w:sz w:val="20"/>
                <w:szCs w:val="20"/>
              </w:rPr>
              <w:t xml:space="preserve"> </w:t>
            </w:r>
            <w:r w:rsidRPr="00304C45">
              <w:rPr>
                <w:color w:val="auto"/>
                <w:sz w:val="20"/>
                <w:szCs w:val="20"/>
              </w:rPr>
              <w:t>as a minimum:</w:t>
            </w:r>
          </w:p>
          <w:p w14:paraId="6CF18D6D" w14:textId="77777777" w:rsidR="004F56C2" w:rsidRPr="00304C45" w:rsidRDefault="004F56C2" w:rsidP="004F56C2">
            <w:pPr>
              <w:tabs>
                <w:tab w:val="clear" w:pos="3969"/>
                <w:tab w:val="clear" w:pos="9026"/>
              </w:tabs>
              <w:spacing w:line="259" w:lineRule="auto"/>
              <w:rPr>
                <w:color w:val="auto"/>
                <w:sz w:val="20"/>
                <w:szCs w:val="20"/>
              </w:rPr>
            </w:pPr>
          </w:p>
          <w:p w14:paraId="09CB6FEF" w14:textId="4C6872D2" w:rsidR="004F56C2" w:rsidRPr="00304C45" w:rsidRDefault="004F56C2" w:rsidP="00923764">
            <w:pPr>
              <w:pStyle w:val="ListParagraph"/>
              <w:numPr>
                <w:ilvl w:val="0"/>
                <w:numId w:val="353"/>
              </w:numPr>
              <w:tabs>
                <w:tab w:val="clear" w:pos="3969"/>
                <w:tab w:val="clear" w:pos="9026"/>
              </w:tabs>
              <w:spacing w:line="259" w:lineRule="auto"/>
              <w:rPr>
                <w:color w:val="auto"/>
                <w:sz w:val="20"/>
                <w:szCs w:val="20"/>
              </w:rPr>
            </w:pPr>
            <w:r w:rsidRPr="00304C45">
              <w:rPr>
                <w:color w:val="auto"/>
                <w:sz w:val="20"/>
                <w:szCs w:val="20"/>
              </w:rPr>
              <w:t>Key dates (</w:t>
            </w:r>
            <w:r w:rsidR="00377A1D" w:rsidRPr="00304C45">
              <w:rPr>
                <w:color w:val="auto"/>
                <w:sz w:val="20"/>
                <w:szCs w:val="20"/>
              </w:rPr>
              <w:t>throughout Contract Period</w:t>
            </w:r>
            <w:r w:rsidRPr="00304C45">
              <w:rPr>
                <w:color w:val="auto"/>
                <w:sz w:val="20"/>
                <w:szCs w:val="20"/>
              </w:rPr>
              <w:t>)</w:t>
            </w:r>
            <w:r w:rsidR="00377A1D" w:rsidRPr="00304C45">
              <w:rPr>
                <w:color w:val="auto"/>
                <w:sz w:val="20"/>
                <w:szCs w:val="20"/>
              </w:rPr>
              <w:t>;</w:t>
            </w:r>
          </w:p>
          <w:p w14:paraId="5C91D580" w14:textId="7FCF83C1" w:rsidR="004F56C2" w:rsidRPr="00304C45" w:rsidRDefault="00377A1D" w:rsidP="00923764">
            <w:pPr>
              <w:pStyle w:val="ListParagraph"/>
              <w:numPr>
                <w:ilvl w:val="0"/>
                <w:numId w:val="353"/>
              </w:numPr>
              <w:tabs>
                <w:tab w:val="clear" w:pos="3969"/>
                <w:tab w:val="clear" w:pos="9026"/>
              </w:tabs>
              <w:spacing w:line="259" w:lineRule="auto"/>
              <w:rPr>
                <w:color w:val="auto"/>
                <w:sz w:val="20"/>
                <w:szCs w:val="20"/>
              </w:rPr>
            </w:pPr>
            <w:r w:rsidRPr="00304C45">
              <w:rPr>
                <w:color w:val="auto"/>
                <w:sz w:val="20"/>
                <w:szCs w:val="20"/>
              </w:rPr>
              <w:t>C</w:t>
            </w:r>
            <w:r w:rsidR="004F56C2" w:rsidRPr="00304C45">
              <w:rPr>
                <w:color w:val="auto"/>
                <w:sz w:val="20"/>
                <w:szCs w:val="20"/>
              </w:rPr>
              <w:t xml:space="preserve">ontractor </w:t>
            </w:r>
            <w:r w:rsidRPr="00304C45">
              <w:rPr>
                <w:color w:val="auto"/>
                <w:sz w:val="20"/>
                <w:szCs w:val="20"/>
              </w:rPr>
              <w:t>D</w:t>
            </w:r>
            <w:r w:rsidR="004F56C2" w:rsidRPr="00304C45">
              <w:rPr>
                <w:color w:val="auto"/>
                <w:sz w:val="20"/>
                <w:szCs w:val="20"/>
              </w:rPr>
              <w:t xml:space="preserve">eliverables </w:t>
            </w:r>
            <w:r w:rsidR="00AA7537" w:rsidRPr="00304C45">
              <w:rPr>
                <w:color w:val="auto"/>
                <w:sz w:val="20"/>
                <w:szCs w:val="20"/>
              </w:rPr>
              <w:t xml:space="preserve">and / or outputs </w:t>
            </w:r>
            <w:r w:rsidR="004F56C2" w:rsidRPr="00304C45">
              <w:rPr>
                <w:color w:val="auto"/>
                <w:sz w:val="20"/>
                <w:szCs w:val="20"/>
              </w:rPr>
              <w:t>which are subject to an acceptance review</w:t>
            </w:r>
            <w:r w:rsidR="00745211" w:rsidRPr="00304C45">
              <w:rPr>
                <w:color w:val="auto"/>
                <w:sz w:val="20"/>
                <w:szCs w:val="20"/>
              </w:rPr>
              <w:t xml:space="preserve"> in accor</w:t>
            </w:r>
            <w:r w:rsidR="00806132" w:rsidRPr="00304C45">
              <w:rPr>
                <w:color w:val="auto"/>
                <w:sz w:val="20"/>
                <w:szCs w:val="20"/>
              </w:rPr>
              <w:t xml:space="preserve">dance with </w:t>
            </w:r>
            <w:r w:rsidR="00A16ACC" w:rsidRPr="00304C45">
              <w:rPr>
                <w:color w:val="auto"/>
                <w:sz w:val="20"/>
                <w:szCs w:val="20"/>
              </w:rPr>
              <w:t>Schedule 8 - Assurance and Acceptance Procedure</w:t>
            </w:r>
            <w:r w:rsidRPr="00304C45">
              <w:rPr>
                <w:color w:val="auto"/>
                <w:sz w:val="20"/>
                <w:szCs w:val="20"/>
              </w:rPr>
              <w:t>;</w:t>
            </w:r>
          </w:p>
          <w:p w14:paraId="61B879BF" w14:textId="345F63BD" w:rsidR="004F56C2" w:rsidRPr="00304C45" w:rsidRDefault="004F56C2" w:rsidP="00923764">
            <w:pPr>
              <w:pStyle w:val="ListParagraph"/>
              <w:numPr>
                <w:ilvl w:val="0"/>
                <w:numId w:val="353"/>
              </w:numPr>
              <w:tabs>
                <w:tab w:val="clear" w:pos="3969"/>
                <w:tab w:val="clear" w:pos="9026"/>
              </w:tabs>
              <w:spacing w:line="259" w:lineRule="auto"/>
              <w:rPr>
                <w:color w:val="auto"/>
                <w:sz w:val="20"/>
                <w:szCs w:val="20"/>
              </w:rPr>
            </w:pPr>
            <w:r w:rsidRPr="00304C45">
              <w:rPr>
                <w:color w:val="auto"/>
                <w:sz w:val="20"/>
                <w:szCs w:val="20"/>
              </w:rPr>
              <w:t xml:space="preserve">Dates relating to any Authority </w:t>
            </w:r>
            <w:r w:rsidR="00A850C2" w:rsidRPr="00304C45">
              <w:rPr>
                <w:color w:val="auto"/>
                <w:sz w:val="20"/>
                <w:szCs w:val="20"/>
              </w:rPr>
              <w:t>o</w:t>
            </w:r>
            <w:r w:rsidRPr="00304C45">
              <w:rPr>
                <w:color w:val="auto"/>
                <w:sz w:val="20"/>
                <w:szCs w:val="20"/>
              </w:rPr>
              <w:t>bligations</w:t>
            </w:r>
            <w:r w:rsidR="00BE27CD" w:rsidRPr="00304C45">
              <w:rPr>
                <w:color w:val="auto"/>
                <w:sz w:val="20"/>
                <w:szCs w:val="20"/>
              </w:rPr>
              <w:t xml:space="preserve"> </w:t>
            </w:r>
            <w:r w:rsidR="00A850C2" w:rsidRPr="00304C45">
              <w:rPr>
                <w:color w:val="auto"/>
                <w:sz w:val="20"/>
                <w:szCs w:val="20"/>
              </w:rPr>
              <w:t xml:space="preserve">to provide </w:t>
            </w:r>
            <w:r w:rsidR="00124307" w:rsidRPr="00304C45">
              <w:rPr>
                <w:color w:val="auto"/>
                <w:sz w:val="20"/>
                <w:szCs w:val="20"/>
              </w:rPr>
              <w:t>Government Furnished Artefacts/Assets (</w:t>
            </w:r>
            <w:r w:rsidR="00A850C2" w:rsidRPr="00304C45">
              <w:rPr>
                <w:color w:val="auto"/>
                <w:sz w:val="20"/>
                <w:szCs w:val="20"/>
              </w:rPr>
              <w:t>GFA</w:t>
            </w:r>
            <w:r w:rsidR="00124307" w:rsidRPr="00304C45">
              <w:rPr>
                <w:color w:val="auto"/>
                <w:sz w:val="20"/>
                <w:szCs w:val="20"/>
              </w:rPr>
              <w:t>)</w:t>
            </w:r>
            <w:r w:rsidRPr="00304C45">
              <w:rPr>
                <w:color w:val="auto"/>
                <w:sz w:val="20"/>
                <w:szCs w:val="20"/>
              </w:rPr>
              <w:t xml:space="preserve"> and required availability</w:t>
            </w:r>
            <w:r w:rsidR="00377A1D" w:rsidRPr="00304C45">
              <w:rPr>
                <w:color w:val="auto"/>
                <w:sz w:val="20"/>
                <w:szCs w:val="20"/>
              </w:rPr>
              <w:t>;</w:t>
            </w:r>
          </w:p>
          <w:p w14:paraId="7D2383F4" w14:textId="588B442C" w:rsidR="004F56C2" w:rsidRPr="00304C45" w:rsidRDefault="004F56C2" w:rsidP="00923764">
            <w:pPr>
              <w:pStyle w:val="ListParagraph"/>
              <w:numPr>
                <w:ilvl w:val="0"/>
                <w:numId w:val="353"/>
              </w:numPr>
              <w:tabs>
                <w:tab w:val="clear" w:pos="3969"/>
                <w:tab w:val="clear" w:pos="9026"/>
              </w:tabs>
              <w:spacing w:line="259" w:lineRule="auto"/>
              <w:rPr>
                <w:color w:val="auto"/>
                <w:sz w:val="20"/>
                <w:szCs w:val="20"/>
              </w:rPr>
            </w:pPr>
            <w:r w:rsidRPr="00304C45">
              <w:rPr>
                <w:color w:val="auto"/>
                <w:sz w:val="20"/>
                <w:szCs w:val="20"/>
              </w:rPr>
              <w:t xml:space="preserve">The key dates of any governance and reporting in accordance with SoR serials </w:t>
            </w:r>
            <w:r w:rsidR="00054E89" w:rsidRPr="00304C45">
              <w:rPr>
                <w:color w:val="auto"/>
                <w:sz w:val="20"/>
                <w:szCs w:val="20"/>
              </w:rPr>
              <w:fldChar w:fldCharType="begin"/>
            </w:r>
            <w:r w:rsidR="00054E89" w:rsidRPr="00304C45">
              <w:rPr>
                <w:color w:val="auto"/>
                <w:sz w:val="20"/>
                <w:szCs w:val="20"/>
              </w:rPr>
              <w:instrText xml:space="preserve"> REF _Ref109298110 \r \h </w:instrText>
            </w:r>
            <w:r w:rsidR="009A66B1" w:rsidRPr="00304C45">
              <w:rPr>
                <w:color w:val="auto"/>
                <w:sz w:val="20"/>
                <w:szCs w:val="20"/>
              </w:rPr>
              <w:instrText xml:space="preserve"> \* MERGEFORMAT </w:instrText>
            </w:r>
            <w:r w:rsidR="00054E89" w:rsidRPr="00304C45">
              <w:rPr>
                <w:color w:val="auto"/>
                <w:sz w:val="20"/>
                <w:szCs w:val="20"/>
              </w:rPr>
            </w:r>
            <w:r w:rsidR="00054E89" w:rsidRPr="00304C45">
              <w:rPr>
                <w:color w:val="auto"/>
                <w:sz w:val="20"/>
                <w:szCs w:val="20"/>
              </w:rPr>
              <w:fldChar w:fldCharType="separate"/>
            </w:r>
            <w:r w:rsidR="00823197">
              <w:rPr>
                <w:color w:val="auto"/>
                <w:sz w:val="20"/>
                <w:szCs w:val="20"/>
              </w:rPr>
              <w:t>3.1</w:t>
            </w:r>
            <w:r w:rsidR="00054E89" w:rsidRPr="00304C45">
              <w:rPr>
                <w:color w:val="auto"/>
                <w:sz w:val="20"/>
                <w:szCs w:val="20"/>
              </w:rPr>
              <w:fldChar w:fldCharType="end"/>
            </w:r>
            <w:r w:rsidR="00054E89" w:rsidRPr="00304C45">
              <w:rPr>
                <w:color w:val="auto"/>
                <w:sz w:val="20"/>
                <w:szCs w:val="20"/>
              </w:rPr>
              <w:t xml:space="preserve"> to </w:t>
            </w:r>
            <w:r w:rsidR="00054E89" w:rsidRPr="00304C45">
              <w:rPr>
                <w:color w:val="auto"/>
                <w:sz w:val="20"/>
                <w:szCs w:val="20"/>
              </w:rPr>
              <w:fldChar w:fldCharType="begin"/>
            </w:r>
            <w:r w:rsidR="00054E89" w:rsidRPr="00304C45">
              <w:rPr>
                <w:color w:val="auto"/>
                <w:sz w:val="20"/>
                <w:szCs w:val="20"/>
              </w:rPr>
              <w:instrText xml:space="preserve"> REF _Ref109298117 \r \h </w:instrText>
            </w:r>
            <w:r w:rsidR="009A66B1" w:rsidRPr="00304C45">
              <w:rPr>
                <w:color w:val="auto"/>
                <w:sz w:val="20"/>
                <w:szCs w:val="20"/>
              </w:rPr>
              <w:instrText xml:space="preserve"> \* MERGEFORMAT </w:instrText>
            </w:r>
            <w:r w:rsidR="00054E89" w:rsidRPr="00304C45">
              <w:rPr>
                <w:color w:val="auto"/>
                <w:sz w:val="20"/>
                <w:szCs w:val="20"/>
              </w:rPr>
            </w:r>
            <w:r w:rsidR="00054E89" w:rsidRPr="00304C45">
              <w:rPr>
                <w:color w:val="auto"/>
                <w:sz w:val="20"/>
                <w:szCs w:val="20"/>
              </w:rPr>
              <w:fldChar w:fldCharType="separate"/>
            </w:r>
            <w:r w:rsidR="00823197">
              <w:rPr>
                <w:color w:val="auto"/>
                <w:sz w:val="20"/>
                <w:szCs w:val="20"/>
              </w:rPr>
              <w:t>3.13</w:t>
            </w:r>
            <w:r w:rsidR="00054E89" w:rsidRPr="00304C45">
              <w:rPr>
                <w:color w:val="auto"/>
                <w:sz w:val="20"/>
                <w:szCs w:val="20"/>
              </w:rPr>
              <w:fldChar w:fldCharType="end"/>
            </w:r>
            <w:r w:rsidR="00377A1D" w:rsidRPr="00304C45">
              <w:rPr>
                <w:color w:val="auto"/>
                <w:sz w:val="20"/>
                <w:szCs w:val="20"/>
              </w:rPr>
              <w:t>;</w:t>
            </w:r>
          </w:p>
          <w:p w14:paraId="568A133D" w14:textId="446D2F64" w:rsidR="004F56C2" w:rsidRPr="00304C45" w:rsidRDefault="004F56C2" w:rsidP="00923764">
            <w:pPr>
              <w:pStyle w:val="ListParagraph"/>
              <w:numPr>
                <w:ilvl w:val="0"/>
                <w:numId w:val="353"/>
              </w:numPr>
              <w:tabs>
                <w:tab w:val="clear" w:pos="3969"/>
                <w:tab w:val="clear" w:pos="9026"/>
              </w:tabs>
              <w:spacing w:line="259" w:lineRule="auto"/>
              <w:rPr>
                <w:color w:val="auto"/>
                <w:sz w:val="20"/>
                <w:szCs w:val="20"/>
              </w:rPr>
            </w:pPr>
            <w:r w:rsidRPr="00304C45">
              <w:rPr>
                <w:color w:val="auto"/>
                <w:sz w:val="20"/>
                <w:szCs w:val="20"/>
              </w:rPr>
              <w:t xml:space="preserve">The key dates of the </w:t>
            </w:r>
            <w:r w:rsidR="002B355D" w:rsidRPr="00304C45">
              <w:rPr>
                <w:color w:val="auto"/>
                <w:sz w:val="20"/>
                <w:szCs w:val="20"/>
              </w:rPr>
              <w:t>c</w:t>
            </w:r>
            <w:r w:rsidRPr="00304C45">
              <w:rPr>
                <w:color w:val="auto"/>
                <w:sz w:val="20"/>
                <w:szCs w:val="20"/>
              </w:rPr>
              <w:t xml:space="preserve">ontract </w:t>
            </w:r>
            <w:r w:rsidR="002B355D" w:rsidRPr="00304C45">
              <w:rPr>
                <w:color w:val="auto"/>
                <w:sz w:val="20"/>
                <w:szCs w:val="20"/>
              </w:rPr>
              <w:t>t</w:t>
            </w:r>
            <w:r w:rsidRPr="00304C45">
              <w:rPr>
                <w:color w:val="auto"/>
                <w:sz w:val="20"/>
                <w:szCs w:val="20"/>
              </w:rPr>
              <w:t xml:space="preserve">ransition in accordance with SoR serials </w:t>
            </w:r>
            <w:r w:rsidR="00590633" w:rsidRPr="00304C45">
              <w:rPr>
                <w:color w:val="auto"/>
                <w:sz w:val="20"/>
                <w:szCs w:val="20"/>
              </w:rPr>
              <w:fldChar w:fldCharType="begin"/>
            </w:r>
            <w:r w:rsidR="00590633" w:rsidRPr="00304C45">
              <w:rPr>
                <w:color w:val="auto"/>
                <w:sz w:val="20"/>
                <w:szCs w:val="20"/>
              </w:rPr>
              <w:instrText xml:space="preserve"> REF _Ref109298136 \r \h </w:instrText>
            </w:r>
            <w:r w:rsidR="003D05E1">
              <w:rPr>
                <w:color w:val="auto"/>
                <w:sz w:val="20"/>
                <w:szCs w:val="20"/>
              </w:rPr>
              <w:instrText xml:space="preserve"> \* MERGEFORMAT </w:instrText>
            </w:r>
            <w:r w:rsidR="00590633" w:rsidRPr="00304C45">
              <w:rPr>
                <w:color w:val="auto"/>
                <w:sz w:val="20"/>
                <w:szCs w:val="20"/>
              </w:rPr>
            </w:r>
            <w:r w:rsidR="00590633" w:rsidRPr="00304C45">
              <w:rPr>
                <w:color w:val="auto"/>
                <w:sz w:val="20"/>
                <w:szCs w:val="20"/>
              </w:rPr>
              <w:fldChar w:fldCharType="separate"/>
            </w:r>
            <w:r w:rsidR="00823197">
              <w:rPr>
                <w:color w:val="auto"/>
                <w:sz w:val="20"/>
                <w:szCs w:val="20"/>
              </w:rPr>
              <w:t>2.1</w:t>
            </w:r>
            <w:r w:rsidR="00590633" w:rsidRPr="00304C45">
              <w:rPr>
                <w:color w:val="auto"/>
                <w:sz w:val="20"/>
                <w:szCs w:val="20"/>
              </w:rPr>
              <w:fldChar w:fldCharType="end"/>
            </w:r>
            <w:r w:rsidR="00590633" w:rsidRPr="00304C45">
              <w:rPr>
                <w:color w:val="auto"/>
                <w:sz w:val="20"/>
                <w:szCs w:val="20"/>
              </w:rPr>
              <w:t xml:space="preserve"> to </w:t>
            </w:r>
            <w:r w:rsidR="00590633" w:rsidRPr="00304C45">
              <w:rPr>
                <w:color w:val="auto"/>
                <w:sz w:val="20"/>
                <w:szCs w:val="20"/>
              </w:rPr>
              <w:fldChar w:fldCharType="begin"/>
            </w:r>
            <w:r w:rsidR="00590633" w:rsidRPr="00304C45">
              <w:rPr>
                <w:color w:val="auto"/>
                <w:sz w:val="20"/>
                <w:szCs w:val="20"/>
              </w:rPr>
              <w:instrText xml:space="preserve"> REF _Ref109297319 \r \h </w:instrText>
            </w:r>
            <w:r w:rsidR="003D05E1">
              <w:rPr>
                <w:color w:val="auto"/>
                <w:sz w:val="20"/>
                <w:szCs w:val="20"/>
              </w:rPr>
              <w:instrText xml:space="preserve"> \* MERGEFORMAT </w:instrText>
            </w:r>
            <w:r w:rsidR="00590633" w:rsidRPr="00304C45">
              <w:rPr>
                <w:color w:val="auto"/>
                <w:sz w:val="20"/>
                <w:szCs w:val="20"/>
              </w:rPr>
            </w:r>
            <w:r w:rsidR="00590633" w:rsidRPr="00304C45">
              <w:rPr>
                <w:color w:val="auto"/>
                <w:sz w:val="20"/>
                <w:szCs w:val="20"/>
              </w:rPr>
              <w:fldChar w:fldCharType="separate"/>
            </w:r>
            <w:r w:rsidR="00823197">
              <w:rPr>
                <w:color w:val="auto"/>
                <w:sz w:val="20"/>
                <w:szCs w:val="20"/>
              </w:rPr>
              <w:t>2.6</w:t>
            </w:r>
            <w:r w:rsidR="00590633" w:rsidRPr="00304C45">
              <w:rPr>
                <w:color w:val="auto"/>
                <w:sz w:val="20"/>
                <w:szCs w:val="20"/>
              </w:rPr>
              <w:fldChar w:fldCharType="end"/>
            </w:r>
            <w:r w:rsidR="00377A1D" w:rsidRPr="00304C45">
              <w:rPr>
                <w:color w:val="auto"/>
                <w:sz w:val="20"/>
                <w:szCs w:val="20"/>
              </w:rPr>
              <w:t>;</w:t>
            </w:r>
          </w:p>
          <w:p w14:paraId="0A10DEB5" w14:textId="04F0D872" w:rsidR="004F56C2" w:rsidRPr="00304C45" w:rsidRDefault="004F56C2" w:rsidP="00923764">
            <w:pPr>
              <w:pStyle w:val="ListParagraph"/>
              <w:numPr>
                <w:ilvl w:val="0"/>
                <w:numId w:val="353"/>
              </w:numPr>
              <w:tabs>
                <w:tab w:val="clear" w:pos="3969"/>
                <w:tab w:val="clear" w:pos="9026"/>
              </w:tabs>
              <w:spacing w:line="259" w:lineRule="auto"/>
              <w:rPr>
                <w:color w:val="auto"/>
                <w:sz w:val="20"/>
                <w:szCs w:val="20"/>
              </w:rPr>
            </w:pPr>
            <w:r w:rsidRPr="00304C45">
              <w:rPr>
                <w:color w:val="auto"/>
                <w:sz w:val="20"/>
                <w:szCs w:val="20"/>
              </w:rPr>
              <w:t>The key dates or exit requirements in accordance with SoR serial</w:t>
            </w:r>
            <w:r w:rsidR="00A82CE6" w:rsidRPr="00304C45">
              <w:rPr>
                <w:color w:val="auto"/>
                <w:sz w:val="20"/>
                <w:szCs w:val="20"/>
              </w:rPr>
              <w:t>s</w:t>
            </w:r>
            <w:r w:rsidRPr="00304C45">
              <w:rPr>
                <w:color w:val="auto"/>
                <w:sz w:val="20"/>
                <w:szCs w:val="20"/>
              </w:rPr>
              <w:t xml:space="preserve"> </w:t>
            </w:r>
            <w:r w:rsidR="00111E4A" w:rsidRPr="00304C45">
              <w:rPr>
                <w:color w:val="auto"/>
                <w:sz w:val="20"/>
                <w:szCs w:val="20"/>
              </w:rPr>
              <w:t>6.1</w:t>
            </w:r>
            <w:r w:rsidR="00590633" w:rsidRPr="00304C45">
              <w:rPr>
                <w:color w:val="auto"/>
                <w:sz w:val="20"/>
                <w:szCs w:val="20"/>
              </w:rPr>
              <w:t xml:space="preserve"> to</w:t>
            </w:r>
            <w:r w:rsidR="00111E4A" w:rsidRPr="00304C45">
              <w:rPr>
                <w:color w:val="auto"/>
                <w:sz w:val="20"/>
                <w:szCs w:val="20"/>
              </w:rPr>
              <w:t xml:space="preserve"> 6.3</w:t>
            </w:r>
            <w:r w:rsidR="00377A1D" w:rsidRPr="00304C45">
              <w:rPr>
                <w:color w:val="auto"/>
                <w:sz w:val="20"/>
                <w:szCs w:val="20"/>
              </w:rPr>
              <w:t>;and</w:t>
            </w:r>
          </w:p>
          <w:p w14:paraId="443C8D89" w14:textId="0549EF09" w:rsidR="004F56C2" w:rsidRPr="00304C45" w:rsidRDefault="004F56C2" w:rsidP="00923764">
            <w:pPr>
              <w:pStyle w:val="ListParagraph"/>
              <w:numPr>
                <w:ilvl w:val="0"/>
                <w:numId w:val="353"/>
              </w:numPr>
              <w:tabs>
                <w:tab w:val="clear" w:pos="3969"/>
                <w:tab w:val="clear" w:pos="9026"/>
              </w:tabs>
              <w:spacing w:line="259" w:lineRule="auto"/>
              <w:rPr>
                <w:color w:val="auto"/>
                <w:sz w:val="20"/>
                <w:szCs w:val="20"/>
              </w:rPr>
            </w:pPr>
            <w:r w:rsidRPr="00304C45">
              <w:rPr>
                <w:color w:val="auto"/>
                <w:sz w:val="20"/>
                <w:szCs w:val="20"/>
              </w:rPr>
              <w:t>Any other dates the Contractor believes should be captured within the contract programme.</w:t>
            </w:r>
          </w:p>
          <w:p w14:paraId="620E9B0E" w14:textId="77777777" w:rsidR="004F56C2" w:rsidRPr="00304C45" w:rsidRDefault="004F56C2" w:rsidP="004F56C2">
            <w:pPr>
              <w:tabs>
                <w:tab w:val="clear" w:pos="3969"/>
                <w:tab w:val="clear" w:pos="9026"/>
              </w:tabs>
              <w:spacing w:line="259" w:lineRule="auto"/>
              <w:rPr>
                <w:color w:val="auto"/>
                <w:sz w:val="20"/>
                <w:szCs w:val="20"/>
              </w:rPr>
            </w:pPr>
          </w:p>
          <w:p w14:paraId="655F6391" w14:textId="4608FB29" w:rsidR="004F56C2" w:rsidRPr="00304C45" w:rsidRDefault="4DC9020C" w:rsidP="004F56C2">
            <w:pPr>
              <w:tabs>
                <w:tab w:val="clear" w:pos="3969"/>
                <w:tab w:val="clear" w:pos="9026"/>
              </w:tabs>
              <w:spacing w:line="259" w:lineRule="auto"/>
              <w:rPr>
                <w:color w:val="auto"/>
                <w:sz w:val="20"/>
                <w:szCs w:val="20"/>
              </w:rPr>
            </w:pPr>
            <w:r w:rsidRPr="00304C45">
              <w:rPr>
                <w:color w:val="auto"/>
                <w:sz w:val="20"/>
                <w:szCs w:val="20"/>
              </w:rPr>
              <w:lastRenderedPageBreak/>
              <w:t xml:space="preserve">The </w:t>
            </w:r>
            <w:r w:rsidR="00377A1D" w:rsidRPr="00304C45">
              <w:rPr>
                <w:color w:val="auto"/>
                <w:sz w:val="20"/>
                <w:szCs w:val="20"/>
              </w:rPr>
              <w:t>C</w:t>
            </w:r>
            <w:r w:rsidRPr="00304C45">
              <w:rPr>
                <w:color w:val="auto"/>
                <w:sz w:val="20"/>
                <w:szCs w:val="20"/>
              </w:rPr>
              <w:t xml:space="preserve">ontract </w:t>
            </w:r>
            <w:r w:rsidR="00377A1D" w:rsidRPr="00304C45">
              <w:rPr>
                <w:color w:val="auto"/>
                <w:sz w:val="20"/>
                <w:szCs w:val="20"/>
              </w:rPr>
              <w:t>P</w:t>
            </w:r>
            <w:r w:rsidRPr="00304C45">
              <w:rPr>
                <w:color w:val="auto"/>
                <w:sz w:val="20"/>
                <w:szCs w:val="20"/>
              </w:rPr>
              <w:t>rogramme shall be sufficiently detailed to enable the Authority to monitor as a minimum:</w:t>
            </w:r>
          </w:p>
          <w:p w14:paraId="177B98B4" w14:textId="77777777" w:rsidR="004F56C2" w:rsidRPr="00304C45" w:rsidRDefault="004F56C2" w:rsidP="004F56C2">
            <w:pPr>
              <w:tabs>
                <w:tab w:val="clear" w:pos="3969"/>
                <w:tab w:val="clear" w:pos="9026"/>
              </w:tabs>
              <w:spacing w:line="259" w:lineRule="auto"/>
              <w:rPr>
                <w:color w:val="auto"/>
                <w:sz w:val="20"/>
                <w:szCs w:val="20"/>
              </w:rPr>
            </w:pPr>
          </w:p>
          <w:p w14:paraId="434DF041" w14:textId="5F6441CE" w:rsidR="00540195" w:rsidRPr="00304C45" w:rsidRDefault="004F56C2" w:rsidP="00923764">
            <w:pPr>
              <w:pStyle w:val="ListParagraph"/>
              <w:numPr>
                <w:ilvl w:val="0"/>
                <w:numId w:val="352"/>
              </w:numPr>
              <w:tabs>
                <w:tab w:val="clear" w:pos="3969"/>
                <w:tab w:val="clear" w:pos="9026"/>
              </w:tabs>
              <w:spacing w:line="259" w:lineRule="auto"/>
              <w:rPr>
                <w:color w:val="auto"/>
                <w:sz w:val="20"/>
                <w:szCs w:val="20"/>
              </w:rPr>
            </w:pPr>
            <w:r w:rsidRPr="00304C45">
              <w:rPr>
                <w:color w:val="auto"/>
                <w:sz w:val="20"/>
                <w:szCs w:val="20"/>
              </w:rPr>
              <w:t>The Contractor’s progress against the delivery of the Contractor Deliverables</w:t>
            </w:r>
            <w:r w:rsidR="00377A1D" w:rsidRPr="00304C45">
              <w:rPr>
                <w:color w:val="auto"/>
                <w:sz w:val="20"/>
                <w:szCs w:val="20"/>
              </w:rPr>
              <w:t>.</w:t>
            </w:r>
          </w:p>
        </w:tc>
        <w:tc>
          <w:tcPr>
            <w:tcW w:w="1559" w:type="dxa"/>
            <w:tcMar>
              <w:top w:w="108" w:type="dxa"/>
              <w:bottom w:w="108" w:type="dxa"/>
            </w:tcMar>
          </w:tcPr>
          <w:p w14:paraId="2006D4B8" w14:textId="6074C203" w:rsidR="00540195" w:rsidRPr="00304C45" w:rsidRDefault="00B604DE" w:rsidP="00540195">
            <w:pPr>
              <w:tabs>
                <w:tab w:val="clear" w:pos="3969"/>
                <w:tab w:val="clear" w:pos="9026"/>
              </w:tabs>
              <w:spacing w:line="259" w:lineRule="auto"/>
              <w:rPr>
                <w:color w:val="auto"/>
                <w:sz w:val="20"/>
                <w:szCs w:val="20"/>
              </w:rPr>
            </w:pPr>
            <w:r w:rsidRPr="00304C45">
              <w:rPr>
                <w:color w:val="auto"/>
                <w:sz w:val="20"/>
                <w:szCs w:val="20"/>
              </w:rPr>
              <w:lastRenderedPageBreak/>
              <w:t>Contract Programme</w:t>
            </w:r>
          </w:p>
        </w:tc>
        <w:tc>
          <w:tcPr>
            <w:tcW w:w="2126" w:type="dxa"/>
            <w:tcMar>
              <w:top w:w="108" w:type="dxa"/>
              <w:bottom w:w="108" w:type="dxa"/>
            </w:tcMar>
          </w:tcPr>
          <w:p w14:paraId="69454682" w14:textId="77777777" w:rsidR="009D76F0" w:rsidRPr="00304C45" w:rsidRDefault="009D76F0" w:rsidP="009D76F0">
            <w:pPr>
              <w:tabs>
                <w:tab w:val="clear" w:pos="3969"/>
                <w:tab w:val="clear" w:pos="9026"/>
              </w:tabs>
              <w:spacing w:line="259" w:lineRule="auto"/>
              <w:rPr>
                <w:color w:val="auto"/>
                <w:sz w:val="20"/>
                <w:szCs w:val="20"/>
              </w:rPr>
            </w:pPr>
            <w:r w:rsidRPr="00304C45">
              <w:rPr>
                <w:color w:val="auto"/>
                <w:sz w:val="20"/>
                <w:szCs w:val="20"/>
              </w:rPr>
              <w:t>Initial Draft @ ITN</w:t>
            </w:r>
          </w:p>
          <w:p w14:paraId="21AEC949" w14:textId="77777777" w:rsidR="009D76F0" w:rsidRPr="00304C45" w:rsidRDefault="009D76F0" w:rsidP="009D76F0">
            <w:pPr>
              <w:tabs>
                <w:tab w:val="clear" w:pos="3969"/>
                <w:tab w:val="clear" w:pos="9026"/>
              </w:tabs>
              <w:spacing w:line="259" w:lineRule="auto"/>
              <w:rPr>
                <w:color w:val="auto"/>
                <w:sz w:val="20"/>
                <w:szCs w:val="20"/>
              </w:rPr>
            </w:pPr>
          </w:p>
          <w:p w14:paraId="411B47EC" w14:textId="2AC390F7" w:rsidR="00540195" w:rsidRPr="00304C45" w:rsidRDefault="009D76F0" w:rsidP="009D76F0">
            <w:pPr>
              <w:tabs>
                <w:tab w:val="clear" w:pos="3969"/>
                <w:tab w:val="clear" w:pos="9026"/>
              </w:tabs>
              <w:spacing w:line="259" w:lineRule="auto"/>
              <w:rPr>
                <w:color w:val="auto"/>
                <w:sz w:val="20"/>
                <w:szCs w:val="20"/>
              </w:rPr>
            </w:pPr>
            <w:r w:rsidRPr="00304C45">
              <w:rPr>
                <w:color w:val="auto"/>
                <w:sz w:val="20"/>
                <w:szCs w:val="20"/>
              </w:rPr>
              <w:t>Issue 1.0 @ C</w:t>
            </w:r>
            <w:r w:rsidR="000912D0" w:rsidRPr="00304C45">
              <w:rPr>
                <w:color w:val="auto"/>
                <w:sz w:val="20"/>
                <w:szCs w:val="20"/>
              </w:rPr>
              <w:t xml:space="preserve">ontract </w:t>
            </w:r>
            <w:r w:rsidRPr="00304C45">
              <w:rPr>
                <w:color w:val="auto"/>
                <w:sz w:val="20"/>
                <w:szCs w:val="20"/>
              </w:rPr>
              <w:t>A</w:t>
            </w:r>
            <w:r w:rsidR="000912D0" w:rsidRPr="00304C45">
              <w:rPr>
                <w:color w:val="auto"/>
                <w:sz w:val="20"/>
                <w:szCs w:val="20"/>
              </w:rPr>
              <w:t>ward</w:t>
            </w:r>
            <w:r w:rsidR="0047463A" w:rsidRPr="00304C45">
              <w:rPr>
                <w:color w:val="auto"/>
                <w:sz w:val="20"/>
                <w:szCs w:val="20"/>
              </w:rPr>
              <w:t xml:space="preserve"> (CA)</w:t>
            </w:r>
            <w:r w:rsidRPr="00304C45">
              <w:rPr>
                <w:color w:val="auto"/>
                <w:sz w:val="20"/>
                <w:szCs w:val="20"/>
              </w:rPr>
              <w:t>+2 weeks</w:t>
            </w:r>
          </w:p>
        </w:tc>
        <w:tc>
          <w:tcPr>
            <w:tcW w:w="3187" w:type="dxa"/>
            <w:tcMar>
              <w:top w:w="108" w:type="dxa"/>
              <w:bottom w:w="108" w:type="dxa"/>
            </w:tcMar>
          </w:tcPr>
          <w:p w14:paraId="7D288DF6" w14:textId="2D7AD5EE" w:rsidR="00E951C1" w:rsidRPr="00304C45" w:rsidRDefault="6343E71D" w:rsidP="00540195">
            <w:pPr>
              <w:tabs>
                <w:tab w:val="clear" w:pos="3969"/>
                <w:tab w:val="clear" w:pos="9026"/>
              </w:tabs>
              <w:spacing w:line="259" w:lineRule="auto"/>
              <w:rPr>
                <w:color w:val="auto"/>
                <w:sz w:val="20"/>
                <w:szCs w:val="20"/>
              </w:rPr>
            </w:pPr>
            <w:r w:rsidRPr="00304C45">
              <w:rPr>
                <w:color w:val="auto"/>
                <w:sz w:val="20"/>
                <w:szCs w:val="20"/>
              </w:rPr>
              <w:t xml:space="preserve">Contract Programme delivered </w:t>
            </w:r>
            <w:r w:rsidR="00E951C1" w:rsidRPr="00304C45">
              <w:rPr>
                <w:color w:val="auto"/>
                <w:sz w:val="20"/>
                <w:szCs w:val="20"/>
              </w:rPr>
              <w:t xml:space="preserve">on </w:t>
            </w:r>
            <w:r w:rsidRPr="00304C45">
              <w:rPr>
                <w:color w:val="auto"/>
                <w:sz w:val="20"/>
                <w:szCs w:val="20"/>
              </w:rPr>
              <w:t xml:space="preserve">time inclusive of the minimum criteria listed in Description column to the </w:t>
            </w:r>
            <w:r w:rsidR="00A22EEB" w:rsidRPr="00304C45">
              <w:rPr>
                <w:color w:val="auto"/>
                <w:sz w:val="20"/>
                <w:szCs w:val="20"/>
              </w:rPr>
              <w:t>satisfaction</w:t>
            </w:r>
            <w:r w:rsidRPr="00304C45">
              <w:rPr>
                <w:color w:val="auto"/>
                <w:sz w:val="20"/>
                <w:szCs w:val="20"/>
              </w:rPr>
              <w:t xml:space="preserve"> of the </w:t>
            </w:r>
            <w:r w:rsidRPr="00304C45" w:rsidDel="00A22EEB">
              <w:rPr>
                <w:color w:val="auto"/>
                <w:sz w:val="20"/>
                <w:szCs w:val="20"/>
              </w:rPr>
              <w:t xml:space="preserve">Authority’s </w:t>
            </w:r>
            <w:r w:rsidR="00A22EEB" w:rsidRPr="00304C45">
              <w:rPr>
                <w:color w:val="auto"/>
                <w:sz w:val="20"/>
                <w:szCs w:val="20"/>
              </w:rPr>
              <w:t>Representative</w:t>
            </w:r>
            <w:r w:rsidR="747BA1B4" w:rsidRPr="00304C45">
              <w:rPr>
                <w:color w:val="auto"/>
                <w:sz w:val="20"/>
                <w:szCs w:val="20"/>
              </w:rPr>
              <w:t xml:space="preserve"> in accordance with </w:t>
            </w:r>
            <w:r w:rsidR="00A16ACC" w:rsidRPr="00304C45">
              <w:rPr>
                <w:color w:val="auto"/>
                <w:sz w:val="20"/>
                <w:szCs w:val="20"/>
              </w:rPr>
              <w:t>Schedule 8 - Assurance and Acceptance Procedure</w:t>
            </w:r>
            <w:r w:rsidR="6CFE3482" w:rsidRPr="00304C45">
              <w:rPr>
                <w:color w:val="auto"/>
                <w:sz w:val="20"/>
                <w:szCs w:val="20"/>
              </w:rPr>
              <w:t>.</w:t>
            </w:r>
            <w:r w:rsidRPr="00304C45">
              <w:rPr>
                <w:color w:val="auto"/>
                <w:sz w:val="20"/>
                <w:szCs w:val="20"/>
              </w:rPr>
              <w:t xml:space="preserve">  </w:t>
            </w:r>
          </w:p>
          <w:p w14:paraId="4A821646" w14:textId="77777777" w:rsidR="00E951C1" w:rsidRPr="00304C45" w:rsidRDefault="00E951C1" w:rsidP="00540195">
            <w:pPr>
              <w:tabs>
                <w:tab w:val="clear" w:pos="3969"/>
                <w:tab w:val="clear" w:pos="9026"/>
              </w:tabs>
              <w:spacing w:line="259" w:lineRule="auto"/>
              <w:rPr>
                <w:color w:val="auto"/>
                <w:sz w:val="20"/>
                <w:szCs w:val="20"/>
              </w:rPr>
            </w:pPr>
          </w:p>
          <w:p w14:paraId="43F84E05" w14:textId="341BE645" w:rsidR="00540195" w:rsidRPr="00304C45" w:rsidRDefault="006F75AC" w:rsidP="00540195">
            <w:pPr>
              <w:tabs>
                <w:tab w:val="clear" w:pos="3969"/>
                <w:tab w:val="clear" w:pos="9026"/>
              </w:tabs>
              <w:spacing w:line="259" w:lineRule="auto"/>
              <w:rPr>
                <w:color w:val="auto"/>
                <w:sz w:val="20"/>
                <w:szCs w:val="20"/>
              </w:rPr>
            </w:pPr>
            <w:r w:rsidRPr="00304C45">
              <w:rPr>
                <w:color w:val="auto"/>
                <w:sz w:val="20"/>
                <w:szCs w:val="20"/>
              </w:rPr>
              <w:t>To be delivered in an a</w:t>
            </w:r>
            <w:r w:rsidR="004F56C2" w:rsidRPr="00304C45">
              <w:rPr>
                <w:color w:val="auto"/>
                <w:sz w:val="20"/>
                <w:szCs w:val="20"/>
              </w:rPr>
              <w:t xml:space="preserve">ppropriate MSOffice format </w:t>
            </w:r>
            <w:r w:rsidRPr="00304C45">
              <w:rPr>
                <w:color w:val="auto"/>
                <w:sz w:val="20"/>
                <w:szCs w:val="20"/>
              </w:rPr>
              <w:t>e.g.;</w:t>
            </w:r>
          </w:p>
          <w:p w14:paraId="0AFF8FF8" w14:textId="77777777" w:rsidR="00AA05A7" w:rsidRPr="00304C45" w:rsidRDefault="00AA05A7" w:rsidP="00540195">
            <w:pPr>
              <w:tabs>
                <w:tab w:val="clear" w:pos="3969"/>
                <w:tab w:val="clear" w:pos="9026"/>
              </w:tabs>
              <w:spacing w:line="259" w:lineRule="auto"/>
              <w:rPr>
                <w:color w:val="auto"/>
                <w:sz w:val="20"/>
                <w:szCs w:val="20"/>
              </w:rPr>
            </w:pPr>
          </w:p>
          <w:p w14:paraId="396927EC" w14:textId="77777777" w:rsidR="00AA05A7" w:rsidRPr="00304C45" w:rsidRDefault="00AA05A7" w:rsidP="00540195">
            <w:pPr>
              <w:tabs>
                <w:tab w:val="clear" w:pos="3969"/>
                <w:tab w:val="clear" w:pos="9026"/>
              </w:tabs>
              <w:spacing w:line="259" w:lineRule="auto"/>
              <w:rPr>
                <w:color w:val="auto"/>
                <w:sz w:val="20"/>
                <w:szCs w:val="20"/>
              </w:rPr>
            </w:pPr>
            <w:r w:rsidRPr="00304C45">
              <w:rPr>
                <w:color w:val="auto"/>
                <w:sz w:val="20"/>
                <w:szCs w:val="20"/>
              </w:rPr>
              <w:t>Documentation in MSWord.</w:t>
            </w:r>
          </w:p>
          <w:p w14:paraId="4EA30199" w14:textId="09BA043C" w:rsidR="00AA05A7" w:rsidRPr="00304C45" w:rsidRDefault="00AA05A7" w:rsidP="00540195">
            <w:pPr>
              <w:tabs>
                <w:tab w:val="clear" w:pos="3969"/>
                <w:tab w:val="clear" w:pos="9026"/>
              </w:tabs>
              <w:spacing w:line="259" w:lineRule="auto"/>
              <w:rPr>
                <w:color w:val="auto"/>
                <w:sz w:val="20"/>
                <w:szCs w:val="20"/>
              </w:rPr>
            </w:pPr>
            <w:r w:rsidRPr="00304C45">
              <w:rPr>
                <w:color w:val="auto"/>
                <w:sz w:val="20"/>
                <w:szCs w:val="20"/>
              </w:rPr>
              <w:t>Schedules in</w:t>
            </w:r>
            <w:r w:rsidR="009A2E01" w:rsidRPr="00304C45">
              <w:rPr>
                <w:color w:val="auto"/>
                <w:sz w:val="20"/>
                <w:szCs w:val="20"/>
              </w:rPr>
              <w:t xml:space="preserve"> </w:t>
            </w:r>
            <w:r w:rsidRPr="00304C45">
              <w:rPr>
                <w:color w:val="auto"/>
                <w:sz w:val="20"/>
                <w:szCs w:val="20"/>
              </w:rPr>
              <w:t>MS Project</w:t>
            </w:r>
            <w:r w:rsidR="00377A1D" w:rsidRPr="00304C45">
              <w:rPr>
                <w:color w:val="auto"/>
                <w:sz w:val="20"/>
                <w:szCs w:val="20"/>
              </w:rPr>
              <w:t>.</w:t>
            </w:r>
          </w:p>
        </w:tc>
      </w:tr>
      <w:tr w:rsidR="00541E43" w14:paraId="17667B55" w14:textId="77777777" w:rsidTr="00122C24">
        <w:tc>
          <w:tcPr>
            <w:tcW w:w="830" w:type="dxa"/>
            <w:tcMar>
              <w:top w:w="108" w:type="dxa"/>
              <w:bottom w:w="108" w:type="dxa"/>
            </w:tcMar>
          </w:tcPr>
          <w:p w14:paraId="326DD6D7" w14:textId="77777777" w:rsidR="00626790" w:rsidRPr="000348F4" w:rsidRDefault="00626790" w:rsidP="00363CD2">
            <w:pPr>
              <w:pStyle w:val="ListParagraph"/>
              <w:numPr>
                <w:ilvl w:val="1"/>
                <w:numId w:val="1"/>
              </w:numPr>
              <w:tabs>
                <w:tab w:val="clear" w:pos="3969"/>
                <w:tab w:val="clear" w:pos="9026"/>
              </w:tabs>
              <w:spacing w:line="259" w:lineRule="auto"/>
              <w:rPr>
                <w:color w:val="auto"/>
                <w:sz w:val="20"/>
                <w:szCs w:val="20"/>
              </w:rPr>
            </w:pPr>
          </w:p>
        </w:tc>
        <w:tc>
          <w:tcPr>
            <w:tcW w:w="2306" w:type="dxa"/>
            <w:tcMar>
              <w:top w:w="108" w:type="dxa"/>
              <w:bottom w:w="108" w:type="dxa"/>
            </w:tcMar>
          </w:tcPr>
          <w:p w14:paraId="3AD7BE30" w14:textId="20F27EF6" w:rsidR="00626790" w:rsidRPr="000348F4" w:rsidRDefault="008038F1" w:rsidP="00540195">
            <w:pPr>
              <w:tabs>
                <w:tab w:val="clear" w:pos="3969"/>
                <w:tab w:val="clear" w:pos="9026"/>
              </w:tabs>
              <w:spacing w:line="259" w:lineRule="auto"/>
              <w:rPr>
                <w:color w:val="auto"/>
                <w:sz w:val="20"/>
                <w:szCs w:val="20"/>
              </w:rPr>
            </w:pPr>
            <w:r w:rsidRPr="000348F4">
              <w:rPr>
                <w:color w:val="auto"/>
                <w:sz w:val="20"/>
                <w:szCs w:val="20"/>
              </w:rPr>
              <w:t>Staff Induction Process</w:t>
            </w:r>
          </w:p>
        </w:tc>
        <w:tc>
          <w:tcPr>
            <w:tcW w:w="5228" w:type="dxa"/>
            <w:tcMar>
              <w:top w:w="108" w:type="dxa"/>
              <w:bottom w:w="108" w:type="dxa"/>
            </w:tcMar>
          </w:tcPr>
          <w:p w14:paraId="2F65D4CC" w14:textId="77777777" w:rsidR="00626790" w:rsidRPr="000348F4" w:rsidRDefault="000374DB" w:rsidP="00540195">
            <w:pPr>
              <w:tabs>
                <w:tab w:val="clear" w:pos="3969"/>
                <w:tab w:val="clear" w:pos="9026"/>
              </w:tabs>
              <w:spacing w:line="259" w:lineRule="auto"/>
              <w:rPr>
                <w:color w:val="auto"/>
                <w:sz w:val="20"/>
                <w:szCs w:val="20"/>
              </w:rPr>
            </w:pPr>
            <w:r w:rsidRPr="000348F4">
              <w:rPr>
                <w:color w:val="auto"/>
                <w:sz w:val="20"/>
                <w:szCs w:val="20"/>
              </w:rPr>
              <w:t>The Contractor shall provide a staff induction process which enables the onboarding of staff ready to deliver the required outputs.</w:t>
            </w:r>
          </w:p>
          <w:p w14:paraId="7C6A7EA2" w14:textId="77777777" w:rsidR="00D56A19" w:rsidRPr="000348F4" w:rsidRDefault="00D56A19" w:rsidP="00540195">
            <w:pPr>
              <w:tabs>
                <w:tab w:val="clear" w:pos="3969"/>
                <w:tab w:val="clear" w:pos="9026"/>
              </w:tabs>
              <w:spacing w:line="259" w:lineRule="auto"/>
              <w:rPr>
                <w:color w:val="auto"/>
                <w:sz w:val="20"/>
                <w:szCs w:val="20"/>
              </w:rPr>
            </w:pPr>
          </w:p>
          <w:p w14:paraId="4E0F0321" w14:textId="0DB77AA3" w:rsidR="00D56A19" w:rsidRPr="000348F4" w:rsidRDefault="006D4C9B" w:rsidP="00540195">
            <w:pPr>
              <w:tabs>
                <w:tab w:val="clear" w:pos="3969"/>
                <w:tab w:val="clear" w:pos="9026"/>
              </w:tabs>
              <w:spacing w:line="259" w:lineRule="auto"/>
              <w:rPr>
                <w:color w:val="auto"/>
                <w:sz w:val="20"/>
                <w:szCs w:val="20"/>
              </w:rPr>
            </w:pPr>
            <w:r w:rsidRPr="000348F4">
              <w:rPr>
                <w:color w:val="auto"/>
                <w:sz w:val="20"/>
                <w:szCs w:val="20"/>
              </w:rPr>
              <w:t xml:space="preserve">The </w:t>
            </w:r>
            <w:r w:rsidR="00ED51C9" w:rsidRPr="000348F4">
              <w:rPr>
                <w:color w:val="auto"/>
                <w:sz w:val="20"/>
                <w:szCs w:val="20"/>
              </w:rPr>
              <w:t>s</w:t>
            </w:r>
            <w:r w:rsidRPr="000348F4">
              <w:rPr>
                <w:color w:val="auto"/>
                <w:sz w:val="20"/>
                <w:szCs w:val="20"/>
              </w:rPr>
              <w:t xml:space="preserve">taff </w:t>
            </w:r>
            <w:r w:rsidR="00ED51C9" w:rsidRPr="000348F4">
              <w:rPr>
                <w:color w:val="auto"/>
                <w:sz w:val="20"/>
                <w:szCs w:val="20"/>
              </w:rPr>
              <w:t>i</w:t>
            </w:r>
            <w:r w:rsidRPr="000348F4">
              <w:rPr>
                <w:color w:val="auto"/>
                <w:sz w:val="20"/>
                <w:szCs w:val="20"/>
              </w:rPr>
              <w:t xml:space="preserve">nduction </w:t>
            </w:r>
            <w:r w:rsidR="00ED51C9" w:rsidRPr="000348F4">
              <w:rPr>
                <w:color w:val="auto"/>
                <w:sz w:val="20"/>
                <w:szCs w:val="20"/>
              </w:rPr>
              <w:t>p</w:t>
            </w:r>
            <w:r w:rsidRPr="000348F4">
              <w:rPr>
                <w:color w:val="auto"/>
                <w:sz w:val="20"/>
                <w:szCs w:val="20"/>
              </w:rPr>
              <w:t>rocess shall include</w:t>
            </w:r>
            <w:r w:rsidR="00AB01C6" w:rsidRPr="000348F4">
              <w:rPr>
                <w:color w:val="auto"/>
                <w:sz w:val="20"/>
                <w:szCs w:val="20"/>
              </w:rPr>
              <w:t>, but not be limited to:</w:t>
            </w:r>
          </w:p>
          <w:p w14:paraId="75DED787" w14:textId="7830E73C" w:rsidR="00D53E65" w:rsidRPr="000348F4" w:rsidRDefault="00D53E65" w:rsidP="00923764">
            <w:pPr>
              <w:pStyle w:val="ListParagraph"/>
              <w:numPr>
                <w:ilvl w:val="0"/>
                <w:numId w:val="351"/>
              </w:numPr>
              <w:tabs>
                <w:tab w:val="clear" w:pos="3969"/>
                <w:tab w:val="clear" w:pos="9026"/>
              </w:tabs>
              <w:spacing w:line="259" w:lineRule="auto"/>
              <w:rPr>
                <w:color w:val="auto"/>
                <w:sz w:val="20"/>
                <w:szCs w:val="20"/>
              </w:rPr>
            </w:pPr>
            <w:r w:rsidRPr="000348F4">
              <w:rPr>
                <w:color w:val="auto"/>
                <w:sz w:val="20"/>
                <w:szCs w:val="20"/>
              </w:rPr>
              <w:t>Security clearances</w:t>
            </w:r>
            <w:r w:rsidR="00377A1D" w:rsidRPr="000348F4">
              <w:rPr>
                <w:color w:val="auto"/>
                <w:sz w:val="20"/>
                <w:szCs w:val="20"/>
              </w:rPr>
              <w:t>;</w:t>
            </w:r>
          </w:p>
          <w:p w14:paraId="4F364E5F" w14:textId="0723EC13" w:rsidR="00D53E65" w:rsidRPr="000348F4" w:rsidRDefault="00D53E65" w:rsidP="00923764">
            <w:pPr>
              <w:pStyle w:val="ListParagraph"/>
              <w:numPr>
                <w:ilvl w:val="0"/>
                <w:numId w:val="351"/>
              </w:numPr>
              <w:tabs>
                <w:tab w:val="clear" w:pos="3969"/>
                <w:tab w:val="clear" w:pos="9026"/>
              </w:tabs>
              <w:spacing w:line="259" w:lineRule="auto"/>
              <w:rPr>
                <w:color w:val="auto"/>
                <w:sz w:val="20"/>
                <w:szCs w:val="20"/>
              </w:rPr>
            </w:pPr>
            <w:r w:rsidRPr="000348F4">
              <w:rPr>
                <w:color w:val="auto"/>
                <w:sz w:val="20"/>
                <w:szCs w:val="20"/>
              </w:rPr>
              <w:t xml:space="preserve">Mandatory training (to be agreed with the </w:t>
            </w:r>
            <w:r w:rsidR="006A2978" w:rsidRPr="000348F4">
              <w:rPr>
                <w:color w:val="auto"/>
                <w:sz w:val="20"/>
                <w:szCs w:val="20"/>
              </w:rPr>
              <w:t>A</w:t>
            </w:r>
            <w:r w:rsidRPr="000348F4">
              <w:rPr>
                <w:color w:val="auto"/>
                <w:sz w:val="20"/>
                <w:szCs w:val="20"/>
              </w:rPr>
              <w:t>uthority at contract award)</w:t>
            </w:r>
            <w:r w:rsidR="00377A1D" w:rsidRPr="000348F4">
              <w:rPr>
                <w:color w:val="auto"/>
                <w:sz w:val="20"/>
                <w:szCs w:val="20"/>
              </w:rPr>
              <w:t>;</w:t>
            </w:r>
          </w:p>
          <w:p w14:paraId="7ECE76CE" w14:textId="522B6444" w:rsidR="00D53E65" w:rsidRPr="000348F4" w:rsidRDefault="5A92AA76" w:rsidP="00923764">
            <w:pPr>
              <w:pStyle w:val="ListParagraph"/>
              <w:numPr>
                <w:ilvl w:val="0"/>
                <w:numId w:val="351"/>
              </w:numPr>
              <w:tabs>
                <w:tab w:val="clear" w:pos="3969"/>
                <w:tab w:val="clear" w:pos="9026"/>
              </w:tabs>
              <w:spacing w:line="259" w:lineRule="auto"/>
              <w:rPr>
                <w:color w:val="auto"/>
                <w:sz w:val="20"/>
                <w:szCs w:val="20"/>
              </w:rPr>
            </w:pPr>
            <w:r w:rsidRPr="000348F4">
              <w:rPr>
                <w:color w:val="auto"/>
                <w:sz w:val="20"/>
                <w:szCs w:val="20"/>
              </w:rPr>
              <w:t>Induction training</w:t>
            </w:r>
            <w:r w:rsidR="3105C46D" w:rsidRPr="000348F4">
              <w:rPr>
                <w:color w:val="auto"/>
                <w:sz w:val="20"/>
                <w:szCs w:val="20"/>
              </w:rPr>
              <w:t xml:space="preserve"> – ways of working, knowledge management, </w:t>
            </w:r>
            <w:r w:rsidR="00377A1D" w:rsidRPr="000348F4">
              <w:rPr>
                <w:color w:val="auto"/>
                <w:sz w:val="20"/>
                <w:szCs w:val="20"/>
              </w:rPr>
              <w:t>u</w:t>
            </w:r>
            <w:r w:rsidR="3105C46D" w:rsidRPr="000348F4">
              <w:rPr>
                <w:color w:val="auto"/>
                <w:sz w:val="20"/>
                <w:szCs w:val="20"/>
              </w:rPr>
              <w:t>se of IT systems</w:t>
            </w:r>
            <w:r w:rsidR="00377A1D" w:rsidRPr="000348F4">
              <w:rPr>
                <w:color w:val="auto"/>
                <w:sz w:val="20"/>
                <w:szCs w:val="20"/>
              </w:rPr>
              <w:t>;</w:t>
            </w:r>
          </w:p>
          <w:p w14:paraId="1DC63B56" w14:textId="74527363" w:rsidR="00D53E65" w:rsidRPr="000348F4" w:rsidRDefault="5A92AA76" w:rsidP="00923764">
            <w:pPr>
              <w:pStyle w:val="ListParagraph"/>
              <w:numPr>
                <w:ilvl w:val="0"/>
                <w:numId w:val="351"/>
              </w:numPr>
              <w:tabs>
                <w:tab w:val="clear" w:pos="3969"/>
                <w:tab w:val="clear" w:pos="9026"/>
              </w:tabs>
              <w:spacing w:line="259" w:lineRule="auto"/>
              <w:rPr>
                <w:color w:val="auto"/>
                <w:sz w:val="20"/>
                <w:szCs w:val="20"/>
              </w:rPr>
            </w:pPr>
            <w:r w:rsidRPr="000348F4">
              <w:rPr>
                <w:color w:val="auto"/>
                <w:sz w:val="20"/>
                <w:szCs w:val="20"/>
              </w:rPr>
              <w:t>IT accounts inclusive of GFA to enable outputs from date of onboarding</w:t>
            </w:r>
            <w:r w:rsidR="00377A1D" w:rsidRPr="000348F4">
              <w:rPr>
                <w:color w:val="auto"/>
                <w:sz w:val="20"/>
                <w:szCs w:val="20"/>
              </w:rPr>
              <w:t>;</w:t>
            </w:r>
          </w:p>
          <w:p w14:paraId="2D67579B" w14:textId="7E0D3505" w:rsidR="00D53E65" w:rsidRPr="000348F4" w:rsidRDefault="00D53E65" w:rsidP="00923764">
            <w:pPr>
              <w:pStyle w:val="ListParagraph"/>
              <w:numPr>
                <w:ilvl w:val="0"/>
                <w:numId w:val="351"/>
              </w:numPr>
              <w:tabs>
                <w:tab w:val="clear" w:pos="3969"/>
                <w:tab w:val="clear" w:pos="9026"/>
              </w:tabs>
              <w:spacing w:line="259" w:lineRule="auto"/>
              <w:rPr>
                <w:color w:val="auto"/>
                <w:sz w:val="20"/>
                <w:szCs w:val="20"/>
              </w:rPr>
            </w:pPr>
            <w:r w:rsidRPr="000348F4">
              <w:rPr>
                <w:color w:val="auto"/>
                <w:sz w:val="20"/>
                <w:szCs w:val="20"/>
              </w:rPr>
              <w:t xml:space="preserve">Background information and knowledge transfer as required against </w:t>
            </w:r>
            <w:r w:rsidR="00377A1D" w:rsidRPr="000348F4">
              <w:rPr>
                <w:color w:val="auto"/>
                <w:sz w:val="20"/>
                <w:szCs w:val="20"/>
              </w:rPr>
              <w:t>K</w:t>
            </w:r>
            <w:r w:rsidRPr="000348F4">
              <w:rPr>
                <w:color w:val="auto"/>
                <w:sz w:val="20"/>
                <w:szCs w:val="20"/>
              </w:rPr>
              <w:t xml:space="preserve">ey </w:t>
            </w:r>
            <w:r w:rsidR="00377A1D" w:rsidRPr="000348F4">
              <w:rPr>
                <w:color w:val="auto"/>
                <w:sz w:val="20"/>
                <w:szCs w:val="20"/>
              </w:rPr>
              <w:t>P</w:t>
            </w:r>
            <w:r w:rsidRPr="000348F4">
              <w:rPr>
                <w:color w:val="auto"/>
                <w:sz w:val="20"/>
                <w:szCs w:val="20"/>
              </w:rPr>
              <w:t xml:space="preserve">ersonnel (see SoR serial </w:t>
            </w:r>
            <w:r w:rsidR="00CC13B5" w:rsidRPr="000348F4">
              <w:rPr>
                <w:color w:val="auto"/>
                <w:sz w:val="20"/>
                <w:szCs w:val="20"/>
              </w:rPr>
              <w:fldChar w:fldCharType="begin"/>
            </w:r>
            <w:r w:rsidR="00CC13B5" w:rsidRPr="000348F4">
              <w:rPr>
                <w:color w:val="auto"/>
                <w:sz w:val="20"/>
                <w:szCs w:val="20"/>
              </w:rPr>
              <w:instrText xml:space="preserve"> REF _Ref109298202 \r \h </w:instrText>
            </w:r>
            <w:r w:rsidR="00CC13B5" w:rsidRPr="000348F4">
              <w:rPr>
                <w:color w:val="auto"/>
                <w:sz w:val="20"/>
                <w:szCs w:val="20"/>
              </w:rPr>
            </w:r>
            <w:r w:rsidR="00CC13B5" w:rsidRPr="000348F4">
              <w:rPr>
                <w:color w:val="auto"/>
                <w:sz w:val="20"/>
                <w:szCs w:val="20"/>
              </w:rPr>
              <w:fldChar w:fldCharType="separate"/>
            </w:r>
            <w:r w:rsidR="00823197">
              <w:rPr>
                <w:color w:val="auto"/>
                <w:sz w:val="20"/>
                <w:szCs w:val="20"/>
              </w:rPr>
              <w:t xml:space="preserve"> 1.3</w:t>
            </w:r>
            <w:r w:rsidR="00CC13B5" w:rsidRPr="000348F4">
              <w:rPr>
                <w:color w:val="auto"/>
                <w:sz w:val="20"/>
                <w:szCs w:val="20"/>
              </w:rPr>
              <w:fldChar w:fldCharType="end"/>
            </w:r>
            <w:r w:rsidRPr="000348F4">
              <w:rPr>
                <w:color w:val="auto"/>
                <w:sz w:val="20"/>
                <w:szCs w:val="20"/>
              </w:rPr>
              <w:t>)</w:t>
            </w:r>
            <w:r w:rsidR="00377A1D" w:rsidRPr="000348F4">
              <w:rPr>
                <w:color w:val="auto"/>
                <w:sz w:val="20"/>
                <w:szCs w:val="20"/>
              </w:rPr>
              <w:t>;</w:t>
            </w:r>
          </w:p>
          <w:p w14:paraId="3B0D3214" w14:textId="26B9F282" w:rsidR="006C4029" w:rsidRPr="000348F4" w:rsidRDefault="006C4029" w:rsidP="00923764">
            <w:pPr>
              <w:pStyle w:val="ListParagraph"/>
              <w:numPr>
                <w:ilvl w:val="0"/>
                <w:numId w:val="351"/>
              </w:numPr>
              <w:tabs>
                <w:tab w:val="clear" w:pos="3969"/>
                <w:tab w:val="clear" w:pos="9026"/>
              </w:tabs>
              <w:spacing w:line="259" w:lineRule="auto"/>
              <w:rPr>
                <w:color w:val="auto"/>
                <w:sz w:val="20"/>
                <w:szCs w:val="20"/>
              </w:rPr>
            </w:pPr>
            <w:r w:rsidRPr="000348F4">
              <w:rPr>
                <w:color w:val="auto"/>
                <w:sz w:val="20"/>
                <w:szCs w:val="20"/>
              </w:rPr>
              <w:t>Identification of Key Personnel across the Contractor and Authority</w:t>
            </w:r>
            <w:r w:rsidR="003958EB" w:rsidRPr="000348F4">
              <w:rPr>
                <w:color w:val="auto"/>
                <w:sz w:val="20"/>
                <w:szCs w:val="20"/>
              </w:rPr>
              <w:t xml:space="preserve"> teams</w:t>
            </w:r>
            <w:r w:rsidR="00377A1D" w:rsidRPr="000348F4">
              <w:rPr>
                <w:color w:val="auto"/>
                <w:sz w:val="20"/>
                <w:szCs w:val="20"/>
              </w:rPr>
              <w:t>; and</w:t>
            </w:r>
          </w:p>
          <w:p w14:paraId="385B52AD" w14:textId="46991C13" w:rsidR="00E847C1" w:rsidRPr="000348F4" w:rsidRDefault="00E847C1" w:rsidP="00923764">
            <w:pPr>
              <w:pStyle w:val="ListParagraph"/>
              <w:numPr>
                <w:ilvl w:val="0"/>
                <w:numId w:val="351"/>
              </w:numPr>
              <w:tabs>
                <w:tab w:val="clear" w:pos="3969"/>
                <w:tab w:val="clear" w:pos="9026"/>
              </w:tabs>
              <w:spacing w:line="259" w:lineRule="auto"/>
              <w:rPr>
                <w:color w:val="auto"/>
                <w:sz w:val="20"/>
                <w:szCs w:val="20"/>
              </w:rPr>
            </w:pPr>
            <w:r w:rsidRPr="000348F4">
              <w:rPr>
                <w:color w:val="auto"/>
                <w:sz w:val="20"/>
                <w:szCs w:val="20"/>
              </w:rPr>
              <w:t>Authority outcomes and direction aligned to Contractor outputs</w:t>
            </w:r>
            <w:r w:rsidR="00377A1D" w:rsidRPr="000348F4">
              <w:rPr>
                <w:color w:val="auto"/>
                <w:sz w:val="20"/>
                <w:szCs w:val="20"/>
              </w:rPr>
              <w:t>.</w:t>
            </w:r>
          </w:p>
          <w:p w14:paraId="01A8073E" w14:textId="478A4001" w:rsidR="00D53E65" w:rsidRPr="000348F4" w:rsidRDefault="00D53E65" w:rsidP="00540195">
            <w:pPr>
              <w:tabs>
                <w:tab w:val="clear" w:pos="3969"/>
                <w:tab w:val="clear" w:pos="9026"/>
              </w:tabs>
              <w:spacing w:line="259" w:lineRule="auto"/>
              <w:rPr>
                <w:color w:val="auto"/>
                <w:sz w:val="20"/>
                <w:szCs w:val="20"/>
              </w:rPr>
            </w:pPr>
          </w:p>
        </w:tc>
        <w:tc>
          <w:tcPr>
            <w:tcW w:w="1559" w:type="dxa"/>
            <w:tcMar>
              <w:top w:w="108" w:type="dxa"/>
              <w:bottom w:w="108" w:type="dxa"/>
            </w:tcMar>
          </w:tcPr>
          <w:p w14:paraId="262A73CC" w14:textId="18ED9EBB" w:rsidR="00626790" w:rsidRPr="000348F4" w:rsidRDefault="00E847C1" w:rsidP="00540195">
            <w:pPr>
              <w:tabs>
                <w:tab w:val="clear" w:pos="3969"/>
                <w:tab w:val="clear" w:pos="9026"/>
              </w:tabs>
              <w:spacing w:line="259" w:lineRule="auto"/>
              <w:rPr>
                <w:color w:val="auto"/>
                <w:sz w:val="20"/>
                <w:szCs w:val="20"/>
              </w:rPr>
            </w:pPr>
            <w:r w:rsidRPr="000348F4">
              <w:rPr>
                <w:color w:val="auto"/>
                <w:sz w:val="20"/>
                <w:szCs w:val="20"/>
              </w:rPr>
              <w:t>Staff Induction Process</w:t>
            </w:r>
          </w:p>
        </w:tc>
        <w:tc>
          <w:tcPr>
            <w:tcW w:w="2126" w:type="dxa"/>
            <w:tcMar>
              <w:top w:w="108" w:type="dxa"/>
              <w:bottom w:w="108" w:type="dxa"/>
            </w:tcMar>
          </w:tcPr>
          <w:p w14:paraId="281DB5BF" w14:textId="77777777" w:rsidR="00E847C1" w:rsidRPr="000348F4" w:rsidRDefault="00E847C1" w:rsidP="00E847C1">
            <w:pPr>
              <w:tabs>
                <w:tab w:val="clear" w:pos="3969"/>
                <w:tab w:val="clear" w:pos="9026"/>
              </w:tabs>
              <w:spacing w:line="259" w:lineRule="auto"/>
              <w:rPr>
                <w:color w:val="auto"/>
                <w:sz w:val="20"/>
                <w:szCs w:val="20"/>
              </w:rPr>
            </w:pPr>
            <w:r w:rsidRPr="000348F4">
              <w:rPr>
                <w:color w:val="auto"/>
                <w:sz w:val="20"/>
                <w:szCs w:val="20"/>
              </w:rPr>
              <w:t>Initial Draft @ ITN</w:t>
            </w:r>
          </w:p>
          <w:p w14:paraId="16D230F0" w14:textId="77777777" w:rsidR="00E847C1" w:rsidRPr="000348F4" w:rsidRDefault="00E847C1" w:rsidP="00E847C1">
            <w:pPr>
              <w:tabs>
                <w:tab w:val="clear" w:pos="3969"/>
                <w:tab w:val="clear" w:pos="9026"/>
              </w:tabs>
              <w:spacing w:line="259" w:lineRule="auto"/>
              <w:rPr>
                <w:color w:val="auto"/>
                <w:sz w:val="20"/>
                <w:szCs w:val="20"/>
              </w:rPr>
            </w:pPr>
          </w:p>
          <w:p w14:paraId="45A91B46" w14:textId="18AC24C8" w:rsidR="00626790" w:rsidRPr="000348F4" w:rsidRDefault="00E847C1" w:rsidP="00E847C1">
            <w:pPr>
              <w:tabs>
                <w:tab w:val="clear" w:pos="3969"/>
                <w:tab w:val="clear" w:pos="9026"/>
              </w:tabs>
              <w:spacing w:line="259" w:lineRule="auto"/>
              <w:rPr>
                <w:color w:val="auto"/>
                <w:sz w:val="20"/>
                <w:szCs w:val="20"/>
              </w:rPr>
            </w:pPr>
            <w:r w:rsidRPr="000348F4">
              <w:rPr>
                <w:color w:val="auto"/>
                <w:sz w:val="20"/>
                <w:szCs w:val="20"/>
              </w:rPr>
              <w:t>Issue 1.0 @ CA+2 months</w:t>
            </w:r>
          </w:p>
        </w:tc>
        <w:tc>
          <w:tcPr>
            <w:tcW w:w="3187" w:type="dxa"/>
            <w:tcMar>
              <w:top w:w="108" w:type="dxa"/>
              <w:bottom w:w="108" w:type="dxa"/>
            </w:tcMar>
          </w:tcPr>
          <w:p w14:paraId="00A00DC2" w14:textId="0FBE42B9" w:rsidR="00AD690D" w:rsidRPr="000348F4" w:rsidRDefault="00AD690D" w:rsidP="00AD690D">
            <w:pPr>
              <w:tabs>
                <w:tab w:val="clear" w:pos="3969"/>
                <w:tab w:val="clear" w:pos="9026"/>
              </w:tabs>
              <w:spacing w:line="259" w:lineRule="auto"/>
              <w:rPr>
                <w:color w:val="auto"/>
                <w:sz w:val="20"/>
                <w:szCs w:val="20"/>
              </w:rPr>
            </w:pPr>
            <w:r w:rsidRPr="000348F4">
              <w:rPr>
                <w:color w:val="auto"/>
                <w:sz w:val="20"/>
                <w:szCs w:val="20"/>
              </w:rPr>
              <w:t xml:space="preserve">Staff induction process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003712D3" w:rsidRPr="000348F4">
              <w:rPr>
                <w:color w:val="auto"/>
                <w:sz w:val="20"/>
                <w:szCs w:val="20"/>
              </w:rPr>
              <w:t xml:space="preserve"> in accordance with </w:t>
            </w:r>
            <w:r w:rsidR="00A16ACC" w:rsidRPr="000348F4">
              <w:rPr>
                <w:color w:val="auto"/>
                <w:sz w:val="20"/>
                <w:szCs w:val="20"/>
              </w:rPr>
              <w:t>Schedule 8 - Assurance and Acceptance Procedure</w:t>
            </w:r>
            <w:r w:rsidR="003712D3" w:rsidRPr="000348F4">
              <w:rPr>
                <w:color w:val="auto"/>
                <w:sz w:val="20"/>
                <w:szCs w:val="20"/>
              </w:rPr>
              <w:t xml:space="preserve">.  </w:t>
            </w:r>
            <w:r w:rsidRPr="000348F4">
              <w:rPr>
                <w:color w:val="auto"/>
                <w:sz w:val="20"/>
                <w:szCs w:val="20"/>
              </w:rPr>
              <w:t xml:space="preserve">  </w:t>
            </w:r>
          </w:p>
          <w:p w14:paraId="173C8DB7" w14:textId="77777777" w:rsidR="00AD690D" w:rsidRPr="000348F4" w:rsidRDefault="00AD690D" w:rsidP="00AD690D">
            <w:pPr>
              <w:tabs>
                <w:tab w:val="clear" w:pos="3969"/>
                <w:tab w:val="clear" w:pos="9026"/>
              </w:tabs>
              <w:spacing w:line="259" w:lineRule="auto"/>
              <w:rPr>
                <w:color w:val="auto"/>
                <w:sz w:val="20"/>
                <w:szCs w:val="20"/>
              </w:rPr>
            </w:pPr>
          </w:p>
          <w:p w14:paraId="09156ED7" w14:textId="77777777" w:rsidR="00AD690D" w:rsidRPr="000348F4" w:rsidRDefault="00AD690D" w:rsidP="00AD690D">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1649E66B" w14:textId="77777777" w:rsidR="00AD690D" w:rsidRPr="000348F4" w:rsidRDefault="00AD690D" w:rsidP="00AD690D">
            <w:pPr>
              <w:tabs>
                <w:tab w:val="clear" w:pos="3969"/>
                <w:tab w:val="clear" w:pos="9026"/>
              </w:tabs>
              <w:spacing w:line="259" w:lineRule="auto"/>
              <w:rPr>
                <w:color w:val="auto"/>
                <w:sz w:val="20"/>
                <w:szCs w:val="20"/>
              </w:rPr>
            </w:pPr>
          </w:p>
          <w:p w14:paraId="2C194A76" w14:textId="77777777" w:rsidR="00AD690D" w:rsidRPr="000348F4" w:rsidRDefault="00AD690D" w:rsidP="00AD690D">
            <w:pPr>
              <w:tabs>
                <w:tab w:val="clear" w:pos="3969"/>
                <w:tab w:val="clear" w:pos="9026"/>
              </w:tabs>
              <w:spacing w:line="259" w:lineRule="auto"/>
              <w:rPr>
                <w:color w:val="auto"/>
                <w:sz w:val="20"/>
                <w:szCs w:val="20"/>
              </w:rPr>
            </w:pPr>
            <w:r w:rsidRPr="000348F4">
              <w:rPr>
                <w:color w:val="auto"/>
                <w:sz w:val="20"/>
                <w:szCs w:val="20"/>
              </w:rPr>
              <w:t>Documentation in MSWord.</w:t>
            </w:r>
          </w:p>
          <w:p w14:paraId="03881A52" w14:textId="4FD97112" w:rsidR="00626790" w:rsidRPr="000348F4" w:rsidRDefault="00626790" w:rsidP="00AD690D">
            <w:pPr>
              <w:tabs>
                <w:tab w:val="clear" w:pos="3969"/>
                <w:tab w:val="clear" w:pos="9026"/>
              </w:tabs>
              <w:spacing w:line="259" w:lineRule="auto"/>
              <w:rPr>
                <w:color w:val="auto"/>
                <w:sz w:val="20"/>
                <w:szCs w:val="20"/>
              </w:rPr>
            </w:pPr>
          </w:p>
        </w:tc>
      </w:tr>
      <w:tr w:rsidR="00541E43" w14:paraId="120D25C6" w14:textId="77777777" w:rsidTr="00122C24">
        <w:tc>
          <w:tcPr>
            <w:tcW w:w="830" w:type="dxa"/>
            <w:tcMar>
              <w:top w:w="108" w:type="dxa"/>
              <w:bottom w:w="108" w:type="dxa"/>
            </w:tcMar>
          </w:tcPr>
          <w:p w14:paraId="7051E600" w14:textId="77777777" w:rsidR="008038F1" w:rsidRPr="000348F4" w:rsidRDefault="008038F1" w:rsidP="00363CD2">
            <w:pPr>
              <w:pStyle w:val="ListParagraph"/>
              <w:numPr>
                <w:ilvl w:val="1"/>
                <w:numId w:val="1"/>
              </w:numPr>
              <w:tabs>
                <w:tab w:val="clear" w:pos="3969"/>
                <w:tab w:val="clear" w:pos="9026"/>
              </w:tabs>
              <w:spacing w:line="259" w:lineRule="auto"/>
              <w:rPr>
                <w:color w:val="auto"/>
                <w:sz w:val="20"/>
                <w:szCs w:val="20"/>
              </w:rPr>
            </w:pPr>
            <w:bookmarkStart w:id="5" w:name="_Ref109298202"/>
          </w:p>
        </w:tc>
        <w:bookmarkEnd w:id="5"/>
        <w:tc>
          <w:tcPr>
            <w:tcW w:w="2306" w:type="dxa"/>
            <w:tcMar>
              <w:top w:w="108" w:type="dxa"/>
              <w:bottom w:w="108" w:type="dxa"/>
            </w:tcMar>
          </w:tcPr>
          <w:p w14:paraId="10F181B1" w14:textId="3B402532" w:rsidR="008038F1" w:rsidRPr="000348F4" w:rsidRDefault="008038F1" w:rsidP="00540195">
            <w:pPr>
              <w:tabs>
                <w:tab w:val="clear" w:pos="3969"/>
                <w:tab w:val="clear" w:pos="9026"/>
              </w:tabs>
              <w:spacing w:line="259" w:lineRule="auto"/>
              <w:rPr>
                <w:color w:val="auto"/>
                <w:sz w:val="20"/>
                <w:szCs w:val="20"/>
              </w:rPr>
            </w:pPr>
            <w:r w:rsidRPr="000348F4">
              <w:rPr>
                <w:color w:val="auto"/>
                <w:sz w:val="20"/>
                <w:szCs w:val="20"/>
              </w:rPr>
              <w:t xml:space="preserve">Key </w:t>
            </w:r>
            <w:r w:rsidR="003976FA" w:rsidRPr="000348F4">
              <w:rPr>
                <w:color w:val="auto"/>
                <w:sz w:val="20"/>
                <w:szCs w:val="20"/>
              </w:rPr>
              <w:t>Roles /</w:t>
            </w:r>
            <w:r w:rsidR="00377A1D" w:rsidRPr="000348F4">
              <w:rPr>
                <w:color w:val="auto"/>
                <w:sz w:val="20"/>
                <w:szCs w:val="20"/>
              </w:rPr>
              <w:t xml:space="preserve"> Key</w:t>
            </w:r>
            <w:r w:rsidR="003976FA" w:rsidRPr="000348F4">
              <w:rPr>
                <w:color w:val="auto"/>
                <w:sz w:val="20"/>
                <w:szCs w:val="20"/>
              </w:rPr>
              <w:t xml:space="preserve"> </w:t>
            </w:r>
            <w:r w:rsidRPr="000348F4">
              <w:rPr>
                <w:color w:val="auto"/>
                <w:sz w:val="20"/>
                <w:szCs w:val="20"/>
              </w:rPr>
              <w:t>Personnel</w:t>
            </w:r>
          </w:p>
        </w:tc>
        <w:tc>
          <w:tcPr>
            <w:tcW w:w="5228" w:type="dxa"/>
            <w:tcMar>
              <w:top w:w="108" w:type="dxa"/>
              <w:bottom w:w="108" w:type="dxa"/>
            </w:tcMar>
          </w:tcPr>
          <w:p w14:paraId="50E85821" w14:textId="2771FA8D" w:rsidR="008038F1" w:rsidRPr="000348F4" w:rsidRDefault="003976FA" w:rsidP="00540195">
            <w:pPr>
              <w:tabs>
                <w:tab w:val="clear" w:pos="3969"/>
                <w:tab w:val="clear" w:pos="9026"/>
              </w:tabs>
              <w:spacing w:line="259" w:lineRule="auto"/>
              <w:rPr>
                <w:color w:val="auto"/>
                <w:sz w:val="20"/>
                <w:szCs w:val="20"/>
              </w:rPr>
            </w:pPr>
            <w:r w:rsidRPr="000348F4">
              <w:rPr>
                <w:color w:val="auto"/>
                <w:sz w:val="20"/>
                <w:szCs w:val="20"/>
              </w:rPr>
              <w:t>The Contractor, i</w:t>
            </w:r>
            <w:r w:rsidR="000374DB" w:rsidRPr="000348F4">
              <w:rPr>
                <w:color w:val="auto"/>
                <w:sz w:val="20"/>
                <w:szCs w:val="20"/>
              </w:rPr>
              <w:t>n</w:t>
            </w:r>
            <w:r w:rsidR="00D53E65" w:rsidRPr="000348F4">
              <w:rPr>
                <w:color w:val="auto"/>
                <w:sz w:val="20"/>
                <w:szCs w:val="20"/>
              </w:rPr>
              <w:t xml:space="preserve"> </w:t>
            </w:r>
            <w:r w:rsidR="000374DB" w:rsidRPr="000348F4">
              <w:rPr>
                <w:color w:val="auto"/>
                <w:sz w:val="20"/>
                <w:szCs w:val="20"/>
              </w:rPr>
              <w:t xml:space="preserve">conjunction with </w:t>
            </w:r>
            <w:r w:rsidRPr="000348F4">
              <w:rPr>
                <w:color w:val="auto"/>
                <w:sz w:val="20"/>
                <w:szCs w:val="20"/>
              </w:rPr>
              <w:t>the A</w:t>
            </w:r>
            <w:r w:rsidR="000374DB" w:rsidRPr="000348F4">
              <w:rPr>
                <w:color w:val="auto"/>
                <w:sz w:val="20"/>
                <w:szCs w:val="20"/>
              </w:rPr>
              <w:t xml:space="preserve">uthority </w:t>
            </w:r>
            <w:r w:rsidRPr="000348F4">
              <w:rPr>
                <w:color w:val="auto"/>
                <w:sz w:val="20"/>
                <w:szCs w:val="20"/>
              </w:rPr>
              <w:t xml:space="preserve">shall </w:t>
            </w:r>
            <w:r w:rsidR="000374DB" w:rsidRPr="000348F4">
              <w:rPr>
                <w:color w:val="auto"/>
                <w:sz w:val="20"/>
                <w:szCs w:val="20"/>
              </w:rPr>
              <w:t>ident</w:t>
            </w:r>
            <w:r w:rsidR="007952C2" w:rsidRPr="000348F4">
              <w:rPr>
                <w:color w:val="auto"/>
                <w:sz w:val="20"/>
                <w:szCs w:val="20"/>
              </w:rPr>
              <w:t>i</w:t>
            </w:r>
            <w:r w:rsidR="000374DB" w:rsidRPr="000348F4">
              <w:rPr>
                <w:color w:val="auto"/>
                <w:sz w:val="20"/>
                <w:szCs w:val="20"/>
              </w:rPr>
              <w:t xml:space="preserve">fy </w:t>
            </w:r>
            <w:r w:rsidR="00377A1D" w:rsidRPr="000348F4">
              <w:rPr>
                <w:color w:val="auto"/>
                <w:sz w:val="20"/>
                <w:szCs w:val="20"/>
              </w:rPr>
              <w:t>K</w:t>
            </w:r>
            <w:r w:rsidR="000374DB" w:rsidRPr="000348F4">
              <w:rPr>
                <w:color w:val="auto"/>
                <w:sz w:val="20"/>
                <w:szCs w:val="20"/>
              </w:rPr>
              <w:t xml:space="preserve">ey </w:t>
            </w:r>
            <w:r w:rsidR="00377A1D" w:rsidRPr="000348F4">
              <w:rPr>
                <w:color w:val="auto"/>
                <w:sz w:val="20"/>
                <w:szCs w:val="20"/>
              </w:rPr>
              <w:t>R</w:t>
            </w:r>
            <w:r w:rsidRPr="000348F4">
              <w:rPr>
                <w:color w:val="auto"/>
                <w:sz w:val="20"/>
                <w:szCs w:val="20"/>
              </w:rPr>
              <w:t xml:space="preserve">oles and </w:t>
            </w:r>
            <w:r w:rsidR="00377A1D" w:rsidRPr="000348F4">
              <w:rPr>
                <w:color w:val="auto"/>
                <w:sz w:val="20"/>
                <w:szCs w:val="20"/>
              </w:rPr>
              <w:t>Key P</w:t>
            </w:r>
            <w:r w:rsidR="000374DB" w:rsidRPr="000348F4">
              <w:rPr>
                <w:color w:val="auto"/>
                <w:sz w:val="20"/>
                <w:szCs w:val="20"/>
              </w:rPr>
              <w:t>ersonnel</w:t>
            </w:r>
            <w:r w:rsidR="00D53E65" w:rsidRPr="000348F4">
              <w:rPr>
                <w:color w:val="auto"/>
                <w:sz w:val="20"/>
                <w:szCs w:val="20"/>
              </w:rPr>
              <w:t xml:space="preserve"> </w:t>
            </w:r>
            <w:r w:rsidRPr="000348F4">
              <w:rPr>
                <w:color w:val="auto"/>
                <w:sz w:val="20"/>
                <w:szCs w:val="20"/>
              </w:rPr>
              <w:t xml:space="preserve">to enable the delivery of the </w:t>
            </w:r>
            <w:r w:rsidR="000846CA" w:rsidRPr="000348F4">
              <w:rPr>
                <w:color w:val="auto"/>
                <w:sz w:val="20"/>
                <w:szCs w:val="20"/>
              </w:rPr>
              <w:t>W</w:t>
            </w:r>
            <w:r w:rsidRPr="000348F4">
              <w:rPr>
                <w:color w:val="auto"/>
                <w:sz w:val="20"/>
                <w:szCs w:val="20"/>
              </w:rPr>
              <w:t xml:space="preserve">ork </w:t>
            </w:r>
            <w:r w:rsidR="000846CA" w:rsidRPr="000348F4">
              <w:rPr>
                <w:color w:val="auto"/>
                <w:sz w:val="20"/>
                <w:szCs w:val="20"/>
              </w:rPr>
              <w:t>P</w:t>
            </w:r>
            <w:r w:rsidRPr="000348F4">
              <w:rPr>
                <w:color w:val="auto"/>
                <w:sz w:val="20"/>
                <w:szCs w:val="20"/>
              </w:rPr>
              <w:t>ackages at the ap</w:t>
            </w:r>
            <w:r w:rsidR="00377A1D" w:rsidRPr="000348F4">
              <w:rPr>
                <w:color w:val="auto"/>
                <w:sz w:val="20"/>
                <w:szCs w:val="20"/>
              </w:rPr>
              <w:t>p</w:t>
            </w:r>
            <w:r w:rsidRPr="000348F4">
              <w:rPr>
                <w:color w:val="auto"/>
                <w:sz w:val="20"/>
                <w:szCs w:val="20"/>
              </w:rPr>
              <w:t>endices to th</w:t>
            </w:r>
            <w:r w:rsidR="00377A1D" w:rsidRPr="000348F4">
              <w:rPr>
                <w:color w:val="auto"/>
                <w:sz w:val="20"/>
                <w:szCs w:val="20"/>
              </w:rPr>
              <w:t>is</w:t>
            </w:r>
            <w:r w:rsidRPr="000348F4">
              <w:rPr>
                <w:color w:val="auto"/>
                <w:sz w:val="20"/>
                <w:szCs w:val="20"/>
              </w:rPr>
              <w:t xml:space="preserve"> SoR.</w:t>
            </w:r>
            <w:r w:rsidR="00D53E65" w:rsidRPr="000348F4">
              <w:rPr>
                <w:color w:val="auto"/>
                <w:sz w:val="20"/>
                <w:szCs w:val="20"/>
              </w:rPr>
              <w:t xml:space="preserve"> </w:t>
            </w:r>
            <w:r w:rsidRPr="000348F4">
              <w:rPr>
                <w:color w:val="auto"/>
                <w:sz w:val="20"/>
                <w:szCs w:val="20"/>
              </w:rPr>
              <w:t xml:space="preserve">These </w:t>
            </w:r>
            <w:r w:rsidR="00377A1D" w:rsidRPr="000348F4">
              <w:rPr>
                <w:color w:val="auto"/>
                <w:sz w:val="20"/>
                <w:szCs w:val="20"/>
              </w:rPr>
              <w:t>K</w:t>
            </w:r>
            <w:r w:rsidR="00873B26" w:rsidRPr="000348F4">
              <w:rPr>
                <w:color w:val="auto"/>
                <w:sz w:val="20"/>
                <w:szCs w:val="20"/>
              </w:rPr>
              <w:t xml:space="preserve">ey </w:t>
            </w:r>
            <w:r w:rsidR="00377A1D" w:rsidRPr="000348F4">
              <w:rPr>
                <w:color w:val="auto"/>
                <w:sz w:val="20"/>
                <w:szCs w:val="20"/>
              </w:rPr>
              <w:t>R</w:t>
            </w:r>
            <w:r w:rsidR="00873B26" w:rsidRPr="000348F4">
              <w:rPr>
                <w:color w:val="auto"/>
                <w:sz w:val="20"/>
                <w:szCs w:val="20"/>
              </w:rPr>
              <w:t xml:space="preserve">oles / </w:t>
            </w:r>
            <w:r w:rsidR="00377A1D" w:rsidRPr="000348F4">
              <w:rPr>
                <w:color w:val="auto"/>
                <w:sz w:val="20"/>
                <w:szCs w:val="20"/>
              </w:rPr>
              <w:t>Key P</w:t>
            </w:r>
            <w:r w:rsidRPr="000348F4">
              <w:rPr>
                <w:color w:val="auto"/>
                <w:sz w:val="20"/>
                <w:szCs w:val="20"/>
              </w:rPr>
              <w:t xml:space="preserve">ersonnel </w:t>
            </w:r>
            <w:r w:rsidR="00873B26" w:rsidRPr="000348F4">
              <w:rPr>
                <w:color w:val="auto"/>
                <w:sz w:val="20"/>
                <w:szCs w:val="20"/>
              </w:rPr>
              <w:t xml:space="preserve">shall </w:t>
            </w:r>
            <w:r w:rsidRPr="000348F4">
              <w:rPr>
                <w:color w:val="auto"/>
                <w:sz w:val="20"/>
                <w:szCs w:val="20"/>
              </w:rPr>
              <w:t xml:space="preserve">be agreed for the duration of the relevant work package, during which time the </w:t>
            </w:r>
            <w:r w:rsidR="00377A1D" w:rsidRPr="000348F4">
              <w:rPr>
                <w:color w:val="auto"/>
                <w:sz w:val="20"/>
                <w:szCs w:val="20"/>
              </w:rPr>
              <w:t>Key R</w:t>
            </w:r>
            <w:r w:rsidRPr="000348F4">
              <w:rPr>
                <w:color w:val="auto"/>
                <w:sz w:val="20"/>
                <w:szCs w:val="20"/>
              </w:rPr>
              <w:t>ole</w:t>
            </w:r>
            <w:r w:rsidR="00377A1D" w:rsidRPr="000348F4">
              <w:rPr>
                <w:color w:val="auto"/>
                <w:sz w:val="20"/>
                <w:szCs w:val="20"/>
              </w:rPr>
              <w:t>s</w:t>
            </w:r>
            <w:r w:rsidRPr="000348F4">
              <w:rPr>
                <w:color w:val="auto"/>
                <w:sz w:val="20"/>
                <w:szCs w:val="20"/>
              </w:rPr>
              <w:t xml:space="preserve"> will</w:t>
            </w:r>
            <w:r w:rsidR="00D53E65" w:rsidRPr="000348F4">
              <w:rPr>
                <w:color w:val="auto"/>
                <w:sz w:val="20"/>
                <w:szCs w:val="20"/>
              </w:rPr>
              <w:t xml:space="preserve"> be subject to a</w:t>
            </w:r>
            <w:r w:rsidRPr="000348F4">
              <w:rPr>
                <w:color w:val="auto"/>
                <w:sz w:val="20"/>
                <w:szCs w:val="20"/>
              </w:rPr>
              <w:t xml:space="preserve">n extended </w:t>
            </w:r>
            <w:r w:rsidR="00D53E65" w:rsidRPr="000348F4">
              <w:rPr>
                <w:color w:val="auto"/>
                <w:sz w:val="20"/>
                <w:szCs w:val="20"/>
              </w:rPr>
              <w:t xml:space="preserve">notice period </w:t>
            </w:r>
            <w:r w:rsidRPr="000348F4">
              <w:rPr>
                <w:color w:val="auto"/>
                <w:sz w:val="20"/>
                <w:szCs w:val="20"/>
              </w:rPr>
              <w:t xml:space="preserve">of at least </w:t>
            </w:r>
            <w:r w:rsidR="00442E13" w:rsidRPr="000348F4">
              <w:rPr>
                <w:color w:val="auto"/>
                <w:sz w:val="20"/>
                <w:szCs w:val="20"/>
              </w:rPr>
              <w:t xml:space="preserve">90 </w:t>
            </w:r>
            <w:r w:rsidR="0026501D" w:rsidRPr="000348F4">
              <w:rPr>
                <w:color w:val="auto"/>
                <w:sz w:val="20"/>
                <w:szCs w:val="20"/>
              </w:rPr>
              <w:t>days</w:t>
            </w:r>
            <w:r w:rsidRPr="000348F4">
              <w:rPr>
                <w:color w:val="auto"/>
                <w:sz w:val="20"/>
                <w:szCs w:val="20"/>
              </w:rPr>
              <w:t xml:space="preserve"> </w:t>
            </w:r>
            <w:r w:rsidR="00D53E65" w:rsidRPr="000348F4">
              <w:rPr>
                <w:color w:val="auto"/>
                <w:sz w:val="20"/>
                <w:szCs w:val="20"/>
              </w:rPr>
              <w:t>before a</w:t>
            </w:r>
            <w:r w:rsidR="00740CC5" w:rsidRPr="000348F4">
              <w:rPr>
                <w:color w:val="auto"/>
                <w:sz w:val="20"/>
                <w:szCs w:val="20"/>
              </w:rPr>
              <w:t>ny</w:t>
            </w:r>
            <w:r w:rsidR="00D53E65" w:rsidRPr="000348F4">
              <w:rPr>
                <w:color w:val="auto"/>
                <w:sz w:val="20"/>
                <w:szCs w:val="20"/>
              </w:rPr>
              <w:t xml:space="preserve"> change of </w:t>
            </w:r>
            <w:r w:rsidR="00D53E65" w:rsidRPr="000348F4">
              <w:rPr>
                <w:color w:val="auto"/>
                <w:sz w:val="20"/>
                <w:szCs w:val="20"/>
              </w:rPr>
              <w:lastRenderedPageBreak/>
              <w:t>staff in these positions to ensure the</w:t>
            </w:r>
            <w:r w:rsidRPr="000348F4">
              <w:rPr>
                <w:color w:val="auto"/>
                <w:sz w:val="20"/>
                <w:szCs w:val="20"/>
              </w:rPr>
              <w:t xml:space="preserve"> effective transfer of responsibilities and knowledge transfer to be undertaken.</w:t>
            </w:r>
          </w:p>
          <w:p w14:paraId="4CDF858A" w14:textId="77777777" w:rsidR="00377A1D" w:rsidRPr="000348F4" w:rsidRDefault="00377A1D" w:rsidP="00540195">
            <w:pPr>
              <w:tabs>
                <w:tab w:val="clear" w:pos="3969"/>
                <w:tab w:val="clear" w:pos="9026"/>
              </w:tabs>
              <w:spacing w:line="259" w:lineRule="auto"/>
              <w:rPr>
                <w:color w:val="auto"/>
                <w:sz w:val="20"/>
                <w:szCs w:val="20"/>
              </w:rPr>
            </w:pPr>
          </w:p>
          <w:p w14:paraId="1C09282A" w14:textId="207C15A4" w:rsidR="00377A1D" w:rsidRPr="000348F4" w:rsidRDefault="00377A1D" w:rsidP="00540195">
            <w:pPr>
              <w:tabs>
                <w:tab w:val="clear" w:pos="3969"/>
                <w:tab w:val="clear" w:pos="9026"/>
              </w:tabs>
              <w:spacing w:line="259" w:lineRule="auto"/>
              <w:rPr>
                <w:color w:val="auto"/>
                <w:sz w:val="20"/>
                <w:szCs w:val="20"/>
              </w:rPr>
            </w:pPr>
            <w:r w:rsidRPr="000348F4">
              <w:rPr>
                <w:color w:val="auto"/>
                <w:sz w:val="20"/>
                <w:szCs w:val="20"/>
              </w:rPr>
              <w:t xml:space="preserve">The </w:t>
            </w:r>
            <w:r w:rsidR="00C61D06" w:rsidRPr="000348F4">
              <w:rPr>
                <w:color w:val="auto"/>
                <w:sz w:val="20"/>
                <w:szCs w:val="20"/>
              </w:rPr>
              <w:t>Contractor</w:t>
            </w:r>
            <w:r w:rsidRPr="000348F4">
              <w:rPr>
                <w:color w:val="auto"/>
                <w:sz w:val="20"/>
                <w:szCs w:val="20"/>
              </w:rPr>
              <w:t xml:space="preserve"> shall provide updated lists of Key Roles and Key Requirements following any changes to Key Roles and/or Key Requirements</w:t>
            </w:r>
            <w:r w:rsidR="003D05E1">
              <w:rPr>
                <w:color w:val="auto"/>
                <w:sz w:val="20"/>
                <w:szCs w:val="20"/>
              </w:rPr>
              <w:t>.</w:t>
            </w:r>
            <w:r w:rsidRPr="000348F4">
              <w:rPr>
                <w:color w:val="auto"/>
                <w:sz w:val="20"/>
                <w:szCs w:val="20"/>
              </w:rPr>
              <w:t xml:space="preserve"> </w:t>
            </w:r>
          </w:p>
        </w:tc>
        <w:tc>
          <w:tcPr>
            <w:tcW w:w="1559" w:type="dxa"/>
            <w:tcMar>
              <w:top w:w="108" w:type="dxa"/>
              <w:bottom w:w="108" w:type="dxa"/>
            </w:tcMar>
          </w:tcPr>
          <w:p w14:paraId="265683F7" w14:textId="17444BCC" w:rsidR="008038F1" w:rsidRPr="000348F4" w:rsidRDefault="003976FA" w:rsidP="00540195">
            <w:pPr>
              <w:tabs>
                <w:tab w:val="clear" w:pos="3969"/>
                <w:tab w:val="clear" w:pos="9026"/>
              </w:tabs>
              <w:spacing w:line="259" w:lineRule="auto"/>
              <w:rPr>
                <w:color w:val="auto"/>
                <w:sz w:val="20"/>
                <w:szCs w:val="20"/>
              </w:rPr>
            </w:pPr>
            <w:r w:rsidRPr="000348F4">
              <w:rPr>
                <w:color w:val="auto"/>
                <w:sz w:val="20"/>
                <w:szCs w:val="20"/>
              </w:rPr>
              <w:lastRenderedPageBreak/>
              <w:t xml:space="preserve">Key Roles </w:t>
            </w:r>
            <w:r w:rsidR="00377A1D" w:rsidRPr="000348F4">
              <w:rPr>
                <w:color w:val="auto"/>
                <w:sz w:val="20"/>
                <w:szCs w:val="20"/>
              </w:rPr>
              <w:t>and</w:t>
            </w:r>
            <w:r w:rsidRPr="000348F4">
              <w:rPr>
                <w:color w:val="auto"/>
                <w:sz w:val="20"/>
                <w:szCs w:val="20"/>
              </w:rPr>
              <w:t xml:space="preserve"> </w:t>
            </w:r>
            <w:r w:rsidR="00377A1D" w:rsidRPr="000348F4">
              <w:rPr>
                <w:color w:val="auto"/>
                <w:sz w:val="20"/>
                <w:szCs w:val="20"/>
              </w:rPr>
              <w:t xml:space="preserve">Key </w:t>
            </w:r>
            <w:r w:rsidRPr="000348F4">
              <w:rPr>
                <w:color w:val="auto"/>
                <w:sz w:val="20"/>
                <w:szCs w:val="20"/>
              </w:rPr>
              <w:t>Personnel list</w:t>
            </w:r>
            <w:r w:rsidR="00377A1D" w:rsidRPr="000348F4">
              <w:rPr>
                <w:color w:val="auto"/>
                <w:sz w:val="20"/>
                <w:szCs w:val="20"/>
              </w:rPr>
              <w:t>s</w:t>
            </w:r>
          </w:p>
        </w:tc>
        <w:tc>
          <w:tcPr>
            <w:tcW w:w="2126" w:type="dxa"/>
            <w:tcMar>
              <w:top w:w="108" w:type="dxa"/>
              <w:bottom w:w="108" w:type="dxa"/>
            </w:tcMar>
          </w:tcPr>
          <w:p w14:paraId="0F7BB0A7" w14:textId="71936F94" w:rsidR="00935375" w:rsidRPr="000348F4" w:rsidRDefault="00935375" w:rsidP="00540195">
            <w:pPr>
              <w:tabs>
                <w:tab w:val="clear" w:pos="3969"/>
                <w:tab w:val="clear" w:pos="9026"/>
              </w:tabs>
              <w:spacing w:line="259" w:lineRule="auto"/>
              <w:rPr>
                <w:color w:val="auto"/>
                <w:sz w:val="20"/>
                <w:szCs w:val="20"/>
              </w:rPr>
            </w:pPr>
            <w:r w:rsidRPr="000348F4">
              <w:rPr>
                <w:color w:val="auto"/>
                <w:sz w:val="20"/>
                <w:szCs w:val="20"/>
              </w:rPr>
              <w:t xml:space="preserve">Key Roles </w:t>
            </w:r>
            <w:r w:rsidR="00B26F2D">
              <w:rPr>
                <w:color w:val="auto"/>
                <w:sz w:val="20"/>
                <w:szCs w:val="20"/>
              </w:rPr>
              <w:t>l</w:t>
            </w:r>
            <w:r w:rsidRPr="000348F4">
              <w:rPr>
                <w:color w:val="auto"/>
                <w:sz w:val="20"/>
                <w:szCs w:val="20"/>
              </w:rPr>
              <w:t>ist</w:t>
            </w:r>
            <w:r w:rsidR="000838CA" w:rsidRPr="000348F4">
              <w:rPr>
                <w:color w:val="auto"/>
                <w:sz w:val="20"/>
                <w:szCs w:val="20"/>
              </w:rPr>
              <w:t xml:space="preserve"> proposed at draft @ ITN (to inform negotiations for agreement)</w:t>
            </w:r>
          </w:p>
          <w:p w14:paraId="05C44765" w14:textId="77777777" w:rsidR="00935375" w:rsidRPr="000348F4" w:rsidRDefault="00935375" w:rsidP="00540195">
            <w:pPr>
              <w:tabs>
                <w:tab w:val="clear" w:pos="3969"/>
                <w:tab w:val="clear" w:pos="9026"/>
              </w:tabs>
              <w:spacing w:line="259" w:lineRule="auto"/>
              <w:rPr>
                <w:color w:val="auto"/>
                <w:sz w:val="20"/>
                <w:szCs w:val="20"/>
              </w:rPr>
            </w:pPr>
          </w:p>
          <w:p w14:paraId="2D011EDC" w14:textId="1112755F" w:rsidR="008038F1" w:rsidRPr="000348F4" w:rsidRDefault="003976FA" w:rsidP="00540195">
            <w:pPr>
              <w:tabs>
                <w:tab w:val="clear" w:pos="3969"/>
                <w:tab w:val="clear" w:pos="9026"/>
              </w:tabs>
              <w:spacing w:line="259" w:lineRule="auto"/>
              <w:rPr>
                <w:color w:val="auto"/>
                <w:sz w:val="20"/>
                <w:szCs w:val="20"/>
              </w:rPr>
            </w:pPr>
            <w:r w:rsidRPr="000348F4">
              <w:rPr>
                <w:color w:val="auto"/>
                <w:sz w:val="20"/>
                <w:szCs w:val="20"/>
              </w:rPr>
              <w:lastRenderedPageBreak/>
              <w:t xml:space="preserve">Key Roles </w:t>
            </w:r>
            <w:r w:rsidR="000838CA" w:rsidRPr="000348F4">
              <w:rPr>
                <w:color w:val="auto"/>
                <w:sz w:val="20"/>
                <w:szCs w:val="20"/>
              </w:rPr>
              <w:t>l</w:t>
            </w:r>
            <w:r w:rsidRPr="000348F4">
              <w:rPr>
                <w:color w:val="auto"/>
                <w:sz w:val="20"/>
                <w:szCs w:val="20"/>
              </w:rPr>
              <w:t>ist to be confirmed @ ISFT (post negotiations)</w:t>
            </w:r>
          </w:p>
          <w:p w14:paraId="4FD9282C" w14:textId="77777777" w:rsidR="003976FA" w:rsidRPr="000348F4" w:rsidRDefault="003976FA" w:rsidP="00540195">
            <w:pPr>
              <w:tabs>
                <w:tab w:val="clear" w:pos="3969"/>
                <w:tab w:val="clear" w:pos="9026"/>
              </w:tabs>
              <w:spacing w:line="259" w:lineRule="auto"/>
              <w:rPr>
                <w:color w:val="auto"/>
                <w:sz w:val="20"/>
                <w:szCs w:val="20"/>
              </w:rPr>
            </w:pPr>
          </w:p>
          <w:p w14:paraId="601150C1" w14:textId="55AAA5B1" w:rsidR="003976FA" w:rsidRPr="000348F4" w:rsidRDefault="003976FA" w:rsidP="00540195">
            <w:pPr>
              <w:tabs>
                <w:tab w:val="clear" w:pos="3969"/>
                <w:tab w:val="clear" w:pos="9026"/>
              </w:tabs>
              <w:spacing w:line="259" w:lineRule="auto"/>
              <w:rPr>
                <w:color w:val="auto"/>
                <w:sz w:val="20"/>
                <w:szCs w:val="20"/>
              </w:rPr>
            </w:pPr>
            <w:r w:rsidRPr="000348F4">
              <w:rPr>
                <w:color w:val="auto"/>
                <w:sz w:val="20"/>
                <w:szCs w:val="20"/>
              </w:rPr>
              <w:t>Key Per</w:t>
            </w:r>
            <w:r w:rsidR="00740CC5" w:rsidRPr="000348F4">
              <w:rPr>
                <w:color w:val="auto"/>
                <w:sz w:val="20"/>
                <w:szCs w:val="20"/>
              </w:rPr>
              <w:t>s</w:t>
            </w:r>
            <w:r w:rsidRPr="000348F4">
              <w:rPr>
                <w:color w:val="auto"/>
                <w:sz w:val="20"/>
                <w:szCs w:val="20"/>
              </w:rPr>
              <w:t>onnel to be confirmed @ CA + 2 months.</w:t>
            </w:r>
          </w:p>
        </w:tc>
        <w:tc>
          <w:tcPr>
            <w:tcW w:w="3187" w:type="dxa"/>
            <w:tcMar>
              <w:top w:w="108" w:type="dxa"/>
              <w:bottom w:w="108" w:type="dxa"/>
            </w:tcMar>
          </w:tcPr>
          <w:p w14:paraId="218211DA" w14:textId="52DB5D9C" w:rsidR="003712D3" w:rsidRPr="000348F4" w:rsidRDefault="003712D3" w:rsidP="003712D3">
            <w:pPr>
              <w:tabs>
                <w:tab w:val="clear" w:pos="3969"/>
                <w:tab w:val="clear" w:pos="9026"/>
              </w:tabs>
              <w:spacing w:line="259" w:lineRule="auto"/>
              <w:rPr>
                <w:color w:val="auto"/>
                <w:sz w:val="20"/>
                <w:szCs w:val="20"/>
              </w:rPr>
            </w:pPr>
            <w:r w:rsidRPr="000348F4">
              <w:rPr>
                <w:color w:val="auto"/>
                <w:sz w:val="20"/>
                <w:szCs w:val="20"/>
              </w:rPr>
              <w:lastRenderedPageBreak/>
              <w:t xml:space="preserve">Key Roles / </w:t>
            </w:r>
            <w:r w:rsidR="00377A1D" w:rsidRPr="000348F4">
              <w:rPr>
                <w:color w:val="auto"/>
                <w:sz w:val="20"/>
                <w:szCs w:val="20"/>
              </w:rPr>
              <w:t xml:space="preserve">Key </w:t>
            </w:r>
            <w:r w:rsidRPr="000348F4">
              <w:rPr>
                <w:color w:val="auto"/>
                <w:sz w:val="20"/>
                <w:szCs w:val="20"/>
              </w:rPr>
              <w:t xml:space="preserve">Personnel list delivered on time </w:t>
            </w:r>
            <w:r w:rsidR="00377A1D" w:rsidRPr="000348F4">
              <w:rPr>
                <w:color w:val="auto"/>
                <w:sz w:val="20"/>
                <w:szCs w:val="20"/>
              </w:rPr>
              <w:t xml:space="preserve">in accordance with the Conditions and </w:t>
            </w:r>
            <w:r w:rsidRPr="000348F4">
              <w:rPr>
                <w:color w:val="auto"/>
                <w:sz w:val="20"/>
                <w:szCs w:val="20"/>
              </w:rPr>
              <w:t xml:space="preserve">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t>
            </w:r>
            <w:r w:rsidRPr="000348F4">
              <w:rPr>
                <w:color w:val="auto"/>
                <w:sz w:val="20"/>
                <w:szCs w:val="20"/>
              </w:rPr>
              <w:lastRenderedPageBreak/>
              <w:t xml:space="preserve">with </w:t>
            </w:r>
            <w:r w:rsidR="00A16ACC" w:rsidRPr="000348F4">
              <w:rPr>
                <w:color w:val="auto"/>
                <w:sz w:val="20"/>
                <w:szCs w:val="20"/>
              </w:rPr>
              <w:t>Schedule 8 - Assurance and Acceptance Procedure</w:t>
            </w:r>
            <w:r w:rsidRPr="000348F4">
              <w:rPr>
                <w:color w:val="auto"/>
                <w:sz w:val="20"/>
                <w:szCs w:val="20"/>
              </w:rPr>
              <w:t xml:space="preserve">.  </w:t>
            </w:r>
          </w:p>
          <w:p w14:paraId="15F3A4DA" w14:textId="77777777" w:rsidR="003712D3" w:rsidRPr="000348F4" w:rsidRDefault="003712D3" w:rsidP="003712D3">
            <w:pPr>
              <w:tabs>
                <w:tab w:val="clear" w:pos="3969"/>
                <w:tab w:val="clear" w:pos="9026"/>
              </w:tabs>
              <w:spacing w:line="259" w:lineRule="auto"/>
              <w:rPr>
                <w:color w:val="auto"/>
                <w:sz w:val="20"/>
                <w:szCs w:val="20"/>
              </w:rPr>
            </w:pPr>
          </w:p>
          <w:p w14:paraId="3F07EBB4" w14:textId="77777777" w:rsidR="003712D3" w:rsidRPr="000348F4" w:rsidRDefault="003712D3" w:rsidP="003712D3">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2DEA2E2F" w14:textId="77777777" w:rsidR="003712D3" w:rsidRPr="000348F4" w:rsidRDefault="003712D3" w:rsidP="003712D3">
            <w:pPr>
              <w:tabs>
                <w:tab w:val="clear" w:pos="3969"/>
                <w:tab w:val="clear" w:pos="9026"/>
              </w:tabs>
              <w:spacing w:line="259" w:lineRule="auto"/>
              <w:rPr>
                <w:color w:val="auto"/>
                <w:sz w:val="20"/>
                <w:szCs w:val="20"/>
              </w:rPr>
            </w:pPr>
          </w:p>
          <w:p w14:paraId="0BFA9A18" w14:textId="77777777" w:rsidR="003712D3" w:rsidRPr="000348F4" w:rsidRDefault="003712D3" w:rsidP="003712D3">
            <w:pPr>
              <w:tabs>
                <w:tab w:val="clear" w:pos="3969"/>
                <w:tab w:val="clear" w:pos="9026"/>
              </w:tabs>
              <w:spacing w:line="259" w:lineRule="auto"/>
              <w:rPr>
                <w:color w:val="auto"/>
                <w:sz w:val="20"/>
                <w:szCs w:val="20"/>
              </w:rPr>
            </w:pPr>
            <w:r w:rsidRPr="000348F4">
              <w:rPr>
                <w:color w:val="auto"/>
                <w:sz w:val="20"/>
                <w:szCs w:val="20"/>
              </w:rPr>
              <w:t>Documentation in MSWord.</w:t>
            </w:r>
          </w:p>
          <w:p w14:paraId="1353D488" w14:textId="146C45A7" w:rsidR="008038F1" w:rsidRPr="000348F4" w:rsidRDefault="003712D3" w:rsidP="003712D3">
            <w:pPr>
              <w:tabs>
                <w:tab w:val="clear" w:pos="3969"/>
                <w:tab w:val="clear" w:pos="9026"/>
              </w:tabs>
              <w:spacing w:line="259" w:lineRule="auto"/>
              <w:rPr>
                <w:color w:val="auto"/>
                <w:sz w:val="20"/>
                <w:szCs w:val="20"/>
              </w:rPr>
            </w:pPr>
            <w:r w:rsidRPr="000348F4">
              <w:rPr>
                <w:color w:val="auto"/>
                <w:sz w:val="20"/>
                <w:szCs w:val="20"/>
              </w:rPr>
              <w:t>Data / Lists MSExcel</w:t>
            </w:r>
          </w:p>
        </w:tc>
      </w:tr>
      <w:tr w:rsidR="00541E43" w14:paraId="3C8F9091" w14:textId="77777777" w:rsidTr="00122C24">
        <w:tc>
          <w:tcPr>
            <w:tcW w:w="830" w:type="dxa"/>
            <w:tcMar>
              <w:top w:w="108" w:type="dxa"/>
              <w:bottom w:w="108" w:type="dxa"/>
            </w:tcMar>
          </w:tcPr>
          <w:p w14:paraId="40031602" w14:textId="77777777" w:rsidR="008038F1" w:rsidRPr="000348F4" w:rsidRDefault="008038F1" w:rsidP="00363CD2">
            <w:pPr>
              <w:pStyle w:val="ListParagraph"/>
              <w:numPr>
                <w:ilvl w:val="1"/>
                <w:numId w:val="1"/>
              </w:numPr>
              <w:tabs>
                <w:tab w:val="clear" w:pos="3969"/>
                <w:tab w:val="clear" w:pos="9026"/>
              </w:tabs>
              <w:spacing w:line="259" w:lineRule="auto"/>
              <w:rPr>
                <w:color w:val="auto"/>
                <w:sz w:val="20"/>
                <w:szCs w:val="20"/>
              </w:rPr>
            </w:pPr>
          </w:p>
        </w:tc>
        <w:tc>
          <w:tcPr>
            <w:tcW w:w="2306" w:type="dxa"/>
            <w:tcMar>
              <w:top w:w="108" w:type="dxa"/>
              <w:bottom w:w="108" w:type="dxa"/>
            </w:tcMar>
          </w:tcPr>
          <w:p w14:paraId="51702B4F" w14:textId="0EEECEB6" w:rsidR="008038F1" w:rsidRPr="000348F4" w:rsidRDefault="008038F1" w:rsidP="00540195">
            <w:pPr>
              <w:tabs>
                <w:tab w:val="clear" w:pos="3969"/>
                <w:tab w:val="clear" w:pos="9026"/>
              </w:tabs>
              <w:spacing w:line="259" w:lineRule="auto"/>
              <w:rPr>
                <w:color w:val="auto"/>
                <w:sz w:val="20"/>
                <w:szCs w:val="20"/>
              </w:rPr>
            </w:pPr>
            <w:r w:rsidRPr="000348F4">
              <w:rPr>
                <w:color w:val="auto"/>
                <w:sz w:val="20"/>
                <w:szCs w:val="20"/>
              </w:rPr>
              <w:t>Collaborative Working</w:t>
            </w:r>
          </w:p>
        </w:tc>
        <w:tc>
          <w:tcPr>
            <w:tcW w:w="5228" w:type="dxa"/>
            <w:tcMar>
              <w:top w:w="108" w:type="dxa"/>
              <w:bottom w:w="108" w:type="dxa"/>
            </w:tcMar>
          </w:tcPr>
          <w:p w14:paraId="573A54B5" w14:textId="3CF20FCD" w:rsidR="008038F1" w:rsidRPr="000348F4" w:rsidRDefault="003678D5" w:rsidP="00540195">
            <w:pPr>
              <w:tabs>
                <w:tab w:val="clear" w:pos="3969"/>
                <w:tab w:val="clear" w:pos="9026"/>
              </w:tabs>
              <w:spacing w:line="259" w:lineRule="auto"/>
              <w:rPr>
                <w:color w:val="auto"/>
                <w:sz w:val="20"/>
                <w:szCs w:val="20"/>
              </w:rPr>
            </w:pPr>
            <w:r w:rsidRPr="000348F4">
              <w:rPr>
                <w:color w:val="auto"/>
                <w:sz w:val="20"/>
                <w:szCs w:val="20"/>
              </w:rPr>
              <w:t>The Contractor is to implement a c</w:t>
            </w:r>
            <w:r w:rsidR="00D53E65" w:rsidRPr="000348F4">
              <w:rPr>
                <w:color w:val="auto"/>
                <w:sz w:val="20"/>
                <w:szCs w:val="20"/>
              </w:rPr>
              <w:t>ollaborative working</w:t>
            </w:r>
            <w:r w:rsidRPr="000348F4">
              <w:rPr>
                <w:color w:val="auto"/>
                <w:sz w:val="20"/>
                <w:szCs w:val="20"/>
              </w:rPr>
              <w:t xml:space="preserve"> approach for the delivery of the </w:t>
            </w:r>
            <w:r w:rsidR="00A80A44" w:rsidRPr="000348F4">
              <w:rPr>
                <w:color w:val="auto"/>
                <w:sz w:val="20"/>
                <w:szCs w:val="20"/>
              </w:rPr>
              <w:t>C</w:t>
            </w:r>
            <w:r w:rsidRPr="000348F4">
              <w:rPr>
                <w:color w:val="auto"/>
                <w:sz w:val="20"/>
                <w:szCs w:val="20"/>
              </w:rPr>
              <w:t>ontract. This collaboration approach</w:t>
            </w:r>
            <w:r w:rsidR="00D53E65" w:rsidRPr="000348F4">
              <w:rPr>
                <w:color w:val="auto"/>
                <w:sz w:val="20"/>
                <w:szCs w:val="20"/>
              </w:rPr>
              <w:t xml:space="preserve"> is to be in accordance with the relationship management </w:t>
            </w:r>
            <w:r w:rsidR="00700E8E" w:rsidRPr="000348F4">
              <w:rPr>
                <w:color w:val="auto"/>
                <w:sz w:val="20"/>
                <w:szCs w:val="20"/>
              </w:rPr>
              <w:t xml:space="preserve">approach </w:t>
            </w:r>
            <w:r w:rsidR="00D53E65" w:rsidRPr="000348F4">
              <w:rPr>
                <w:color w:val="auto"/>
                <w:sz w:val="20"/>
                <w:szCs w:val="20"/>
              </w:rPr>
              <w:t xml:space="preserve">and intent to work together through the ISO 44001 approach as defined in SoR serial </w:t>
            </w:r>
            <w:r w:rsidR="00D35EFA" w:rsidRPr="000348F4">
              <w:rPr>
                <w:color w:val="auto"/>
                <w:sz w:val="20"/>
                <w:szCs w:val="20"/>
              </w:rPr>
              <w:fldChar w:fldCharType="begin"/>
            </w:r>
            <w:r w:rsidR="00D35EFA" w:rsidRPr="000348F4">
              <w:rPr>
                <w:color w:val="auto"/>
                <w:sz w:val="20"/>
                <w:szCs w:val="20"/>
              </w:rPr>
              <w:instrText xml:space="preserve"> REF _Ref109297316 \r \h </w:instrText>
            </w:r>
            <w:r w:rsidR="00D35EFA" w:rsidRPr="000348F4">
              <w:rPr>
                <w:color w:val="auto"/>
                <w:sz w:val="20"/>
                <w:szCs w:val="20"/>
              </w:rPr>
            </w:r>
            <w:r w:rsidR="00D35EFA" w:rsidRPr="000348F4">
              <w:rPr>
                <w:color w:val="auto"/>
                <w:sz w:val="20"/>
                <w:szCs w:val="20"/>
              </w:rPr>
              <w:fldChar w:fldCharType="separate"/>
            </w:r>
            <w:r w:rsidR="00823197">
              <w:rPr>
                <w:color w:val="auto"/>
                <w:sz w:val="20"/>
                <w:szCs w:val="20"/>
              </w:rPr>
              <w:t>2.5</w:t>
            </w:r>
            <w:r w:rsidR="00D35EFA" w:rsidRPr="000348F4">
              <w:rPr>
                <w:color w:val="auto"/>
                <w:sz w:val="20"/>
                <w:szCs w:val="20"/>
              </w:rPr>
              <w:fldChar w:fldCharType="end"/>
            </w:r>
            <w:r w:rsidR="00D35EFA" w:rsidRPr="000348F4">
              <w:rPr>
                <w:color w:val="auto"/>
                <w:sz w:val="20"/>
                <w:szCs w:val="20"/>
              </w:rPr>
              <w:t>.</w:t>
            </w:r>
          </w:p>
        </w:tc>
        <w:tc>
          <w:tcPr>
            <w:tcW w:w="1559" w:type="dxa"/>
            <w:tcMar>
              <w:top w:w="108" w:type="dxa"/>
              <w:bottom w:w="108" w:type="dxa"/>
            </w:tcMar>
          </w:tcPr>
          <w:p w14:paraId="73D089E1" w14:textId="00E539E9" w:rsidR="008038F1" w:rsidRPr="000348F4" w:rsidRDefault="000C2B57" w:rsidP="00540195">
            <w:pPr>
              <w:tabs>
                <w:tab w:val="clear" w:pos="3969"/>
                <w:tab w:val="clear" w:pos="9026"/>
              </w:tabs>
              <w:spacing w:line="259" w:lineRule="auto"/>
              <w:rPr>
                <w:color w:val="auto"/>
                <w:sz w:val="20"/>
                <w:szCs w:val="20"/>
              </w:rPr>
            </w:pPr>
            <w:ins w:id="6" w:author="Author">
              <w:r w:rsidRPr="000C2B57">
                <w:rPr>
                  <w:color w:val="auto"/>
                  <w:sz w:val="20"/>
                  <w:szCs w:val="20"/>
                </w:rPr>
                <w:t>Collaborative approach method statement.</w:t>
              </w:r>
            </w:ins>
          </w:p>
        </w:tc>
        <w:tc>
          <w:tcPr>
            <w:tcW w:w="2126" w:type="dxa"/>
            <w:tcMar>
              <w:top w:w="108" w:type="dxa"/>
              <w:bottom w:w="108" w:type="dxa"/>
            </w:tcMar>
          </w:tcPr>
          <w:p w14:paraId="3BBEE399" w14:textId="77777777" w:rsidR="00AF1351" w:rsidRPr="00AF1351" w:rsidRDefault="00AF1351" w:rsidP="00AF1351">
            <w:pPr>
              <w:tabs>
                <w:tab w:val="clear" w:pos="3969"/>
                <w:tab w:val="clear" w:pos="9026"/>
              </w:tabs>
              <w:spacing w:line="259" w:lineRule="auto"/>
              <w:rPr>
                <w:ins w:id="7" w:author="Author"/>
                <w:color w:val="auto"/>
                <w:sz w:val="20"/>
                <w:szCs w:val="20"/>
              </w:rPr>
            </w:pPr>
            <w:ins w:id="8" w:author="Author">
              <w:r w:rsidRPr="00AF1351">
                <w:rPr>
                  <w:color w:val="auto"/>
                  <w:sz w:val="20"/>
                  <w:szCs w:val="20"/>
                </w:rPr>
                <w:t>Initial Draft @ ITN</w:t>
              </w:r>
            </w:ins>
          </w:p>
          <w:p w14:paraId="252E30F0" w14:textId="77777777" w:rsidR="00AF1351" w:rsidRPr="00AF1351" w:rsidRDefault="00AF1351" w:rsidP="00AF1351">
            <w:pPr>
              <w:tabs>
                <w:tab w:val="clear" w:pos="3969"/>
                <w:tab w:val="clear" w:pos="9026"/>
              </w:tabs>
              <w:spacing w:line="259" w:lineRule="auto"/>
              <w:rPr>
                <w:ins w:id="9" w:author="Author"/>
                <w:color w:val="auto"/>
                <w:sz w:val="20"/>
                <w:szCs w:val="20"/>
              </w:rPr>
            </w:pPr>
          </w:p>
          <w:p w14:paraId="78181E2F" w14:textId="77777777" w:rsidR="00AF1351" w:rsidRPr="00AF1351" w:rsidRDefault="00AF1351" w:rsidP="00AF1351">
            <w:pPr>
              <w:tabs>
                <w:tab w:val="clear" w:pos="3969"/>
                <w:tab w:val="clear" w:pos="9026"/>
              </w:tabs>
              <w:spacing w:line="259" w:lineRule="auto"/>
              <w:rPr>
                <w:ins w:id="10" w:author="Author"/>
                <w:color w:val="auto"/>
                <w:sz w:val="20"/>
                <w:szCs w:val="20"/>
              </w:rPr>
            </w:pPr>
            <w:ins w:id="11" w:author="Author">
              <w:r w:rsidRPr="00AF1351">
                <w:rPr>
                  <w:color w:val="auto"/>
                  <w:sz w:val="20"/>
                  <w:szCs w:val="20"/>
                </w:rPr>
                <w:t>Issue 1.0 @ CA+2 months</w:t>
              </w:r>
            </w:ins>
          </w:p>
          <w:p w14:paraId="504AD75A" w14:textId="77777777" w:rsidR="00AF1351" w:rsidRPr="00AF1351" w:rsidRDefault="00AF1351" w:rsidP="00AF1351">
            <w:pPr>
              <w:tabs>
                <w:tab w:val="clear" w:pos="3969"/>
                <w:tab w:val="clear" w:pos="9026"/>
              </w:tabs>
              <w:spacing w:line="259" w:lineRule="auto"/>
              <w:rPr>
                <w:ins w:id="12" w:author="Author"/>
                <w:color w:val="auto"/>
                <w:sz w:val="20"/>
                <w:szCs w:val="20"/>
              </w:rPr>
            </w:pPr>
          </w:p>
          <w:p w14:paraId="22466CAF" w14:textId="62346F49" w:rsidR="008038F1" w:rsidRPr="000348F4" w:rsidRDefault="00AF1351" w:rsidP="00AF1351">
            <w:pPr>
              <w:tabs>
                <w:tab w:val="clear" w:pos="3969"/>
                <w:tab w:val="clear" w:pos="9026"/>
              </w:tabs>
              <w:spacing w:line="259" w:lineRule="auto"/>
              <w:rPr>
                <w:color w:val="auto"/>
                <w:sz w:val="20"/>
                <w:szCs w:val="20"/>
              </w:rPr>
            </w:pPr>
            <w:ins w:id="13" w:author="Author">
              <w:r w:rsidRPr="00AF1351">
                <w:rPr>
                  <w:color w:val="auto"/>
                  <w:sz w:val="20"/>
                  <w:szCs w:val="20"/>
                </w:rPr>
                <w:t>Annual review post CA as part of annual performance review.</w:t>
              </w:r>
            </w:ins>
          </w:p>
        </w:tc>
        <w:tc>
          <w:tcPr>
            <w:tcW w:w="3187" w:type="dxa"/>
            <w:tcMar>
              <w:top w:w="108" w:type="dxa"/>
              <w:bottom w:w="108" w:type="dxa"/>
            </w:tcMar>
          </w:tcPr>
          <w:p w14:paraId="01330989" w14:textId="3CD0A728" w:rsidR="005D7462" w:rsidRPr="005D7462" w:rsidRDefault="005D7462" w:rsidP="005D7462">
            <w:pPr>
              <w:tabs>
                <w:tab w:val="clear" w:pos="3969"/>
                <w:tab w:val="clear" w:pos="9026"/>
              </w:tabs>
              <w:spacing w:line="259" w:lineRule="auto"/>
              <w:rPr>
                <w:ins w:id="14" w:author="Author"/>
                <w:color w:val="auto"/>
                <w:sz w:val="20"/>
                <w:szCs w:val="20"/>
              </w:rPr>
            </w:pPr>
            <w:ins w:id="15" w:author="Author">
              <w:r>
                <w:rPr>
                  <w:color w:val="auto"/>
                  <w:sz w:val="20"/>
                  <w:szCs w:val="20"/>
                </w:rPr>
                <w:t xml:space="preserve">Method statement </w:t>
              </w:r>
              <w:r w:rsidRPr="005D7462">
                <w:rPr>
                  <w:color w:val="auto"/>
                  <w:sz w:val="20"/>
                  <w:szCs w:val="20"/>
                </w:rPr>
                <w:t xml:space="preserve">delivered on time inclusive of the minimum criteria listed in Description column to the satisfaction of the Authority’s Representative in accordance with Schedule 8 - Assurance and Acceptance Procedure.  </w:t>
              </w:r>
            </w:ins>
          </w:p>
          <w:p w14:paraId="1E0186FE" w14:textId="77777777" w:rsidR="005D7462" w:rsidRPr="005D7462" w:rsidRDefault="005D7462" w:rsidP="005D7462">
            <w:pPr>
              <w:tabs>
                <w:tab w:val="clear" w:pos="3969"/>
                <w:tab w:val="clear" w:pos="9026"/>
              </w:tabs>
              <w:spacing w:line="259" w:lineRule="auto"/>
              <w:rPr>
                <w:ins w:id="16" w:author="Author"/>
                <w:color w:val="auto"/>
                <w:sz w:val="20"/>
                <w:szCs w:val="20"/>
              </w:rPr>
            </w:pPr>
          </w:p>
          <w:p w14:paraId="3BA476EC" w14:textId="77777777" w:rsidR="005D7462" w:rsidRPr="005D7462" w:rsidRDefault="005D7462" w:rsidP="005D7462">
            <w:pPr>
              <w:tabs>
                <w:tab w:val="clear" w:pos="3969"/>
                <w:tab w:val="clear" w:pos="9026"/>
              </w:tabs>
              <w:spacing w:line="259" w:lineRule="auto"/>
              <w:rPr>
                <w:ins w:id="17" w:author="Author"/>
                <w:color w:val="auto"/>
                <w:sz w:val="20"/>
                <w:szCs w:val="20"/>
              </w:rPr>
            </w:pPr>
            <w:ins w:id="18" w:author="Author">
              <w:r w:rsidRPr="005D7462">
                <w:rPr>
                  <w:color w:val="auto"/>
                  <w:sz w:val="20"/>
                  <w:szCs w:val="20"/>
                </w:rPr>
                <w:t>To be delivered in an appropriate MSOffice format e.g.;</w:t>
              </w:r>
            </w:ins>
          </w:p>
          <w:p w14:paraId="2F730700" w14:textId="77777777" w:rsidR="005D7462" w:rsidRPr="005D7462" w:rsidRDefault="005D7462" w:rsidP="005D7462">
            <w:pPr>
              <w:tabs>
                <w:tab w:val="clear" w:pos="3969"/>
                <w:tab w:val="clear" w:pos="9026"/>
              </w:tabs>
              <w:spacing w:line="259" w:lineRule="auto"/>
              <w:rPr>
                <w:ins w:id="19" w:author="Author"/>
                <w:color w:val="auto"/>
                <w:sz w:val="20"/>
                <w:szCs w:val="20"/>
              </w:rPr>
            </w:pPr>
          </w:p>
          <w:p w14:paraId="6AE06343" w14:textId="77777777" w:rsidR="005D7462" w:rsidRPr="005D7462" w:rsidRDefault="005D7462" w:rsidP="005D7462">
            <w:pPr>
              <w:tabs>
                <w:tab w:val="clear" w:pos="3969"/>
                <w:tab w:val="clear" w:pos="9026"/>
              </w:tabs>
              <w:spacing w:line="259" w:lineRule="auto"/>
              <w:rPr>
                <w:ins w:id="20" w:author="Author"/>
                <w:color w:val="auto"/>
                <w:sz w:val="20"/>
                <w:szCs w:val="20"/>
              </w:rPr>
            </w:pPr>
            <w:ins w:id="21" w:author="Author">
              <w:r w:rsidRPr="005D7462">
                <w:rPr>
                  <w:color w:val="auto"/>
                  <w:sz w:val="20"/>
                  <w:szCs w:val="20"/>
                </w:rPr>
                <w:t>Documentation in MSWord.</w:t>
              </w:r>
            </w:ins>
          </w:p>
          <w:p w14:paraId="02C43771" w14:textId="3D4D007E" w:rsidR="008038F1" w:rsidRPr="000348F4" w:rsidRDefault="005D7462" w:rsidP="005D7462">
            <w:pPr>
              <w:tabs>
                <w:tab w:val="clear" w:pos="3969"/>
                <w:tab w:val="clear" w:pos="9026"/>
              </w:tabs>
              <w:spacing w:line="259" w:lineRule="auto"/>
              <w:rPr>
                <w:color w:val="auto"/>
                <w:sz w:val="20"/>
                <w:szCs w:val="20"/>
              </w:rPr>
            </w:pPr>
            <w:ins w:id="22" w:author="Author">
              <w:r w:rsidRPr="005D7462">
                <w:rPr>
                  <w:color w:val="auto"/>
                  <w:sz w:val="20"/>
                  <w:szCs w:val="20"/>
                </w:rPr>
                <w:t>Schedules in MS Project.</w:t>
              </w:r>
            </w:ins>
          </w:p>
        </w:tc>
      </w:tr>
    </w:tbl>
    <w:p w14:paraId="3F65729A" w14:textId="77777777" w:rsidR="005E1AC4" w:rsidRDefault="005E1AC4" w:rsidP="00540195">
      <w:pPr>
        <w:tabs>
          <w:tab w:val="clear" w:pos="3969"/>
          <w:tab w:val="clear" w:pos="9026"/>
        </w:tabs>
        <w:spacing w:line="259" w:lineRule="auto"/>
      </w:pPr>
    </w:p>
    <w:p w14:paraId="04FB1D1A" w14:textId="7C5F594A" w:rsidR="00D61B2A" w:rsidRDefault="00A63E19" w:rsidP="00D61B2A">
      <w:pPr>
        <w:pStyle w:val="Heading2"/>
      </w:pPr>
      <w:bookmarkStart w:id="23" w:name="_Toc27476485"/>
      <w:bookmarkStart w:id="24" w:name="_Toc121819689"/>
      <w:bookmarkEnd w:id="23"/>
      <w:r>
        <w:t>Contract Transition Requirements</w:t>
      </w:r>
      <w:bookmarkEnd w:id="24"/>
    </w:p>
    <w:tbl>
      <w:tblPr>
        <w:tblStyle w:val="MOD"/>
        <w:tblW w:w="15021" w:type="dxa"/>
        <w:tblLook w:val="04A0" w:firstRow="1" w:lastRow="0" w:firstColumn="1" w:lastColumn="0" w:noHBand="0" w:noVBand="1"/>
      </w:tblPr>
      <w:tblGrid>
        <w:gridCol w:w="963"/>
        <w:gridCol w:w="2151"/>
        <w:gridCol w:w="5178"/>
        <w:gridCol w:w="1648"/>
        <w:gridCol w:w="2093"/>
        <w:gridCol w:w="2988"/>
      </w:tblGrid>
      <w:tr w:rsidR="00D947B3" w14:paraId="00A039DE" w14:textId="77777777" w:rsidTr="00122C24">
        <w:trPr>
          <w:cnfStyle w:val="100000000000" w:firstRow="1" w:lastRow="0" w:firstColumn="0" w:lastColumn="0" w:oddVBand="0" w:evenVBand="0" w:oddHBand="0" w:evenHBand="0" w:firstRowFirstColumn="0" w:firstRowLastColumn="0" w:lastRowFirstColumn="0" w:lastRowLastColumn="0"/>
          <w:tblHeader/>
        </w:trPr>
        <w:tc>
          <w:tcPr>
            <w:tcW w:w="963" w:type="dxa"/>
            <w:shd w:val="clear" w:color="auto" w:fill="FDC20B" w:themeFill="background2"/>
            <w:tcMar>
              <w:top w:w="108" w:type="dxa"/>
              <w:bottom w:w="108" w:type="dxa"/>
            </w:tcMar>
          </w:tcPr>
          <w:p w14:paraId="30983255" w14:textId="77777777" w:rsidR="00D61B2A" w:rsidRPr="001F1D55" w:rsidRDefault="00D61B2A" w:rsidP="0091764E">
            <w:pPr>
              <w:tabs>
                <w:tab w:val="clear" w:pos="3969"/>
                <w:tab w:val="clear" w:pos="9026"/>
              </w:tabs>
              <w:spacing w:line="259" w:lineRule="auto"/>
              <w:rPr>
                <w:color w:val="auto"/>
              </w:rPr>
            </w:pPr>
            <w:r w:rsidRPr="001F1D55">
              <w:rPr>
                <w:color w:val="auto"/>
              </w:rPr>
              <w:t>Serial</w:t>
            </w:r>
          </w:p>
        </w:tc>
        <w:tc>
          <w:tcPr>
            <w:tcW w:w="2151" w:type="dxa"/>
            <w:shd w:val="clear" w:color="auto" w:fill="FDC20B" w:themeFill="background2"/>
            <w:tcMar>
              <w:top w:w="108" w:type="dxa"/>
              <w:bottom w:w="108" w:type="dxa"/>
            </w:tcMar>
          </w:tcPr>
          <w:p w14:paraId="59CFB015" w14:textId="77777777" w:rsidR="00D61B2A" w:rsidRPr="001F1D55" w:rsidRDefault="00D61B2A" w:rsidP="0091764E">
            <w:pPr>
              <w:tabs>
                <w:tab w:val="clear" w:pos="3969"/>
                <w:tab w:val="clear" w:pos="9026"/>
              </w:tabs>
              <w:spacing w:line="259" w:lineRule="auto"/>
              <w:rPr>
                <w:color w:val="auto"/>
              </w:rPr>
            </w:pPr>
            <w:r w:rsidRPr="001F1D55">
              <w:rPr>
                <w:color w:val="auto"/>
              </w:rPr>
              <w:t>Requirement</w:t>
            </w:r>
          </w:p>
        </w:tc>
        <w:tc>
          <w:tcPr>
            <w:tcW w:w="5178" w:type="dxa"/>
            <w:shd w:val="clear" w:color="auto" w:fill="FDC20B" w:themeFill="background2"/>
            <w:tcMar>
              <w:top w:w="108" w:type="dxa"/>
              <w:bottom w:w="108" w:type="dxa"/>
            </w:tcMar>
          </w:tcPr>
          <w:p w14:paraId="0FA3013B" w14:textId="77777777" w:rsidR="00D61B2A" w:rsidRPr="001F1D55" w:rsidRDefault="00D61B2A" w:rsidP="0091764E">
            <w:pPr>
              <w:tabs>
                <w:tab w:val="clear" w:pos="3969"/>
                <w:tab w:val="clear" w:pos="9026"/>
              </w:tabs>
              <w:spacing w:line="259" w:lineRule="auto"/>
              <w:rPr>
                <w:color w:val="auto"/>
              </w:rPr>
            </w:pPr>
            <w:r w:rsidRPr="001F1D55">
              <w:rPr>
                <w:color w:val="auto"/>
              </w:rPr>
              <w:t>Description</w:t>
            </w:r>
          </w:p>
        </w:tc>
        <w:tc>
          <w:tcPr>
            <w:tcW w:w="1648" w:type="dxa"/>
            <w:shd w:val="clear" w:color="auto" w:fill="FDC20B" w:themeFill="background2"/>
            <w:tcMar>
              <w:top w:w="108" w:type="dxa"/>
              <w:bottom w:w="108" w:type="dxa"/>
            </w:tcMar>
          </w:tcPr>
          <w:p w14:paraId="7B72E19D" w14:textId="77777777" w:rsidR="00D61B2A" w:rsidRPr="001F1D55" w:rsidRDefault="00D61B2A" w:rsidP="0091764E">
            <w:pPr>
              <w:tabs>
                <w:tab w:val="clear" w:pos="3969"/>
                <w:tab w:val="clear" w:pos="9026"/>
              </w:tabs>
              <w:spacing w:line="259" w:lineRule="auto"/>
              <w:rPr>
                <w:color w:val="auto"/>
              </w:rPr>
            </w:pPr>
            <w:r w:rsidRPr="001F1D55">
              <w:rPr>
                <w:color w:val="auto"/>
              </w:rPr>
              <w:t>Output</w:t>
            </w:r>
          </w:p>
        </w:tc>
        <w:tc>
          <w:tcPr>
            <w:tcW w:w="2093" w:type="dxa"/>
            <w:shd w:val="clear" w:color="auto" w:fill="FDC20B" w:themeFill="background2"/>
            <w:tcMar>
              <w:top w:w="108" w:type="dxa"/>
              <w:bottom w:w="108" w:type="dxa"/>
            </w:tcMar>
          </w:tcPr>
          <w:p w14:paraId="0146322F" w14:textId="77777777" w:rsidR="00D61B2A" w:rsidRPr="001F1D55" w:rsidRDefault="00D61B2A" w:rsidP="0091764E">
            <w:pPr>
              <w:tabs>
                <w:tab w:val="clear" w:pos="3969"/>
                <w:tab w:val="clear" w:pos="9026"/>
              </w:tabs>
              <w:spacing w:line="259" w:lineRule="auto"/>
              <w:rPr>
                <w:color w:val="auto"/>
              </w:rPr>
            </w:pPr>
            <w:r w:rsidRPr="001F1D55">
              <w:rPr>
                <w:color w:val="auto"/>
              </w:rPr>
              <w:t>Date</w:t>
            </w:r>
          </w:p>
        </w:tc>
        <w:tc>
          <w:tcPr>
            <w:tcW w:w="2988" w:type="dxa"/>
            <w:shd w:val="clear" w:color="auto" w:fill="FDC20B" w:themeFill="background2"/>
            <w:tcMar>
              <w:top w:w="108" w:type="dxa"/>
              <w:bottom w:w="108" w:type="dxa"/>
            </w:tcMar>
          </w:tcPr>
          <w:p w14:paraId="7CFFE925" w14:textId="77777777" w:rsidR="00D61B2A" w:rsidRPr="001F1D55" w:rsidRDefault="00D61B2A" w:rsidP="0091764E">
            <w:pPr>
              <w:tabs>
                <w:tab w:val="clear" w:pos="3969"/>
                <w:tab w:val="clear" w:pos="9026"/>
              </w:tabs>
              <w:spacing w:line="259" w:lineRule="auto"/>
              <w:rPr>
                <w:color w:val="auto"/>
              </w:rPr>
            </w:pPr>
            <w:r w:rsidRPr="001F1D55">
              <w:rPr>
                <w:color w:val="auto"/>
              </w:rPr>
              <w:t>Assurance / Acceptance Criteria (inc Format)</w:t>
            </w:r>
          </w:p>
        </w:tc>
      </w:tr>
      <w:tr w:rsidR="00656D1F" w14:paraId="72E8B189" w14:textId="77777777" w:rsidTr="00122C24">
        <w:tc>
          <w:tcPr>
            <w:tcW w:w="963" w:type="dxa"/>
            <w:tcMar>
              <w:top w:w="108" w:type="dxa"/>
              <w:bottom w:w="108" w:type="dxa"/>
            </w:tcMar>
          </w:tcPr>
          <w:p w14:paraId="1DD8973F" w14:textId="77777777" w:rsidR="00656D1F" w:rsidRPr="001F1D55" w:rsidRDefault="00656D1F" w:rsidP="00895983">
            <w:pPr>
              <w:pStyle w:val="ListParagraph"/>
              <w:numPr>
                <w:ilvl w:val="1"/>
                <w:numId w:val="2"/>
              </w:numPr>
              <w:tabs>
                <w:tab w:val="clear" w:pos="3969"/>
                <w:tab w:val="clear" w:pos="9026"/>
              </w:tabs>
              <w:spacing w:line="259" w:lineRule="auto"/>
              <w:rPr>
                <w:color w:val="auto"/>
                <w:sz w:val="20"/>
                <w:szCs w:val="20"/>
              </w:rPr>
            </w:pPr>
            <w:bookmarkStart w:id="25" w:name="_Ref109298136"/>
          </w:p>
        </w:tc>
        <w:bookmarkEnd w:id="25"/>
        <w:tc>
          <w:tcPr>
            <w:tcW w:w="2151" w:type="dxa"/>
            <w:tcMar>
              <w:top w:w="108" w:type="dxa"/>
              <w:bottom w:w="108" w:type="dxa"/>
            </w:tcMar>
          </w:tcPr>
          <w:p w14:paraId="192F1C10" w14:textId="6C0320B8" w:rsidR="00656D1F" w:rsidRPr="001F1D55" w:rsidRDefault="00656D1F" w:rsidP="00656D1F">
            <w:pPr>
              <w:tabs>
                <w:tab w:val="clear" w:pos="3969"/>
                <w:tab w:val="clear" w:pos="9026"/>
              </w:tabs>
              <w:spacing w:line="259" w:lineRule="auto"/>
              <w:rPr>
                <w:color w:val="auto"/>
                <w:sz w:val="20"/>
                <w:szCs w:val="20"/>
              </w:rPr>
            </w:pPr>
            <w:r w:rsidRPr="001F1D55">
              <w:rPr>
                <w:color w:val="auto"/>
                <w:sz w:val="20"/>
                <w:szCs w:val="20"/>
              </w:rPr>
              <w:t>Business Continuity</w:t>
            </w:r>
          </w:p>
        </w:tc>
        <w:tc>
          <w:tcPr>
            <w:tcW w:w="5178" w:type="dxa"/>
            <w:tcMar>
              <w:top w:w="108" w:type="dxa"/>
              <w:bottom w:w="108" w:type="dxa"/>
            </w:tcMar>
          </w:tcPr>
          <w:p w14:paraId="6B847A53" w14:textId="39CD92BD" w:rsidR="0096785F" w:rsidRPr="001F1D55" w:rsidRDefault="00656D1F" w:rsidP="00656D1F">
            <w:pPr>
              <w:tabs>
                <w:tab w:val="clear" w:pos="3969"/>
                <w:tab w:val="clear" w:pos="9026"/>
              </w:tabs>
              <w:spacing w:line="259" w:lineRule="auto"/>
              <w:rPr>
                <w:color w:val="auto"/>
                <w:sz w:val="20"/>
                <w:szCs w:val="20"/>
              </w:rPr>
            </w:pPr>
            <w:r w:rsidRPr="001F1D55">
              <w:rPr>
                <w:color w:val="auto"/>
                <w:sz w:val="20"/>
                <w:szCs w:val="20"/>
              </w:rPr>
              <w:t xml:space="preserve">The Contractor shall deliver, manage and maintain a Business Continuity Plan. The Business Continuity Plan is to be a documented, structured approach with </w:t>
            </w:r>
            <w:r w:rsidRPr="001F1D55">
              <w:rPr>
                <w:color w:val="auto"/>
                <w:sz w:val="20"/>
                <w:szCs w:val="20"/>
              </w:rPr>
              <w:lastRenderedPageBreak/>
              <w:t>instructions to continue delivery of the TacS</w:t>
            </w:r>
            <w:r w:rsidR="007952C2" w:rsidRPr="001F1D55">
              <w:rPr>
                <w:color w:val="auto"/>
                <w:sz w:val="20"/>
                <w:szCs w:val="20"/>
              </w:rPr>
              <w:t>ys</w:t>
            </w:r>
            <w:r w:rsidRPr="001F1D55">
              <w:rPr>
                <w:color w:val="auto"/>
                <w:sz w:val="20"/>
                <w:szCs w:val="20"/>
              </w:rPr>
              <w:t xml:space="preserve"> Resource Partner operations, outputs or services following a disruptive event and shall include as a minimum:</w:t>
            </w:r>
          </w:p>
          <w:p w14:paraId="00EEC512" w14:textId="5A1E87AB" w:rsidR="00656D1F" w:rsidRPr="001F1D55" w:rsidRDefault="00656D1F" w:rsidP="00A455CF">
            <w:pPr>
              <w:tabs>
                <w:tab w:val="clear" w:pos="3969"/>
                <w:tab w:val="clear" w:pos="9026"/>
              </w:tabs>
              <w:spacing w:line="259" w:lineRule="auto"/>
              <w:ind w:firstLine="60"/>
              <w:rPr>
                <w:color w:val="auto"/>
                <w:sz w:val="20"/>
                <w:szCs w:val="20"/>
              </w:rPr>
            </w:pPr>
          </w:p>
          <w:p w14:paraId="630AE495" w14:textId="7E0B80B6" w:rsidR="00656D1F" w:rsidRPr="001F1D55" w:rsidRDefault="00656D1F" w:rsidP="00923764">
            <w:pPr>
              <w:pStyle w:val="ListParagraph"/>
              <w:numPr>
                <w:ilvl w:val="0"/>
                <w:numId w:val="331"/>
              </w:numPr>
              <w:tabs>
                <w:tab w:val="clear" w:pos="3969"/>
                <w:tab w:val="clear" w:pos="9026"/>
              </w:tabs>
              <w:spacing w:line="259" w:lineRule="auto"/>
              <w:rPr>
                <w:color w:val="auto"/>
                <w:sz w:val="20"/>
                <w:szCs w:val="20"/>
              </w:rPr>
            </w:pPr>
            <w:r w:rsidRPr="001F1D55">
              <w:rPr>
                <w:color w:val="auto"/>
                <w:sz w:val="20"/>
                <w:szCs w:val="20"/>
              </w:rPr>
              <w:t>an analysis of business processes and continuity need through a business impact analysis which is required to identify, assess and understand</w:t>
            </w:r>
            <w:r w:rsidR="00E24498" w:rsidRPr="001F1D55">
              <w:rPr>
                <w:color w:val="auto"/>
                <w:sz w:val="20"/>
                <w:szCs w:val="20"/>
              </w:rPr>
              <w:t>:</w:t>
            </w:r>
          </w:p>
          <w:p w14:paraId="33F005F1" w14:textId="4D4BF00E" w:rsidR="00656D1F" w:rsidRPr="001F1D55" w:rsidRDefault="00656D1F" w:rsidP="00923764">
            <w:pPr>
              <w:pStyle w:val="ListParagraph"/>
              <w:numPr>
                <w:ilvl w:val="0"/>
                <w:numId w:val="331"/>
              </w:numPr>
              <w:tabs>
                <w:tab w:val="clear" w:pos="3969"/>
                <w:tab w:val="clear" w:pos="9026"/>
              </w:tabs>
              <w:spacing w:line="259" w:lineRule="auto"/>
              <w:rPr>
                <w:color w:val="auto"/>
                <w:sz w:val="20"/>
                <w:szCs w:val="20"/>
              </w:rPr>
            </w:pPr>
            <w:r w:rsidRPr="001F1D55">
              <w:rPr>
                <w:color w:val="auto"/>
                <w:sz w:val="20"/>
                <w:szCs w:val="20"/>
              </w:rPr>
              <w:t xml:space="preserve">the organisation’s critical outputs, processes and activities, and their relative priorities; </w:t>
            </w:r>
          </w:p>
          <w:p w14:paraId="1A20BD61" w14:textId="081767EB" w:rsidR="00656D1F" w:rsidRPr="001F1D55" w:rsidRDefault="00656D1F" w:rsidP="00923764">
            <w:pPr>
              <w:pStyle w:val="ListParagraph"/>
              <w:numPr>
                <w:ilvl w:val="0"/>
                <w:numId w:val="331"/>
              </w:numPr>
              <w:tabs>
                <w:tab w:val="clear" w:pos="3969"/>
                <w:tab w:val="clear" w:pos="9026"/>
              </w:tabs>
              <w:spacing w:line="259" w:lineRule="auto"/>
              <w:rPr>
                <w:color w:val="auto"/>
                <w:sz w:val="20"/>
                <w:szCs w:val="20"/>
              </w:rPr>
            </w:pPr>
            <w:r w:rsidRPr="001F1D55">
              <w:rPr>
                <w:color w:val="auto"/>
                <w:sz w:val="20"/>
                <w:szCs w:val="20"/>
              </w:rPr>
              <w:t xml:space="preserve">the organisation’s assets, people and resources that support its delivery; </w:t>
            </w:r>
          </w:p>
          <w:p w14:paraId="750DE902" w14:textId="26BBCAEF" w:rsidR="00656D1F" w:rsidRPr="001F1D55" w:rsidRDefault="00656D1F" w:rsidP="00923764">
            <w:pPr>
              <w:pStyle w:val="ListParagraph"/>
              <w:numPr>
                <w:ilvl w:val="0"/>
                <w:numId w:val="331"/>
              </w:numPr>
              <w:tabs>
                <w:tab w:val="clear" w:pos="3969"/>
                <w:tab w:val="clear" w:pos="9026"/>
              </w:tabs>
              <w:spacing w:line="259" w:lineRule="auto"/>
              <w:rPr>
                <w:color w:val="auto"/>
                <w:sz w:val="20"/>
                <w:szCs w:val="20"/>
              </w:rPr>
            </w:pPr>
            <w:r w:rsidRPr="001F1D55">
              <w:rPr>
                <w:color w:val="auto"/>
                <w:sz w:val="20"/>
                <w:szCs w:val="20"/>
              </w:rPr>
              <w:t xml:space="preserve">the impact and consequences over time of a failure to maintain or deliver the organisation’s key outputs, processes and activities; and </w:t>
            </w:r>
          </w:p>
          <w:p w14:paraId="31B0E977" w14:textId="6AC0F96B" w:rsidR="00656D1F" w:rsidRPr="001F1D55" w:rsidRDefault="00656D1F" w:rsidP="00923764">
            <w:pPr>
              <w:pStyle w:val="ListParagraph"/>
              <w:numPr>
                <w:ilvl w:val="0"/>
                <w:numId w:val="331"/>
              </w:numPr>
              <w:tabs>
                <w:tab w:val="clear" w:pos="3969"/>
                <w:tab w:val="clear" w:pos="9026"/>
              </w:tabs>
              <w:spacing w:line="259" w:lineRule="auto"/>
              <w:rPr>
                <w:color w:val="auto"/>
                <w:sz w:val="20"/>
                <w:szCs w:val="20"/>
              </w:rPr>
            </w:pPr>
            <w:r w:rsidRPr="001F1D55">
              <w:rPr>
                <w:color w:val="auto"/>
                <w:sz w:val="20"/>
                <w:szCs w:val="20"/>
              </w:rPr>
              <w:t>the dependencies on others for the organisation’s outputs and activities, and of others on the organisation.</w:t>
            </w:r>
          </w:p>
          <w:p w14:paraId="6AF937E5" w14:textId="535703B4" w:rsidR="00656D1F" w:rsidRPr="001F1D55" w:rsidRDefault="00FD2C19" w:rsidP="00923764">
            <w:pPr>
              <w:pStyle w:val="ListParagraph"/>
              <w:numPr>
                <w:ilvl w:val="0"/>
                <w:numId w:val="331"/>
              </w:numPr>
              <w:tabs>
                <w:tab w:val="clear" w:pos="3969"/>
                <w:tab w:val="clear" w:pos="9026"/>
              </w:tabs>
              <w:spacing w:line="259" w:lineRule="auto"/>
              <w:rPr>
                <w:color w:val="auto"/>
                <w:sz w:val="20"/>
                <w:szCs w:val="20"/>
              </w:rPr>
            </w:pPr>
            <w:r>
              <w:rPr>
                <w:color w:val="auto"/>
                <w:sz w:val="20"/>
                <w:szCs w:val="20"/>
              </w:rPr>
              <w:t>a</w:t>
            </w:r>
            <w:r w:rsidR="00656D1F" w:rsidRPr="001F1D55">
              <w:rPr>
                <w:color w:val="auto"/>
                <w:sz w:val="20"/>
                <w:szCs w:val="20"/>
              </w:rPr>
              <w:t>n organisational strategy to deal with business continuity which shall</w:t>
            </w:r>
            <w:r w:rsidR="00E24498" w:rsidRPr="001F1D55">
              <w:rPr>
                <w:color w:val="auto"/>
                <w:sz w:val="20"/>
                <w:szCs w:val="20"/>
              </w:rPr>
              <w:t>:</w:t>
            </w:r>
          </w:p>
          <w:p w14:paraId="5C04C60A" w14:textId="77777777" w:rsidR="009648B5" w:rsidRPr="001F1D55" w:rsidRDefault="00E24498" w:rsidP="009648B5">
            <w:pPr>
              <w:pStyle w:val="ListParagraph"/>
              <w:numPr>
                <w:ilvl w:val="0"/>
                <w:numId w:val="331"/>
              </w:numPr>
              <w:tabs>
                <w:tab w:val="clear" w:pos="3969"/>
                <w:tab w:val="clear" w:pos="9026"/>
              </w:tabs>
              <w:spacing w:line="259" w:lineRule="auto"/>
              <w:rPr>
                <w:color w:val="auto"/>
                <w:sz w:val="20"/>
                <w:szCs w:val="20"/>
              </w:rPr>
            </w:pPr>
            <w:r w:rsidRPr="001F1D55">
              <w:rPr>
                <w:color w:val="auto"/>
                <w:sz w:val="20"/>
                <w:szCs w:val="20"/>
              </w:rPr>
              <w:t>p</w:t>
            </w:r>
            <w:r w:rsidR="00656D1F" w:rsidRPr="001F1D55">
              <w:rPr>
                <w:color w:val="auto"/>
                <w:sz w:val="20"/>
                <w:szCs w:val="20"/>
              </w:rPr>
              <w:t>rovide a high-level statement on the need for effective business continuity management and planning</w:t>
            </w:r>
            <w:r w:rsidRPr="001F1D55">
              <w:rPr>
                <w:color w:val="auto"/>
                <w:sz w:val="20"/>
                <w:szCs w:val="20"/>
              </w:rPr>
              <w:t>;</w:t>
            </w:r>
          </w:p>
          <w:p w14:paraId="18D8C906" w14:textId="77777777" w:rsidR="009648B5" w:rsidRPr="001F1D55" w:rsidRDefault="00656D1F" w:rsidP="001C6AC4">
            <w:pPr>
              <w:pStyle w:val="ListParagraph"/>
              <w:numPr>
                <w:ilvl w:val="0"/>
                <w:numId w:val="333"/>
              </w:numPr>
              <w:tabs>
                <w:tab w:val="clear" w:pos="3969"/>
                <w:tab w:val="clear" w:pos="9026"/>
              </w:tabs>
              <w:spacing w:line="259" w:lineRule="auto"/>
              <w:rPr>
                <w:color w:val="auto"/>
                <w:sz w:val="20"/>
                <w:szCs w:val="20"/>
              </w:rPr>
            </w:pPr>
            <w:r w:rsidRPr="001F1D55">
              <w:rPr>
                <w:color w:val="auto"/>
                <w:sz w:val="20"/>
                <w:szCs w:val="20"/>
              </w:rPr>
              <w:t>implement measures to reduce the likelihood and potential impact of incidents</w:t>
            </w:r>
            <w:r w:rsidR="00E24498" w:rsidRPr="001F1D55">
              <w:rPr>
                <w:color w:val="auto"/>
                <w:sz w:val="20"/>
                <w:szCs w:val="20"/>
              </w:rPr>
              <w:t>;</w:t>
            </w:r>
          </w:p>
          <w:p w14:paraId="017FE388" w14:textId="68C641D7" w:rsidR="00656D1F" w:rsidRPr="001F1D55" w:rsidRDefault="00656D1F" w:rsidP="001C6AC4">
            <w:pPr>
              <w:pStyle w:val="ListParagraph"/>
              <w:numPr>
                <w:ilvl w:val="0"/>
                <w:numId w:val="333"/>
              </w:numPr>
              <w:tabs>
                <w:tab w:val="clear" w:pos="3969"/>
                <w:tab w:val="clear" w:pos="9026"/>
              </w:tabs>
              <w:spacing w:line="259" w:lineRule="auto"/>
              <w:rPr>
                <w:color w:val="auto"/>
                <w:sz w:val="20"/>
                <w:szCs w:val="20"/>
              </w:rPr>
            </w:pPr>
            <w:r w:rsidRPr="001F1D55">
              <w:rPr>
                <w:color w:val="auto"/>
                <w:sz w:val="20"/>
                <w:szCs w:val="20"/>
              </w:rPr>
              <w:t>take account of any resilience and mitigation measures</w:t>
            </w:r>
            <w:r w:rsidR="00E24498" w:rsidRPr="001F1D55">
              <w:rPr>
                <w:color w:val="auto"/>
                <w:sz w:val="20"/>
                <w:szCs w:val="20"/>
              </w:rPr>
              <w:t>;</w:t>
            </w:r>
            <w:r w:rsidRPr="001F1D55">
              <w:rPr>
                <w:color w:val="auto"/>
                <w:sz w:val="20"/>
                <w:szCs w:val="20"/>
              </w:rPr>
              <w:t xml:space="preserve"> </w:t>
            </w:r>
          </w:p>
          <w:p w14:paraId="2248904F" w14:textId="0A89F2C2" w:rsidR="00656D1F" w:rsidRPr="001F1D55" w:rsidRDefault="00656D1F" w:rsidP="00923764">
            <w:pPr>
              <w:pStyle w:val="ListParagraph"/>
              <w:numPr>
                <w:ilvl w:val="0"/>
                <w:numId w:val="333"/>
              </w:numPr>
              <w:tabs>
                <w:tab w:val="clear" w:pos="3969"/>
                <w:tab w:val="clear" w:pos="9026"/>
              </w:tabs>
              <w:spacing w:line="259" w:lineRule="auto"/>
              <w:rPr>
                <w:color w:val="auto"/>
                <w:sz w:val="20"/>
                <w:szCs w:val="20"/>
              </w:rPr>
            </w:pPr>
            <w:r w:rsidRPr="001F1D55">
              <w:rPr>
                <w:color w:val="auto"/>
                <w:sz w:val="20"/>
                <w:szCs w:val="20"/>
              </w:rPr>
              <w:t>provide options for the continuity of critical activities during and following a disruptive event</w:t>
            </w:r>
            <w:r w:rsidR="00E24498" w:rsidRPr="001F1D55">
              <w:rPr>
                <w:color w:val="auto"/>
                <w:sz w:val="20"/>
                <w:szCs w:val="20"/>
              </w:rPr>
              <w:t>;</w:t>
            </w:r>
            <w:r w:rsidRPr="001F1D55">
              <w:rPr>
                <w:color w:val="auto"/>
                <w:sz w:val="20"/>
                <w:szCs w:val="20"/>
              </w:rPr>
              <w:t xml:space="preserve"> </w:t>
            </w:r>
          </w:p>
          <w:p w14:paraId="54D4DE24" w14:textId="6932A90F" w:rsidR="00656D1F" w:rsidRPr="001F1D55" w:rsidRDefault="00656D1F" w:rsidP="00923764">
            <w:pPr>
              <w:pStyle w:val="ListParagraph"/>
              <w:numPr>
                <w:ilvl w:val="0"/>
                <w:numId w:val="333"/>
              </w:numPr>
              <w:tabs>
                <w:tab w:val="clear" w:pos="3969"/>
                <w:tab w:val="clear" w:pos="9026"/>
              </w:tabs>
              <w:spacing w:line="259" w:lineRule="auto"/>
              <w:rPr>
                <w:color w:val="auto"/>
                <w:sz w:val="20"/>
                <w:szCs w:val="20"/>
              </w:rPr>
            </w:pPr>
            <w:r w:rsidRPr="001F1D55">
              <w:rPr>
                <w:color w:val="auto"/>
                <w:sz w:val="20"/>
                <w:szCs w:val="20"/>
              </w:rPr>
              <w:t>take account of the activities which have not been identified as critical</w:t>
            </w:r>
            <w:r w:rsidR="00E24498" w:rsidRPr="001F1D55">
              <w:rPr>
                <w:color w:val="auto"/>
                <w:sz w:val="20"/>
                <w:szCs w:val="20"/>
              </w:rPr>
              <w:t>;</w:t>
            </w:r>
            <w:r w:rsidRPr="001F1D55">
              <w:rPr>
                <w:color w:val="auto"/>
                <w:sz w:val="20"/>
                <w:szCs w:val="20"/>
              </w:rPr>
              <w:t xml:space="preserve"> </w:t>
            </w:r>
          </w:p>
          <w:p w14:paraId="055AE1A9" w14:textId="578C8136" w:rsidR="00656D1F" w:rsidRPr="001F1D55" w:rsidRDefault="00656D1F" w:rsidP="00923764">
            <w:pPr>
              <w:pStyle w:val="ListParagraph"/>
              <w:numPr>
                <w:ilvl w:val="0"/>
                <w:numId w:val="333"/>
              </w:numPr>
              <w:tabs>
                <w:tab w:val="clear" w:pos="3969"/>
                <w:tab w:val="clear" w:pos="9026"/>
              </w:tabs>
              <w:spacing w:line="259" w:lineRule="auto"/>
              <w:rPr>
                <w:color w:val="auto"/>
                <w:sz w:val="20"/>
                <w:szCs w:val="20"/>
              </w:rPr>
            </w:pPr>
            <w:r w:rsidRPr="001F1D55">
              <w:rPr>
                <w:color w:val="auto"/>
                <w:sz w:val="20"/>
                <w:szCs w:val="20"/>
              </w:rPr>
              <w:t xml:space="preserve">set out how relationships with key stakeholders and external parties will be </w:t>
            </w:r>
            <w:r w:rsidRPr="001F1D55">
              <w:rPr>
                <w:color w:val="auto"/>
                <w:sz w:val="20"/>
                <w:szCs w:val="20"/>
              </w:rPr>
              <w:lastRenderedPageBreak/>
              <w:t>managed during and after a disruptive event</w:t>
            </w:r>
            <w:r w:rsidR="00E24498" w:rsidRPr="001F1D55">
              <w:rPr>
                <w:color w:val="auto"/>
                <w:sz w:val="20"/>
                <w:szCs w:val="20"/>
              </w:rPr>
              <w:t>; and</w:t>
            </w:r>
          </w:p>
          <w:p w14:paraId="3F545E6D" w14:textId="4445C983" w:rsidR="00656D1F" w:rsidRPr="001F1D55" w:rsidRDefault="00E24498" w:rsidP="00923764">
            <w:pPr>
              <w:pStyle w:val="ListParagraph"/>
              <w:numPr>
                <w:ilvl w:val="0"/>
                <w:numId w:val="333"/>
              </w:numPr>
              <w:tabs>
                <w:tab w:val="clear" w:pos="3969"/>
                <w:tab w:val="clear" w:pos="9026"/>
              </w:tabs>
              <w:spacing w:line="259" w:lineRule="auto"/>
              <w:rPr>
                <w:color w:val="auto"/>
                <w:sz w:val="20"/>
                <w:szCs w:val="20"/>
              </w:rPr>
            </w:pPr>
            <w:r w:rsidRPr="001F1D55">
              <w:rPr>
                <w:color w:val="auto"/>
                <w:sz w:val="20"/>
                <w:szCs w:val="20"/>
              </w:rPr>
              <w:t>p</w:t>
            </w:r>
            <w:r w:rsidR="00656D1F" w:rsidRPr="001F1D55">
              <w:rPr>
                <w:color w:val="auto"/>
                <w:sz w:val="20"/>
                <w:szCs w:val="20"/>
              </w:rPr>
              <w:t>rovide direction on how often B</w:t>
            </w:r>
            <w:r w:rsidRPr="001F1D55">
              <w:rPr>
                <w:color w:val="auto"/>
                <w:sz w:val="20"/>
                <w:szCs w:val="20"/>
              </w:rPr>
              <w:t xml:space="preserve">usiness </w:t>
            </w:r>
            <w:r w:rsidR="00656D1F" w:rsidRPr="001F1D55">
              <w:rPr>
                <w:color w:val="auto"/>
                <w:sz w:val="20"/>
                <w:szCs w:val="20"/>
              </w:rPr>
              <w:t>C</w:t>
            </w:r>
            <w:r w:rsidRPr="001F1D55">
              <w:rPr>
                <w:color w:val="auto"/>
                <w:sz w:val="20"/>
                <w:szCs w:val="20"/>
              </w:rPr>
              <w:t>ontinuity</w:t>
            </w:r>
            <w:r w:rsidR="00656D1F" w:rsidRPr="001F1D55">
              <w:rPr>
                <w:color w:val="auto"/>
                <w:sz w:val="20"/>
                <w:szCs w:val="20"/>
              </w:rPr>
              <w:t xml:space="preserve"> Plans and </w:t>
            </w:r>
            <w:r w:rsidRPr="001F1D55">
              <w:rPr>
                <w:color w:val="auto"/>
                <w:sz w:val="20"/>
                <w:szCs w:val="20"/>
              </w:rPr>
              <w:t>s</w:t>
            </w:r>
            <w:r w:rsidR="00656D1F" w:rsidRPr="001F1D55">
              <w:rPr>
                <w:color w:val="auto"/>
                <w:sz w:val="20"/>
                <w:szCs w:val="20"/>
              </w:rPr>
              <w:t>trategies are to be exercised and reviewed.</w:t>
            </w:r>
          </w:p>
        </w:tc>
        <w:tc>
          <w:tcPr>
            <w:tcW w:w="1648" w:type="dxa"/>
            <w:tcMar>
              <w:top w:w="108" w:type="dxa"/>
              <w:bottom w:w="108" w:type="dxa"/>
            </w:tcMar>
          </w:tcPr>
          <w:p w14:paraId="22B75E2B" w14:textId="7A2DFF80" w:rsidR="00656D1F" w:rsidRPr="001F1D55" w:rsidRDefault="00656D1F" w:rsidP="00656D1F">
            <w:pPr>
              <w:tabs>
                <w:tab w:val="clear" w:pos="3969"/>
                <w:tab w:val="clear" w:pos="9026"/>
              </w:tabs>
              <w:spacing w:line="259" w:lineRule="auto"/>
              <w:rPr>
                <w:color w:val="auto"/>
                <w:sz w:val="20"/>
                <w:szCs w:val="20"/>
              </w:rPr>
            </w:pPr>
            <w:r w:rsidRPr="001F1D55">
              <w:rPr>
                <w:color w:val="auto"/>
                <w:sz w:val="20"/>
                <w:szCs w:val="20"/>
              </w:rPr>
              <w:lastRenderedPageBreak/>
              <w:t>Business Continuity Plan</w:t>
            </w:r>
          </w:p>
        </w:tc>
        <w:tc>
          <w:tcPr>
            <w:tcW w:w="2093" w:type="dxa"/>
            <w:tcMar>
              <w:top w:w="108" w:type="dxa"/>
              <w:bottom w:w="108" w:type="dxa"/>
            </w:tcMar>
          </w:tcPr>
          <w:p w14:paraId="21058540" w14:textId="3CC238C5" w:rsidR="00656D1F" w:rsidRPr="001F1D55" w:rsidRDefault="00656D1F" w:rsidP="00656D1F">
            <w:pPr>
              <w:tabs>
                <w:tab w:val="clear" w:pos="3969"/>
                <w:tab w:val="clear" w:pos="9026"/>
              </w:tabs>
              <w:spacing w:line="259" w:lineRule="auto"/>
              <w:rPr>
                <w:color w:val="auto"/>
                <w:sz w:val="20"/>
                <w:szCs w:val="20"/>
              </w:rPr>
            </w:pPr>
            <w:r w:rsidRPr="001F1D55">
              <w:rPr>
                <w:color w:val="auto"/>
                <w:sz w:val="20"/>
                <w:szCs w:val="20"/>
              </w:rPr>
              <w:t>Initial Draft @ ITN</w:t>
            </w:r>
          </w:p>
          <w:p w14:paraId="6BD5B68C" w14:textId="77777777" w:rsidR="00656D1F" w:rsidRPr="001F1D55" w:rsidRDefault="00656D1F" w:rsidP="00656D1F">
            <w:pPr>
              <w:tabs>
                <w:tab w:val="clear" w:pos="3969"/>
                <w:tab w:val="clear" w:pos="9026"/>
              </w:tabs>
              <w:spacing w:line="259" w:lineRule="auto"/>
              <w:rPr>
                <w:color w:val="auto"/>
                <w:sz w:val="20"/>
                <w:szCs w:val="20"/>
              </w:rPr>
            </w:pPr>
          </w:p>
          <w:p w14:paraId="37FB7183" w14:textId="154BE7BF" w:rsidR="00656D1F" w:rsidRPr="001F1D55" w:rsidRDefault="00656D1F" w:rsidP="00656D1F">
            <w:pPr>
              <w:tabs>
                <w:tab w:val="clear" w:pos="3969"/>
                <w:tab w:val="clear" w:pos="9026"/>
              </w:tabs>
              <w:spacing w:line="259" w:lineRule="auto"/>
              <w:rPr>
                <w:color w:val="auto"/>
                <w:sz w:val="20"/>
                <w:szCs w:val="20"/>
              </w:rPr>
            </w:pPr>
            <w:r w:rsidRPr="001F1D55">
              <w:rPr>
                <w:color w:val="auto"/>
                <w:sz w:val="20"/>
                <w:szCs w:val="20"/>
              </w:rPr>
              <w:lastRenderedPageBreak/>
              <w:t>Issue 1.0 @ CA+2 months</w:t>
            </w:r>
          </w:p>
          <w:p w14:paraId="2DA5D9E7" w14:textId="77777777" w:rsidR="00BD4C27" w:rsidRPr="001F1D55" w:rsidRDefault="00BD4C27" w:rsidP="00656D1F">
            <w:pPr>
              <w:tabs>
                <w:tab w:val="clear" w:pos="3969"/>
                <w:tab w:val="clear" w:pos="9026"/>
              </w:tabs>
              <w:spacing w:line="259" w:lineRule="auto"/>
              <w:rPr>
                <w:color w:val="auto"/>
                <w:sz w:val="20"/>
                <w:szCs w:val="20"/>
              </w:rPr>
            </w:pPr>
          </w:p>
          <w:p w14:paraId="6FA45C41" w14:textId="4FE4AFCA" w:rsidR="00BD4C27" w:rsidRPr="001F1D55" w:rsidRDefault="00BD4C27" w:rsidP="00656D1F">
            <w:pPr>
              <w:tabs>
                <w:tab w:val="clear" w:pos="3969"/>
                <w:tab w:val="clear" w:pos="9026"/>
              </w:tabs>
              <w:spacing w:line="259" w:lineRule="auto"/>
              <w:rPr>
                <w:color w:val="auto"/>
                <w:sz w:val="20"/>
                <w:szCs w:val="20"/>
              </w:rPr>
            </w:pPr>
            <w:r w:rsidRPr="001F1D55">
              <w:rPr>
                <w:color w:val="auto"/>
                <w:sz w:val="20"/>
                <w:szCs w:val="20"/>
              </w:rPr>
              <w:t>Annual review post CA</w:t>
            </w:r>
          </w:p>
        </w:tc>
        <w:tc>
          <w:tcPr>
            <w:tcW w:w="2988" w:type="dxa"/>
            <w:tcMar>
              <w:top w:w="108" w:type="dxa"/>
              <w:bottom w:w="108" w:type="dxa"/>
            </w:tcMar>
          </w:tcPr>
          <w:p w14:paraId="47F95907" w14:textId="38DC283B" w:rsidR="00656D1F" w:rsidRPr="001F1D55" w:rsidRDefault="00656D1F" w:rsidP="00656D1F">
            <w:pPr>
              <w:tabs>
                <w:tab w:val="clear" w:pos="3969"/>
                <w:tab w:val="clear" w:pos="9026"/>
              </w:tabs>
              <w:spacing w:line="259" w:lineRule="auto"/>
              <w:rPr>
                <w:color w:val="auto"/>
                <w:sz w:val="20"/>
                <w:szCs w:val="20"/>
              </w:rPr>
            </w:pPr>
            <w:r w:rsidRPr="001F1D55">
              <w:rPr>
                <w:color w:val="auto"/>
                <w:sz w:val="20"/>
                <w:szCs w:val="20"/>
              </w:rPr>
              <w:lastRenderedPageBreak/>
              <w:t xml:space="preserve">Business </w:t>
            </w:r>
            <w:r w:rsidR="00E24498" w:rsidRPr="001F1D55">
              <w:rPr>
                <w:color w:val="auto"/>
                <w:sz w:val="20"/>
                <w:szCs w:val="20"/>
              </w:rPr>
              <w:t>C</w:t>
            </w:r>
            <w:r w:rsidRPr="001F1D55">
              <w:rPr>
                <w:color w:val="auto"/>
                <w:sz w:val="20"/>
                <w:szCs w:val="20"/>
              </w:rPr>
              <w:t>ontinuity</w:t>
            </w:r>
            <w:r w:rsidR="002908FF" w:rsidRPr="001F1D55">
              <w:rPr>
                <w:color w:val="auto"/>
                <w:sz w:val="20"/>
                <w:szCs w:val="20"/>
              </w:rPr>
              <w:t xml:space="preserve"> </w:t>
            </w:r>
            <w:r w:rsidR="00E24498" w:rsidRPr="001F1D55">
              <w:rPr>
                <w:color w:val="auto"/>
                <w:sz w:val="20"/>
                <w:szCs w:val="20"/>
              </w:rPr>
              <w:t>P</w:t>
            </w:r>
            <w:r w:rsidRPr="001F1D55">
              <w:rPr>
                <w:color w:val="auto"/>
                <w:sz w:val="20"/>
                <w:szCs w:val="20"/>
              </w:rPr>
              <w:t xml:space="preserve">lan delivered on time inclusive of the minimum criteria listed in </w:t>
            </w:r>
            <w:r w:rsidRPr="001F1D55">
              <w:rPr>
                <w:color w:val="auto"/>
                <w:sz w:val="20"/>
                <w:szCs w:val="20"/>
              </w:rPr>
              <w:lastRenderedPageBreak/>
              <w:t xml:space="preserve">Description column to the </w:t>
            </w:r>
            <w:r w:rsidR="005618AD" w:rsidRPr="001F1D55" w:rsidDel="00A22EEB">
              <w:rPr>
                <w:color w:val="auto"/>
                <w:sz w:val="20"/>
                <w:szCs w:val="20"/>
              </w:rPr>
              <w:t>satisfaction</w:t>
            </w:r>
            <w:r w:rsidRPr="001F1D55">
              <w:rPr>
                <w:color w:val="auto"/>
                <w:sz w:val="20"/>
                <w:szCs w:val="20"/>
              </w:rPr>
              <w:t xml:space="preserve"> of the </w:t>
            </w:r>
            <w:r w:rsidRPr="001F1D55" w:rsidDel="00A22EEB">
              <w:rPr>
                <w:color w:val="auto"/>
                <w:sz w:val="20"/>
                <w:szCs w:val="20"/>
              </w:rPr>
              <w:t xml:space="preserve">Authority’s </w:t>
            </w:r>
            <w:r w:rsidR="00A22EEB" w:rsidRPr="001F1D55">
              <w:rPr>
                <w:color w:val="auto"/>
                <w:sz w:val="20"/>
                <w:szCs w:val="20"/>
              </w:rPr>
              <w:t>Representative</w:t>
            </w:r>
            <w:r w:rsidRPr="001F1D55">
              <w:rPr>
                <w:color w:val="auto"/>
                <w:sz w:val="20"/>
                <w:szCs w:val="20"/>
              </w:rPr>
              <w:t xml:space="preserve"> in accordance with </w:t>
            </w:r>
            <w:r w:rsidR="00A16ACC" w:rsidRPr="001F1D55">
              <w:rPr>
                <w:color w:val="auto"/>
                <w:sz w:val="20"/>
                <w:szCs w:val="20"/>
              </w:rPr>
              <w:t>Schedule 8 - Assurance and Acceptance Procedure</w:t>
            </w:r>
            <w:r w:rsidRPr="001F1D55">
              <w:rPr>
                <w:color w:val="auto"/>
                <w:sz w:val="20"/>
                <w:szCs w:val="20"/>
              </w:rPr>
              <w:t xml:space="preserve">.    </w:t>
            </w:r>
          </w:p>
          <w:p w14:paraId="43D92B59" w14:textId="77777777" w:rsidR="00656D1F" w:rsidRPr="001F1D55" w:rsidRDefault="00656D1F" w:rsidP="00656D1F">
            <w:pPr>
              <w:tabs>
                <w:tab w:val="clear" w:pos="3969"/>
                <w:tab w:val="clear" w:pos="9026"/>
              </w:tabs>
              <w:spacing w:line="259" w:lineRule="auto"/>
              <w:rPr>
                <w:color w:val="auto"/>
                <w:sz w:val="20"/>
                <w:szCs w:val="20"/>
              </w:rPr>
            </w:pPr>
          </w:p>
          <w:p w14:paraId="7D60CBF2" w14:textId="77777777" w:rsidR="00656D1F" w:rsidRPr="001F1D55" w:rsidRDefault="00656D1F" w:rsidP="00656D1F">
            <w:pPr>
              <w:tabs>
                <w:tab w:val="clear" w:pos="3969"/>
                <w:tab w:val="clear" w:pos="9026"/>
              </w:tabs>
              <w:spacing w:line="259" w:lineRule="auto"/>
              <w:rPr>
                <w:color w:val="auto"/>
                <w:sz w:val="20"/>
                <w:szCs w:val="20"/>
              </w:rPr>
            </w:pPr>
            <w:r w:rsidRPr="001F1D55">
              <w:rPr>
                <w:color w:val="auto"/>
                <w:sz w:val="20"/>
                <w:szCs w:val="20"/>
              </w:rPr>
              <w:t>To be delivered in an appropriate MSOffice format e.g.;</w:t>
            </w:r>
          </w:p>
          <w:p w14:paraId="057D0239" w14:textId="77777777" w:rsidR="00656D1F" w:rsidRPr="001F1D55" w:rsidRDefault="00656D1F" w:rsidP="00656D1F">
            <w:pPr>
              <w:tabs>
                <w:tab w:val="clear" w:pos="3969"/>
                <w:tab w:val="clear" w:pos="9026"/>
              </w:tabs>
              <w:spacing w:line="259" w:lineRule="auto"/>
              <w:rPr>
                <w:color w:val="auto"/>
                <w:sz w:val="20"/>
                <w:szCs w:val="20"/>
              </w:rPr>
            </w:pPr>
          </w:p>
          <w:p w14:paraId="27CAE933" w14:textId="77777777" w:rsidR="00656D1F" w:rsidRPr="001F1D55" w:rsidRDefault="00656D1F" w:rsidP="00656D1F">
            <w:pPr>
              <w:tabs>
                <w:tab w:val="clear" w:pos="3969"/>
                <w:tab w:val="clear" w:pos="9026"/>
              </w:tabs>
              <w:spacing w:line="259" w:lineRule="auto"/>
              <w:rPr>
                <w:color w:val="auto"/>
                <w:sz w:val="20"/>
                <w:szCs w:val="20"/>
              </w:rPr>
            </w:pPr>
            <w:r w:rsidRPr="001F1D55">
              <w:rPr>
                <w:color w:val="auto"/>
                <w:sz w:val="20"/>
                <w:szCs w:val="20"/>
              </w:rPr>
              <w:t>Documentation in MSWord.</w:t>
            </w:r>
          </w:p>
          <w:p w14:paraId="0F741224" w14:textId="7E3105EC" w:rsidR="00656D1F" w:rsidRPr="001F1D55" w:rsidRDefault="00656D1F" w:rsidP="00656D1F">
            <w:pPr>
              <w:tabs>
                <w:tab w:val="clear" w:pos="3969"/>
                <w:tab w:val="clear" w:pos="9026"/>
              </w:tabs>
              <w:spacing w:line="259" w:lineRule="auto"/>
              <w:rPr>
                <w:color w:val="auto"/>
                <w:sz w:val="20"/>
                <w:szCs w:val="20"/>
              </w:rPr>
            </w:pPr>
          </w:p>
        </w:tc>
      </w:tr>
      <w:tr w:rsidR="00BD4C27" w14:paraId="74E40167" w14:textId="77777777" w:rsidTr="00122C24">
        <w:tc>
          <w:tcPr>
            <w:tcW w:w="963" w:type="dxa"/>
            <w:tcMar>
              <w:top w:w="108" w:type="dxa"/>
              <w:bottom w:w="108" w:type="dxa"/>
            </w:tcMar>
          </w:tcPr>
          <w:p w14:paraId="2A1EEEC8" w14:textId="77777777" w:rsidR="00BD4C27" w:rsidRPr="001F1D55" w:rsidRDefault="00BD4C27" w:rsidP="00895983">
            <w:pPr>
              <w:pStyle w:val="ListParagraph"/>
              <w:numPr>
                <w:ilvl w:val="1"/>
                <w:numId w:val="2"/>
              </w:numPr>
              <w:tabs>
                <w:tab w:val="clear" w:pos="3969"/>
                <w:tab w:val="clear" w:pos="9026"/>
              </w:tabs>
              <w:spacing w:line="259" w:lineRule="auto"/>
              <w:rPr>
                <w:color w:val="auto"/>
                <w:sz w:val="20"/>
                <w:szCs w:val="20"/>
              </w:rPr>
            </w:pPr>
          </w:p>
        </w:tc>
        <w:tc>
          <w:tcPr>
            <w:tcW w:w="2151" w:type="dxa"/>
            <w:tcMar>
              <w:top w:w="108" w:type="dxa"/>
              <w:bottom w:w="108" w:type="dxa"/>
            </w:tcMar>
          </w:tcPr>
          <w:p w14:paraId="7FBB3BFB" w14:textId="643CD9E4" w:rsidR="00BD4C27" w:rsidRPr="001F1D55" w:rsidRDefault="00BD4C27" w:rsidP="00BD4C27">
            <w:pPr>
              <w:tabs>
                <w:tab w:val="clear" w:pos="3969"/>
                <w:tab w:val="clear" w:pos="9026"/>
              </w:tabs>
              <w:spacing w:line="259" w:lineRule="auto"/>
              <w:rPr>
                <w:color w:val="auto"/>
                <w:sz w:val="20"/>
                <w:szCs w:val="20"/>
              </w:rPr>
            </w:pPr>
            <w:r w:rsidRPr="001F1D55">
              <w:rPr>
                <w:color w:val="auto"/>
                <w:sz w:val="20"/>
                <w:szCs w:val="20"/>
              </w:rPr>
              <w:t>Security Management / Conditions</w:t>
            </w:r>
          </w:p>
        </w:tc>
        <w:tc>
          <w:tcPr>
            <w:tcW w:w="5178" w:type="dxa"/>
            <w:tcMar>
              <w:top w:w="108" w:type="dxa"/>
              <w:bottom w:w="108" w:type="dxa"/>
            </w:tcMar>
          </w:tcPr>
          <w:p w14:paraId="6D2AB3DA" w14:textId="03EE349E" w:rsidR="00BD4C27" w:rsidRPr="001F1D55" w:rsidRDefault="00BD4C27" w:rsidP="00BD4C27">
            <w:pPr>
              <w:tabs>
                <w:tab w:val="clear" w:pos="3969"/>
                <w:tab w:val="clear" w:pos="9026"/>
              </w:tabs>
              <w:spacing w:line="259" w:lineRule="auto"/>
              <w:rPr>
                <w:color w:val="auto"/>
                <w:sz w:val="20"/>
                <w:szCs w:val="20"/>
              </w:rPr>
            </w:pPr>
            <w:r w:rsidRPr="001F1D55">
              <w:rPr>
                <w:color w:val="auto"/>
                <w:sz w:val="20"/>
                <w:szCs w:val="20"/>
              </w:rPr>
              <w:t xml:space="preserve">The Contractor shall deliver, manage and maintain a Security Management Plan to ensure information assurance and security management as required against the delivery of the </w:t>
            </w:r>
            <w:r w:rsidR="00E24498" w:rsidRPr="001F1D55">
              <w:rPr>
                <w:color w:val="auto"/>
                <w:sz w:val="20"/>
                <w:szCs w:val="20"/>
              </w:rPr>
              <w:t>C</w:t>
            </w:r>
            <w:r w:rsidRPr="001F1D55">
              <w:rPr>
                <w:color w:val="auto"/>
                <w:sz w:val="20"/>
                <w:szCs w:val="20"/>
              </w:rPr>
              <w:t>ontract. The plan shall include, but not be limited to the following information:</w:t>
            </w:r>
          </w:p>
          <w:p w14:paraId="4CAAECE4" w14:textId="77777777" w:rsidR="0096785F" w:rsidRPr="001F1D55" w:rsidRDefault="0096785F" w:rsidP="00BD4C27">
            <w:pPr>
              <w:tabs>
                <w:tab w:val="clear" w:pos="3969"/>
                <w:tab w:val="clear" w:pos="9026"/>
              </w:tabs>
              <w:spacing w:line="259" w:lineRule="auto"/>
              <w:rPr>
                <w:color w:val="auto"/>
                <w:sz w:val="20"/>
                <w:szCs w:val="20"/>
              </w:rPr>
            </w:pPr>
          </w:p>
          <w:p w14:paraId="1A42934E" w14:textId="1E4C1D50" w:rsidR="00BD4C27" w:rsidRPr="001F1D55" w:rsidRDefault="00BD4C27" w:rsidP="00923764">
            <w:pPr>
              <w:pStyle w:val="ListParagraph"/>
              <w:numPr>
                <w:ilvl w:val="0"/>
                <w:numId w:val="330"/>
              </w:numPr>
              <w:tabs>
                <w:tab w:val="clear" w:pos="3969"/>
                <w:tab w:val="clear" w:pos="9026"/>
              </w:tabs>
              <w:spacing w:line="259" w:lineRule="auto"/>
              <w:rPr>
                <w:color w:val="auto"/>
                <w:sz w:val="20"/>
                <w:szCs w:val="20"/>
              </w:rPr>
            </w:pPr>
            <w:r w:rsidRPr="001F1D55">
              <w:rPr>
                <w:color w:val="auto"/>
                <w:sz w:val="20"/>
                <w:szCs w:val="20"/>
              </w:rPr>
              <w:t xml:space="preserve">Security Management Plan </w:t>
            </w:r>
            <w:r w:rsidR="00E24498" w:rsidRPr="001F1D55">
              <w:rPr>
                <w:color w:val="auto"/>
                <w:sz w:val="20"/>
                <w:szCs w:val="20"/>
              </w:rPr>
              <w:t>o</w:t>
            </w:r>
            <w:r w:rsidRPr="001F1D55">
              <w:rPr>
                <w:color w:val="auto"/>
                <w:sz w:val="20"/>
                <w:szCs w:val="20"/>
              </w:rPr>
              <w:t xml:space="preserve">wnership and </w:t>
            </w:r>
            <w:r w:rsidR="00E24498" w:rsidRPr="001F1D55">
              <w:rPr>
                <w:color w:val="auto"/>
                <w:sz w:val="20"/>
                <w:szCs w:val="20"/>
              </w:rPr>
              <w:t>m</w:t>
            </w:r>
            <w:r w:rsidRPr="001F1D55">
              <w:rPr>
                <w:color w:val="auto"/>
                <w:sz w:val="20"/>
                <w:szCs w:val="20"/>
              </w:rPr>
              <w:t>aintenance</w:t>
            </w:r>
            <w:r w:rsidR="00E24498" w:rsidRPr="001F1D55">
              <w:rPr>
                <w:color w:val="auto"/>
                <w:sz w:val="20"/>
                <w:szCs w:val="20"/>
              </w:rPr>
              <w:t>;</w:t>
            </w:r>
          </w:p>
          <w:p w14:paraId="0719DA67" w14:textId="6CA91439" w:rsidR="00BD4C27" w:rsidRPr="001F1D55" w:rsidRDefault="00BD4C27" w:rsidP="00923764">
            <w:pPr>
              <w:pStyle w:val="ListParagraph"/>
              <w:numPr>
                <w:ilvl w:val="0"/>
                <w:numId w:val="330"/>
              </w:numPr>
              <w:tabs>
                <w:tab w:val="clear" w:pos="3969"/>
                <w:tab w:val="clear" w:pos="9026"/>
              </w:tabs>
              <w:spacing w:line="259" w:lineRule="auto"/>
              <w:rPr>
                <w:color w:val="auto"/>
                <w:sz w:val="20"/>
                <w:szCs w:val="20"/>
              </w:rPr>
            </w:pPr>
            <w:r w:rsidRPr="001F1D55">
              <w:rPr>
                <w:color w:val="auto"/>
                <w:sz w:val="20"/>
                <w:szCs w:val="20"/>
              </w:rPr>
              <w:t>Security management approach</w:t>
            </w:r>
            <w:r w:rsidR="00E24498" w:rsidRPr="001F1D55">
              <w:rPr>
                <w:color w:val="auto"/>
                <w:sz w:val="20"/>
                <w:szCs w:val="20"/>
              </w:rPr>
              <w:t>;</w:t>
            </w:r>
          </w:p>
          <w:p w14:paraId="05DC4457" w14:textId="2D79ADCB" w:rsidR="00BD4C27" w:rsidRPr="001F1D55" w:rsidRDefault="00BD4C27" w:rsidP="00923764">
            <w:pPr>
              <w:pStyle w:val="ListParagraph"/>
              <w:numPr>
                <w:ilvl w:val="0"/>
                <w:numId w:val="330"/>
              </w:numPr>
              <w:tabs>
                <w:tab w:val="clear" w:pos="3969"/>
                <w:tab w:val="clear" w:pos="9026"/>
              </w:tabs>
              <w:spacing w:line="259" w:lineRule="auto"/>
              <w:rPr>
                <w:color w:val="auto"/>
                <w:sz w:val="20"/>
                <w:szCs w:val="20"/>
              </w:rPr>
            </w:pPr>
            <w:r w:rsidRPr="001F1D55">
              <w:rPr>
                <w:color w:val="auto"/>
                <w:sz w:val="20"/>
                <w:szCs w:val="20"/>
              </w:rPr>
              <w:t>Security threats and risks</w:t>
            </w:r>
            <w:r w:rsidR="00E24498" w:rsidRPr="001F1D55">
              <w:rPr>
                <w:color w:val="auto"/>
                <w:sz w:val="20"/>
                <w:szCs w:val="20"/>
              </w:rPr>
              <w:t>;</w:t>
            </w:r>
          </w:p>
          <w:p w14:paraId="6E366371" w14:textId="300D0B8E" w:rsidR="00BD4C27" w:rsidRPr="001F1D55" w:rsidRDefault="00BD4C27" w:rsidP="00923764">
            <w:pPr>
              <w:pStyle w:val="ListParagraph"/>
              <w:numPr>
                <w:ilvl w:val="0"/>
                <w:numId w:val="330"/>
              </w:numPr>
              <w:tabs>
                <w:tab w:val="clear" w:pos="3969"/>
                <w:tab w:val="clear" w:pos="9026"/>
              </w:tabs>
              <w:spacing w:line="259" w:lineRule="auto"/>
              <w:rPr>
                <w:color w:val="auto"/>
                <w:sz w:val="20"/>
                <w:szCs w:val="20"/>
              </w:rPr>
            </w:pPr>
            <w:r w:rsidRPr="001F1D55">
              <w:rPr>
                <w:color w:val="auto"/>
                <w:sz w:val="20"/>
                <w:szCs w:val="20"/>
              </w:rPr>
              <w:t>Security policies and standards</w:t>
            </w:r>
            <w:r w:rsidR="00E24498" w:rsidRPr="001F1D55">
              <w:rPr>
                <w:color w:val="auto"/>
                <w:sz w:val="20"/>
                <w:szCs w:val="20"/>
              </w:rPr>
              <w:t>;</w:t>
            </w:r>
          </w:p>
          <w:p w14:paraId="3791DBD7" w14:textId="7F811302" w:rsidR="00BD4C27" w:rsidRPr="001F1D55" w:rsidRDefault="00BD4C27" w:rsidP="00923764">
            <w:pPr>
              <w:pStyle w:val="ListParagraph"/>
              <w:numPr>
                <w:ilvl w:val="0"/>
                <w:numId w:val="330"/>
              </w:numPr>
              <w:tabs>
                <w:tab w:val="clear" w:pos="3969"/>
                <w:tab w:val="clear" w:pos="9026"/>
              </w:tabs>
              <w:spacing w:line="259" w:lineRule="auto"/>
              <w:rPr>
                <w:color w:val="auto"/>
                <w:sz w:val="20"/>
                <w:szCs w:val="20"/>
              </w:rPr>
            </w:pPr>
            <w:r w:rsidRPr="001F1D55">
              <w:rPr>
                <w:color w:val="auto"/>
                <w:sz w:val="20"/>
                <w:szCs w:val="20"/>
              </w:rPr>
              <w:t>Physical security environment</w:t>
            </w:r>
            <w:r w:rsidR="00E24498" w:rsidRPr="001F1D55">
              <w:rPr>
                <w:color w:val="auto"/>
                <w:sz w:val="20"/>
                <w:szCs w:val="20"/>
              </w:rPr>
              <w:t>;</w:t>
            </w:r>
          </w:p>
          <w:p w14:paraId="71AB8F42" w14:textId="15C33E6C" w:rsidR="00BD4C27" w:rsidRPr="001F1D55" w:rsidRDefault="00BD4C27" w:rsidP="00923764">
            <w:pPr>
              <w:pStyle w:val="ListParagraph"/>
              <w:numPr>
                <w:ilvl w:val="0"/>
                <w:numId w:val="330"/>
              </w:numPr>
              <w:tabs>
                <w:tab w:val="clear" w:pos="3969"/>
                <w:tab w:val="clear" w:pos="9026"/>
              </w:tabs>
              <w:spacing w:line="259" w:lineRule="auto"/>
              <w:rPr>
                <w:color w:val="auto"/>
                <w:sz w:val="20"/>
                <w:szCs w:val="20"/>
              </w:rPr>
            </w:pPr>
            <w:r w:rsidRPr="001F1D55">
              <w:rPr>
                <w:color w:val="auto"/>
                <w:sz w:val="20"/>
                <w:szCs w:val="20"/>
              </w:rPr>
              <w:t>Personnel security environment</w:t>
            </w:r>
            <w:r w:rsidR="00E24498" w:rsidRPr="001F1D55">
              <w:rPr>
                <w:color w:val="auto"/>
                <w:sz w:val="20"/>
                <w:szCs w:val="20"/>
              </w:rPr>
              <w:t>;</w:t>
            </w:r>
          </w:p>
          <w:p w14:paraId="5DA3D41B" w14:textId="669FBBF1" w:rsidR="00BD4C27" w:rsidRPr="001F1D55" w:rsidRDefault="00BD4C27" w:rsidP="00923764">
            <w:pPr>
              <w:pStyle w:val="ListParagraph"/>
              <w:numPr>
                <w:ilvl w:val="0"/>
                <w:numId w:val="330"/>
              </w:numPr>
              <w:tabs>
                <w:tab w:val="clear" w:pos="3969"/>
                <w:tab w:val="clear" w:pos="9026"/>
              </w:tabs>
              <w:spacing w:line="259" w:lineRule="auto"/>
              <w:rPr>
                <w:color w:val="auto"/>
                <w:sz w:val="20"/>
                <w:szCs w:val="20"/>
              </w:rPr>
            </w:pPr>
            <w:r w:rsidRPr="001F1D55">
              <w:rPr>
                <w:color w:val="auto"/>
                <w:sz w:val="20"/>
                <w:szCs w:val="20"/>
              </w:rPr>
              <w:t>Security stakeholders</w:t>
            </w:r>
            <w:r w:rsidR="00E24498" w:rsidRPr="001F1D55">
              <w:rPr>
                <w:color w:val="auto"/>
                <w:sz w:val="20"/>
                <w:szCs w:val="20"/>
              </w:rPr>
              <w:t>; and</w:t>
            </w:r>
          </w:p>
          <w:p w14:paraId="4CF8F768" w14:textId="3C85D14E" w:rsidR="00BD4C27" w:rsidRPr="001F1D55" w:rsidRDefault="00BD4C27" w:rsidP="00923764">
            <w:pPr>
              <w:pStyle w:val="ListParagraph"/>
              <w:numPr>
                <w:ilvl w:val="0"/>
                <w:numId w:val="330"/>
              </w:numPr>
              <w:tabs>
                <w:tab w:val="clear" w:pos="3969"/>
                <w:tab w:val="clear" w:pos="9026"/>
              </w:tabs>
              <w:spacing w:line="259" w:lineRule="auto"/>
              <w:rPr>
                <w:color w:val="auto"/>
                <w:sz w:val="20"/>
                <w:szCs w:val="20"/>
              </w:rPr>
            </w:pPr>
            <w:r w:rsidRPr="001F1D55">
              <w:rPr>
                <w:color w:val="auto"/>
                <w:sz w:val="20"/>
                <w:szCs w:val="20"/>
              </w:rPr>
              <w:t>Stakeholder engagement</w:t>
            </w:r>
            <w:r w:rsidR="00E24498" w:rsidRPr="001F1D55">
              <w:rPr>
                <w:color w:val="auto"/>
                <w:sz w:val="20"/>
                <w:szCs w:val="20"/>
              </w:rPr>
              <w:t>;</w:t>
            </w:r>
          </w:p>
        </w:tc>
        <w:tc>
          <w:tcPr>
            <w:tcW w:w="1648" w:type="dxa"/>
            <w:tcMar>
              <w:top w:w="108" w:type="dxa"/>
              <w:bottom w:w="108" w:type="dxa"/>
            </w:tcMar>
          </w:tcPr>
          <w:p w14:paraId="063827ED" w14:textId="176B5EAF" w:rsidR="00BD4C27" w:rsidRPr="001F1D55" w:rsidRDefault="00BD4C27" w:rsidP="00BD4C27">
            <w:pPr>
              <w:tabs>
                <w:tab w:val="clear" w:pos="3969"/>
                <w:tab w:val="clear" w:pos="9026"/>
              </w:tabs>
              <w:spacing w:line="259" w:lineRule="auto"/>
              <w:rPr>
                <w:color w:val="auto"/>
                <w:sz w:val="20"/>
                <w:szCs w:val="20"/>
              </w:rPr>
            </w:pPr>
            <w:r w:rsidRPr="001F1D55">
              <w:rPr>
                <w:color w:val="auto"/>
                <w:sz w:val="20"/>
                <w:szCs w:val="20"/>
              </w:rPr>
              <w:t>Security Management Plan</w:t>
            </w:r>
          </w:p>
        </w:tc>
        <w:tc>
          <w:tcPr>
            <w:tcW w:w="2093" w:type="dxa"/>
            <w:tcMar>
              <w:top w:w="108" w:type="dxa"/>
              <w:bottom w:w="108" w:type="dxa"/>
            </w:tcMar>
          </w:tcPr>
          <w:p w14:paraId="13D1BB0A" w14:textId="214172D7" w:rsidR="00BD4C27" w:rsidRPr="001F1D55" w:rsidRDefault="00BD4C27" w:rsidP="00BD4C27">
            <w:pPr>
              <w:tabs>
                <w:tab w:val="clear" w:pos="3969"/>
                <w:tab w:val="clear" w:pos="9026"/>
              </w:tabs>
              <w:spacing w:line="259" w:lineRule="auto"/>
              <w:rPr>
                <w:color w:val="auto"/>
                <w:sz w:val="20"/>
                <w:szCs w:val="20"/>
              </w:rPr>
            </w:pPr>
            <w:r w:rsidRPr="001F1D55">
              <w:rPr>
                <w:color w:val="auto"/>
                <w:sz w:val="20"/>
                <w:szCs w:val="20"/>
              </w:rPr>
              <w:t>Initial Draft @ ITN</w:t>
            </w:r>
          </w:p>
          <w:p w14:paraId="700133F0" w14:textId="77777777" w:rsidR="00BD4C27" w:rsidRPr="001F1D55" w:rsidRDefault="00BD4C27" w:rsidP="00BD4C27">
            <w:pPr>
              <w:tabs>
                <w:tab w:val="clear" w:pos="3969"/>
                <w:tab w:val="clear" w:pos="9026"/>
              </w:tabs>
              <w:spacing w:line="259" w:lineRule="auto"/>
              <w:rPr>
                <w:color w:val="auto"/>
                <w:sz w:val="20"/>
                <w:szCs w:val="20"/>
              </w:rPr>
            </w:pPr>
          </w:p>
          <w:p w14:paraId="644FDF08" w14:textId="77777777" w:rsidR="00BD4C27" w:rsidRPr="001F1D55" w:rsidRDefault="00BD4C27" w:rsidP="00BD4C27">
            <w:pPr>
              <w:tabs>
                <w:tab w:val="clear" w:pos="3969"/>
                <w:tab w:val="clear" w:pos="9026"/>
              </w:tabs>
              <w:spacing w:line="259" w:lineRule="auto"/>
              <w:rPr>
                <w:color w:val="auto"/>
                <w:sz w:val="20"/>
                <w:szCs w:val="20"/>
              </w:rPr>
            </w:pPr>
            <w:r w:rsidRPr="001F1D55">
              <w:rPr>
                <w:color w:val="auto"/>
                <w:sz w:val="20"/>
                <w:szCs w:val="20"/>
              </w:rPr>
              <w:t>Issue 1.0 @ CA+2 months</w:t>
            </w:r>
          </w:p>
          <w:p w14:paraId="25D14599" w14:textId="77777777" w:rsidR="002B79DC" w:rsidRPr="001F1D55" w:rsidRDefault="002B79DC" w:rsidP="00BD4C27">
            <w:pPr>
              <w:tabs>
                <w:tab w:val="clear" w:pos="3969"/>
                <w:tab w:val="clear" w:pos="9026"/>
              </w:tabs>
              <w:spacing w:line="259" w:lineRule="auto"/>
              <w:rPr>
                <w:color w:val="auto"/>
                <w:sz w:val="20"/>
                <w:szCs w:val="20"/>
              </w:rPr>
            </w:pPr>
          </w:p>
          <w:p w14:paraId="33606C17" w14:textId="4649DF2A" w:rsidR="002B79DC" w:rsidRPr="001F1D55" w:rsidRDefault="002B79DC" w:rsidP="00BD4C27">
            <w:pPr>
              <w:tabs>
                <w:tab w:val="clear" w:pos="3969"/>
                <w:tab w:val="clear" w:pos="9026"/>
              </w:tabs>
              <w:spacing w:line="259" w:lineRule="auto"/>
              <w:rPr>
                <w:color w:val="auto"/>
                <w:sz w:val="20"/>
                <w:szCs w:val="20"/>
              </w:rPr>
            </w:pPr>
            <w:r w:rsidRPr="001F1D55">
              <w:rPr>
                <w:color w:val="auto"/>
                <w:sz w:val="20"/>
                <w:szCs w:val="20"/>
              </w:rPr>
              <w:t>Annual review post CA</w:t>
            </w:r>
          </w:p>
        </w:tc>
        <w:tc>
          <w:tcPr>
            <w:tcW w:w="2988" w:type="dxa"/>
            <w:tcMar>
              <w:top w:w="108" w:type="dxa"/>
              <w:bottom w:w="108" w:type="dxa"/>
            </w:tcMar>
          </w:tcPr>
          <w:p w14:paraId="123DA77D" w14:textId="2B625941" w:rsidR="00BD4C27" w:rsidRPr="001F1D55" w:rsidRDefault="00BD4C27" w:rsidP="00BD4C27">
            <w:pPr>
              <w:tabs>
                <w:tab w:val="clear" w:pos="3969"/>
                <w:tab w:val="clear" w:pos="9026"/>
              </w:tabs>
              <w:spacing w:line="259" w:lineRule="auto"/>
              <w:rPr>
                <w:color w:val="auto"/>
                <w:sz w:val="20"/>
                <w:szCs w:val="20"/>
              </w:rPr>
            </w:pPr>
            <w:r w:rsidRPr="001F1D55">
              <w:rPr>
                <w:color w:val="auto"/>
                <w:sz w:val="20"/>
                <w:szCs w:val="20"/>
              </w:rPr>
              <w:t xml:space="preserve">Security </w:t>
            </w:r>
            <w:r w:rsidR="00E24498" w:rsidRPr="001F1D55">
              <w:rPr>
                <w:color w:val="auto"/>
                <w:sz w:val="20"/>
                <w:szCs w:val="20"/>
              </w:rPr>
              <w:t>M</w:t>
            </w:r>
            <w:r w:rsidRPr="001F1D55">
              <w:rPr>
                <w:color w:val="auto"/>
                <w:sz w:val="20"/>
                <w:szCs w:val="20"/>
              </w:rPr>
              <w:t xml:space="preserve">anagement </w:t>
            </w:r>
            <w:r w:rsidR="00E24498" w:rsidRPr="001F1D55">
              <w:rPr>
                <w:color w:val="auto"/>
                <w:sz w:val="20"/>
                <w:szCs w:val="20"/>
              </w:rPr>
              <w:t>P</w:t>
            </w:r>
            <w:r w:rsidRPr="001F1D55">
              <w:rPr>
                <w:color w:val="auto"/>
                <w:sz w:val="20"/>
                <w:szCs w:val="20"/>
              </w:rPr>
              <w:t xml:space="preserve">lan delivered on time inclusive of the minimum criteria listed in Description column to the </w:t>
            </w:r>
            <w:r w:rsidR="00A22EEB" w:rsidRPr="001F1D55">
              <w:rPr>
                <w:color w:val="auto"/>
                <w:sz w:val="20"/>
                <w:szCs w:val="20"/>
              </w:rPr>
              <w:t>satisfaction</w:t>
            </w:r>
            <w:r w:rsidRPr="001F1D55">
              <w:rPr>
                <w:color w:val="auto"/>
                <w:sz w:val="20"/>
                <w:szCs w:val="20"/>
              </w:rPr>
              <w:t xml:space="preserve"> of the </w:t>
            </w:r>
            <w:r w:rsidRPr="001F1D55" w:rsidDel="00A22EEB">
              <w:rPr>
                <w:color w:val="auto"/>
                <w:sz w:val="20"/>
                <w:szCs w:val="20"/>
              </w:rPr>
              <w:t xml:space="preserve">Authority’s </w:t>
            </w:r>
            <w:r w:rsidR="00A22EEB" w:rsidRPr="001F1D55">
              <w:rPr>
                <w:color w:val="auto"/>
                <w:sz w:val="20"/>
                <w:szCs w:val="20"/>
              </w:rPr>
              <w:t>Representative</w:t>
            </w:r>
            <w:r w:rsidRPr="001F1D55">
              <w:rPr>
                <w:color w:val="auto"/>
                <w:sz w:val="20"/>
                <w:szCs w:val="20"/>
              </w:rPr>
              <w:t xml:space="preserve"> in accordance with </w:t>
            </w:r>
            <w:r w:rsidR="00A16ACC" w:rsidRPr="001F1D55">
              <w:rPr>
                <w:color w:val="auto"/>
                <w:sz w:val="20"/>
                <w:szCs w:val="20"/>
              </w:rPr>
              <w:t>Schedule 8 - Assurance and Acceptance Procedure</w:t>
            </w:r>
            <w:r w:rsidRPr="001F1D55">
              <w:rPr>
                <w:color w:val="auto"/>
                <w:sz w:val="20"/>
                <w:szCs w:val="20"/>
              </w:rPr>
              <w:t xml:space="preserve">.    </w:t>
            </w:r>
          </w:p>
          <w:p w14:paraId="624F31B6" w14:textId="77777777" w:rsidR="00BD4C27" w:rsidRPr="001F1D55" w:rsidRDefault="00BD4C27" w:rsidP="00BD4C27">
            <w:pPr>
              <w:tabs>
                <w:tab w:val="clear" w:pos="3969"/>
                <w:tab w:val="clear" w:pos="9026"/>
              </w:tabs>
              <w:spacing w:line="259" w:lineRule="auto"/>
              <w:rPr>
                <w:color w:val="auto"/>
                <w:sz w:val="20"/>
                <w:szCs w:val="20"/>
              </w:rPr>
            </w:pPr>
          </w:p>
          <w:p w14:paraId="13330204" w14:textId="77777777" w:rsidR="00BD4C27" w:rsidRPr="001F1D55" w:rsidRDefault="00BD4C27" w:rsidP="00BD4C27">
            <w:pPr>
              <w:tabs>
                <w:tab w:val="clear" w:pos="3969"/>
                <w:tab w:val="clear" w:pos="9026"/>
              </w:tabs>
              <w:spacing w:line="259" w:lineRule="auto"/>
              <w:rPr>
                <w:color w:val="auto"/>
                <w:sz w:val="20"/>
                <w:szCs w:val="20"/>
              </w:rPr>
            </w:pPr>
            <w:r w:rsidRPr="001F1D55">
              <w:rPr>
                <w:color w:val="auto"/>
                <w:sz w:val="20"/>
                <w:szCs w:val="20"/>
              </w:rPr>
              <w:t>To be delivered in an appropriate MSOffice format e.g.;</w:t>
            </w:r>
          </w:p>
          <w:p w14:paraId="26E10056" w14:textId="77777777" w:rsidR="00BD4C27" w:rsidRPr="001F1D55" w:rsidRDefault="00BD4C27" w:rsidP="00BD4C27">
            <w:pPr>
              <w:tabs>
                <w:tab w:val="clear" w:pos="3969"/>
                <w:tab w:val="clear" w:pos="9026"/>
              </w:tabs>
              <w:spacing w:line="259" w:lineRule="auto"/>
              <w:rPr>
                <w:color w:val="auto"/>
                <w:sz w:val="20"/>
                <w:szCs w:val="20"/>
              </w:rPr>
            </w:pPr>
          </w:p>
          <w:p w14:paraId="20D6B584" w14:textId="77777777" w:rsidR="00BD4C27" w:rsidRPr="001F1D55" w:rsidRDefault="00BD4C27" w:rsidP="00BD4C27">
            <w:pPr>
              <w:tabs>
                <w:tab w:val="clear" w:pos="3969"/>
                <w:tab w:val="clear" w:pos="9026"/>
              </w:tabs>
              <w:spacing w:line="259" w:lineRule="auto"/>
              <w:rPr>
                <w:color w:val="auto"/>
                <w:sz w:val="20"/>
                <w:szCs w:val="20"/>
              </w:rPr>
            </w:pPr>
            <w:r w:rsidRPr="001F1D55">
              <w:rPr>
                <w:color w:val="auto"/>
                <w:sz w:val="20"/>
                <w:szCs w:val="20"/>
              </w:rPr>
              <w:t>Documentation in MSWord.</w:t>
            </w:r>
          </w:p>
          <w:p w14:paraId="151F82A7" w14:textId="2FF0A8DE" w:rsidR="00BD4C27" w:rsidRPr="001F1D55" w:rsidRDefault="00BD4C27" w:rsidP="00BD4C27">
            <w:pPr>
              <w:tabs>
                <w:tab w:val="clear" w:pos="3969"/>
                <w:tab w:val="clear" w:pos="9026"/>
              </w:tabs>
              <w:spacing w:line="259" w:lineRule="auto"/>
              <w:rPr>
                <w:color w:val="auto"/>
                <w:sz w:val="20"/>
                <w:szCs w:val="20"/>
              </w:rPr>
            </w:pPr>
          </w:p>
        </w:tc>
      </w:tr>
      <w:tr w:rsidR="002908FF" w14:paraId="4F7D9A6B" w14:textId="77777777" w:rsidTr="00122C24">
        <w:tc>
          <w:tcPr>
            <w:tcW w:w="963" w:type="dxa"/>
            <w:tcMar>
              <w:top w:w="108" w:type="dxa"/>
              <w:bottom w:w="108" w:type="dxa"/>
            </w:tcMar>
          </w:tcPr>
          <w:p w14:paraId="6B38DA86" w14:textId="77777777" w:rsidR="002908FF" w:rsidRPr="001F1D55" w:rsidRDefault="002908FF" w:rsidP="00895983">
            <w:pPr>
              <w:pStyle w:val="ListParagraph"/>
              <w:numPr>
                <w:ilvl w:val="1"/>
                <w:numId w:val="2"/>
              </w:numPr>
              <w:tabs>
                <w:tab w:val="clear" w:pos="3969"/>
                <w:tab w:val="clear" w:pos="9026"/>
              </w:tabs>
              <w:spacing w:line="259" w:lineRule="auto"/>
              <w:rPr>
                <w:color w:val="auto"/>
                <w:sz w:val="20"/>
                <w:szCs w:val="20"/>
              </w:rPr>
            </w:pPr>
          </w:p>
        </w:tc>
        <w:tc>
          <w:tcPr>
            <w:tcW w:w="2151" w:type="dxa"/>
            <w:tcMar>
              <w:top w:w="108" w:type="dxa"/>
              <w:bottom w:w="108" w:type="dxa"/>
            </w:tcMar>
          </w:tcPr>
          <w:p w14:paraId="7F24351F" w14:textId="16097530" w:rsidR="002908FF" w:rsidRPr="001F1D55" w:rsidRDefault="002908FF" w:rsidP="002908FF">
            <w:pPr>
              <w:tabs>
                <w:tab w:val="clear" w:pos="3969"/>
                <w:tab w:val="clear" w:pos="9026"/>
              </w:tabs>
              <w:spacing w:line="259" w:lineRule="auto"/>
              <w:rPr>
                <w:color w:val="auto"/>
                <w:sz w:val="20"/>
                <w:szCs w:val="20"/>
              </w:rPr>
            </w:pPr>
            <w:r w:rsidRPr="001F1D55">
              <w:rPr>
                <w:color w:val="auto"/>
                <w:sz w:val="20"/>
                <w:szCs w:val="20"/>
              </w:rPr>
              <w:t>Quality Management</w:t>
            </w:r>
          </w:p>
        </w:tc>
        <w:tc>
          <w:tcPr>
            <w:tcW w:w="5178" w:type="dxa"/>
            <w:tcMar>
              <w:top w:w="108" w:type="dxa"/>
              <w:bottom w:w="108" w:type="dxa"/>
            </w:tcMar>
          </w:tcPr>
          <w:p w14:paraId="2B16DC93" w14:textId="72C8A477" w:rsidR="002908FF" w:rsidRPr="001F1D55" w:rsidRDefault="002908FF" w:rsidP="002908FF">
            <w:pPr>
              <w:tabs>
                <w:tab w:val="clear" w:pos="3969"/>
                <w:tab w:val="clear" w:pos="9026"/>
              </w:tabs>
              <w:spacing w:line="259" w:lineRule="auto"/>
              <w:rPr>
                <w:color w:val="auto"/>
                <w:sz w:val="20"/>
                <w:szCs w:val="20"/>
              </w:rPr>
            </w:pPr>
            <w:r w:rsidRPr="001F1D55">
              <w:rPr>
                <w:color w:val="auto"/>
                <w:sz w:val="20"/>
                <w:szCs w:val="20"/>
              </w:rPr>
              <w:t xml:space="preserve">The Contractor shall deliver, manage and maintain a Quality </w:t>
            </w:r>
            <w:r w:rsidR="00E24498" w:rsidRPr="001F1D55">
              <w:rPr>
                <w:color w:val="auto"/>
                <w:sz w:val="20"/>
                <w:szCs w:val="20"/>
              </w:rPr>
              <w:t xml:space="preserve">Management </w:t>
            </w:r>
            <w:r w:rsidRPr="001F1D55">
              <w:rPr>
                <w:color w:val="auto"/>
                <w:sz w:val="20"/>
                <w:szCs w:val="20"/>
              </w:rPr>
              <w:t>Plan for delivery of project outputs, in accordance with the Quality Standards AQAP 2105 Edition C Version 1 NATO Requirements for Quality Plans and DEFCON 602A 12/17</w:t>
            </w:r>
            <w:r w:rsidR="00E24498" w:rsidRPr="001F1D55">
              <w:rPr>
                <w:color w:val="auto"/>
                <w:sz w:val="20"/>
                <w:szCs w:val="20"/>
              </w:rPr>
              <w:t>.</w:t>
            </w:r>
          </w:p>
        </w:tc>
        <w:tc>
          <w:tcPr>
            <w:tcW w:w="1648" w:type="dxa"/>
            <w:tcMar>
              <w:top w:w="108" w:type="dxa"/>
              <w:bottom w:w="108" w:type="dxa"/>
            </w:tcMar>
          </w:tcPr>
          <w:p w14:paraId="2718C60D" w14:textId="76FFFEBE" w:rsidR="002908FF" w:rsidRPr="001F1D55" w:rsidRDefault="002908FF" w:rsidP="002908FF">
            <w:pPr>
              <w:tabs>
                <w:tab w:val="clear" w:pos="3969"/>
                <w:tab w:val="clear" w:pos="9026"/>
              </w:tabs>
              <w:spacing w:line="259" w:lineRule="auto"/>
              <w:rPr>
                <w:color w:val="auto"/>
                <w:sz w:val="20"/>
                <w:szCs w:val="20"/>
              </w:rPr>
            </w:pPr>
            <w:r w:rsidRPr="001F1D55">
              <w:rPr>
                <w:color w:val="auto"/>
                <w:sz w:val="20"/>
                <w:szCs w:val="20"/>
              </w:rPr>
              <w:t>Quality Management Plan</w:t>
            </w:r>
          </w:p>
        </w:tc>
        <w:tc>
          <w:tcPr>
            <w:tcW w:w="2093" w:type="dxa"/>
            <w:tcMar>
              <w:top w:w="108" w:type="dxa"/>
              <w:bottom w:w="108" w:type="dxa"/>
            </w:tcMar>
          </w:tcPr>
          <w:p w14:paraId="46125147" w14:textId="77777777" w:rsidR="002908FF" w:rsidRPr="001F1D55" w:rsidRDefault="002908FF" w:rsidP="002908FF">
            <w:pPr>
              <w:tabs>
                <w:tab w:val="clear" w:pos="3969"/>
                <w:tab w:val="clear" w:pos="9026"/>
              </w:tabs>
              <w:spacing w:line="259" w:lineRule="auto"/>
              <w:rPr>
                <w:color w:val="auto"/>
                <w:sz w:val="20"/>
                <w:szCs w:val="20"/>
              </w:rPr>
            </w:pPr>
            <w:r w:rsidRPr="001F1D55">
              <w:rPr>
                <w:color w:val="auto"/>
                <w:sz w:val="20"/>
                <w:szCs w:val="20"/>
              </w:rPr>
              <w:t>Initial Draft @ ITN</w:t>
            </w:r>
          </w:p>
          <w:p w14:paraId="47C4DAAC" w14:textId="77777777" w:rsidR="002908FF" w:rsidRPr="001F1D55" w:rsidRDefault="002908FF" w:rsidP="002908FF">
            <w:pPr>
              <w:tabs>
                <w:tab w:val="clear" w:pos="3969"/>
                <w:tab w:val="clear" w:pos="9026"/>
              </w:tabs>
              <w:spacing w:line="259" w:lineRule="auto"/>
              <w:rPr>
                <w:color w:val="auto"/>
                <w:sz w:val="20"/>
                <w:szCs w:val="20"/>
              </w:rPr>
            </w:pPr>
          </w:p>
          <w:p w14:paraId="281A5FFB" w14:textId="77777777" w:rsidR="002908FF" w:rsidRPr="001F1D55" w:rsidRDefault="002908FF" w:rsidP="002908FF">
            <w:pPr>
              <w:tabs>
                <w:tab w:val="clear" w:pos="3969"/>
                <w:tab w:val="clear" w:pos="9026"/>
              </w:tabs>
              <w:spacing w:line="259" w:lineRule="auto"/>
              <w:rPr>
                <w:color w:val="auto"/>
                <w:sz w:val="20"/>
                <w:szCs w:val="20"/>
              </w:rPr>
            </w:pPr>
            <w:r w:rsidRPr="001F1D55">
              <w:rPr>
                <w:color w:val="auto"/>
                <w:sz w:val="20"/>
                <w:szCs w:val="20"/>
              </w:rPr>
              <w:t>Issue 1.0 @ CA+2 months</w:t>
            </w:r>
          </w:p>
          <w:p w14:paraId="4B585E3A" w14:textId="77777777" w:rsidR="002908FF" w:rsidRPr="001F1D55" w:rsidRDefault="002908FF" w:rsidP="002908FF">
            <w:pPr>
              <w:tabs>
                <w:tab w:val="clear" w:pos="3969"/>
                <w:tab w:val="clear" w:pos="9026"/>
              </w:tabs>
              <w:spacing w:line="259" w:lineRule="auto"/>
              <w:rPr>
                <w:color w:val="auto"/>
                <w:sz w:val="20"/>
                <w:szCs w:val="20"/>
              </w:rPr>
            </w:pPr>
          </w:p>
          <w:p w14:paraId="7C72A19B" w14:textId="7886C76D" w:rsidR="002908FF" w:rsidRPr="001F1D55" w:rsidRDefault="002908FF" w:rsidP="002908FF">
            <w:pPr>
              <w:tabs>
                <w:tab w:val="clear" w:pos="3969"/>
                <w:tab w:val="clear" w:pos="9026"/>
              </w:tabs>
              <w:spacing w:line="259" w:lineRule="auto"/>
              <w:rPr>
                <w:color w:val="auto"/>
                <w:sz w:val="20"/>
                <w:szCs w:val="20"/>
              </w:rPr>
            </w:pPr>
            <w:r w:rsidRPr="001F1D55">
              <w:rPr>
                <w:color w:val="auto"/>
                <w:sz w:val="20"/>
                <w:szCs w:val="20"/>
              </w:rPr>
              <w:t>Annual review post CA</w:t>
            </w:r>
          </w:p>
        </w:tc>
        <w:tc>
          <w:tcPr>
            <w:tcW w:w="2988" w:type="dxa"/>
            <w:tcMar>
              <w:top w:w="108" w:type="dxa"/>
              <w:bottom w:w="108" w:type="dxa"/>
            </w:tcMar>
          </w:tcPr>
          <w:p w14:paraId="4718D74E" w14:textId="5F763224" w:rsidR="002908FF" w:rsidRPr="001F1D55" w:rsidRDefault="00941322" w:rsidP="002908FF">
            <w:pPr>
              <w:tabs>
                <w:tab w:val="clear" w:pos="3969"/>
                <w:tab w:val="clear" w:pos="9026"/>
              </w:tabs>
              <w:spacing w:line="259" w:lineRule="auto"/>
              <w:rPr>
                <w:color w:val="auto"/>
                <w:sz w:val="20"/>
                <w:szCs w:val="20"/>
              </w:rPr>
            </w:pPr>
            <w:r w:rsidRPr="001F1D55">
              <w:rPr>
                <w:color w:val="auto"/>
                <w:sz w:val="20"/>
                <w:szCs w:val="20"/>
              </w:rPr>
              <w:t xml:space="preserve">Quality </w:t>
            </w:r>
            <w:r w:rsidR="00E24498" w:rsidRPr="001F1D55">
              <w:rPr>
                <w:color w:val="auto"/>
                <w:sz w:val="20"/>
                <w:szCs w:val="20"/>
              </w:rPr>
              <w:t>M</w:t>
            </w:r>
            <w:r w:rsidRPr="001F1D55">
              <w:rPr>
                <w:color w:val="auto"/>
                <w:sz w:val="20"/>
                <w:szCs w:val="20"/>
              </w:rPr>
              <w:t xml:space="preserve">anagement </w:t>
            </w:r>
            <w:r w:rsidR="00E24498" w:rsidRPr="001F1D55">
              <w:rPr>
                <w:color w:val="auto"/>
                <w:sz w:val="20"/>
                <w:szCs w:val="20"/>
              </w:rPr>
              <w:t>P</w:t>
            </w:r>
            <w:r w:rsidRPr="001F1D55">
              <w:rPr>
                <w:color w:val="auto"/>
                <w:sz w:val="20"/>
                <w:szCs w:val="20"/>
              </w:rPr>
              <w:t>lan</w:t>
            </w:r>
            <w:r w:rsidR="002908FF" w:rsidRPr="001F1D55">
              <w:rPr>
                <w:color w:val="auto"/>
                <w:sz w:val="20"/>
                <w:szCs w:val="20"/>
              </w:rPr>
              <w:t xml:space="preserve"> delivered on time inclusive of the minimum criteria listed in Description column to the </w:t>
            </w:r>
            <w:r w:rsidR="00A22EEB" w:rsidRPr="001F1D55">
              <w:rPr>
                <w:color w:val="auto"/>
                <w:sz w:val="20"/>
                <w:szCs w:val="20"/>
              </w:rPr>
              <w:t>satisfaction</w:t>
            </w:r>
            <w:r w:rsidR="002908FF" w:rsidRPr="001F1D55">
              <w:rPr>
                <w:color w:val="auto"/>
                <w:sz w:val="20"/>
                <w:szCs w:val="20"/>
              </w:rPr>
              <w:t xml:space="preserve"> of the </w:t>
            </w:r>
            <w:r w:rsidR="002908FF" w:rsidRPr="001F1D55" w:rsidDel="00A22EEB">
              <w:rPr>
                <w:color w:val="auto"/>
                <w:sz w:val="20"/>
                <w:szCs w:val="20"/>
              </w:rPr>
              <w:t xml:space="preserve">Authority’s </w:t>
            </w:r>
            <w:r w:rsidR="00A22EEB" w:rsidRPr="001F1D55">
              <w:rPr>
                <w:color w:val="auto"/>
                <w:sz w:val="20"/>
                <w:szCs w:val="20"/>
              </w:rPr>
              <w:t>Representative</w:t>
            </w:r>
            <w:r w:rsidR="002908FF" w:rsidRPr="001F1D55">
              <w:rPr>
                <w:color w:val="auto"/>
                <w:sz w:val="20"/>
                <w:szCs w:val="20"/>
              </w:rPr>
              <w:t xml:space="preserve"> in accordance with </w:t>
            </w:r>
            <w:r w:rsidR="00A16ACC" w:rsidRPr="001F1D55">
              <w:rPr>
                <w:color w:val="auto"/>
                <w:sz w:val="20"/>
                <w:szCs w:val="20"/>
              </w:rPr>
              <w:t>Schedule 8 - Assurance and Acceptance Procedure</w:t>
            </w:r>
            <w:r w:rsidR="002908FF" w:rsidRPr="001F1D55">
              <w:rPr>
                <w:color w:val="auto"/>
                <w:sz w:val="20"/>
                <w:szCs w:val="20"/>
              </w:rPr>
              <w:t xml:space="preserve">.    </w:t>
            </w:r>
          </w:p>
          <w:p w14:paraId="1F089884" w14:textId="77777777" w:rsidR="002908FF" w:rsidRPr="001F1D55" w:rsidRDefault="002908FF" w:rsidP="002908FF">
            <w:pPr>
              <w:tabs>
                <w:tab w:val="clear" w:pos="3969"/>
                <w:tab w:val="clear" w:pos="9026"/>
              </w:tabs>
              <w:spacing w:line="259" w:lineRule="auto"/>
              <w:rPr>
                <w:color w:val="auto"/>
                <w:sz w:val="20"/>
                <w:szCs w:val="20"/>
              </w:rPr>
            </w:pPr>
          </w:p>
          <w:p w14:paraId="27CFB6E1" w14:textId="77777777" w:rsidR="002908FF" w:rsidRPr="001F1D55" w:rsidRDefault="002908FF" w:rsidP="002908FF">
            <w:pPr>
              <w:tabs>
                <w:tab w:val="clear" w:pos="3969"/>
                <w:tab w:val="clear" w:pos="9026"/>
              </w:tabs>
              <w:spacing w:line="259" w:lineRule="auto"/>
              <w:rPr>
                <w:color w:val="auto"/>
                <w:sz w:val="20"/>
                <w:szCs w:val="20"/>
              </w:rPr>
            </w:pPr>
            <w:r w:rsidRPr="001F1D55">
              <w:rPr>
                <w:color w:val="auto"/>
                <w:sz w:val="20"/>
                <w:szCs w:val="20"/>
              </w:rPr>
              <w:t>To be delivered in an appropriate MSOffice format e.g.;</w:t>
            </w:r>
          </w:p>
          <w:p w14:paraId="66A78EAF" w14:textId="77777777" w:rsidR="002908FF" w:rsidRPr="001F1D55" w:rsidRDefault="002908FF" w:rsidP="002908FF">
            <w:pPr>
              <w:tabs>
                <w:tab w:val="clear" w:pos="3969"/>
                <w:tab w:val="clear" w:pos="9026"/>
              </w:tabs>
              <w:spacing w:line="259" w:lineRule="auto"/>
              <w:rPr>
                <w:color w:val="auto"/>
                <w:sz w:val="20"/>
                <w:szCs w:val="20"/>
              </w:rPr>
            </w:pPr>
          </w:p>
          <w:p w14:paraId="4519AB36" w14:textId="77777777" w:rsidR="002908FF" w:rsidRPr="001F1D55" w:rsidRDefault="002908FF" w:rsidP="002908FF">
            <w:pPr>
              <w:tabs>
                <w:tab w:val="clear" w:pos="3969"/>
                <w:tab w:val="clear" w:pos="9026"/>
              </w:tabs>
              <w:spacing w:line="259" w:lineRule="auto"/>
              <w:rPr>
                <w:color w:val="auto"/>
                <w:sz w:val="20"/>
                <w:szCs w:val="20"/>
              </w:rPr>
            </w:pPr>
            <w:r w:rsidRPr="001F1D55">
              <w:rPr>
                <w:color w:val="auto"/>
                <w:sz w:val="20"/>
                <w:szCs w:val="20"/>
              </w:rPr>
              <w:t>Documentation in MSWord.</w:t>
            </w:r>
          </w:p>
          <w:p w14:paraId="54AEC30D" w14:textId="6B1B6D09" w:rsidR="002908FF" w:rsidRPr="001F1D55" w:rsidRDefault="002908FF" w:rsidP="002908FF">
            <w:pPr>
              <w:tabs>
                <w:tab w:val="clear" w:pos="3969"/>
                <w:tab w:val="clear" w:pos="9026"/>
              </w:tabs>
              <w:spacing w:line="259" w:lineRule="auto"/>
              <w:rPr>
                <w:color w:val="auto"/>
                <w:sz w:val="20"/>
                <w:szCs w:val="20"/>
              </w:rPr>
            </w:pPr>
          </w:p>
        </w:tc>
      </w:tr>
      <w:tr w:rsidR="00941322" w14:paraId="52DECD5A" w14:textId="77777777" w:rsidTr="00122C24">
        <w:tc>
          <w:tcPr>
            <w:tcW w:w="963" w:type="dxa"/>
            <w:tcMar>
              <w:top w:w="108" w:type="dxa"/>
              <w:bottom w:w="108" w:type="dxa"/>
            </w:tcMar>
          </w:tcPr>
          <w:p w14:paraId="7713DE3F" w14:textId="77777777" w:rsidR="00941322" w:rsidRPr="001F1D55" w:rsidRDefault="00941322" w:rsidP="00895983">
            <w:pPr>
              <w:pStyle w:val="ListParagraph"/>
              <w:numPr>
                <w:ilvl w:val="1"/>
                <w:numId w:val="2"/>
              </w:numPr>
              <w:tabs>
                <w:tab w:val="clear" w:pos="3969"/>
                <w:tab w:val="clear" w:pos="9026"/>
              </w:tabs>
              <w:spacing w:line="259" w:lineRule="auto"/>
              <w:rPr>
                <w:color w:val="auto"/>
                <w:sz w:val="20"/>
                <w:szCs w:val="20"/>
              </w:rPr>
            </w:pPr>
            <w:bookmarkStart w:id="26" w:name="_Ref109299161"/>
          </w:p>
        </w:tc>
        <w:bookmarkEnd w:id="26"/>
        <w:tc>
          <w:tcPr>
            <w:tcW w:w="2151" w:type="dxa"/>
            <w:tcMar>
              <w:top w:w="108" w:type="dxa"/>
              <w:bottom w:w="108" w:type="dxa"/>
            </w:tcMar>
          </w:tcPr>
          <w:p w14:paraId="50421FDB" w14:textId="4EFD641A" w:rsidR="00941322" w:rsidRPr="001F1D55" w:rsidRDefault="00941322" w:rsidP="00941322">
            <w:pPr>
              <w:tabs>
                <w:tab w:val="clear" w:pos="3969"/>
                <w:tab w:val="clear" w:pos="9026"/>
              </w:tabs>
              <w:spacing w:line="259" w:lineRule="auto"/>
              <w:rPr>
                <w:color w:val="auto"/>
                <w:sz w:val="20"/>
                <w:szCs w:val="20"/>
              </w:rPr>
            </w:pPr>
            <w:r w:rsidRPr="001F1D55">
              <w:rPr>
                <w:color w:val="auto"/>
                <w:sz w:val="20"/>
                <w:szCs w:val="20"/>
              </w:rPr>
              <w:t>Information Management</w:t>
            </w:r>
          </w:p>
        </w:tc>
        <w:tc>
          <w:tcPr>
            <w:tcW w:w="5178" w:type="dxa"/>
            <w:tcMar>
              <w:top w:w="108" w:type="dxa"/>
              <w:bottom w:w="108" w:type="dxa"/>
            </w:tcMar>
          </w:tcPr>
          <w:p w14:paraId="1F582AC7" w14:textId="7F23CD81" w:rsidR="00941322" w:rsidRPr="00304C45" w:rsidRDefault="00941322" w:rsidP="00941322">
            <w:pPr>
              <w:tabs>
                <w:tab w:val="clear" w:pos="3969"/>
                <w:tab w:val="clear" w:pos="9026"/>
              </w:tabs>
              <w:spacing w:line="259" w:lineRule="auto"/>
              <w:rPr>
                <w:color w:val="auto"/>
                <w:sz w:val="20"/>
                <w:szCs w:val="20"/>
              </w:rPr>
            </w:pPr>
            <w:r w:rsidRPr="00304C45">
              <w:rPr>
                <w:color w:val="auto"/>
                <w:sz w:val="20"/>
                <w:szCs w:val="20"/>
              </w:rPr>
              <w:t xml:space="preserve">The Contractor shall deliver, manage and maintain an </w:t>
            </w:r>
            <w:r w:rsidR="00E24498" w:rsidRPr="00304C45">
              <w:rPr>
                <w:color w:val="auto"/>
                <w:sz w:val="20"/>
                <w:szCs w:val="20"/>
              </w:rPr>
              <w:t>I</w:t>
            </w:r>
            <w:r w:rsidRPr="00304C45">
              <w:rPr>
                <w:color w:val="auto"/>
                <w:sz w:val="20"/>
                <w:szCs w:val="20"/>
              </w:rPr>
              <w:t xml:space="preserve">nformation </w:t>
            </w:r>
            <w:r w:rsidR="00E24498" w:rsidRPr="00304C45">
              <w:rPr>
                <w:color w:val="auto"/>
                <w:sz w:val="20"/>
                <w:szCs w:val="20"/>
              </w:rPr>
              <w:t>M</w:t>
            </w:r>
            <w:r w:rsidRPr="00304C45">
              <w:rPr>
                <w:color w:val="auto"/>
                <w:sz w:val="20"/>
                <w:szCs w:val="20"/>
              </w:rPr>
              <w:t xml:space="preserve">anagement </w:t>
            </w:r>
            <w:r w:rsidR="00E24498" w:rsidRPr="00304C45">
              <w:rPr>
                <w:color w:val="auto"/>
                <w:sz w:val="20"/>
                <w:szCs w:val="20"/>
              </w:rPr>
              <w:t>P</w:t>
            </w:r>
            <w:r w:rsidRPr="00304C45">
              <w:rPr>
                <w:color w:val="auto"/>
                <w:sz w:val="20"/>
                <w:szCs w:val="20"/>
              </w:rPr>
              <w:t xml:space="preserve">lan to support information management during the life of the </w:t>
            </w:r>
            <w:r w:rsidR="00E24498" w:rsidRPr="00304C45">
              <w:rPr>
                <w:color w:val="auto"/>
                <w:sz w:val="20"/>
                <w:szCs w:val="20"/>
              </w:rPr>
              <w:t>C</w:t>
            </w:r>
            <w:r w:rsidRPr="00304C45">
              <w:rPr>
                <w:color w:val="auto"/>
                <w:sz w:val="20"/>
                <w:szCs w:val="20"/>
              </w:rPr>
              <w:t xml:space="preserve">ontract. The </w:t>
            </w:r>
            <w:r w:rsidR="00E24498" w:rsidRPr="00304C45">
              <w:rPr>
                <w:color w:val="auto"/>
                <w:sz w:val="20"/>
                <w:szCs w:val="20"/>
              </w:rPr>
              <w:t>Information Management P</w:t>
            </w:r>
            <w:r w:rsidRPr="00304C45">
              <w:rPr>
                <w:color w:val="auto"/>
                <w:sz w:val="20"/>
                <w:szCs w:val="20"/>
              </w:rPr>
              <w:t xml:space="preserve">lan shall </w:t>
            </w:r>
            <w:r w:rsidR="00E24498" w:rsidRPr="00304C45">
              <w:rPr>
                <w:color w:val="auto"/>
                <w:sz w:val="20"/>
                <w:szCs w:val="20"/>
              </w:rPr>
              <w:t>include</w:t>
            </w:r>
            <w:r w:rsidRPr="00304C45">
              <w:rPr>
                <w:color w:val="auto"/>
                <w:sz w:val="20"/>
                <w:szCs w:val="20"/>
              </w:rPr>
              <w:t>, but not be limited to</w:t>
            </w:r>
            <w:r w:rsidR="00E24498" w:rsidRPr="00304C45">
              <w:rPr>
                <w:color w:val="auto"/>
                <w:sz w:val="20"/>
                <w:szCs w:val="20"/>
              </w:rPr>
              <w:t>:</w:t>
            </w:r>
          </w:p>
          <w:p w14:paraId="1D244E01" w14:textId="77777777" w:rsidR="0096785F" w:rsidRPr="00304C45" w:rsidRDefault="0096785F" w:rsidP="00941322">
            <w:pPr>
              <w:tabs>
                <w:tab w:val="clear" w:pos="3969"/>
                <w:tab w:val="clear" w:pos="9026"/>
              </w:tabs>
              <w:spacing w:line="259" w:lineRule="auto"/>
              <w:rPr>
                <w:color w:val="auto"/>
                <w:sz w:val="20"/>
                <w:szCs w:val="20"/>
              </w:rPr>
            </w:pPr>
          </w:p>
          <w:p w14:paraId="5268400D" w14:textId="4A53B785" w:rsidR="00941322" w:rsidRPr="00304C45" w:rsidRDefault="00941322" w:rsidP="00923764">
            <w:pPr>
              <w:pStyle w:val="ListParagraph"/>
              <w:numPr>
                <w:ilvl w:val="0"/>
                <w:numId w:val="329"/>
              </w:numPr>
              <w:tabs>
                <w:tab w:val="clear" w:pos="3969"/>
                <w:tab w:val="clear" w:pos="9026"/>
              </w:tabs>
              <w:spacing w:line="259" w:lineRule="auto"/>
              <w:rPr>
                <w:color w:val="auto"/>
                <w:sz w:val="20"/>
                <w:szCs w:val="20"/>
              </w:rPr>
            </w:pPr>
            <w:r w:rsidRPr="00304C45">
              <w:rPr>
                <w:color w:val="auto"/>
                <w:sz w:val="20"/>
                <w:szCs w:val="20"/>
              </w:rPr>
              <w:t xml:space="preserve">Information </w:t>
            </w:r>
            <w:r w:rsidR="003D05E1" w:rsidRPr="00304C45">
              <w:rPr>
                <w:color w:val="auto"/>
                <w:sz w:val="20"/>
                <w:szCs w:val="20"/>
              </w:rPr>
              <w:t>M</w:t>
            </w:r>
            <w:r w:rsidRPr="00304C45">
              <w:rPr>
                <w:color w:val="auto"/>
                <w:sz w:val="20"/>
                <w:szCs w:val="20"/>
              </w:rPr>
              <w:t xml:space="preserve">anagement </w:t>
            </w:r>
            <w:r w:rsidR="003D05E1" w:rsidRPr="00304C45">
              <w:rPr>
                <w:color w:val="auto"/>
                <w:sz w:val="20"/>
                <w:szCs w:val="20"/>
              </w:rPr>
              <w:t>P</w:t>
            </w:r>
            <w:r w:rsidRPr="00304C45">
              <w:rPr>
                <w:color w:val="auto"/>
                <w:sz w:val="20"/>
                <w:szCs w:val="20"/>
              </w:rPr>
              <w:t>lan ownership and maintenance</w:t>
            </w:r>
            <w:r w:rsidR="00E24498" w:rsidRPr="00304C45">
              <w:rPr>
                <w:color w:val="auto"/>
                <w:sz w:val="20"/>
                <w:szCs w:val="20"/>
              </w:rPr>
              <w:t>;</w:t>
            </w:r>
          </w:p>
          <w:p w14:paraId="74B72453" w14:textId="18656737" w:rsidR="00941322" w:rsidRPr="00304C45" w:rsidRDefault="00941322" w:rsidP="00923764">
            <w:pPr>
              <w:pStyle w:val="ListParagraph"/>
              <w:numPr>
                <w:ilvl w:val="0"/>
                <w:numId w:val="329"/>
              </w:numPr>
              <w:tabs>
                <w:tab w:val="clear" w:pos="3969"/>
                <w:tab w:val="clear" w:pos="9026"/>
              </w:tabs>
              <w:spacing w:line="259" w:lineRule="auto"/>
              <w:rPr>
                <w:color w:val="auto"/>
                <w:sz w:val="20"/>
                <w:szCs w:val="20"/>
              </w:rPr>
            </w:pPr>
            <w:r w:rsidRPr="00304C45">
              <w:rPr>
                <w:color w:val="auto"/>
                <w:sz w:val="20"/>
                <w:szCs w:val="20"/>
              </w:rPr>
              <w:t>Information management strategy</w:t>
            </w:r>
            <w:r w:rsidR="00E24498" w:rsidRPr="00304C45">
              <w:rPr>
                <w:color w:val="auto"/>
                <w:sz w:val="20"/>
                <w:szCs w:val="20"/>
              </w:rPr>
              <w:t>;</w:t>
            </w:r>
          </w:p>
          <w:p w14:paraId="05F00FD2" w14:textId="053561DB" w:rsidR="00941322" w:rsidRPr="00304C45" w:rsidRDefault="00941322" w:rsidP="00923764">
            <w:pPr>
              <w:pStyle w:val="ListParagraph"/>
              <w:numPr>
                <w:ilvl w:val="0"/>
                <w:numId w:val="329"/>
              </w:numPr>
              <w:tabs>
                <w:tab w:val="clear" w:pos="3969"/>
                <w:tab w:val="clear" w:pos="9026"/>
              </w:tabs>
              <w:spacing w:line="259" w:lineRule="auto"/>
              <w:rPr>
                <w:color w:val="auto"/>
                <w:sz w:val="20"/>
                <w:szCs w:val="20"/>
              </w:rPr>
            </w:pPr>
            <w:r w:rsidRPr="00304C45">
              <w:rPr>
                <w:color w:val="auto"/>
                <w:sz w:val="20"/>
                <w:szCs w:val="20"/>
              </w:rPr>
              <w:t>Information governance</w:t>
            </w:r>
            <w:r w:rsidR="00E24498" w:rsidRPr="00304C45">
              <w:rPr>
                <w:color w:val="auto"/>
                <w:sz w:val="20"/>
                <w:szCs w:val="20"/>
              </w:rPr>
              <w:t>;</w:t>
            </w:r>
          </w:p>
          <w:p w14:paraId="0CEF9EAF" w14:textId="2E9B65F4" w:rsidR="00941322" w:rsidRPr="00304C45" w:rsidRDefault="00941322" w:rsidP="00923764">
            <w:pPr>
              <w:pStyle w:val="ListParagraph"/>
              <w:numPr>
                <w:ilvl w:val="0"/>
                <w:numId w:val="329"/>
              </w:numPr>
              <w:tabs>
                <w:tab w:val="clear" w:pos="3969"/>
                <w:tab w:val="clear" w:pos="9026"/>
              </w:tabs>
              <w:spacing w:line="259" w:lineRule="auto"/>
              <w:rPr>
                <w:color w:val="auto"/>
                <w:sz w:val="20"/>
                <w:szCs w:val="20"/>
              </w:rPr>
            </w:pPr>
            <w:r w:rsidRPr="00304C45">
              <w:rPr>
                <w:color w:val="auto"/>
                <w:sz w:val="20"/>
                <w:szCs w:val="20"/>
              </w:rPr>
              <w:t>Information sharing</w:t>
            </w:r>
            <w:ins w:id="27" w:author="Author">
              <w:r w:rsidR="00393967">
                <w:rPr>
                  <w:color w:val="auto"/>
                  <w:sz w:val="20"/>
                  <w:szCs w:val="20"/>
                </w:rPr>
                <w:t>, to include knowledge transfer</w:t>
              </w:r>
              <w:r w:rsidR="001400D3">
                <w:rPr>
                  <w:color w:val="auto"/>
                  <w:sz w:val="20"/>
                  <w:szCs w:val="20"/>
                </w:rPr>
                <w:t xml:space="preserve"> process</w:t>
              </w:r>
            </w:ins>
            <w:r w:rsidR="00E24498" w:rsidRPr="00304C45">
              <w:rPr>
                <w:color w:val="auto"/>
                <w:sz w:val="20"/>
                <w:szCs w:val="20"/>
              </w:rPr>
              <w:t>; and</w:t>
            </w:r>
          </w:p>
          <w:p w14:paraId="13CCEFE6" w14:textId="6F137B11" w:rsidR="00941322" w:rsidRPr="00304C45" w:rsidRDefault="5D8A6E04" w:rsidP="00923764">
            <w:pPr>
              <w:pStyle w:val="ListParagraph"/>
              <w:numPr>
                <w:ilvl w:val="0"/>
                <w:numId w:val="329"/>
              </w:numPr>
              <w:tabs>
                <w:tab w:val="clear" w:pos="3969"/>
                <w:tab w:val="clear" w:pos="9026"/>
              </w:tabs>
              <w:spacing w:line="259" w:lineRule="auto"/>
              <w:rPr>
                <w:color w:val="auto"/>
                <w:sz w:val="20"/>
                <w:szCs w:val="20"/>
              </w:rPr>
            </w:pPr>
            <w:r w:rsidRPr="00304C45">
              <w:rPr>
                <w:color w:val="auto"/>
                <w:sz w:val="20"/>
                <w:szCs w:val="20"/>
              </w:rPr>
              <w:t>Document and configuration control</w:t>
            </w:r>
            <w:r w:rsidR="00E24498" w:rsidRPr="00304C45">
              <w:rPr>
                <w:color w:val="auto"/>
                <w:sz w:val="20"/>
                <w:szCs w:val="20"/>
              </w:rPr>
              <w:t>.</w:t>
            </w:r>
          </w:p>
        </w:tc>
        <w:tc>
          <w:tcPr>
            <w:tcW w:w="1648" w:type="dxa"/>
            <w:tcMar>
              <w:top w:w="108" w:type="dxa"/>
              <w:bottom w:w="108" w:type="dxa"/>
            </w:tcMar>
          </w:tcPr>
          <w:p w14:paraId="381C0E24" w14:textId="5334E62C" w:rsidR="00941322" w:rsidRPr="001F1D55" w:rsidRDefault="00941322" w:rsidP="00941322">
            <w:pPr>
              <w:tabs>
                <w:tab w:val="clear" w:pos="3969"/>
                <w:tab w:val="clear" w:pos="9026"/>
              </w:tabs>
              <w:spacing w:line="259" w:lineRule="auto"/>
              <w:rPr>
                <w:color w:val="auto"/>
                <w:sz w:val="20"/>
                <w:szCs w:val="20"/>
              </w:rPr>
            </w:pPr>
            <w:r w:rsidRPr="001F1D55">
              <w:rPr>
                <w:color w:val="auto"/>
                <w:sz w:val="20"/>
                <w:szCs w:val="20"/>
              </w:rPr>
              <w:t>Information Management Plan</w:t>
            </w:r>
          </w:p>
        </w:tc>
        <w:tc>
          <w:tcPr>
            <w:tcW w:w="2093" w:type="dxa"/>
            <w:tcMar>
              <w:top w:w="108" w:type="dxa"/>
              <w:bottom w:w="108" w:type="dxa"/>
            </w:tcMar>
          </w:tcPr>
          <w:p w14:paraId="36B44889" w14:textId="77777777" w:rsidR="00941322" w:rsidRPr="001F1D55" w:rsidRDefault="00941322" w:rsidP="00941322">
            <w:pPr>
              <w:tabs>
                <w:tab w:val="clear" w:pos="3969"/>
                <w:tab w:val="clear" w:pos="9026"/>
              </w:tabs>
              <w:spacing w:line="259" w:lineRule="auto"/>
              <w:rPr>
                <w:color w:val="auto"/>
                <w:sz w:val="20"/>
                <w:szCs w:val="20"/>
              </w:rPr>
            </w:pPr>
            <w:r w:rsidRPr="001F1D55">
              <w:rPr>
                <w:color w:val="auto"/>
                <w:sz w:val="20"/>
                <w:szCs w:val="20"/>
              </w:rPr>
              <w:t>Initial Draft @ ITN</w:t>
            </w:r>
          </w:p>
          <w:p w14:paraId="3D4F7C1F" w14:textId="77777777" w:rsidR="00941322" w:rsidRPr="001F1D55" w:rsidRDefault="00941322" w:rsidP="00941322">
            <w:pPr>
              <w:tabs>
                <w:tab w:val="clear" w:pos="3969"/>
                <w:tab w:val="clear" w:pos="9026"/>
              </w:tabs>
              <w:spacing w:line="259" w:lineRule="auto"/>
              <w:rPr>
                <w:color w:val="auto"/>
                <w:sz w:val="20"/>
                <w:szCs w:val="20"/>
              </w:rPr>
            </w:pPr>
          </w:p>
          <w:p w14:paraId="6BFE2BDF" w14:textId="77777777" w:rsidR="00941322" w:rsidRPr="001F1D55" w:rsidRDefault="00941322" w:rsidP="00941322">
            <w:pPr>
              <w:tabs>
                <w:tab w:val="clear" w:pos="3969"/>
                <w:tab w:val="clear" w:pos="9026"/>
              </w:tabs>
              <w:spacing w:line="259" w:lineRule="auto"/>
              <w:rPr>
                <w:color w:val="auto"/>
                <w:sz w:val="20"/>
                <w:szCs w:val="20"/>
              </w:rPr>
            </w:pPr>
            <w:r w:rsidRPr="001F1D55">
              <w:rPr>
                <w:color w:val="auto"/>
                <w:sz w:val="20"/>
                <w:szCs w:val="20"/>
              </w:rPr>
              <w:t>Issue 1.0 @ CA+2 months</w:t>
            </w:r>
          </w:p>
          <w:p w14:paraId="63313C97" w14:textId="77777777" w:rsidR="00941322" w:rsidRPr="001F1D55" w:rsidRDefault="00941322" w:rsidP="00941322">
            <w:pPr>
              <w:tabs>
                <w:tab w:val="clear" w:pos="3969"/>
                <w:tab w:val="clear" w:pos="9026"/>
              </w:tabs>
              <w:spacing w:line="259" w:lineRule="auto"/>
              <w:rPr>
                <w:color w:val="auto"/>
                <w:sz w:val="20"/>
                <w:szCs w:val="20"/>
              </w:rPr>
            </w:pPr>
          </w:p>
          <w:p w14:paraId="27574EC6" w14:textId="2750E27B" w:rsidR="00941322" w:rsidRPr="001F1D55" w:rsidRDefault="00941322" w:rsidP="00941322">
            <w:pPr>
              <w:tabs>
                <w:tab w:val="clear" w:pos="3969"/>
                <w:tab w:val="clear" w:pos="9026"/>
              </w:tabs>
              <w:spacing w:line="259" w:lineRule="auto"/>
              <w:rPr>
                <w:color w:val="auto"/>
                <w:sz w:val="20"/>
                <w:szCs w:val="20"/>
              </w:rPr>
            </w:pPr>
            <w:r w:rsidRPr="001F1D55">
              <w:rPr>
                <w:color w:val="auto"/>
                <w:sz w:val="20"/>
                <w:szCs w:val="20"/>
              </w:rPr>
              <w:t>Annual review post CA</w:t>
            </w:r>
          </w:p>
        </w:tc>
        <w:tc>
          <w:tcPr>
            <w:tcW w:w="2988" w:type="dxa"/>
            <w:tcMar>
              <w:top w:w="108" w:type="dxa"/>
              <w:bottom w:w="108" w:type="dxa"/>
            </w:tcMar>
          </w:tcPr>
          <w:p w14:paraId="6B99F433" w14:textId="5030204E" w:rsidR="00941322" w:rsidRPr="001F1D55" w:rsidRDefault="00941322" w:rsidP="00941322">
            <w:pPr>
              <w:tabs>
                <w:tab w:val="clear" w:pos="3969"/>
                <w:tab w:val="clear" w:pos="9026"/>
              </w:tabs>
              <w:spacing w:line="259" w:lineRule="auto"/>
              <w:rPr>
                <w:color w:val="auto"/>
                <w:sz w:val="20"/>
                <w:szCs w:val="20"/>
              </w:rPr>
            </w:pPr>
            <w:r w:rsidRPr="001F1D55">
              <w:rPr>
                <w:color w:val="auto"/>
                <w:sz w:val="20"/>
                <w:szCs w:val="20"/>
              </w:rPr>
              <w:t xml:space="preserve">Information </w:t>
            </w:r>
            <w:r w:rsidR="00E24498" w:rsidRPr="001F1D55">
              <w:rPr>
                <w:color w:val="auto"/>
                <w:sz w:val="20"/>
                <w:szCs w:val="20"/>
              </w:rPr>
              <w:t>M</w:t>
            </w:r>
            <w:r w:rsidRPr="001F1D55">
              <w:rPr>
                <w:color w:val="auto"/>
                <w:sz w:val="20"/>
                <w:szCs w:val="20"/>
              </w:rPr>
              <w:t xml:space="preserve">anagement </w:t>
            </w:r>
            <w:r w:rsidR="00E24498" w:rsidRPr="001F1D55">
              <w:rPr>
                <w:color w:val="auto"/>
                <w:sz w:val="20"/>
                <w:szCs w:val="20"/>
              </w:rPr>
              <w:t>P</w:t>
            </w:r>
            <w:r w:rsidRPr="001F1D55">
              <w:rPr>
                <w:color w:val="auto"/>
                <w:sz w:val="20"/>
                <w:szCs w:val="20"/>
              </w:rPr>
              <w:t xml:space="preserve">lan delivered on time inclusive of the minimum criteria listed in Description column to the </w:t>
            </w:r>
            <w:r w:rsidR="00A22EEB" w:rsidRPr="001F1D55">
              <w:rPr>
                <w:color w:val="auto"/>
                <w:sz w:val="20"/>
                <w:szCs w:val="20"/>
              </w:rPr>
              <w:t>satisfaction</w:t>
            </w:r>
            <w:r w:rsidRPr="001F1D55">
              <w:rPr>
                <w:color w:val="auto"/>
                <w:sz w:val="20"/>
                <w:szCs w:val="20"/>
              </w:rPr>
              <w:t xml:space="preserve"> of the </w:t>
            </w:r>
            <w:r w:rsidRPr="001F1D55" w:rsidDel="00A22EEB">
              <w:rPr>
                <w:color w:val="auto"/>
                <w:sz w:val="20"/>
                <w:szCs w:val="20"/>
              </w:rPr>
              <w:t xml:space="preserve">Authority’s </w:t>
            </w:r>
            <w:r w:rsidR="00A22EEB" w:rsidRPr="001F1D55">
              <w:rPr>
                <w:color w:val="auto"/>
                <w:sz w:val="20"/>
                <w:szCs w:val="20"/>
              </w:rPr>
              <w:t>Representative</w:t>
            </w:r>
            <w:r w:rsidRPr="001F1D55">
              <w:rPr>
                <w:color w:val="auto"/>
                <w:sz w:val="20"/>
                <w:szCs w:val="20"/>
              </w:rPr>
              <w:t xml:space="preserve"> in accordance with </w:t>
            </w:r>
            <w:r w:rsidR="00A16ACC" w:rsidRPr="001F1D55">
              <w:rPr>
                <w:color w:val="auto"/>
                <w:sz w:val="20"/>
                <w:szCs w:val="20"/>
              </w:rPr>
              <w:t>Schedule 8 - Assurance and Acceptance Procedure</w:t>
            </w:r>
            <w:r w:rsidRPr="001F1D55">
              <w:rPr>
                <w:color w:val="auto"/>
                <w:sz w:val="20"/>
                <w:szCs w:val="20"/>
              </w:rPr>
              <w:t xml:space="preserve">.    </w:t>
            </w:r>
          </w:p>
          <w:p w14:paraId="0C3A3627" w14:textId="77777777" w:rsidR="00941322" w:rsidRPr="001F1D55" w:rsidRDefault="00941322" w:rsidP="00941322">
            <w:pPr>
              <w:tabs>
                <w:tab w:val="clear" w:pos="3969"/>
                <w:tab w:val="clear" w:pos="9026"/>
              </w:tabs>
              <w:spacing w:line="259" w:lineRule="auto"/>
              <w:rPr>
                <w:color w:val="auto"/>
                <w:sz w:val="20"/>
                <w:szCs w:val="20"/>
              </w:rPr>
            </w:pPr>
          </w:p>
          <w:p w14:paraId="303C1FC1" w14:textId="77777777" w:rsidR="00941322" w:rsidRPr="001F1D55" w:rsidRDefault="00941322" w:rsidP="00941322">
            <w:pPr>
              <w:tabs>
                <w:tab w:val="clear" w:pos="3969"/>
                <w:tab w:val="clear" w:pos="9026"/>
              </w:tabs>
              <w:spacing w:line="259" w:lineRule="auto"/>
              <w:rPr>
                <w:color w:val="auto"/>
                <w:sz w:val="20"/>
                <w:szCs w:val="20"/>
              </w:rPr>
            </w:pPr>
            <w:r w:rsidRPr="001F1D55">
              <w:rPr>
                <w:color w:val="auto"/>
                <w:sz w:val="20"/>
                <w:szCs w:val="20"/>
              </w:rPr>
              <w:t>To be delivered in an appropriate MSOffice format e.g.;</w:t>
            </w:r>
          </w:p>
          <w:p w14:paraId="0D9B01B0" w14:textId="77777777" w:rsidR="00941322" w:rsidRPr="001F1D55" w:rsidRDefault="00941322" w:rsidP="00941322">
            <w:pPr>
              <w:tabs>
                <w:tab w:val="clear" w:pos="3969"/>
                <w:tab w:val="clear" w:pos="9026"/>
              </w:tabs>
              <w:spacing w:line="259" w:lineRule="auto"/>
              <w:rPr>
                <w:color w:val="auto"/>
                <w:sz w:val="20"/>
                <w:szCs w:val="20"/>
              </w:rPr>
            </w:pPr>
          </w:p>
          <w:p w14:paraId="0E9C76DC" w14:textId="77777777" w:rsidR="00941322" w:rsidRPr="001F1D55" w:rsidRDefault="00941322" w:rsidP="00941322">
            <w:pPr>
              <w:tabs>
                <w:tab w:val="clear" w:pos="3969"/>
                <w:tab w:val="clear" w:pos="9026"/>
              </w:tabs>
              <w:spacing w:line="259" w:lineRule="auto"/>
              <w:rPr>
                <w:color w:val="auto"/>
                <w:sz w:val="20"/>
                <w:szCs w:val="20"/>
              </w:rPr>
            </w:pPr>
            <w:r w:rsidRPr="001F1D55">
              <w:rPr>
                <w:color w:val="auto"/>
                <w:sz w:val="20"/>
                <w:szCs w:val="20"/>
              </w:rPr>
              <w:t>Documentation in MSWord.</w:t>
            </w:r>
          </w:p>
          <w:p w14:paraId="5B75D7A5" w14:textId="07843241" w:rsidR="00941322" w:rsidRPr="001F1D55" w:rsidRDefault="00941322" w:rsidP="00941322">
            <w:pPr>
              <w:tabs>
                <w:tab w:val="clear" w:pos="3969"/>
                <w:tab w:val="clear" w:pos="9026"/>
              </w:tabs>
              <w:spacing w:line="259" w:lineRule="auto"/>
              <w:rPr>
                <w:color w:val="auto"/>
                <w:sz w:val="20"/>
                <w:szCs w:val="20"/>
              </w:rPr>
            </w:pPr>
          </w:p>
        </w:tc>
      </w:tr>
      <w:tr w:rsidR="00D46E21" w14:paraId="70437628" w14:textId="77777777" w:rsidTr="00122C24">
        <w:tc>
          <w:tcPr>
            <w:tcW w:w="963" w:type="dxa"/>
            <w:tcMar>
              <w:top w:w="108" w:type="dxa"/>
              <w:bottom w:w="108" w:type="dxa"/>
            </w:tcMar>
          </w:tcPr>
          <w:p w14:paraId="47D34C65" w14:textId="77777777" w:rsidR="00D46E21" w:rsidRPr="001F1D55" w:rsidRDefault="00D46E21" w:rsidP="00895983">
            <w:pPr>
              <w:pStyle w:val="ListParagraph"/>
              <w:numPr>
                <w:ilvl w:val="1"/>
                <w:numId w:val="2"/>
              </w:numPr>
              <w:tabs>
                <w:tab w:val="clear" w:pos="3969"/>
                <w:tab w:val="clear" w:pos="9026"/>
              </w:tabs>
              <w:spacing w:line="259" w:lineRule="auto"/>
              <w:rPr>
                <w:color w:val="auto"/>
                <w:sz w:val="20"/>
                <w:szCs w:val="20"/>
              </w:rPr>
            </w:pPr>
            <w:bookmarkStart w:id="28" w:name="_Ref109297316"/>
          </w:p>
        </w:tc>
        <w:bookmarkEnd w:id="28"/>
        <w:tc>
          <w:tcPr>
            <w:tcW w:w="2151" w:type="dxa"/>
            <w:tcMar>
              <w:top w:w="108" w:type="dxa"/>
              <w:bottom w:w="108" w:type="dxa"/>
            </w:tcMar>
          </w:tcPr>
          <w:p w14:paraId="1026A38C" w14:textId="7ACA0A57" w:rsidR="00D46E21" w:rsidRPr="001F1D55" w:rsidRDefault="00D46E21" w:rsidP="00D46E21">
            <w:pPr>
              <w:tabs>
                <w:tab w:val="clear" w:pos="3969"/>
                <w:tab w:val="clear" w:pos="9026"/>
              </w:tabs>
              <w:spacing w:line="259" w:lineRule="auto"/>
              <w:rPr>
                <w:color w:val="auto"/>
                <w:sz w:val="20"/>
                <w:szCs w:val="20"/>
              </w:rPr>
            </w:pPr>
            <w:r w:rsidRPr="001F1D55">
              <w:rPr>
                <w:color w:val="auto"/>
                <w:sz w:val="20"/>
                <w:szCs w:val="20"/>
              </w:rPr>
              <w:t>Relationship Management</w:t>
            </w:r>
          </w:p>
        </w:tc>
        <w:tc>
          <w:tcPr>
            <w:tcW w:w="5178" w:type="dxa"/>
            <w:tcMar>
              <w:top w:w="108" w:type="dxa"/>
              <w:bottom w:w="108" w:type="dxa"/>
            </w:tcMar>
          </w:tcPr>
          <w:p w14:paraId="375955D2" w14:textId="55AC7A9D" w:rsidR="00D46E21" w:rsidRPr="00304C45" w:rsidRDefault="00D46E21" w:rsidP="00D46E21">
            <w:pPr>
              <w:tabs>
                <w:tab w:val="clear" w:pos="3969"/>
                <w:tab w:val="clear" w:pos="9026"/>
              </w:tabs>
              <w:spacing w:line="259" w:lineRule="auto"/>
              <w:rPr>
                <w:color w:val="auto"/>
                <w:sz w:val="20"/>
                <w:szCs w:val="20"/>
              </w:rPr>
            </w:pPr>
            <w:r w:rsidRPr="00304C45">
              <w:rPr>
                <w:color w:val="auto"/>
                <w:sz w:val="20"/>
                <w:szCs w:val="20"/>
              </w:rPr>
              <w:t>The Contractor shall conduct its relationships in accordance with the principles of ISO 44001 this shall include but not be limited to</w:t>
            </w:r>
            <w:r w:rsidR="00E24498" w:rsidRPr="00304C45">
              <w:rPr>
                <w:color w:val="auto"/>
                <w:sz w:val="20"/>
                <w:szCs w:val="20"/>
              </w:rPr>
              <w:t>:</w:t>
            </w:r>
          </w:p>
          <w:p w14:paraId="543E3979" w14:textId="77777777" w:rsidR="0096785F" w:rsidRPr="00304C45" w:rsidRDefault="0096785F" w:rsidP="00D46E21">
            <w:pPr>
              <w:tabs>
                <w:tab w:val="clear" w:pos="3969"/>
                <w:tab w:val="clear" w:pos="9026"/>
              </w:tabs>
              <w:spacing w:line="259" w:lineRule="auto"/>
              <w:rPr>
                <w:color w:val="auto"/>
                <w:sz w:val="20"/>
                <w:szCs w:val="20"/>
              </w:rPr>
            </w:pPr>
          </w:p>
          <w:p w14:paraId="1F011447" w14:textId="2DEF1F51" w:rsidR="00D46E21" w:rsidRPr="00304C45" w:rsidRDefault="00D46E21" w:rsidP="00923764">
            <w:pPr>
              <w:pStyle w:val="ListParagraph"/>
              <w:numPr>
                <w:ilvl w:val="0"/>
                <w:numId w:val="328"/>
              </w:numPr>
              <w:tabs>
                <w:tab w:val="clear" w:pos="3969"/>
                <w:tab w:val="clear" w:pos="9026"/>
              </w:tabs>
              <w:spacing w:line="259" w:lineRule="auto"/>
              <w:rPr>
                <w:color w:val="auto"/>
                <w:sz w:val="20"/>
                <w:szCs w:val="20"/>
              </w:rPr>
            </w:pPr>
            <w:r w:rsidRPr="00304C45">
              <w:rPr>
                <w:color w:val="auto"/>
                <w:sz w:val="20"/>
                <w:szCs w:val="20"/>
              </w:rPr>
              <w:t xml:space="preserve">The Collaborative Business Relationship Management Specification which compliments the Authority approach to managing strategic business relationships and underpins the TRP Joint Relationship Management Plan (JRMP). </w:t>
            </w:r>
          </w:p>
          <w:p w14:paraId="019E13AD" w14:textId="6EC2D1C7" w:rsidR="00D46E21" w:rsidRPr="00304C45" w:rsidRDefault="00D46E21" w:rsidP="00923764">
            <w:pPr>
              <w:pStyle w:val="ListParagraph"/>
              <w:numPr>
                <w:ilvl w:val="0"/>
                <w:numId w:val="328"/>
              </w:numPr>
              <w:tabs>
                <w:tab w:val="clear" w:pos="3969"/>
                <w:tab w:val="clear" w:pos="9026"/>
              </w:tabs>
              <w:spacing w:line="259" w:lineRule="auto"/>
              <w:rPr>
                <w:color w:val="auto"/>
                <w:sz w:val="20"/>
                <w:szCs w:val="20"/>
              </w:rPr>
            </w:pPr>
            <w:r w:rsidRPr="00304C45">
              <w:rPr>
                <w:color w:val="auto"/>
                <w:sz w:val="20"/>
                <w:szCs w:val="20"/>
              </w:rPr>
              <w:t>The joint business relationship (bi-lateral relationship) will be established, maintained and exited through a Joint Relationship Management Plan (JRMP) which will be co-</w:t>
            </w:r>
            <w:r w:rsidRPr="00304C45">
              <w:rPr>
                <w:color w:val="auto"/>
                <w:sz w:val="20"/>
                <w:szCs w:val="20"/>
              </w:rPr>
              <w:lastRenderedPageBreak/>
              <w:t>developed with the Authority in accordance with ISO 44001 and SoR Serial</w:t>
            </w:r>
            <w:r w:rsidR="0024647A" w:rsidRPr="00304C45">
              <w:rPr>
                <w:color w:val="auto"/>
                <w:sz w:val="20"/>
                <w:szCs w:val="20"/>
              </w:rPr>
              <w:t>2.6</w:t>
            </w:r>
            <w:r w:rsidRPr="00304C45">
              <w:rPr>
                <w:color w:val="auto"/>
                <w:sz w:val="20"/>
                <w:szCs w:val="20"/>
              </w:rPr>
              <w:t xml:space="preserve">. </w:t>
            </w:r>
          </w:p>
          <w:p w14:paraId="355CF811" w14:textId="2A090693" w:rsidR="00D46E21" w:rsidRPr="00304C45" w:rsidRDefault="00D46E21" w:rsidP="00923764">
            <w:pPr>
              <w:pStyle w:val="ListParagraph"/>
              <w:numPr>
                <w:ilvl w:val="0"/>
                <w:numId w:val="328"/>
              </w:numPr>
              <w:tabs>
                <w:tab w:val="clear" w:pos="3969"/>
                <w:tab w:val="clear" w:pos="9026"/>
              </w:tabs>
              <w:spacing w:line="259" w:lineRule="auto"/>
              <w:rPr>
                <w:color w:val="auto"/>
                <w:sz w:val="20"/>
                <w:szCs w:val="20"/>
              </w:rPr>
            </w:pPr>
            <w:r w:rsidRPr="00304C45">
              <w:rPr>
                <w:color w:val="auto"/>
                <w:sz w:val="20"/>
                <w:szCs w:val="20"/>
              </w:rPr>
              <w:t>The Contractor shall enter into and the support multi-lateral joint relationship management plan arrangements in accordance with the principles of ISO 44001 as required to support the business of the Authority and the delivery of the TRP capability as required</w:t>
            </w:r>
            <w:r w:rsidR="00E24498" w:rsidRPr="00304C45">
              <w:rPr>
                <w:color w:val="auto"/>
                <w:sz w:val="20"/>
                <w:szCs w:val="20"/>
              </w:rPr>
              <w:t>.</w:t>
            </w:r>
          </w:p>
        </w:tc>
        <w:tc>
          <w:tcPr>
            <w:tcW w:w="1648" w:type="dxa"/>
            <w:tcMar>
              <w:top w:w="108" w:type="dxa"/>
              <w:bottom w:w="108" w:type="dxa"/>
            </w:tcMar>
          </w:tcPr>
          <w:p w14:paraId="4AA58595" w14:textId="3275A4F7" w:rsidR="00D46E21" w:rsidRPr="001F1D55" w:rsidRDefault="004F0919" w:rsidP="00D46E21">
            <w:pPr>
              <w:tabs>
                <w:tab w:val="clear" w:pos="3969"/>
                <w:tab w:val="clear" w:pos="9026"/>
              </w:tabs>
              <w:spacing w:line="259" w:lineRule="auto"/>
              <w:rPr>
                <w:color w:val="auto"/>
                <w:sz w:val="20"/>
                <w:szCs w:val="20"/>
              </w:rPr>
            </w:pPr>
            <w:ins w:id="29" w:author="Author">
              <w:r>
                <w:rPr>
                  <w:color w:val="auto"/>
                  <w:sz w:val="20"/>
                  <w:szCs w:val="20"/>
                </w:rPr>
                <w:lastRenderedPageBreak/>
                <w:t>See 1.4</w:t>
              </w:r>
            </w:ins>
          </w:p>
        </w:tc>
        <w:tc>
          <w:tcPr>
            <w:tcW w:w="2093" w:type="dxa"/>
            <w:tcMar>
              <w:top w:w="108" w:type="dxa"/>
              <w:bottom w:w="108" w:type="dxa"/>
            </w:tcMar>
          </w:tcPr>
          <w:p w14:paraId="2BACC64B" w14:textId="77777777" w:rsidR="008760FF" w:rsidRPr="008760FF" w:rsidRDefault="008760FF" w:rsidP="008760FF">
            <w:pPr>
              <w:tabs>
                <w:tab w:val="clear" w:pos="3969"/>
                <w:tab w:val="clear" w:pos="9026"/>
              </w:tabs>
              <w:spacing w:line="259" w:lineRule="auto"/>
              <w:rPr>
                <w:ins w:id="30" w:author="Author"/>
                <w:color w:val="auto"/>
                <w:sz w:val="20"/>
                <w:szCs w:val="20"/>
              </w:rPr>
            </w:pPr>
            <w:ins w:id="31" w:author="Author">
              <w:r w:rsidRPr="008760FF">
                <w:rPr>
                  <w:color w:val="auto"/>
                  <w:sz w:val="20"/>
                  <w:szCs w:val="20"/>
                </w:rPr>
                <w:t>Initial Draft @ ITN</w:t>
              </w:r>
            </w:ins>
          </w:p>
          <w:p w14:paraId="1E3FF487" w14:textId="77777777" w:rsidR="008760FF" w:rsidRPr="008760FF" w:rsidRDefault="008760FF" w:rsidP="008760FF">
            <w:pPr>
              <w:tabs>
                <w:tab w:val="clear" w:pos="3969"/>
                <w:tab w:val="clear" w:pos="9026"/>
              </w:tabs>
              <w:spacing w:line="259" w:lineRule="auto"/>
              <w:rPr>
                <w:ins w:id="32" w:author="Author"/>
                <w:color w:val="auto"/>
                <w:sz w:val="20"/>
                <w:szCs w:val="20"/>
              </w:rPr>
            </w:pPr>
          </w:p>
          <w:p w14:paraId="1694AB3F" w14:textId="77777777" w:rsidR="008760FF" w:rsidRPr="008760FF" w:rsidRDefault="008760FF" w:rsidP="008760FF">
            <w:pPr>
              <w:tabs>
                <w:tab w:val="clear" w:pos="3969"/>
                <w:tab w:val="clear" w:pos="9026"/>
              </w:tabs>
              <w:spacing w:line="259" w:lineRule="auto"/>
              <w:rPr>
                <w:ins w:id="33" w:author="Author"/>
                <w:color w:val="auto"/>
                <w:sz w:val="20"/>
                <w:szCs w:val="20"/>
              </w:rPr>
            </w:pPr>
            <w:ins w:id="34" w:author="Author">
              <w:r w:rsidRPr="008760FF">
                <w:rPr>
                  <w:color w:val="auto"/>
                  <w:sz w:val="20"/>
                  <w:szCs w:val="20"/>
                </w:rPr>
                <w:t>Issue 1.0 @ CA+2 months</w:t>
              </w:r>
            </w:ins>
          </w:p>
          <w:p w14:paraId="607A5F4F" w14:textId="77777777" w:rsidR="008760FF" w:rsidRPr="008760FF" w:rsidRDefault="008760FF" w:rsidP="008760FF">
            <w:pPr>
              <w:tabs>
                <w:tab w:val="clear" w:pos="3969"/>
                <w:tab w:val="clear" w:pos="9026"/>
              </w:tabs>
              <w:spacing w:line="259" w:lineRule="auto"/>
              <w:rPr>
                <w:ins w:id="35" w:author="Author"/>
                <w:color w:val="auto"/>
                <w:sz w:val="20"/>
                <w:szCs w:val="20"/>
              </w:rPr>
            </w:pPr>
          </w:p>
          <w:p w14:paraId="4B028410" w14:textId="51A74838" w:rsidR="00D46E21" w:rsidRPr="001F1D55" w:rsidRDefault="008760FF" w:rsidP="008760FF">
            <w:pPr>
              <w:tabs>
                <w:tab w:val="clear" w:pos="3969"/>
                <w:tab w:val="clear" w:pos="9026"/>
              </w:tabs>
              <w:spacing w:line="259" w:lineRule="auto"/>
              <w:rPr>
                <w:color w:val="auto"/>
                <w:sz w:val="20"/>
                <w:szCs w:val="20"/>
              </w:rPr>
            </w:pPr>
            <w:ins w:id="36" w:author="Author">
              <w:r w:rsidRPr="008760FF">
                <w:rPr>
                  <w:color w:val="auto"/>
                  <w:sz w:val="20"/>
                  <w:szCs w:val="20"/>
                </w:rPr>
                <w:t>Annual review post CA as part of annual performance review</w:t>
              </w:r>
            </w:ins>
          </w:p>
        </w:tc>
        <w:tc>
          <w:tcPr>
            <w:tcW w:w="2988" w:type="dxa"/>
            <w:tcMar>
              <w:top w:w="108" w:type="dxa"/>
              <w:bottom w:w="108" w:type="dxa"/>
            </w:tcMar>
          </w:tcPr>
          <w:p w14:paraId="6290F4B2" w14:textId="77777777" w:rsidR="008760FF" w:rsidRPr="008760FF" w:rsidRDefault="008760FF" w:rsidP="008760FF">
            <w:pPr>
              <w:tabs>
                <w:tab w:val="clear" w:pos="3969"/>
                <w:tab w:val="clear" w:pos="9026"/>
              </w:tabs>
              <w:spacing w:line="259" w:lineRule="auto"/>
              <w:rPr>
                <w:ins w:id="37" w:author="Author"/>
                <w:color w:val="auto"/>
                <w:sz w:val="20"/>
                <w:szCs w:val="20"/>
              </w:rPr>
            </w:pPr>
            <w:ins w:id="38" w:author="Author">
              <w:r w:rsidRPr="008760FF">
                <w:rPr>
                  <w:color w:val="auto"/>
                  <w:sz w:val="20"/>
                  <w:szCs w:val="20"/>
                </w:rPr>
                <w:t>To be delivered in an appropriate MSOffice format e.g.;</w:t>
              </w:r>
            </w:ins>
          </w:p>
          <w:p w14:paraId="6E083FC8" w14:textId="77777777" w:rsidR="008760FF" w:rsidRPr="008760FF" w:rsidRDefault="008760FF" w:rsidP="008760FF">
            <w:pPr>
              <w:tabs>
                <w:tab w:val="clear" w:pos="3969"/>
                <w:tab w:val="clear" w:pos="9026"/>
              </w:tabs>
              <w:spacing w:line="259" w:lineRule="auto"/>
              <w:rPr>
                <w:ins w:id="39" w:author="Author"/>
                <w:color w:val="auto"/>
                <w:sz w:val="20"/>
                <w:szCs w:val="20"/>
              </w:rPr>
            </w:pPr>
          </w:p>
          <w:p w14:paraId="4D83C3CE" w14:textId="77777777" w:rsidR="008760FF" w:rsidRPr="008760FF" w:rsidRDefault="008760FF" w:rsidP="008760FF">
            <w:pPr>
              <w:tabs>
                <w:tab w:val="clear" w:pos="3969"/>
                <w:tab w:val="clear" w:pos="9026"/>
              </w:tabs>
              <w:spacing w:line="259" w:lineRule="auto"/>
              <w:rPr>
                <w:ins w:id="40" w:author="Author"/>
                <w:color w:val="auto"/>
                <w:sz w:val="20"/>
                <w:szCs w:val="20"/>
              </w:rPr>
            </w:pPr>
            <w:ins w:id="41" w:author="Author">
              <w:r w:rsidRPr="008760FF">
                <w:rPr>
                  <w:color w:val="auto"/>
                  <w:sz w:val="20"/>
                  <w:szCs w:val="20"/>
                </w:rPr>
                <w:t>Documentation in MSWord.</w:t>
              </w:r>
            </w:ins>
          </w:p>
          <w:p w14:paraId="3A9138F9" w14:textId="52FBA242" w:rsidR="00D46E21" w:rsidRPr="001F1D55" w:rsidRDefault="008760FF" w:rsidP="008760FF">
            <w:pPr>
              <w:tabs>
                <w:tab w:val="clear" w:pos="3969"/>
                <w:tab w:val="clear" w:pos="9026"/>
              </w:tabs>
              <w:spacing w:line="259" w:lineRule="auto"/>
              <w:rPr>
                <w:color w:val="auto"/>
                <w:sz w:val="20"/>
                <w:szCs w:val="20"/>
              </w:rPr>
            </w:pPr>
            <w:ins w:id="42" w:author="Author">
              <w:r w:rsidRPr="008760FF">
                <w:rPr>
                  <w:color w:val="auto"/>
                  <w:sz w:val="20"/>
                  <w:szCs w:val="20"/>
                </w:rPr>
                <w:t>Schedules in MS Project.</w:t>
              </w:r>
            </w:ins>
          </w:p>
        </w:tc>
      </w:tr>
      <w:tr w:rsidR="00AC39FA" w14:paraId="64833F50" w14:textId="77777777" w:rsidTr="00122C24">
        <w:tc>
          <w:tcPr>
            <w:tcW w:w="963" w:type="dxa"/>
            <w:tcMar>
              <w:top w:w="108" w:type="dxa"/>
              <w:bottom w:w="108" w:type="dxa"/>
            </w:tcMar>
          </w:tcPr>
          <w:p w14:paraId="3B026F13" w14:textId="77777777" w:rsidR="00AC39FA" w:rsidRPr="001F1D55" w:rsidRDefault="00AC39FA" w:rsidP="00895983">
            <w:pPr>
              <w:pStyle w:val="ListParagraph"/>
              <w:numPr>
                <w:ilvl w:val="1"/>
                <w:numId w:val="2"/>
              </w:numPr>
              <w:tabs>
                <w:tab w:val="clear" w:pos="3969"/>
                <w:tab w:val="clear" w:pos="9026"/>
              </w:tabs>
              <w:spacing w:line="259" w:lineRule="auto"/>
              <w:rPr>
                <w:color w:val="auto"/>
                <w:sz w:val="20"/>
                <w:szCs w:val="20"/>
              </w:rPr>
            </w:pPr>
            <w:bookmarkStart w:id="43" w:name="_Ref109297319"/>
          </w:p>
        </w:tc>
        <w:bookmarkEnd w:id="43"/>
        <w:tc>
          <w:tcPr>
            <w:tcW w:w="2151" w:type="dxa"/>
            <w:tcMar>
              <w:top w:w="108" w:type="dxa"/>
              <w:bottom w:w="108" w:type="dxa"/>
            </w:tcMar>
          </w:tcPr>
          <w:p w14:paraId="676C0703" w14:textId="255D6528" w:rsidR="00AC39FA" w:rsidRPr="001F1D55" w:rsidRDefault="00AC39FA" w:rsidP="00AC39FA">
            <w:pPr>
              <w:tabs>
                <w:tab w:val="clear" w:pos="3969"/>
                <w:tab w:val="clear" w:pos="9026"/>
              </w:tabs>
              <w:spacing w:line="259" w:lineRule="auto"/>
              <w:rPr>
                <w:color w:val="auto"/>
                <w:sz w:val="20"/>
                <w:szCs w:val="20"/>
              </w:rPr>
            </w:pPr>
            <w:r w:rsidRPr="001F1D55">
              <w:rPr>
                <w:color w:val="auto"/>
                <w:sz w:val="20"/>
                <w:szCs w:val="20"/>
              </w:rPr>
              <w:t>Joint Relationship Management Plan</w:t>
            </w:r>
          </w:p>
        </w:tc>
        <w:tc>
          <w:tcPr>
            <w:tcW w:w="5178" w:type="dxa"/>
            <w:tcMar>
              <w:top w:w="108" w:type="dxa"/>
              <w:bottom w:w="108" w:type="dxa"/>
            </w:tcMar>
          </w:tcPr>
          <w:p w14:paraId="143EA062" w14:textId="37110A87" w:rsidR="00AC39FA" w:rsidRPr="001F1D55" w:rsidRDefault="00AC39FA" w:rsidP="00AC39FA">
            <w:pPr>
              <w:tabs>
                <w:tab w:val="clear" w:pos="3969"/>
                <w:tab w:val="clear" w:pos="9026"/>
              </w:tabs>
              <w:spacing w:line="259" w:lineRule="auto"/>
              <w:rPr>
                <w:color w:val="auto"/>
                <w:sz w:val="20"/>
                <w:szCs w:val="20"/>
              </w:rPr>
            </w:pPr>
            <w:r w:rsidRPr="001F1D55">
              <w:rPr>
                <w:color w:val="auto"/>
                <w:sz w:val="20"/>
                <w:szCs w:val="20"/>
              </w:rPr>
              <w:t xml:space="preserve">During the course of the breakthrough event at SoR serial </w:t>
            </w:r>
            <w:r w:rsidRPr="001F1D55">
              <w:rPr>
                <w:color w:val="auto"/>
                <w:sz w:val="20"/>
                <w:szCs w:val="20"/>
              </w:rPr>
              <w:fldChar w:fldCharType="begin"/>
            </w:r>
            <w:r w:rsidRPr="001F1D55">
              <w:rPr>
                <w:color w:val="auto"/>
                <w:sz w:val="20"/>
                <w:szCs w:val="20"/>
              </w:rPr>
              <w:instrText xml:space="preserve"> REF _Ref109297452 \r \h </w:instrText>
            </w:r>
            <w:r w:rsidRPr="001F1D55">
              <w:rPr>
                <w:color w:val="auto"/>
                <w:sz w:val="20"/>
                <w:szCs w:val="20"/>
              </w:rPr>
            </w:r>
            <w:r w:rsidRPr="001F1D55">
              <w:rPr>
                <w:color w:val="auto"/>
                <w:sz w:val="20"/>
                <w:szCs w:val="20"/>
              </w:rPr>
              <w:fldChar w:fldCharType="separate"/>
            </w:r>
            <w:r w:rsidR="00823197">
              <w:rPr>
                <w:color w:val="auto"/>
                <w:sz w:val="20"/>
                <w:szCs w:val="20"/>
              </w:rPr>
              <w:t>3.2</w:t>
            </w:r>
            <w:r w:rsidRPr="001F1D55">
              <w:rPr>
                <w:color w:val="auto"/>
                <w:sz w:val="20"/>
                <w:szCs w:val="20"/>
              </w:rPr>
              <w:fldChar w:fldCharType="end"/>
            </w:r>
            <w:r w:rsidRPr="001F1D55">
              <w:rPr>
                <w:color w:val="auto"/>
                <w:sz w:val="20"/>
                <w:szCs w:val="20"/>
              </w:rPr>
              <w:t xml:space="preserve"> the Contractor shall, in conjunction with the Authority develop a Joint Relationship Management Plan (JRMP). </w:t>
            </w:r>
          </w:p>
          <w:p w14:paraId="09BABD01" w14:textId="77777777" w:rsidR="00AC39FA" w:rsidRPr="001F1D55" w:rsidRDefault="00AC39FA" w:rsidP="00AC39FA">
            <w:pPr>
              <w:tabs>
                <w:tab w:val="clear" w:pos="3969"/>
                <w:tab w:val="clear" w:pos="9026"/>
              </w:tabs>
              <w:spacing w:line="259" w:lineRule="auto"/>
              <w:rPr>
                <w:color w:val="auto"/>
                <w:sz w:val="20"/>
                <w:szCs w:val="20"/>
              </w:rPr>
            </w:pPr>
          </w:p>
          <w:p w14:paraId="4CC083F8" w14:textId="54E8BE86" w:rsidR="00AC39FA" w:rsidRPr="001F1D55" w:rsidRDefault="00AC39FA" w:rsidP="00AC39FA">
            <w:pPr>
              <w:tabs>
                <w:tab w:val="clear" w:pos="3969"/>
                <w:tab w:val="clear" w:pos="9026"/>
              </w:tabs>
              <w:spacing w:line="259" w:lineRule="auto"/>
              <w:rPr>
                <w:color w:val="auto"/>
                <w:sz w:val="20"/>
                <w:szCs w:val="20"/>
              </w:rPr>
            </w:pPr>
            <w:r w:rsidRPr="001F1D55">
              <w:rPr>
                <w:color w:val="auto"/>
                <w:sz w:val="20"/>
                <w:szCs w:val="20"/>
              </w:rPr>
              <w:t>The</w:t>
            </w:r>
            <w:r w:rsidRPr="001F1D55" w:rsidDel="006B3614">
              <w:rPr>
                <w:color w:val="auto"/>
                <w:sz w:val="20"/>
                <w:szCs w:val="20"/>
              </w:rPr>
              <w:t xml:space="preserve"> </w:t>
            </w:r>
            <w:r w:rsidRPr="001F1D55">
              <w:rPr>
                <w:color w:val="auto"/>
                <w:sz w:val="20"/>
                <w:szCs w:val="20"/>
              </w:rPr>
              <w:t xml:space="preserve">JRMP shall take account of other documentation including the Contract and provide links and references where information already exists. The Authority will provide previous examples </w:t>
            </w:r>
            <w:r w:rsidR="00E24498" w:rsidRPr="001F1D55">
              <w:rPr>
                <w:color w:val="auto"/>
                <w:sz w:val="20"/>
                <w:szCs w:val="20"/>
              </w:rPr>
              <w:t xml:space="preserve">during the breakthrough event. </w:t>
            </w:r>
            <w:r w:rsidRPr="001F1D55">
              <w:rPr>
                <w:color w:val="auto"/>
                <w:sz w:val="20"/>
                <w:szCs w:val="20"/>
              </w:rPr>
              <w:t xml:space="preserve">  </w:t>
            </w:r>
          </w:p>
          <w:p w14:paraId="5D126E4F" w14:textId="77777777" w:rsidR="00AC39FA" w:rsidRPr="001F1D55" w:rsidRDefault="00AC39FA" w:rsidP="00AC39FA">
            <w:pPr>
              <w:tabs>
                <w:tab w:val="clear" w:pos="3969"/>
                <w:tab w:val="clear" w:pos="9026"/>
              </w:tabs>
              <w:spacing w:line="259" w:lineRule="auto"/>
              <w:rPr>
                <w:color w:val="auto"/>
                <w:sz w:val="20"/>
                <w:szCs w:val="20"/>
              </w:rPr>
            </w:pPr>
          </w:p>
          <w:p w14:paraId="1093AF78" w14:textId="54B1F803" w:rsidR="00AC39FA" w:rsidRPr="001F1D55" w:rsidRDefault="00AC39FA" w:rsidP="00923764">
            <w:pPr>
              <w:pStyle w:val="ListParagraph"/>
              <w:numPr>
                <w:ilvl w:val="0"/>
                <w:numId w:val="334"/>
              </w:numPr>
              <w:tabs>
                <w:tab w:val="clear" w:pos="3969"/>
                <w:tab w:val="clear" w:pos="9026"/>
              </w:tabs>
              <w:spacing w:line="259" w:lineRule="auto"/>
              <w:rPr>
                <w:color w:val="auto"/>
                <w:sz w:val="20"/>
                <w:szCs w:val="20"/>
              </w:rPr>
            </w:pPr>
            <w:r w:rsidRPr="001F1D55">
              <w:rPr>
                <w:color w:val="auto"/>
                <w:sz w:val="20"/>
                <w:szCs w:val="20"/>
              </w:rPr>
              <w:t>The</w:t>
            </w:r>
            <w:r w:rsidRPr="001F1D55" w:rsidDel="006B3614">
              <w:rPr>
                <w:color w:val="auto"/>
                <w:sz w:val="20"/>
                <w:szCs w:val="20"/>
              </w:rPr>
              <w:t xml:space="preserve"> </w:t>
            </w:r>
            <w:r w:rsidRPr="001F1D55">
              <w:rPr>
                <w:color w:val="auto"/>
                <w:sz w:val="20"/>
                <w:szCs w:val="20"/>
              </w:rPr>
              <w:t>JRMP shall include, but not be limited to:</w:t>
            </w:r>
          </w:p>
          <w:p w14:paraId="0CBF3C87" w14:textId="0B2B2F12" w:rsidR="00AC39FA" w:rsidRPr="001F1D55" w:rsidRDefault="00AC39FA" w:rsidP="00923764">
            <w:pPr>
              <w:pStyle w:val="ListParagraph"/>
              <w:numPr>
                <w:ilvl w:val="0"/>
                <w:numId w:val="334"/>
              </w:numPr>
              <w:tabs>
                <w:tab w:val="clear" w:pos="3969"/>
                <w:tab w:val="clear" w:pos="9026"/>
              </w:tabs>
              <w:spacing w:line="259" w:lineRule="auto"/>
              <w:rPr>
                <w:color w:val="auto"/>
                <w:sz w:val="20"/>
                <w:szCs w:val="20"/>
              </w:rPr>
            </w:pPr>
            <w:r w:rsidRPr="001F1D55">
              <w:rPr>
                <w:color w:val="auto"/>
                <w:sz w:val="20"/>
                <w:szCs w:val="20"/>
              </w:rPr>
              <w:t>General overview</w:t>
            </w:r>
            <w:r w:rsidR="00E24498" w:rsidRPr="001F1D55">
              <w:rPr>
                <w:color w:val="auto"/>
                <w:sz w:val="20"/>
                <w:szCs w:val="20"/>
              </w:rPr>
              <w:t>:</w:t>
            </w:r>
          </w:p>
          <w:p w14:paraId="1F81C7C9" w14:textId="12B97618" w:rsidR="00AC39FA" w:rsidRPr="001F1D55" w:rsidRDefault="00AC39FA" w:rsidP="00923764">
            <w:pPr>
              <w:pStyle w:val="ListParagraph"/>
              <w:numPr>
                <w:ilvl w:val="0"/>
                <w:numId w:val="334"/>
              </w:numPr>
              <w:tabs>
                <w:tab w:val="clear" w:pos="3969"/>
                <w:tab w:val="clear" w:pos="9026"/>
              </w:tabs>
              <w:spacing w:line="259" w:lineRule="auto"/>
              <w:rPr>
                <w:color w:val="auto"/>
                <w:sz w:val="20"/>
                <w:szCs w:val="20"/>
              </w:rPr>
            </w:pPr>
            <w:r w:rsidRPr="001F1D55">
              <w:rPr>
                <w:color w:val="auto"/>
                <w:sz w:val="20"/>
                <w:szCs w:val="20"/>
              </w:rPr>
              <w:t>Joint business objectives</w:t>
            </w:r>
            <w:r w:rsidR="00E24498" w:rsidRPr="001F1D55">
              <w:rPr>
                <w:color w:val="auto"/>
                <w:sz w:val="20"/>
                <w:szCs w:val="20"/>
              </w:rPr>
              <w:t>;</w:t>
            </w:r>
          </w:p>
          <w:p w14:paraId="50DA1B19" w14:textId="6FF4452B" w:rsidR="00AC39FA" w:rsidRPr="001F1D55" w:rsidRDefault="00AC39FA" w:rsidP="00923764">
            <w:pPr>
              <w:pStyle w:val="ListParagraph"/>
              <w:numPr>
                <w:ilvl w:val="0"/>
                <w:numId w:val="334"/>
              </w:numPr>
              <w:tabs>
                <w:tab w:val="clear" w:pos="3969"/>
                <w:tab w:val="clear" w:pos="9026"/>
              </w:tabs>
              <w:spacing w:line="259" w:lineRule="auto"/>
              <w:rPr>
                <w:color w:val="auto"/>
                <w:sz w:val="20"/>
                <w:szCs w:val="20"/>
              </w:rPr>
            </w:pPr>
            <w:r w:rsidRPr="001F1D55">
              <w:rPr>
                <w:color w:val="auto"/>
                <w:sz w:val="20"/>
                <w:szCs w:val="20"/>
              </w:rPr>
              <w:t>Roles and responsibilities</w:t>
            </w:r>
            <w:r w:rsidR="00E24498" w:rsidRPr="001F1D55">
              <w:rPr>
                <w:color w:val="auto"/>
                <w:sz w:val="20"/>
                <w:szCs w:val="20"/>
              </w:rPr>
              <w:t>;</w:t>
            </w:r>
          </w:p>
          <w:p w14:paraId="5A4E66F2" w14:textId="07C67406" w:rsidR="00AC39FA" w:rsidRPr="001F1D55" w:rsidRDefault="00AC39FA" w:rsidP="00923764">
            <w:pPr>
              <w:pStyle w:val="ListParagraph"/>
              <w:numPr>
                <w:ilvl w:val="0"/>
                <w:numId w:val="334"/>
              </w:numPr>
              <w:tabs>
                <w:tab w:val="clear" w:pos="3969"/>
                <w:tab w:val="clear" w:pos="9026"/>
              </w:tabs>
              <w:spacing w:line="259" w:lineRule="auto"/>
              <w:rPr>
                <w:color w:val="auto"/>
                <w:sz w:val="20"/>
                <w:szCs w:val="20"/>
              </w:rPr>
            </w:pPr>
            <w:r w:rsidRPr="001F1D55">
              <w:rPr>
                <w:color w:val="auto"/>
                <w:sz w:val="20"/>
                <w:szCs w:val="20"/>
              </w:rPr>
              <w:t>Outline of management / governance structure</w:t>
            </w:r>
            <w:r w:rsidR="00E24498" w:rsidRPr="001F1D55">
              <w:rPr>
                <w:color w:val="auto"/>
                <w:sz w:val="20"/>
                <w:szCs w:val="20"/>
              </w:rPr>
              <w:t>; and</w:t>
            </w:r>
          </w:p>
          <w:p w14:paraId="0CD03C17" w14:textId="7748F026" w:rsidR="00AC39FA" w:rsidRPr="001F1D55" w:rsidRDefault="00AC39FA" w:rsidP="00923764">
            <w:pPr>
              <w:pStyle w:val="ListParagraph"/>
              <w:numPr>
                <w:ilvl w:val="0"/>
                <w:numId w:val="334"/>
              </w:numPr>
              <w:tabs>
                <w:tab w:val="clear" w:pos="3969"/>
                <w:tab w:val="clear" w:pos="9026"/>
              </w:tabs>
              <w:spacing w:line="259" w:lineRule="auto"/>
              <w:rPr>
                <w:color w:val="auto"/>
                <w:sz w:val="20"/>
                <w:szCs w:val="20"/>
              </w:rPr>
            </w:pPr>
            <w:r w:rsidRPr="001F1D55">
              <w:rPr>
                <w:color w:val="auto"/>
                <w:sz w:val="20"/>
                <w:szCs w:val="20"/>
              </w:rPr>
              <w:t>Principles for visions, values &amp; behaviours</w:t>
            </w:r>
            <w:r w:rsidR="002E6E5B" w:rsidRPr="001F1D55">
              <w:rPr>
                <w:color w:val="auto"/>
                <w:sz w:val="20"/>
                <w:szCs w:val="20"/>
              </w:rPr>
              <w:t>;</w:t>
            </w:r>
          </w:p>
          <w:p w14:paraId="2B9E0098" w14:textId="1BD4CF24" w:rsidR="00AC39FA" w:rsidRPr="001F1D55" w:rsidRDefault="00AC39FA" w:rsidP="00923764">
            <w:pPr>
              <w:pStyle w:val="ListParagraph"/>
              <w:numPr>
                <w:ilvl w:val="0"/>
                <w:numId w:val="334"/>
              </w:numPr>
              <w:tabs>
                <w:tab w:val="clear" w:pos="3969"/>
                <w:tab w:val="clear" w:pos="9026"/>
              </w:tabs>
              <w:spacing w:line="259" w:lineRule="auto"/>
              <w:rPr>
                <w:color w:val="auto"/>
                <w:sz w:val="20"/>
                <w:szCs w:val="20"/>
              </w:rPr>
            </w:pPr>
            <w:r w:rsidRPr="001F1D55">
              <w:rPr>
                <w:color w:val="auto"/>
                <w:sz w:val="20"/>
                <w:szCs w:val="20"/>
              </w:rPr>
              <w:t>Awareness</w:t>
            </w:r>
            <w:r w:rsidR="00E24498" w:rsidRPr="001F1D55">
              <w:rPr>
                <w:color w:val="auto"/>
                <w:sz w:val="20"/>
                <w:szCs w:val="20"/>
              </w:rPr>
              <w:t>:</w:t>
            </w:r>
          </w:p>
          <w:p w14:paraId="67899092" w14:textId="5E5A4463" w:rsidR="00AC39FA" w:rsidRPr="001F1D55" w:rsidRDefault="00AC39FA" w:rsidP="00923764">
            <w:pPr>
              <w:pStyle w:val="ListParagraph"/>
              <w:numPr>
                <w:ilvl w:val="0"/>
                <w:numId w:val="334"/>
              </w:numPr>
              <w:tabs>
                <w:tab w:val="clear" w:pos="3969"/>
                <w:tab w:val="clear" w:pos="9026"/>
              </w:tabs>
              <w:spacing w:line="259" w:lineRule="auto"/>
              <w:rPr>
                <w:color w:val="auto"/>
                <w:sz w:val="20"/>
                <w:szCs w:val="20"/>
              </w:rPr>
            </w:pPr>
            <w:r w:rsidRPr="001F1D55">
              <w:rPr>
                <w:color w:val="auto"/>
                <w:sz w:val="20"/>
                <w:szCs w:val="20"/>
              </w:rPr>
              <w:t>Identify constraints and initial risks</w:t>
            </w:r>
            <w:r w:rsidR="00E24498" w:rsidRPr="001F1D55">
              <w:rPr>
                <w:color w:val="auto"/>
                <w:sz w:val="20"/>
                <w:szCs w:val="20"/>
              </w:rPr>
              <w:t>;</w:t>
            </w:r>
            <w:r w:rsidR="002E6E5B" w:rsidRPr="001F1D55">
              <w:rPr>
                <w:color w:val="auto"/>
                <w:sz w:val="20"/>
                <w:szCs w:val="20"/>
              </w:rPr>
              <w:t xml:space="preserve"> and</w:t>
            </w:r>
          </w:p>
          <w:p w14:paraId="237C2A93" w14:textId="4431CD1A" w:rsidR="00AC39FA" w:rsidRPr="001F1D55" w:rsidRDefault="00AC39FA" w:rsidP="00923764">
            <w:pPr>
              <w:pStyle w:val="ListParagraph"/>
              <w:numPr>
                <w:ilvl w:val="0"/>
                <w:numId w:val="334"/>
              </w:numPr>
              <w:tabs>
                <w:tab w:val="clear" w:pos="3969"/>
                <w:tab w:val="clear" w:pos="9026"/>
              </w:tabs>
              <w:spacing w:line="259" w:lineRule="auto"/>
              <w:rPr>
                <w:color w:val="auto"/>
                <w:sz w:val="20"/>
                <w:szCs w:val="20"/>
              </w:rPr>
            </w:pPr>
            <w:r w:rsidRPr="001F1D55">
              <w:rPr>
                <w:color w:val="auto"/>
                <w:sz w:val="20"/>
                <w:szCs w:val="20"/>
              </w:rPr>
              <w:t>Identify resources &amp; skills development requirements</w:t>
            </w:r>
            <w:r w:rsidR="002E6E5B" w:rsidRPr="001F1D55">
              <w:rPr>
                <w:color w:val="auto"/>
                <w:sz w:val="20"/>
                <w:szCs w:val="20"/>
              </w:rPr>
              <w:t>;</w:t>
            </w:r>
          </w:p>
          <w:p w14:paraId="6D7A14B4" w14:textId="5BEF6541" w:rsidR="00AC39FA" w:rsidRPr="001F1D55" w:rsidRDefault="00AC39FA" w:rsidP="00923764">
            <w:pPr>
              <w:pStyle w:val="ListParagraph"/>
              <w:numPr>
                <w:ilvl w:val="0"/>
                <w:numId w:val="334"/>
              </w:numPr>
              <w:tabs>
                <w:tab w:val="clear" w:pos="3969"/>
                <w:tab w:val="clear" w:pos="9026"/>
              </w:tabs>
              <w:spacing w:line="259" w:lineRule="auto"/>
              <w:rPr>
                <w:color w:val="auto"/>
                <w:sz w:val="20"/>
                <w:szCs w:val="20"/>
              </w:rPr>
            </w:pPr>
            <w:r w:rsidRPr="001F1D55">
              <w:rPr>
                <w:color w:val="auto"/>
                <w:sz w:val="20"/>
                <w:szCs w:val="20"/>
              </w:rPr>
              <w:t>Knowledge</w:t>
            </w:r>
            <w:r w:rsidR="00E24498" w:rsidRPr="001F1D55">
              <w:rPr>
                <w:color w:val="auto"/>
                <w:sz w:val="20"/>
                <w:szCs w:val="20"/>
              </w:rPr>
              <w:t>:</w:t>
            </w:r>
          </w:p>
          <w:p w14:paraId="7F792C48" w14:textId="45963C7B" w:rsidR="00AC39FA" w:rsidRPr="001F1D55" w:rsidRDefault="00AC39FA" w:rsidP="00923764">
            <w:pPr>
              <w:pStyle w:val="ListParagraph"/>
              <w:numPr>
                <w:ilvl w:val="0"/>
                <w:numId w:val="334"/>
              </w:numPr>
              <w:tabs>
                <w:tab w:val="clear" w:pos="3969"/>
                <w:tab w:val="clear" w:pos="9026"/>
              </w:tabs>
              <w:spacing w:line="259" w:lineRule="auto"/>
              <w:rPr>
                <w:color w:val="auto"/>
                <w:sz w:val="20"/>
                <w:szCs w:val="20"/>
              </w:rPr>
            </w:pPr>
            <w:r w:rsidRPr="001F1D55">
              <w:rPr>
                <w:color w:val="auto"/>
                <w:sz w:val="20"/>
                <w:szCs w:val="20"/>
              </w:rPr>
              <w:lastRenderedPageBreak/>
              <w:t>Identify operating models</w:t>
            </w:r>
            <w:r w:rsidR="002E6E5B" w:rsidRPr="001F1D55">
              <w:rPr>
                <w:color w:val="auto"/>
                <w:sz w:val="20"/>
                <w:szCs w:val="20"/>
              </w:rPr>
              <w:t>;</w:t>
            </w:r>
          </w:p>
          <w:p w14:paraId="66A4BFC3" w14:textId="2F9B12F3" w:rsidR="00AC39FA" w:rsidRPr="001F1D55" w:rsidRDefault="00AC39FA" w:rsidP="00923764">
            <w:pPr>
              <w:pStyle w:val="ListParagraph"/>
              <w:numPr>
                <w:ilvl w:val="0"/>
                <w:numId w:val="334"/>
              </w:numPr>
              <w:tabs>
                <w:tab w:val="clear" w:pos="3969"/>
                <w:tab w:val="clear" w:pos="9026"/>
              </w:tabs>
              <w:spacing w:line="259" w:lineRule="auto"/>
              <w:rPr>
                <w:color w:val="auto"/>
                <w:sz w:val="20"/>
                <w:szCs w:val="20"/>
              </w:rPr>
            </w:pPr>
            <w:r w:rsidRPr="001F1D55">
              <w:rPr>
                <w:color w:val="auto"/>
                <w:sz w:val="20"/>
                <w:szCs w:val="20"/>
              </w:rPr>
              <w:t>Identify performance objectives</w:t>
            </w:r>
            <w:r w:rsidR="002E6E5B" w:rsidRPr="001F1D55">
              <w:rPr>
                <w:color w:val="auto"/>
                <w:sz w:val="20"/>
                <w:szCs w:val="20"/>
              </w:rPr>
              <w:t>;</w:t>
            </w:r>
          </w:p>
          <w:p w14:paraId="595D948C" w14:textId="584B3555" w:rsidR="00AC39FA" w:rsidRPr="001F1D55" w:rsidRDefault="00AC39FA" w:rsidP="00923764">
            <w:pPr>
              <w:pStyle w:val="ListParagraph"/>
              <w:numPr>
                <w:ilvl w:val="0"/>
                <w:numId w:val="334"/>
              </w:numPr>
              <w:tabs>
                <w:tab w:val="clear" w:pos="3969"/>
                <w:tab w:val="clear" w:pos="9026"/>
              </w:tabs>
              <w:spacing w:line="259" w:lineRule="auto"/>
              <w:rPr>
                <w:color w:val="auto"/>
                <w:sz w:val="20"/>
                <w:szCs w:val="20"/>
              </w:rPr>
            </w:pPr>
            <w:r w:rsidRPr="001F1D55">
              <w:rPr>
                <w:color w:val="auto"/>
                <w:sz w:val="20"/>
                <w:szCs w:val="20"/>
              </w:rPr>
              <w:t>Establish levels of authority</w:t>
            </w:r>
            <w:r w:rsidR="002E6E5B" w:rsidRPr="001F1D55">
              <w:rPr>
                <w:color w:val="auto"/>
                <w:sz w:val="20"/>
                <w:szCs w:val="20"/>
              </w:rPr>
              <w:t>; and</w:t>
            </w:r>
          </w:p>
          <w:p w14:paraId="7618B099" w14:textId="1B7FF1F5" w:rsidR="00AC39FA" w:rsidRPr="001F1D55" w:rsidRDefault="00AC39FA" w:rsidP="00923764">
            <w:pPr>
              <w:pStyle w:val="ListParagraph"/>
              <w:numPr>
                <w:ilvl w:val="0"/>
                <w:numId w:val="334"/>
              </w:numPr>
              <w:tabs>
                <w:tab w:val="clear" w:pos="3969"/>
                <w:tab w:val="clear" w:pos="9026"/>
              </w:tabs>
              <w:spacing w:line="259" w:lineRule="auto"/>
              <w:rPr>
                <w:color w:val="auto"/>
                <w:sz w:val="20"/>
                <w:szCs w:val="20"/>
              </w:rPr>
            </w:pPr>
            <w:r w:rsidRPr="001F1D55">
              <w:rPr>
                <w:color w:val="auto"/>
                <w:sz w:val="20"/>
                <w:szCs w:val="20"/>
              </w:rPr>
              <w:t>Identify communications plan aligned to stakeholder management</w:t>
            </w:r>
            <w:r w:rsidR="002E6E5B" w:rsidRPr="001F1D55">
              <w:rPr>
                <w:color w:val="auto"/>
                <w:sz w:val="20"/>
                <w:szCs w:val="20"/>
              </w:rPr>
              <w:t>; and</w:t>
            </w:r>
          </w:p>
          <w:p w14:paraId="2C3BD372" w14:textId="2DB50704" w:rsidR="00AC39FA" w:rsidRPr="001F1D55" w:rsidRDefault="00AC39FA" w:rsidP="00923764">
            <w:pPr>
              <w:pStyle w:val="ListParagraph"/>
              <w:numPr>
                <w:ilvl w:val="0"/>
                <w:numId w:val="334"/>
              </w:numPr>
              <w:tabs>
                <w:tab w:val="clear" w:pos="3969"/>
                <w:tab w:val="clear" w:pos="9026"/>
              </w:tabs>
              <w:spacing w:line="259" w:lineRule="auto"/>
              <w:rPr>
                <w:color w:val="auto"/>
                <w:sz w:val="20"/>
                <w:szCs w:val="20"/>
              </w:rPr>
            </w:pPr>
            <w:r w:rsidRPr="001F1D55">
              <w:rPr>
                <w:color w:val="auto"/>
                <w:sz w:val="20"/>
                <w:szCs w:val="20"/>
              </w:rPr>
              <w:t>Working together</w:t>
            </w:r>
            <w:r w:rsidR="002E6E5B" w:rsidRPr="001F1D55">
              <w:rPr>
                <w:color w:val="auto"/>
                <w:sz w:val="20"/>
                <w:szCs w:val="20"/>
              </w:rPr>
              <w:t>:</w:t>
            </w:r>
          </w:p>
          <w:p w14:paraId="0E2B8B9E" w14:textId="5849E534" w:rsidR="00AC39FA" w:rsidRPr="001F1D55" w:rsidRDefault="00AC39FA" w:rsidP="00923764">
            <w:pPr>
              <w:pStyle w:val="ListParagraph"/>
              <w:numPr>
                <w:ilvl w:val="0"/>
                <w:numId w:val="334"/>
              </w:numPr>
              <w:tabs>
                <w:tab w:val="clear" w:pos="3969"/>
                <w:tab w:val="clear" w:pos="9026"/>
              </w:tabs>
              <w:spacing w:line="259" w:lineRule="auto"/>
              <w:rPr>
                <w:color w:val="auto"/>
                <w:sz w:val="20"/>
                <w:szCs w:val="20"/>
              </w:rPr>
            </w:pPr>
            <w:r w:rsidRPr="001F1D55">
              <w:rPr>
                <w:color w:val="auto"/>
                <w:sz w:val="20"/>
                <w:szCs w:val="20"/>
              </w:rPr>
              <w:t>Identify key areas of concern or constraint within each organisation</w:t>
            </w:r>
            <w:r w:rsidR="002E6E5B" w:rsidRPr="001F1D55">
              <w:rPr>
                <w:color w:val="auto"/>
                <w:sz w:val="20"/>
                <w:szCs w:val="20"/>
              </w:rPr>
              <w:t>;</w:t>
            </w:r>
          </w:p>
          <w:p w14:paraId="3797DFA6" w14:textId="25EAE83D" w:rsidR="00AC39FA" w:rsidRPr="001F1D55" w:rsidRDefault="00AC39FA" w:rsidP="00923764">
            <w:pPr>
              <w:pStyle w:val="ListParagraph"/>
              <w:numPr>
                <w:ilvl w:val="0"/>
                <w:numId w:val="334"/>
              </w:numPr>
              <w:tabs>
                <w:tab w:val="clear" w:pos="3969"/>
                <w:tab w:val="clear" w:pos="9026"/>
              </w:tabs>
              <w:spacing w:line="259" w:lineRule="auto"/>
              <w:rPr>
                <w:color w:val="auto"/>
                <w:sz w:val="20"/>
                <w:szCs w:val="20"/>
              </w:rPr>
            </w:pPr>
            <w:r w:rsidRPr="001F1D55">
              <w:rPr>
                <w:color w:val="auto"/>
                <w:sz w:val="20"/>
                <w:szCs w:val="20"/>
              </w:rPr>
              <w:t>Identify joint process to manage knowledge and information flow across relationship</w:t>
            </w:r>
            <w:r w:rsidR="002E6E5B" w:rsidRPr="001F1D55">
              <w:rPr>
                <w:color w:val="auto"/>
                <w:sz w:val="20"/>
                <w:szCs w:val="20"/>
              </w:rPr>
              <w:t>;</w:t>
            </w:r>
          </w:p>
          <w:p w14:paraId="586BC66F" w14:textId="7FE208F8" w:rsidR="00AC39FA" w:rsidRPr="001F1D55" w:rsidRDefault="00AC39FA" w:rsidP="00923764">
            <w:pPr>
              <w:pStyle w:val="ListParagraph"/>
              <w:numPr>
                <w:ilvl w:val="0"/>
                <w:numId w:val="334"/>
              </w:numPr>
              <w:tabs>
                <w:tab w:val="clear" w:pos="3969"/>
                <w:tab w:val="clear" w:pos="9026"/>
              </w:tabs>
              <w:spacing w:line="259" w:lineRule="auto"/>
              <w:rPr>
                <w:color w:val="auto"/>
                <w:sz w:val="20"/>
                <w:szCs w:val="20"/>
              </w:rPr>
            </w:pPr>
            <w:r w:rsidRPr="001F1D55">
              <w:rPr>
                <w:color w:val="auto"/>
                <w:sz w:val="20"/>
                <w:szCs w:val="20"/>
              </w:rPr>
              <w:t>Incorporate the joint programme for reviews, performance measurement and reporting</w:t>
            </w:r>
            <w:r w:rsidR="002E6E5B" w:rsidRPr="001F1D55">
              <w:rPr>
                <w:color w:val="auto"/>
                <w:sz w:val="20"/>
                <w:szCs w:val="20"/>
              </w:rPr>
              <w:t>:</w:t>
            </w:r>
          </w:p>
          <w:p w14:paraId="39A87614" w14:textId="0F967CCC" w:rsidR="00AC39FA" w:rsidRPr="001F1D55" w:rsidRDefault="00AC39FA" w:rsidP="00923764">
            <w:pPr>
              <w:pStyle w:val="ListParagraph"/>
              <w:numPr>
                <w:ilvl w:val="1"/>
                <w:numId w:val="335"/>
              </w:numPr>
              <w:tabs>
                <w:tab w:val="clear" w:pos="3969"/>
                <w:tab w:val="clear" w:pos="9026"/>
              </w:tabs>
              <w:spacing w:line="259" w:lineRule="auto"/>
              <w:rPr>
                <w:color w:val="auto"/>
                <w:sz w:val="20"/>
                <w:szCs w:val="20"/>
              </w:rPr>
            </w:pPr>
            <w:r w:rsidRPr="001F1D55">
              <w:rPr>
                <w:color w:val="auto"/>
                <w:sz w:val="20"/>
                <w:szCs w:val="20"/>
              </w:rPr>
              <w:t xml:space="preserve">This is to include developing the terms of reference for </w:t>
            </w:r>
            <w:r w:rsidRPr="00304C45">
              <w:rPr>
                <w:color w:val="auto"/>
                <w:sz w:val="20"/>
                <w:szCs w:val="20"/>
              </w:rPr>
              <w:t>both the TacSys Resource Partner Monthly Performance Review to</w:t>
            </w:r>
            <w:r w:rsidRPr="001F1D55">
              <w:rPr>
                <w:color w:val="auto"/>
                <w:sz w:val="20"/>
                <w:szCs w:val="20"/>
              </w:rPr>
              <w:t xml:space="preserve"> meet the governance requirements at </w:t>
            </w:r>
            <w:r w:rsidR="002E6E5B" w:rsidRPr="001F1D55">
              <w:rPr>
                <w:color w:val="auto"/>
                <w:sz w:val="20"/>
                <w:szCs w:val="20"/>
              </w:rPr>
              <w:t xml:space="preserve">SoR </w:t>
            </w:r>
            <w:r w:rsidRPr="001F1D55">
              <w:rPr>
                <w:color w:val="auto"/>
                <w:sz w:val="20"/>
                <w:szCs w:val="20"/>
              </w:rPr>
              <w:t xml:space="preserve">Serial </w:t>
            </w:r>
            <w:r w:rsidRPr="001F1D55">
              <w:rPr>
                <w:color w:val="auto"/>
                <w:sz w:val="20"/>
                <w:szCs w:val="20"/>
              </w:rPr>
              <w:fldChar w:fldCharType="begin"/>
            </w:r>
            <w:r w:rsidRPr="001F1D55">
              <w:rPr>
                <w:color w:val="auto"/>
                <w:sz w:val="20"/>
                <w:szCs w:val="20"/>
              </w:rPr>
              <w:instrText xml:space="preserve"> REF _Ref109297534 \r \h </w:instrText>
            </w:r>
            <w:r w:rsidRPr="001F1D55">
              <w:rPr>
                <w:color w:val="auto"/>
                <w:sz w:val="20"/>
                <w:szCs w:val="20"/>
              </w:rPr>
            </w:r>
            <w:r w:rsidRPr="001F1D55">
              <w:rPr>
                <w:color w:val="auto"/>
                <w:sz w:val="20"/>
                <w:szCs w:val="20"/>
              </w:rPr>
              <w:fldChar w:fldCharType="separate"/>
            </w:r>
            <w:r w:rsidR="00823197">
              <w:rPr>
                <w:color w:val="auto"/>
                <w:sz w:val="20"/>
                <w:szCs w:val="20"/>
              </w:rPr>
              <w:t>3.7</w:t>
            </w:r>
            <w:r w:rsidRPr="001F1D55">
              <w:rPr>
                <w:color w:val="auto"/>
                <w:sz w:val="20"/>
                <w:szCs w:val="20"/>
              </w:rPr>
              <w:fldChar w:fldCharType="end"/>
            </w:r>
            <w:r w:rsidR="002E6E5B" w:rsidRPr="001F1D55">
              <w:rPr>
                <w:color w:val="auto"/>
                <w:sz w:val="20"/>
                <w:szCs w:val="20"/>
              </w:rPr>
              <w:t>;</w:t>
            </w:r>
          </w:p>
          <w:p w14:paraId="0EC6AA5F" w14:textId="3DC9CAAB" w:rsidR="00AC39FA" w:rsidRPr="001F1D55" w:rsidRDefault="00AC39FA" w:rsidP="00923764">
            <w:pPr>
              <w:pStyle w:val="ListParagraph"/>
              <w:numPr>
                <w:ilvl w:val="0"/>
                <w:numId w:val="335"/>
              </w:numPr>
              <w:tabs>
                <w:tab w:val="clear" w:pos="3969"/>
                <w:tab w:val="clear" w:pos="9026"/>
              </w:tabs>
              <w:spacing w:line="259" w:lineRule="auto"/>
              <w:rPr>
                <w:color w:val="auto"/>
                <w:sz w:val="20"/>
                <w:szCs w:val="20"/>
              </w:rPr>
            </w:pPr>
            <w:r w:rsidRPr="001F1D55">
              <w:rPr>
                <w:color w:val="auto"/>
                <w:sz w:val="20"/>
                <w:szCs w:val="20"/>
              </w:rPr>
              <w:t>Incorporate process issue resolution at the appropriate levels</w:t>
            </w:r>
            <w:r w:rsidR="002E6E5B" w:rsidRPr="001F1D55">
              <w:rPr>
                <w:color w:val="auto"/>
                <w:sz w:val="20"/>
                <w:szCs w:val="20"/>
              </w:rPr>
              <w:t>;</w:t>
            </w:r>
          </w:p>
          <w:p w14:paraId="7682AE76" w14:textId="79440978" w:rsidR="00AC39FA" w:rsidRPr="001F1D55" w:rsidRDefault="00AC39FA" w:rsidP="00923764">
            <w:pPr>
              <w:pStyle w:val="ListParagraph"/>
              <w:numPr>
                <w:ilvl w:val="0"/>
                <w:numId w:val="335"/>
              </w:numPr>
              <w:tabs>
                <w:tab w:val="clear" w:pos="3969"/>
                <w:tab w:val="clear" w:pos="9026"/>
              </w:tabs>
              <w:spacing w:line="259" w:lineRule="auto"/>
              <w:rPr>
                <w:color w:val="auto"/>
                <w:sz w:val="20"/>
                <w:szCs w:val="20"/>
              </w:rPr>
            </w:pPr>
            <w:r w:rsidRPr="001F1D55">
              <w:rPr>
                <w:color w:val="auto"/>
                <w:sz w:val="20"/>
                <w:szCs w:val="20"/>
              </w:rPr>
              <w:t>Incorporate measures to monitor and maintain appropriate behaviours</w:t>
            </w:r>
            <w:r w:rsidR="002E6E5B" w:rsidRPr="001F1D55">
              <w:rPr>
                <w:color w:val="auto"/>
                <w:sz w:val="20"/>
                <w:szCs w:val="20"/>
              </w:rPr>
              <w:t>; and</w:t>
            </w:r>
          </w:p>
          <w:p w14:paraId="3655F97F" w14:textId="3935EED7" w:rsidR="00AC39FA" w:rsidRPr="001F1D55" w:rsidRDefault="00AC39FA" w:rsidP="00923764">
            <w:pPr>
              <w:pStyle w:val="ListParagraph"/>
              <w:numPr>
                <w:ilvl w:val="0"/>
                <w:numId w:val="335"/>
              </w:numPr>
              <w:tabs>
                <w:tab w:val="clear" w:pos="3969"/>
                <w:tab w:val="clear" w:pos="9026"/>
              </w:tabs>
              <w:spacing w:line="259" w:lineRule="auto"/>
              <w:rPr>
                <w:color w:val="auto"/>
                <w:sz w:val="20"/>
                <w:szCs w:val="20"/>
              </w:rPr>
            </w:pPr>
            <w:r w:rsidRPr="001F1D55">
              <w:rPr>
                <w:color w:val="auto"/>
                <w:sz w:val="20"/>
                <w:szCs w:val="20"/>
              </w:rPr>
              <w:t>Specify bi-annual strategic meetings to set joint strategic objectives and check if those set in the previous 6 months have been met.  Agree appropriate key attendees and the organisation responsible for setting the agenda in accordance with an Authority-provided template.  The Contractor is responsible for minuting these meetings, and for documenting and managing the implementation of any action plans which may be recommended.</w:t>
            </w:r>
          </w:p>
        </w:tc>
        <w:tc>
          <w:tcPr>
            <w:tcW w:w="1648" w:type="dxa"/>
            <w:tcMar>
              <w:top w:w="108" w:type="dxa"/>
              <w:bottom w:w="108" w:type="dxa"/>
            </w:tcMar>
          </w:tcPr>
          <w:p w14:paraId="1B515D33" w14:textId="318A6C47" w:rsidR="00AC39FA" w:rsidRPr="001F1D55" w:rsidRDefault="00AC39FA" w:rsidP="00AC39FA">
            <w:pPr>
              <w:tabs>
                <w:tab w:val="clear" w:pos="3969"/>
                <w:tab w:val="clear" w:pos="9026"/>
              </w:tabs>
              <w:spacing w:line="259" w:lineRule="auto"/>
              <w:rPr>
                <w:color w:val="auto"/>
                <w:sz w:val="20"/>
                <w:szCs w:val="20"/>
              </w:rPr>
            </w:pPr>
            <w:r w:rsidRPr="001F1D55">
              <w:rPr>
                <w:color w:val="auto"/>
                <w:sz w:val="20"/>
                <w:szCs w:val="20"/>
              </w:rPr>
              <w:lastRenderedPageBreak/>
              <w:t>Joint Relationship Management Plan</w:t>
            </w:r>
          </w:p>
        </w:tc>
        <w:tc>
          <w:tcPr>
            <w:tcW w:w="2093" w:type="dxa"/>
            <w:tcMar>
              <w:top w:w="108" w:type="dxa"/>
              <w:bottom w:w="108" w:type="dxa"/>
            </w:tcMar>
          </w:tcPr>
          <w:p w14:paraId="7D4ACD72" w14:textId="167202A6" w:rsidR="00AC39FA" w:rsidRPr="001F1D55" w:rsidRDefault="00AD1DA2" w:rsidP="00AC39FA">
            <w:pPr>
              <w:tabs>
                <w:tab w:val="clear" w:pos="3969"/>
                <w:tab w:val="clear" w:pos="9026"/>
              </w:tabs>
              <w:spacing w:line="259" w:lineRule="auto"/>
              <w:rPr>
                <w:color w:val="auto"/>
                <w:sz w:val="20"/>
                <w:szCs w:val="20"/>
              </w:rPr>
            </w:pPr>
            <w:r w:rsidRPr="001F1D55">
              <w:rPr>
                <w:color w:val="auto"/>
                <w:sz w:val="20"/>
                <w:szCs w:val="20"/>
              </w:rPr>
              <w:t>Draft @ CA+3 months with an agreed route to finali</w:t>
            </w:r>
            <w:r w:rsidR="00CD4A2B" w:rsidRPr="001F1D55">
              <w:rPr>
                <w:color w:val="auto"/>
                <w:sz w:val="20"/>
                <w:szCs w:val="20"/>
              </w:rPr>
              <w:t>s</w:t>
            </w:r>
            <w:r w:rsidRPr="001F1D55">
              <w:rPr>
                <w:color w:val="auto"/>
                <w:sz w:val="20"/>
                <w:szCs w:val="20"/>
              </w:rPr>
              <w:t xml:space="preserve">e </w:t>
            </w:r>
            <w:r w:rsidR="00CD4A2B" w:rsidRPr="001F1D55">
              <w:rPr>
                <w:color w:val="auto"/>
                <w:sz w:val="20"/>
                <w:szCs w:val="20"/>
              </w:rPr>
              <w:t>document as a joint action</w:t>
            </w:r>
            <w:r w:rsidR="002E6E5B" w:rsidRPr="001F1D55">
              <w:rPr>
                <w:color w:val="auto"/>
                <w:sz w:val="20"/>
                <w:szCs w:val="20"/>
              </w:rPr>
              <w:t>.</w:t>
            </w:r>
          </w:p>
          <w:p w14:paraId="7721C247" w14:textId="77777777" w:rsidR="00CD4A2B" w:rsidRPr="001F1D55" w:rsidRDefault="00CD4A2B" w:rsidP="00AC39FA">
            <w:pPr>
              <w:tabs>
                <w:tab w:val="clear" w:pos="3969"/>
                <w:tab w:val="clear" w:pos="9026"/>
              </w:tabs>
              <w:spacing w:line="259" w:lineRule="auto"/>
              <w:rPr>
                <w:color w:val="auto"/>
                <w:sz w:val="20"/>
                <w:szCs w:val="20"/>
              </w:rPr>
            </w:pPr>
          </w:p>
          <w:p w14:paraId="267FBD44" w14:textId="1BD2793E" w:rsidR="00CD4A2B" w:rsidRPr="001F1D55" w:rsidRDefault="00CD4A2B" w:rsidP="64D10615">
            <w:pPr>
              <w:tabs>
                <w:tab w:val="clear" w:pos="3969"/>
                <w:tab w:val="clear" w:pos="9026"/>
              </w:tabs>
              <w:spacing w:line="259" w:lineRule="auto"/>
              <w:rPr>
                <w:color w:val="auto"/>
                <w:sz w:val="20"/>
                <w:szCs w:val="20"/>
              </w:rPr>
            </w:pPr>
            <w:r w:rsidRPr="001F1D55">
              <w:rPr>
                <w:color w:val="auto"/>
                <w:sz w:val="20"/>
                <w:szCs w:val="20"/>
              </w:rPr>
              <w:t>Annual review post CA</w:t>
            </w:r>
          </w:p>
          <w:p w14:paraId="1B711BC3" w14:textId="230731B3" w:rsidR="00CD4A2B" w:rsidRPr="001F1D55" w:rsidRDefault="00CD4A2B" w:rsidP="00AC39FA">
            <w:pPr>
              <w:tabs>
                <w:tab w:val="clear" w:pos="3969"/>
                <w:tab w:val="clear" w:pos="9026"/>
              </w:tabs>
              <w:spacing w:line="259" w:lineRule="auto"/>
              <w:rPr>
                <w:rFonts w:eastAsia="Calibri"/>
                <w:color w:val="auto"/>
                <w:szCs w:val="24"/>
              </w:rPr>
            </w:pPr>
          </w:p>
        </w:tc>
        <w:tc>
          <w:tcPr>
            <w:tcW w:w="2988" w:type="dxa"/>
            <w:tcMar>
              <w:top w:w="108" w:type="dxa"/>
              <w:bottom w:w="108" w:type="dxa"/>
            </w:tcMar>
          </w:tcPr>
          <w:p w14:paraId="7E95B0CC" w14:textId="30195221" w:rsidR="00AC39FA" w:rsidRPr="001F1D55" w:rsidRDefault="00CD4A2B" w:rsidP="00AC39FA">
            <w:pPr>
              <w:tabs>
                <w:tab w:val="clear" w:pos="3969"/>
                <w:tab w:val="clear" w:pos="9026"/>
              </w:tabs>
              <w:spacing w:line="259" w:lineRule="auto"/>
              <w:rPr>
                <w:color w:val="auto"/>
                <w:sz w:val="20"/>
                <w:szCs w:val="20"/>
              </w:rPr>
            </w:pPr>
            <w:r w:rsidRPr="001F1D55">
              <w:rPr>
                <w:color w:val="auto"/>
                <w:sz w:val="20"/>
                <w:szCs w:val="20"/>
              </w:rPr>
              <w:t xml:space="preserve">Joint </w:t>
            </w:r>
            <w:r w:rsidR="002E6E5B" w:rsidRPr="001F1D55">
              <w:rPr>
                <w:color w:val="auto"/>
                <w:sz w:val="20"/>
                <w:szCs w:val="20"/>
              </w:rPr>
              <w:t>R</w:t>
            </w:r>
            <w:r w:rsidRPr="001F1D55">
              <w:rPr>
                <w:color w:val="auto"/>
                <w:sz w:val="20"/>
                <w:szCs w:val="20"/>
              </w:rPr>
              <w:t xml:space="preserve">elationship </w:t>
            </w:r>
            <w:r w:rsidR="002E6E5B" w:rsidRPr="001F1D55">
              <w:rPr>
                <w:color w:val="auto"/>
                <w:sz w:val="20"/>
                <w:szCs w:val="20"/>
              </w:rPr>
              <w:t>M</w:t>
            </w:r>
            <w:r w:rsidRPr="001F1D55">
              <w:rPr>
                <w:color w:val="auto"/>
                <w:sz w:val="20"/>
                <w:szCs w:val="20"/>
              </w:rPr>
              <w:t xml:space="preserve">anagement </w:t>
            </w:r>
            <w:r w:rsidR="002E6E5B" w:rsidRPr="001F1D55">
              <w:rPr>
                <w:color w:val="auto"/>
                <w:sz w:val="20"/>
                <w:szCs w:val="20"/>
              </w:rPr>
              <w:t>P</w:t>
            </w:r>
            <w:r w:rsidRPr="001F1D55">
              <w:rPr>
                <w:color w:val="auto"/>
                <w:sz w:val="20"/>
                <w:szCs w:val="20"/>
              </w:rPr>
              <w:t>lan</w:t>
            </w:r>
            <w:r w:rsidR="00AC39FA" w:rsidRPr="001F1D55">
              <w:rPr>
                <w:color w:val="auto"/>
                <w:sz w:val="20"/>
                <w:szCs w:val="20"/>
              </w:rPr>
              <w:t xml:space="preserve"> delivered on time inclusive of the minimum criteria listed in Description column to the </w:t>
            </w:r>
            <w:r w:rsidR="00A22EEB" w:rsidRPr="001F1D55">
              <w:rPr>
                <w:color w:val="auto"/>
                <w:sz w:val="20"/>
                <w:szCs w:val="20"/>
              </w:rPr>
              <w:t>satisfaction</w:t>
            </w:r>
            <w:r w:rsidR="00AC39FA" w:rsidRPr="001F1D55">
              <w:rPr>
                <w:color w:val="auto"/>
                <w:sz w:val="20"/>
                <w:szCs w:val="20"/>
              </w:rPr>
              <w:t xml:space="preserve"> of the </w:t>
            </w:r>
            <w:r w:rsidR="00AC39FA" w:rsidRPr="001F1D55" w:rsidDel="00A22EEB">
              <w:rPr>
                <w:color w:val="auto"/>
                <w:sz w:val="20"/>
                <w:szCs w:val="20"/>
              </w:rPr>
              <w:t xml:space="preserve">Authority’s </w:t>
            </w:r>
            <w:r w:rsidR="00A22EEB" w:rsidRPr="001F1D55">
              <w:rPr>
                <w:color w:val="auto"/>
                <w:sz w:val="20"/>
                <w:szCs w:val="20"/>
              </w:rPr>
              <w:t>Representative</w:t>
            </w:r>
            <w:r w:rsidR="00AC39FA" w:rsidRPr="001F1D55">
              <w:rPr>
                <w:color w:val="auto"/>
                <w:sz w:val="20"/>
                <w:szCs w:val="20"/>
              </w:rPr>
              <w:t xml:space="preserve"> in accordance with </w:t>
            </w:r>
            <w:r w:rsidR="00A16ACC" w:rsidRPr="001F1D55">
              <w:rPr>
                <w:color w:val="auto"/>
                <w:sz w:val="20"/>
                <w:szCs w:val="20"/>
              </w:rPr>
              <w:t>Schedule 8 - Assurance and Acceptance Procedure</w:t>
            </w:r>
            <w:r w:rsidR="00AC39FA" w:rsidRPr="001F1D55">
              <w:rPr>
                <w:color w:val="auto"/>
                <w:sz w:val="20"/>
                <w:szCs w:val="20"/>
              </w:rPr>
              <w:t xml:space="preserve">.    </w:t>
            </w:r>
          </w:p>
          <w:p w14:paraId="4FAC6FA7" w14:textId="77777777" w:rsidR="00AC39FA" w:rsidRPr="001F1D55" w:rsidRDefault="00AC39FA" w:rsidP="00AC39FA">
            <w:pPr>
              <w:tabs>
                <w:tab w:val="clear" w:pos="3969"/>
                <w:tab w:val="clear" w:pos="9026"/>
              </w:tabs>
              <w:spacing w:line="259" w:lineRule="auto"/>
              <w:rPr>
                <w:color w:val="auto"/>
                <w:sz w:val="20"/>
                <w:szCs w:val="20"/>
              </w:rPr>
            </w:pPr>
          </w:p>
          <w:p w14:paraId="25444917" w14:textId="77777777" w:rsidR="00AC39FA" w:rsidRPr="001F1D55" w:rsidRDefault="00AC39FA" w:rsidP="00AC39FA">
            <w:pPr>
              <w:tabs>
                <w:tab w:val="clear" w:pos="3969"/>
                <w:tab w:val="clear" w:pos="9026"/>
              </w:tabs>
              <w:spacing w:line="259" w:lineRule="auto"/>
              <w:rPr>
                <w:color w:val="auto"/>
                <w:sz w:val="20"/>
                <w:szCs w:val="20"/>
              </w:rPr>
            </w:pPr>
            <w:r w:rsidRPr="001F1D55">
              <w:rPr>
                <w:color w:val="auto"/>
                <w:sz w:val="20"/>
                <w:szCs w:val="20"/>
              </w:rPr>
              <w:t>To be delivered in an appropriate MSOffice format e.g.;</w:t>
            </w:r>
          </w:p>
          <w:p w14:paraId="47B4AEA7" w14:textId="77777777" w:rsidR="00AC39FA" w:rsidRPr="001F1D55" w:rsidRDefault="00AC39FA" w:rsidP="00AC39FA">
            <w:pPr>
              <w:tabs>
                <w:tab w:val="clear" w:pos="3969"/>
                <w:tab w:val="clear" w:pos="9026"/>
              </w:tabs>
              <w:spacing w:line="259" w:lineRule="auto"/>
              <w:rPr>
                <w:color w:val="auto"/>
                <w:sz w:val="20"/>
                <w:szCs w:val="20"/>
              </w:rPr>
            </w:pPr>
          </w:p>
          <w:p w14:paraId="799D1874" w14:textId="77777777" w:rsidR="00AC39FA" w:rsidRPr="001F1D55" w:rsidRDefault="00AC39FA" w:rsidP="00AC39FA">
            <w:pPr>
              <w:tabs>
                <w:tab w:val="clear" w:pos="3969"/>
                <w:tab w:val="clear" w:pos="9026"/>
              </w:tabs>
              <w:spacing w:line="259" w:lineRule="auto"/>
              <w:rPr>
                <w:color w:val="auto"/>
                <w:sz w:val="20"/>
                <w:szCs w:val="20"/>
              </w:rPr>
            </w:pPr>
            <w:r w:rsidRPr="001F1D55">
              <w:rPr>
                <w:color w:val="auto"/>
                <w:sz w:val="20"/>
                <w:szCs w:val="20"/>
              </w:rPr>
              <w:t>Documentation in MSWord.</w:t>
            </w:r>
          </w:p>
          <w:p w14:paraId="5D42BE16" w14:textId="77777777" w:rsidR="00AC39FA" w:rsidRPr="001F1D55" w:rsidRDefault="00AC39FA" w:rsidP="00AC39FA">
            <w:pPr>
              <w:tabs>
                <w:tab w:val="clear" w:pos="3969"/>
                <w:tab w:val="clear" w:pos="9026"/>
              </w:tabs>
              <w:spacing w:line="259" w:lineRule="auto"/>
              <w:rPr>
                <w:color w:val="auto"/>
                <w:sz w:val="20"/>
                <w:szCs w:val="20"/>
              </w:rPr>
            </w:pPr>
          </w:p>
        </w:tc>
      </w:tr>
    </w:tbl>
    <w:p w14:paraId="571D2FED" w14:textId="165D9141" w:rsidR="00C41380" w:rsidRDefault="00C41380">
      <w:pPr>
        <w:tabs>
          <w:tab w:val="clear" w:pos="3969"/>
          <w:tab w:val="clear" w:pos="9026"/>
        </w:tabs>
        <w:spacing w:line="259" w:lineRule="auto"/>
        <w:rPr>
          <w:b/>
          <w:color w:val="4F1F38"/>
          <w:sz w:val="28"/>
          <w:szCs w:val="32"/>
        </w:rPr>
      </w:pPr>
    </w:p>
    <w:p w14:paraId="1E9A2DFA" w14:textId="77777777" w:rsidR="00C41380" w:rsidRDefault="00C41380">
      <w:pPr>
        <w:tabs>
          <w:tab w:val="clear" w:pos="3969"/>
          <w:tab w:val="clear" w:pos="9026"/>
        </w:tabs>
        <w:spacing w:line="259" w:lineRule="auto"/>
        <w:rPr>
          <w:b/>
          <w:color w:val="4F1F38"/>
          <w:sz w:val="28"/>
          <w:szCs w:val="32"/>
        </w:rPr>
      </w:pPr>
      <w:r>
        <w:rPr>
          <w:b/>
          <w:color w:val="4F1F38"/>
          <w:sz w:val="28"/>
          <w:szCs w:val="32"/>
        </w:rPr>
        <w:lastRenderedPageBreak/>
        <w:br w:type="page"/>
      </w:r>
    </w:p>
    <w:p w14:paraId="0D689AC5" w14:textId="6D93B895" w:rsidR="00A63E19" w:rsidRDefault="00A63E19" w:rsidP="00A63E19">
      <w:pPr>
        <w:pStyle w:val="Heading2"/>
      </w:pPr>
      <w:bookmarkStart w:id="44" w:name="_Toc121819690"/>
      <w:r>
        <w:lastRenderedPageBreak/>
        <w:t>Governance and Management</w:t>
      </w:r>
      <w:bookmarkEnd w:id="44"/>
    </w:p>
    <w:tbl>
      <w:tblPr>
        <w:tblStyle w:val="MOD"/>
        <w:tblW w:w="15021" w:type="dxa"/>
        <w:tblLook w:val="04A0" w:firstRow="1" w:lastRow="0" w:firstColumn="1" w:lastColumn="0" w:noHBand="0" w:noVBand="1"/>
      </w:tblPr>
      <w:tblGrid>
        <w:gridCol w:w="988"/>
        <w:gridCol w:w="3118"/>
        <w:gridCol w:w="4394"/>
        <w:gridCol w:w="1701"/>
        <w:gridCol w:w="1701"/>
        <w:gridCol w:w="3119"/>
      </w:tblGrid>
      <w:tr w:rsidR="008038F1" w14:paraId="08AB1CF2" w14:textId="77777777" w:rsidTr="2DE3795F">
        <w:trPr>
          <w:cnfStyle w:val="100000000000" w:firstRow="1" w:lastRow="0" w:firstColumn="0" w:lastColumn="0" w:oddVBand="0" w:evenVBand="0" w:oddHBand="0" w:evenHBand="0" w:firstRowFirstColumn="0" w:firstRowLastColumn="0" w:lastRowFirstColumn="0" w:lastRowLastColumn="0"/>
          <w:tblHeader/>
        </w:trPr>
        <w:tc>
          <w:tcPr>
            <w:tcW w:w="988" w:type="dxa"/>
            <w:shd w:val="clear" w:color="auto" w:fill="FDC20B" w:themeFill="background2"/>
            <w:tcMar>
              <w:top w:w="108" w:type="dxa"/>
              <w:bottom w:w="108" w:type="dxa"/>
            </w:tcMar>
          </w:tcPr>
          <w:p w14:paraId="0A65C0AC" w14:textId="77777777" w:rsidR="00D61B2A" w:rsidRPr="000348F4" w:rsidRDefault="00D61B2A" w:rsidP="0091764E">
            <w:pPr>
              <w:tabs>
                <w:tab w:val="clear" w:pos="3969"/>
                <w:tab w:val="clear" w:pos="9026"/>
              </w:tabs>
              <w:spacing w:line="259" w:lineRule="auto"/>
              <w:rPr>
                <w:color w:val="auto"/>
              </w:rPr>
            </w:pPr>
            <w:r w:rsidRPr="000348F4">
              <w:rPr>
                <w:color w:val="auto"/>
              </w:rPr>
              <w:t>Serial</w:t>
            </w:r>
          </w:p>
        </w:tc>
        <w:tc>
          <w:tcPr>
            <w:tcW w:w="3118" w:type="dxa"/>
            <w:shd w:val="clear" w:color="auto" w:fill="FDC20B" w:themeFill="background2"/>
            <w:tcMar>
              <w:top w:w="108" w:type="dxa"/>
              <w:bottom w:w="108" w:type="dxa"/>
            </w:tcMar>
          </w:tcPr>
          <w:p w14:paraId="7C9D3C34" w14:textId="77777777" w:rsidR="00D61B2A" w:rsidRPr="000348F4" w:rsidRDefault="00D61B2A" w:rsidP="0091764E">
            <w:pPr>
              <w:tabs>
                <w:tab w:val="clear" w:pos="3969"/>
                <w:tab w:val="clear" w:pos="9026"/>
              </w:tabs>
              <w:spacing w:line="259" w:lineRule="auto"/>
              <w:rPr>
                <w:color w:val="auto"/>
              </w:rPr>
            </w:pPr>
            <w:r w:rsidRPr="000348F4">
              <w:rPr>
                <w:color w:val="auto"/>
              </w:rPr>
              <w:t>Requirement</w:t>
            </w:r>
          </w:p>
        </w:tc>
        <w:tc>
          <w:tcPr>
            <w:tcW w:w="4394" w:type="dxa"/>
            <w:shd w:val="clear" w:color="auto" w:fill="FDC20B" w:themeFill="background2"/>
            <w:tcMar>
              <w:top w:w="108" w:type="dxa"/>
              <w:bottom w:w="108" w:type="dxa"/>
            </w:tcMar>
          </w:tcPr>
          <w:p w14:paraId="371BA029" w14:textId="77777777" w:rsidR="00D61B2A" w:rsidRPr="000348F4" w:rsidRDefault="00D61B2A" w:rsidP="0091764E">
            <w:pPr>
              <w:tabs>
                <w:tab w:val="clear" w:pos="3969"/>
                <w:tab w:val="clear" w:pos="9026"/>
              </w:tabs>
              <w:spacing w:line="259" w:lineRule="auto"/>
              <w:rPr>
                <w:color w:val="auto"/>
              </w:rPr>
            </w:pPr>
            <w:r w:rsidRPr="000348F4">
              <w:rPr>
                <w:color w:val="auto"/>
              </w:rPr>
              <w:t>Description</w:t>
            </w:r>
          </w:p>
        </w:tc>
        <w:tc>
          <w:tcPr>
            <w:tcW w:w="1701" w:type="dxa"/>
            <w:shd w:val="clear" w:color="auto" w:fill="FDC20B" w:themeFill="background2"/>
            <w:tcMar>
              <w:top w:w="108" w:type="dxa"/>
              <w:bottom w:w="108" w:type="dxa"/>
            </w:tcMar>
          </w:tcPr>
          <w:p w14:paraId="39DC15BE" w14:textId="77777777" w:rsidR="00D61B2A" w:rsidRPr="000348F4" w:rsidRDefault="00D61B2A" w:rsidP="0091764E">
            <w:pPr>
              <w:tabs>
                <w:tab w:val="clear" w:pos="3969"/>
                <w:tab w:val="clear" w:pos="9026"/>
              </w:tabs>
              <w:spacing w:line="259" w:lineRule="auto"/>
              <w:rPr>
                <w:color w:val="auto"/>
              </w:rPr>
            </w:pPr>
            <w:r w:rsidRPr="000348F4">
              <w:rPr>
                <w:color w:val="auto"/>
              </w:rPr>
              <w:t>Output</w:t>
            </w:r>
          </w:p>
        </w:tc>
        <w:tc>
          <w:tcPr>
            <w:tcW w:w="1701" w:type="dxa"/>
            <w:shd w:val="clear" w:color="auto" w:fill="FDC20B" w:themeFill="background2"/>
            <w:tcMar>
              <w:top w:w="108" w:type="dxa"/>
              <w:bottom w:w="108" w:type="dxa"/>
            </w:tcMar>
          </w:tcPr>
          <w:p w14:paraId="4B3AF37D" w14:textId="77777777" w:rsidR="00D61B2A" w:rsidRPr="000348F4" w:rsidRDefault="00D61B2A" w:rsidP="0091764E">
            <w:pPr>
              <w:tabs>
                <w:tab w:val="clear" w:pos="3969"/>
                <w:tab w:val="clear" w:pos="9026"/>
              </w:tabs>
              <w:spacing w:line="259" w:lineRule="auto"/>
              <w:rPr>
                <w:color w:val="auto"/>
              </w:rPr>
            </w:pPr>
            <w:r w:rsidRPr="000348F4">
              <w:rPr>
                <w:color w:val="auto"/>
              </w:rPr>
              <w:t>Date</w:t>
            </w:r>
          </w:p>
        </w:tc>
        <w:tc>
          <w:tcPr>
            <w:tcW w:w="3119" w:type="dxa"/>
            <w:shd w:val="clear" w:color="auto" w:fill="FDC20B" w:themeFill="background2"/>
            <w:tcMar>
              <w:top w:w="108" w:type="dxa"/>
              <w:bottom w:w="108" w:type="dxa"/>
            </w:tcMar>
          </w:tcPr>
          <w:p w14:paraId="2F9BD79B" w14:textId="77777777" w:rsidR="00D61B2A" w:rsidRPr="000348F4" w:rsidRDefault="00D61B2A" w:rsidP="0091764E">
            <w:pPr>
              <w:tabs>
                <w:tab w:val="clear" w:pos="3969"/>
                <w:tab w:val="clear" w:pos="9026"/>
              </w:tabs>
              <w:spacing w:line="259" w:lineRule="auto"/>
              <w:rPr>
                <w:color w:val="auto"/>
              </w:rPr>
            </w:pPr>
            <w:r w:rsidRPr="000348F4">
              <w:rPr>
                <w:color w:val="auto"/>
              </w:rPr>
              <w:t>Assurance / Acceptance Criteria (inc Format)</w:t>
            </w:r>
          </w:p>
        </w:tc>
      </w:tr>
      <w:tr w:rsidR="00D61B2A" w14:paraId="4CA6A135" w14:textId="77777777" w:rsidTr="2DE3795F">
        <w:tc>
          <w:tcPr>
            <w:tcW w:w="988" w:type="dxa"/>
            <w:tcMar>
              <w:top w:w="108" w:type="dxa"/>
              <w:bottom w:w="108" w:type="dxa"/>
            </w:tcMar>
          </w:tcPr>
          <w:p w14:paraId="278215E8" w14:textId="77777777" w:rsidR="00D61B2A" w:rsidRPr="000348F4" w:rsidRDefault="00D61B2A" w:rsidP="00895983">
            <w:pPr>
              <w:pStyle w:val="ListParagraph"/>
              <w:numPr>
                <w:ilvl w:val="1"/>
                <w:numId w:val="3"/>
              </w:numPr>
              <w:tabs>
                <w:tab w:val="clear" w:pos="3969"/>
                <w:tab w:val="clear" w:pos="9026"/>
              </w:tabs>
              <w:spacing w:line="259" w:lineRule="auto"/>
              <w:rPr>
                <w:color w:val="auto"/>
                <w:sz w:val="20"/>
                <w:szCs w:val="20"/>
              </w:rPr>
            </w:pPr>
            <w:bookmarkStart w:id="45" w:name="_Ref109298110"/>
          </w:p>
        </w:tc>
        <w:bookmarkEnd w:id="45"/>
        <w:tc>
          <w:tcPr>
            <w:tcW w:w="3118" w:type="dxa"/>
            <w:tcMar>
              <w:top w:w="108" w:type="dxa"/>
              <w:bottom w:w="108" w:type="dxa"/>
            </w:tcMar>
          </w:tcPr>
          <w:p w14:paraId="448F1C47" w14:textId="50663FF2" w:rsidR="00D61B2A" w:rsidRPr="000348F4" w:rsidRDefault="00621BD1" w:rsidP="0091764E">
            <w:pPr>
              <w:tabs>
                <w:tab w:val="clear" w:pos="3969"/>
                <w:tab w:val="clear" w:pos="9026"/>
              </w:tabs>
              <w:spacing w:line="259" w:lineRule="auto"/>
              <w:rPr>
                <w:color w:val="auto"/>
                <w:sz w:val="20"/>
                <w:szCs w:val="20"/>
              </w:rPr>
            </w:pPr>
            <w:r w:rsidRPr="000348F4">
              <w:rPr>
                <w:color w:val="auto"/>
                <w:sz w:val="20"/>
                <w:szCs w:val="20"/>
              </w:rPr>
              <w:t>Contract Start Up Meeting</w:t>
            </w:r>
          </w:p>
        </w:tc>
        <w:tc>
          <w:tcPr>
            <w:tcW w:w="4394" w:type="dxa"/>
            <w:tcMar>
              <w:top w:w="108" w:type="dxa"/>
              <w:bottom w:w="108" w:type="dxa"/>
            </w:tcMar>
          </w:tcPr>
          <w:p w14:paraId="2C4A0F03" w14:textId="23D02645" w:rsidR="00732A25" w:rsidRPr="000348F4" w:rsidRDefault="00732A25" w:rsidP="00732A25">
            <w:pPr>
              <w:tabs>
                <w:tab w:val="clear" w:pos="3969"/>
                <w:tab w:val="clear" w:pos="9026"/>
              </w:tabs>
              <w:spacing w:line="259" w:lineRule="auto"/>
              <w:rPr>
                <w:color w:val="auto"/>
                <w:sz w:val="20"/>
                <w:szCs w:val="20"/>
              </w:rPr>
            </w:pPr>
            <w:r w:rsidRPr="000348F4">
              <w:rPr>
                <w:color w:val="auto"/>
                <w:sz w:val="20"/>
                <w:szCs w:val="20"/>
              </w:rPr>
              <w:t xml:space="preserve">Immediately after </w:t>
            </w:r>
            <w:r w:rsidRPr="00304C45">
              <w:rPr>
                <w:color w:val="auto"/>
                <w:sz w:val="20"/>
                <w:szCs w:val="20"/>
              </w:rPr>
              <w:t>Contract</w:t>
            </w:r>
            <w:r w:rsidR="00884800" w:rsidRPr="00304C45">
              <w:rPr>
                <w:color w:val="auto"/>
                <w:sz w:val="20"/>
                <w:szCs w:val="20"/>
              </w:rPr>
              <w:t xml:space="preserve"> Effective Date</w:t>
            </w:r>
            <w:r w:rsidRPr="00304C45">
              <w:rPr>
                <w:color w:val="auto"/>
                <w:sz w:val="20"/>
                <w:szCs w:val="20"/>
              </w:rPr>
              <w:t xml:space="preserve"> the Contractor shall organise a Contract </w:t>
            </w:r>
            <w:r w:rsidR="008A1D95" w:rsidRPr="00304C45">
              <w:rPr>
                <w:color w:val="auto"/>
                <w:sz w:val="20"/>
                <w:szCs w:val="20"/>
              </w:rPr>
              <w:t>Start</w:t>
            </w:r>
            <w:r w:rsidR="008A1D95" w:rsidRPr="000348F4">
              <w:rPr>
                <w:color w:val="auto"/>
                <w:sz w:val="20"/>
                <w:szCs w:val="20"/>
              </w:rPr>
              <w:t xml:space="preserve"> Up Meeting</w:t>
            </w:r>
            <w:r w:rsidRPr="000348F4">
              <w:rPr>
                <w:color w:val="auto"/>
                <w:sz w:val="20"/>
                <w:szCs w:val="20"/>
              </w:rPr>
              <w:t xml:space="preserve"> at their premises (if UK based).  This shall as a minimum include:</w:t>
            </w:r>
          </w:p>
          <w:p w14:paraId="5FCA667C" w14:textId="77777777" w:rsidR="00D96601" w:rsidRPr="000348F4" w:rsidRDefault="00D96601" w:rsidP="00732A25">
            <w:pPr>
              <w:tabs>
                <w:tab w:val="clear" w:pos="3969"/>
                <w:tab w:val="clear" w:pos="9026"/>
              </w:tabs>
              <w:spacing w:line="259" w:lineRule="auto"/>
              <w:rPr>
                <w:color w:val="auto"/>
                <w:sz w:val="20"/>
                <w:szCs w:val="20"/>
              </w:rPr>
            </w:pPr>
          </w:p>
          <w:p w14:paraId="07F6D3A5" w14:textId="538E45EA" w:rsidR="00732A25" w:rsidRPr="000348F4" w:rsidRDefault="00732A25" w:rsidP="00923764">
            <w:pPr>
              <w:pStyle w:val="ListParagraph"/>
              <w:numPr>
                <w:ilvl w:val="0"/>
                <w:numId w:val="7"/>
              </w:numPr>
              <w:tabs>
                <w:tab w:val="clear" w:pos="3969"/>
                <w:tab w:val="clear" w:pos="9026"/>
              </w:tabs>
              <w:spacing w:line="259" w:lineRule="auto"/>
              <w:rPr>
                <w:color w:val="auto"/>
                <w:sz w:val="20"/>
                <w:szCs w:val="20"/>
              </w:rPr>
            </w:pPr>
            <w:r w:rsidRPr="000348F4">
              <w:rPr>
                <w:color w:val="auto"/>
                <w:sz w:val="20"/>
                <w:szCs w:val="20"/>
              </w:rPr>
              <w:t>introduction of personnel (especially those in key roles);</w:t>
            </w:r>
          </w:p>
          <w:p w14:paraId="23220522" w14:textId="59E154C3" w:rsidR="00732A25" w:rsidRPr="000348F4" w:rsidRDefault="00732A25" w:rsidP="00923764">
            <w:pPr>
              <w:pStyle w:val="ListParagraph"/>
              <w:numPr>
                <w:ilvl w:val="0"/>
                <w:numId w:val="7"/>
              </w:numPr>
              <w:tabs>
                <w:tab w:val="clear" w:pos="3969"/>
                <w:tab w:val="clear" w:pos="9026"/>
              </w:tabs>
              <w:spacing w:line="259" w:lineRule="auto"/>
              <w:rPr>
                <w:color w:val="auto"/>
                <w:sz w:val="20"/>
                <w:szCs w:val="20"/>
              </w:rPr>
            </w:pPr>
            <w:r w:rsidRPr="000348F4">
              <w:rPr>
                <w:color w:val="auto"/>
                <w:sz w:val="20"/>
                <w:szCs w:val="20"/>
              </w:rPr>
              <w:t>discussing the Contract Programme and Transition Plan;</w:t>
            </w:r>
          </w:p>
          <w:p w14:paraId="6B2BB8EC" w14:textId="0660050A" w:rsidR="00732A25" w:rsidRPr="000348F4" w:rsidRDefault="00732A25" w:rsidP="00923764">
            <w:pPr>
              <w:pStyle w:val="ListParagraph"/>
              <w:numPr>
                <w:ilvl w:val="0"/>
                <w:numId w:val="7"/>
              </w:numPr>
              <w:tabs>
                <w:tab w:val="clear" w:pos="3969"/>
                <w:tab w:val="clear" w:pos="9026"/>
              </w:tabs>
              <w:spacing w:line="259" w:lineRule="auto"/>
              <w:rPr>
                <w:color w:val="auto"/>
                <w:sz w:val="20"/>
                <w:szCs w:val="20"/>
              </w:rPr>
            </w:pPr>
            <w:r w:rsidRPr="000348F4">
              <w:rPr>
                <w:color w:val="auto"/>
                <w:sz w:val="20"/>
                <w:szCs w:val="20"/>
              </w:rPr>
              <w:t xml:space="preserve">discussing the initial </w:t>
            </w:r>
            <w:r w:rsidR="00E6085E" w:rsidRPr="000348F4">
              <w:rPr>
                <w:color w:val="auto"/>
                <w:sz w:val="20"/>
                <w:szCs w:val="20"/>
              </w:rPr>
              <w:t>c</w:t>
            </w:r>
            <w:r w:rsidRPr="000348F4">
              <w:rPr>
                <w:color w:val="auto"/>
                <w:sz w:val="20"/>
                <w:szCs w:val="20"/>
              </w:rPr>
              <w:t xml:space="preserve">ontract </w:t>
            </w:r>
            <w:r w:rsidR="00E6085E" w:rsidRPr="000348F4">
              <w:rPr>
                <w:color w:val="auto"/>
                <w:sz w:val="20"/>
                <w:szCs w:val="20"/>
              </w:rPr>
              <w:t>g</w:t>
            </w:r>
            <w:r w:rsidRPr="000348F4">
              <w:rPr>
                <w:color w:val="auto"/>
                <w:sz w:val="20"/>
                <w:szCs w:val="20"/>
              </w:rPr>
              <w:t xml:space="preserve">overnance; </w:t>
            </w:r>
          </w:p>
          <w:p w14:paraId="5D2C5066" w14:textId="710C353D" w:rsidR="00732A25" w:rsidRPr="000348F4" w:rsidRDefault="00732A25" w:rsidP="00923764">
            <w:pPr>
              <w:pStyle w:val="ListParagraph"/>
              <w:numPr>
                <w:ilvl w:val="0"/>
                <w:numId w:val="7"/>
              </w:numPr>
              <w:tabs>
                <w:tab w:val="clear" w:pos="3969"/>
                <w:tab w:val="clear" w:pos="9026"/>
              </w:tabs>
              <w:spacing w:line="259" w:lineRule="auto"/>
              <w:rPr>
                <w:color w:val="auto"/>
                <w:sz w:val="20"/>
                <w:szCs w:val="20"/>
              </w:rPr>
            </w:pPr>
            <w:r w:rsidRPr="000348F4">
              <w:rPr>
                <w:color w:val="auto"/>
                <w:sz w:val="20"/>
                <w:szCs w:val="20"/>
              </w:rPr>
              <w:t>discussing the formats for the Weekly</w:t>
            </w:r>
            <w:r w:rsidR="00E6085E" w:rsidRPr="000348F4">
              <w:rPr>
                <w:color w:val="auto"/>
                <w:sz w:val="20"/>
                <w:szCs w:val="20"/>
              </w:rPr>
              <w:t xml:space="preserve"> Performance Review</w:t>
            </w:r>
            <w:r w:rsidRPr="000348F4">
              <w:rPr>
                <w:color w:val="auto"/>
                <w:sz w:val="20"/>
                <w:szCs w:val="20"/>
              </w:rPr>
              <w:t xml:space="preserve"> and Monthly</w:t>
            </w:r>
            <w:r w:rsidR="00E6085E" w:rsidRPr="000348F4">
              <w:rPr>
                <w:color w:val="auto"/>
                <w:sz w:val="20"/>
                <w:szCs w:val="20"/>
              </w:rPr>
              <w:t xml:space="preserve"> Performance R</w:t>
            </w:r>
            <w:r w:rsidRPr="000348F4">
              <w:rPr>
                <w:color w:val="auto"/>
                <w:sz w:val="20"/>
                <w:szCs w:val="20"/>
              </w:rPr>
              <w:t xml:space="preserve">eview; </w:t>
            </w:r>
          </w:p>
          <w:p w14:paraId="081547A7" w14:textId="16F957D3" w:rsidR="00732A25" w:rsidRPr="000348F4" w:rsidRDefault="00732A25" w:rsidP="00923764">
            <w:pPr>
              <w:pStyle w:val="ListParagraph"/>
              <w:numPr>
                <w:ilvl w:val="0"/>
                <w:numId w:val="7"/>
              </w:numPr>
              <w:tabs>
                <w:tab w:val="clear" w:pos="3969"/>
                <w:tab w:val="clear" w:pos="9026"/>
              </w:tabs>
              <w:spacing w:line="259" w:lineRule="auto"/>
              <w:rPr>
                <w:color w:val="auto"/>
                <w:sz w:val="20"/>
                <w:szCs w:val="20"/>
              </w:rPr>
            </w:pPr>
            <w:r w:rsidRPr="000348F4">
              <w:rPr>
                <w:color w:val="auto"/>
                <w:sz w:val="20"/>
                <w:szCs w:val="20"/>
              </w:rPr>
              <w:t>a presentation on key provisions in the Contract which need to be considered during delivery by the Authority Commerci</w:t>
            </w:r>
            <w:r w:rsidR="00D97148" w:rsidRPr="000348F4">
              <w:rPr>
                <w:color w:val="auto"/>
                <w:sz w:val="20"/>
                <w:szCs w:val="20"/>
              </w:rPr>
              <w:t>al Officer</w:t>
            </w:r>
            <w:r w:rsidRPr="000348F4">
              <w:rPr>
                <w:color w:val="auto"/>
                <w:sz w:val="20"/>
                <w:szCs w:val="20"/>
              </w:rPr>
              <w:t>; and</w:t>
            </w:r>
          </w:p>
          <w:p w14:paraId="336A890B" w14:textId="15EA164D" w:rsidR="00732A25" w:rsidRPr="000348F4" w:rsidRDefault="00732A25" w:rsidP="00923764">
            <w:pPr>
              <w:pStyle w:val="ListParagraph"/>
              <w:numPr>
                <w:ilvl w:val="0"/>
                <w:numId w:val="7"/>
              </w:numPr>
              <w:tabs>
                <w:tab w:val="clear" w:pos="3969"/>
                <w:tab w:val="clear" w:pos="9026"/>
              </w:tabs>
              <w:spacing w:line="259" w:lineRule="auto"/>
              <w:rPr>
                <w:color w:val="auto"/>
                <w:sz w:val="20"/>
                <w:szCs w:val="20"/>
              </w:rPr>
            </w:pPr>
            <w:r w:rsidRPr="000348F4">
              <w:rPr>
                <w:color w:val="auto"/>
                <w:sz w:val="20"/>
                <w:szCs w:val="20"/>
              </w:rPr>
              <w:t xml:space="preserve">Any </w:t>
            </w:r>
            <w:r w:rsidR="00E6085E" w:rsidRPr="000348F4">
              <w:rPr>
                <w:color w:val="auto"/>
                <w:sz w:val="20"/>
                <w:szCs w:val="20"/>
              </w:rPr>
              <w:t>o</w:t>
            </w:r>
            <w:r w:rsidRPr="000348F4">
              <w:rPr>
                <w:color w:val="auto"/>
                <w:sz w:val="20"/>
                <w:szCs w:val="20"/>
              </w:rPr>
              <w:t xml:space="preserve">ther </w:t>
            </w:r>
            <w:r w:rsidR="00E6085E" w:rsidRPr="000348F4">
              <w:rPr>
                <w:color w:val="auto"/>
                <w:sz w:val="20"/>
                <w:szCs w:val="20"/>
              </w:rPr>
              <w:t>b</w:t>
            </w:r>
            <w:r w:rsidRPr="000348F4">
              <w:rPr>
                <w:color w:val="auto"/>
                <w:sz w:val="20"/>
                <w:szCs w:val="20"/>
              </w:rPr>
              <w:t xml:space="preserve">usiness. </w:t>
            </w:r>
          </w:p>
          <w:p w14:paraId="65DD4AD9" w14:textId="138DF8EA" w:rsidR="00732A25" w:rsidRPr="000348F4" w:rsidRDefault="00732A25" w:rsidP="00732A25">
            <w:pPr>
              <w:tabs>
                <w:tab w:val="clear" w:pos="3969"/>
                <w:tab w:val="clear" w:pos="9026"/>
              </w:tabs>
              <w:spacing w:line="259" w:lineRule="auto"/>
              <w:rPr>
                <w:color w:val="auto"/>
                <w:sz w:val="20"/>
                <w:szCs w:val="20"/>
              </w:rPr>
            </w:pPr>
          </w:p>
          <w:p w14:paraId="103670B1" w14:textId="07289AF9" w:rsidR="00732A25" w:rsidRPr="000348F4" w:rsidRDefault="00A8622D" w:rsidP="00732A25">
            <w:pPr>
              <w:tabs>
                <w:tab w:val="clear" w:pos="3969"/>
                <w:tab w:val="clear" w:pos="9026"/>
              </w:tabs>
              <w:spacing w:line="259" w:lineRule="auto"/>
              <w:rPr>
                <w:color w:val="auto"/>
                <w:sz w:val="20"/>
                <w:szCs w:val="20"/>
              </w:rPr>
            </w:pPr>
            <w:r w:rsidRPr="000348F4">
              <w:rPr>
                <w:color w:val="auto"/>
                <w:sz w:val="20"/>
                <w:szCs w:val="20"/>
              </w:rPr>
              <w:t xml:space="preserve">The Contractor shall minute the </w:t>
            </w:r>
            <w:r w:rsidR="008A1D95" w:rsidRPr="000348F4">
              <w:rPr>
                <w:color w:val="auto"/>
                <w:sz w:val="20"/>
                <w:szCs w:val="20"/>
              </w:rPr>
              <w:t>Contract Start Up</w:t>
            </w:r>
            <w:r w:rsidRPr="000348F4">
              <w:rPr>
                <w:color w:val="auto"/>
                <w:sz w:val="20"/>
                <w:szCs w:val="20"/>
              </w:rPr>
              <w:t xml:space="preserve"> </w:t>
            </w:r>
            <w:r w:rsidR="008A1D95" w:rsidRPr="000348F4">
              <w:rPr>
                <w:color w:val="auto"/>
                <w:sz w:val="20"/>
                <w:szCs w:val="20"/>
              </w:rPr>
              <w:t>M</w:t>
            </w:r>
            <w:r w:rsidRPr="000348F4">
              <w:rPr>
                <w:color w:val="auto"/>
                <w:sz w:val="20"/>
                <w:szCs w:val="20"/>
              </w:rPr>
              <w:t>eeting and shall distribute such minutes and a record of decisions and actions for agreement or subsequent amendment within five working days of the review to the Authority Project Manager for subsequent amendment as required and distribution to other attendees.</w:t>
            </w:r>
          </w:p>
          <w:p w14:paraId="35555E07" w14:textId="77777777" w:rsidR="00A8622D" w:rsidRPr="000348F4" w:rsidRDefault="00A8622D" w:rsidP="00732A25">
            <w:pPr>
              <w:tabs>
                <w:tab w:val="clear" w:pos="3969"/>
                <w:tab w:val="clear" w:pos="9026"/>
              </w:tabs>
              <w:spacing w:line="259" w:lineRule="auto"/>
              <w:rPr>
                <w:color w:val="auto"/>
                <w:sz w:val="20"/>
                <w:szCs w:val="20"/>
              </w:rPr>
            </w:pPr>
          </w:p>
          <w:p w14:paraId="19182764" w14:textId="036B6DB7" w:rsidR="00732A25" w:rsidRPr="000348F4" w:rsidRDefault="00732A25" w:rsidP="00732A25">
            <w:pPr>
              <w:tabs>
                <w:tab w:val="clear" w:pos="3969"/>
                <w:tab w:val="clear" w:pos="9026"/>
              </w:tabs>
              <w:spacing w:line="259" w:lineRule="auto"/>
              <w:rPr>
                <w:color w:val="auto"/>
                <w:sz w:val="20"/>
                <w:szCs w:val="20"/>
              </w:rPr>
            </w:pPr>
            <w:r w:rsidRPr="000348F4">
              <w:rPr>
                <w:color w:val="auto"/>
                <w:sz w:val="20"/>
                <w:szCs w:val="20"/>
              </w:rPr>
              <w:t>The Authority reserves the right to change this location to the Authority's premises if the Contractor is based outside the UK.</w:t>
            </w:r>
          </w:p>
          <w:p w14:paraId="4B5CBBE1" w14:textId="77777777" w:rsidR="00732A25" w:rsidRPr="000348F4" w:rsidRDefault="00732A25" w:rsidP="00732A25">
            <w:pPr>
              <w:tabs>
                <w:tab w:val="clear" w:pos="3969"/>
                <w:tab w:val="clear" w:pos="9026"/>
              </w:tabs>
              <w:spacing w:line="259" w:lineRule="auto"/>
              <w:rPr>
                <w:color w:val="auto"/>
                <w:sz w:val="20"/>
                <w:szCs w:val="20"/>
              </w:rPr>
            </w:pPr>
          </w:p>
          <w:p w14:paraId="4EABEA3D" w14:textId="7CBED28C" w:rsidR="00732A25" w:rsidRPr="000348F4" w:rsidRDefault="00732A25" w:rsidP="00732A25">
            <w:pPr>
              <w:tabs>
                <w:tab w:val="clear" w:pos="3969"/>
                <w:tab w:val="clear" w:pos="9026"/>
              </w:tabs>
              <w:spacing w:line="259" w:lineRule="auto"/>
              <w:rPr>
                <w:color w:val="auto"/>
                <w:sz w:val="20"/>
                <w:szCs w:val="20"/>
              </w:rPr>
            </w:pPr>
            <w:r w:rsidRPr="000348F4">
              <w:rPr>
                <w:color w:val="auto"/>
                <w:sz w:val="20"/>
                <w:szCs w:val="20"/>
              </w:rPr>
              <w:lastRenderedPageBreak/>
              <w:t xml:space="preserve">The Contractor shall invite as a minimum the following Authority </w:t>
            </w:r>
            <w:r w:rsidR="00D233FA" w:rsidRPr="000348F4">
              <w:rPr>
                <w:color w:val="auto"/>
                <w:sz w:val="20"/>
                <w:szCs w:val="20"/>
              </w:rPr>
              <w:t>p</w:t>
            </w:r>
            <w:r w:rsidRPr="000348F4">
              <w:rPr>
                <w:color w:val="auto"/>
                <w:sz w:val="20"/>
                <w:szCs w:val="20"/>
              </w:rPr>
              <w:t xml:space="preserve">ersonnel; </w:t>
            </w:r>
          </w:p>
          <w:p w14:paraId="78348A6A" w14:textId="77777777" w:rsidR="00D96601" w:rsidRPr="000348F4" w:rsidRDefault="00D96601" w:rsidP="00732A25">
            <w:pPr>
              <w:tabs>
                <w:tab w:val="clear" w:pos="3969"/>
                <w:tab w:val="clear" w:pos="9026"/>
              </w:tabs>
              <w:spacing w:line="259" w:lineRule="auto"/>
              <w:rPr>
                <w:color w:val="auto"/>
                <w:sz w:val="20"/>
                <w:szCs w:val="20"/>
              </w:rPr>
            </w:pPr>
          </w:p>
          <w:p w14:paraId="344607DE" w14:textId="38F9EEA3" w:rsidR="00732A25" w:rsidRPr="000348F4" w:rsidRDefault="00732A25" w:rsidP="00923764">
            <w:pPr>
              <w:pStyle w:val="ListParagraph"/>
              <w:numPr>
                <w:ilvl w:val="0"/>
                <w:numId w:val="8"/>
              </w:numPr>
              <w:tabs>
                <w:tab w:val="clear" w:pos="3969"/>
                <w:tab w:val="clear" w:pos="9026"/>
              </w:tabs>
              <w:spacing w:line="259" w:lineRule="auto"/>
              <w:rPr>
                <w:color w:val="auto"/>
                <w:sz w:val="20"/>
                <w:szCs w:val="20"/>
              </w:rPr>
            </w:pPr>
            <w:r w:rsidRPr="000348F4">
              <w:rPr>
                <w:color w:val="auto"/>
                <w:sz w:val="20"/>
                <w:szCs w:val="20"/>
              </w:rPr>
              <w:t xml:space="preserve">the </w:t>
            </w:r>
            <w:r w:rsidR="00A11B98" w:rsidRPr="000348F4">
              <w:rPr>
                <w:color w:val="auto"/>
                <w:sz w:val="20"/>
                <w:szCs w:val="20"/>
              </w:rPr>
              <w:t>Authority</w:t>
            </w:r>
            <w:r w:rsidRPr="000348F4">
              <w:rPr>
                <w:color w:val="auto"/>
                <w:sz w:val="20"/>
                <w:szCs w:val="20"/>
              </w:rPr>
              <w:t xml:space="preserve"> </w:t>
            </w:r>
            <w:r w:rsidR="00324798" w:rsidRPr="000348F4">
              <w:rPr>
                <w:color w:val="auto"/>
                <w:sz w:val="20"/>
                <w:szCs w:val="20"/>
              </w:rPr>
              <w:t>p</w:t>
            </w:r>
            <w:r w:rsidRPr="000348F4">
              <w:rPr>
                <w:color w:val="auto"/>
                <w:sz w:val="20"/>
                <w:szCs w:val="20"/>
              </w:rPr>
              <w:t xml:space="preserve">roject </w:t>
            </w:r>
            <w:r w:rsidR="00324798" w:rsidRPr="000348F4">
              <w:rPr>
                <w:color w:val="auto"/>
                <w:sz w:val="20"/>
                <w:szCs w:val="20"/>
              </w:rPr>
              <w:t>m</w:t>
            </w:r>
            <w:r w:rsidRPr="000348F4">
              <w:rPr>
                <w:color w:val="auto"/>
                <w:sz w:val="20"/>
                <w:szCs w:val="20"/>
              </w:rPr>
              <w:t>anager;</w:t>
            </w:r>
          </w:p>
          <w:p w14:paraId="7DA8A417" w14:textId="5007B6EF" w:rsidR="00732A25" w:rsidRPr="000348F4" w:rsidRDefault="00732A25" w:rsidP="00923764">
            <w:pPr>
              <w:pStyle w:val="ListParagraph"/>
              <w:numPr>
                <w:ilvl w:val="0"/>
                <w:numId w:val="8"/>
              </w:numPr>
              <w:tabs>
                <w:tab w:val="clear" w:pos="3969"/>
                <w:tab w:val="clear" w:pos="9026"/>
              </w:tabs>
              <w:spacing w:line="259" w:lineRule="auto"/>
              <w:rPr>
                <w:color w:val="auto"/>
                <w:sz w:val="20"/>
                <w:szCs w:val="20"/>
              </w:rPr>
            </w:pPr>
            <w:r w:rsidRPr="000348F4">
              <w:rPr>
                <w:color w:val="auto"/>
                <w:sz w:val="20"/>
                <w:szCs w:val="20"/>
              </w:rPr>
              <w:t xml:space="preserve">the Authority </w:t>
            </w:r>
            <w:r w:rsidR="00324798" w:rsidRPr="000348F4">
              <w:rPr>
                <w:color w:val="auto"/>
                <w:sz w:val="20"/>
                <w:szCs w:val="20"/>
              </w:rPr>
              <w:t>c</w:t>
            </w:r>
            <w:r w:rsidR="30B0FD86" w:rsidRPr="000348F4">
              <w:rPr>
                <w:color w:val="auto"/>
                <w:sz w:val="20"/>
                <w:szCs w:val="20"/>
              </w:rPr>
              <w:t>ommercial</w:t>
            </w:r>
            <w:r w:rsidRPr="000348F4">
              <w:rPr>
                <w:color w:val="auto"/>
                <w:sz w:val="20"/>
                <w:szCs w:val="20"/>
              </w:rPr>
              <w:t xml:space="preserve"> </w:t>
            </w:r>
            <w:r w:rsidR="00324798" w:rsidRPr="000348F4">
              <w:rPr>
                <w:color w:val="auto"/>
                <w:sz w:val="20"/>
                <w:szCs w:val="20"/>
              </w:rPr>
              <w:t>o</w:t>
            </w:r>
            <w:r w:rsidRPr="000348F4">
              <w:rPr>
                <w:color w:val="auto"/>
                <w:sz w:val="20"/>
                <w:szCs w:val="20"/>
              </w:rPr>
              <w:t>fficer;</w:t>
            </w:r>
          </w:p>
          <w:p w14:paraId="49ABFB65" w14:textId="083BD34A" w:rsidR="00732A25" w:rsidRPr="000348F4" w:rsidRDefault="00732A25" w:rsidP="00923764">
            <w:pPr>
              <w:pStyle w:val="ListParagraph"/>
              <w:numPr>
                <w:ilvl w:val="0"/>
                <w:numId w:val="8"/>
              </w:numPr>
              <w:tabs>
                <w:tab w:val="clear" w:pos="3969"/>
                <w:tab w:val="clear" w:pos="9026"/>
              </w:tabs>
              <w:spacing w:line="259" w:lineRule="auto"/>
              <w:rPr>
                <w:color w:val="auto"/>
                <w:sz w:val="20"/>
                <w:szCs w:val="20"/>
              </w:rPr>
            </w:pPr>
            <w:r w:rsidRPr="000348F4">
              <w:rPr>
                <w:color w:val="auto"/>
                <w:sz w:val="20"/>
                <w:szCs w:val="20"/>
              </w:rPr>
              <w:t xml:space="preserve">the TRP </w:t>
            </w:r>
            <w:r w:rsidR="003D05E1" w:rsidRPr="00304C45">
              <w:rPr>
                <w:color w:val="auto"/>
                <w:sz w:val="20"/>
                <w:szCs w:val="20"/>
              </w:rPr>
              <w:t>s</w:t>
            </w:r>
            <w:r w:rsidRPr="00304C45">
              <w:rPr>
                <w:color w:val="auto"/>
                <w:sz w:val="20"/>
                <w:szCs w:val="20"/>
              </w:rPr>
              <w:t xml:space="preserve">upport </w:t>
            </w:r>
            <w:r w:rsidR="003D05E1" w:rsidRPr="00304C45">
              <w:rPr>
                <w:color w:val="auto"/>
                <w:sz w:val="20"/>
                <w:szCs w:val="20"/>
              </w:rPr>
              <w:t>l</w:t>
            </w:r>
            <w:r w:rsidRPr="00304C45">
              <w:rPr>
                <w:color w:val="auto"/>
                <w:sz w:val="20"/>
                <w:szCs w:val="20"/>
              </w:rPr>
              <w:t>ead;</w:t>
            </w:r>
            <w:r w:rsidRPr="000348F4">
              <w:rPr>
                <w:color w:val="auto"/>
                <w:sz w:val="20"/>
                <w:szCs w:val="20"/>
              </w:rPr>
              <w:t xml:space="preserve"> and </w:t>
            </w:r>
          </w:p>
          <w:p w14:paraId="413CB612" w14:textId="10E4F962" w:rsidR="00D61B2A" w:rsidRPr="000348F4" w:rsidRDefault="00732A25" w:rsidP="00923764">
            <w:pPr>
              <w:pStyle w:val="ListParagraph"/>
              <w:numPr>
                <w:ilvl w:val="0"/>
                <w:numId w:val="8"/>
              </w:numPr>
              <w:tabs>
                <w:tab w:val="clear" w:pos="3969"/>
                <w:tab w:val="clear" w:pos="9026"/>
              </w:tabs>
              <w:spacing w:line="259" w:lineRule="auto"/>
              <w:rPr>
                <w:color w:val="auto"/>
                <w:sz w:val="20"/>
                <w:szCs w:val="20"/>
              </w:rPr>
            </w:pPr>
            <w:r w:rsidRPr="000348F4">
              <w:rPr>
                <w:color w:val="auto"/>
                <w:sz w:val="20"/>
                <w:szCs w:val="20"/>
              </w:rPr>
              <w:t>any other individual the Authority designates as necessary</w:t>
            </w:r>
            <w:r w:rsidR="00A850C2" w:rsidRPr="000348F4">
              <w:rPr>
                <w:color w:val="auto"/>
                <w:sz w:val="20"/>
                <w:szCs w:val="20"/>
              </w:rPr>
              <w:t xml:space="preserve"> (To be no more than 10 Authority </w:t>
            </w:r>
            <w:r w:rsidR="008E573A" w:rsidRPr="000348F4">
              <w:rPr>
                <w:color w:val="auto"/>
                <w:sz w:val="20"/>
                <w:szCs w:val="20"/>
              </w:rPr>
              <w:t>attendees</w:t>
            </w:r>
            <w:r w:rsidR="00A850C2" w:rsidRPr="000348F4">
              <w:rPr>
                <w:color w:val="auto"/>
                <w:sz w:val="20"/>
                <w:szCs w:val="20"/>
              </w:rPr>
              <w:t xml:space="preserve"> in total)</w:t>
            </w:r>
            <w:r w:rsidRPr="000348F4">
              <w:rPr>
                <w:color w:val="auto"/>
                <w:sz w:val="20"/>
                <w:szCs w:val="20"/>
              </w:rPr>
              <w:t>.</w:t>
            </w:r>
          </w:p>
        </w:tc>
        <w:tc>
          <w:tcPr>
            <w:tcW w:w="1701" w:type="dxa"/>
            <w:tcMar>
              <w:top w:w="108" w:type="dxa"/>
              <w:bottom w:w="108" w:type="dxa"/>
            </w:tcMar>
          </w:tcPr>
          <w:p w14:paraId="5121A80E" w14:textId="7DAFF4B0" w:rsidR="00D61B2A" w:rsidRPr="000348F4" w:rsidRDefault="00732A25" w:rsidP="0091764E">
            <w:pPr>
              <w:tabs>
                <w:tab w:val="clear" w:pos="3969"/>
                <w:tab w:val="clear" w:pos="9026"/>
              </w:tabs>
              <w:spacing w:line="259" w:lineRule="auto"/>
              <w:rPr>
                <w:color w:val="auto"/>
                <w:sz w:val="20"/>
                <w:szCs w:val="20"/>
              </w:rPr>
            </w:pPr>
            <w:r w:rsidRPr="000348F4">
              <w:rPr>
                <w:color w:val="auto"/>
                <w:sz w:val="20"/>
                <w:szCs w:val="20"/>
              </w:rPr>
              <w:lastRenderedPageBreak/>
              <w:t xml:space="preserve">Contract </w:t>
            </w:r>
            <w:r w:rsidR="008A1D95" w:rsidRPr="000348F4">
              <w:rPr>
                <w:color w:val="auto"/>
                <w:sz w:val="20"/>
                <w:szCs w:val="20"/>
              </w:rPr>
              <w:t>Start Up Meeting</w:t>
            </w:r>
          </w:p>
        </w:tc>
        <w:tc>
          <w:tcPr>
            <w:tcW w:w="1701" w:type="dxa"/>
            <w:tcMar>
              <w:top w:w="108" w:type="dxa"/>
              <w:bottom w:w="108" w:type="dxa"/>
            </w:tcMar>
          </w:tcPr>
          <w:p w14:paraId="5C244CC8" w14:textId="196C6A4E" w:rsidR="00D61B2A" w:rsidRPr="000348F4" w:rsidRDefault="00732A25" w:rsidP="0091764E">
            <w:pPr>
              <w:tabs>
                <w:tab w:val="clear" w:pos="3969"/>
                <w:tab w:val="clear" w:pos="9026"/>
              </w:tabs>
              <w:spacing w:line="259" w:lineRule="auto"/>
              <w:rPr>
                <w:color w:val="auto"/>
                <w:sz w:val="20"/>
                <w:szCs w:val="20"/>
              </w:rPr>
            </w:pPr>
            <w:r w:rsidRPr="000348F4">
              <w:rPr>
                <w:color w:val="auto"/>
                <w:sz w:val="20"/>
                <w:szCs w:val="20"/>
              </w:rPr>
              <w:t xml:space="preserve">CA + </w:t>
            </w:r>
            <w:r w:rsidR="00792D90" w:rsidRPr="000348F4">
              <w:rPr>
                <w:color w:val="auto"/>
                <w:sz w:val="20"/>
                <w:szCs w:val="20"/>
              </w:rPr>
              <w:t xml:space="preserve">2 </w:t>
            </w:r>
            <w:r w:rsidRPr="000348F4">
              <w:rPr>
                <w:color w:val="auto"/>
                <w:sz w:val="20"/>
                <w:szCs w:val="20"/>
              </w:rPr>
              <w:t>week</w:t>
            </w:r>
            <w:r w:rsidR="00AD690D" w:rsidRPr="000348F4">
              <w:rPr>
                <w:color w:val="auto"/>
                <w:sz w:val="20"/>
                <w:szCs w:val="20"/>
              </w:rPr>
              <w:t>s</w:t>
            </w:r>
          </w:p>
          <w:p w14:paraId="31E25CDB" w14:textId="77777777" w:rsidR="000C23A9" w:rsidRPr="000348F4" w:rsidRDefault="000C23A9" w:rsidP="0091764E">
            <w:pPr>
              <w:tabs>
                <w:tab w:val="clear" w:pos="3969"/>
                <w:tab w:val="clear" w:pos="9026"/>
              </w:tabs>
              <w:spacing w:line="259" w:lineRule="auto"/>
              <w:rPr>
                <w:color w:val="auto"/>
                <w:sz w:val="20"/>
                <w:szCs w:val="20"/>
              </w:rPr>
            </w:pPr>
          </w:p>
          <w:p w14:paraId="133900EC" w14:textId="10F8BD8A" w:rsidR="000C23A9" w:rsidRPr="000348F4" w:rsidRDefault="000C23A9" w:rsidP="0091764E">
            <w:pPr>
              <w:tabs>
                <w:tab w:val="clear" w:pos="3969"/>
                <w:tab w:val="clear" w:pos="9026"/>
              </w:tabs>
              <w:spacing w:line="259" w:lineRule="auto"/>
              <w:rPr>
                <w:color w:val="auto"/>
                <w:sz w:val="20"/>
                <w:szCs w:val="20"/>
              </w:rPr>
            </w:pPr>
            <w:r w:rsidRPr="000348F4">
              <w:rPr>
                <w:color w:val="auto"/>
                <w:sz w:val="20"/>
                <w:szCs w:val="20"/>
              </w:rPr>
              <w:t xml:space="preserve">Minutes to be submitted </w:t>
            </w:r>
            <w:r w:rsidR="00E6085E" w:rsidRPr="000348F4">
              <w:rPr>
                <w:color w:val="auto"/>
                <w:sz w:val="20"/>
                <w:szCs w:val="20"/>
              </w:rPr>
              <w:t>5 working days</w:t>
            </w:r>
            <w:r w:rsidRPr="000348F4" w:rsidDel="00E6085E">
              <w:rPr>
                <w:color w:val="auto"/>
                <w:sz w:val="20"/>
                <w:szCs w:val="20"/>
              </w:rPr>
              <w:t xml:space="preserve"> </w:t>
            </w:r>
            <w:r w:rsidRPr="000348F4">
              <w:rPr>
                <w:color w:val="auto"/>
                <w:sz w:val="20"/>
                <w:szCs w:val="20"/>
              </w:rPr>
              <w:t xml:space="preserve">after the </w:t>
            </w:r>
            <w:r w:rsidR="00E6085E" w:rsidRPr="000348F4">
              <w:rPr>
                <w:color w:val="auto"/>
                <w:sz w:val="20"/>
                <w:szCs w:val="20"/>
              </w:rPr>
              <w:t>Contract Start Up M</w:t>
            </w:r>
            <w:r w:rsidRPr="000348F4">
              <w:rPr>
                <w:color w:val="auto"/>
                <w:sz w:val="20"/>
                <w:szCs w:val="20"/>
              </w:rPr>
              <w:t>eeting.</w:t>
            </w:r>
          </w:p>
        </w:tc>
        <w:tc>
          <w:tcPr>
            <w:tcW w:w="3119" w:type="dxa"/>
            <w:tcMar>
              <w:top w:w="108" w:type="dxa"/>
              <w:bottom w:w="108" w:type="dxa"/>
            </w:tcMar>
          </w:tcPr>
          <w:p w14:paraId="38E904AE" w14:textId="07ACA5BA" w:rsidR="00293F8A" w:rsidRPr="000348F4" w:rsidRDefault="00293F8A" w:rsidP="00293F8A">
            <w:pPr>
              <w:tabs>
                <w:tab w:val="clear" w:pos="3969"/>
                <w:tab w:val="clear" w:pos="9026"/>
              </w:tabs>
              <w:spacing w:line="259" w:lineRule="auto"/>
              <w:rPr>
                <w:color w:val="auto"/>
                <w:sz w:val="20"/>
                <w:szCs w:val="20"/>
              </w:rPr>
            </w:pPr>
            <w:r w:rsidRPr="000348F4">
              <w:rPr>
                <w:color w:val="auto"/>
                <w:sz w:val="20"/>
                <w:szCs w:val="20"/>
              </w:rPr>
              <w:t xml:space="preserve">Minutes from the Contract </w:t>
            </w:r>
            <w:r w:rsidR="00E6085E" w:rsidRPr="000348F4">
              <w:rPr>
                <w:color w:val="auto"/>
                <w:sz w:val="20"/>
                <w:szCs w:val="20"/>
              </w:rPr>
              <w:t>Start Up</w:t>
            </w:r>
            <w:r w:rsidRPr="000348F4">
              <w:rPr>
                <w:color w:val="auto"/>
                <w:sz w:val="20"/>
                <w:szCs w:val="20"/>
              </w:rPr>
              <w:t xml:space="preserve"> </w:t>
            </w:r>
            <w:r w:rsidR="00E6085E" w:rsidRPr="000348F4">
              <w:rPr>
                <w:color w:val="auto"/>
                <w:sz w:val="20"/>
                <w:szCs w:val="20"/>
              </w:rPr>
              <w:t>M</w:t>
            </w:r>
            <w:r w:rsidRPr="000348F4">
              <w:rPr>
                <w:color w:val="auto"/>
                <w:sz w:val="20"/>
                <w:szCs w:val="20"/>
              </w:rPr>
              <w:t xml:space="preserve">eeting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5E656BEA" w14:textId="77777777" w:rsidR="00293F8A" w:rsidRPr="000348F4" w:rsidRDefault="00293F8A" w:rsidP="00293F8A">
            <w:pPr>
              <w:tabs>
                <w:tab w:val="clear" w:pos="3969"/>
                <w:tab w:val="clear" w:pos="9026"/>
              </w:tabs>
              <w:spacing w:line="259" w:lineRule="auto"/>
              <w:rPr>
                <w:color w:val="auto"/>
                <w:sz w:val="20"/>
                <w:szCs w:val="20"/>
              </w:rPr>
            </w:pPr>
          </w:p>
          <w:p w14:paraId="73E9CEA4" w14:textId="77777777" w:rsidR="00293F8A" w:rsidRPr="000348F4" w:rsidRDefault="00293F8A" w:rsidP="00293F8A">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6BA9533A" w14:textId="77777777" w:rsidR="00293F8A" w:rsidRPr="000348F4" w:rsidRDefault="00293F8A" w:rsidP="00293F8A">
            <w:pPr>
              <w:tabs>
                <w:tab w:val="clear" w:pos="3969"/>
                <w:tab w:val="clear" w:pos="9026"/>
              </w:tabs>
              <w:spacing w:line="259" w:lineRule="auto"/>
              <w:rPr>
                <w:color w:val="auto"/>
                <w:sz w:val="20"/>
                <w:szCs w:val="20"/>
              </w:rPr>
            </w:pPr>
          </w:p>
          <w:p w14:paraId="59EAB667" w14:textId="77777777" w:rsidR="00293F8A" w:rsidRPr="000348F4" w:rsidRDefault="00293F8A" w:rsidP="00293F8A">
            <w:pPr>
              <w:tabs>
                <w:tab w:val="clear" w:pos="3969"/>
                <w:tab w:val="clear" w:pos="9026"/>
              </w:tabs>
              <w:spacing w:line="259" w:lineRule="auto"/>
              <w:rPr>
                <w:color w:val="auto"/>
                <w:sz w:val="20"/>
                <w:szCs w:val="20"/>
              </w:rPr>
            </w:pPr>
            <w:r w:rsidRPr="000348F4">
              <w:rPr>
                <w:color w:val="auto"/>
                <w:sz w:val="20"/>
                <w:szCs w:val="20"/>
              </w:rPr>
              <w:t>Documentation in MSWord.</w:t>
            </w:r>
          </w:p>
          <w:p w14:paraId="0CE51D6D" w14:textId="14BEE3C8" w:rsidR="00D61B2A" w:rsidRPr="000348F4" w:rsidRDefault="00D61B2A" w:rsidP="0091764E">
            <w:pPr>
              <w:tabs>
                <w:tab w:val="clear" w:pos="3969"/>
                <w:tab w:val="clear" w:pos="9026"/>
              </w:tabs>
              <w:spacing w:line="259" w:lineRule="auto"/>
              <w:rPr>
                <w:color w:val="auto"/>
                <w:sz w:val="20"/>
                <w:szCs w:val="20"/>
              </w:rPr>
            </w:pPr>
          </w:p>
        </w:tc>
      </w:tr>
      <w:tr w:rsidR="008038F1" w14:paraId="0194FE3C" w14:textId="77777777" w:rsidTr="2DE3795F">
        <w:tc>
          <w:tcPr>
            <w:tcW w:w="988" w:type="dxa"/>
            <w:tcMar>
              <w:top w:w="108" w:type="dxa"/>
              <w:bottom w:w="108" w:type="dxa"/>
            </w:tcMar>
          </w:tcPr>
          <w:p w14:paraId="2D1090B0" w14:textId="77777777" w:rsidR="008038F1" w:rsidRPr="000348F4" w:rsidRDefault="008038F1" w:rsidP="00895983">
            <w:pPr>
              <w:pStyle w:val="ListParagraph"/>
              <w:numPr>
                <w:ilvl w:val="1"/>
                <w:numId w:val="3"/>
              </w:numPr>
              <w:tabs>
                <w:tab w:val="clear" w:pos="3969"/>
                <w:tab w:val="clear" w:pos="9026"/>
              </w:tabs>
              <w:spacing w:line="259" w:lineRule="auto"/>
              <w:rPr>
                <w:color w:val="auto"/>
                <w:sz w:val="20"/>
                <w:szCs w:val="20"/>
              </w:rPr>
            </w:pPr>
            <w:bookmarkStart w:id="46" w:name="_Ref109297452"/>
          </w:p>
        </w:tc>
        <w:bookmarkEnd w:id="46"/>
        <w:tc>
          <w:tcPr>
            <w:tcW w:w="3118" w:type="dxa"/>
            <w:tcMar>
              <w:top w:w="108" w:type="dxa"/>
              <w:bottom w:w="108" w:type="dxa"/>
            </w:tcMar>
          </w:tcPr>
          <w:p w14:paraId="6F8B6DC0" w14:textId="3DA25682" w:rsidR="008038F1" w:rsidRPr="000348F4" w:rsidRDefault="008038F1" w:rsidP="0091764E">
            <w:pPr>
              <w:tabs>
                <w:tab w:val="clear" w:pos="3969"/>
                <w:tab w:val="clear" w:pos="9026"/>
              </w:tabs>
              <w:spacing w:line="259" w:lineRule="auto"/>
              <w:rPr>
                <w:color w:val="auto"/>
                <w:sz w:val="20"/>
                <w:szCs w:val="20"/>
              </w:rPr>
            </w:pPr>
            <w:r w:rsidRPr="000348F4">
              <w:rPr>
                <w:color w:val="auto"/>
                <w:sz w:val="20"/>
                <w:szCs w:val="20"/>
              </w:rPr>
              <w:t>Relationship Management breakthrough event</w:t>
            </w:r>
          </w:p>
        </w:tc>
        <w:tc>
          <w:tcPr>
            <w:tcW w:w="4394" w:type="dxa"/>
            <w:tcMar>
              <w:top w:w="108" w:type="dxa"/>
              <w:bottom w:w="108" w:type="dxa"/>
            </w:tcMar>
          </w:tcPr>
          <w:p w14:paraId="61113CCE" w14:textId="2E7BEF96" w:rsidR="00682719" w:rsidRPr="000348F4" w:rsidRDefault="00682719" w:rsidP="00682719">
            <w:pPr>
              <w:tabs>
                <w:tab w:val="clear" w:pos="3969"/>
                <w:tab w:val="clear" w:pos="9026"/>
              </w:tabs>
              <w:spacing w:line="259" w:lineRule="auto"/>
              <w:rPr>
                <w:color w:val="auto"/>
                <w:sz w:val="20"/>
                <w:szCs w:val="20"/>
              </w:rPr>
            </w:pPr>
            <w:r w:rsidRPr="000348F4">
              <w:rPr>
                <w:color w:val="auto"/>
                <w:sz w:val="20"/>
                <w:szCs w:val="20"/>
              </w:rPr>
              <w:t xml:space="preserve">The Contractor shall, in compliance with the requirements of ISO-44001, host, attend and participate in a breakthrough event with the Authority to set </w:t>
            </w:r>
            <w:r w:rsidR="00C14760" w:rsidRPr="000348F4">
              <w:rPr>
                <w:color w:val="auto"/>
                <w:sz w:val="20"/>
                <w:szCs w:val="20"/>
              </w:rPr>
              <w:t>the relationship approach and define the outline content of the JRMP.</w:t>
            </w:r>
            <w:r w:rsidRPr="000348F4">
              <w:rPr>
                <w:color w:val="auto"/>
                <w:sz w:val="20"/>
                <w:szCs w:val="20"/>
              </w:rPr>
              <w:t xml:space="preserve"> </w:t>
            </w:r>
          </w:p>
          <w:p w14:paraId="2AE8AE6D" w14:textId="77777777" w:rsidR="00732A25" w:rsidRPr="000348F4" w:rsidRDefault="00732A25" w:rsidP="00682719">
            <w:pPr>
              <w:tabs>
                <w:tab w:val="clear" w:pos="3969"/>
                <w:tab w:val="clear" w:pos="9026"/>
              </w:tabs>
              <w:spacing w:line="259" w:lineRule="auto"/>
              <w:rPr>
                <w:color w:val="auto"/>
                <w:sz w:val="20"/>
                <w:szCs w:val="20"/>
              </w:rPr>
            </w:pPr>
          </w:p>
          <w:p w14:paraId="52FE5955" w14:textId="355EB49A" w:rsidR="008038F1" w:rsidRPr="000348F4" w:rsidRDefault="00682719" w:rsidP="00682719">
            <w:pPr>
              <w:tabs>
                <w:tab w:val="clear" w:pos="3969"/>
                <w:tab w:val="clear" w:pos="9026"/>
              </w:tabs>
              <w:spacing w:line="259" w:lineRule="auto"/>
              <w:rPr>
                <w:color w:val="auto"/>
                <w:sz w:val="20"/>
                <w:szCs w:val="20"/>
              </w:rPr>
            </w:pPr>
            <w:r w:rsidRPr="000348F4">
              <w:rPr>
                <w:color w:val="auto"/>
                <w:sz w:val="20"/>
                <w:szCs w:val="20"/>
              </w:rPr>
              <w:t xml:space="preserve">The Contractor shall ensure that suitably empowered individuals are in attendance, the Authority will attend with the </w:t>
            </w:r>
            <w:r w:rsidR="006754B9" w:rsidRPr="000348F4">
              <w:rPr>
                <w:color w:val="auto"/>
                <w:sz w:val="20"/>
                <w:szCs w:val="20"/>
              </w:rPr>
              <w:t>TacSys</w:t>
            </w:r>
            <w:r w:rsidRPr="000348F4">
              <w:rPr>
                <w:color w:val="auto"/>
                <w:sz w:val="20"/>
                <w:szCs w:val="20"/>
              </w:rPr>
              <w:t xml:space="preserve"> </w:t>
            </w:r>
            <w:r w:rsidR="00324798" w:rsidRPr="000348F4">
              <w:rPr>
                <w:color w:val="auto"/>
                <w:sz w:val="20"/>
                <w:szCs w:val="20"/>
              </w:rPr>
              <w:t>m</w:t>
            </w:r>
            <w:r w:rsidRPr="000348F4">
              <w:rPr>
                <w:color w:val="auto"/>
                <w:sz w:val="20"/>
                <w:szCs w:val="20"/>
              </w:rPr>
              <w:t xml:space="preserve">anagement </w:t>
            </w:r>
            <w:r w:rsidR="00324798" w:rsidRPr="000348F4">
              <w:rPr>
                <w:color w:val="auto"/>
                <w:sz w:val="20"/>
                <w:szCs w:val="20"/>
              </w:rPr>
              <w:t>t</w:t>
            </w:r>
            <w:r w:rsidRPr="000348F4">
              <w:rPr>
                <w:color w:val="auto"/>
                <w:sz w:val="20"/>
                <w:szCs w:val="20"/>
              </w:rPr>
              <w:t>eam.</w:t>
            </w:r>
          </w:p>
        </w:tc>
        <w:tc>
          <w:tcPr>
            <w:tcW w:w="1701" w:type="dxa"/>
            <w:tcMar>
              <w:top w:w="108" w:type="dxa"/>
              <w:bottom w:w="108" w:type="dxa"/>
            </w:tcMar>
          </w:tcPr>
          <w:p w14:paraId="4517A91A" w14:textId="77777777" w:rsidR="0057162E" w:rsidRPr="000348F4" w:rsidRDefault="005B59B8" w:rsidP="00682719">
            <w:pPr>
              <w:rPr>
                <w:rFonts w:eastAsia="Calibri"/>
                <w:color w:val="auto"/>
                <w:sz w:val="20"/>
                <w:szCs w:val="20"/>
              </w:rPr>
            </w:pPr>
            <w:r w:rsidRPr="000348F4">
              <w:rPr>
                <w:rFonts w:eastAsia="Calibri"/>
                <w:color w:val="auto"/>
                <w:sz w:val="20"/>
                <w:szCs w:val="20"/>
              </w:rPr>
              <w:t>JRMP</w:t>
            </w:r>
          </w:p>
          <w:p w14:paraId="3D389B2A" w14:textId="77777777" w:rsidR="0057162E" w:rsidRPr="000348F4" w:rsidRDefault="0057162E" w:rsidP="00682719">
            <w:pPr>
              <w:rPr>
                <w:rFonts w:eastAsia="Calibri"/>
                <w:color w:val="auto"/>
                <w:sz w:val="20"/>
                <w:szCs w:val="20"/>
              </w:rPr>
            </w:pPr>
          </w:p>
          <w:p w14:paraId="420512AE" w14:textId="77777777" w:rsidR="0057162E" w:rsidRPr="000348F4" w:rsidRDefault="0057162E" w:rsidP="00682719">
            <w:pPr>
              <w:rPr>
                <w:rFonts w:eastAsia="Calibri"/>
                <w:color w:val="auto"/>
                <w:sz w:val="20"/>
                <w:szCs w:val="20"/>
              </w:rPr>
            </w:pPr>
            <w:r w:rsidRPr="000348F4">
              <w:rPr>
                <w:rFonts w:eastAsia="Calibri"/>
                <w:color w:val="auto"/>
                <w:sz w:val="20"/>
                <w:szCs w:val="20"/>
              </w:rPr>
              <w:t>Breakthrough event</w:t>
            </w:r>
          </w:p>
          <w:p w14:paraId="3F449AD0" w14:textId="77777777" w:rsidR="0057162E" w:rsidRPr="000348F4" w:rsidRDefault="0057162E" w:rsidP="00682719">
            <w:pPr>
              <w:rPr>
                <w:rFonts w:eastAsia="Calibri"/>
                <w:color w:val="auto"/>
                <w:sz w:val="20"/>
                <w:szCs w:val="20"/>
              </w:rPr>
            </w:pPr>
          </w:p>
          <w:p w14:paraId="02B5F204" w14:textId="79784DFF" w:rsidR="008038F1" w:rsidRPr="000348F4" w:rsidRDefault="008038F1" w:rsidP="00682719">
            <w:pPr>
              <w:tabs>
                <w:tab w:val="clear" w:pos="3969"/>
                <w:tab w:val="clear" w:pos="9026"/>
              </w:tabs>
              <w:spacing w:line="259" w:lineRule="auto"/>
              <w:rPr>
                <w:color w:val="auto"/>
                <w:sz w:val="20"/>
                <w:szCs w:val="20"/>
              </w:rPr>
            </w:pPr>
          </w:p>
        </w:tc>
        <w:tc>
          <w:tcPr>
            <w:tcW w:w="1701" w:type="dxa"/>
            <w:tcMar>
              <w:top w:w="108" w:type="dxa"/>
              <w:bottom w:w="108" w:type="dxa"/>
            </w:tcMar>
          </w:tcPr>
          <w:p w14:paraId="53A30A40" w14:textId="4149B0AF" w:rsidR="008038F1" w:rsidRPr="000348F4" w:rsidRDefault="004227F5" w:rsidP="0091764E">
            <w:pPr>
              <w:tabs>
                <w:tab w:val="clear" w:pos="3969"/>
                <w:tab w:val="clear" w:pos="9026"/>
              </w:tabs>
              <w:spacing w:line="259" w:lineRule="auto"/>
              <w:rPr>
                <w:color w:val="auto"/>
                <w:sz w:val="20"/>
                <w:szCs w:val="20"/>
              </w:rPr>
            </w:pPr>
            <w:r w:rsidRPr="000348F4">
              <w:rPr>
                <w:color w:val="auto"/>
                <w:sz w:val="20"/>
                <w:szCs w:val="20"/>
              </w:rPr>
              <w:t xml:space="preserve">Initial </w:t>
            </w:r>
            <w:r w:rsidR="00BE14BA" w:rsidRPr="000348F4">
              <w:rPr>
                <w:color w:val="auto"/>
                <w:sz w:val="20"/>
                <w:szCs w:val="20"/>
              </w:rPr>
              <w:t>D</w:t>
            </w:r>
            <w:r w:rsidRPr="000348F4">
              <w:rPr>
                <w:color w:val="auto"/>
                <w:sz w:val="20"/>
                <w:szCs w:val="20"/>
              </w:rPr>
              <w:t>raft @ breakthrough event</w:t>
            </w:r>
          </w:p>
          <w:p w14:paraId="46A1682F" w14:textId="77777777" w:rsidR="00DF0AC2" w:rsidRPr="000348F4" w:rsidRDefault="00DF0AC2" w:rsidP="0091764E">
            <w:pPr>
              <w:tabs>
                <w:tab w:val="clear" w:pos="3969"/>
                <w:tab w:val="clear" w:pos="9026"/>
              </w:tabs>
              <w:spacing w:line="259" w:lineRule="auto"/>
              <w:rPr>
                <w:color w:val="auto"/>
                <w:sz w:val="20"/>
                <w:szCs w:val="20"/>
              </w:rPr>
            </w:pPr>
          </w:p>
          <w:p w14:paraId="7C6C4137" w14:textId="77777777" w:rsidR="00DF0AC2" w:rsidRPr="000348F4" w:rsidRDefault="00DF0AC2" w:rsidP="0091764E">
            <w:pPr>
              <w:tabs>
                <w:tab w:val="clear" w:pos="3969"/>
                <w:tab w:val="clear" w:pos="9026"/>
              </w:tabs>
              <w:spacing w:line="259" w:lineRule="auto"/>
              <w:rPr>
                <w:color w:val="auto"/>
                <w:sz w:val="20"/>
                <w:szCs w:val="20"/>
              </w:rPr>
            </w:pPr>
            <w:r w:rsidRPr="000348F4">
              <w:rPr>
                <w:color w:val="auto"/>
                <w:sz w:val="20"/>
                <w:szCs w:val="20"/>
              </w:rPr>
              <w:t>Issue 1.0 at a timeframe to be jointly agreed at the breakthrough event.</w:t>
            </w:r>
          </w:p>
          <w:p w14:paraId="32C2456E" w14:textId="77777777" w:rsidR="00E43E77" w:rsidRPr="000348F4" w:rsidRDefault="00E43E77" w:rsidP="0091764E">
            <w:pPr>
              <w:tabs>
                <w:tab w:val="clear" w:pos="3969"/>
                <w:tab w:val="clear" w:pos="9026"/>
              </w:tabs>
              <w:spacing w:line="259" w:lineRule="auto"/>
              <w:rPr>
                <w:color w:val="auto"/>
                <w:sz w:val="20"/>
                <w:szCs w:val="20"/>
              </w:rPr>
            </w:pPr>
          </w:p>
          <w:p w14:paraId="191238A8" w14:textId="6E4F1A0C" w:rsidR="00DF0AC2" w:rsidRPr="000348F4" w:rsidRDefault="00E43E77" w:rsidP="0091764E">
            <w:pPr>
              <w:tabs>
                <w:tab w:val="clear" w:pos="3969"/>
                <w:tab w:val="clear" w:pos="9026"/>
              </w:tabs>
              <w:spacing w:line="259" w:lineRule="auto"/>
              <w:rPr>
                <w:color w:val="auto"/>
                <w:sz w:val="20"/>
                <w:szCs w:val="20"/>
              </w:rPr>
            </w:pPr>
            <w:r w:rsidRPr="000348F4">
              <w:rPr>
                <w:color w:val="auto"/>
                <w:sz w:val="20"/>
                <w:szCs w:val="20"/>
              </w:rPr>
              <w:t>Breakthrough event to</w:t>
            </w:r>
            <w:r w:rsidR="00DE2156" w:rsidRPr="000348F4">
              <w:rPr>
                <w:color w:val="auto"/>
                <w:sz w:val="20"/>
                <w:szCs w:val="20"/>
              </w:rPr>
              <w:t xml:space="preserve"> be held within 2 months of CA</w:t>
            </w:r>
          </w:p>
        </w:tc>
        <w:tc>
          <w:tcPr>
            <w:tcW w:w="3119" w:type="dxa"/>
            <w:tcMar>
              <w:top w:w="108" w:type="dxa"/>
              <w:bottom w:w="108" w:type="dxa"/>
            </w:tcMar>
          </w:tcPr>
          <w:p w14:paraId="523358C6" w14:textId="0A2A0068" w:rsidR="00BE14BA" w:rsidRPr="000348F4" w:rsidRDefault="0026717A" w:rsidP="00BE14BA">
            <w:pPr>
              <w:tabs>
                <w:tab w:val="clear" w:pos="3969"/>
                <w:tab w:val="clear" w:pos="9026"/>
              </w:tabs>
              <w:spacing w:line="259" w:lineRule="auto"/>
              <w:rPr>
                <w:color w:val="auto"/>
                <w:sz w:val="20"/>
                <w:szCs w:val="20"/>
              </w:rPr>
            </w:pPr>
            <w:r w:rsidRPr="000348F4">
              <w:rPr>
                <w:color w:val="auto"/>
                <w:sz w:val="20"/>
                <w:szCs w:val="20"/>
              </w:rPr>
              <w:t xml:space="preserve">The production of the </w:t>
            </w:r>
            <w:r w:rsidR="00B36224" w:rsidRPr="000348F4">
              <w:rPr>
                <w:color w:val="auto"/>
                <w:sz w:val="20"/>
                <w:szCs w:val="20"/>
              </w:rPr>
              <w:t xml:space="preserve">outline content of the JRMP </w:t>
            </w:r>
            <w:r w:rsidRPr="000348F4">
              <w:rPr>
                <w:color w:val="auto"/>
                <w:sz w:val="20"/>
                <w:szCs w:val="20"/>
              </w:rPr>
              <w:t xml:space="preserve">shall be a joint activity to be </w:t>
            </w:r>
            <w:r w:rsidR="004227F5" w:rsidRPr="000348F4">
              <w:rPr>
                <w:color w:val="auto"/>
                <w:sz w:val="20"/>
                <w:szCs w:val="20"/>
              </w:rPr>
              <w:t>completed at the breakthrough event.</w:t>
            </w:r>
            <w:r w:rsidRPr="000348F4">
              <w:rPr>
                <w:color w:val="auto"/>
                <w:sz w:val="20"/>
                <w:szCs w:val="20"/>
              </w:rPr>
              <w:t xml:space="preserve"> </w:t>
            </w:r>
          </w:p>
          <w:p w14:paraId="16E1736E" w14:textId="77777777" w:rsidR="00BE14BA" w:rsidRPr="000348F4" w:rsidRDefault="00BE14BA" w:rsidP="00BE14BA">
            <w:pPr>
              <w:tabs>
                <w:tab w:val="clear" w:pos="3969"/>
                <w:tab w:val="clear" w:pos="9026"/>
              </w:tabs>
              <w:spacing w:line="259" w:lineRule="auto"/>
              <w:rPr>
                <w:color w:val="auto"/>
                <w:sz w:val="20"/>
                <w:szCs w:val="20"/>
              </w:rPr>
            </w:pPr>
          </w:p>
          <w:p w14:paraId="62161215" w14:textId="26A2F9EA" w:rsidR="00BE14BA" w:rsidRPr="000348F4" w:rsidRDefault="00BE14BA" w:rsidP="00BE14BA">
            <w:pPr>
              <w:tabs>
                <w:tab w:val="clear" w:pos="3969"/>
                <w:tab w:val="clear" w:pos="9026"/>
              </w:tabs>
              <w:spacing w:line="259" w:lineRule="auto"/>
              <w:rPr>
                <w:color w:val="auto"/>
                <w:sz w:val="20"/>
                <w:szCs w:val="20"/>
              </w:rPr>
            </w:pPr>
            <w:r w:rsidRPr="000348F4">
              <w:rPr>
                <w:color w:val="auto"/>
                <w:sz w:val="20"/>
                <w:szCs w:val="20"/>
              </w:rPr>
              <w:t>To be produced in an appropriate MSOffice format e.g.;</w:t>
            </w:r>
          </w:p>
          <w:p w14:paraId="03C0A8A4" w14:textId="77777777" w:rsidR="00BE14BA" w:rsidRPr="000348F4" w:rsidRDefault="00BE14BA" w:rsidP="00BE14BA">
            <w:pPr>
              <w:tabs>
                <w:tab w:val="clear" w:pos="3969"/>
                <w:tab w:val="clear" w:pos="9026"/>
              </w:tabs>
              <w:spacing w:line="259" w:lineRule="auto"/>
              <w:rPr>
                <w:color w:val="auto"/>
                <w:sz w:val="20"/>
                <w:szCs w:val="20"/>
              </w:rPr>
            </w:pPr>
          </w:p>
          <w:p w14:paraId="11125C78" w14:textId="77777777" w:rsidR="00BE14BA" w:rsidRPr="000348F4" w:rsidRDefault="00BE14BA" w:rsidP="00BE14BA">
            <w:pPr>
              <w:tabs>
                <w:tab w:val="clear" w:pos="3969"/>
                <w:tab w:val="clear" w:pos="9026"/>
              </w:tabs>
              <w:spacing w:line="259" w:lineRule="auto"/>
              <w:rPr>
                <w:color w:val="auto"/>
                <w:sz w:val="20"/>
                <w:szCs w:val="20"/>
              </w:rPr>
            </w:pPr>
            <w:r w:rsidRPr="000348F4">
              <w:rPr>
                <w:color w:val="auto"/>
                <w:sz w:val="20"/>
                <w:szCs w:val="20"/>
              </w:rPr>
              <w:t>Documentation in MSWord.</w:t>
            </w:r>
          </w:p>
          <w:p w14:paraId="6B143729" w14:textId="249B7DE2" w:rsidR="008038F1" w:rsidRPr="000348F4" w:rsidRDefault="008038F1">
            <w:pPr>
              <w:tabs>
                <w:tab w:val="clear" w:pos="3969"/>
                <w:tab w:val="clear" w:pos="9026"/>
              </w:tabs>
              <w:spacing w:line="259" w:lineRule="auto"/>
              <w:rPr>
                <w:color w:val="auto"/>
                <w:sz w:val="20"/>
                <w:szCs w:val="20"/>
              </w:rPr>
            </w:pPr>
          </w:p>
        </w:tc>
      </w:tr>
      <w:tr w:rsidR="008038F1" w14:paraId="63CBBA96" w14:textId="77777777" w:rsidTr="2DE3795F">
        <w:tc>
          <w:tcPr>
            <w:tcW w:w="988" w:type="dxa"/>
            <w:tcMar>
              <w:top w:w="108" w:type="dxa"/>
              <w:bottom w:w="108" w:type="dxa"/>
            </w:tcMar>
          </w:tcPr>
          <w:p w14:paraId="1912BB21" w14:textId="77777777" w:rsidR="008038F1" w:rsidRPr="000348F4" w:rsidRDefault="008038F1" w:rsidP="00895983">
            <w:pPr>
              <w:pStyle w:val="ListParagraph"/>
              <w:numPr>
                <w:ilvl w:val="1"/>
                <w:numId w:val="3"/>
              </w:numPr>
              <w:tabs>
                <w:tab w:val="clear" w:pos="3969"/>
                <w:tab w:val="clear" w:pos="9026"/>
              </w:tabs>
              <w:spacing w:line="259" w:lineRule="auto"/>
              <w:rPr>
                <w:color w:val="auto"/>
                <w:sz w:val="20"/>
                <w:szCs w:val="20"/>
              </w:rPr>
            </w:pPr>
          </w:p>
        </w:tc>
        <w:tc>
          <w:tcPr>
            <w:tcW w:w="3118" w:type="dxa"/>
            <w:tcMar>
              <w:top w:w="108" w:type="dxa"/>
              <w:bottom w:w="108" w:type="dxa"/>
            </w:tcMar>
          </w:tcPr>
          <w:p w14:paraId="7EA1AAB7" w14:textId="7D1295E3" w:rsidR="008038F1" w:rsidRPr="000348F4" w:rsidRDefault="00EA18B1" w:rsidP="0091764E">
            <w:pPr>
              <w:tabs>
                <w:tab w:val="clear" w:pos="3969"/>
                <w:tab w:val="clear" w:pos="9026"/>
              </w:tabs>
              <w:spacing w:line="259" w:lineRule="auto"/>
              <w:rPr>
                <w:color w:val="auto"/>
                <w:sz w:val="20"/>
                <w:szCs w:val="20"/>
              </w:rPr>
            </w:pPr>
            <w:r w:rsidRPr="000348F4">
              <w:rPr>
                <w:color w:val="auto"/>
                <w:sz w:val="20"/>
                <w:szCs w:val="20"/>
              </w:rPr>
              <w:t xml:space="preserve">Risk Management </w:t>
            </w:r>
          </w:p>
        </w:tc>
        <w:tc>
          <w:tcPr>
            <w:tcW w:w="4394" w:type="dxa"/>
            <w:tcMar>
              <w:top w:w="108" w:type="dxa"/>
              <w:bottom w:w="108" w:type="dxa"/>
            </w:tcMar>
          </w:tcPr>
          <w:p w14:paraId="3408F7B8" w14:textId="0C0A0A9C" w:rsidR="00732A25" w:rsidRPr="000348F4" w:rsidRDefault="00732A25" w:rsidP="00732A25">
            <w:pPr>
              <w:tabs>
                <w:tab w:val="clear" w:pos="3969"/>
                <w:tab w:val="clear" w:pos="9026"/>
              </w:tabs>
              <w:spacing w:line="259" w:lineRule="auto"/>
              <w:rPr>
                <w:color w:val="auto"/>
                <w:sz w:val="20"/>
                <w:szCs w:val="20"/>
              </w:rPr>
            </w:pPr>
            <w:r w:rsidRPr="000348F4">
              <w:rPr>
                <w:color w:val="auto"/>
                <w:sz w:val="20"/>
                <w:szCs w:val="20"/>
              </w:rPr>
              <w:t xml:space="preserve">The Contractor shall produce, update and maintain a Risk </w:t>
            </w:r>
            <w:r w:rsidR="003D05E1">
              <w:rPr>
                <w:color w:val="auto"/>
                <w:sz w:val="20"/>
                <w:szCs w:val="20"/>
              </w:rPr>
              <w:t>M</w:t>
            </w:r>
            <w:r w:rsidRPr="000348F4">
              <w:rPr>
                <w:color w:val="auto"/>
                <w:sz w:val="20"/>
                <w:szCs w:val="20"/>
              </w:rPr>
              <w:t xml:space="preserve">anagement </w:t>
            </w:r>
            <w:r w:rsidR="003D05E1">
              <w:rPr>
                <w:color w:val="auto"/>
                <w:sz w:val="20"/>
                <w:szCs w:val="20"/>
              </w:rPr>
              <w:t>S</w:t>
            </w:r>
            <w:r w:rsidRPr="000348F4">
              <w:rPr>
                <w:color w:val="auto"/>
                <w:sz w:val="20"/>
                <w:szCs w:val="20"/>
              </w:rPr>
              <w:t>trategy. This strategy is to include as a minimum:</w:t>
            </w:r>
          </w:p>
          <w:p w14:paraId="36714939" w14:textId="77777777" w:rsidR="00D96601" w:rsidRPr="000348F4" w:rsidRDefault="00D96601" w:rsidP="00732A25">
            <w:pPr>
              <w:tabs>
                <w:tab w:val="clear" w:pos="3969"/>
                <w:tab w:val="clear" w:pos="9026"/>
              </w:tabs>
              <w:spacing w:line="259" w:lineRule="auto"/>
              <w:rPr>
                <w:color w:val="auto"/>
                <w:sz w:val="20"/>
                <w:szCs w:val="20"/>
              </w:rPr>
            </w:pPr>
          </w:p>
          <w:p w14:paraId="57141600" w14:textId="6A7A6B5B" w:rsidR="00732A25" w:rsidRPr="000348F4" w:rsidRDefault="00732A25" w:rsidP="00923764">
            <w:pPr>
              <w:pStyle w:val="ListParagraph"/>
              <w:numPr>
                <w:ilvl w:val="0"/>
                <w:numId w:val="336"/>
              </w:numPr>
              <w:tabs>
                <w:tab w:val="clear" w:pos="3969"/>
                <w:tab w:val="clear" w:pos="9026"/>
              </w:tabs>
              <w:spacing w:line="259" w:lineRule="auto"/>
              <w:rPr>
                <w:color w:val="auto"/>
                <w:sz w:val="20"/>
                <w:szCs w:val="20"/>
              </w:rPr>
            </w:pPr>
            <w:r w:rsidRPr="000348F4">
              <w:rPr>
                <w:color w:val="auto"/>
                <w:sz w:val="20"/>
                <w:szCs w:val="20"/>
              </w:rPr>
              <w:t>Organisation, roles and reporting</w:t>
            </w:r>
            <w:r w:rsidR="00250D1B" w:rsidRPr="000348F4">
              <w:rPr>
                <w:color w:val="auto"/>
                <w:sz w:val="20"/>
                <w:szCs w:val="20"/>
              </w:rPr>
              <w:t>;</w:t>
            </w:r>
          </w:p>
          <w:p w14:paraId="389CD4C5" w14:textId="7575664F" w:rsidR="00732A25" w:rsidRPr="000348F4" w:rsidRDefault="00732A25" w:rsidP="00923764">
            <w:pPr>
              <w:pStyle w:val="ListParagraph"/>
              <w:numPr>
                <w:ilvl w:val="0"/>
                <w:numId w:val="336"/>
              </w:numPr>
              <w:tabs>
                <w:tab w:val="clear" w:pos="3969"/>
                <w:tab w:val="clear" w:pos="9026"/>
              </w:tabs>
              <w:spacing w:line="259" w:lineRule="auto"/>
              <w:rPr>
                <w:color w:val="auto"/>
                <w:sz w:val="20"/>
                <w:szCs w:val="20"/>
              </w:rPr>
            </w:pPr>
            <w:r w:rsidRPr="000348F4">
              <w:rPr>
                <w:color w:val="auto"/>
                <w:sz w:val="20"/>
                <w:szCs w:val="20"/>
              </w:rPr>
              <w:t>Methodology</w:t>
            </w:r>
            <w:r w:rsidR="00250D1B" w:rsidRPr="000348F4">
              <w:rPr>
                <w:color w:val="auto"/>
                <w:sz w:val="20"/>
                <w:szCs w:val="20"/>
              </w:rPr>
              <w:t>:</w:t>
            </w:r>
          </w:p>
          <w:p w14:paraId="739B4A14" w14:textId="07E75D03" w:rsidR="00732A25" w:rsidRPr="000348F4" w:rsidRDefault="00732A25" w:rsidP="00923764">
            <w:pPr>
              <w:pStyle w:val="ListParagraph"/>
              <w:numPr>
                <w:ilvl w:val="0"/>
                <w:numId w:val="336"/>
              </w:numPr>
              <w:tabs>
                <w:tab w:val="clear" w:pos="3969"/>
                <w:tab w:val="clear" w:pos="9026"/>
              </w:tabs>
              <w:spacing w:line="259" w:lineRule="auto"/>
              <w:rPr>
                <w:color w:val="auto"/>
                <w:sz w:val="20"/>
                <w:szCs w:val="20"/>
              </w:rPr>
            </w:pPr>
            <w:r w:rsidRPr="000348F4">
              <w:rPr>
                <w:color w:val="auto"/>
                <w:sz w:val="20"/>
                <w:szCs w:val="20"/>
              </w:rPr>
              <w:t>Identification</w:t>
            </w:r>
            <w:r w:rsidR="00250D1B" w:rsidRPr="000348F4">
              <w:rPr>
                <w:color w:val="auto"/>
                <w:sz w:val="20"/>
                <w:szCs w:val="20"/>
              </w:rPr>
              <w:t>;</w:t>
            </w:r>
          </w:p>
          <w:p w14:paraId="2775CA2B" w14:textId="51E7E633" w:rsidR="00732A25" w:rsidRPr="000348F4" w:rsidRDefault="00732A25" w:rsidP="00923764">
            <w:pPr>
              <w:pStyle w:val="ListParagraph"/>
              <w:numPr>
                <w:ilvl w:val="0"/>
                <w:numId w:val="336"/>
              </w:numPr>
              <w:tabs>
                <w:tab w:val="clear" w:pos="3969"/>
                <w:tab w:val="clear" w:pos="9026"/>
              </w:tabs>
              <w:spacing w:line="259" w:lineRule="auto"/>
              <w:rPr>
                <w:color w:val="auto"/>
                <w:sz w:val="20"/>
                <w:szCs w:val="20"/>
              </w:rPr>
            </w:pPr>
            <w:r w:rsidRPr="000348F4">
              <w:rPr>
                <w:color w:val="auto"/>
                <w:sz w:val="20"/>
                <w:szCs w:val="20"/>
              </w:rPr>
              <w:lastRenderedPageBreak/>
              <w:t>Analysis</w:t>
            </w:r>
            <w:r w:rsidR="00250D1B" w:rsidRPr="000348F4">
              <w:rPr>
                <w:color w:val="auto"/>
                <w:sz w:val="20"/>
                <w:szCs w:val="20"/>
              </w:rPr>
              <w:t>;</w:t>
            </w:r>
          </w:p>
          <w:p w14:paraId="6CD9927C" w14:textId="50A28EF0" w:rsidR="00732A25" w:rsidRPr="000348F4" w:rsidRDefault="00732A25" w:rsidP="00923764">
            <w:pPr>
              <w:pStyle w:val="ListParagraph"/>
              <w:numPr>
                <w:ilvl w:val="0"/>
                <w:numId w:val="336"/>
              </w:numPr>
              <w:tabs>
                <w:tab w:val="clear" w:pos="3969"/>
                <w:tab w:val="clear" w:pos="9026"/>
              </w:tabs>
              <w:spacing w:line="259" w:lineRule="auto"/>
              <w:rPr>
                <w:color w:val="auto"/>
                <w:sz w:val="20"/>
                <w:szCs w:val="20"/>
              </w:rPr>
            </w:pPr>
            <w:r w:rsidRPr="000348F4">
              <w:rPr>
                <w:color w:val="auto"/>
                <w:sz w:val="20"/>
                <w:szCs w:val="20"/>
              </w:rPr>
              <w:t>Planning</w:t>
            </w:r>
            <w:r w:rsidR="00250D1B" w:rsidRPr="000348F4">
              <w:rPr>
                <w:color w:val="auto"/>
                <w:sz w:val="20"/>
                <w:szCs w:val="20"/>
              </w:rPr>
              <w:t>; and</w:t>
            </w:r>
          </w:p>
          <w:p w14:paraId="71D58818" w14:textId="31E7CB5A" w:rsidR="00732A25" w:rsidRPr="000348F4" w:rsidRDefault="00732A25" w:rsidP="00923764">
            <w:pPr>
              <w:pStyle w:val="ListParagraph"/>
              <w:numPr>
                <w:ilvl w:val="0"/>
                <w:numId w:val="336"/>
              </w:numPr>
              <w:tabs>
                <w:tab w:val="clear" w:pos="3969"/>
                <w:tab w:val="clear" w:pos="9026"/>
              </w:tabs>
              <w:spacing w:line="259" w:lineRule="auto"/>
              <w:rPr>
                <w:color w:val="auto"/>
                <w:sz w:val="20"/>
                <w:szCs w:val="20"/>
              </w:rPr>
            </w:pPr>
            <w:r w:rsidRPr="000348F4">
              <w:rPr>
                <w:color w:val="auto"/>
                <w:sz w:val="20"/>
                <w:szCs w:val="20"/>
              </w:rPr>
              <w:t>Management</w:t>
            </w:r>
            <w:r w:rsidR="00250D1B" w:rsidRPr="000348F4">
              <w:rPr>
                <w:color w:val="auto"/>
                <w:sz w:val="20"/>
                <w:szCs w:val="20"/>
              </w:rPr>
              <w:t>; and</w:t>
            </w:r>
          </w:p>
          <w:p w14:paraId="0E566CD5" w14:textId="02ACDDF8" w:rsidR="008038F1" w:rsidRPr="000348F4" w:rsidRDefault="00732A25" w:rsidP="00923764">
            <w:pPr>
              <w:pStyle w:val="ListParagraph"/>
              <w:numPr>
                <w:ilvl w:val="0"/>
                <w:numId w:val="336"/>
              </w:numPr>
              <w:tabs>
                <w:tab w:val="clear" w:pos="3969"/>
                <w:tab w:val="clear" w:pos="9026"/>
              </w:tabs>
              <w:spacing w:line="259" w:lineRule="auto"/>
              <w:rPr>
                <w:color w:val="auto"/>
                <w:sz w:val="20"/>
                <w:szCs w:val="20"/>
              </w:rPr>
            </w:pPr>
            <w:r w:rsidRPr="000348F4">
              <w:rPr>
                <w:color w:val="auto"/>
                <w:sz w:val="20"/>
                <w:szCs w:val="20"/>
              </w:rPr>
              <w:t>Risk review process</w:t>
            </w:r>
            <w:r w:rsidR="00250D1B" w:rsidRPr="000348F4">
              <w:rPr>
                <w:color w:val="auto"/>
                <w:sz w:val="20"/>
                <w:szCs w:val="20"/>
              </w:rPr>
              <w:t>;</w:t>
            </w:r>
          </w:p>
          <w:p w14:paraId="24B79652" w14:textId="77777777" w:rsidR="006055F5" w:rsidRPr="000348F4" w:rsidRDefault="006055F5" w:rsidP="006055F5">
            <w:pPr>
              <w:tabs>
                <w:tab w:val="clear" w:pos="3969"/>
                <w:tab w:val="clear" w:pos="9026"/>
              </w:tabs>
              <w:spacing w:line="259" w:lineRule="auto"/>
              <w:rPr>
                <w:color w:val="auto"/>
                <w:sz w:val="20"/>
                <w:szCs w:val="20"/>
              </w:rPr>
            </w:pPr>
          </w:p>
          <w:p w14:paraId="1B1F247F" w14:textId="07CB14B7" w:rsidR="006055F5" w:rsidRPr="000348F4" w:rsidRDefault="006055F5" w:rsidP="006055F5">
            <w:pPr>
              <w:tabs>
                <w:tab w:val="clear" w:pos="3969"/>
                <w:tab w:val="clear" w:pos="9026"/>
              </w:tabs>
              <w:spacing w:line="259" w:lineRule="auto"/>
              <w:rPr>
                <w:color w:val="auto"/>
                <w:sz w:val="20"/>
                <w:szCs w:val="20"/>
              </w:rPr>
            </w:pPr>
            <w:r w:rsidRPr="000348F4">
              <w:rPr>
                <w:color w:val="auto"/>
                <w:sz w:val="20"/>
                <w:szCs w:val="20"/>
              </w:rPr>
              <w:t>The Contractor shall seek to manage risk jointly with the Authority and utilise the Author</w:t>
            </w:r>
            <w:r w:rsidR="002E565E" w:rsidRPr="000348F4">
              <w:rPr>
                <w:color w:val="auto"/>
                <w:sz w:val="20"/>
                <w:szCs w:val="20"/>
              </w:rPr>
              <w:t>i</w:t>
            </w:r>
            <w:r w:rsidRPr="000348F4">
              <w:rPr>
                <w:color w:val="auto"/>
                <w:sz w:val="20"/>
                <w:szCs w:val="20"/>
              </w:rPr>
              <w:t xml:space="preserve">ty </w:t>
            </w:r>
            <w:r w:rsidR="008623F6" w:rsidRPr="000348F4">
              <w:rPr>
                <w:color w:val="auto"/>
                <w:sz w:val="20"/>
                <w:szCs w:val="20"/>
              </w:rPr>
              <w:t>r</w:t>
            </w:r>
            <w:r w:rsidRPr="000348F4">
              <w:rPr>
                <w:color w:val="auto"/>
                <w:sz w:val="20"/>
                <w:szCs w:val="20"/>
              </w:rPr>
              <w:t xml:space="preserve">isk </w:t>
            </w:r>
            <w:r w:rsidR="008623F6" w:rsidRPr="000348F4">
              <w:rPr>
                <w:color w:val="auto"/>
                <w:sz w:val="20"/>
                <w:szCs w:val="20"/>
              </w:rPr>
              <w:t>m</w:t>
            </w:r>
            <w:r w:rsidRPr="000348F4">
              <w:rPr>
                <w:color w:val="auto"/>
                <w:sz w:val="20"/>
                <w:szCs w:val="20"/>
              </w:rPr>
              <w:t xml:space="preserve">anagement </w:t>
            </w:r>
            <w:r w:rsidR="008623F6" w:rsidRPr="000348F4">
              <w:rPr>
                <w:color w:val="auto"/>
                <w:sz w:val="20"/>
                <w:szCs w:val="20"/>
              </w:rPr>
              <w:t>t</w:t>
            </w:r>
            <w:r w:rsidRPr="000348F4">
              <w:rPr>
                <w:color w:val="auto"/>
                <w:sz w:val="20"/>
                <w:szCs w:val="20"/>
              </w:rPr>
              <w:t>ool</w:t>
            </w:r>
            <w:r w:rsidR="008623F6" w:rsidRPr="000348F4">
              <w:rPr>
                <w:color w:val="auto"/>
                <w:sz w:val="20"/>
                <w:szCs w:val="20"/>
              </w:rPr>
              <w:t>,</w:t>
            </w:r>
            <w:r w:rsidRPr="000348F4">
              <w:rPr>
                <w:color w:val="auto"/>
                <w:sz w:val="20"/>
                <w:szCs w:val="20"/>
              </w:rPr>
              <w:t xml:space="preserve"> Active Risk Manager (ARM) to record and maintain risks.</w:t>
            </w:r>
          </w:p>
        </w:tc>
        <w:tc>
          <w:tcPr>
            <w:tcW w:w="1701" w:type="dxa"/>
            <w:tcMar>
              <w:top w:w="108" w:type="dxa"/>
              <w:bottom w:w="108" w:type="dxa"/>
            </w:tcMar>
          </w:tcPr>
          <w:p w14:paraId="14C7D2EA" w14:textId="59FC3318" w:rsidR="008038F1" w:rsidRPr="000348F4" w:rsidRDefault="006055F5" w:rsidP="0091764E">
            <w:pPr>
              <w:tabs>
                <w:tab w:val="clear" w:pos="3969"/>
                <w:tab w:val="clear" w:pos="9026"/>
              </w:tabs>
              <w:spacing w:line="259" w:lineRule="auto"/>
              <w:rPr>
                <w:color w:val="auto"/>
                <w:sz w:val="20"/>
                <w:szCs w:val="20"/>
              </w:rPr>
            </w:pPr>
            <w:r w:rsidRPr="000348F4">
              <w:rPr>
                <w:color w:val="auto"/>
                <w:sz w:val="20"/>
                <w:szCs w:val="20"/>
              </w:rPr>
              <w:lastRenderedPageBreak/>
              <w:t>Risk Management Strategy</w:t>
            </w:r>
          </w:p>
        </w:tc>
        <w:tc>
          <w:tcPr>
            <w:tcW w:w="1701" w:type="dxa"/>
            <w:tcMar>
              <w:top w:w="108" w:type="dxa"/>
              <w:bottom w:w="108" w:type="dxa"/>
            </w:tcMar>
          </w:tcPr>
          <w:p w14:paraId="28BD89B1" w14:textId="77777777" w:rsidR="006055F5" w:rsidRPr="000348F4" w:rsidRDefault="006055F5" w:rsidP="006055F5">
            <w:pPr>
              <w:tabs>
                <w:tab w:val="clear" w:pos="3969"/>
                <w:tab w:val="clear" w:pos="9026"/>
              </w:tabs>
              <w:spacing w:line="259" w:lineRule="auto"/>
              <w:rPr>
                <w:color w:val="auto"/>
                <w:sz w:val="20"/>
                <w:szCs w:val="20"/>
              </w:rPr>
            </w:pPr>
            <w:r w:rsidRPr="000348F4">
              <w:rPr>
                <w:color w:val="auto"/>
                <w:sz w:val="20"/>
                <w:szCs w:val="20"/>
              </w:rPr>
              <w:t>Initial Draft @ ITN</w:t>
            </w:r>
          </w:p>
          <w:p w14:paraId="0A581628" w14:textId="77777777" w:rsidR="006055F5" w:rsidRPr="000348F4" w:rsidRDefault="006055F5" w:rsidP="006055F5">
            <w:pPr>
              <w:tabs>
                <w:tab w:val="clear" w:pos="3969"/>
                <w:tab w:val="clear" w:pos="9026"/>
              </w:tabs>
              <w:spacing w:line="259" w:lineRule="auto"/>
              <w:rPr>
                <w:color w:val="auto"/>
                <w:sz w:val="20"/>
                <w:szCs w:val="20"/>
              </w:rPr>
            </w:pPr>
          </w:p>
          <w:p w14:paraId="54F859E7" w14:textId="77777777" w:rsidR="00E77315" w:rsidRDefault="006055F5" w:rsidP="006055F5">
            <w:pPr>
              <w:tabs>
                <w:tab w:val="clear" w:pos="3969"/>
                <w:tab w:val="clear" w:pos="9026"/>
              </w:tabs>
              <w:spacing w:line="259" w:lineRule="auto"/>
              <w:rPr>
                <w:ins w:id="47" w:author="Author"/>
                <w:color w:val="auto"/>
                <w:sz w:val="20"/>
                <w:szCs w:val="20"/>
              </w:rPr>
            </w:pPr>
            <w:r w:rsidRPr="000348F4">
              <w:rPr>
                <w:color w:val="auto"/>
                <w:sz w:val="20"/>
                <w:szCs w:val="20"/>
              </w:rPr>
              <w:t>Issue 1.0 @ CA+2 months</w:t>
            </w:r>
          </w:p>
          <w:p w14:paraId="50F30604" w14:textId="4754EBAF" w:rsidR="008038F1" w:rsidRPr="000348F4" w:rsidRDefault="00004422" w:rsidP="006055F5">
            <w:pPr>
              <w:tabs>
                <w:tab w:val="clear" w:pos="3969"/>
                <w:tab w:val="clear" w:pos="9026"/>
              </w:tabs>
              <w:spacing w:line="259" w:lineRule="auto"/>
              <w:rPr>
                <w:color w:val="auto"/>
                <w:sz w:val="20"/>
                <w:szCs w:val="20"/>
              </w:rPr>
            </w:pPr>
            <w:ins w:id="48" w:author="Author">
              <w:del w:id="49" w:author="Author">
                <w:r w:rsidDel="00E77315">
                  <w:lastRenderedPageBreak/>
                  <w:delText xml:space="preserve"> </w:delText>
                </w:r>
              </w:del>
              <w:r w:rsidRPr="00004422">
                <w:rPr>
                  <w:color w:val="auto"/>
                  <w:sz w:val="20"/>
                  <w:szCs w:val="20"/>
                </w:rPr>
                <w:t>Reviewed annually thereafter.</w:t>
              </w:r>
            </w:ins>
          </w:p>
        </w:tc>
        <w:tc>
          <w:tcPr>
            <w:tcW w:w="3119" w:type="dxa"/>
            <w:tcMar>
              <w:top w:w="108" w:type="dxa"/>
              <w:bottom w:w="108" w:type="dxa"/>
            </w:tcMar>
          </w:tcPr>
          <w:p w14:paraId="30D3B8B9" w14:textId="057BD8D3" w:rsidR="00BE14BA" w:rsidRPr="000348F4" w:rsidRDefault="00BE14BA" w:rsidP="00BE14BA">
            <w:pPr>
              <w:tabs>
                <w:tab w:val="clear" w:pos="3969"/>
                <w:tab w:val="clear" w:pos="9026"/>
              </w:tabs>
              <w:spacing w:line="259" w:lineRule="auto"/>
              <w:rPr>
                <w:color w:val="auto"/>
                <w:sz w:val="20"/>
                <w:szCs w:val="20"/>
              </w:rPr>
            </w:pPr>
            <w:r w:rsidRPr="000348F4">
              <w:rPr>
                <w:color w:val="auto"/>
                <w:sz w:val="20"/>
                <w:szCs w:val="20"/>
              </w:rPr>
              <w:lastRenderedPageBreak/>
              <w:t xml:space="preserve">Risk </w:t>
            </w:r>
            <w:r w:rsidR="00250D1B" w:rsidRPr="000348F4">
              <w:rPr>
                <w:color w:val="auto"/>
                <w:sz w:val="20"/>
                <w:szCs w:val="20"/>
              </w:rPr>
              <w:t>M</w:t>
            </w:r>
            <w:r w:rsidRPr="000348F4">
              <w:rPr>
                <w:color w:val="auto"/>
                <w:sz w:val="20"/>
                <w:szCs w:val="20"/>
              </w:rPr>
              <w:t xml:space="preserve">anagement </w:t>
            </w:r>
            <w:r w:rsidR="00250D1B" w:rsidRPr="000348F4">
              <w:rPr>
                <w:color w:val="auto"/>
                <w:sz w:val="20"/>
                <w:szCs w:val="20"/>
              </w:rPr>
              <w:t>S</w:t>
            </w:r>
            <w:r w:rsidRPr="000348F4">
              <w:rPr>
                <w:color w:val="auto"/>
                <w:sz w:val="20"/>
                <w:szCs w:val="20"/>
              </w:rPr>
              <w:t xml:space="preserve">trategy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t>
            </w:r>
            <w:r w:rsidRPr="000348F4">
              <w:rPr>
                <w:color w:val="auto"/>
                <w:sz w:val="20"/>
                <w:szCs w:val="20"/>
              </w:rPr>
              <w:lastRenderedPageBreak/>
              <w:t xml:space="preserve">with </w:t>
            </w:r>
            <w:r w:rsidR="00A16ACC" w:rsidRPr="000348F4">
              <w:rPr>
                <w:color w:val="auto"/>
                <w:sz w:val="20"/>
                <w:szCs w:val="20"/>
              </w:rPr>
              <w:t>Schedule 8 - Assurance and Acceptance Procedure</w:t>
            </w:r>
            <w:r w:rsidRPr="000348F4">
              <w:rPr>
                <w:color w:val="auto"/>
                <w:sz w:val="20"/>
                <w:szCs w:val="20"/>
              </w:rPr>
              <w:t xml:space="preserve">.    </w:t>
            </w:r>
          </w:p>
          <w:p w14:paraId="45626A72" w14:textId="77777777" w:rsidR="00BE14BA" w:rsidRPr="000348F4" w:rsidRDefault="00BE14BA" w:rsidP="00BE14BA">
            <w:pPr>
              <w:tabs>
                <w:tab w:val="clear" w:pos="3969"/>
                <w:tab w:val="clear" w:pos="9026"/>
              </w:tabs>
              <w:spacing w:line="259" w:lineRule="auto"/>
              <w:rPr>
                <w:color w:val="auto"/>
                <w:sz w:val="20"/>
                <w:szCs w:val="20"/>
              </w:rPr>
            </w:pPr>
          </w:p>
          <w:p w14:paraId="6B9A7E10" w14:textId="77777777" w:rsidR="00BE14BA" w:rsidRPr="000348F4" w:rsidRDefault="00BE14BA" w:rsidP="00BE14BA">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20E3262C" w14:textId="77777777" w:rsidR="00BE14BA" w:rsidRPr="000348F4" w:rsidRDefault="00BE14BA" w:rsidP="00BE14BA">
            <w:pPr>
              <w:tabs>
                <w:tab w:val="clear" w:pos="3969"/>
                <w:tab w:val="clear" w:pos="9026"/>
              </w:tabs>
              <w:spacing w:line="259" w:lineRule="auto"/>
              <w:rPr>
                <w:color w:val="auto"/>
                <w:sz w:val="20"/>
                <w:szCs w:val="20"/>
              </w:rPr>
            </w:pPr>
          </w:p>
          <w:p w14:paraId="453C314A" w14:textId="77777777" w:rsidR="00BE14BA" w:rsidRPr="000348F4" w:rsidRDefault="00BE14BA" w:rsidP="00BE14BA">
            <w:pPr>
              <w:tabs>
                <w:tab w:val="clear" w:pos="3969"/>
                <w:tab w:val="clear" w:pos="9026"/>
              </w:tabs>
              <w:spacing w:line="259" w:lineRule="auto"/>
              <w:rPr>
                <w:color w:val="auto"/>
                <w:sz w:val="20"/>
                <w:szCs w:val="20"/>
              </w:rPr>
            </w:pPr>
            <w:r w:rsidRPr="000348F4">
              <w:rPr>
                <w:color w:val="auto"/>
                <w:sz w:val="20"/>
                <w:szCs w:val="20"/>
              </w:rPr>
              <w:t>Documentation in MSWord.</w:t>
            </w:r>
          </w:p>
          <w:p w14:paraId="163AAB56" w14:textId="6CC085A3" w:rsidR="008038F1" w:rsidRPr="000348F4" w:rsidRDefault="008038F1" w:rsidP="0091764E">
            <w:pPr>
              <w:tabs>
                <w:tab w:val="clear" w:pos="3969"/>
                <w:tab w:val="clear" w:pos="9026"/>
              </w:tabs>
              <w:spacing w:line="259" w:lineRule="auto"/>
              <w:rPr>
                <w:color w:val="auto"/>
                <w:sz w:val="20"/>
                <w:szCs w:val="20"/>
              </w:rPr>
            </w:pPr>
          </w:p>
        </w:tc>
      </w:tr>
      <w:tr w:rsidR="008038F1" w14:paraId="6FA87A0B" w14:textId="77777777" w:rsidTr="2DE3795F">
        <w:tc>
          <w:tcPr>
            <w:tcW w:w="988" w:type="dxa"/>
            <w:tcMar>
              <w:top w:w="108" w:type="dxa"/>
              <w:bottom w:w="108" w:type="dxa"/>
            </w:tcMar>
          </w:tcPr>
          <w:p w14:paraId="49B4C5A7" w14:textId="77777777" w:rsidR="008038F1" w:rsidRPr="000348F4" w:rsidRDefault="008038F1" w:rsidP="00895983">
            <w:pPr>
              <w:pStyle w:val="ListParagraph"/>
              <w:numPr>
                <w:ilvl w:val="1"/>
                <w:numId w:val="3"/>
              </w:numPr>
              <w:tabs>
                <w:tab w:val="clear" w:pos="3969"/>
                <w:tab w:val="clear" w:pos="9026"/>
              </w:tabs>
              <w:spacing w:line="259" w:lineRule="auto"/>
              <w:rPr>
                <w:color w:val="auto"/>
                <w:sz w:val="20"/>
                <w:szCs w:val="20"/>
              </w:rPr>
            </w:pPr>
          </w:p>
        </w:tc>
        <w:tc>
          <w:tcPr>
            <w:tcW w:w="3118" w:type="dxa"/>
            <w:tcMar>
              <w:top w:w="108" w:type="dxa"/>
              <w:bottom w:w="108" w:type="dxa"/>
            </w:tcMar>
          </w:tcPr>
          <w:p w14:paraId="370F65BE" w14:textId="06486EAE" w:rsidR="008038F1" w:rsidRPr="000348F4" w:rsidRDefault="00EA18B1" w:rsidP="0091764E">
            <w:pPr>
              <w:tabs>
                <w:tab w:val="clear" w:pos="3969"/>
                <w:tab w:val="clear" w:pos="9026"/>
              </w:tabs>
              <w:spacing w:line="259" w:lineRule="auto"/>
              <w:rPr>
                <w:color w:val="auto"/>
                <w:sz w:val="20"/>
                <w:szCs w:val="20"/>
              </w:rPr>
            </w:pPr>
            <w:r w:rsidRPr="000348F4">
              <w:rPr>
                <w:color w:val="auto"/>
                <w:sz w:val="20"/>
                <w:szCs w:val="20"/>
              </w:rPr>
              <w:t>Lines of Communication</w:t>
            </w:r>
          </w:p>
        </w:tc>
        <w:tc>
          <w:tcPr>
            <w:tcW w:w="4394" w:type="dxa"/>
            <w:tcMar>
              <w:top w:w="108" w:type="dxa"/>
              <w:bottom w:w="108" w:type="dxa"/>
            </w:tcMar>
          </w:tcPr>
          <w:p w14:paraId="1F04B384" w14:textId="7845C953" w:rsidR="008038F1" w:rsidRPr="000348F4" w:rsidRDefault="00D53E65" w:rsidP="0091764E">
            <w:pPr>
              <w:tabs>
                <w:tab w:val="clear" w:pos="3969"/>
                <w:tab w:val="clear" w:pos="9026"/>
              </w:tabs>
              <w:spacing w:line="259" w:lineRule="auto"/>
              <w:rPr>
                <w:color w:val="auto"/>
                <w:sz w:val="20"/>
                <w:szCs w:val="20"/>
              </w:rPr>
            </w:pPr>
            <w:r w:rsidRPr="000348F4">
              <w:rPr>
                <w:color w:val="auto"/>
                <w:sz w:val="20"/>
                <w:szCs w:val="20"/>
              </w:rPr>
              <w:t xml:space="preserve">The Contractor shall define primary lines of communication to enable day to day management of the </w:t>
            </w:r>
            <w:r w:rsidR="00250D1B" w:rsidRPr="000348F4">
              <w:rPr>
                <w:color w:val="auto"/>
                <w:sz w:val="20"/>
                <w:szCs w:val="20"/>
              </w:rPr>
              <w:t>C</w:t>
            </w:r>
            <w:r w:rsidRPr="000348F4">
              <w:rPr>
                <w:color w:val="auto"/>
                <w:sz w:val="20"/>
                <w:szCs w:val="20"/>
              </w:rPr>
              <w:t>ontract. This shall include, but not be limited to;</w:t>
            </w:r>
          </w:p>
          <w:p w14:paraId="796B1D0E" w14:textId="77777777" w:rsidR="00D96601" w:rsidRPr="000348F4" w:rsidRDefault="00D96601" w:rsidP="0091764E">
            <w:pPr>
              <w:tabs>
                <w:tab w:val="clear" w:pos="3969"/>
                <w:tab w:val="clear" w:pos="9026"/>
              </w:tabs>
              <w:spacing w:line="259" w:lineRule="auto"/>
              <w:rPr>
                <w:color w:val="auto"/>
                <w:sz w:val="20"/>
                <w:szCs w:val="20"/>
              </w:rPr>
            </w:pPr>
          </w:p>
          <w:p w14:paraId="4205D79F" w14:textId="4F130692" w:rsidR="00D53E65" w:rsidRPr="000348F4" w:rsidRDefault="00D53E65" w:rsidP="00923764">
            <w:pPr>
              <w:pStyle w:val="ListParagraph"/>
              <w:numPr>
                <w:ilvl w:val="0"/>
                <w:numId w:val="337"/>
              </w:numPr>
              <w:tabs>
                <w:tab w:val="clear" w:pos="3969"/>
                <w:tab w:val="clear" w:pos="9026"/>
              </w:tabs>
              <w:spacing w:line="259" w:lineRule="auto"/>
              <w:rPr>
                <w:color w:val="auto"/>
                <w:sz w:val="20"/>
                <w:szCs w:val="20"/>
              </w:rPr>
            </w:pPr>
            <w:r w:rsidRPr="000348F4">
              <w:rPr>
                <w:color w:val="auto"/>
                <w:sz w:val="20"/>
                <w:szCs w:val="20"/>
              </w:rPr>
              <w:t>Primary contract manager</w:t>
            </w:r>
            <w:r w:rsidR="00250D1B" w:rsidRPr="000348F4">
              <w:rPr>
                <w:color w:val="auto"/>
                <w:sz w:val="20"/>
                <w:szCs w:val="20"/>
              </w:rPr>
              <w:t>;</w:t>
            </w:r>
          </w:p>
          <w:p w14:paraId="0ED5EAC9" w14:textId="3BCD4E62" w:rsidR="00D53E65" w:rsidRPr="000348F4" w:rsidRDefault="00D53E65" w:rsidP="00923764">
            <w:pPr>
              <w:pStyle w:val="ListParagraph"/>
              <w:numPr>
                <w:ilvl w:val="0"/>
                <w:numId w:val="337"/>
              </w:numPr>
              <w:tabs>
                <w:tab w:val="clear" w:pos="3969"/>
                <w:tab w:val="clear" w:pos="9026"/>
              </w:tabs>
              <w:spacing w:line="259" w:lineRule="auto"/>
              <w:rPr>
                <w:color w:val="auto"/>
                <w:sz w:val="20"/>
                <w:szCs w:val="20"/>
              </w:rPr>
            </w:pPr>
            <w:r w:rsidRPr="000348F4">
              <w:rPr>
                <w:color w:val="auto"/>
                <w:sz w:val="20"/>
                <w:szCs w:val="20"/>
              </w:rPr>
              <w:t>Resource manager</w:t>
            </w:r>
            <w:r w:rsidR="00250D1B" w:rsidRPr="000348F4">
              <w:rPr>
                <w:color w:val="auto"/>
                <w:sz w:val="20"/>
                <w:szCs w:val="20"/>
              </w:rPr>
              <w:t>; and</w:t>
            </w:r>
          </w:p>
          <w:p w14:paraId="0C2E1BFB" w14:textId="4E44DDF1" w:rsidR="00D53E65" w:rsidRPr="000348F4" w:rsidRDefault="00D53E65" w:rsidP="00923764">
            <w:pPr>
              <w:pStyle w:val="ListParagraph"/>
              <w:numPr>
                <w:ilvl w:val="0"/>
                <w:numId w:val="337"/>
              </w:numPr>
              <w:tabs>
                <w:tab w:val="clear" w:pos="3969"/>
                <w:tab w:val="clear" w:pos="9026"/>
              </w:tabs>
              <w:spacing w:line="259" w:lineRule="auto"/>
              <w:rPr>
                <w:color w:val="auto"/>
                <w:sz w:val="20"/>
                <w:szCs w:val="20"/>
              </w:rPr>
            </w:pPr>
            <w:r w:rsidRPr="000348F4">
              <w:rPr>
                <w:color w:val="auto"/>
                <w:sz w:val="20"/>
                <w:szCs w:val="20"/>
              </w:rPr>
              <w:t>Work package management</w:t>
            </w:r>
            <w:r w:rsidR="00250D1B" w:rsidRPr="000348F4">
              <w:rPr>
                <w:color w:val="auto"/>
                <w:sz w:val="20"/>
                <w:szCs w:val="20"/>
              </w:rPr>
              <w:t>.</w:t>
            </w:r>
          </w:p>
          <w:p w14:paraId="61824CF1" w14:textId="77777777" w:rsidR="00D53E65" w:rsidRPr="000348F4" w:rsidRDefault="00D53E65" w:rsidP="00D53E65">
            <w:pPr>
              <w:tabs>
                <w:tab w:val="clear" w:pos="3969"/>
                <w:tab w:val="clear" w:pos="9026"/>
              </w:tabs>
              <w:spacing w:line="259" w:lineRule="auto"/>
              <w:rPr>
                <w:color w:val="auto"/>
                <w:sz w:val="20"/>
                <w:szCs w:val="20"/>
              </w:rPr>
            </w:pPr>
          </w:p>
          <w:p w14:paraId="1F0E8A00" w14:textId="77777777" w:rsidR="00D53E65" w:rsidRPr="000348F4" w:rsidRDefault="00D53E65" w:rsidP="00D53E65">
            <w:pPr>
              <w:tabs>
                <w:tab w:val="clear" w:pos="3969"/>
                <w:tab w:val="clear" w:pos="9026"/>
              </w:tabs>
              <w:spacing w:line="259" w:lineRule="auto"/>
              <w:rPr>
                <w:color w:val="auto"/>
                <w:sz w:val="20"/>
                <w:szCs w:val="20"/>
              </w:rPr>
            </w:pPr>
            <w:r w:rsidRPr="000348F4">
              <w:rPr>
                <w:color w:val="auto"/>
                <w:sz w:val="20"/>
                <w:szCs w:val="20"/>
              </w:rPr>
              <w:t>Where necessary these roles can be modified and agreed with the Authority at CA to align with the proposed Contractor delivery structure.</w:t>
            </w:r>
          </w:p>
          <w:p w14:paraId="6701CAD3" w14:textId="77777777" w:rsidR="00D53E65" w:rsidRPr="000348F4" w:rsidRDefault="00D53E65" w:rsidP="00D53E65">
            <w:pPr>
              <w:tabs>
                <w:tab w:val="clear" w:pos="3969"/>
                <w:tab w:val="clear" w:pos="9026"/>
              </w:tabs>
              <w:spacing w:line="259" w:lineRule="auto"/>
              <w:rPr>
                <w:color w:val="auto"/>
                <w:sz w:val="20"/>
                <w:szCs w:val="20"/>
              </w:rPr>
            </w:pPr>
          </w:p>
          <w:p w14:paraId="64BF0E33" w14:textId="583598A1" w:rsidR="00D53E65" w:rsidRPr="000348F4" w:rsidRDefault="00D53E65" w:rsidP="00D53E65">
            <w:pPr>
              <w:tabs>
                <w:tab w:val="clear" w:pos="3969"/>
                <w:tab w:val="clear" w:pos="9026"/>
              </w:tabs>
              <w:spacing w:line="259" w:lineRule="auto"/>
              <w:rPr>
                <w:color w:val="auto"/>
                <w:sz w:val="20"/>
                <w:szCs w:val="20"/>
              </w:rPr>
            </w:pPr>
            <w:r w:rsidRPr="000348F4">
              <w:rPr>
                <w:color w:val="auto"/>
                <w:sz w:val="20"/>
                <w:szCs w:val="20"/>
              </w:rPr>
              <w:t xml:space="preserve">The lines of communication will be the primary points of contact to enable the contract governance and shall be responsible for attending the </w:t>
            </w:r>
            <w:r w:rsidR="00C61D06" w:rsidRPr="000348F4">
              <w:rPr>
                <w:color w:val="auto"/>
                <w:sz w:val="20"/>
                <w:szCs w:val="20"/>
              </w:rPr>
              <w:t>W</w:t>
            </w:r>
            <w:r w:rsidRPr="000348F4">
              <w:rPr>
                <w:color w:val="auto"/>
                <w:sz w:val="20"/>
                <w:szCs w:val="20"/>
              </w:rPr>
              <w:t>eekly</w:t>
            </w:r>
            <w:r w:rsidR="00C61D06" w:rsidRPr="000348F4">
              <w:rPr>
                <w:color w:val="auto"/>
                <w:sz w:val="20"/>
                <w:szCs w:val="20"/>
              </w:rPr>
              <w:t xml:space="preserve"> Performance Reviews</w:t>
            </w:r>
            <w:r w:rsidRPr="000348F4">
              <w:rPr>
                <w:color w:val="auto"/>
                <w:sz w:val="20"/>
                <w:szCs w:val="20"/>
              </w:rPr>
              <w:t xml:space="preserve"> </w:t>
            </w:r>
            <w:r w:rsidRPr="00304C45">
              <w:rPr>
                <w:color w:val="auto"/>
                <w:sz w:val="20"/>
                <w:szCs w:val="20"/>
              </w:rPr>
              <w:t xml:space="preserve">and </w:t>
            </w:r>
            <w:r w:rsidR="00C61D06" w:rsidRPr="00304C45">
              <w:rPr>
                <w:color w:val="auto"/>
                <w:sz w:val="20"/>
                <w:szCs w:val="20"/>
              </w:rPr>
              <w:t>M</w:t>
            </w:r>
            <w:r w:rsidRPr="00304C45">
              <w:rPr>
                <w:color w:val="auto"/>
                <w:sz w:val="20"/>
                <w:szCs w:val="20"/>
              </w:rPr>
              <w:t>onthly</w:t>
            </w:r>
            <w:r w:rsidR="00714ABE" w:rsidRPr="00304C45">
              <w:rPr>
                <w:color w:val="auto"/>
                <w:sz w:val="20"/>
                <w:szCs w:val="20"/>
              </w:rPr>
              <w:t xml:space="preserve"> </w:t>
            </w:r>
            <w:r w:rsidR="00C61D06" w:rsidRPr="00304C45">
              <w:rPr>
                <w:color w:val="auto"/>
                <w:sz w:val="20"/>
                <w:szCs w:val="20"/>
              </w:rPr>
              <w:t>P</w:t>
            </w:r>
            <w:r w:rsidRPr="00304C45">
              <w:rPr>
                <w:color w:val="auto"/>
                <w:sz w:val="20"/>
                <w:szCs w:val="20"/>
              </w:rPr>
              <w:t xml:space="preserve">erformance </w:t>
            </w:r>
            <w:r w:rsidR="00C61D06" w:rsidRPr="00304C45">
              <w:rPr>
                <w:color w:val="auto"/>
                <w:sz w:val="20"/>
                <w:szCs w:val="20"/>
              </w:rPr>
              <w:t>R</w:t>
            </w:r>
            <w:r w:rsidRPr="00304C45">
              <w:rPr>
                <w:color w:val="auto"/>
                <w:sz w:val="20"/>
                <w:szCs w:val="20"/>
              </w:rPr>
              <w:t>eviews.</w:t>
            </w:r>
            <w:r w:rsidRPr="000348F4">
              <w:rPr>
                <w:color w:val="auto"/>
                <w:sz w:val="20"/>
                <w:szCs w:val="20"/>
              </w:rPr>
              <w:t xml:space="preserve"> </w:t>
            </w:r>
          </w:p>
        </w:tc>
        <w:tc>
          <w:tcPr>
            <w:tcW w:w="1701" w:type="dxa"/>
            <w:tcMar>
              <w:top w:w="108" w:type="dxa"/>
              <w:bottom w:w="108" w:type="dxa"/>
            </w:tcMar>
          </w:tcPr>
          <w:p w14:paraId="1090B51D" w14:textId="575F3CFA" w:rsidR="008038F1" w:rsidRPr="000348F4" w:rsidRDefault="004037C5" w:rsidP="0091764E">
            <w:pPr>
              <w:tabs>
                <w:tab w:val="clear" w:pos="3969"/>
                <w:tab w:val="clear" w:pos="9026"/>
              </w:tabs>
              <w:spacing w:line="259" w:lineRule="auto"/>
              <w:rPr>
                <w:color w:val="auto"/>
                <w:sz w:val="20"/>
                <w:szCs w:val="20"/>
              </w:rPr>
            </w:pPr>
            <w:r w:rsidRPr="000348F4">
              <w:rPr>
                <w:color w:val="auto"/>
                <w:sz w:val="20"/>
                <w:szCs w:val="20"/>
              </w:rPr>
              <w:t xml:space="preserve">Primary Lines of Contact </w:t>
            </w:r>
          </w:p>
        </w:tc>
        <w:tc>
          <w:tcPr>
            <w:tcW w:w="1701" w:type="dxa"/>
            <w:tcMar>
              <w:top w:w="108" w:type="dxa"/>
              <w:bottom w:w="108" w:type="dxa"/>
            </w:tcMar>
          </w:tcPr>
          <w:p w14:paraId="1A80D34F" w14:textId="28378CF2" w:rsidR="008038F1" w:rsidRPr="000348F4" w:rsidRDefault="0016181B" w:rsidP="0091764E">
            <w:pPr>
              <w:tabs>
                <w:tab w:val="clear" w:pos="3969"/>
                <w:tab w:val="clear" w:pos="9026"/>
              </w:tabs>
              <w:spacing w:line="259" w:lineRule="auto"/>
              <w:rPr>
                <w:color w:val="auto"/>
                <w:sz w:val="20"/>
                <w:szCs w:val="20"/>
              </w:rPr>
            </w:pPr>
            <w:r w:rsidRPr="000348F4">
              <w:rPr>
                <w:color w:val="auto"/>
                <w:sz w:val="20"/>
                <w:szCs w:val="20"/>
              </w:rPr>
              <w:t xml:space="preserve">CA + 2weeks @ </w:t>
            </w:r>
            <w:r w:rsidR="009E1514" w:rsidRPr="000348F4">
              <w:rPr>
                <w:color w:val="auto"/>
                <w:sz w:val="20"/>
                <w:szCs w:val="20"/>
              </w:rPr>
              <w:t>Contract Start Up Meeting</w:t>
            </w:r>
          </w:p>
        </w:tc>
        <w:tc>
          <w:tcPr>
            <w:tcW w:w="3119" w:type="dxa"/>
            <w:tcMar>
              <w:top w:w="108" w:type="dxa"/>
              <w:bottom w:w="108" w:type="dxa"/>
            </w:tcMar>
          </w:tcPr>
          <w:p w14:paraId="58A7B34E" w14:textId="70F85D95" w:rsidR="0016181B" w:rsidRPr="000348F4" w:rsidRDefault="004037C5" w:rsidP="0016181B">
            <w:pPr>
              <w:tabs>
                <w:tab w:val="clear" w:pos="3969"/>
                <w:tab w:val="clear" w:pos="9026"/>
              </w:tabs>
              <w:spacing w:line="259" w:lineRule="auto"/>
              <w:rPr>
                <w:color w:val="auto"/>
                <w:sz w:val="20"/>
                <w:szCs w:val="20"/>
              </w:rPr>
            </w:pPr>
            <w:r w:rsidRPr="000348F4">
              <w:rPr>
                <w:color w:val="auto"/>
                <w:sz w:val="20"/>
                <w:szCs w:val="20"/>
              </w:rPr>
              <w:t>The primary lines of contact</w:t>
            </w:r>
            <w:r w:rsidR="0016181B" w:rsidRPr="000348F4">
              <w:rPr>
                <w:color w:val="auto"/>
                <w:sz w:val="20"/>
                <w:szCs w:val="20"/>
              </w:rPr>
              <w:t xml:space="preserve"> delivered on time inclusive of the minimum criteria listed in Description column to the </w:t>
            </w:r>
            <w:r w:rsidR="00A22EEB" w:rsidRPr="000348F4">
              <w:rPr>
                <w:color w:val="auto"/>
                <w:sz w:val="20"/>
                <w:szCs w:val="20"/>
              </w:rPr>
              <w:t>satisfaction</w:t>
            </w:r>
            <w:r w:rsidR="0016181B" w:rsidRPr="000348F4">
              <w:rPr>
                <w:color w:val="auto"/>
                <w:sz w:val="20"/>
                <w:szCs w:val="20"/>
              </w:rPr>
              <w:t xml:space="preserve"> of the </w:t>
            </w:r>
            <w:r w:rsidR="0016181B" w:rsidRPr="000348F4" w:rsidDel="00A22EEB">
              <w:rPr>
                <w:color w:val="auto"/>
                <w:sz w:val="20"/>
                <w:szCs w:val="20"/>
              </w:rPr>
              <w:t xml:space="preserve">Authority’s </w:t>
            </w:r>
            <w:r w:rsidR="00A22EEB" w:rsidRPr="000348F4">
              <w:rPr>
                <w:color w:val="auto"/>
                <w:sz w:val="20"/>
                <w:szCs w:val="20"/>
              </w:rPr>
              <w:t>Representative</w:t>
            </w:r>
            <w:r w:rsidR="0016181B" w:rsidRPr="000348F4">
              <w:rPr>
                <w:color w:val="auto"/>
                <w:sz w:val="20"/>
                <w:szCs w:val="20"/>
              </w:rPr>
              <w:t xml:space="preserve"> in accordance with </w:t>
            </w:r>
            <w:r w:rsidR="00A16ACC" w:rsidRPr="000348F4">
              <w:rPr>
                <w:color w:val="auto"/>
                <w:sz w:val="20"/>
                <w:szCs w:val="20"/>
              </w:rPr>
              <w:t>Schedule 8 - Assurance and Acceptance Procedure</w:t>
            </w:r>
            <w:r w:rsidR="0016181B" w:rsidRPr="000348F4">
              <w:rPr>
                <w:color w:val="auto"/>
                <w:sz w:val="20"/>
                <w:szCs w:val="20"/>
              </w:rPr>
              <w:t xml:space="preserve">.    </w:t>
            </w:r>
          </w:p>
          <w:p w14:paraId="34968EB4" w14:textId="77777777" w:rsidR="0016181B" w:rsidRPr="000348F4" w:rsidRDefault="0016181B" w:rsidP="0016181B">
            <w:pPr>
              <w:tabs>
                <w:tab w:val="clear" w:pos="3969"/>
                <w:tab w:val="clear" w:pos="9026"/>
              </w:tabs>
              <w:spacing w:line="259" w:lineRule="auto"/>
              <w:rPr>
                <w:color w:val="auto"/>
                <w:sz w:val="20"/>
                <w:szCs w:val="20"/>
              </w:rPr>
            </w:pPr>
          </w:p>
          <w:p w14:paraId="0EED614A" w14:textId="77777777" w:rsidR="0016181B" w:rsidRPr="000348F4" w:rsidRDefault="0016181B" w:rsidP="0016181B">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43BA1BD0" w14:textId="77777777" w:rsidR="0016181B" w:rsidRPr="000348F4" w:rsidRDefault="0016181B" w:rsidP="0016181B">
            <w:pPr>
              <w:tabs>
                <w:tab w:val="clear" w:pos="3969"/>
                <w:tab w:val="clear" w:pos="9026"/>
              </w:tabs>
              <w:spacing w:line="259" w:lineRule="auto"/>
              <w:rPr>
                <w:color w:val="auto"/>
                <w:sz w:val="20"/>
                <w:szCs w:val="20"/>
              </w:rPr>
            </w:pPr>
          </w:p>
          <w:p w14:paraId="55C9E2C9" w14:textId="77777777" w:rsidR="0016181B" w:rsidRPr="000348F4" w:rsidRDefault="0016181B" w:rsidP="0016181B">
            <w:pPr>
              <w:tabs>
                <w:tab w:val="clear" w:pos="3969"/>
                <w:tab w:val="clear" w:pos="9026"/>
              </w:tabs>
              <w:spacing w:line="259" w:lineRule="auto"/>
              <w:rPr>
                <w:color w:val="auto"/>
                <w:sz w:val="20"/>
                <w:szCs w:val="20"/>
              </w:rPr>
            </w:pPr>
            <w:r w:rsidRPr="000348F4">
              <w:rPr>
                <w:color w:val="auto"/>
                <w:sz w:val="20"/>
                <w:szCs w:val="20"/>
              </w:rPr>
              <w:t>Documentation in MSWord.</w:t>
            </w:r>
          </w:p>
          <w:p w14:paraId="5B3732E6" w14:textId="16A81186" w:rsidR="008038F1" w:rsidRPr="000348F4" w:rsidRDefault="0038312C" w:rsidP="0091764E">
            <w:pPr>
              <w:tabs>
                <w:tab w:val="clear" w:pos="3969"/>
                <w:tab w:val="clear" w:pos="9026"/>
              </w:tabs>
              <w:spacing w:line="259" w:lineRule="auto"/>
              <w:rPr>
                <w:color w:val="auto"/>
                <w:sz w:val="20"/>
                <w:szCs w:val="20"/>
              </w:rPr>
            </w:pPr>
            <w:r w:rsidRPr="000348F4">
              <w:rPr>
                <w:color w:val="auto"/>
                <w:sz w:val="20"/>
                <w:szCs w:val="20"/>
              </w:rPr>
              <w:t>Data / Lists MSExcel</w:t>
            </w:r>
          </w:p>
        </w:tc>
      </w:tr>
      <w:tr w:rsidR="008038F1" w14:paraId="0E8284DE" w14:textId="77777777" w:rsidTr="2DE3795F">
        <w:tc>
          <w:tcPr>
            <w:tcW w:w="988" w:type="dxa"/>
            <w:tcMar>
              <w:top w:w="108" w:type="dxa"/>
              <w:bottom w:w="108" w:type="dxa"/>
            </w:tcMar>
          </w:tcPr>
          <w:p w14:paraId="193C4F14" w14:textId="77777777" w:rsidR="008038F1" w:rsidRPr="000348F4" w:rsidRDefault="008038F1" w:rsidP="00895983">
            <w:pPr>
              <w:pStyle w:val="ListParagraph"/>
              <w:numPr>
                <w:ilvl w:val="1"/>
                <w:numId w:val="3"/>
              </w:numPr>
              <w:tabs>
                <w:tab w:val="clear" w:pos="3969"/>
                <w:tab w:val="clear" w:pos="9026"/>
              </w:tabs>
              <w:spacing w:line="259" w:lineRule="auto"/>
              <w:rPr>
                <w:color w:val="auto"/>
                <w:sz w:val="20"/>
                <w:szCs w:val="20"/>
              </w:rPr>
            </w:pPr>
          </w:p>
        </w:tc>
        <w:tc>
          <w:tcPr>
            <w:tcW w:w="3118" w:type="dxa"/>
            <w:tcMar>
              <w:top w:w="108" w:type="dxa"/>
              <w:bottom w:w="108" w:type="dxa"/>
            </w:tcMar>
          </w:tcPr>
          <w:p w14:paraId="39B26E95" w14:textId="6F4F7E13" w:rsidR="008038F1" w:rsidRPr="000348F4" w:rsidRDefault="006055F5" w:rsidP="0091764E">
            <w:pPr>
              <w:tabs>
                <w:tab w:val="clear" w:pos="3969"/>
                <w:tab w:val="clear" w:pos="9026"/>
              </w:tabs>
              <w:spacing w:line="259" w:lineRule="auto"/>
              <w:rPr>
                <w:color w:val="auto"/>
                <w:sz w:val="20"/>
                <w:szCs w:val="20"/>
              </w:rPr>
            </w:pPr>
            <w:r w:rsidRPr="000348F4">
              <w:rPr>
                <w:color w:val="auto"/>
                <w:sz w:val="20"/>
                <w:szCs w:val="20"/>
              </w:rPr>
              <w:t>Weekly Performance Review</w:t>
            </w:r>
          </w:p>
        </w:tc>
        <w:tc>
          <w:tcPr>
            <w:tcW w:w="4394" w:type="dxa"/>
            <w:tcMar>
              <w:top w:w="108" w:type="dxa"/>
              <w:bottom w:w="108" w:type="dxa"/>
            </w:tcMar>
          </w:tcPr>
          <w:p w14:paraId="733F6453" w14:textId="34B4C7ED" w:rsidR="006055F5" w:rsidRPr="000348F4" w:rsidRDefault="006055F5" w:rsidP="0091764E">
            <w:pPr>
              <w:tabs>
                <w:tab w:val="clear" w:pos="3969"/>
                <w:tab w:val="clear" w:pos="9026"/>
              </w:tabs>
              <w:spacing w:line="259" w:lineRule="auto"/>
              <w:rPr>
                <w:color w:val="auto"/>
                <w:sz w:val="20"/>
                <w:szCs w:val="20"/>
              </w:rPr>
            </w:pPr>
            <w:r w:rsidRPr="000348F4">
              <w:rPr>
                <w:color w:val="auto"/>
                <w:sz w:val="20"/>
                <w:szCs w:val="20"/>
              </w:rPr>
              <w:t xml:space="preserve">The Contractor shall hold a </w:t>
            </w:r>
            <w:r w:rsidR="00292A78" w:rsidRPr="000348F4">
              <w:rPr>
                <w:color w:val="auto"/>
                <w:sz w:val="20"/>
                <w:szCs w:val="20"/>
              </w:rPr>
              <w:t>W</w:t>
            </w:r>
            <w:r w:rsidRPr="000348F4">
              <w:rPr>
                <w:color w:val="auto"/>
                <w:sz w:val="20"/>
                <w:szCs w:val="20"/>
              </w:rPr>
              <w:t xml:space="preserve">eekly </w:t>
            </w:r>
            <w:r w:rsidR="00292A78" w:rsidRPr="000348F4">
              <w:rPr>
                <w:color w:val="auto"/>
                <w:sz w:val="20"/>
                <w:szCs w:val="20"/>
              </w:rPr>
              <w:t>P</w:t>
            </w:r>
            <w:r w:rsidRPr="000348F4">
              <w:rPr>
                <w:color w:val="auto"/>
                <w:sz w:val="20"/>
                <w:szCs w:val="20"/>
              </w:rPr>
              <w:t xml:space="preserve">erformance </w:t>
            </w:r>
            <w:r w:rsidR="00292A78" w:rsidRPr="000348F4">
              <w:rPr>
                <w:color w:val="auto"/>
                <w:sz w:val="20"/>
                <w:szCs w:val="20"/>
              </w:rPr>
              <w:t>R</w:t>
            </w:r>
            <w:r w:rsidRPr="000348F4">
              <w:rPr>
                <w:color w:val="auto"/>
                <w:sz w:val="20"/>
                <w:szCs w:val="20"/>
              </w:rPr>
              <w:t xml:space="preserve">eview via telecon at a time and date agreed between the Contractor and the Authority. If an agreement is not reached the </w:t>
            </w:r>
            <w:r w:rsidR="00292A78" w:rsidRPr="000348F4">
              <w:rPr>
                <w:color w:val="auto"/>
                <w:sz w:val="20"/>
                <w:szCs w:val="20"/>
              </w:rPr>
              <w:t>Weekly Performance R</w:t>
            </w:r>
            <w:r w:rsidRPr="000348F4">
              <w:rPr>
                <w:color w:val="auto"/>
                <w:sz w:val="20"/>
                <w:szCs w:val="20"/>
              </w:rPr>
              <w:t xml:space="preserve">eview shall be held on </w:t>
            </w:r>
            <w:r w:rsidRPr="000348F4">
              <w:rPr>
                <w:color w:val="auto"/>
                <w:sz w:val="20"/>
                <w:szCs w:val="20"/>
              </w:rPr>
              <w:lastRenderedPageBreak/>
              <w:t>the first working day of the week at 2.00p.m. to review the prior week.</w:t>
            </w:r>
          </w:p>
          <w:p w14:paraId="652C8859" w14:textId="77777777" w:rsidR="006055F5" w:rsidRPr="000348F4" w:rsidRDefault="006055F5" w:rsidP="0091764E">
            <w:pPr>
              <w:tabs>
                <w:tab w:val="clear" w:pos="3969"/>
                <w:tab w:val="clear" w:pos="9026"/>
              </w:tabs>
              <w:spacing w:line="259" w:lineRule="auto"/>
              <w:rPr>
                <w:color w:val="auto"/>
                <w:sz w:val="20"/>
                <w:szCs w:val="20"/>
              </w:rPr>
            </w:pPr>
          </w:p>
          <w:p w14:paraId="103B146E" w14:textId="7A3B58AF" w:rsidR="008038F1" w:rsidRPr="000348F4" w:rsidRDefault="006055F5" w:rsidP="0091764E">
            <w:pPr>
              <w:tabs>
                <w:tab w:val="clear" w:pos="3969"/>
                <w:tab w:val="clear" w:pos="9026"/>
              </w:tabs>
              <w:spacing w:line="259" w:lineRule="auto"/>
              <w:rPr>
                <w:color w:val="auto"/>
                <w:sz w:val="20"/>
                <w:szCs w:val="20"/>
              </w:rPr>
            </w:pPr>
            <w:r w:rsidRPr="000348F4">
              <w:rPr>
                <w:color w:val="auto"/>
                <w:sz w:val="20"/>
                <w:szCs w:val="20"/>
              </w:rPr>
              <w:t xml:space="preserve">The </w:t>
            </w:r>
            <w:r w:rsidR="00292A78" w:rsidRPr="000348F4">
              <w:rPr>
                <w:color w:val="auto"/>
                <w:sz w:val="20"/>
                <w:szCs w:val="20"/>
              </w:rPr>
              <w:t>Weekly Performance R</w:t>
            </w:r>
            <w:r w:rsidRPr="000348F4">
              <w:rPr>
                <w:color w:val="auto"/>
                <w:sz w:val="20"/>
                <w:szCs w:val="20"/>
              </w:rPr>
              <w:t>eview shall include as a minimum;</w:t>
            </w:r>
          </w:p>
          <w:p w14:paraId="71B1F6C5" w14:textId="77777777" w:rsidR="00D96601" w:rsidRPr="000348F4" w:rsidRDefault="00D96601" w:rsidP="0091764E">
            <w:pPr>
              <w:tabs>
                <w:tab w:val="clear" w:pos="3969"/>
                <w:tab w:val="clear" w:pos="9026"/>
              </w:tabs>
              <w:spacing w:line="259" w:lineRule="auto"/>
              <w:rPr>
                <w:color w:val="auto"/>
                <w:sz w:val="20"/>
                <w:szCs w:val="20"/>
              </w:rPr>
            </w:pPr>
          </w:p>
          <w:p w14:paraId="1D2566DD" w14:textId="4B41B04E" w:rsidR="006055F5" w:rsidRPr="000348F4" w:rsidRDefault="006055F5" w:rsidP="00923764">
            <w:pPr>
              <w:pStyle w:val="ListParagraph"/>
              <w:numPr>
                <w:ilvl w:val="0"/>
                <w:numId w:val="338"/>
              </w:numPr>
              <w:tabs>
                <w:tab w:val="clear" w:pos="3969"/>
                <w:tab w:val="clear" w:pos="9026"/>
              </w:tabs>
              <w:spacing w:line="259" w:lineRule="auto"/>
              <w:rPr>
                <w:color w:val="auto"/>
                <w:sz w:val="20"/>
                <w:szCs w:val="20"/>
              </w:rPr>
            </w:pPr>
            <w:r w:rsidRPr="000348F4">
              <w:rPr>
                <w:color w:val="auto"/>
                <w:sz w:val="20"/>
                <w:szCs w:val="20"/>
              </w:rPr>
              <w:t>Primary activities completed in week just ended</w:t>
            </w:r>
            <w:r w:rsidR="00292A78" w:rsidRPr="000348F4">
              <w:rPr>
                <w:color w:val="auto"/>
                <w:sz w:val="20"/>
                <w:szCs w:val="20"/>
              </w:rPr>
              <w:t>;</w:t>
            </w:r>
          </w:p>
          <w:p w14:paraId="16E680A1" w14:textId="4C53125D" w:rsidR="006055F5" w:rsidRPr="000348F4" w:rsidRDefault="006055F5" w:rsidP="00923764">
            <w:pPr>
              <w:pStyle w:val="ListParagraph"/>
              <w:numPr>
                <w:ilvl w:val="0"/>
                <w:numId w:val="338"/>
              </w:numPr>
              <w:tabs>
                <w:tab w:val="clear" w:pos="3969"/>
                <w:tab w:val="clear" w:pos="9026"/>
              </w:tabs>
              <w:spacing w:line="259" w:lineRule="auto"/>
              <w:rPr>
                <w:color w:val="auto"/>
                <w:sz w:val="20"/>
                <w:szCs w:val="20"/>
              </w:rPr>
            </w:pPr>
            <w:r w:rsidRPr="000348F4">
              <w:rPr>
                <w:color w:val="auto"/>
                <w:sz w:val="20"/>
                <w:szCs w:val="20"/>
              </w:rPr>
              <w:t xml:space="preserve">Current progress in relation to any submitted </w:t>
            </w:r>
            <w:r w:rsidR="000846CA" w:rsidRPr="000348F4">
              <w:rPr>
                <w:color w:val="auto"/>
                <w:sz w:val="20"/>
                <w:szCs w:val="20"/>
              </w:rPr>
              <w:t>W</w:t>
            </w:r>
            <w:r w:rsidRPr="000348F4">
              <w:rPr>
                <w:color w:val="auto"/>
                <w:sz w:val="20"/>
                <w:szCs w:val="20"/>
              </w:rPr>
              <w:t xml:space="preserve">ork </w:t>
            </w:r>
            <w:r w:rsidR="000846CA" w:rsidRPr="000348F4">
              <w:rPr>
                <w:color w:val="auto"/>
                <w:sz w:val="20"/>
                <w:szCs w:val="20"/>
              </w:rPr>
              <w:t>P</w:t>
            </w:r>
            <w:r w:rsidRPr="000348F4">
              <w:rPr>
                <w:color w:val="auto"/>
                <w:sz w:val="20"/>
                <w:szCs w:val="20"/>
              </w:rPr>
              <w:t>ackages – this is</w:t>
            </w:r>
            <w:r>
              <w:rPr>
                <w:color w:val="auto"/>
                <w:sz w:val="20"/>
                <w:szCs w:val="20"/>
              </w:rPr>
              <w:t xml:space="preserve"> </w:t>
            </w:r>
            <w:r w:rsidR="005618AD">
              <w:rPr>
                <w:color w:val="auto"/>
                <w:sz w:val="20"/>
                <w:szCs w:val="20"/>
              </w:rPr>
              <w:t>to</w:t>
            </w:r>
            <w:r w:rsidRPr="000348F4">
              <w:rPr>
                <w:color w:val="auto"/>
                <w:sz w:val="20"/>
                <w:szCs w:val="20"/>
              </w:rPr>
              <w:t xml:space="preserve"> include both changes, updates or new requirements</w:t>
            </w:r>
            <w:r w:rsidR="00292A78" w:rsidRPr="000348F4">
              <w:rPr>
                <w:color w:val="auto"/>
                <w:sz w:val="20"/>
                <w:szCs w:val="20"/>
              </w:rPr>
              <w:t>;</w:t>
            </w:r>
          </w:p>
          <w:p w14:paraId="008D0243" w14:textId="5FD2AE71" w:rsidR="006055F5" w:rsidRPr="000348F4" w:rsidRDefault="006055F5" w:rsidP="00923764">
            <w:pPr>
              <w:pStyle w:val="ListParagraph"/>
              <w:numPr>
                <w:ilvl w:val="0"/>
                <w:numId w:val="338"/>
              </w:numPr>
              <w:tabs>
                <w:tab w:val="clear" w:pos="3969"/>
                <w:tab w:val="clear" w:pos="9026"/>
              </w:tabs>
              <w:spacing w:line="259" w:lineRule="auto"/>
              <w:rPr>
                <w:color w:val="auto"/>
                <w:sz w:val="20"/>
                <w:szCs w:val="20"/>
              </w:rPr>
            </w:pPr>
            <w:r w:rsidRPr="000348F4">
              <w:rPr>
                <w:color w:val="auto"/>
                <w:sz w:val="20"/>
                <w:szCs w:val="20"/>
              </w:rPr>
              <w:t xml:space="preserve">Any matters, risks, threats, issues or impediments required to be notified to the Authority in relation to any </w:t>
            </w:r>
            <w:r w:rsidR="00292A78" w:rsidRPr="000348F4">
              <w:rPr>
                <w:color w:val="auto"/>
                <w:sz w:val="20"/>
                <w:szCs w:val="20"/>
              </w:rPr>
              <w:t>Contractor D</w:t>
            </w:r>
            <w:r w:rsidRPr="000348F4">
              <w:rPr>
                <w:color w:val="auto"/>
                <w:sz w:val="20"/>
                <w:szCs w:val="20"/>
              </w:rPr>
              <w:t>eliverables</w:t>
            </w:r>
            <w:r w:rsidR="00292A78" w:rsidRPr="000348F4">
              <w:rPr>
                <w:color w:val="auto"/>
                <w:sz w:val="20"/>
                <w:szCs w:val="20"/>
              </w:rPr>
              <w:t>; and</w:t>
            </w:r>
          </w:p>
          <w:p w14:paraId="0D492C70" w14:textId="307B1140" w:rsidR="006055F5" w:rsidRPr="000348F4" w:rsidRDefault="006055F5" w:rsidP="00923764">
            <w:pPr>
              <w:pStyle w:val="ListParagraph"/>
              <w:numPr>
                <w:ilvl w:val="0"/>
                <w:numId w:val="338"/>
              </w:numPr>
              <w:tabs>
                <w:tab w:val="clear" w:pos="3969"/>
                <w:tab w:val="clear" w:pos="9026"/>
              </w:tabs>
              <w:spacing w:line="259" w:lineRule="auto"/>
              <w:rPr>
                <w:color w:val="auto"/>
                <w:sz w:val="20"/>
                <w:szCs w:val="20"/>
              </w:rPr>
            </w:pPr>
            <w:r w:rsidRPr="000348F4">
              <w:rPr>
                <w:color w:val="auto"/>
                <w:sz w:val="20"/>
                <w:szCs w:val="20"/>
              </w:rPr>
              <w:t xml:space="preserve">Any other matter reasonably required by the Authority in relation to </w:t>
            </w:r>
            <w:r w:rsidR="00292A78" w:rsidRPr="000348F4">
              <w:rPr>
                <w:color w:val="auto"/>
                <w:sz w:val="20"/>
                <w:szCs w:val="20"/>
              </w:rPr>
              <w:t>Contractor D</w:t>
            </w:r>
            <w:r w:rsidRPr="000348F4">
              <w:rPr>
                <w:color w:val="auto"/>
                <w:sz w:val="20"/>
                <w:szCs w:val="20"/>
              </w:rPr>
              <w:t>eliverables.</w:t>
            </w:r>
          </w:p>
        </w:tc>
        <w:tc>
          <w:tcPr>
            <w:tcW w:w="1701" w:type="dxa"/>
            <w:tcMar>
              <w:top w:w="108" w:type="dxa"/>
              <w:bottom w:w="108" w:type="dxa"/>
            </w:tcMar>
          </w:tcPr>
          <w:p w14:paraId="48E4460B" w14:textId="5B84BCFE" w:rsidR="008038F1" w:rsidRPr="000348F4" w:rsidRDefault="00292A78" w:rsidP="0091764E">
            <w:pPr>
              <w:tabs>
                <w:tab w:val="clear" w:pos="3969"/>
                <w:tab w:val="clear" w:pos="9026"/>
              </w:tabs>
              <w:spacing w:line="259" w:lineRule="auto"/>
              <w:rPr>
                <w:color w:val="auto"/>
                <w:sz w:val="20"/>
                <w:szCs w:val="20"/>
              </w:rPr>
            </w:pPr>
            <w:r w:rsidRPr="000348F4">
              <w:rPr>
                <w:color w:val="auto"/>
                <w:sz w:val="20"/>
                <w:szCs w:val="20"/>
              </w:rPr>
              <w:lastRenderedPageBreak/>
              <w:t>Attendance at Weekly Performance Review</w:t>
            </w:r>
            <w:r w:rsidR="002A6B94" w:rsidRPr="000348F4">
              <w:rPr>
                <w:color w:val="auto"/>
                <w:sz w:val="20"/>
                <w:szCs w:val="20"/>
              </w:rPr>
              <w:t xml:space="preserve"> and </w:t>
            </w:r>
            <w:r w:rsidR="005C4E54" w:rsidRPr="000348F4">
              <w:rPr>
                <w:color w:val="auto"/>
                <w:sz w:val="20"/>
                <w:szCs w:val="20"/>
              </w:rPr>
              <w:t xml:space="preserve">a </w:t>
            </w:r>
            <w:r w:rsidR="005C4E54" w:rsidRPr="000348F4">
              <w:rPr>
                <w:color w:val="auto"/>
                <w:sz w:val="20"/>
                <w:szCs w:val="20"/>
              </w:rPr>
              <w:lastRenderedPageBreak/>
              <w:t xml:space="preserve">record of actions and </w:t>
            </w:r>
            <w:r w:rsidR="005618AD" w:rsidRPr="000348F4">
              <w:rPr>
                <w:color w:val="auto"/>
                <w:sz w:val="20"/>
                <w:szCs w:val="20"/>
              </w:rPr>
              <w:t>decisions</w:t>
            </w:r>
            <w:r w:rsidR="005C4E54" w:rsidRPr="000348F4">
              <w:rPr>
                <w:color w:val="auto"/>
                <w:sz w:val="20"/>
                <w:szCs w:val="20"/>
              </w:rPr>
              <w:t xml:space="preserve"> </w:t>
            </w:r>
          </w:p>
          <w:p w14:paraId="12D8008E" w14:textId="77777777" w:rsidR="00292A78" w:rsidRPr="000348F4" w:rsidRDefault="00292A78" w:rsidP="0091764E">
            <w:pPr>
              <w:tabs>
                <w:tab w:val="clear" w:pos="3969"/>
                <w:tab w:val="clear" w:pos="9026"/>
              </w:tabs>
              <w:spacing w:line="259" w:lineRule="auto"/>
              <w:rPr>
                <w:color w:val="auto"/>
                <w:sz w:val="20"/>
                <w:szCs w:val="20"/>
              </w:rPr>
            </w:pPr>
          </w:p>
          <w:p w14:paraId="4B3A8427" w14:textId="785FEB6F" w:rsidR="00292A78" w:rsidRPr="000348F4" w:rsidRDefault="00292A78" w:rsidP="0091764E">
            <w:pPr>
              <w:tabs>
                <w:tab w:val="clear" w:pos="3969"/>
                <w:tab w:val="clear" w:pos="9026"/>
              </w:tabs>
              <w:spacing w:line="259" w:lineRule="auto"/>
              <w:rPr>
                <w:color w:val="auto"/>
                <w:sz w:val="20"/>
                <w:szCs w:val="20"/>
              </w:rPr>
            </w:pPr>
          </w:p>
        </w:tc>
        <w:tc>
          <w:tcPr>
            <w:tcW w:w="1701" w:type="dxa"/>
            <w:tcMar>
              <w:top w:w="108" w:type="dxa"/>
              <w:bottom w:w="108" w:type="dxa"/>
            </w:tcMar>
          </w:tcPr>
          <w:p w14:paraId="0F552AAC" w14:textId="032B1817" w:rsidR="008038F1" w:rsidRPr="000348F4" w:rsidRDefault="00700E8E" w:rsidP="0091764E">
            <w:pPr>
              <w:tabs>
                <w:tab w:val="clear" w:pos="3969"/>
                <w:tab w:val="clear" w:pos="9026"/>
              </w:tabs>
              <w:spacing w:line="259" w:lineRule="auto"/>
              <w:rPr>
                <w:color w:val="auto"/>
                <w:sz w:val="20"/>
                <w:szCs w:val="20"/>
              </w:rPr>
            </w:pPr>
            <w:r w:rsidRPr="000348F4">
              <w:rPr>
                <w:color w:val="auto"/>
                <w:sz w:val="20"/>
                <w:szCs w:val="20"/>
              </w:rPr>
              <w:lastRenderedPageBreak/>
              <w:t>Weekly</w:t>
            </w:r>
            <w:r w:rsidR="00292A78" w:rsidRPr="000348F4">
              <w:rPr>
                <w:color w:val="auto"/>
                <w:sz w:val="20"/>
                <w:szCs w:val="20"/>
              </w:rPr>
              <w:t xml:space="preserve"> Performance Review to be held weekly</w:t>
            </w:r>
            <w:r w:rsidR="00324798" w:rsidRPr="000348F4">
              <w:rPr>
                <w:color w:val="auto"/>
                <w:sz w:val="20"/>
                <w:szCs w:val="20"/>
              </w:rPr>
              <w:t xml:space="preserve"> from CA</w:t>
            </w:r>
            <w:r w:rsidR="00292A78" w:rsidRPr="000348F4">
              <w:rPr>
                <w:color w:val="auto"/>
                <w:sz w:val="20"/>
                <w:szCs w:val="20"/>
              </w:rPr>
              <w:t xml:space="preserve">. </w:t>
            </w:r>
          </w:p>
          <w:p w14:paraId="6D386717" w14:textId="77777777" w:rsidR="00292A78" w:rsidRPr="000348F4" w:rsidRDefault="00292A78" w:rsidP="0091764E">
            <w:pPr>
              <w:tabs>
                <w:tab w:val="clear" w:pos="3969"/>
                <w:tab w:val="clear" w:pos="9026"/>
              </w:tabs>
              <w:spacing w:line="259" w:lineRule="auto"/>
              <w:rPr>
                <w:color w:val="auto"/>
                <w:sz w:val="20"/>
                <w:szCs w:val="20"/>
              </w:rPr>
            </w:pPr>
          </w:p>
          <w:p w14:paraId="1EECA03D" w14:textId="3BCD5F24" w:rsidR="00292A78" w:rsidRPr="000348F4" w:rsidRDefault="00292A78" w:rsidP="0091764E">
            <w:pPr>
              <w:tabs>
                <w:tab w:val="clear" w:pos="3969"/>
                <w:tab w:val="clear" w:pos="9026"/>
              </w:tabs>
              <w:spacing w:line="259" w:lineRule="auto"/>
              <w:rPr>
                <w:color w:val="auto"/>
                <w:sz w:val="20"/>
                <w:szCs w:val="20"/>
              </w:rPr>
            </w:pPr>
          </w:p>
        </w:tc>
        <w:tc>
          <w:tcPr>
            <w:tcW w:w="3119" w:type="dxa"/>
            <w:tcMar>
              <w:top w:w="108" w:type="dxa"/>
              <w:bottom w:w="108" w:type="dxa"/>
            </w:tcMar>
          </w:tcPr>
          <w:p w14:paraId="78403A42" w14:textId="77777777" w:rsidR="00EE1C49" w:rsidRPr="000348F4" w:rsidRDefault="00EE1C49" w:rsidP="00EE1C49">
            <w:pPr>
              <w:tabs>
                <w:tab w:val="clear" w:pos="3969"/>
                <w:tab w:val="clear" w:pos="9026"/>
              </w:tabs>
              <w:spacing w:line="259" w:lineRule="auto"/>
              <w:rPr>
                <w:color w:val="auto"/>
                <w:sz w:val="20"/>
                <w:szCs w:val="20"/>
              </w:rPr>
            </w:pPr>
            <w:r w:rsidRPr="000348F4">
              <w:rPr>
                <w:color w:val="auto"/>
                <w:sz w:val="20"/>
                <w:szCs w:val="20"/>
              </w:rPr>
              <w:lastRenderedPageBreak/>
              <w:t>To be delivered in an appropriate MSOffice format e.g.;</w:t>
            </w:r>
          </w:p>
          <w:p w14:paraId="5307F1D5" w14:textId="77777777" w:rsidR="00EE1C49" w:rsidRPr="000348F4" w:rsidRDefault="00EE1C49" w:rsidP="00EE1C49">
            <w:pPr>
              <w:tabs>
                <w:tab w:val="clear" w:pos="3969"/>
                <w:tab w:val="clear" w:pos="9026"/>
              </w:tabs>
              <w:spacing w:line="259" w:lineRule="auto"/>
              <w:rPr>
                <w:color w:val="auto"/>
                <w:sz w:val="20"/>
                <w:szCs w:val="20"/>
              </w:rPr>
            </w:pPr>
          </w:p>
          <w:p w14:paraId="72D55BF5" w14:textId="77777777" w:rsidR="00EE1C49" w:rsidRPr="000348F4" w:rsidRDefault="00EE1C49" w:rsidP="00EE1C49">
            <w:pPr>
              <w:tabs>
                <w:tab w:val="clear" w:pos="3969"/>
                <w:tab w:val="clear" w:pos="9026"/>
              </w:tabs>
              <w:spacing w:line="259" w:lineRule="auto"/>
              <w:rPr>
                <w:color w:val="auto"/>
                <w:sz w:val="20"/>
                <w:szCs w:val="20"/>
              </w:rPr>
            </w:pPr>
            <w:r w:rsidRPr="000348F4">
              <w:rPr>
                <w:color w:val="auto"/>
                <w:sz w:val="20"/>
                <w:szCs w:val="20"/>
              </w:rPr>
              <w:t>Documentation in MSWord.</w:t>
            </w:r>
          </w:p>
          <w:p w14:paraId="76CC165A" w14:textId="2B88D74D" w:rsidR="008038F1" w:rsidRPr="000348F4" w:rsidRDefault="008038F1" w:rsidP="00EE1C49">
            <w:pPr>
              <w:tabs>
                <w:tab w:val="clear" w:pos="3969"/>
                <w:tab w:val="clear" w:pos="9026"/>
              </w:tabs>
              <w:spacing w:line="259" w:lineRule="auto"/>
              <w:rPr>
                <w:color w:val="auto"/>
                <w:sz w:val="20"/>
                <w:szCs w:val="20"/>
              </w:rPr>
            </w:pPr>
          </w:p>
        </w:tc>
      </w:tr>
      <w:tr w:rsidR="006055F5" w14:paraId="765D70C8" w14:textId="77777777" w:rsidTr="2DE3795F">
        <w:tc>
          <w:tcPr>
            <w:tcW w:w="988" w:type="dxa"/>
            <w:tcMar>
              <w:top w:w="108" w:type="dxa"/>
              <w:bottom w:w="108" w:type="dxa"/>
            </w:tcMar>
          </w:tcPr>
          <w:p w14:paraId="4270852B" w14:textId="77777777" w:rsidR="006055F5" w:rsidRPr="000348F4" w:rsidRDefault="006055F5" w:rsidP="00895983">
            <w:pPr>
              <w:pStyle w:val="ListParagraph"/>
              <w:numPr>
                <w:ilvl w:val="1"/>
                <w:numId w:val="3"/>
              </w:numPr>
              <w:tabs>
                <w:tab w:val="clear" w:pos="3969"/>
                <w:tab w:val="clear" w:pos="9026"/>
              </w:tabs>
              <w:spacing w:line="259" w:lineRule="auto"/>
              <w:rPr>
                <w:color w:val="auto"/>
                <w:sz w:val="20"/>
                <w:szCs w:val="20"/>
              </w:rPr>
            </w:pPr>
            <w:bookmarkStart w:id="50" w:name="_Ref109297563"/>
          </w:p>
        </w:tc>
        <w:bookmarkEnd w:id="50"/>
        <w:tc>
          <w:tcPr>
            <w:tcW w:w="3118" w:type="dxa"/>
            <w:tcMar>
              <w:top w:w="108" w:type="dxa"/>
              <w:bottom w:w="108" w:type="dxa"/>
            </w:tcMar>
          </w:tcPr>
          <w:p w14:paraId="71B1926B" w14:textId="2EA551D6" w:rsidR="006055F5" w:rsidRPr="000348F4" w:rsidRDefault="006055F5" w:rsidP="006055F5">
            <w:pPr>
              <w:tabs>
                <w:tab w:val="clear" w:pos="3969"/>
                <w:tab w:val="clear" w:pos="9026"/>
              </w:tabs>
              <w:spacing w:line="259" w:lineRule="auto"/>
              <w:rPr>
                <w:color w:val="auto"/>
                <w:sz w:val="20"/>
                <w:szCs w:val="20"/>
              </w:rPr>
            </w:pPr>
            <w:r w:rsidRPr="000348F4">
              <w:rPr>
                <w:color w:val="auto"/>
                <w:sz w:val="20"/>
                <w:szCs w:val="20"/>
              </w:rPr>
              <w:t>Monthly Performance Report</w:t>
            </w:r>
          </w:p>
        </w:tc>
        <w:tc>
          <w:tcPr>
            <w:tcW w:w="4394" w:type="dxa"/>
            <w:tcMar>
              <w:top w:w="108" w:type="dxa"/>
              <w:bottom w:w="108" w:type="dxa"/>
            </w:tcMar>
          </w:tcPr>
          <w:p w14:paraId="4ED399F6" w14:textId="0B834124" w:rsidR="00B92C76" w:rsidRPr="000348F4" w:rsidRDefault="00B92C76" w:rsidP="00B92C76">
            <w:pPr>
              <w:tabs>
                <w:tab w:val="clear" w:pos="3969"/>
                <w:tab w:val="clear" w:pos="9026"/>
              </w:tabs>
              <w:spacing w:line="259" w:lineRule="auto"/>
              <w:rPr>
                <w:color w:val="auto"/>
                <w:sz w:val="20"/>
                <w:szCs w:val="20"/>
              </w:rPr>
            </w:pPr>
            <w:r w:rsidRPr="000348F4">
              <w:rPr>
                <w:color w:val="auto"/>
                <w:sz w:val="20"/>
                <w:szCs w:val="20"/>
              </w:rPr>
              <w:t xml:space="preserve">The Contractor </w:t>
            </w:r>
            <w:r w:rsidR="00F55B0D" w:rsidRPr="000348F4">
              <w:rPr>
                <w:color w:val="auto"/>
                <w:sz w:val="20"/>
                <w:szCs w:val="20"/>
              </w:rPr>
              <w:t xml:space="preserve">shall </w:t>
            </w:r>
            <w:r w:rsidRPr="000348F4">
              <w:rPr>
                <w:color w:val="auto"/>
                <w:sz w:val="20"/>
                <w:szCs w:val="20"/>
              </w:rPr>
              <w:t xml:space="preserve">produce a </w:t>
            </w:r>
            <w:r w:rsidR="00324798" w:rsidRPr="000348F4">
              <w:rPr>
                <w:color w:val="auto"/>
                <w:sz w:val="20"/>
                <w:szCs w:val="20"/>
              </w:rPr>
              <w:t>m</w:t>
            </w:r>
            <w:r w:rsidRPr="000348F4">
              <w:rPr>
                <w:color w:val="auto"/>
                <w:sz w:val="20"/>
                <w:szCs w:val="20"/>
              </w:rPr>
              <w:t xml:space="preserve">onthly </w:t>
            </w:r>
            <w:r w:rsidR="00324798" w:rsidRPr="000348F4">
              <w:rPr>
                <w:color w:val="auto"/>
                <w:sz w:val="20"/>
                <w:szCs w:val="20"/>
              </w:rPr>
              <w:t>p</w:t>
            </w:r>
            <w:r w:rsidRPr="000348F4">
              <w:rPr>
                <w:color w:val="auto"/>
                <w:sz w:val="20"/>
                <w:szCs w:val="20"/>
              </w:rPr>
              <w:t xml:space="preserve">erformance Report.  The </w:t>
            </w:r>
            <w:r w:rsidR="00292A78" w:rsidRPr="000348F4">
              <w:rPr>
                <w:color w:val="auto"/>
                <w:sz w:val="20"/>
                <w:szCs w:val="20"/>
              </w:rPr>
              <w:t>Monthly Performance R</w:t>
            </w:r>
            <w:r w:rsidRPr="000348F4">
              <w:rPr>
                <w:color w:val="auto"/>
                <w:sz w:val="20"/>
                <w:szCs w:val="20"/>
              </w:rPr>
              <w:t xml:space="preserve">eport shall be delivered no later than 5 working days after the end of each </w:t>
            </w:r>
            <w:r w:rsidR="00292A78" w:rsidRPr="000348F4">
              <w:rPr>
                <w:color w:val="auto"/>
                <w:sz w:val="20"/>
                <w:szCs w:val="20"/>
              </w:rPr>
              <w:t>C</w:t>
            </w:r>
            <w:r w:rsidRPr="000348F4">
              <w:rPr>
                <w:color w:val="auto"/>
                <w:sz w:val="20"/>
                <w:szCs w:val="20"/>
              </w:rPr>
              <w:t>ontract Month.</w:t>
            </w:r>
          </w:p>
          <w:p w14:paraId="24CE7851" w14:textId="77777777" w:rsidR="00B92C76" w:rsidRPr="000348F4" w:rsidRDefault="00B92C76" w:rsidP="00B92C76">
            <w:pPr>
              <w:tabs>
                <w:tab w:val="clear" w:pos="3969"/>
                <w:tab w:val="clear" w:pos="9026"/>
              </w:tabs>
              <w:spacing w:line="259" w:lineRule="auto"/>
              <w:rPr>
                <w:color w:val="auto"/>
                <w:sz w:val="20"/>
                <w:szCs w:val="20"/>
              </w:rPr>
            </w:pPr>
          </w:p>
          <w:p w14:paraId="26C63EDF" w14:textId="77777777" w:rsidR="00B92C76" w:rsidRPr="000348F4" w:rsidRDefault="00B92C76" w:rsidP="00B92C76">
            <w:pPr>
              <w:tabs>
                <w:tab w:val="clear" w:pos="3969"/>
                <w:tab w:val="clear" w:pos="9026"/>
              </w:tabs>
              <w:spacing w:line="259" w:lineRule="auto"/>
              <w:rPr>
                <w:color w:val="auto"/>
                <w:sz w:val="20"/>
                <w:szCs w:val="20"/>
              </w:rPr>
            </w:pPr>
            <w:r w:rsidRPr="000348F4">
              <w:rPr>
                <w:color w:val="auto"/>
                <w:sz w:val="20"/>
                <w:szCs w:val="20"/>
              </w:rPr>
              <w:t>The Monthly Performance Report shall, as a minimum, detail the Contractor’s performance of its obligations. The performance information shall include, but not be limited to:</w:t>
            </w:r>
          </w:p>
          <w:p w14:paraId="53E5BD0B" w14:textId="77777777" w:rsidR="00B92C76" w:rsidRPr="000348F4" w:rsidRDefault="00B92C76" w:rsidP="00B92C76">
            <w:pPr>
              <w:tabs>
                <w:tab w:val="clear" w:pos="3969"/>
                <w:tab w:val="clear" w:pos="9026"/>
              </w:tabs>
              <w:spacing w:line="259" w:lineRule="auto"/>
              <w:rPr>
                <w:color w:val="auto"/>
                <w:sz w:val="20"/>
                <w:szCs w:val="20"/>
              </w:rPr>
            </w:pPr>
          </w:p>
          <w:p w14:paraId="655EE2F2" w14:textId="0C1C143E" w:rsidR="00B92C76" w:rsidRPr="000348F4" w:rsidRDefault="00B92C76" w:rsidP="00923764">
            <w:pPr>
              <w:pStyle w:val="ListParagraph"/>
              <w:numPr>
                <w:ilvl w:val="0"/>
                <w:numId w:val="339"/>
              </w:numPr>
              <w:tabs>
                <w:tab w:val="clear" w:pos="3969"/>
                <w:tab w:val="clear" w:pos="9026"/>
              </w:tabs>
              <w:spacing w:line="259" w:lineRule="auto"/>
              <w:rPr>
                <w:color w:val="auto"/>
                <w:sz w:val="20"/>
                <w:szCs w:val="20"/>
              </w:rPr>
            </w:pPr>
            <w:r w:rsidRPr="000348F4">
              <w:rPr>
                <w:color w:val="auto"/>
                <w:sz w:val="20"/>
                <w:szCs w:val="20"/>
              </w:rPr>
              <w:t xml:space="preserve">the status of any outstanding actions from the last Monthly </w:t>
            </w:r>
            <w:r w:rsidRPr="000348F4">
              <w:rPr>
                <w:color w:val="auto"/>
                <w:sz w:val="20"/>
                <w:szCs w:val="20"/>
              </w:rPr>
              <w:lastRenderedPageBreak/>
              <w:t>Performance Report, minutes from the last M</w:t>
            </w:r>
            <w:r w:rsidR="00292A78" w:rsidRPr="000348F4">
              <w:rPr>
                <w:color w:val="auto"/>
                <w:sz w:val="20"/>
                <w:szCs w:val="20"/>
              </w:rPr>
              <w:t>o</w:t>
            </w:r>
            <w:r w:rsidR="00A8622D" w:rsidRPr="000348F4">
              <w:rPr>
                <w:color w:val="auto"/>
                <w:sz w:val="20"/>
                <w:szCs w:val="20"/>
              </w:rPr>
              <w:t xml:space="preserve">nthly </w:t>
            </w:r>
            <w:r w:rsidRPr="000348F4">
              <w:rPr>
                <w:color w:val="auto"/>
                <w:sz w:val="20"/>
                <w:szCs w:val="20"/>
              </w:rPr>
              <w:t>P</w:t>
            </w:r>
            <w:r w:rsidR="00A8622D" w:rsidRPr="000348F4">
              <w:rPr>
                <w:color w:val="auto"/>
                <w:sz w:val="20"/>
                <w:szCs w:val="20"/>
              </w:rPr>
              <w:t xml:space="preserve">erformance </w:t>
            </w:r>
            <w:r w:rsidRPr="000348F4">
              <w:rPr>
                <w:color w:val="auto"/>
                <w:sz w:val="20"/>
                <w:szCs w:val="20"/>
              </w:rPr>
              <w:t>R</w:t>
            </w:r>
            <w:r w:rsidR="00A8622D" w:rsidRPr="000348F4">
              <w:rPr>
                <w:color w:val="auto"/>
                <w:sz w:val="20"/>
                <w:szCs w:val="20"/>
              </w:rPr>
              <w:t>eview</w:t>
            </w:r>
            <w:r w:rsidRPr="000348F4">
              <w:rPr>
                <w:color w:val="auto"/>
                <w:sz w:val="20"/>
                <w:szCs w:val="20"/>
              </w:rPr>
              <w:t xml:space="preserve"> and the associated record of Authority recommendations and actions</w:t>
            </w:r>
            <w:r w:rsidR="00292A78" w:rsidRPr="000348F4">
              <w:rPr>
                <w:color w:val="auto"/>
                <w:sz w:val="20"/>
                <w:szCs w:val="20"/>
              </w:rPr>
              <w:t>;</w:t>
            </w:r>
          </w:p>
          <w:p w14:paraId="04355C8C" w14:textId="598D5B1D" w:rsidR="00B92C76" w:rsidRPr="000348F4" w:rsidRDefault="44A6F688" w:rsidP="00923764">
            <w:pPr>
              <w:pStyle w:val="ListParagraph"/>
              <w:numPr>
                <w:ilvl w:val="0"/>
                <w:numId w:val="340"/>
              </w:numPr>
              <w:tabs>
                <w:tab w:val="clear" w:pos="3969"/>
                <w:tab w:val="clear" w:pos="9026"/>
              </w:tabs>
              <w:spacing w:line="259" w:lineRule="auto"/>
              <w:rPr>
                <w:color w:val="auto"/>
                <w:sz w:val="20"/>
                <w:szCs w:val="20"/>
              </w:rPr>
            </w:pPr>
            <w:r w:rsidRPr="2DE3795F">
              <w:rPr>
                <w:color w:val="auto"/>
                <w:sz w:val="20"/>
                <w:szCs w:val="20"/>
              </w:rPr>
              <w:t xml:space="preserve">overall management of this Contract with the aim of ensuring that the Contractor delivers within the agreed boundaries of performance, quality, cost and time; </w:t>
            </w:r>
          </w:p>
          <w:p w14:paraId="4CD2E8B9" w14:textId="115273BE" w:rsidR="00B92C76" w:rsidRPr="000348F4" w:rsidRDefault="44A6F688" w:rsidP="00923764">
            <w:pPr>
              <w:pStyle w:val="ListParagraph"/>
              <w:numPr>
                <w:ilvl w:val="0"/>
                <w:numId w:val="340"/>
              </w:numPr>
              <w:tabs>
                <w:tab w:val="clear" w:pos="3969"/>
                <w:tab w:val="clear" w:pos="9026"/>
              </w:tabs>
              <w:spacing w:line="259" w:lineRule="auto"/>
              <w:rPr>
                <w:color w:val="auto"/>
                <w:sz w:val="20"/>
                <w:szCs w:val="20"/>
              </w:rPr>
            </w:pPr>
            <w:r w:rsidRPr="2DE3795F">
              <w:rPr>
                <w:color w:val="auto"/>
                <w:sz w:val="20"/>
                <w:szCs w:val="20"/>
              </w:rPr>
              <w:t xml:space="preserve">KPI </w:t>
            </w:r>
            <w:r w:rsidR="67D02F33" w:rsidRPr="2DE3795F">
              <w:rPr>
                <w:color w:val="auto"/>
                <w:sz w:val="20"/>
                <w:szCs w:val="20"/>
              </w:rPr>
              <w:t>performance</w:t>
            </w:r>
            <w:r w:rsidRPr="2DE3795F">
              <w:rPr>
                <w:color w:val="auto"/>
                <w:sz w:val="20"/>
                <w:szCs w:val="20"/>
              </w:rPr>
              <w:t xml:space="preserve"> </w:t>
            </w:r>
            <w:r w:rsidR="67D02F33" w:rsidRPr="2DE3795F">
              <w:rPr>
                <w:color w:val="auto"/>
                <w:sz w:val="20"/>
                <w:szCs w:val="20"/>
              </w:rPr>
              <w:t>(</w:t>
            </w:r>
            <w:r w:rsidRPr="2DE3795F">
              <w:rPr>
                <w:color w:val="auto"/>
                <w:sz w:val="20"/>
                <w:szCs w:val="20"/>
              </w:rPr>
              <w:t xml:space="preserve">detailing the performance by the Contractor against each of the KPIs and identifying whether the Contractor has met or has failed to meet the required outputs); </w:t>
            </w:r>
          </w:p>
          <w:p w14:paraId="14741618" w14:textId="73C5DF05" w:rsidR="00B92C76" w:rsidRPr="000348F4" w:rsidRDefault="44A6F688" w:rsidP="00923764">
            <w:pPr>
              <w:pStyle w:val="ListParagraph"/>
              <w:numPr>
                <w:ilvl w:val="0"/>
                <w:numId w:val="340"/>
              </w:numPr>
              <w:tabs>
                <w:tab w:val="clear" w:pos="3969"/>
                <w:tab w:val="clear" w:pos="9026"/>
              </w:tabs>
              <w:spacing w:line="259" w:lineRule="auto"/>
              <w:rPr>
                <w:color w:val="auto"/>
                <w:sz w:val="20"/>
                <w:szCs w:val="20"/>
              </w:rPr>
            </w:pPr>
            <w:r w:rsidRPr="2DE3795F">
              <w:rPr>
                <w:color w:val="auto"/>
                <w:sz w:val="20"/>
                <w:szCs w:val="20"/>
              </w:rPr>
              <w:t xml:space="preserve">Milestones met and details of </w:t>
            </w:r>
            <w:r w:rsidR="0D6DC202" w:rsidRPr="2DE3795F">
              <w:rPr>
                <w:color w:val="auto"/>
                <w:sz w:val="20"/>
                <w:szCs w:val="20"/>
              </w:rPr>
              <w:t>m</w:t>
            </w:r>
            <w:r w:rsidRPr="2DE3795F">
              <w:rPr>
                <w:color w:val="auto"/>
                <w:sz w:val="20"/>
                <w:szCs w:val="20"/>
              </w:rPr>
              <w:t>ilestones that were due to be performed in the Contract Month just ended which the Contractor has failed to meet</w:t>
            </w:r>
            <w:r w:rsidR="47D9CB26" w:rsidRPr="2DE3795F">
              <w:rPr>
                <w:color w:val="auto"/>
                <w:sz w:val="20"/>
                <w:szCs w:val="20"/>
              </w:rPr>
              <w:t>;</w:t>
            </w:r>
          </w:p>
          <w:p w14:paraId="44804FAB" w14:textId="749FCBC1" w:rsidR="00B92C76" w:rsidRPr="000348F4" w:rsidRDefault="44A6F688" w:rsidP="00923764">
            <w:pPr>
              <w:pStyle w:val="ListParagraph"/>
              <w:numPr>
                <w:ilvl w:val="0"/>
                <w:numId w:val="340"/>
              </w:numPr>
              <w:tabs>
                <w:tab w:val="clear" w:pos="3969"/>
                <w:tab w:val="clear" w:pos="9026"/>
              </w:tabs>
              <w:spacing w:line="259" w:lineRule="auto"/>
              <w:rPr>
                <w:color w:val="auto"/>
                <w:sz w:val="20"/>
                <w:szCs w:val="20"/>
              </w:rPr>
            </w:pPr>
            <w:r w:rsidRPr="2DE3795F">
              <w:rPr>
                <w:color w:val="auto"/>
                <w:sz w:val="20"/>
                <w:szCs w:val="20"/>
              </w:rPr>
              <w:t>any disputes which are to be resolved in line with mutually agreed procedures</w:t>
            </w:r>
          </w:p>
          <w:p w14:paraId="097D1F67" w14:textId="09F2525E" w:rsidR="00B92C76" w:rsidRPr="000348F4" w:rsidRDefault="44A6F688" w:rsidP="00923764">
            <w:pPr>
              <w:pStyle w:val="ListParagraph"/>
              <w:numPr>
                <w:ilvl w:val="0"/>
                <w:numId w:val="340"/>
              </w:numPr>
              <w:tabs>
                <w:tab w:val="clear" w:pos="3969"/>
                <w:tab w:val="clear" w:pos="9026"/>
              </w:tabs>
              <w:spacing w:line="259" w:lineRule="auto"/>
              <w:rPr>
                <w:color w:val="auto"/>
                <w:sz w:val="20"/>
                <w:szCs w:val="20"/>
              </w:rPr>
            </w:pPr>
            <w:r w:rsidRPr="2DE3795F">
              <w:rPr>
                <w:color w:val="auto"/>
                <w:sz w:val="20"/>
                <w:szCs w:val="20"/>
              </w:rPr>
              <w:t>any risks, issues, assumptions, dependencies, opportunities and constraints in connection with the project</w:t>
            </w:r>
            <w:r w:rsidR="47D9CB26" w:rsidRPr="2DE3795F">
              <w:rPr>
                <w:color w:val="auto"/>
                <w:sz w:val="20"/>
                <w:szCs w:val="20"/>
              </w:rPr>
              <w:t>;</w:t>
            </w:r>
          </w:p>
          <w:p w14:paraId="150F99D1" w14:textId="304E91E7" w:rsidR="00B92C76" w:rsidRPr="000348F4" w:rsidRDefault="44A6F688" w:rsidP="00923764">
            <w:pPr>
              <w:pStyle w:val="ListParagraph"/>
              <w:numPr>
                <w:ilvl w:val="0"/>
                <w:numId w:val="340"/>
              </w:numPr>
              <w:tabs>
                <w:tab w:val="clear" w:pos="3969"/>
                <w:tab w:val="clear" w:pos="9026"/>
              </w:tabs>
              <w:spacing w:line="259" w:lineRule="auto"/>
              <w:rPr>
                <w:color w:val="auto"/>
                <w:sz w:val="20"/>
                <w:szCs w:val="20"/>
              </w:rPr>
            </w:pPr>
            <w:r w:rsidRPr="2DE3795F">
              <w:rPr>
                <w:color w:val="auto"/>
                <w:sz w:val="20"/>
                <w:szCs w:val="20"/>
              </w:rPr>
              <w:t>a description of any complaints and/or comments made in relation to the performance of the Contractor Deliverables</w:t>
            </w:r>
            <w:r w:rsidR="47D9CB26" w:rsidRPr="2DE3795F">
              <w:rPr>
                <w:color w:val="auto"/>
                <w:sz w:val="20"/>
                <w:szCs w:val="20"/>
              </w:rPr>
              <w:t>;</w:t>
            </w:r>
          </w:p>
          <w:p w14:paraId="128C97B5" w14:textId="4188204D" w:rsidR="00B92C76" w:rsidRPr="000348F4" w:rsidRDefault="44A6F688" w:rsidP="00923764">
            <w:pPr>
              <w:pStyle w:val="ListParagraph"/>
              <w:numPr>
                <w:ilvl w:val="0"/>
                <w:numId w:val="340"/>
              </w:numPr>
              <w:tabs>
                <w:tab w:val="clear" w:pos="3969"/>
                <w:tab w:val="clear" w:pos="9026"/>
              </w:tabs>
              <w:spacing w:line="259" w:lineRule="auto"/>
              <w:rPr>
                <w:color w:val="auto"/>
                <w:sz w:val="20"/>
                <w:szCs w:val="20"/>
              </w:rPr>
            </w:pPr>
            <w:r w:rsidRPr="2DE3795F">
              <w:rPr>
                <w:color w:val="auto"/>
                <w:sz w:val="20"/>
                <w:szCs w:val="20"/>
              </w:rPr>
              <w:t xml:space="preserve">any other matters, risks, threats, issues or impediments required to </w:t>
            </w:r>
            <w:r w:rsidRPr="2DE3795F">
              <w:rPr>
                <w:color w:val="auto"/>
                <w:sz w:val="20"/>
                <w:szCs w:val="20"/>
              </w:rPr>
              <w:lastRenderedPageBreak/>
              <w:t>be notified to the Authority in relation to the Contractor Deliverables (including in relation to behaviours)</w:t>
            </w:r>
            <w:r w:rsidR="47D9CB26" w:rsidRPr="2DE3795F">
              <w:rPr>
                <w:color w:val="auto"/>
                <w:sz w:val="20"/>
                <w:szCs w:val="20"/>
              </w:rPr>
              <w:t>; and</w:t>
            </w:r>
          </w:p>
          <w:p w14:paraId="444AFDDE" w14:textId="1E4BF6B4" w:rsidR="00B92C76" w:rsidRPr="000348F4" w:rsidRDefault="00B92C76" w:rsidP="00923764">
            <w:pPr>
              <w:pStyle w:val="ListParagraph"/>
              <w:numPr>
                <w:ilvl w:val="0"/>
                <w:numId w:val="341"/>
              </w:numPr>
              <w:tabs>
                <w:tab w:val="clear" w:pos="3969"/>
                <w:tab w:val="clear" w:pos="9026"/>
              </w:tabs>
              <w:spacing w:line="259" w:lineRule="auto"/>
              <w:rPr>
                <w:color w:val="auto"/>
                <w:sz w:val="20"/>
                <w:szCs w:val="20"/>
              </w:rPr>
            </w:pPr>
            <w:r w:rsidRPr="000348F4">
              <w:rPr>
                <w:color w:val="auto"/>
                <w:sz w:val="20"/>
                <w:szCs w:val="20"/>
              </w:rPr>
              <w:t>any other matter reasonably required by the Authority in relation to the Contractor Deliverables</w:t>
            </w:r>
            <w:r w:rsidR="00292A78" w:rsidRPr="000348F4">
              <w:rPr>
                <w:color w:val="auto"/>
                <w:sz w:val="20"/>
                <w:szCs w:val="20"/>
              </w:rPr>
              <w:t>.</w:t>
            </w:r>
          </w:p>
        </w:tc>
        <w:tc>
          <w:tcPr>
            <w:tcW w:w="1701" w:type="dxa"/>
            <w:tcMar>
              <w:top w:w="108" w:type="dxa"/>
              <w:bottom w:w="108" w:type="dxa"/>
            </w:tcMar>
          </w:tcPr>
          <w:p w14:paraId="0BFA162D" w14:textId="1BFF8B78" w:rsidR="006055F5" w:rsidRPr="000348F4" w:rsidRDefault="00292A78" w:rsidP="006055F5">
            <w:pPr>
              <w:tabs>
                <w:tab w:val="clear" w:pos="3969"/>
                <w:tab w:val="clear" w:pos="9026"/>
              </w:tabs>
              <w:spacing w:line="259" w:lineRule="auto"/>
              <w:rPr>
                <w:color w:val="auto"/>
                <w:sz w:val="20"/>
                <w:szCs w:val="20"/>
              </w:rPr>
            </w:pPr>
            <w:r w:rsidRPr="000348F4">
              <w:rPr>
                <w:color w:val="auto"/>
                <w:sz w:val="20"/>
                <w:szCs w:val="20"/>
              </w:rPr>
              <w:lastRenderedPageBreak/>
              <w:t>Monthly Performance Report</w:t>
            </w:r>
          </w:p>
        </w:tc>
        <w:tc>
          <w:tcPr>
            <w:tcW w:w="1701" w:type="dxa"/>
            <w:tcMar>
              <w:top w:w="108" w:type="dxa"/>
              <w:bottom w:w="108" w:type="dxa"/>
            </w:tcMar>
          </w:tcPr>
          <w:p w14:paraId="7EEE71EC" w14:textId="34CC6011" w:rsidR="00700E8E" w:rsidRPr="000348F4" w:rsidRDefault="00700E8E" w:rsidP="00700E8E">
            <w:pPr>
              <w:tabs>
                <w:tab w:val="clear" w:pos="3969"/>
                <w:tab w:val="clear" w:pos="9026"/>
              </w:tabs>
              <w:spacing w:line="259" w:lineRule="auto"/>
              <w:rPr>
                <w:color w:val="auto"/>
                <w:sz w:val="20"/>
                <w:szCs w:val="20"/>
              </w:rPr>
            </w:pPr>
            <w:r w:rsidRPr="000348F4">
              <w:rPr>
                <w:color w:val="auto"/>
                <w:sz w:val="20"/>
                <w:szCs w:val="20"/>
              </w:rPr>
              <w:t>Initial Draft format @ ITN</w:t>
            </w:r>
          </w:p>
          <w:p w14:paraId="1C9566BE" w14:textId="77777777" w:rsidR="00700E8E" w:rsidRPr="000348F4" w:rsidRDefault="00700E8E" w:rsidP="00700E8E">
            <w:pPr>
              <w:tabs>
                <w:tab w:val="clear" w:pos="3969"/>
                <w:tab w:val="clear" w:pos="9026"/>
              </w:tabs>
              <w:spacing w:line="259" w:lineRule="auto"/>
              <w:rPr>
                <w:color w:val="auto"/>
                <w:sz w:val="20"/>
                <w:szCs w:val="20"/>
              </w:rPr>
            </w:pPr>
          </w:p>
          <w:p w14:paraId="2FC848CA" w14:textId="77777777" w:rsidR="006055F5" w:rsidRPr="000348F4" w:rsidRDefault="00700E8E" w:rsidP="00700E8E">
            <w:pPr>
              <w:tabs>
                <w:tab w:val="clear" w:pos="3969"/>
                <w:tab w:val="clear" w:pos="9026"/>
              </w:tabs>
              <w:spacing w:line="259" w:lineRule="auto"/>
              <w:rPr>
                <w:color w:val="auto"/>
                <w:sz w:val="20"/>
                <w:szCs w:val="20"/>
              </w:rPr>
            </w:pPr>
            <w:r w:rsidRPr="000348F4">
              <w:rPr>
                <w:color w:val="auto"/>
                <w:sz w:val="20"/>
                <w:szCs w:val="20"/>
              </w:rPr>
              <w:t>First issue @ CA+1 months</w:t>
            </w:r>
          </w:p>
          <w:p w14:paraId="773B6479" w14:textId="77777777" w:rsidR="000605FA" w:rsidRPr="000348F4" w:rsidRDefault="000605FA" w:rsidP="00700E8E">
            <w:pPr>
              <w:tabs>
                <w:tab w:val="clear" w:pos="3969"/>
                <w:tab w:val="clear" w:pos="9026"/>
              </w:tabs>
              <w:spacing w:line="259" w:lineRule="auto"/>
              <w:rPr>
                <w:color w:val="auto"/>
                <w:sz w:val="20"/>
                <w:szCs w:val="20"/>
              </w:rPr>
            </w:pPr>
          </w:p>
          <w:p w14:paraId="14317EBD" w14:textId="60681655" w:rsidR="000605FA" w:rsidRPr="000348F4" w:rsidRDefault="008E76DA" w:rsidP="00700E8E">
            <w:pPr>
              <w:tabs>
                <w:tab w:val="clear" w:pos="3969"/>
                <w:tab w:val="clear" w:pos="9026"/>
              </w:tabs>
              <w:spacing w:line="259" w:lineRule="auto"/>
              <w:rPr>
                <w:color w:val="auto"/>
                <w:sz w:val="20"/>
                <w:szCs w:val="20"/>
              </w:rPr>
            </w:pPr>
            <w:r w:rsidRPr="000348F4">
              <w:rPr>
                <w:color w:val="auto"/>
                <w:sz w:val="20"/>
                <w:szCs w:val="20"/>
              </w:rPr>
              <w:t xml:space="preserve">5 </w:t>
            </w:r>
            <w:r w:rsidR="00292A78" w:rsidRPr="000348F4">
              <w:rPr>
                <w:color w:val="auto"/>
                <w:sz w:val="20"/>
                <w:szCs w:val="20"/>
              </w:rPr>
              <w:t>w</w:t>
            </w:r>
            <w:r w:rsidRPr="000348F4">
              <w:rPr>
                <w:color w:val="auto"/>
                <w:sz w:val="20"/>
                <w:szCs w:val="20"/>
              </w:rPr>
              <w:t xml:space="preserve">orking </w:t>
            </w:r>
            <w:r w:rsidR="00292A78" w:rsidRPr="000348F4">
              <w:rPr>
                <w:color w:val="auto"/>
                <w:sz w:val="20"/>
                <w:szCs w:val="20"/>
              </w:rPr>
              <w:t>d</w:t>
            </w:r>
            <w:r w:rsidRPr="000348F4">
              <w:rPr>
                <w:color w:val="auto"/>
                <w:sz w:val="20"/>
                <w:szCs w:val="20"/>
              </w:rPr>
              <w:t>ays after the end of each Month for the duration of the Contract</w:t>
            </w:r>
          </w:p>
        </w:tc>
        <w:tc>
          <w:tcPr>
            <w:tcW w:w="3119" w:type="dxa"/>
            <w:tcMar>
              <w:top w:w="108" w:type="dxa"/>
              <w:bottom w:w="108" w:type="dxa"/>
            </w:tcMar>
          </w:tcPr>
          <w:p w14:paraId="14B8ACBD" w14:textId="133858C4" w:rsidR="0038312C" w:rsidRPr="000348F4" w:rsidRDefault="0038312C" w:rsidP="0038312C">
            <w:pPr>
              <w:tabs>
                <w:tab w:val="clear" w:pos="3969"/>
                <w:tab w:val="clear" w:pos="9026"/>
              </w:tabs>
              <w:spacing w:line="259" w:lineRule="auto"/>
              <w:rPr>
                <w:color w:val="auto"/>
                <w:sz w:val="20"/>
                <w:szCs w:val="20"/>
              </w:rPr>
            </w:pPr>
            <w:r w:rsidRPr="000348F4">
              <w:rPr>
                <w:color w:val="auto"/>
                <w:sz w:val="20"/>
                <w:szCs w:val="20"/>
              </w:rPr>
              <w:t xml:space="preserve">Monthly </w:t>
            </w:r>
            <w:r w:rsidR="00292A78" w:rsidRPr="000348F4">
              <w:rPr>
                <w:color w:val="auto"/>
                <w:sz w:val="20"/>
                <w:szCs w:val="20"/>
              </w:rPr>
              <w:t>P</w:t>
            </w:r>
            <w:r w:rsidRPr="000348F4">
              <w:rPr>
                <w:color w:val="auto"/>
                <w:sz w:val="20"/>
                <w:szCs w:val="20"/>
              </w:rPr>
              <w:t xml:space="preserve">erformance </w:t>
            </w:r>
            <w:r w:rsidR="00292A78" w:rsidRPr="000348F4">
              <w:rPr>
                <w:color w:val="auto"/>
                <w:sz w:val="20"/>
                <w:szCs w:val="20"/>
              </w:rPr>
              <w:t>R</w:t>
            </w:r>
            <w:r w:rsidRPr="000348F4">
              <w:rPr>
                <w:color w:val="auto"/>
                <w:sz w:val="20"/>
                <w:szCs w:val="20"/>
              </w:rPr>
              <w:t xml:space="preserve">eport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0BC794DF" w14:textId="77777777" w:rsidR="0038312C" w:rsidRPr="000348F4" w:rsidRDefault="0038312C" w:rsidP="0038312C">
            <w:pPr>
              <w:tabs>
                <w:tab w:val="clear" w:pos="3969"/>
                <w:tab w:val="clear" w:pos="9026"/>
              </w:tabs>
              <w:spacing w:line="259" w:lineRule="auto"/>
              <w:rPr>
                <w:color w:val="auto"/>
                <w:sz w:val="20"/>
                <w:szCs w:val="20"/>
              </w:rPr>
            </w:pPr>
          </w:p>
          <w:p w14:paraId="02A6EA0F" w14:textId="77777777" w:rsidR="0038312C" w:rsidRPr="000348F4" w:rsidRDefault="0038312C" w:rsidP="0038312C">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586DFA05" w14:textId="77777777" w:rsidR="0038312C" w:rsidRPr="000348F4" w:rsidRDefault="0038312C" w:rsidP="0038312C">
            <w:pPr>
              <w:tabs>
                <w:tab w:val="clear" w:pos="3969"/>
                <w:tab w:val="clear" w:pos="9026"/>
              </w:tabs>
              <w:spacing w:line="259" w:lineRule="auto"/>
              <w:rPr>
                <w:color w:val="auto"/>
                <w:sz w:val="20"/>
                <w:szCs w:val="20"/>
              </w:rPr>
            </w:pPr>
          </w:p>
          <w:p w14:paraId="0E1D70FB" w14:textId="77777777" w:rsidR="0038312C" w:rsidRPr="000348F4" w:rsidRDefault="0038312C" w:rsidP="0038312C">
            <w:pPr>
              <w:tabs>
                <w:tab w:val="clear" w:pos="3969"/>
                <w:tab w:val="clear" w:pos="9026"/>
              </w:tabs>
              <w:spacing w:line="259" w:lineRule="auto"/>
              <w:rPr>
                <w:color w:val="auto"/>
                <w:sz w:val="20"/>
                <w:szCs w:val="20"/>
              </w:rPr>
            </w:pPr>
            <w:r w:rsidRPr="000348F4">
              <w:rPr>
                <w:color w:val="auto"/>
                <w:sz w:val="20"/>
                <w:szCs w:val="20"/>
              </w:rPr>
              <w:lastRenderedPageBreak/>
              <w:t>Documentation in MSWord.</w:t>
            </w:r>
          </w:p>
          <w:p w14:paraId="49D7C997" w14:textId="4354621C" w:rsidR="006055F5" w:rsidRPr="000348F4" w:rsidRDefault="0038312C" w:rsidP="0038312C">
            <w:pPr>
              <w:tabs>
                <w:tab w:val="clear" w:pos="3969"/>
                <w:tab w:val="clear" w:pos="9026"/>
              </w:tabs>
              <w:spacing w:line="259" w:lineRule="auto"/>
              <w:rPr>
                <w:color w:val="auto"/>
                <w:sz w:val="20"/>
                <w:szCs w:val="20"/>
              </w:rPr>
            </w:pPr>
            <w:r w:rsidRPr="000348F4">
              <w:rPr>
                <w:color w:val="auto"/>
                <w:sz w:val="20"/>
                <w:szCs w:val="20"/>
              </w:rPr>
              <w:t>Data / Lists MSExcel</w:t>
            </w:r>
          </w:p>
        </w:tc>
      </w:tr>
      <w:tr w:rsidR="006055F5" w14:paraId="35BE8023" w14:textId="77777777" w:rsidTr="2DE3795F">
        <w:tc>
          <w:tcPr>
            <w:tcW w:w="988" w:type="dxa"/>
            <w:tcMar>
              <w:top w:w="108" w:type="dxa"/>
              <w:bottom w:w="108" w:type="dxa"/>
            </w:tcMar>
          </w:tcPr>
          <w:p w14:paraId="5E75C419" w14:textId="77777777" w:rsidR="006055F5" w:rsidRPr="000348F4" w:rsidRDefault="006055F5" w:rsidP="00895983">
            <w:pPr>
              <w:pStyle w:val="ListParagraph"/>
              <w:numPr>
                <w:ilvl w:val="1"/>
                <w:numId w:val="3"/>
              </w:numPr>
              <w:tabs>
                <w:tab w:val="clear" w:pos="3969"/>
                <w:tab w:val="clear" w:pos="9026"/>
              </w:tabs>
              <w:spacing w:line="259" w:lineRule="auto"/>
              <w:rPr>
                <w:color w:val="auto"/>
                <w:sz w:val="20"/>
                <w:szCs w:val="20"/>
              </w:rPr>
            </w:pPr>
            <w:bookmarkStart w:id="51" w:name="_Ref109297534"/>
          </w:p>
        </w:tc>
        <w:bookmarkEnd w:id="51"/>
        <w:tc>
          <w:tcPr>
            <w:tcW w:w="3118" w:type="dxa"/>
            <w:tcMar>
              <w:top w:w="108" w:type="dxa"/>
              <w:bottom w:w="108" w:type="dxa"/>
            </w:tcMar>
          </w:tcPr>
          <w:p w14:paraId="66F0EE0A" w14:textId="39E3567E" w:rsidR="006055F5" w:rsidRPr="000348F4" w:rsidRDefault="006055F5" w:rsidP="006055F5">
            <w:pPr>
              <w:tabs>
                <w:tab w:val="clear" w:pos="3969"/>
                <w:tab w:val="clear" w:pos="9026"/>
              </w:tabs>
              <w:spacing w:line="259" w:lineRule="auto"/>
              <w:rPr>
                <w:color w:val="auto"/>
                <w:sz w:val="20"/>
                <w:szCs w:val="20"/>
              </w:rPr>
            </w:pPr>
            <w:r w:rsidRPr="000348F4">
              <w:rPr>
                <w:color w:val="auto"/>
                <w:sz w:val="20"/>
                <w:szCs w:val="20"/>
              </w:rPr>
              <w:t>Monthly Performance Review</w:t>
            </w:r>
          </w:p>
        </w:tc>
        <w:tc>
          <w:tcPr>
            <w:tcW w:w="4394" w:type="dxa"/>
            <w:tcMar>
              <w:top w:w="108" w:type="dxa"/>
              <w:bottom w:w="108" w:type="dxa"/>
            </w:tcMar>
          </w:tcPr>
          <w:p w14:paraId="17504755" w14:textId="5B7F6DFE" w:rsidR="00B92C76" w:rsidRPr="00304C45" w:rsidRDefault="00100BEF" w:rsidP="00B92C76">
            <w:pPr>
              <w:tabs>
                <w:tab w:val="clear" w:pos="3969"/>
                <w:tab w:val="clear" w:pos="9026"/>
              </w:tabs>
              <w:spacing w:line="259" w:lineRule="auto"/>
              <w:rPr>
                <w:color w:val="auto"/>
                <w:sz w:val="20"/>
                <w:szCs w:val="20"/>
              </w:rPr>
            </w:pPr>
            <w:r w:rsidRPr="00304C45">
              <w:rPr>
                <w:color w:val="auto"/>
                <w:sz w:val="20"/>
                <w:szCs w:val="20"/>
              </w:rPr>
              <w:t xml:space="preserve">The Contractor shall attend a Monthly Performance Review each Contract </w:t>
            </w:r>
            <w:r w:rsidR="00292A78" w:rsidRPr="00304C45">
              <w:rPr>
                <w:color w:val="auto"/>
                <w:sz w:val="20"/>
                <w:szCs w:val="20"/>
              </w:rPr>
              <w:t>M</w:t>
            </w:r>
            <w:r w:rsidRPr="00304C45">
              <w:rPr>
                <w:color w:val="auto"/>
                <w:sz w:val="20"/>
                <w:szCs w:val="20"/>
              </w:rPr>
              <w:t xml:space="preserve">onth. </w:t>
            </w:r>
            <w:r w:rsidR="00432CDF" w:rsidRPr="00304C45">
              <w:rPr>
                <w:color w:val="auto"/>
                <w:sz w:val="20"/>
                <w:szCs w:val="20"/>
              </w:rPr>
              <w:t>It</w:t>
            </w:r>
            <w:r w:rsidR="00B92C76" w:rsidRPr="00304C45">
              <w:rPr>
                <w:color w:val="auto"/>
                <w:sz w:val="20"/>
                <w:szCs w:val="20"/>
              </w:rPr>
              <w:t xml:space="preserve"> shall be held on a day and time as agreed between the Contractor and the Authority</w:t>
            </w:r>
            <w:r w:rsidR="00432CDF" w:rsidRPr="00304C45">
              <w:rPr>
                <w:color w:val="auto"/>
                <w:sz w:val="20"/>
                <w:szCs w:val="20"/>
              </w:rPr>
              <w:t xml:space="preserve"> </w:t>
            </w:r>
            <w:r w:rsidR="009F5D2A" w:rsidRPr="00304C45">
              <w:rPr>
                <w:color w:val="auto"/>
                <w:sz w:val="20"/>
                <w:szCs w:val="20"/>
              </w:rPr>
              <w:t>and shall</w:t>
            </w:r>
            <w:r w:rsidR="00B92C76" w:rsidRPr="00304C45">
              <w:rPr>
                <w:color w:val="auto"/>
                <w:sz w:val="20"/>
                <w:szCs w:val="20"/>
              </w:rPr>
              <w:t xml:space="preserve"> as a minimum:</w:t>
            </w:r>
          </w:p>
          <w:p w14:paraId="3C94BDA6" w14:textId="77777777" w:rsidR="00D96601" w:rsidRPr="00304C45" w:rsidRDefault="00D96601" w:rsidP="00B92C76">
            <w:pPr>
              <w:tabs>
                <w:tab w:val="clear" w:pos="3969"/>
                <w:tab w:val="clear" w:pos="9026"/>
              </w:tabs>
              <w:spacing w:line="259" w:lineRule="auto"/>
              <w:rPr>
                <w:color w:val="auto"/>
                <w:sz w:val="20"/>
                <w:szCs w:val="20"/>
              </w:rPr>
            </w:pPr>
          </w:p>
          <w:p w14:paraId="467BF772" w14:textId="22658304" w:rsidR="00B92C76" w:rsidRPr="00304C45" w:rsidRDefault="003D05E1" w:rsidP="00923764">
            <w:pPr>
              <w:pStyle w:val="ListParagraph"/>
              <w:numPr>
                <w:ilvl w:val="0"/>
                <w:numId w:val="342"/>
              </w:numPr>
              <w:tabs>
                <w:tab w:val="clear" w:pos="3969"/>
                <w:tab w:val="clear" w:pos="9026"/>
              </w:tabs>
              <w:spacing w:line="259" w:lineRule="auto"/>
              <w:rPr>
                <w:color w:val="auto"/>
                <w:sz w:val="20"/>
                <w:szCs w:val="20"/>
              </w:rPr>
            </w:pPr>
            <w:r w:rsidRPr="00304C45">
              <w:rPr>
                <w:color w:val="auto"/>
                <w:sz w:val="20"/>
                <w:szCs w:val="20"/>
              </w:rPr>
              <w:t>Follow a hybrid</w:t>
            </w:r>
            <w:r w:rsidRPr="00304C45">
              <w:rPr>
                <w:rStyle w:val="FootnoteReference"/>
                <w:color w:val="auto"/>
                <w:sz w:val="20"/>
                <w:szCs w:val="20"/>
              </w:rPr>
              <w:footnoteReference w:id="2"/>
            </w:r>
            <w:r w:rsidRPr="00304C45">
              <w:rPr>
                <w:color w:val="auto"/>
                <w:sz w:val="20"/>
                <w:szCs w:val="20"/>
              </w:rPr>
              <w:t xml:space="preserve"> approach</w:t>
            </w:r>
          </w:p>
          <w:p w14:paraId="1CD0A203" w14:textId="0E53464D" w:rsidR="00B92C76" w:rsidRPr="00304C45" w:rsidRDefault="00B92C76" w:rsidP="00923764">
            <w:pPr>
              <w:pStyle w:val="ListParagraph"/>
              <w:numPr>
                <w:ilvl w:val="0"/>
                <w:numId w:val="342"/>
              </w:numPr>
              <w:tabs>
                <w:tab w:val="clear" w:pos="3969"/>
                <w:tab w:val="clear" w:pos="9026"/>
              </w:tabs>
              <w:spacing w:line="259" w:lineRule="auto"/>
              <w:rPr>
                <w:color w:val="auto"/>
                <w:sz w:val="20"/>
                <w:szCs w:val="20"/>
              </w:rPr>
            </w:pPr>
            <w:r w:rsidRPr="00304C45">
              <w:rPr>
                <w:color w:val="auto"/>
                <w:sz w:val="20"/>
                <w:szCs w:val="20"/>
              </w:rPr>
              <w:t>Chaired by the Authority</w:t>
            </w:r>
            <w:r w:rsidR="00292A78" w:rsidRPr="00304C45">
              <w:rPr>
                <w:color w:val="auto"/>
                <w:sz w:val="20"/>
                <w:szCs w:val="20"/>
              </w:rPr>
              <w:t>;</w:t>
            </w:r>
            <w:r w:rsidR="005618AD" w:rsidRPr="00304C45">
              <w:rPr>
                <w:color w:val="auto"/>
                <w:sz w:val="20"/>
                <w:szCs w:val="20"/>
              </w:rPr>
              <w:t xml:space="preserve"> </w:t>
            </w:r>
            <w:r w:rsidR="00292A78" w:rsidRPr="00304C45">
              <w:rPr>
                <w:color w:val="auto"/>
                <w:sz w:val="20"/>
                <w:szCs w:val="20"/>
              </w:rPr>
              <w:t>and</w:t>
            </w:r>
          </w:p>
          <w:p w14:paraId="1A03037B" w14:textId="2A972CD8" w:rsidR="006055F5" w:rsidRPr="00304C45" w:rsidRDefault="00DA428F" w:rsidP="00923764">
            <w:pPr>
              <w:pStyle w:val="ListParagraph"/>
              <w:numPr>
                <w:ilvl w:val="0"/>
                <w:numId w:val="342"/>
              </w:numPr>
              <w:tabs>
                <w:tab w:val="clear" w:pos="3969"/>
                <w:tab w:val="clear" w:pos="9026"/>
              </w:tabs>
              <w:spacing w:line="259" w:lineRule="auto"/>
              <w:rPr>
                <w:color w:val="auto"/>
                <w:sz w:val="20"/>
                <w:szCs w:val="20"/>
              </w:rPr>
            </w:pPr>
            <w:r w:rsidRPr="00304C45">
              <w:rPr>
                <w:color w:val="auto"/>
                <w:sz w:val="20"/>
                <w:szCs w:val="20"/>
              </w:rPr>
              <w:t xml:space="preserve">Follow an </w:t>
            </w:r>
            <w:r w:rsidR="00B92C76" w:rsidRPr="00304C45">
              <w:rPr>
                <w:color w:val="auto"/>
                <w:sz w:val="20"/>
                <w:szCs w:val="20"/>
              </w:rPr>
              <w:t xml:space="preserve">Agenda as set by the Authority to review the contents of the Monthly </w:t>
            </w:r>
            <w:r w:rsidR="00292A78" w:rsidRPr="00304C45">
              <w:rPr>
                <w:color w:val="auto"/>
                <w:sz w:val="20"/>
                <w:szCs w:val="20"/>
              </w:rPr>
              <w:t>P</w:t>
            </w:r>
            <w:r w:rsidR="00B92C76" w:rsidRPr="00304C45">
              <w:rPr>
                <w:color w:val="auto"/>
                <w:sz w:val="20"/>
                <w:szCs w:val="20"/>
              </w:rPr>
              <w:t xml:space="preserve">erformance Report (as defined at SoR serial </w:t>
            </w:r>
            <w:r w:rsidR="00DE2307" w:rsidRPr="00304C45">
              <w:rPr>
                <w:color w:val="auto"/>
                <w:sz w:val="20"/>
                <w:szCs w:val="20"/>
              </w:rPr>
              <w:fldChar w:fldCharType="begin"/>
            </w:r>
            <w:r w:rsidR="00DE2307" w:rsidRPr="00304C45">
              <w:rPr>
                <w:color w:val="auto"/>
                <w:sz w:val="20"/>
                <w:szCs w:val="20"/>
              </w:rPr>
              <w:instrText xml:space="preserve"> REF _Ref109297563 \r \h </w:instrText>
            </w:r>
            <w:r w:rsidR="00DE2307" w:rsidRPr="00304C45">
              <w:rPr>
                <w:color w:val="auto"/>
                <w:sz w:val="20"/>
                <w:szCs w:val="20"/>
              </w:rPr>
            </w:r>
            <w:r w:rsidR="00DE2307" w:rsidRPr="00304C45">
              <w:rPr>
                <w:color w:val="auto"/>
                <w:sz w:val="20"/>
                <w:szCs w:val="20"/>
              </w:rPr>
              <w:fldChar w:fldCharType="separate"/>
            </w:r>
            <w:r w:rsidR="00823197">
              <w:rPr>
                <w:color w:val="auto"/>
                <w:sz w:val="20"/>
                <w:szCs w:val="20"/>
              </w:rPr>
              <w:t>3.6</w:t>
            </w:r>
            <w:r w:rsidR="00DE2307" w:rsidRPr="00304C45">
              <w:rPr>
                <w:color w:val="auto"/>
                <w:sz w:val="20"/>
                <w:szCs w:val="20"/>
              </w:rPr>
              <w:fldChar w:fldCharType="end"/>
            </w:r>
            <w:r w:rsidR="00B92C76" w:rsidRPr="00304C45">
              <w:rPr>
                <w:color w:val="auto"/>
                <w:sz w:val="20"/>
                <w:szCs w:val="20"/>
              </w:rPr>
              <w:t>)</w:t>
            </w:r>
            <w:r w:rsidR="00292A78" w:rsidRPr="00304C45">
              <w:rPr>
                <w:color w:val="auto"/>
                <w:sz w:val="20"/>
                <w:szCs w:val="20"/>
              </w:rPr>
              <w:t>.</w:t>
            </w:r>
          </w:p>
          <w:p w14:paraId="3F69DF4B" w14:textId="77777777" w:rsidR="00A8622D" w:rsidRPr="00304C45" w:rsidRDefault="00A8622D" w:rsidP="00A8622D">
            <w:pPr>
              <w:tabs>
                <w:tab w:val="clear" w:pos="3969"/>
                <w:tab w:val="clear" w:pos="9026"/>
              </w:tabs>
              <w:spacing w:line="259" w:lineRule="auto"/>
              <w:ind w:left="360"/>
              <w:rPr>
                <w:color w:val="auto"/>
                <w:sz w:val="20"/>
                <w:szCs w:val="20"/>
              </w:rPr>
            </w:pPr>
          </w:p>
          <w:p w14:paraId="43E8D23F" w14:textId="1CA605DF" w:rsidR="006754B9" w:rsidRPr="00304C45" w:rsidRDefault="00A8622D" w:rsidP="00A8622D">
            <w:pPr>
              <w:tabs>
                <w:tab w:val="clear" w:pos="3969"/>
                <w:tab w:val="clear" w:pos="9026"/>
              </w:tabs>
              <w:spacing w:line="259" w:lineRule="auto"/>
              <w:rPr>
                <w:color w:val="auto"/>
                <w:sz w:val="20"/>
                <w:szCs w:val="20"/>
              </w:rPr>
            </w:pPr>
            <w:r w:rsidRPr="00304C45">
              <w:rPr>
                <w:color w:val="auto"/>
                <w:sz w:val="20"/>
                <w:szCs w:val="20"/>
              </w:rPr>
              <w:t xml:space="preserve">The Contractor shall minute </w:t>
            </w:r>
            <w:r w:rsidR="3D56AD47" w:rsidRPr="00304C45">
              <w:rPr>
                <w:color w:val="auto"/>
                <w:sz w:val="20"/>
                <w:szCs w:val="20"/>
              </w:rPr>
              <w:t>the</w:t>
            </w:r>
            <w:r w:rsidRPr="00304C45">
              <w:rPr>
                <w:color w:val="auto"/>
                <w:sz w:val="20"/>
                <w:szCs w:val="20"/>
              </w:rPr>
              <w:t xml:space="preserve"> Monthly Performance Review and shall distribute such minutes and a record of decisions and actions for agreement or subsequent amendment within five working days of the review to the Authority </w:t>
            </w:r>
            <w:r w:rsidR="003D05E1" w:rsidRPr="00304C45">
              <w:rPr>
                <w:color w:val="auto"/>
                <w:sz w:val="20"/>
                <w:szCs w:val="20"/>
              </w:rPr>
              <w:t>p</w:t>
            </w:r>
            <w:r w:rsidRPr="00304C45">
              <w:rPr>
                <w:color w:val="auto"/>
                <w:sz w:val="20"/>
                <w:szCs w:val="20"/>
              </w:rPr>
              <w:t xml:space="preserve">roject </w:t>
            </w:r>
            <w:r w:rsidR="003D05E1" w:rsidRPr="00304C45">
              <w:rPr>
                <w:color w:val="auto"/>
                <w:sz w:val="20"/>
                <w:szCs w:val="20"/>
              </w:rPr>
              <w:t>m</w:t>
            </w:r>
            <w:r w:rsidRPr="00304C45">
              <w:rPr>
                <w:color w:val="auto"/>
                <w:sz w:val="20"/>
                <w:szCs w:val="20"/>
              </w:rPr>
              <w:t>anager for subsequent amendment as required and distribution to other attendees.</w:t>
            </w:r>
          </w:p>
        </w:tc>
        <w:tc>
          <w:tcPr>
            <w:tcW w:w="1701" w:type="dxa"/>
            <w:tcMar>
              <w:top w:w="108" w:type="dxa"/>
              <w:bottom w:w="108" w:type="dxa"/>
            </w:tcMar>
          </w:tcPr>
          <w:p w14:paraId="3C62B9B6" w14:textId="77777777" w:rsidR="006055F5" w:rsidRPr="000348F4" w:rsidRDefault="00292A78" w:rsidP="006055F5">
            <w:pPr>
              <w:tabs>
                <w:tab w:val="clear" w:pos="3969"/>
                <w:tab w:val="clear" w:pos="9026"/>
              </w:tabs>
              <w:spacing w:line="259" w:lineRule="auto"/>
              <w:rPr>
                <w:color w:val="auto"/>
                <w:sz w:val="20"/>
                <w:szCs w:val="20"/>
              </w:rPr>
            </w:pPr>
            <w:r w:rsidRPr="000348F4">
              <w:rPr>
                <w:color w:val="auto"/>
                <w:sz w:val="20"/>
                <w:szCs w:val="20"/>
              </w:rPr>
              <w:t>Attendance at Monthly Performance Review</w:t>
            </w:r>
          </w:p>
          <w:p w14:paraId="3D38520D" w14:textId="77777777" w:rsidR="00292A78" w:rsidRPr="000348F4" w:rsidRDefault="00292A78" w:rsidP="006055F5">
            <w:pPr>
              <w:tabs>
                <w:tab w:val="clear" w:pos="3969"/>
                <w:tab w:val="clear" w:pos="9026"/>
              </w:tabs>
              <w:spacing w:line="259" w:lineRule="auto"/>
              <w:rPr>
                <w:color w:val="auto"/>
                <w:sz w:val="20"/>
                <w:szCs w:val="20"/>
              </w:rPr>
            </w:pPr>
          </w:p>
          <w:p w14:paraId="55D681D8" w14:textId="64974432" w:rsidR="00292A78" w:rsidRPr="000348F4" w:rsidRDefault="00292A78" w:rsidP="006055F5">
            <w:pPr>
              <w:tabs>
                <w:tab w:val="clear" w:pos="3969"/>
                <w:tab w:val="clear" w:pos="9026"/>
              </w:tabs>
              <w:spacing w:line="259" w:lineRule="auto"/>
              <w:rPr>
                <w:color w:val="auto"/>
                <w:sz w:val="20"/>
                <w:szCs w:val="20"/>
              </w:rPr>
            </w:pPr>
            <w:r w:rsidRPr="000348F4">
              <w:rPr>
                <w:color w:val="auto"/>
                <w:sz w:val="20"/>
                <w:szCs w:val="20"/>
              </w:rPr>
              <w:t>Minutes of Monthly Performance Review</w:t>
            </w:r>
          </w:p>
        </w:tc>
        <w:tc>
          <w:tcPr>
            <w:tcW w:w="1701" w:type="dxa"/>
            <w:tcMar>
              <w:top w:w="108" w:type="dxa"/>
              <w:bottom w:w="108" w:type="dxa"/>
            </w:tcMar>
          </w:tcPr>
          <w:p w14:paraId="7C19EB8A" w14:textId="6925BAEC" w:rsidR="006055F5" w:rsidRPr="000348F4" w:rsidRDefault="00292A78" w:rsidP="006055F5">
            <w:pPr>
              <w:tabs>
                <w:tab w:val="clear" w:pos="3969"/>
                <w:tab w:val="clear" w:pos="9026"/>
              </w:tabs>
              <w:spacing w:line="259" w:lineRule="auto"/>
              <w:rPr>
                <w:color w:val="auto"/>
                <w:sz w:val="20"/>
                <w:szCs w:val="20"/>
              </w:rPr>
            </w:pPr>
            <w:r w:rsidRPr="000348F4">
              <w:rPr>
                <w:color w:val="auto"/>
                <w:sz w:val="20"/>
                <w:szCs w:val="20"/>
              </w:rPr>
              <w:t>Monthly Performance Review to be held m</w:t>
            </w:r>
            <w:r w:rsidR="006754B9" w:rsidRPr="000348F4">
              <w:rPr>
                <w:color w:val="auto"/>
                <w:sz w:val="20"/>
                <w:szCs w:val="20"/>
              </w:rPr>
              <w:t>onthly</w:t>
            </w:r>
            <w:r w:rsidRPr="000348F4">
              <w:rPr>
                <w:color w:val="auto"/>
                <w:sz w:val="20"/>
                <w:szCs w:val="20"/>
              </w:rPr>
              <w:t>.</w:t>
            </w:r>
          </w:p>
          <w:p w14:paraId="5AFD30DA" w14:textId="77777777" w:rsidR="00292A78" w:rsidRPr="000348F4" w:rsidRDefault="00292A78" w:rsidP="006055F5">
            <w:pPr>
              <w:tabs>
                <w:tab w:val="clear" w:pos="3969"/>
                <w:tab w:val="clear" w:pos="9026"/>
              </w:tabs>
              <w:spacing w:line="259" w:lineRule="auto"/>
              <w:rPr>
                <w:color w:val="auto"/>
                <w:sz w:val="20"/>
                <w:szCs w:val="20"/>
              </w:rPr>
            </w:pPr>
          </w:p>
          <w:p w14:paraId="214015D6" w14:textId="42C028AA" w:rsidR="00292A78" w:rsidRPr="000348F4" w:rsidRDefault="00292A78" w:rsidP="006055F5">
            <w:pPr>
              <w:tabs>
                <w:tab w:val="clear" w:pos="3969"/>
                <w:tab w:val="clear" w:pos="9026"/>
              </w:tabs>
              <w:spacing w:line="259" w:lineRule="auto"/>
              <w:rPr>
                <w:color w:val="auto"/>
                <w:sz w:val="20"/>
                <w:szCs w:val="20"/>
              </w:rPr>
            </w:pPr>
            <w:r w:rsidRPr="000348F4">
              <w:rPr>
                <w:color w:val="auto"/>
                <w:sz w:val="20"/>
                <w:szCs w:val="20"/>
              </w:rPr>
              <w:t>Minutes to be provided 5 working days after each Monthly Performance Review</w:t>
            </w:r>
          </w:p>
        </w:tc>
        <w:tc>
          <w:tcPr>
            <w:tcW w:w="3119" w:type="dxa"/>
            <w:tcMar>
              <w:top w:w="108" w:type="dxa"/>
              <w:bottom w:w="108" w:type="dxa"/>
            </w:tcMar>
          </w:tcPr>
          <w:p w14:paraId="32926878" w14:textId="77777777" w:rsidR="006055F5" w:rsidRPr="000348F4" w:rsidRDefault="006055F5" w:rsidP="006055F5">
            <w:pPr>
              <w:tabs>
                <w:tab w:val="clear" w:pos="3969"/>
                <w:tab w:val="clear" w:pos="9026"/>
              </w:tabs>
              <w:spacing w:line="259" w:lineRule="auto"/>
              <w:rPr>
                <w:color w:val="auto"/>
                <w:sz w:val="20"/>
                <w:szCs w:val="20"/>
              </w:rPr>
            </w:pPr>
          </w:p>
        </w:tc>
      </w:tr>
      <w:tr w:rsidR="006055F5" w14:paraId="0A75A610" w14:textId="77777777" w:rsidTr="2DE3795F">
        <w:tc>
          <w:tcPr>
            <w:tcW w:w="988" w:type="dxa"/>
            <w:tcMar>
              <w:top w:w="108" w:type="dxa"/>
              <w:bottom w:w="108" w:type="dxa"/>
            </w:tcMar>
          </w:tcPr>
          <w:p w14:paraId="72038BC7" w14:textId="77777777" w:rsidR="006055F5" w:rsidRPr="000348F4" w:rsidRDefault="006055F5" w:rsidP="00895983">
            <w:pPr>
              <w:pStyle w:val="ListParagraph"/>
              <w:numPr>
                <w:ilvl w:val="1"/>
                <w:numId w:val="3"/>
              </w:numPr>
              <w:tabs>
                <w:tab w:val="clear" w:pos="3969"/>
                <w:tab w:val="clear" w:pos="9026"/>
              </w:tabs>
              <w:spacing w:line="259" w:lineRule="auto"/>
              <w:rPr>
                <w:color w:val="auto"/>
                <w:sz w:val="20"/>
                <w:szCs w:val="20"/>
              </w:rPr>
            </w:pPr>
          </w:p>
        </w:tc>
        <w:tc>
          <w:tcPr>
            <w:tcW w:w="3118" w:type="dxa"/>
            <w:tcMar>
              <w:top w:w="108" w:type="dxa"/>
              <w:bottom w:w="108" w:type="dxa"/>
            </w:tcMar>
          </w:tcPr>
          <w:p w14:paraId="0D164BCE" w14:textId="491FFBBE" w:rsidR="006055F5" w:rsidRPr="000348F4" w:rsidRDefault="006055F5" w:rsidP="006055F5">
            <w:pPr>
              <w:tabs>
                <w:tab w:val="clear" w:pos="3969"/>
                <w:tab w:val="clear" w:pos="9026"/>
              </w:tabs>
              <w:spacing w:line="259" w:lineRule="auto"/>
              <w:rPr>
                <w:color w:val="auto"/>
                <w:sz w:val="20"/>
                <w:szCs w:val="20"/>
              </w:rPr>
            </w:pPr>
            <w:r w:rsidRPr="000348F4">
              <w:rPr>
                <w:color w:val="auto"/>
                <w:sz w:val="20"/>
                <w:szCs w:val="20"/>
              </w:rPr>
              <w:t>Quarterly Performance Review</w:t>
            </w:r>
          </w:p>
        </w:tc>
        <w:tc>
          <w:tcPr>
            <w:tcW w:w="4394" w:type="dxa"/>
            <w:tcMar>
              <w:top w:w="108" w:type="dxa"/>
              <w:bottom w:w="108" w:type="dxa"/>
            </w:tcMar>
          </w:tcPr>
          <w:p w14:paraId="1B13E53D" w14:textId="209E4638" w:rsidR="00B92C76" w:rsidRPr="00304C45" w:rsidRDefault="00B92C76" w:rsidP="006055F5">
            <w:pPr>
              <w:tabs>
                <w:tab w:val="clear" w:pos="3969"/>
                <w:tab w:val="clear" w:pos="9026"/>
              </w:tabs>
              <w:spacing w:line="259" w:lineRule="auto"/>
              <w:rPr>
                <w:color w:val="auto"/>
                <w:sz w:val="20"/>
                <w:szCs w:val="20"/>
              </w:rPr>
            </w:pPr>
            <w:r w:rsidRPr="00304C45">
              <w:rPr>
                <w:color w:val="auto"/>
                <w:sz w:val="20"/>
                <w:szCs w:val="20"/>
              </w:rPr>
              <w:t xml:space="preserve">A Quarterly </w:t>
            </w:r>
            <w:r w:rsidR="002360A5">
              <w:rPr>
                <w:color w:val="auto"/>
                <w:sz w:val="20"/>
                <w:szCs w:val="20"/>
              </w:rPr>
              <w:t>P</w:t>
            </w:r>
            <w:r w:rsidR="00292A78" w:rsidRPr="00304C45">
              <w:rPr>
                <w:color w:val="auto"/>
                <w:sz w:val="20"/>
                <w:szCs w:val="20"/>
              </w:rPr>
              <w:t xml:space="preserve">erformance </w:t>
            </w:r>
            <w:r w:rsidR="002360A5">
              <w:rPr>
                <w:color w:val="auto"/>
                <w:sz w:val="20"/>
                <w:szCs w:val="20"/>
              </w:rPr>
              <w:t>R</w:t>
            </w:r>
            <w:r w:rsidRPr="00304C45">
              <w:rPr>
                <w:color w:val="auto"/>
                <w:sz w:val="20"/>
                <w:szCs w:val="20"/>
              </w:rPr>
              <w:t xml:space="preserve">eview shall be held in the Contract Month following the Quarter just ended in each </w:t>
            </w:r>
            <w:r w:rsidR="00324798" w:rsidRPr="00304C45">
              <w:rPr>
                <w:color w:val="auto"/>
                <w:sz w:val="20"/>
                <w:szCs w:val="20"/>
              </w:rPr>
              <w:t>c</w:t>
            </w:r>
            <w:r w:rsidRPr="00304C45">
              <w:rPr>
                <w:color w:val="auto"/>
                <w:sz w:val="20"/>
                <w:szCs w:val="20"/>
              </w:rPr>
              <w:t xml:space="preserve">ontract </w:t>
            </w:r>
            <w:r w:rsidR="00324798" w:rsidRPr="00304C45">
              <w:rPr>
                <w:color w:val="auto"/>
                <w:sz w:val="20"/>
                <w:szCs w:val="20"/>
              </w:rPr>
              <w:t>y</w:t>
            </w:r>
            <w:r w:rsidRPr="00304C45">
              <w:rPr>
                <w:color w:val="auto"/>
                <w:sz w:val="20"/>
                <w:szCs w:val="20"/>
              </w:rPr>
              <w:t xml:space="preserve">ear and shall replace the Monthly Performance Review for that </w:t>
            </w:r>
            <w:r w:rsidR="00292A78" w:rsidRPr="00304C45">
              <w:rPr>
                <w:color w:val="auto"/>
                <w:sz w:val="20"/>
                <w:szCs w:val="20"/>
              </w:rPr>
              <w:t>Contract M</w:t>
            </w:r>
            <w:r w:rsidRPr="00304C45">
              <w:rPr>
                <w:color w:val="auto"/>
                <w:sz w:val="20"/>
                <w:szCs w:val="20"/>
              </w:rPr>
              <w:t xml:space="preserve">onth. </w:t>
            </w:r>
          </w:p>
          <w:p w14:paraId="7E3540CE" w14:textId="3BCF3899" w:rsidR="00B92C76" w:rsidRPr="00304C45" w:rsidRDefault="00B92C76" w:rsidP="006055F5">
            <w:pPr>
              <w:tabs>
                <w:tab w:val="clear" w:pos="3969"/>
                <w:tab w:val="clear" w:pos="9026"/>
              </w:tabs>
              <w:spacing w:line="259" w:lineRule="auto"/>
              <w:rPr>
                <w:color w:val="auto"/>
                <w:sz w:val="20"/>
                <w:szCs w:val="20"/>
              </w:rPr>
            </w:pPr>
          </w:p>
          <w:p w14:paraId="17BB281E" w14:textId="338E2AA8" w:rsidR="00B92C76" w:rsidRPr="00304C45" w:rsidRDefault="00B92C76" w:rsidP="006055F5">
            <w:pPr>
              <w:tabs>
                <w:tab w:val="clear" w:pos="3969"/>
                <w:tab w:val="clear" w:pos="9026"/>
              </w:tabs>
              <w:spacing w:line="259" w:lineRule="auto"/>
              <w:rPr>
                <w:color w:val="auto"/>
                <w:sz w:val="20"/>
                <w:szCs w:val="20"/>
              </w:rPr>
            </w:pPr>
            <w:r w:rsidRPr="00304C45">
              <w:rPr>
                <w:color w:val="auto"/>
                <w:sz w:val="20"/>
                <w:szCs w:val="20"/>
              </w:rPr>
              <w:t xml:space="preserve">The Quarterly Performance Review shall follow the requirements for the Monthly Performance Review (in accordance with SoR serial </w:t>
            </w:r>
            <w:r w:rsidR="00DE2307" w:rsidRPr="00304C45">
              <w:rPr>
                <w:color w:val="auto"/>
                <w:sz w:val="20"/>
                <w:szCs w:val="20"/>
              </w:rPr>
              <w:fldChar w:fldCharType="begin"/>
            </w:r>
            <w:r w:rsidR="00DE2307" w:rsidRPr="00304C45">
              <w:rPr>
                <w:color w:val="auto"/>
                <w:sz w:val="20"/>
                <w:szCs w:val="20"/>
              </w:rPr>
              <w:instrText xml:space="preserve"> REF _Ref109297534 \r \h </w:instrText>
            </w:r>
            <w:r w:rsidR="002360A5">
              <w:rPr>
                <w:color w:val="auto"/>
                <w:sz w:val="20"/>
                <w:szCs w:val="20"/>
              </w:rPr>
              <w:instrText xml:space="preserve"> \* MERGEFORMAT </w:instrText>
            </w:r>
            <w:r w:rsidR="00DE2307" w:rsidRPr="00304C45">
              <w:rPr>
                <w:color w:val="auto"/>
                <w:sz w:val="20"/>
                <w:szCs w:val="20"/>
              </w:rPr>
            </w:r>
            <w:r w:rsidR="00DE2307" w:rsidRPr="00304C45">
              <w:rPr>
                <w:color w:val="auto"/>
                <w:sz w:val="20"/>
                <w:szCs w:val="20"/>
              </w:rPr>
              <w:fldChar w:fldCharType="separate"/>
            </w:r>
            <w:r w:rsidR="00823197">
              <w:rPr>
                <w:color w:val="auto"/>
                <w:sz w:val="20"/>
                <w:szCs w:val="20"/>
              </w:rPr>
              <w:t>3.7</w:t>
            </w:r>
            <w:r w:rsidR="00DE2307" w:rsidRPr="00304C45">
              <w:rPr>
                <w:color w:val="auto"/>
                <w:sz w:val="20"/>
                <w:szCs w:val="20"/>
              </w:rPr>
              <w:fldChar w:fldCharType="end"/>
            </w:r>
            <w:r w:rsidRPr="00304C45">
              <w:rPr>
                <w:color w:val="auto"/>
                <w:sz w:val="20"/>
                <w:szCs w:val="20"/>
              </w:rPr>
              <w:t>) but shall also include</w:t>
            </w:r>
            <w:r w:rsidR="00292A78" w:rsidRPr="00304C45">
              <w:rPr>
                <w:color w:val="auto"/>
                <w:sz w:val="20"/>
                <w:szCs w:val="20"/>
              </w:rPr>
              <w:t>:</w:t>
            </w:r>
          </w:p>
          <w:p w14:paraId="57F82465" w14:textId="77777777" w:rsidR="00D96601" w:rsidRPr="00304C45" w:rsidRDefault="00D96601" w:rsidP="006055F5">
            <w:pPr>
              <w:tabs>
                <w:tab w:val="clear" w:pos="3969"/>
                <w:tab w:val="clear" w:pos="9026"/>
              </w:tabs>
              <w:spacing w:line="259" w:lineRule="auto"/>
              <w:rPr>
                <w:color w:val="auto"/>
                <w:sz w:val="20"/>
                <w:szCs w:val="20"/>
              </w:rPr>
            </w:pPr>
          </w:p>
          <w:p w14:paraId="79506051" w14:textId="4F6D43E4" w:rsidR="00B92C76" w:rsidRPr="00304C45" w:rsidRDefault="006754B9" w:rsidP="00923764">
            <w:pPr>
              <w:pStyle w:val="ListParagraph"/>
              <w:numPr>
                <w:ilvl w:val="0"/>
                <w:numId w:val="343"/>
              </w:numPr>
              <w:tabs>
                <w:tab w:val="clear" w:pos="3969"/>
                <w:tab w:val="clear" w:pos="9026"/>
              </w:tabs>
              <w:spacing w:line="259" w:lineRule="auto"/>
              <w:rPr>
                <w:color w:val="auto"/>
                <w:sz w:val="20"/>
                <w:szCs w:val="20"/>
              </w:rPr>
            </w:pPr>
            <w:r w:rsidRPr="00304C45">
              <w:rPr>
                <w:color w:val="auto"/>
                <w:sz w:val="20"/>
                <w:szCs w:val="20"/>
              </w:rPr>
              <w:t>An assessment of KPI trends</w:t>
            </w:r>
            <w:r w:rsidR="00292A78" w:rsidRPr="00304C45">
              <w:rPr>
                <w:color w:val="auto"/>
                <w:sz w:val="20"/>
                <w:szCs w:val="20"/>
              </w:rPr>
              <w:t>; and</w:t>
            </w:r>
          </w:p>
          <w:p w14:paraId="7A94A41F" w14:textId="5F3775D7" w:rsidR="006055F5" w:rsidRPr="00304C45" w:rsidRDefault="006754B9" w:rsidP="00923764">
            <w:pPr>
              <w:pStyle w:val="ListParagraph"/>
              <w:numPr>
                <w:ilvl w:val="0"/>
                <w:numId w:val="343"/>
              </w:numPr>
              <w:tabs>
                <w:tab w:val="clear" w:pos="3969"/>
                <w:tab w:val="clear" w:pos="9026"/>
              </w:tabs>
              <w:spacing w:line="259" w:lineRule="auto"/>
              <w:rPr>
                <w:color w:val="auto"/>
                <w:sz w:val="20"/>
                <w:szCs w:val="20"/>
              </w:rPr>
            </w:pPr>
            <w:r w:rsidRPr="00304C45">
              <w:rPr>
                <w:color w:val="auto"/>
                <w:sz w:val="20"/>
                <w:szCs w:val="20"/>
              </w:rPr>
              <w:t xml:space="preserve">A review of the relationship aligned to the Joint Relationship </w:t>
            </w:r>
            <w:r w:rsidR="4155D6B0" w:rsidRPr="00304C45">
              <w:rPr>
                <w:color w:val="auto"/>
                <w:sz w:val="20"/>
                <w:szCs w:val="20"/>
              </w:rPr>
              <w:t>Man</w:t>
            </w:r>
            <w:r w:rsidR="631AE377" w:rsidRPr="00304C45">
              <w:rPr>
                <w:color w:val="auto"/>
                <w:sz w:val="20"/>
                <w:szCs w:val="20"/>
              </w:rPr>
              <w:t>a</w:t>
            </w:r>
            <w:r w:rsidR="4155D6B0" w:rsidRPr="00304C45">
              <w:rPr>
                <w:color w:val="auto"/>
                <w:sz w:val="20"/>
                <w:szCs w:val="20"/>
              </w:rPr>
              <w:t>gement</w:t>
            </w:r>
            <w:r w:rsidRPr="00304C45">
              <w:rPr>
                <w:color w:val="auto"/>
                <w:sz w:val="20"/>
                <w:szCs w:val="20"/>
              </w:rPr>
              <w:t xml:space="preserve"> Plan (as defined in SoR serial </w:t>
            </w:r>
            <w:r w:rsidR="00C206AB" w:rsidRPr="00304C45">
              <w:rPr>
                <w:color w:val="auto"/>
                <w:sz w:val="20"/>
                <w:szCs w:val="20"/>
              </w:rPr>
              <w:t>2.</w:t>
            </w:r>
            <w:r w:rsidR="00F12718" w:rsidRPr="00304C45">
              <w:rPr>
                <w:color w:val="auto"/>
                <w:sz w:val="20"/>
                <w:szCs w:val="20"/>
              </w:rPr>
              <w:t>6</w:t>
            </w:r>
            <w:r w:rsidRPr="00304C45">
              <w:rPr>
                <w:color w:val="auto"/>
                <w:sz w:val="20"/>
                <w:szCs w:val="20"/>
              </w:rPr>
              <w:t>)</w:t>
            </w:r>
            <w:r w:rsidR="00292A78" w:rsidRPr="00304C45">
              <w:rPr>
                <w:color w:val="auto"/>
                <w:sz w:val="20"/>
                <w:szCs w:val="20"/>
              </w:rPr>
              <w:t>.</w:t>
            </w:r>
          </w:p>
          <w:p w14:paraId="1DD7EFEC" w14:textId="77777777" w:rsidR="006754B9" w:rsidRPr="00304C45" w:rsidRDefault="006754B9" w:rsidP="006754B9">
            <w:pPr>
              <w:tabs>
                <w:tab w:val="clear" w:pos="3969"/>
                <w:tab w:val="clear" w:pos="9026"/>
              </w:tabs>
              <w:spacing w:line="259" w:lineRule="auto"/>
              <w:rPr>
                <w:color w:val="auto"/>
                <w:sz w:val="20"/>
                <w:szCs w:val="20"/>
              </w:rPr>
            </w:pPr>
          </w:p>
          <w:p w14:paraId="2B66D0B7" w14:textId="3F4379E8" w:rsidR="006754B9" w:rsidRPr="00304C45" w:rsidRDefault="006754B9" w:rsidP="006754B9">
            <w:pPr>
              <w:tabs>
                <w:tab w:val="clear" w:pos="3969"/>
                <w:tab w:val="clear" w:pos="9026"/>
              </w:tabs>
              <w:spacing w:line="259" w:lineRule="auto"/>
              <w:rPr>
                <w:color w:val="auto"/>
                <w:sz w:val="20"/>
                <w:szCs w:val="20"/>
              </w:rPr>
            </w:pPr>
            <w:r w:rsidRPr="00304C45">
              <w:rPr>
                <w:color w:val="auto"/>
                <w:sz w:val="20"/>
                <w:szCs w:val="20"/>
              </w:rPr>
              <w:t>The Contractor shall minute</w:t>
            </w:r>
            <w:r w:rsidR="4155D6B0" w:rsidRPr="00304C45">
              <w:rPr>
                <w:color w:val="auto"/>
                <w:sz w:val="20"/>
                <w:szCs w:val="20"/>
              </w:rPr>
              <w:t xml:space="preserve"> </w:t>
            </w:r>
            <w:r w:rsidRPr="00304C45">
              <w:rPr>
                <w:color w:val="auto"/>
                <w:sz w:val="20"/>
                <w:szCs w:val="20"/>
              </w:rPr>
              <w:t>the Quarterly Performance Review and shall distribute such minutes and a record of decisions and actions for agreement or subsequent amendment within five working days of the review to the Authority Project Manager for subsequent amendment as required and distribution to other attendees.</w:t>
            </w:r>
          </w:p>
        </w:tc>
        <w:tc>
          <w:tcPr>
            <w:tcW w:w="1701" w:type="dxa"/>
            <w:tcMar>
              <w:top w:w="108" w:type="dxa"/>
              <w:bottom w:w="108" w:type="dxa"/>
            </w:tcMar>
          </w:tcPr>
          <w:p w14:paraId="7AEC2A65" w14:textId="77777777" w:rsidR="006055F5" w:rsidRPr="000348F4" w:rsidRDefault="00292A78" w:rsidP="006055F5">
            <w:pPr>
              <w:tabs>
                <w:tab w:val="clear" w:pos="3969"/>
                <w:tab w:val="clear" w:pos="9026"/>
              </w:tabs>
              <w:spacing w:line="259" w:lineRule="auto"/>
              <w:rPr>
                <w:color w:val="auto"/>
                <w:sz w:val="20"/>
                <w:szCs w:val="20"/>
              </w:rPr>
            </w:pPr>
            <w:r w:rsidRPr="000348F4">
              <w:rPr>
                <w:color w:val="auto"/>
                <w:sz w:val="20"/>
                <w:szCs w:val="20"/>
              </w:rPr>
              <w:t>Attendance at Quarterly Performance Review</w:t>
            </w:r>
          </w:p>
          <w:p w14:paraId="54220B1D" w14:textId="77777777" w:rsidR="00292A78" w:rsidRPr="000348F4" w:rsidRDefault="00292A78" w:rsidP="006055F5">
            <w:pPr>
              <w:tabs>
                <w:tab w:val="clear" w:pos="3969"/>
                <w:tab w:val="clear" w:pos="9026"/>
              </w:tabs>
              <w:spacing w:line="259" w:lineRule="auto"/>
              <w:rPr>
                <w:color w:val="auto"/>
                <w:sz w:val="20"/>
                <w:szCs w:val="20"/>
              </w:rPr>
            </w:pPr>
          </w:p>
          <w:p w14:paraId="2261BCC5" w14:textId="2D11D890" w:rsidR="00292A78" w:rsidRPr="000348F4" w:rsidRDefault="00292A78" w:rsidP="006055F5">
            <w:pPr>
              <w:tabs>
                <w:tab w:val="clear" w:pos="3969"/>
                <w:tab w:val="clear" w:pos="9026"/>
              </w:tabs>
              <w:spacing w:line="259" w:lineRule="auto"/>
              <w:rPr>
                <w:color w:val="auto"/>
                <w:sz w:val="20"/>
                <w:szCs w:val="20"/>
              </w:rPr>
            </w:pPr>
            <w:r w:rsidRPr="000348F4">
              <w:rPr>
                <w:color w:val="auto"/>
                <w:sz w:val="20"/>
                <w:szCs w:val="20"/>
              </w:rPr>
              <w:t>Minutes of Quarterly Performance Review</w:t>
            </w:r>
          </w:p>
        </w:tc>
        <w:tc>
          <w:tcPr>
            <w:tcW w:w="1701" w:type="dxa"/>
            <w:tcMar>
              <w:top w:w="108" w:type="dxa"/>
              <w:bottom w:w="108" w:type="dxa"/>
            </w:tcMar>
          </w:tcPr>
          <w:p w14:paraId="0FEB2EB4" w14:textId="2A57B440" w:rsidR="006055F5" w:rsidRPr="000348F4" w:rsidRDefault="00292A78" w:rsidP="006055F5">
            <w:pPr>
              <w:tabs>
                <w:tab w:val="clear" w:pos="3969"/>
                <w:tab w:val="clear" w:pos="9026"/>
              </w:tabs>
              <w:spacing w:line="259" w:lineRule="auto"/>
              <w:rPr>
                <w:color w:val="auto"/>
                <w:sz w:val="20"/>
                <w:szCs w:val="20"/>
              </w:rPr>
            </w:pPr>
            <w:r w:rsidRPr="000348F4">
              <w:rPr>
                <w:color w:val="auto"/>
                <w:sz w:val="20"/>
                <w:szCs w:val="20"/>
              </w:rPr>
              <w:t xml:space="preserve">Quarterly Performance Review </w:t>
            </w:r>
            <w:r w:rsidR="006055F5" w:rsidRPr="000348F4">
              <w:rPr>
                <w:color w:val="auto"/>
                <w:sz w:val="20"/>
                <w:szCs w:val="20"/>
              </w:rPr>
              <w:t>CA + 3 / 6 / 9 months</w:t>
            </w:r>
            <w:r w:rsidR="005C21E3" w:rsidRPr="000348F4">
              <w:rPr>
                <w:color w:val="auto"/>
                <w:sz w:val="20"/>
                <w:szCs w:val="20"/>
              </w:rPr>
              <w:t xml:space="preserve"> each year</w:t>
            </w:r>
          </w:p>
          <w:p w14:paraId="08A054AE" w14:textId="09DD3CE7" w:rsidR="00292A78" w:rsidRPr="000348F4" w:rsidRDefault="00292A78" w:rsidP="006055F5">
            <w:pPr>
              <w:tabs>
                <w:tab w:val="clear" w:pos="3969"/>
                <w:tab w:val="clear" w:pos="9026"/>
              </w:tabs>
              <w:spacing w:line="259" w:lineRule="auto"/>
              <w:rPr>
                <w:color w:val="auto"/>
                <w:sz w:val="20"/>
                <w:szCs w:val="20"/>
              </w:rPr>
            </w:pPr>
          </w:p>
          <w:p w14:paraId="07762B69" w14:textId="2E286D42" w:rsidR="00292A78" w:rsidRPr="000348F4" w:rsidRDefault="00292A78" w:rsidP="006055F5">
            <w:pPr>
              <w:tabs>
                <w:tab w:val="clear" w:pos="3969"/>
                <w:tab w:val="clear" w:pos="9026"/>
              </w:tabs>
              <w:spacing w:line="259" w:lineRule="auto"/>
              <w:rPr>
                <w:color w:val="auto"/>
                <w:sz w:val="20"/>
                <w:szCs w:val="20"/>
              </w:rPr>
            </w:pPr>
            <w:r w:rsidRPr="000348F4">
              <w:rPr>
                <w:color w:val="auto"/>
                <w:sz w:val="20"/>
                <w:szCs w:val="20"/>
              </w:rPr>
              <w:t>Minutes to be provided 5 working days after each Quarterly Performance Review.</w:t>
            </w:r>
          </w:p>
          <w:p w14:paraId="51E74BDA" w14:textId="77777777" w:rsidR="00292A78" w:rsidRPr="000348F4" w:rsidRDefault="00292A78" w:rsidP="006055F5">
            <w:pPr>
              <w:tabs>
                <w:tab w:val="clear" w:pos="3969"/>
                <w:tab w:val="clear" w:pos="9026"/>
              </w:tabs>
              <w:spacing w:line="259" w:lineRule="auto"/>
              <w:rPr>
                <w:color w:val="auto"/>
                <w:sz w:val="20"/>
                <w:szCs w:val="20"/>
              </w:rPr>
            </w:pPr>
          </w:p>
          <w:p w14:paraId="1A93A590" w14:textId="4C6B77FF" w:rsidR="00292A78" w:rsidRPr="000348F4" w:rsidRDefault="00292A78" w:rsidP="006055F5">
            <w:pPr>
              <w:tabs>
                <w:tab w:val="clear" w:pos="3969"/>
                <w:tab w:val="clear" w:pos="9026"/>
              </w:tabs>
              <w:spacing w:line="259" w:lineRule="auto"/>
              <w:rPr>
                <w:color w:val="auto"/>
                <w:sz w:val="20"/>
                <w:szCs w:val="20"/>
              </w:rPr>
            </w:pPr>
          </w:p>
        </w:tc>
        <w:tc>
          <w:tcPr>
            <w:tcW w:w="3119" w:type="dxa"/>
            <w:tcMar>
              <w:top w:w="108" w:type="dxa"/>
              <w:bottom w:w="108" w:type="dxa"/>
            </w:tcMar>
          </w:tcPr>
          <w:p w14:paraId="2D43508B" w14:textId="0A74E1D8" w:rsidR="006055F5" w:rsidRPr="000348F4" w:rsidRDefault="006055F5" w:rsidP="006055F5">
            <w:pPr>
              <w:tabs>
                <w:tab w:val="clear" w:pos="3969"/>
                <w:tab w:val="clear" w:pos="9026"/>
              </w:tabs>
              <w:spacing w:line="259" w:lineRule="auto"/>
              <w:rPr>
                <w:color w:val="auto"/>
                <w:sz w:val="20"/>
                <w:szCs w:val="20"/>
              </w:rPr>
            </w:pPr>
          </w:p>
        </w:tc>
      </w:tr>
      <w:tr w:rsidR="006055F5" w14:paraId="1A10C944" w14:textId="77777777" w:rsidTr="2DE3795F">
        <w:tc>
          <w:tcPr>
            <w:tcW w:w="988" w:type="dxa"/>
            <w:tcMar>
              <w:top w:w="108" w:type="dxa"/>
              <w:bottom w:w="108" w:type="dxa"/>
            </w:tcMar>
          </w:tcPr>
          <w:p w14:paraId="7C7E795F" w14:textId="77777777" w:rsidR="006055F5" w:rsidRPr="000348F4" w:rsidRDefault="006055F5" w:rsidP="00895983">
            <w:pPr>
              <w:pStyle w:val="ListParagraph"/>
              <w:numPr>
                <w:ilvl w:val="1"/>
                <w:numId w:val="3"/>
              </w:numPr>
              <w:tabs>
                <w:tab w:val="clear" w:pos="3969"/>
                <w:tab w:val="clear" w:pos="9026"/>
              </w:tabs>
              <w:spacing w:line="259" w:lineRule="auto"/>
              <w:rPr>
                <w:color w:val="auto"/>
                <w:sz w:val="20"/>
                <w:szCs w:val="20"/>
              </w:rPr>
            </w:pPr>
          </w:p>
        </w:tc>
        <w:tc>
          <w:tcPr>
            <w:tcW w:w="3118" w:type="dxa"/>
            <w:tcMar>
              <w:top w:w="108" w:type="dxa"/>
              <w:bottom w:w="108" w:type="dxa"/>
            </w:tcMar>
          </w:tcPr>
          <w:p w14:paraId="1B033205" w14:textId="5DA6F79E" w:rsidR="006055F5" w:rsidRPr="000348F4" w:rsidRDefault="006055F5" w:rsidP="006055F5">
            <w:pPr>
              <w:tabs>
                <w:tab w:val="clear" w:pos="3969"/>
                <w:tab w:val="clear" w:pos="9026"/>
              </w:tabs>
              <w:spacing w:line="259" w:lineRule="auto"/>
              <w:rPr>
                <w:color w:val="auto"/>
                <w:sz w:val="20"/>
                <w:szCs w:val="20"/>
              </w:rPr>
            </w:pPr>
            <w:r w:rsidRPr="000348F4">
              <w:rPr>
                <w:color w:val="auto"/>
                <w:sz w:val="20"/>
                <w:szCs w:val="20"/>
              </w:rPr>
              <w:t>Annual Performance Report</w:t>
            </w:r>
          </w:p>
        </w:tc>
        <w:tc>
          <w:tcPr>
            <w:tcW w:w="4394" w:type="dxa"/>
            <w:tcMar>
              <w:top w:w="108" w:type="dxa"/>
              <w:bottom w:w="108" w:type="dxa"/>
            </w:tcMar>
          </w:tcPr>
          <w:p w14:paraId="1F2A826B" w14:textId="5F83E736" w:rsidR="006754B9" w:rsidRPr="000348F4" w:rsidRDefault="006754B9" w:rsidP="006754B9">
            <w:pPr>
              <w:rPr>
                <w:color w:val="auto"/>
                <w:sz w:val="20"/>
                <w:szCs w:val="20"/>
              </w:rPr>
            </w:pPr>
            <w:r w:rsidRPr="000348F4">
              <w:rPr>
                <w:color w:val="auto"/>
                <w:sz w:val="20"/>
                <w:szCs w:val="20"/>
              </w:rPr>
              <w:t xml:space="preserve">The Annual Performance Report shall, as a minimum, </w:t>
            </w:r>
            <w:r w:rsidRPr="000348F4">
              <w:rPr>
                <w:rStyle w:val="normaltextrun"/>
                <w:color w:val="auto"/>
                <w:sz w:val="20"/>
                <w:szCs w:val="20"/>
                <w:bdr w:val="none" w:sz="0" w:space="0" w:color="auto" w:frame="1"/>
              </w:rPr>
              <w:t xml:space="preserve">detail the Contractor’s performance as per the Monthly Performance Report </w:t>
            </w:r>
            <w:r w:rsidR="009A56B7" w:rsidRPr="000348F4">
              <w:rPr>
                <w:rStyle w:val="normaltextrun"/>
                <w:color w:val="auto"/>
                <w:sz w:val="20"/>
                <w:szCs w:val="20"/>
                <w:bdr w:val="none" w:sz="0" w:space="0" w:color="auto" w:frame="1"/>
              </w:rPr>
              <w:t xml:space="preserve">requirement </w:t>
            </w:r>
            <w:r w:rsidRPr="000348F4">
              <w:rPr>
                <w:rStyle w:val="normaltextrun"/>
                <w:color w:val="auto"/>
                <w:sz w:val="20"/>
                <w:szCs w:val="20"/>
                <w:bdr w:val="none" w:sz="0" w:space="0" w:color="auto" w:frame="1"/>
              </w:rPr>
              <w:t xml:space="preserve">at SoR Serial </w:t>
            </w:r>
            <w:r w:rsidR="0068576B" w:rsidRPr="000348F4">
              <w:rPr>
                <w:rStyle w:val="normaltextrun"/>
                <w:color w:val="auto"/>
                <w:sz w:val="20"/>
                <w:szCs w:val="20"/>
                <w:bdr w:val="none" w:sz="0" w:space="0" w:color="auto" w:frame="1"/>
              </w:rPr>
              <w:fldChar w:fldCharType="begin"/>
            </w:r>
            <w:r w:rsidR="0068576B" w:rsidRPr="000348F4">
              <w:rPr>
                <w:rStyle w:val="normaltextrun"/>
                <w:color w:val="auto"/>
                <w:sz w:val="20"/>
                <w:szCs w:val="20"/>
                <w:bdr w:val="none" w:sz="0" w:space="0" w:color="auto" w:frame="1"/>
              </w:rPr>
              <w:instrText xml:space="preserve"> REF _Ref109297563 \r \h </w:instrText>
            </w:r>
            <w:r w:rsidR="0068576B" w:rsidRPr="000348F4">
              <w:rPr>
                <w:rStyle w:val="normaltextrun"/>
                <w:color w:val="auto"/>
                <w:sz w:val="20"/>
                <w:szCs w:val="20"/>
                <w:bdr w:val="none" w:sz="0" w:space="0" w:color="auto" w:frame="1"/>
              </w:rPr>
            </w:r>
            <w:r w:rsidR="0068576B" w:rsidRPr="000348F4">
              <w:rPr>
                <w:rStyle w:val="normaltextrun"/>
                <w:color w:val="auto"/>
                <w:sz w:val="20"/>
                <w:szCs w:val="20"/>
                <w:bdr w:val="none" w:sz="0" w:space="0" w:color="auto" w:frame="1"/>
              </w:rPr>
              <w:fldChar w:fldCharType="separate"/>
            </w:r>
            <w:r w:rsidR="00823197">
              <w:rPr>
                <w:rStyle w:val="normaltextrun"/>
                <w:color w:val="auto"/>
                <w:sz w:val="20"/>
                <w:szCs w:val="20"/>
                <w:bdr w:val="none" w:sz="0" w:space="0" w:color="auto" w:frame="1"/>
              </w:rPr>
              <w:t>3.6</w:t>
            </w:r>
            <w:r w:rsidR="0068576B" w:rsidRPr="000348F4">
              <w:rPr>
                <w:rStyle w:val="normaltextrun"/>
                <w:color w:val="auto"/>
                <w:sz w:val="20"/>
                <w:szCs w:val="20"/>
                <w:bdr w:val="none" w:sz="0" w:space="0" w:color="auto" w:frame="1"/>
              </w:rPr>
              <w:fldChar w:fldCharType="end"/>
            </w:r>
            <w:r w:rsidR="0068576B" w:rsidRPr="000348F4">
              <w:rPr>
                <w:rStyle w:val="normaltextrun"/>
                <w:color w:val="auto"/>
                <w:sz w:val="20"/>
                <w:szCs w:val="20"/>
                <w:bdr w:val="none" w:sz="0" w:space="0" w:color="auto" w:frame="1"/>
              </w:rPr>
              <w:t xml:space="preserve"> </w:t>
            </w:r>
            <w:r w:rsidRPr="000348F4">
              <w:rPr>
                <w:rStyle w:val="normaltextrun"/>
                <w:color w:val="auto"/>
                <w:sz w:val="20"/>
                <w:szCs w:val="20"/>
                <w:bdr w:val="none" w:sz="0" w:space="0" w:color="auto" w:frame="1"/>
              </w:rPr>
              <w:t xml:space="preserve">of its obligations and the delivery of the Contractor Deliverables. </w:t>
            </w:r>
            <w:r w:rsidRPr="000348F4">
              <w:rPr>
                <w:color w:val="auto"/>
                <w:sz w:val="20"/>
                <w:szCs w:val="20"/>
              </w:rPr>
              <w:t>In addition, it shall include as a minimum;</w:t>
            </w:r>
          </w:p>
          <w:p w14:paraId="5D9F15D9" w14:textId="77777777" w:rsidR="00D96601" w:rsidRPr="000348F4" w:rsidRDefault="00D96601" w:rsidP="006754B9">
            <w:pPr>
              <w:rPr>
                <w:color w:val="auto"/>
                <w:sz w:val="20"/>
                <w:szCs w:val="20"/>
              </w:rPr>
            </w:pPr>
          </w:p>
          <w:p w14:paraId="5BC42BFD" w14:textId="218CEC33" w:rsidR="006754B9" w:rsidRPr="000348F4" w:rsidRDefault="006754B9" w:rsidP="00923764">
            <w:pPr>
              <w:pStyle w:val="ListParagraph"/>
              <w:numPr>
                <w:ilvl w:val="0"/>
                <w:numId w:val="344"/>
              </w:numPr>
              <w:tabs>
                <w:tab w:val="clear" w:pos="3969"/>
                <w:tab w:val="clear" w:pos="9026"/>
              </w:tabs>
              <w:rPr>
                <w:rStyle w:val="normaltextrun"/>
                <w:color w:val="auto"/>
                <w:sz w:val="20"/>
                <w:szCs w:val="20"/>
              </w:rPr>
            </w:pPr>
            <w:r w:rsidRPr="000348F4">
              <w:rPr>
                <w:rStyle w:val="normaltextrun"/>
                <w:color w:val="auto"/>
                <w:sz w:val="20"/>
                <w:szCs w:val="20"/>
              </w:rPr>
              <w:t>the KPI results for the preceding twelve Contract Months</w:t>
            </w:r>
            <w:r w:rsidR="009A56B7" w:rsidRPr="000348F4">
              <w:rPr>
                <w:rStyle w:val="normaltextrun"/>
                <w:color w:val="auto"/>
                <w:sz w:val="20"/>
                <w:szCs w:val="20"/>
              </w:rPr>
              <w:t>;</w:t>
            </w:r>
          </w:p>
          <w:p w14:paraId="605C5B54" w14:textId="368C2757" w:rsidR="7915D32A" w:rsidRPr="000348F4" w:rsidRDefault="3EEC163D" w:rsidP="00923764">
            <w:pPr>
              <w:pStyle w:val="ListParagraph"/>
              <w:numPr>
                <w:ilvl w:val="0"/>
                <w:numId w:val="344"/>
              </w:numPr>
              <w:tabs>
                <w:tab w:val="clear" w:pos="3969"/>
                <w:tab w:val="clear" w:pos="9026"/>
              </w:tabs>
              <w:rPr>
                <w:rStyle w:val="normaltextrun"/>
                <w:color w:val="auto"/>
                <w:sz w:val="20"/>
                <w:szCs w:val="20"/>
              </w:rPr>
            </w:pPr>
            <w:r w:rsidRPr="000348F4">
              <w:rPr>
                <w:rStyle w:val="normaltextrun"/>
                <w:rFonts w:eastAsia="Calibri"/>
                <w:color w:val="auto"/>
                <w:sz w:val="20"/>
                <w:szCs w:val="20"/>
              </w:rPr>
              <w:lastRenderedPageBreak/>
              <w:t xml:space="preserve">Details of any of the </w:t>
            </w:r>
            <w:r w:rsidR="00BC0F97" w:rsidRPr="000348F4">
              <w:rPr>
                <w:rStyle w:val="normaltextrun"/>
                <w:rFonts w:eastAsia="Calibri"/>
                <w:color w:val="auto"/>
                <w:sz w:val="20"/>
                <w:szCs w:val="20"/>
              </w:rPr>
              <w:t>s</w:t>
            </w:r>
            <w:r w:rsidRPr="000348F4">
              <w:rPr>
                <w:rStyle w:val="normaltextrun"/>
                <w:rFonts w:eastAsia="Calibri"/>
                <w:color w:val="auto"/>
                <w:sz w:val="20"/>
                <w:szCs w:val="20"/>
              </w:rPr>
              <w:t xml:space="preserve">ocial </w:t>
            </w:r>
            <w:r w:rsidR="00BC0F97" w:rsidRPr="000348F4">
              <w:rPr>
                <w:rStyle w:val="normaltextrun"/>
                <w:rFonts w:eastAsia="Calibri"/>
                <w:color w:val="auto"/>
                <w:sz w:val="20"/>
                <w:szCs w:val="20"/>
              </w:rPr>
              <w:t>v</w:t>
            </w:r>
            <w:r w:rsidRPr="000348F4">
              <w:rPr>
                <w:rStyle w:val="normaltextrun"/>
                <w:rFonts w:eastAsia="Calibri"/>
                <w:color w:val="auto"/>
                <w:sz w:val="20"/>
                <w:szCs w:val="20"/>
              </w:rPr>
              <w:t xml:space="preserve">alue KPIs which are not </w:t>
            </w:r>
            <w:r w:rsidR="2F7381FD" w:rsidRPr="000348F4">
              <w:rPr>
                <w:rStyle w:val="normaltextrun"/>
                <w:rFonts w:eastAsia="Calibri"/>
                <w:color w:val="auto"/>
                <w:sz w:val="20"/>
                <w:szCs w:val="20"/>
              </w:rPr>
              <w:t>achiev</w:t>
            </w:r>
            <w:r w:rsidR="00FF38C1" w:rsidRPr="000348F4">
              <w:rPr>
                <w:rStyle w:val="normaltextrun"/>
                <w:rFonts w:eastAsia="Calibri"/>
                <w:color w:val="auto"/>
                <w:sz w:val="20"/>
                <w:szCs w:val="20"/>
              </w:rPr>
              <w:t>in</w:t>
            </w:r>
            <w:r w:rsidR="2F7381FD" w:rsidRPr="000348F4">
              <w:rPr>
                <w:rStyle w:val="normaltextrun"/>
                <w:rFonts w:eastAsia="Calibri"/>
                <w:color w:val="auto"/>
                <w:sz w:val="20"/>
                <w:szCs w:val="20"/>
              </w:rPr>
              <w:t>g</w:t>
            </w:r>
            <w:r w:rsidRPr="000348F4">
              <w:rPr>
                <w:rStyle w:val="normaltextrun"/>
                <w:rFonts w:eastAsia="Calibri"/>
                <w:color w:val="auto"/>
                <w:sz w:val="20"/>
                <w:szCs w:val="20"/>
              </w:rPr>
              <w:t xml:space="preserve"> a “Good Rating” advising an</w:t>
            </w:r>
            <w:r w:rsidR="137497AA" w:rsidRPr="000348F4">
              <w:rPr>
                <w:rStyle w:val="normaltextrun"/>
                <w:rFonts w:eastAsia="Calibri"/>
                <w:color w:val="auto"/>
                <w:sz w:val="20"/>
                <w:szCs w:val="20"/>
              </w:rPr>
              <w:t>y changes to the Contractors approach to improving the</w:t>
            </w:r>
            <w:r w:rsidR="0AA54C38" w:rsidRPr="000348F4">
              <w:rPr>
                <w:rStyle w:val="normaltextrun"/>
                <w:rFonts w:eastAsia="Calibri"/>
                <w:color w:val="auto"/>
                <w:sz w:val="20"/>
                <w:szCs w:val="20"/>
              </w:rPr>
              <w:t xml:space="preserve"> achiev</w:t>
            </w:r>
            <w:r w:rsidR="008A490C" w:rsidRPr="000348F4">
              <w:rPr>
                <w:rStyle w:val="normaltextrun"/>
                <w:rFonts w:eastAsia="Calibri"/>
                <w:color w:val="auto"/>
                <w:sz w:val="20"/>
                <w:szCs w:val="20"/>
              </w:rPr>
              <w:t>e</w:t>
            </w:r>
            <w:r w:rsidR="0AA54C38" w:rsidRPr="000348F4">
              <w:rPr>
                <w:rStyle w:val="normaltextrun"/>
                <w:rFonts w:eastAsia="Calibri"/>
                <w:color w:val="auto"/>
                <w:sz w:val="20"/>
                <w:szCs w:val="20"/>
              </w:rPr>
              <w:t>ment of the requisite Social Value requirement</w:t>
            </w:r>
            <w:r w:rsidR="009A56B7" w:rsidRPr="000348F4">
              <w:rPr>
                <w:rStyle w:val="normaltextrun"/>
                <w:rFonts w:eastAsia="Calibri"/>
                <w:color w:val="auto"/>
                <w:sz w:val="20"/>
                <w:szCs w:val="20"/>
              </w:rPr>
              <w:t>;</w:t>
            </w:r>
          </w:p>
          <w:p w14:paraId="4DA8A904" w14:textId="6675B4A2" w:rsidR="006754B9" w:rsidRPr="000348F4" w:rsidRDefault="006754B9" w:rsidP="00923764">
            <w:pPr>
              <w:pStyle w:val="ListParagraph"/>
              <w:numPr>
                <w:ilvl w:val="0"/>
                <w:numId w:val="344"/>
              </w:numPr>
              <w:tabs>
                <w:tab w:val="clear" w:pos="3969"/>
                <w:tab w:val="clear" w:pos="9026"/>
              </w:tabs>
              <w:rPr>
                <w:color w:val="auto"/>
                <w:sz w:val="20"/>
                <w:szCs w:val="20"/>
              </w:rPr>
            </w:pPr>
            <w:r w:rsidRPr="000348F4">
              <w:rPr>
                <w:color w:val="auto"/>
                <w:sz w:val="20"/>
                <w:szCs w:val="20"/>
              </w:rPr>
              <w:t xml:space="preserve">a recommendation as to whether any of the KPIs should be amended and, if so, the proposed </w:t>
            </w:r>
            <w:r w:rsidR="001604C3" w:rsidRPr="000348F4">
              <w:rPr>
                <w:color w:val="auto"/>
                <w:sz w:val="20"/>
                <w:szCs w:val="20"/>
              </w:rPr>
              <w:t>m</w:t>
            </w:r>
            <w:r w:rsidRPr="000348F4">
              <w:rPr>
                <w:color w:val="auto"/>
                <w:sz w:val="20"/>
                <w:szCs w:val="20"/>
              </w:rPr>
              <w:t xml:space="preserve">onitoring </w:t>
            </w:r>
            <w:r w:rsidR="001604C3" w:rsidRPr="000348F4">
              <w:rPr>
                <w:color w:val="auto"/>
                <w:sz w:val="20"/>
                <w:szCs w:val="20"/>
              </w:rPr>
              <w:t>m</w:t>
            </w:r>
            <w:r w:rsidRPr="000348F4">
              <w:rPr>
                <w:color w:val="auto"/>
                <w:sz w:val="20"/>
                <w:szCs w:val="20"/>
              </w:rPr>
              <w:t>ethodology</w:t>
            </w:r>
            <w:r w:rsidR="009A56B7" w:rsidRPr="000348F4">
              <w:rPr>
                <w:color w:val="auto"/>
                <w:sz w:val="20"/>
                <w:szCs w:val="20"/>
              </w:rPr>
              <w:t>;</w:t>
            </w:r>
          </w:p>
          <w:p w14:paraId="5A68D777" w14:textId="528B8531" w:rsidR="006754B9" w:rsidRPr="000348F4" w:rsidRDefault="006754B9" w:rsidP="00923764">
            <w:pPr>
              <w:pStyle w:val="ListParagraph"/>
              <w:numPr>
                <w:ilvl w:val="0"/>
                <w:numId w:val="345"/>
              </w:numPr>
              <w:tabs>
                <w:tab w:val="clear" w:pos="3969"/>
                <w:tab w:val="clear" w:pos="9026"/>
              </w:tabs>
              <w:rPr>
                <w:color w:val="auto"/>
                <w:sz w:val="20"/>
                <w:szCs w:val="20"/>
              </w:rPr>
            </w:pPr>
            <w:r w:rsidRPr="000348F4">
              <w:rPr>
                <w:color w:val="auto"/>
                <w:sz w:val="20"/>
                <w:szCs w:val="20"/>
              </w:rPr>
              <w:t>the relationship status</w:t>
            </w:r>
            <w:r w:rsidR="009A56B7" w:rsidRPr="000348F4">
              <w:rPr>
                <w:color w:val="auto"/>
                <w:sz w:val="20"/>
                <w:szCs w:val="20"/>
              </w:rPr>
              <w:t>; and</w:t>
            </w:r>
          </w:p>
          <w:p w14:paraId="64A29918" w14:textId="4D8181BD" w:rsidR="006055F5" w:rsidRPr="000348F4" w:rsidRDefault="006754B9" w:rsidP="00923764">
            <w:pPr>
              <w:pStyle w:val="ListParagraph"/>
              <w:numPr>
                <w:ilvl w:val="0"/>
                <w:numId w:val="345"/>
              </w:numPr>
              <w:tabs>
                <w:tab w:val="clear" w:pos="3969"/>
                <w:tab w:val="clear" w:pos="9026"/>
              </w:tabs>
              <w:rPr>
                <w:color w:val="auto"/>
                <w:sz w:val="20"/>
                <w:szCs w:val="20"/>
              </w:rPr>
            </w:pPr>
            <w:r w:rsidRPr="000348F4">
              <w:rPr>
                <w:color w:val="auto"/>
                <w:sz w:val="20"/>
                <w:szCs w:val="20"/>
              </w:rPr>
              <w:t>any other matters, risks, threats, issues or impediments required to be notified to the Authority in relation to the Contractor Deliverables (including in relation to behaviours)</w:t>
            </w:r>
            <w:r w:rsidR="009A56B7" w:rsidRPr="000348F4">
              <w:rPr>
                <w:color w:val="auto"/>
                <w:sz w:val="20"/>
                <w:szCs w:val="20"/>
              </w:rPr>
              <w:t>.</w:t>
            </w:r>
          </w:p>
        </w:tc>
        <w:tc>
          <w:tcPr>
            <w:tcW w:w="1701" w:type="dxa"/>
            <w:tcMar>
              <w:top w:w="108" w:type="dxa"/>
              <w:bottom w:w="108" w:type="dxa"/>
            </w:tcMar>
          </w:tcPr>
          <w:p w14:paraId="4CD81F29" w14:textId="56E2466C" w:rsidR="006055F5" w:rsidRPr="000348F4" w:rsidRDefault="00292A78" w:rsidP="006055F5">
            <w:pPr>
              <w:tabs>
                <w:tab w:val="clear" w:pos="3969"/>
                <w:tab w:val="clear" w:pos="9026"/>
              </w:tabs>
              <w:spacing w:line="259" w:lineRule="auto"/>
              <w:rPr>
                <w:color w:val="auto"/>
                <w:sz w:val="20"/>
                <w:szCs w:val="20"/>
              </w:rPr>
            </w:pPr>
            <w:r w:rsidRPr="000348F4">
              <w:rPr>
                <w:color w:val="auto"/>
                <w:sz w:val="20"/>
                <w:szCs w:val="20"/>
              </w:rPr>
              <w:lastRenderedPageBreak/>
              <w:t>Annual Performance Report</w:t>
            </w:r>
          </w:p>
        </w:tc>
        <w:tc>
          <w:tcPr>
            <w:tcW w:w="1701" w:type="dxa"/>
            <w:tcMar>
              <w:top w:w="108" w:type="dxa"/>
              <w:bottom w:w="108" w:type="dxa"/>
            </w:tcMar>
          </w:tcPr>
          <w:p w14:paraId="1A3041E3" w14:textId="4360F9D2" w:rsidR="006055F5" w:rsidRPr="000348F4" w:rsidRDefault="006055F5" w:rsidP="006055F5">
            <w:pPr>
              <w:tabs>
                <w:tab w:val="clear" w:pos="3969"/>
                <w:tab w:val="clear" w:pos="9026"/>
              </w:tabs>
              <w:spacing w:line="259" w:lineRule="auto"/>
              <w:rPr>
                <w:color w:val="auto"/>
                <w:sz w:val="20"/>
                <w:szCs w:val="20"/>
              </w:rPr>
            </w:pPr>
            <w:r w:rsidRPr="000348F4">
              <w:rPr>
                <w:color w:val="auto"/>
                <w:sz w:val="20"/>
                <w:szCs w:val="20"/>
              </w:rPr>
              <w:t>CA + 12 / 24 / 36 months</w:t>
            </w:r>
          </w:p>
        </w:tc>
        <w:tc>
          <w:tcPr>
            <w:tcW w:w="3119" w:type="dxa"/>
            <w:tcMar>
              <w:top w:w="108" w:type="dxa"/>
              <w:bottom w:w="108" w:type="dxa"/>
            </w:tcMar>
          </w:tcPr>
          <w:p w14:paraId="127CBF85" w14:textId="32716D0D" w:rsidR="005C21E3" w:rsidRPr="000348F4" w:rsidRDefault="008F61A4" w:rsidP="005C21E3">
            <w:pPr>
              <w:tabs>
                <w:tab w:val="clear" w:pos="3969"/>
                <w:tab w:val="clear" w:pos="9026"/>
              </w:tabs>
              <w:spacing w:line="259" w:lineRule="auto"/>
              <w:rPr>
                <w:color w:val="auto"/>
                <w:sz w:val="20"/>
                <w:szCs w:val="20"/>
              </w:rPr>
            </w:pPr>
            <w:r w:rsidRPr="000348F4">
              <w:rPr>
                <w:color w:val="auto"/>
                <w:sz w:val="20"/>
                <w:szCs w:val="20"/>
              </w:rPr>
              <w:t xml:space="preserve">Annual </w:t>
            </w:r>
            <w:r w:rsidR="009A56B7" w:rsidRPr="000348F4">
              <w:rPr>
                <w:color w:val="auto"/>
                <w:sz w:val="20"/>
                <w:szCs w:val="20"/>
              </w:rPr>
              <w:t>P</w:t>
            </w:r>
            <w:r w:rsidRPr="000348F4">
              <w:rPr>
                <w:color w:val="auto"/>
                <w:sz w:val="20"/>
                <w:szCs w:val="20"/>
              </w:rPr>
              <w:t xml:space="preserve">erformance </w:t>
            </w:r>
            <w:r w:rsidR="009A56B7" w:rsidRPr="000348F4">
              <w:rPr>
                <w:color w:val="auto"/>
                <w:sz w:val="20"/>
                <w:szCs w:val="20"/>
              </w:rPr>
              <w:t>R</w:t>
            </w:r>
            <w:r w:rsidRPr="000348F4">
              <w:rPr>
                <w:color w:val="auto"/>
                <w:sz w:val="20"/>
                <w:szCs w:val="20"/>
              </w:rPr>
              <w:t>eport</w:t>
            </w:r>
            <w:r w:rsidR="005C21E3" w:rsidRPr="000348F4">
              <w:rPr>
                <w:color w:val="auto"/>
                <w:sz w:val="20"/>
                <w:szCs w:val="20"/>
              </w:rPr>
              <w:t xml:space="preserve"> delivered on time inclusive of the minimum criteria listed in Description column to the </w:t>
            </w:r>
            <w:r w:rsidR="00A22EEB" w:rsidRPr="000348F4">
              <w:rPr>
                <w:color w:val="auto"/>
                <w:sz w:val="20"/>
                <w:szCs w:val="20"/>
              </w:rPr>
              <w:t>satisfaction</w:t>
            </w:r>
            <w:r w:rsidR="005C21E3" w:rsidRPr="000348F4">
              <w:rPr>
                <w:color w:val="auto"/>
                <w:sz w:val="20"/>
                <w:szCs w:val="20"/>
              </w:rPr>
              <w:t xml:space="preserve"> of the </w:t>
            </w:r>
            <w:r w:rsidR="005C21E3" w:rsidRPr="000348F4" w:rsidDel="00A22EEB">
              <w:rPr>
                <w:color w:val="auto"/>
                <w:sz w:val="20"/>
                <w:szCs w:val="20"/>
              </w:rPr>
              <w:t xml:space="preserve">Authority’s </w:t>
            </w:r>
            <w:r w:rsidR="00A22EEB" w:rsidRPr="000348F4">
              <w:rPr>
                <w:color w:val="auto"/>
                <w:sz w:val="20"/>
                <w:szCs w:val="20"/>
              </w:rPr>
              <w:t>Representative</w:t>
            </w:r>
            <w:r w:rsidR="005C21E3" w:rsidRPr="000348F4">
              <w:rPr>
                <w:color w:val="auto"/>
                <w:sz w:val="20"/>
                <w:szCs w:val="20"/>
              </w:rPr>
              <w:t xml:space="preserve"> in accordance with </w:t>
            </w:r>
            <w:r w:rsidR="00A16ACC" w:rsidRPr="000348F4">
              <w:rPr>
                <w:color w:val="auto"/>
                <w:sz w:val="20"/>
                <w:szCs w:val="20"/>
              </w:rPr>
              <w:t>Schedule 8 - Assurance and Acceptance Procedure</w:t>
            </w:r>
            <w:r w:rsidR="005C21E3" w:rsidRPr="000348F4">
              <w:rPr>
                <w:color w:val="auto"/>
                <w:sz w:val="20"/>
                <w:szCs w:val="20"/>
              </w:rPr>
              <w:t xml:space="preserve">.    </w:t>
            </w:r>
          </w:p>
          <w:p w14:paraId="56CBFBA6" w14:textId="77777777" w:rsidR="005C21E3" w:rsidRPr="000348F4" w:rsidRDefault="005C21E3" w:rsidP="005C21E3">
            <w:pPr>
              <w:tabs>
                <w:tab w:val="clear" w:pos="3969"/>
                <w:tab w:val="clear" w:pos="9026"/>
              </w:tabs>
              <w:spacing w:line="259" w:lineRule="auto"/>
              <w:rPr>
                <w:color w:val="auto"/>
                <w:sz w:val="20"/>
                <w:szCs w:val="20"/>
              </w:rPr>
            </w:pPr>
          </w:p>
          <w:p w14:paraId="6A820132" w14:textId="77777777" w:rsidR="005C21E3" w:rsidRPr="000348F4" w:rsidRDefault="005C21E3" w:rsidP="005C21E3">
            <w:pPr>
              <w:tabs>
                <w:tab w:val="clear" w:pos="3969"/>
                <w:tab w:val="clear" w:pos="9026"/>
              </w:tabs>
              <w:spacing w:line="259" w:lineRule="auto"/>
              <w:rPr>
                <w:color w:val="auto"/>
                <w:sz w:val="20"/>
                <w:szCs w:val="20"/>
              </w:rPr>
            </w:pPr>
            <w:r w:rsidRPr="000348F4">
              <w:rPr>
                <w:color w:val="auto"/>
                <w:sz w:val="20"/>
                <w:szCs w:val="20"/>
              </w:rPr>
              <w:lastRenderedPageBreak/>
              <w:t>To be delivered in an appropriate MSOffice format e.g.;</w:t>
            </w:r>
          </w:p>
          <w:p w14:paraId="1874B89A" w14:textId="77777777" w:rsidR="005C21E3" w:rsidRPr="000348F4" w:rsidRDefault="005C21E3" w:rsidP="005C21E3">
            <w:pPr>
              <w:tabs>
                <w:tab w:val="clear" w:pos="3969"/>
                <w:tab w:val="clear" w:pos="9026"/>
              </w:tabs>
              <w:spacing w:line="259" w:lineRule="auto"/>
              <w:rPr>
                <w:color w:val="auto"/>
                <w:sz w:val="20"/>
                <w:szCs w:val="20"/>
              </w:rPr>
            </w:pPr>
          </w:p>
          <w:p w14:paraId="50DAB2D4" w14:textId="77777777" w:rsidR="005C21E3" w:rsidRPr="000348F4" w:rsidRDefault="005C21E3" w:rsidP="005C21E3">
            <w:pPr>
              <w:tabs>
                <w:tab w:val="clear" w:pos="3969"/>
                <w:tab w:val="clear" w:pos="9026"/>
              </w:tabs>
              <w:spacing w:line="259" w:lineRule="auto"/>
              <w:rPr>
                <w:color w:val="auto"/>
                <w:sz w:val="20"/>
                <w:szCs w:val="20"/>
              </w:rPr>
            </w:pPr>
            <w:r w:rsidRPr="000348F4">
              <w:rPr>
                <w:color w:val="auto"/>
                <w:sz w:val="20"/>
                <w:szCs w:val="20"/>
              </w:rPr>
              <w:t>Documentation in MSWord.</w:t>
            </w:r>
          </w:p>
          <w:p w14:paraId="485C5AB6" w14:textId="1C4AED48" w:rsidR="006055F5" w:rsidRPr="000348F4" w:rsidRDefault="005C21E3" w:rsidP="005C21E3">
            <w:pPr>
              <w:tabs>
                <w:tab w:val="clear" w:pos="3969"/>
                <w:tab w:val="clear" w:pos="9026"/>
              </w:tabs>
              <w:spacing w:line="259" w:lineRule="auto"/>
              <w:rPr>
                <w:color w:val="auto"/>
                <w:sz w:val="20"/>
                <w:szCs w:val="20"/>
              </w:rPr>
            </w:pPr>
            <w:r w:rsidRPr="000348F4">
              <w:rPr>
                <w:color w:val="auto"/>
                <w:sz w:val="20"/>
                <w:szCs w:val="20"/>
              </w:rPr>
              <w:t>Data / Lists MSExcel</w:t>
            </w:r>
          </w:p>
        </w:tc>
      </w:tr>
      <w:tr w:rsidR="006055F5" w14:paraId="338AB090" w14:textId="77777777" w:rsidTr="2DE3795F">
        <w:tc>
          <w:tcPr>
            <w:tcW w:w="988" w:type="dxa"/>
            <w:tcMar>
              <w:top w:w="108" w:type="dxa"/>
              <w:bottom w:w="108" w:type="dxa"/>
            </w:tcMar>
          </w:tcPr>
          <w:p w14:paraId="6281A67F" w14:textId="77777777" w:rsidR="006055F5" w:rsidRPr="000348F4" w:rsidRDefault="006055F5" w:rsidP="00895983">
            <w:pPr>
              <w:pStyle w:val="ListParagraph"/>
              <w:numPr>
                <w:ilvl w:val="1"/>
                <w:numId w:val="3"/>
              </w:numPr>
              <w:tabs>
                <w:tab w:val="clear" w:pos="3969"/>
                <w:tab w:val="clear" w:pos="9026"/>
              </w:tabs>
              <w:spacing w:line="259" w:lineRule="auto"/>
              <w:rPr>
                <w:color w:val="auto"/>
                <w:sz w:val="20"/>
                <w:szCs w:val="20"/>
              </w:rPr>
            </w:pPr>
          </w:p>
        </w:tc>
        <w:tc>
          <w:tcPr>
            <w:tcW w:w="3118" w:type="dxa"/>
            <w:tcMar>
              <w:top w:w="108" w:type="dxa"/>
              <w:bottom w:w="108" w:type="dxa"/>
            </w:tcMar>
          </w:tcPr>
          <w:p w14:paraId="22DD46E8" w14:textId="4E6AFD65" w:rsidR="006055F5" w:rsidRPr="000348F4" w:rsidRDefault="006055F5" w:rsidP="006055F5">
            <w:pPr>
              <w:tabs>
                <w:tab w:val="clear" w:pos="3969"/>
                <w:tab w:val="clear" w:pos="9026"/>
              </w:tabs>
              <w:spacing w:line="259" w:lineRule="auto"/>
              <w:rPr>
                <w:color w:val="auto"/>
                <w:sz w:val="20"/>
                <w:szCs w:val="20"/>
              </w:rPr>
            </w:pPr>
            <w:r w:rsidRPr="000348F4">
              <w:rPr>
                <w:color w:val="auto"/>
                <w:sz w:val="20"/>
                <w:szCs w:val="20"/>
              </w:rPr>
              <w:t>Annual Performance Review</w:t>
            </w:r>
          </w:p>
        </w:tc>
        <w:tc>
          <w:tcPr>
            <w:tcW w:w="4394" w:type="dxa"/>
            <w:tcMar>
              <w:top w:w="108" w:type="dxa"/>
              <w:bottom w:w="108" w:type="dxa"/>
            </w:tcMar>
          </w:tcPr>
          <w:p w14:paraId="1DC70E59" w14:textId="17449EF9" w:rsidR="00A8622D" w:rsidRPr="000348F4" w:rsidRDefault="00A8622D" w:rsidP="006754B9">
            <w:pPr>
              <w:tabs>
                <w:tab w:val="clear" w:pos="3969"/>
                <w:tab w:val="clear" w:pos="9026"/>
              </w:tabs>
              <w:spacing w:line="259" w:lineRule="auto"/>
              <w:rPr>
                <w:color w:val="auto"/>
                <w:sz w:val="20"/>
                <w:szCs w:val="20"/>
              </w:rPr>
            </w:pPr>
            <w:r w:rsidRPr="000348F4">
              <w:rPr>
                <w:color w:val="auto"/>
                <w:sz w:val="20"/>
                <w:szCs w:val="20"/>
              </w:rPr>
              <w:t>An Annual Performance Review shall be held on each anniversary of the Contract Award during the Contract Period and shall replace the Monthly Performance Review for that month.</w:t>
            </w:r>
          </w:p>
          <w:p w14:paraId="19355E45" w14:textId="77777777" w:rsidR="00A8622D" w:rsidRPr="000348F4" w:rsidRDefault="00A8622D" w:rsidP="006754B9">
            <w:pPr>
              <w:tabs>
                <w:tab w:val="clear" w:pos="3969"/>
                <w:tab w:val="clear" w:pos="9026"/>
              </w:tabs>
              <w:spacing w:line="259" w:lineRule="auto"/>
              <w:rPr>
                <w:color w:val="auto"/>
                <w:sz w:val="20"/>
                <w:szCs w:val="20"/>
              </w:rPr>
            </w:pPr>
          </w:p>
          <w:p w14:paraId="67AA83C8" w14:textId="6A620FAB" w:rsidR="006754B9" w:rsidRPr="000348F4" w:rsidRDefault="006754B9" w:rsidP="00F55B0D">
            <w:pPr>
              <w:tabs>
                <w:tab w:val="clear" w:pos="3969"/>
                <w:tab w:val="clear" w:pos="9026"/>
              </w:tabs>
              <w:spacing w:line="259" w:lineRule="auto"/>
              <w:rPr>
                <w:color w:val="auto"/>
                <w:sz w:val="20"/>
                <w:szCs w:val="20"/>
              </w:rPr>
            </w:pPr>
            <w:r w:rsidRPr="000348F4">
              <w:rPr>
                <w:color w:val="auto"/>
                <w:sz w:val="20"/>
                <w:szCs w:val="20"/>
              </w:rPr>
              <w:t>The Annual Performance Review shall review the matters in the Annual Performance Report</w:t>
            </w:r>
            <w:r w:rsidR="00F55B0D" w:rsidRPr="000348F4">
              <w:rPr>
                <w:color w:val="auto"/>
                <w:sz w:val="20"/>
                <w:szCs w:val="20"/>
              </w:rPr>
              <w:t>.</w:t>
            </w:r>
          </w:p>
          <w:p w14:paraId="6271F2CF" w14:textId="77777777" w:rsidR="006754B9" w:rsidRPr="000348F4" w:rsidRDefault="006754B9" w:rsidP="006754B9">
            <w:pPr>
              <w:tabs>
                <w:tab w:val="clear" w:pos="3969"/>
                <w:tab w:val="clear" w:pos="9026"/>
              </w:tabs>
              <w:spacing w:line="259" w:lineRule="auto"/>
              <w:rPr>
                <w:color w:val="auto"/>
                <w:sz w:val="20"/>
                <w:szCs w:val="20"/>
              </w:rPr>
            </w:pPr>
          </w:p>
          <w:p w14:paraId="1DF5F3EC" w14:textId="725FDB6E" w:rsidR="006055F5" w:rsidRPr="000348F4" w:rsidRDefault="006754B9" w:rsidP="006754B9">
            <w:pPr>
              <w:tabs>
                <w:tab w:val="clear" w:pos="3969"/>
                <w:tab w:val="clear" w:pos="9026"/>
              </w:tabs>
              <w:spacing w:line="259" w:lineRule="auto"/>
              <w:rPr>
                <w:color w:val="auto"/>
                <w:sz w:val="20"/>
                <w:szCs w:val="20"/>
              </w:rPr>
            </w:pPr>
            <w:r w:rsidRPr="000348F4">
              <w:rPr>
                <w:color w:val="auto"/>
                <w:sz w:val="20"/>
                <w:szCs w:val="20"/>
              </w:rPr>
              <w:t xml:space="preserve">The Contractor shall minute the Annual Performance Review and shall distribute such minutes and a record of decisions and actions for agreement or subsequent amendment within five working days of the review to the Authority Project Manager for subsequent </w:t>
            </w:r>
            <w:r w:rsidRPr="000348F4">
              <w:rPr>
                <w:color w:val="auto"/>
                <w:sz w:val="20"/>
                <w:szCs w:val="20"/>
              </w:rPr>
              <w:lastRenderedPageBreak/>
              <w:t>amendment as required and distribution to other attendees.</w:t>
            </w:r>
          </w:p>
        </w:tc>
        <w:tc>
          <w:tcPr>
            <w:tcW w:w="1701" w:type="dxa"/>
            <w:tcMar>
              <w:top w:w="108" w:type="dxa"/>
              <w:bottom w:w="108" w:type="dxa"/>
            </w:tcMar>
          </w:tcPr>
          <w:p w14:paraId="3DEE209A" w14:textId="77777777" w:rsidR="006055F5" w:rsidRPr="000348F4" w:rsidRDefault="009A56B7" w:rsidP="006055F5">
            <w:pPr>
              <w:tabs>
                <w:tab w:val="clear" w:pos="3969"/>
                <w:tab w:val="clear" w:pos="9026"/>
              </w:tabs>
              <w:spacing w:line="259" w:lineRule="auto"/>
              <w:rPr>
                <w:color w:val="auto"/>
                <w:sz w:val="20"/>
                <w:szCs w:val="20"/>
              </w:rPr>
            </w:pPr>
            <w:r w:rsidRPr="000348F4">
              <w:rPr>
                <w:color w:val="auto"/>
                <w:sz w:val="20"/>
                <w:szCs w:val="20"/>
              </w:rPr>
              <w:lastRenderedPageBreak/>
              <w:t>Attendance at Annual Performance Review</w:t>
            </w:r>
          </w:p>
          <w:p w14:paraId="19874EFF" w14:textId="77777777" w:rsidR="009A56B7" w:rsidRPr="000348F4" w:rsidRDefault="009A56B7" w:rsidP="006055F5">
            <w:pPr>
              <w:tabs>
                <w:tab w:val="clear" w:pos="3969"/>
                <w:tab w:val="clear" w:pos="9026"/>
              </w:tabs>
              <w:spacing w:line="259" w:lineRule="auto"/>
              <w:rPr>
                <w:color w:val="auto"/>
                <w:sz w:val="20"/>
                <w:szCs w:val="20"/>
              </w:rPr>
            </w:pPr>
          </w:p>
          <w:p w14:paraId="7F9B5CB4" w14:textId="70B225C6" w:rsidR="009A56B7" w:rsidRPr="000348F4" w:rsidRDefault="009A56B7" w:rsidP="006055F5">
            <w:pPr>
              <w:tabs>
                <w:tab w:val="clear" w:pos="3969"/>
                <w:tab w:val="clear" w:pos="9026"/>
              </w:tabs>
              <w:spacing w:line="259" w:lineRule="auto"/>
              <w:rPr>
                <w:color w:val="auto"/>
                <w:sz w:val="20"/>
                <w:szCs w:val="20"/>
              </w:rPr>
            </w:pPr>
            <w:r w:rsidRPr="000348F4">
              <w:rPr>
                <w:color w:val="auto"/>
                <w:sz w:val="20"/>
                <w:szCs w:val="20"/>
              </w:rPr>
              <w:t>Minutes of Annual Performance Review</w:t>
            </w:r>
          </w:p>
        </w:tc>
        <w:tc>
          <w:tcPr>
            <w:tcW w:w="1701" w:type="dxa"/>
            <w:tcMar>
              <w:top w:w="108" w:type="dxa"/>
              <w:bottom w:w="108" w:type="dxa"/>
            </w:tcMar>
          </w:tcPr>
          <w:p w14:paraId="6F8BDFB8" w14:textId="77777777" w:rsidR="006055F5" w:rsidRPr="000348F4" w:rsidRDefault="009A56B7" w:rsidP="006055F5">
            <w:pPr>
              <w:tabs>
                <w:tab w:val="clear" w:pos="3969"/>
                <w:tab w:val="clear" w:pos="9026"/>
              </w:tabs>
              <w:spacing w:line="259" w:lineRule="auto"/>
              <w:rPr>
                <w:color w:val="auto"/>
                <w:sz w:val="20"/>
                <w:szCs w:val="20"/>
              </w:rPr>
            </w:pPr>
            <w:r w:rsidRPr="000348F4">
              <w:rPr>
                <w:color w:val="auto"/>
                <w:sz w:val="20"/>
                <w:szCs w:val="20"/>
              </w:rPr>
              <w:t xml:space="preserve">Annual Performance to be held at </w:t>
            </w:r>
            <w:r w:rsidR="006055F5" w:rsidRPr="000348F4">
              <w:rPr>
                <w:color w:val="auto"/>
                <w:sz w:val="20"/>
                <w:szCs w:val="20"/>
              </w:rPr>
              <w:t>CA + 12 / 24 / 36 months</w:t>
            </w:r>
          </w:p>
          <w:p w14:paraId="35DFB574" w14:textId="77777777" w:rsidR="009A56B7" w:rsidRPr="000348F4" w:rsidRDefault="009A56B7" w:rsidP="006055F5">
            <w:pPr>
              <w:tabs>
                <w:tab w:val="clear" w:pos="3969"/>
                <w:tab w:val="clear" w:pos="9026"/>
              </w:tabs>
              <w:spacing w:line="259" w:lineRule="auto"/>
              <w:rPr>
                <w:color w:val="auto"/>
                <w:sz w:val="20"/>
                <w:szCs w:val="20"/>
              </w:rPr>
            </w:pPr>
          </w:p>
          <w:p w14:paraId="06405989" w14:textId="6EDEDF13" w:rsidR="009A56B7" w:rsidRPr="000348F4" w:rsidRDefault="009A56B7" w:rsidP="006055F5">
            <w:pPr>
              <w:tabs>
                <w:tab w:val="clear" w:pos="3969"/>
                <w:tab w:val="clear" w:pos="9026"/>
              </w:tabs>
              <w:spacing w:line="259" w:lineRule="auto"/>
              <w:rPr>
                <w:color w:val="auto"/>
                <w:sz w:val="20"/>
                <w:szCs w:val="20"/>
              </w:rPr>
            </w:pPr>
            <w:r w:rsidRPr="000348F4">
              <w:rPr>
                <w:color w:val="auto"/>
                <w:sz w:val="20"/>
                <w:szCs w:val="20"/>
              </w:rPr>
              <w:t xml:space="preserve">Minutes to be provided 5 working days after </w:t>
            </w:r>
            <w:r w:rsidR="005618AD" w:rsidRPr="000348F4">
              <w:rPr>
                <w:color w:val="auto"/>
                <w:sz w:val="20"/>
                <w:szCs w:val="20"/>
              </w:rPr>
              <w:t>Annual</w:t>
            </w:r>
            <w:r w:rsidRPr="000348F4">
              <w:rPr>
                <w:color w:val="auto"/>
                <w:sz w:val="20"/>
                <w:szCs w:val="20"/>
              </w:rPr>
              <w:t xml:space="preserve"> </w:t>
            </w:r>
            <w:r w:rsidR="005618AD" w:rsidRPr="000348F4">
              <w:rPr>
                <w:color w:val="auto"/>
                <w:sz w:val="20"/>
                <w:szCs w:val="20"/>
              </w:rPr>
              <w:t>Performance</w:t>
            </w:r>
            <w:r w:rsidRPr="000348F4">
              <w:rPr>
                <w:color w:val="auto"/>
                <w:sz w:val="20"/>
                <w:szCs w:val="20"/>
              </w:rPr>
              <w:t xml:space="preserve"> Review</w:t>
            </w:r>
          </w:p>
        </w:tc>
        <w:tc>
          <w:tcPr>
            <w:tcW w:w="3119" w:type="dxa"/>
            <w:tcMar>
              <w:top w:w="108" w:type="dxa"/>
              <w:bottom w:w="108" w:type="dxa"/>
            </w:tcMar>
          </w:tcPr>
          <w:p w14:paraId="6DB77EDC" w14:textId="77777777" w:rsidR="006055F5" w:rsidRPr="000348F4" w:rsidRDefault="006055F5" w:rsidP="006055F5">
            <w:pPr>
              <w:tabs>
                <w:tab w:val="clear" w:pos="3969"/>
                <w:tab w:val="clear" w:pos="9026"/>
              </w:tabs>
              <w:spacing w:line="259" w:lineRule="auto"/>
              <w:rPr>
                <w:color w:val="auto"/>
                <w:sz w:val="20"/>
                <w:szCs w:val="20"/>
              </w:rPr>
            </w:pPr>
          </w:p>
        </w:tc>
      </w:tr>
      <w:tr w:rsidR="006055F5" w14:paraId="142EBE90" w14:textId="77777777" w:rsidTr="2DE3795F">
        <w:tc>
          <w:tcPr>
            <w:tcW w:w="988" w:type="dxa"/>
            <w:tcMar>
              <w:top w:w="108" w:type="dxa"/>
              <w:bottom w:w="108" w:type="dxa"/>
            </w:tcMar>
          </w:tcPr>
          <w:p w14:paraId="7911E341" w14:textId="77777777" w:rsidR="006055F5" w:rsidRPr="000348F4" w:rsidRDefault="006055F5" w:rsidP="00895983">
            <w:pPr>
              <w:pStyle w:val="ListParagraph"/>
              <w:numPr>
                <w:ilvl w:val="1"/>
                <w:numId w:val="3"/>
              </w:numPr>
              <w:tabs>
                <w:tab w:val="clear" w:pos="3969"/>
                <w:tab w:val="clear" w:pos="9026"/>
              </w:tabs>
              <w:spacing w:line="259" w:lineRule="auto"/>
              <w:rPr>
                <w:color w:val="auto"/>
                <w:sz w:val="20"/>
                <w:szCs w:val="20"/>
              </w:rPr>
            </w:pPr>
          </w:p>
        </w:tc>
        <w:tc>
          <w:tcPr>
            <w:tcW w:w="3118" w:type="dxa"/>
            <w:tcMar>
              <w:top w:w="108" w:type="dxa"/>
              <w:bottom w:w="108" w:type="dxa"/>
            </w:tcMar>
          </w:tcPr>
          <w:p w14:paraId="3E4836FD" w14:textId="0FBE17A4" w:rsidR="006055F5" w:rsidRPr="000348F4" w:rsidRDefault="006055F5" w:rsidP="006055F5">
            <w:pPr>
              <w:tabs>
                <w:tab w:val="clear" w:pos="3969"/>
                <w:tab w:val="clear" w:pos="9026"/>
              </w:tabs>
              <w:spacing w:line="259" w:lineRule="auto"/>
              <w:rPr>
                <w:color w:val="auto"/>
                <w:sz w:val="20"/>
                <w:szCs w:val="20"/>
              </w:rPr>
            </w:pPr>
            <w:r w:rsidRPr="000348F4">
              <w:rPr>
                <w:color w:val="auto"/>
                <w:sz w:val="20"/>
                <w:szCs w:val="20"/>
              </w:rPr>
              <w:t>Ad-Hoc Project Review</w:t>
            </w:r>
          </w:p>
        </w:tc>
        <w:tc>
          <w:tcPr>
            <w:tcW w:w="4394" w:type="dxa"/>
            <w:tcMar>
              <w:top w:w="108" w:type="dxa"/>
              <w:bottom w:w="108" w:type="dxa"/>
            </w:tcMar>
          </w:tcPr>
          <w:p w14:paraId="0B4B476E" w14:textId="3492BD04" w:rsidR="00A850C2" w:rsidRPr="000348F4" w:rsidRDefault="00A8622D" w:rsidP="00A8622D">
            <w:pPr>
              <w:tabs>
                <w:tab w:val="clear" w:pos="3969"/>
                <w:tab w:val="clear" w:pos="9026"/>
              </w:tabs>
              <w:spacing w:line="259" w:lineRule="auto"/>
              <w:rPr>
                <w:color w:val="auto"/>
                <w:sz w:val="20"/>
                <w:szCs w:val="20"/>
              </w:rPr>
            </w:pPr>
            <w:r w:rsidRPr="000348F4">
              <w:rPr>
                <w:color w:val="auto"/>
                <w:sz w:val="20"/>
                <w:szCs w:val="20"/>
              </w:rPr>
              <w:t xml:space="preserve">The Authority may require an </w:t>
            </w:r>
            <w:r w:rsidR="006C5744">
              <w:rPr>
                <w:color w:val="auto"/>
                <w:sz w:val="20"/>
                <w:szCs w:val="20"/>
              </w:rPr>
              <w:t>A</w:t>
            </w:r>
            <w:r w:rsidRPr="000348F4">
              <w:rPr>
                <w:color w:val="auto"/>
                <w:sz w:val="20"/>
                <w:szCs w:val="20"/>
              </w:rPr>
              <w:t>d-</w:t>
            </w:r>
            <w:r w:rsidR="006C5744">
              <w:rPr>
                <w:color w:val="auto"/>
                <w:sz w:val="20"/>
                <w:szCs w:val="20"/>
              </w:rPr>
              <w:t>H</w:t>
            </w:r>
            <w:r w:rsidRPr="000348F4">
              <w:rPr>
                <w:color w:val="auto"/>
                <w:sz w:val="20"/>
                <w:szCs w:val="20"/>
              </w:rPr>
              <w:t xml:space="preserve">oc </w:t>
            </w:r>
            <w:r w:rsidR="006C5744">
              <w:rPr>
                <w:color w:val="auto"/>
                <w:sz w:val="20"/>
                <w:szCs w:val="20"/>
              </w:rPr>
              <w:t>P</w:t>
            </w:r>
            <w:r w:rsidRPr="000348F4">
              <w:rPr>
                <w:color w:val="auto"/>
                <w:sz w:val="20"/>
                <w:szCs w:val="20"/>
              </w:rPr>
              <w:t xml:space="preserve">roject </w:t>
            </w:r>
            <w:r w:rsidR="006C5744">
              <w:rPr>
                <w:color w:val="auto"/>
                <w:sz w:val="20"/>
                <w:szCs w:val="20"/>
              </w:rPr>
              <w:t>R</w:t>
            </w:r>
            <w:r w:rsidRPr="000348F4">
              <w:rPr>
                <w:color w:val="auto"/>
                <w:sz w:val="20"/>
                <w:szCs w:val="20"/>
              </w:rPr>
              <w:t xml:space="preserve">eview in the event it determines there to be a problem in need of address to maintain the delivery of the </w:t>
            </w:r>
            <w:r w:rsidR="009A56B7" w:rsidRPr="000348F4">
              <w:rPr>
                <w:color w:val="auto"/>
                <w:sz w:val="20"/>
                <w:szCs w:val="20"/>
              </w:rPr>
              <w:t>C</w:t>
            </w:r>
            <w:r w:rsidRPr="000348F4">
              <w:rPr>
                <w:color w:val="auto"/>
                <w:sz w:val="20"/>
                <w:szCs w:val="20"/>
              </w:rPr>
              <w:t xml:space="preserve">ontract and/or delivery of the Contractor deliverables. </w:t>
            </w:r>
            <w:r w:rsidR="00A850C2" w:rsidRPr="000348F4">
              <w:rPr>
                <w:color w:val="auto"/>
                <w:sz w:val="20"/>
                <w:szCs w:val="20"/>
              </w:rPr>
              <w:t xml:space="preserve">It is anticipated no more than one </w:t>
            </w:r>
            <w:r w:rsidR="00BC0F97" w:rsidRPr="000348F4">
              <w:rPr>
                <w:color w:val="auto"/>
                <w:sz w:val="20"/>
                <w:szCs w:val="20"/>
              </w:rPr>
              <w:t>a</w:t>
            </w:r>
            <w:r w:rsidR="00A850C2" w:rsidRPr="000348F4">
              <w:rPr>
                <w:color w:val="auto"/>
                <w:sz w:val="20"/>
                <w:szCs w:val="20"/>
              </w:rPr>
              <w:t>d-</w:t>
            </w:r>
            <w:r w:rsidR="00BC0F97" w:rsidRPr="000348F4">
              <w:rPr>
                <w:color w:val="auto"/>
                <w:sz w:val="20"/>
                <w:szCs w:val="20"/>
              </w:rPr>
              <w:t>h</w:t>
            </w:r>
            <w:r w:rsidR="00A850C2" w:rsidRPr="000348F4">
              <w:rPr>
                <w:color w:val="auto"/>
                <w:sz w:val="20"/>
                <w:szCs w:val="20"/>
              </w:rPr>
              <w:t xml:space="preserve">oc </w:t>
            </w:r>
            <w:r w:rsidR="00BC0F97" w:rsidRPr="000348F4">
              <w:rPr>
                <w:color w:val="auto"/>
                <w:sz w:val="20"/>
                <w:szCs w:val="20"/>
              </w:rPr>
              <w:t>p</w:t>
            </w:r>
            <w:r w:rsidR="00A850C2" w:rsidRPr="000348F4">
              <w:rPr>
                <w:color w:val="auto"/>
                <w:sz w:val="20"/>
                <w:szCs w:val="20"/>
              </w:rPr>
              <w:t xml:space="preserve">roject </w:t>
            </w:r>
            <w:r w:rsidR="00BC0F97" w:rsidRPr="000348F4">
              <w:rPr>
                <w:color w:val="auto"/>
                <w:sz w:val="20"/>
                <w:szCs w:val="20"/>
              </w:rPr>
              <w:t>r</w:t>
            </w:r>
            <w:r w:rsidR="00A850C2" w:rsidRPr="000348F4">
              <w:rPr>
                <w:color w:val="auto"/>
                <w:sz w:val="20"/>
                <w:szCs w:val="20"/>
              </w:rPr>
              <w:t xml:space="preserve">eview per </w:t>
            </w:r>
            <w:r w:rsidR="00BC0F97" w:rsidRPr="000348F4">
              <w:rPr>
                <w:color w:val="auto"/>
                <w:sz w:val="20"/>
                <w:szCs w:val="20"/>
              </w:rPr>
              <w:t>q</w:t>
            </w:r>
            <w:r w:rsidR="00A850C2" w:rsidRPr="000348F4">
              <w:rPr>
                <w:color w:val="auto"/>
                <w:sz w:val="20"/>
                <w:szCs w:val="20"/>
              </w:rPr>
              <w:t>uarter.</w:t>
            </w:r>
          </w:p>
          <w:p w14:paraId="340F2E2C" w14:textId="77777777" w:rsidR="00A850C2" w:rsidRPr="000348F4" w:rsidRDefault="00A850C2" w:rsidP="00A8622D">
            <w:pPr>
              <w:tabs>
                <w:tab w:val="clear" w:pos="3969"/>
                <w:tab w:val="clear" w:pos="9026"/>
              </w:tabs>
              <w:spacing w:line="259" w:lineRule="auto"/>
              <w:rPr>
                <w:color w:val="auto"/>
                <w:sz w:val="20"/>
                <w:szCs w:val="20"/>
              </w:rPr>
            </w:pPr>
          </w:p>
          <w:p w14:paraId="5723B148" w14:textId="54006EFE" w:rsidR="00A8622D" w:rsidRPr="000348F4" w:rsidRDefault="00A8622D" w:rsidP="00A8622D">
            <w:pPr>
              <w:tabs>
                <w:tab w:val="clear" w:pos="3969"/>
                <w:tab w:val="clear" w:pos="9026"/>
              </w:tabs>
              <w:spacing w:line="259" w:lineRule="auto"/>
              <w:rPr>
                <w:color w:val="auto"/>
                <w:sz w:val="20"/>
                <w:szCs w:val="20"/>
              </w:rPr>
            </w:pPr>
            <w:r w:rsidRPr="000348F4">
              <w:rPr>
                <w:color w:val="auto"/>
                <w:sz w:val="20"/>
                <w:szCs w:val="20"/>
              </w:rPr>
              <w:t xml:space="preserve">In the event of an Ad-Hoc Project Review being required, the Authority will notify the Contractor of the time, location and format of the </w:t>
            </w:r>
            <w:r w:rsidR="009A56B7" w:rsidRPr="000348F4">
              <w:rPr>
                <w:color w:val="auto"/>
                <w:sz w:val="20"/>
                <w:szCs w:val="20"/>
              </w:rPr>
              <w:t>Ad-Hoc Project R</w:t>
            </w:r>
            <w:r w:rsidRPr="000348F4">
              <w:rPr>
                <w:color w:val="auto"/>
                <w:sz w:val="20"/>
                <w:szCs w:val="20"/>
              </w:rPr>
              <w:t xml:space="preserve">eview. The </w:t>
            </w:r>
            <w:r w:rsidR="009A56B7" w:rsidRPr="000348F4">
              <w:rPr>
                <w:color w:val="auto"/>
                <w:sz w:val="20"/>
                <w:szCs w:val="20"/>
              </w:rPr>
              <w:t>Ad-Hoc Project R</w:t>
            </w:r>
            <w:r w:rsidRPr="000348F4">
              <w:rPr>
                <w:color w:val="auto"/>
                <w:sz w:val="20"/>
                <w:szCs w:val="20"/>
              </w:rPr>
              <w:t>eview shall as a minimum:</w:t>
            </w:r>
          </w:p>
          <w:p w14:paraId="4BDD3DEE" w14:textId="77777777" w:rsidR="00F94422" w:rsidRPr="000348F4" w:rsidRDefault="00F94422" w:rsidP="00A8622D">
            <w:pPr>
              <w:tabs>
                <w:tab w:val="clear" w:pos="3969"/>
                <w:tab w:val="clear" w:pos="9026"/>
              </w:tabs>
              <w:spacing w:line="259" w:lineRule="auto"/>
              <w:rPr>
                <w:color w:val="auto"/>
                <w:sz w:val="20"/>
                <w:szCs w:val="20"/>
              </w:rPr>
            </w:pPr>
          </w:p>
          <w:p w14:paraId="00F5C40B" w14:textId="0008378F" w:rsidR="002360A5" w:rsidRDefault="002360A5" w:rsidP="00304C45">
            <w:pPr>
              <w:pStyle w:val="ListParagraph"/>
              <w:numPr>
                <w:ilvl w:val="0"/>
                <w:numId w:val="350"/>
              </w:numPr>
              <w:tabs>
                <w:tab w:val="clear" w:pos="3969"/>
                <w:tab w:val="clear" w:pos="9026"/>
              </w:tabs>
              <w:spacing w:line="259" w:lineRule="auto"/>
              <w:rPr>
                <w:color w:val="auto"/>
                <w:sz w:val="20"/>
                <w:szCs w:val="20"/>
              </w:rPr>
            </w:pPr>
            <w:r w:rsidRPr="00304C45">
              <w:rPr>
                <w:color w:val="auto"/>
                <w:sz w:val="20"/>
                <w:szCs w:val="20"/>
              </w:rPr>
              <w:t>Follow a hybrid</w:t>
            </w:r>
            <w:r w:rsidRPr="00816951">
              <w:rPr>
                <w:rStyle w:val="FootnoteReference"/>
                <w:color w:val="auto"/>
                <w:sz w:val="20"/>
                <w:szCs w:val="20"/>
              </w:rPr>
              <w:footnoteReference w:id="3"/>
            </w:r>
            <w:r w:rsidRPr="00304C45">
              <w:rPr>
                <w:color w:val="auto"/>
                <w:sz w:val="20"/>
                <w:szCs w:val="20"/>
              </w:rPr>
              <w:t xml:space="preserve"> approach</w:t>
            </w:r>
          </w:p>
          <w:p w14:paraId="54F2598E" w14:textId="34AFF726" w:rsidR="00A8622D" w:rsidRPr="00304C45" w:rsidRDefault="00A8622D" w:rsidP="00304C45">
            <w:pPr>
              <w:pStyle w:val="ListParagraph"/>
              <w:numPr>
                <w:ilvl w:val="0"/>
                <w:numId w:val="350"/>
              </w:numPr>
              <w:tabs>
                <w:tab w:val="clear" w:pos="3969"/>
                <w:tab w:val="clear" w:pos="9026"/>
              </w:tabs>
              <w:spacing w:line="259" w:lineRule="auto"/>
              <w:rPr>
                <w:color w:val="auto"/>
                <w:sz w:val="20"/>
                <w:szCs w:val="20"/>
              </w:rPr>
            </w:pPr>
            <w:r w:rsidRPr="00304C45">
              <w:rPr>
                <w:color w:val="auto"/>
                <w:sz w:val="20"/>
                <w:szCs w:val="20"/>
              </w:rPr>
              <w:t>Chaired by the Authority</w:t>
            </w:r>
            <w:r w:rsidR="009A56B7" w:rsidRPr="00304C45">
              <w:rPr>
                <w:color w:val="auto"/>
                <w:sz w:val="20"/>
                <w:szCs w:val="20"/>
              </w:rPr>
              <w:t>; and</w:t>
            </w:r>
          </w:p>
          <w:p w14:paraId="70627E71" w14:textId="5DA947B1" w:rsidR="00A8622D" w:rsidRPr="000348F4" w:rsidRDefault="00A8622D" w:rsidP="00304C45">
            <w:pPr>
              <w:pStyle w:val="ListParagraph"/>
              <w:numPr>
                <w:ilvl w:val="0"/>
                <w:numId w:val="350"/>
              </w:numPr>
              <w:tabs>
                <w:tab w:val="clear" w:pos="3969"/>
                <w:tab w:val="clear" w:pos="9026"/>
              </w:tabs>
              <w:spacing w:line="259" w:lineRule="auto"/>
              <w:rPr>
                <w:color w:val="auto"/>
                <w:sz w:val="20"/>
                <w:szCs w:val="20"/>
              </w:rPr>
            </w:pPr>
            <w:r w:rsidRPr="000348F4">
              <w:rPr>
                <w:color w:val="auto"/>
                <w:sz w:val="20"/>
                <w:szCs w:val="20"/>
              </w:rPr>
              <w:t>Agenda as set by the Authority.</w:t>
            </w:r>
          </w:p>
          <w:p w14:paraId="10744D0E" w14:textId="77777777" w:rsidR="00A8622D" w:rsidRPr="000348F4" w:rsidRDefault="00A8622D" w:rsidP="00A8622D">
            <w:pPr>
              <w:tabs>
                <w:tab w:val="clear" w:pos="3969"/>
                <w:tab w:val="clear" w:pos="9026"/>
              </w:tabs>
              <w:spacing w:line="259" w:lineRule="auto"/>
              <w:rPr>
                <w:color w:val="auto"/>
                <w:sz w:val="20"/>
                <w:szCs w:val="20"/>
              </w:rPr>
            </w:pPr>
          </w:p>
          <w:p w14:paraId="0D99976F" w14:textId="661A24B3" w:rsidR="00A8622D" w:rsidRPr="000348F4" w:rsidRDefault="00A8622D" w:rsidP="00A8622D">
            <w:pPr>
              <w:tabs>
                <w:tab w:val="clear" w:pos="3969"/>
                <w:tab w:val="clear" w:pos="9026"/>
              </w:tabs>
              <w:spacing w:line="259" w:lineRule="auto"/>
              <w:rPr>
                <w:color w:val="auto"/>
                <w:sz w:val="20"/>
                <w:szCs w:val="20"/>
              </w:rPr>
            </w:pPr>
            <w:r w:rsidRPr="000348F4">
              <w:rPr>
                <w:color w:val="auto"/>
                <w:sz w:val="20"/>
                <w:szCs w:val="20"/>
              </w:rPr>
              <w:t xml:space="preserve">When appropriate, in relation to the subject for the Ad-Hoc Project Review, the Authority will notify the Contractor if it is to produce an Ad-Hoc Project Report and the contents required for the </w:t>
            </w:r>
            <w:r w:rsidR="009A56B7" w:rsidRPr="000348F4">
              <w:rPr>
                <w:color w:val="auto"/>
                <w:sz w:val="20"/>
                <w:szCs w:val="20"/>
              </w:rPr>
              <w:t>Ad-Hoc Project R</w:t>
            </w:r>
            <w:r w:rsidRPr="000348F4">
              <w:rPr>
                <w:color w:val="auto"/>
                <w:sz w:val="20"/>
                <w:szCs w:val="20"/>
              </w:rPr>
              <w:t>eport.</w:t>
            </w:r>
          </w:p>
          <w:p w14:paraId="5CDFD7E3" w14:textId="77777777" w:rsidR="00A8622D" w:rsidRPr="000348F4" w:rsidRDefault="00A8622D" w:rsidP="00A8622D">
            <w:pPr>
              <w:tabs>
                <w:tab w:val="clear" w:pos="3969"/>
                <w:tab w:val="clear" w:pos="9026"/>
              </w:tabs>
              <w:spacing w:line="259" w:lineRule="auto"/>
              <w:rPr>
                <w:color w:val="auto"/>
                <w:sz w:val="20"/>
                <w:szCs w:val="20"/>
              </w:rPr>
            </w:pPr>
          </w:p>
          <w:p w14:paraId="737263D8" w14:textId="58BCC509" w:rsidR="006055F5" w:rsidRPr="000348F4" w:rsidRDefault="00A8622D" w:rsidP="00A8622D">
            <w:pPr>
              <w:tabs>
                <w:tab w:val="clear" w:pos="3969"/>
                <w:tab w:val="clear" w:pos="9026"/>
              </w:tabs>
              <w:spacing w:line="259" w:lineRule="auto"/>
              <w:rPr>
                <w:color w:val="auto"/>
                <w:sz w:val="20"/>
                <w:szCs w:val="20"/>
              </w:rPr>
            </w:pPr>
            <w:r w:rsidRPr="000348F4">
              <w:rPr>
                <w:color w:val="auto"/>
                <w:sz w:val="20"/>
                <w:szCs w:val="20"/>
              </w:rPr>
              <w:t xml:space="preserve">The Contractor shall minute the Ad-Hoc Project Review and shall distribute such minutes and a record of decisions and actions for agreement or subsequent amendment </w:t>
            </w:r>
            <w:r w:rsidRPr="000348F4">
              <w:rPr>
                <w:color w:val="auto"/>
                <w:sz w:val="20"/>
                <w:szCs w:val="20"/>
              </w:rPr>
              <w:lastRenderedPageBreak/>
              <w:t>within five working days of the review to the Authority Project Manager for subsequent amendment as required and distribution to other attendees.</w:t>
            </w:r>
          </w:p>
        </w:tc>
        <w:tc>
          <w:tcPr>
            <w:tcW w:w="1701" w:type="dxa"/>
            <w:tcMar>
              <w:top w:w="108" w:type="dxa"/>
              <w:bottom w:w="108" w:type="dxa"/>
            </w:tcMar>
          </w:tcPr>
          <w:p w14:paraId="2CBAA22B" w14:textId="77777777" w:rsidR="006055F5" w:rsidRPr="000348F4" w:rsidRDefault="009A56B7" w:rsidP="006055F5">
            <w:pPr>
              <w:tabs>
                <w:tab w:val="clear" w:pos="3969"/>
                <w:tab w:val="clear" w:pos="9026"/>
              </w:tabs>
              <w:spacing w:line="259" w:lineRule="auto"/>
              <w:rPr>
                <w:color w:val="auto"/>
                <w:sz w:val="20"/>
                <w:szCs w:val="20"/>
              </w:rPr>
            </w:pPr>
            <w:r w:rsidRPr="000348F4">
              <w:rPr>
                <w:color w:val="auto"/>
                <w:sz w:val="20"/>
                <w:szCs w:val="20"/>
              </w:rPr>
              <w:lastRenderedPageBreak/>
              <w:t>Attendance at Ad-Hoc Project Review (if required by the Authority)</w:t>
            </w:r>
          </w:p>
          <w:p w14:paraId="0FDCA5CA" w14:textId="77777777" w:rsidR="009A56B7" w:rsidRPr="000348F4" w:rsidRDefault="009A56B7" w:rsidP="006055F5">
            <w:pPr>
              <w:tabs>
                <w:tab w:val="clear" w:pos="3969"/>
                <w:tab w:val="clear" w:pos="9026"/>
              </w:tabs>
              <w:spacing w:line="259" w:lineRule="auto"/>
              <w:rPr>
                <w:color w:val="auto"/>
                <w:sz w:val="20"/>
                <w:szCs w:val="20"/>
              </w:rPr>
            </w:pPr>
          </w:p>
          <w:p w14:paraId="4D08B93F" w14:textId="77777777" w:rsidR="009A56B7" w:rsidRPr="000348F4" w:rsidRDefault="009A56B7" w:rsidP="006055F5">
            <w:pPr>
              <w:tabs>
                <w:tab w:val="clear" w:pos="3969"/>
                <w:tab w:val="clear" w:pos="9026"/>
              </w:tabs>
              <w:spacing w:line="259" w:lineRule="auto"/>
              <w:rPr>
                <w:color w:val="auto"/>
                <w:sz w:val="20"/>
                <w:szCs w:val="20"/>
              </w:rPr>
            </w:pPr>
            <w:r w:rsidRPr="000348F4">
              <w:rPr>
                <w:color w:val="auto"/>
                <w:sz w:val="20"/>
                <w:szCs w:val="20"/>
              </w:rPr>
              <w:t>Ad-Hoc Project Report (if required by the Authority)</w:t>
            </w:r>
          </w:p>
          <w:p w14:paraId="34C2D335" w14:textId="77777777" w:rsidR="009A56B7" w:rsidRPr="000348F4" w:rsidRDefault="009A56B7" w:rsidP="006055F5">
            <w:pPr>
              <w:tabs>
                <w:tab w:val="clear" w:pos="3969"/>
                <w:tab w:val="clear" w:pos="9026"/>
              </w:tabs>
              <w:spacing w:line="259" w:lineRule="auto"/>
              <w:rPr>
                <w:color w:val="auto"/>
                <w:sz w:val="20"/>
                <w:szCs w:val="20"/>
              </w:rPr>
            </w:pPr>
          </w:p>
          <w:p w14:paraId="066D50CE" w14:textId="214B4949" w:rsidR="009A56B7" w:rsidRPr="000348F4" w:rsidRDefault="009A56B7" w:rsidP="006055F5">
            <w:pPr>
              <w:tabs>
                <w:tab w:val="clear" w:pos="3969"/>
                <w:tab w:val="clear" w:pos="9026"/>
              </w:tabs>
              <w:spacing w:line="259" w:lineRule="auto"/>
              <w:rPr>
                <w:color w:val="auto"/>
                <w:sz w:val="20"/>
                <w:szCs w:val="20"/>
              </w:rPr>
            </w:pPr>
            <w:r w:rsidRPr="000348F4">
              <w:rPr>
                <w:color w:val="auto"/>
                <w:sz w:val="20"/>
                <w:szCs w:val="20"/>
              </w:rPr>
              <w:t xml:space="preserve">Minutes of Ad-Hoc Project Review (if </w:t>
            </w:r>
            <w:r w:rsidR="00DD58AE" w:rsidRPr="000348F4">
              <w:rPr>
                <w:color w:val="auto"/>
                <w:sz w:val="20"/>
                <w:szCs w:val="20"/>
              </w:rPr>
              <w:t>an</w:t>
            </w:r>
            <w:r w:rsidRPr="000348F4">
              <w:rPr>
                <w:color w:val="auto"/>
                <w:sz w:val="20"/>
                <w:szCs w:val="20"/>
              </w:rPr>
              <w:t xml:space="preserve"> Ad-Hoc Project Review takes place)</w:t>
            </w:r>
          </w:p>
        </w:tc>
        <w:tc>
          <w:tcPr>
            <w:tcW w:w="1701" w:type="dxa"/>
            <w:tcMar>
              <w:top w:w="108" w:type="dxa"/>
              <w:bottom w:w="108" w:type="dxa"/>
            </w:tcMar>
          </w:tcPr>
          <w:p w14:paraId="6C1CBDC7" w14:textId="74B2881E" w:rsidR="006055F5" w:rsidRPr="000348F4" w:rsidRDefault="009A56B7" w:rsidP="006055F5">
            <w:pPr>
              <w:tabs>
                <w:tab w:val="clear" w:pos="3969"/>
                <w:tab w:val="clear" w:pos="9026"/>
              </w:tabs>
              <w:spacing w:line="259" w:lineRule="auto"/>
              <w:rPr>
                <w:color w:val="auto"/>
                <w:sz w:val="20"/>
                <w:szCs w:val="20"/>
              </w:rPr>
            </w:pPr>
            <w:r w:rsidRPr="000348F4">
              <w:rPr>
                <w:color w:val="auto"/>
                <w:sz w:val="20"/>
                <w:szCs w:val="20"/>
              </w:rPr>
              <w:t>If required, Ad-Hoc Project Review and Ad-Hoc Project Report as notified by the Authority.</w:t>
            </w:r>
          </w:p>
          <w:p w14:paraId="710AB36E" w14:textId="001CEB3A" w:rsidR="009A56B7" w:rsidRPr="000348F4" w:rsidRDefault="009A56B7" w:rsidP="006055F5">
            <w:pPr>
              <w:tabs>
                <w:tab w:val="clear" w:pos="3969"/>
                <w:tab w:val="clear" w:pos="9026"/>
              </w:tabs>
              <w:spacing w:line="259" w:lineRule="auto"/>
              <w:rPr>
                <w:color w:val="auto"/>
                <w:sz w:val="20"/>
                <w:szCs w:val="20"/>
              </w:rPr>
            </w:pPr>
          </w:p>
          <w:p w14:paraId="7078BB27" w14:textId="5E038B7A" w:rsidR="009A56B7" w:rsidRPr="000348F4" w:rsidRDefault="009A56B7" w:rsidP="006055F5">
            <w:pPr>
              <w:tabs>
                <w:tab w:val="clear" w:pos="3969"/>
                <w:tab w:val="clear" w:pos="9026"/>
              </w:tabs>
              <w:spacing w:line="259" w:lineRule="auto"/>
              <w:rPr>
                <w:color w:val="auto"/>
                <w:sz w:val="20"/>
                <w:szCs w:val="20"/>
              </w:rPr>
            </w:pPr>
            <w:r w:rsidRPr="000348F4">
              <w:rPr>
                <w:color w:val="auto"/>
                <w:sz w:val="20"/>
                <w:szCs w:val="20"/>
              </w:rPr>
              <w:t xml:space="preserve">Minutes to be provided within 5 working days of any Ad-Hoc Project Review. </w:t>
            </w:r>
          </w:p>
          <w:p w14:paraId="2FAA2C6E" w14:textId="77777777" w:rsidR="009A56B7" w:rsidRPr="000348F4" w:rsidRDefault="009A56B7" w:rsidP="006055F5">
            <w:pPr>
              <w:tabs>
                <w:tab w:val="clear" w:pos="3969"/>
                <w:tab w:val="clear" w:pos="9026"/>
              </w:tabs>
              <w:spacing w:line="259" w:lineRule="auto"/>
              <w:rPr>
                <w:color w:val="auto"/>
                <w:sz w:val="20"/>
                <w:szCs w:val="20"/>
              </w:rPr>
            </w:pPr>
          </w:p>
          <w:p w14:paraId="2AC1A1B7" w14:textId="25A9756E" w:rsidR="009A56B7" w:rsidRPr="000348F4" w:rsidRDefault="009A56B7" w:rsidP="006055F5">
            <w:pPr>
              <w:tabs>
                <w:tab w:val="clear" w:pos="3969"/>
                <w:tab w:val="clear" w:pos="9026"/>
              </w:tabs>
              <w:spacing w:line="259" w:lineRule="auto"/>
              <w:rPr>
                <w:color w:val="auto"/>
                <w:sz w:val="20"/>
                <w:szCs w:val="20"/>
              </w:rPr>
            </w:pPr>
          </w:p>
        </w:tc>
        <w:tc>
          <w:tcPr>
            <w:tcW w:w="3119" w:type="dxa"/>
            <w:tcMar>
              <w:top w:w="108" w:type="dxa"/>
              <w:bottom w:w="108" w:type="dxa"/>
            </w:tcMar>
          </w:tcPr>
          <w:p w14:paraId="6165A9C4" w14:textId="4108C594" w:rsidR="006055F5" w:rsidRPr="000348F4" w:rsidRDefault="006055F5" w:rsidP="006055F5">
            <w:pPr>
              <w:tabs>
                <w:tab w:val="clear" w:pos="3969"/>
                <w:tab w:val="clear" w:pos="9026"/>
              </w:tabs>
              <w:spacing w:line="259" w:lineRule="auto"/>
              <w:rPr>
                <w:color w:val="auto"/>
                <w:sz w:val="20"/>
                <w:szCs w:val="20"/>
              </w:rPr>
            </w:pPr>
          </w:p>
        </w:tc>
      </w:tr>
      <w:tr w:rsidR="006055F5" w14:paraId="1DCD3180" w14:textId="77777777" w:rsidTr="2DE3795F">
        <w:tc>
          <w:tcPr>
            <w:tcW w:w="988" w:type="dxa"/>
            <w:tcMar>
              <w:top w:w="108" w:type="dxa"/>
              <w:bottom w:w="108" w:type="dxa"/>
            </w:tcMar>
          </w:tcPr>
          <w:p w14:paraId="771BACD2" w14:textId="77777777" w:rsidR="006055F5" w:rsidRPr="000348F4" w:rsidRDefault="006055F5" w:rsidP="00895983">
            <w:pPr>
              <w:pStyle w:val="ListParagraph"/>
              <w:numPr>
                <w:ilvl w:val="1"/>
                <w:numId w:val="3"/>
              </w:numPr>
              <w:tabs>
                <w:tab w:val="clear" w:pos="3969"/>
                <w:tab w:val="clear" w:pos="9026"/>
              </w:tabs>
              <w:spacing w:line="259" w:lineRule="auto"/>
              <w:rPr>
                <w:color w:val="auto"/>
                <w:sz w:val="20"/>
                <w:szCs w:val="20"/>
              </w:rPr>
            </w:pPr>
          </w:p>
        </w:tc>
        <w:tc>
          <w:tcPr>
            <w:tcW w:w="3118" w:type="dxa"/>
            <w:tcMar>
              <w:top w:w="108" w:type="dxa"/>
              <w:bottom w:w="108" w:type="dxa"/>
            </w:tcMar>
          </w:tcPr>
          <w:p w14:paraId="7BC1F922" w14:textId="370D4D3F" w:rsidR="006055F5" w:rsidRPr="000348F4" w:rsidRDefault="006055F5" w:rsidP="006055F5">
            <w:pPr>
              <w:tabs>
                <w:tab w:val="clear" w:pos="3969"/>
                <w:tab w:val="clear" w:pos="9026"/>
              </w:tabs>
              <w:spacing w:line="259" w:lineRule="auto"/>
              <w:rPr>
                <w:color w:val="auto"/>
                <w:sz w:val="20"/>
                <w:szCs w:val="20"/>
              </w:rPr>
            </w:pPr>
            <w:r w:rsidRPr="000348F4">
              <w:rPr>
                <w:color w:val="auto"/>
                <w:sz w:val="20"/>
                <w:szCs w:val="20"/>
              </w:rPr>
              <w:t>Dispute Resolution Process</w:t>
            </w:r>
          </w:p>
        </w:tc>
        <w:tc>
          <w:tcPr>
            <w:tcW w:w="4394" w:type="dxa"/>
            <w:tcMar>
              <w:top w:w="108" w:type="dxa"/>
              <w:bottom w:w="108" w:type="dxa"/>
            </w:tcMar>
          </w:tcPr>
          <w:p w14:paraId="3BF13563" w14:textId="278CCFD6" w:rsidR="00F55B0D" w:rsidRPr="000348F4" w:rsidRDefault="00F55B0D" w:rsidP="00F55B0D">
            <w:pPr>
              <w:tabs>
                <w:tab w:val="clear" w:pos="3969"/>
                <w:tab w:val="clear" w:pos="9026"/>
              </w:tabs>
              <w:spacing w:line="259" w:lineRule="auto"/>
              <w:rPr>
                <w:color w:val="auto"/>
                <w:sz w:val="20"/>
                <w:szCs w:val="20"/>
              </w:rPr>
            </w:pPr>
            <w:r w:rsidRPr="000348F4">
              <w:rPr>
                <w:color w:val="auto"/>
                <w:sz w:val="20"/>
                <w:szCs w:val="20"/>
              </w:rPr>
              <w:t xml:space="preserve">The Contractor shall deliver, manage and maintain a </w:t>
            </w:r>
            <w:r w:rsidR="00E9689D">
              <w:rPr>
                <w:color w:val="auto"/>
                <w:sz w:val="20"/>
                <w:szCs w:val="20"/>
              </w:rPr>
              <w:t>D</w:t>
            </w:r>
            <w:r w:rsidRPr="000348F4">
              <w:rPr>
                <w:color w:val="auto"/>
                <w:sz w:val="20"/>
                <w:szCs w:val="20"/>
              </w:rPr>
              <w:t xml:space="preserve">ispute </w:t>
            </w:r>
            <w:r w:rsidR="00E9689D">
              <w:rPr>
                <w:color w:val="auto"/>
                <w:sz w:val="20"/>
                <w:szCs w:val="20"/>
              </w:rPr>
              <w:t>R</w:t>
            </w:r>
            <w:r w:rsidRPr="000348F4">
              <w:rPr>
                <w:color w:val="auto"/>
                <w:sz w:val="20"/>
                <w:szCs w:val="20"/>
              </w:rPr>
              <w:t xml:space="preserve">esolution </w:t>
            </w:r>
            <w:r w:rsidR="00E9689D">
              <w:rPr>
                <w:color w:val="auto"/>
                <w:sz w:val="20"/>
                <w:szCs w:val="20"/>
              </w:rPr>
              <w:t>P</w:t>
            </w:r>
            <w:r w:rsidRPr="000348F4">
              <w:rPr>
                <w:color w:val="auto"/>
                <w:sz w:val="20"/>
                <w:szCs w:val="20"/>
              </w:rPr>
              <w:t xml:space="preserve">rocess, to ensure a route exists to consider disputes and disagreements as required against the delivery of the </w:t>
            </w:r>
            <w:r w:rsidR="009A56B7" w:rsidRPr="000348F4">
              <w:rPr>
                <w:color w:val="auto"/>
                <w:sz w:val="20"/>
                <w:szCs w:val="20"/>
              </w:rPr>
              <w:t>C</w:t>
            </w:r>
            <w:r w:rsidRPr="000348F4">
              <w:rPr>
                <w:color w:val="auto"/>
                <w:sz w:val="20"/>
                <w:szCs w:val="20"/>
              </w:rPr>
              <w:t>ontract. The process shall include, but not be limited to the following information:</w:t>
            </w:r>
          </w:p>
          <w:p w14:paraId="63BFCA51" w14:textId="77777777" w:rsidR="00F94422" w:rsidRPr="000348F4" w:rsidRDefault="00F94422" w:rsidP="00F55B0D">
            <w:pPr>
              <w:tabs>
                <w:tab w:val="clear" w:pos="3969"/>
                <w:tab w:val="clear" w:pos="9026"/>
              </w:tabs>
              <w:spacing w:line="259" w:lineRule="auto"/>
              <w:rPr>
                <w:color w:val="auto"/>
                <w:sz w:val="20"/>
                <w:szCs w:val="20"/>
              </w:rPr>
            </w:pPr>
          </w:p>
          <w:p w14:paraId="3CA443F2" w14:textId="038041A3" w:rsidR="00F55B0D" w:rsidRPr="000348F4" w:rsidRDefault="00D653CA" w:rsidP="00923764">
            <w:pPr>
              <w:pStyle w:val="ListParagraph"/>
              <w:numPr>
                <w:ilvl w:val="0"/>
                <w:numId w:val="346"/>
              </w:numPr>
              <w:tabs>
                <w:tab w:val="clear" w:pos="3969"/>
                <w:tab w:val="clear" w:pos="9026"/>
              </w:tabs>
              <w:spacing w:line="259" w:lineRule="auto"/>
              <w:rPr>
                <w:color w:val="auto"/>
                <w:sz w:val="20"/>
                <w:szCs w:val="20"/>
              </w:rPr>
            </w:pPr>
            <w:r w:rsidRPr="000348F4">
              <w:rPr>
                <w:color w:val="auto"/>
                <w:sz w:val="20"/>
                <w:szCs w:val="20"/>
              </w:rPr>
              <w:t>Seeking to e</w:t>
            </w:r>
            <w:r w:rsidR="000374DB" w:rsidRPr="000348F4">
              <w:rPr>
                <w:color w:val="auto"/>
                <w:sz w:val="20"/>
                <w:szCs w:val="20"/>
              </w:rPr>
              <w:t>nabl</w:t>
            </w:r>
            <w:r w:rsidRPr="000348F4">
              <w:rPr>
                <w:color w:val="auto"/>
                <w:sz w:val="20"/>
                <w:szCs w:val="20"/>
              </w:rPr>
              <w:t>e</w:t>
            </w:r>
            <w:r w:rsidR="005815F6" w:rsidRPr="000348F4">
              <w:rPr>
                <w:color w:val="auto"/>
                <w:sz w:val="20"/>
                <w:szCs w:val="20"/>
              </w:rPr>
              <w:t xml:space="preserve"> a</w:t>
            </w:r>
            <w:r w:rsidR="000374DB" w:rsidRPr="000348F4">
              <w:rPr>
                <w:color w:val="auto"/>
                <w:sz w:val="20"/>
                <w:szCs w:val="20"/>
              </w:rPr>
              <w:t xml:space="preserve"> resolution between the </w:t>
            </w:r>
            <w:r w:rsidRPr="000348F4">
              <w:rPr>
                <w:color w:val="auto"/>
                <w:sz w:val="20"/>
                <w:szCs w:val="20"/>
              </w:rPr>
              <w:t>appropriate parties.</w:t>
            </w:r>
          </w:p>
          <w:p w14:paraId="76EFD77E" w14:textId="7E6F8008" w:rsidR="000374DB" w:rsidRPr="000348F4" w:rsidRDefault="000374DB" w:rsidP="00923764">
            <w:pPr>
              <w:pStyle w:val="ListParagraph"/>
              <w:numPr>
                <w:ilvl w:val="0"/>
                <w:numId w:val="346"/>
              </w:numPr>
              <w:tabs>
                <w:tab w:val="clear" w:pos="3969"/>
                <w:tab w:val="clear" w:pos="9026"/>
              </w:tabs>
              <w:spacing w:line="259" w:lineRule="auto"/>
              <w:rPr>
                <w:color w:val="auto"/>
                <w:sz w:val="20"/>
                <w:szCs w:val="20"/>
              </w:rPr>
            </w:pPr>
            <w:r w:rsidRPr="000348F4">
              <w:rPr>
                <w:color w:val="auto"/>
                <w:sz w:val="20"/>
                <w:szCs w:val="20"/>
              </w:rPr>
              <w:t>Aligning outputs to the SoR and where appropriate the work package outputs de</w:t>
            </w:r>
            <w:r w:rsidR="009A56B7" w:rsidRPr="000348F4">
              <w:rPr>
                <w:color w:val="auto"/>
                <w:sz w:val="20"/>
                <w:szCs w:val="20"/>
              </w:rPr>
              <w:t>fined</w:t>
            </w:r>
            <w:r w:rsidRPr="000348F4">
              <w:rPr>
                <w:color w:val="auto"/>
                <w:sz w:val="20"/>
                <w:szCs w:val="20"/>
              </w:rPr>
              <w:t xml:space="preserve"> at the a</w:t>
            </w:r>
            <w:r w:rsidR="009A56B7" w:rsidRPr="000348F4">
              <w:rPr>
                <w:color w:val="auto"/>
                <w:sz w:val="20"/>
                <w:szCs w:val="20"/>
              </w:rPr>
              <w:t>ppendices</w:t>
            </w:r>
            <w:r w:rsidRPr="000348F4">
              <w:rPr>
                <w:color w:val="auto"/>
                <w:sz w:val="20"/>
                <w:szCs w:val="20"/>
              </w:rPr>
              <w:t xml:space="preserve"> to th</w:t>
            </w:r>
            <w:r w:rsidR="009A56B7" w:rsidRPr="000348F4">
              <w:rPr>
                <w:color w:val="auto"/>
                <w:sz w:val="20"/>
                <w:szCs w:val="20"/>
              </w:rPr>
              <w:t>is</w:t>
            </w:r>
            <w:r w:rsidRPr="000348F4">
              <w:rPr>
                <w:color w:val="auto"/>
                <w:sz w:val="20"/>
                <w:szCs w:val="20"/>
              </w:rPr>
              <w:t xml:space="preserve"> SoR.</w:t>
            </w:r>
          </w:p>
          <w:p w14:paraId="6BB7236C" w14:textId="10720C0D" w:rsidR="000374DB" w:rsidRPr="000348F4" w:rsidRDefault="7EFEF942" w:rsidP="00923764">
            <w:pPr>
              <w:pStyle w:val="ListParagraph"/>
              <w:numPr>
                <w:ilvl w:val="0"/>
                <w:numId w:val="346"/>
              </w:numPr>
              <w:tabs>
                <w:tab w:val="clear" w:pos="3969"/>
                <w:tab w:val="clear" w:pos="9026"/>
              </w:tabs>
              <w:spacing w:line="259" w:lineRule="auto"/>
              <w:rPr>
                <w:color w:val="auto"/>
                <w:sz w:val="20"/>
                <w:szCs w:val="20"/>
              </w:rPr>
            </w:pPr>
            <w:r w:rsidRPr="000348F4">
              <w:rPr>
                <w:color w:val="auto"/>
                <w:sz w:val="20"/>
                <w:szCs w:val="20"/>
              </w:rPr>
              <w:t>Providing</w:t>
            </w:r>
            <w:r w:rsidR="000374DB" w:rsidRPr="000348F4">
              <w:rPr>
                <w:color w:val="auto"/>
                <w:sz w:val="20"/>
                <w:szCs w:val="20"/>
              </w:rPr>
              <w:t xml:space="preserve"> a</w:t>
            </w:r>
            <w:r w:rsidR="00CD6507" w:rsidRPr="000348F4">
              <w:rPr>
                <w:color w:val="auto"/>
                <w:sz w:val="20"/>
                <w:szCs w:val="20"/>
              </w:rPr>
              <w:t>lignment to the</w:t>
            </w:r>
            <w:r w:rsidR="000374DB" w:rsidRPr="000348F4">
              <w:rPr>
                <w:color w:val="auto"/>
                <w:sz w:val="20"/>
                <w:szCs w:val="20"/>
              </w:rPr>
              <w:t xml:space="preserve"> governance regime to enable management of disputes which is to </w:t>
            </w:r>
            <w:r w:rsidR="00CD6507" w:rsidRPr="000348F4">
              <w:rPr>
                <w:color w:val="auto"/>
                <w:sz w:val="20"/>
                <w:szCs w:val="20"/>
              </w:rPr>
              <w:t xml:space="preserve">be </w:t>
            </w:r>
            <w:r w:rsidR="000374DB" w:rsidRPr="000348F4">
              <w:rPr>
                <w:color w:val="auto"/>
                <w:sz w:val="20"/>
                <w:szCs w:val="20"/>
              </w:rPr>
              <w:t xml:space="preserve">operated as a joint task between the Authority and the Contractor, identifying appropriate posts and / or individuals to act in the role of dispute arbiters and reporting into the </w:t>
            </w:r>
            <w:r w:rsidR="009A56B7" w:rsidRPr="000348F4">
              <w:rPr>
                <w:color w:val="auto"/>
                <w:sz w:val="20"/>
                <w:szCs w:val="20"/>
              </w:rPr>
              <w:t>M</w:t>
            </w:r>
            <w:r w:rsidR="000374DB" w:rsidRPr="000348F4">
              <w:rPr>
                <w:color w:val="auto"/>
                <w:sz w:val="20"/>
                <w:szCs w:val="20"/>
              </w:rPr>
              <w:t xml:space="preserve">onthly </w:t>
            </w:r>
            <w:r w:rsidR="009A56B7" w:rsidRPr="000348F4">
              <w:rPr>
                <w:color w:val="auto"/>
                <w:sz w:val="20"/>
                <w:szCs w:val="20"/>
              </w:rPr>
              <w:t>P</w:t>
            </w:r>
            <w:r w:rsidR="000374DB" w:rsidRPr="000348F4">
              <w:rPr>
                <w:color w:val="auto"/>
                <w:sz w:val="20"/>
                <w:szCs w:val="20"/>
              </w:rPr>
              <w:t xml:space="preserve">erformance </w:t>
            </w:r>
            <w:r w:rsidR="009A56B7" w:rsidRPr="000348F4">
              <w:rPr>
                <w:color w:val="auto"/>
                <w:sz w:val="20"/>
                <w:szCs w:val="20"/>
              </w:rPr>
              <w:t>R</w:t>
            </w:r>
            <w:r w:rsidR="000374DB" w:rsidRPr="000348F4">
              <w:rPr>
                <w:color w:val="auto"/>
                <w:sz w:val="20"/>
                <w:szCs w:val="20"/>
              </w:rPr>
              <w:t>eport at SoR serial</w:t>
            </w:r>
            <w:r w:rsidR="009A56B7" w:rsidRPr="000348F4">
              <w:rPr>
                <w:color w:val="auto"/>
                <w:sz w:val="20"/>
                <w:szCs w:val="20"/>
              </w:rPr>
              <w:t xml:space="preserve"> 3.6</w:t>
            </w:r>
            <w:r w:rsidR="000374DB" w:rsidRPr="000348F4">
              <w:rPr>
                <w:color w:val="auto"/>
                <w:sz w:val="20"/>
                <w:szCs w:val="20"/>
              </w:rPr>
              <w:t>,</w:t>
            </w:r>
          </w:p>
          <w:p w14:paraId="5B7F8F80" w14:textId="7491C701" w:rsidR="006055F5" w:rsidRPr="000348F4" w:rsidRDefault="000374DB" w:rsidP="00923764">
            <w:pPr>
              <w:pStyle w:val="ListParagraph"/>
              <w:numPr>
                <w:ilvl w:val="0"/>
                <w:numId w:val="346"/>
              </w:numPr>
              <w:tabs>
                <w:tab w:val="clear" w:pos="3969"/>
                <w:tab w:val="clear" w:pos="9026"/>
              </w:tabs>
              <w:spacing w:line="259" w:lineRule="auto"/>
              <w:rPr>
                <w:color w:val="auto"/>
                <w:sz w:val="20"/>
                <w:szCs w:val="20"/>
              </w:rPr>
            </w:pPr>
            <w:r w:rsidRPr="000348F4">
              <w:rPr>
                <w:color w:val="auto"/>
                <w:sz w:val="20"/>
                <w:szCs w:val="20"/>
              </w:rPr>
              <w:t xml:space="preserve">Identifying an appropriate resolution approach </w:t>
            </w:r>
            <w:r w:rsidR="00906E31" w:rsidRPr="000348F4">
              <w:rPr>
                <w:color w:val="auto"/>
                <w:sz w:val="20"/>
                <w:szCs w:val="20"/>
              </w:rPr>
              <w:t xml:space="preserve">which may include the use of any </w:t>
            </w:r>
            <w:r w:rsidR="00906E31" w:rsidRPr="000348F4">
              <w:rPr>
                <w:color w:val="auto"/>
                <w:sz w:val="20"/>
                <w:szCs w:val="20"/>
              </w:rPr>
              <w:lastRenderedPageBreak/>
              <w:t>alternative dispute resolution procedure on which the parties may agree</w:t>
            </w:r>
            <w:r w:rsidRPr="000348F4">
              <w:rPr>
                <w:color w:val="auto"/>
                <w:sz w:val="20"/>
                <w:szCs w:val="20"/>
              </w:rPr>
              <w:t>.</w:t>
            </w:r>
          </w:p>
        </w:tc>
        <w:tc>
          <w:tcPr>
            <w:tcW w:w="1701" w:type="dxa"/>
            <w:tcMar>
              <w:top w:w="108" w:type="dxa"/>
              <w:bottom w:w="108" w:type="dxa"/>
            </w:tcMar>
          </w:tcPr>
          <w:p w14:paraId="47B10EF8" w14:textId="335A38BF" w:rsidR="006055F5" w:rsidRPr="000348F4" w:rsidRDefault="008F61A4" w:rsidP="006055F5">
            <w:pPr>
              <w:tabs>
                <w:tab w:val="clear" w:pos="3969"/>
                <w:tab w:val="clear" w:pos="9026"/>
              </w:tabs>
              <w:spacing w:line="259" w:lineRule="auto"/>
              <w:rPr>
                <w:color w:val="auto"/>
                <w:sz w:val="20"/>
                <w:szCs w:val="20"/>
              </w:rPr>
            </w:pPr>
            <w:r w:rsidRPr="000348F4">
              <w:rPr>
                <w:color w:val="auto"/>
                <w:sz w:val="20"/>
                <w:szCs w:val="20"/>
              </w:rPr>
              <w:lastRenderedPageBreak/>
              <w:t>Dispute Resolution Process</w:t>
            </w:r>
          </w:p>
        </w:tc>
        <w:tc>
          <w:tcPr>
            <w:tcW w:w="1701" w:type="dxa"/>
            <w:tcMar>
              <w:top w:w="108" w:type="dxa"/>
              <w:bottom w:w="108" w:type="dxa"/>
            </w:tcMar>
          </w:tcPr>
          <w:p w14:paraId="0F6EC084" w14:textId="77777777" w:rsidR="008F61A4" w:rsidRPr="000348F4" w:rsidRDefault="008F61A4" w:rsidP="008F61A4">
            <w:pPr>
              <w:tabs>
                <w:tab w:val="clear" w:pos="3969"/>
                <w:tab w:val="clear" w:pos="9026"/>
              </w:tabs>
              <w:spacing w:line="259" w:lineRule="auto"/>
              <w:rPr>
                <w:color w:val="auto"/>
                <w:sz w:val="20"/>
                <w:szCs w:val="20"/>
              </w:rPr>
            </w:pPr>
            <w:r w:rsidRPr="000348F4">
              <w:rPr>
                <w:color w:val="auto"/>
                <w:sz w:val="20"/>
                <w:szCs w:val="20"/>
              </w:rPr>
              <w:t>Initial Draft @ ITN</w:t>
            </w:r>
          </w:p>
          <w:p w14:paraId="26DC4B51" w14:textId="77777777" w:rsidR="008F61A4" w:rsidRPr="000348F4" w:rsidRDefault="008F61A4" w:rsidP="008F61A4">
            <w:pPr>
              <w:tabs>
                <w:tab w:val="clear" w:pos="3969"/>
                <w:tab w:val="clear" w:pos="9026"/>
              </w:tabs>
              <w:spacing w:line="259" w:lineRule="auto"/>
              <w:rPr>
                <w:color w:val="auto"/>
                <w:sz w:val="20"/>
                <w:szCs w:val="20"/>
              </w:rPr>
            </w:pPr>
          </w:p>
          <w:p w14:paraId="6E982864" w14:textId="6C422137" w:rsidR="006055F5" w:rsidRPr="000348F4" w:rsidRDefault="008F61A4" w:rsidP="008F61A4">
            <w:pPr>
              <w:tabs>
                <w:tab w:val="clear" w:pos="3969"/>
                <w:tab w:val="clear" w:pos="9026"/>
              </w:tabs>
              <w:spacing w:line="259" w:lineRule="auto"/>
              <w:rPr>
                <w:color w:val="auto"/>
                <w:sz w:val="20"/>
                <w:szCs w:val="20"/>
              </w:rPr>
            </w:pPr>
            <w:r w:rsidRPr="000348F4">
              <w:rPr>
                <w:color w:val="auto"/>
                <w:sz w:val="20"/>
                <w:szCs w:val="20"/>
              </w:rPr>
              <w:t>Issue 1.0 @ CA+2 months</w:t>
            </w:r>
          </w:p>
        </w:tc>
        <w:tc>
          <w:tcPr>
            <w:tcW w:w="3119" w:type="dxa"/>
            <w:tcMar>
              <w:top w:w="108" w:type="dxa"/>
              <w:bottom w:w="108" w:type="dxa"/>
            </w:tcMar>
          </w:tcPr>
          <w:p w14:paraId="4C39B1FF" w14:textId="59CA3353" w:rsidR="008F61A4" w:rsidRPr="000348F4" w:rsidRDefault="008F61A4" w:rsidP="008F61A4">
            <w:pPr>
              <w:tabs>
                <w:tab w:val="clear" w:pos="3969"/>
                <w:tab w:val="clear" w:pos="9026"/>
              </w:tabs>
              <w:spacing w:line="259" w:lineRule="auto"/>
              <w:rPr>
                <w:color w:val="auto"/>
                <w:sz w:val="20"/>
                <w:szCs w:val="20"/>
              </w:rPr>
            </w:pPr>
            <w:r w:rsidRPr="000348F4">
              <w:rPr>
                <w:color w:val="auto"/>
                <w:sz w:val="20"/>
                <w:szCs w:val="20"/>
              </w:rPr>
              <w:t xml:space="preserve">Dispute </w:t>
            </w:r>
            <w:r w:rsidR="009A56B7" w:rsidRPr="000348F4">
              <w:rPr>
                <w:color w:val="auto"/>
                <w:sz w:val="20"/>
                <w:szCs w:val="20"/>
              </w:rPr>
              <w:t>R</w:t>
            </w:r>
            <w:r w:rsidRPr="000348F4">
              <w:rPr>
                <w:color w:val="auto"/>
                <w:sz w:val="20"/>
                <w:szCs w:val="20"/>
              </w:rPr>
              <w:t xml:space="preserve">esolution </w:t>
            </w:r>
            <w:r w:rsidR="009A56B7" w:rsidRPr="000348F4">
              <w:rPr>
                <w:color w:val="auto"/>
                <w:sz w:val="20"/>
                <w:szCs w:val="20"/>
              </w:rPr>
              <w:t>P</w:t>
            </w:r>
            <w:r w:rsidRPr="000348F4">
              <w:rPr>
                <w:color w:val="auto"/>
                <w:sz w:val="20"/>
                <w:szCs w:val="20"/>
              </w:rPr>
              <w:t xml:space="preserve">rocess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5C6E6E42" w14:textId="77777777" w:rsidR="008F61A4" w:rsidRPr="000348F4" w:rsidRDefault="008F61A4" w:rsidP="008F61A4">
            <w:pPr>
              <w:tabs>
                <w:tab w:val="clear" w:pos="3969"/>
                <w:tab w:val="clear" w:pos="9026"/>
              </w:tabs>
              <w:spacing w:line="259" w:lineRule="auto"/>
              <w:rPr>
                <w:color w:val="auto"/>
                <w:sz w:val="20"/>
                <w:szCs w:val="20"/>
              </w:rPr>
            </w:pPr>
          </w:p>
          <w:p w14:paraId="1388C607" w14:textId="77777777" w:rsidR="008F61A4" w:rsidRPr="000348F4" w:rsidRDefault="008F61A4" w:rsidP="008F61A4">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0121AB2D" w14:textId="77777777" w:rsidR="008F61A4" w:rsidRPr="000348F4" w:rsidRDefault="008F61A4" w:rsidP="008F61A4">
            <w:pPr>
              <w:tabs>
                <w:tab w:val="clear" w:pos="3969"/>
                <w:tab w:val="clear" w:pos="9026"/>
              </w:tabs>
              <w:spacing w:line="259" w:lineRule="auto"/>
              <w:rPr>
                <w:color w:val="auto"/>
                <w:sz w:val="20"/>
                <w:szCs w:val="20"/>
              </w:rPr>
            </w:pPr>
          </w:p>
          <w:p w14:paraId="03B08C68" w14:textId="77777777" w:rsidR="008F61A4" w:rsidRPr="000348F4" w:rsidRDefault="008F61A4" w:rsidP="008F61A4">
            <w:pPr>
              <w:tabs>
                <w:tab w:val="clear" w:pos="3969"/>
                <w:tab w:val="clear" w:pos="9026"/>
              </w:tabs>
              <w:spacing w:line="259" w:lineRule="auto"/>
              <w:rPr>
                <w:color w:val="auto"/>
                <w:sz w:val="20"/>
                <w:szCs w:val="20"/>
              </w:rPr>
            </w:pPr>
            <w:r w:rsidRPr="000348F4">
              <w:rPr>
                <w:color w:val="auto"/>
                <w:sz w:val="20"/>
                <w:szCs w:val="20"/>
              </w:rPr>
              <w:t>Documentation in MSWord.</w:t>
            </w:r>
          </w:p>
          <w:p w14:paraId="5E527E89" w14:textId="3D520F77" w:rsidR="006055F5" w:rsidRPr="000348F4" w:rsidRDefault="006055F5" w:rsidP="008F61A4">
            <w:pPr>
              <w:tabs>
                <w:tab w:val="clear" w:pos="3969"/>
                <w:tab w:val="clear" w:pos="9026"/>
              </w:tabs>
              <w:spacing w:line="259" w:lineRule="auto"/>
              <w:rPr>
                <w:color w:val="auto"/>
                <w:sz w:val="20"/>
                <w:szCs w:val="20"/>
              </w:rPr>
            </w:pPr>
          </w:p>
        </w:tc>
      </w:tr>
      <w:tr w:rsidR="006055F5" w14:paraId="3DA8548D" w14:textId="77777777" w:rsidTr="2DE3795F">
        <w:tc>
          <w:tcPr>
            <w:tcW w:w="988" w:type="dxa"/>
            <w:tcMar>
              <w:top w:w="108" w:type="dxa"/>
              <w:bottom w:w="108" w:type="dxa"/>
            </w:tcMar>
          </w:tcPr>
          <w:p w14:paraId="39DC01E4" w14:textId="77777777" w:rsidR="006055F5" w:rsidRPr="000348F4" w:rsidRDefault="006055F5" w:rsidP="00895983">
            <w:pPr>
              <w:pStyle w:val="ListParagraph"/>
              <w:numPr>
                <w:ilvl w:val="1"/>
                <w:numId w:val="3"/>
              </w:numPr>
              <w:tabs>
                <w:tab w:val="clear" w:pos="3969"/>
                <w:tab w:val="clear" w:pos="9026"/>
              </w:tabs>
              <w:spacing w:line="259" w:lineRule="auto"/>
              <w:rPr>
                <w:color w:val="auto"/>
                <w:sz w:val="20"/>
                <w:szCs w:val="20"/>
              </w:rPr>
            </w:pPr>
            <w:bookmarkStart w:id="52" w:name="_Ref109298117"/>
          </w:p>
        </w:tc>
        <w:bookmarkEnd w:id="52"/>
        <w:tc>
          <w:tcPr>
            <w:tcW w:w="3118" w:type="dxa"/>
            <w:tcMar>
              <w:top w:w="108" w:type="dxa"/>
              <w:bottom w:w="108" w:type="dxa"/>
            </w:tcMar>
          </w:tcPr>
          <w:p w14:paraId="48415F32" w14:textId="1A1077A7" w:rsidR="006055F5" w:rsidRPr="000348F4" w:rsidRDefault="006055F5" w:rsidP="006055F5">
            <w:pPr>
              <w:tabs>
                <w:tab w:val="clear" w:pos="3969"/>
                <w:tab w:val="clear" w:pos="9026"/>
              </w:tabs>
              <w:spacing w:line="259" w:lineRule="auto"/>
              <w:rPr>
                <w:color w:val="auto"/>
                <w:sz w:val="20"/>
                <w:szCs w:val="20"/>
              </w:rPr>
            </w:pPr>
            <w:r w:rsidRPr="000348F4">
              <w:rPr>
                <w:color w:val="auto"/>
                <w:sz w:val="20"/>
                <w:szCs w:val="20"/>
              </w:rPr>
              <w:t>Conflict of Interest Regime</w:t>
            </w:r>
          </w:p>
        </w:tc>
        <w:tc>
          <w:tcPr>
            <w:tcW w:w="4394" w:type="dxa"/>
            <w:tcMar>
              <w:top w:w="108" w:type="dxa"/>
              <w:bottom w:w="108" w:type="dxa"/>
            </w:tcMar>
          </w:tcPr>
          <w:p w14:paraId="23B43855" w14:textId="3B1147A5" w:rsidR="00F55B0D" w:rsidRPr="000348F4" w:rsidRDefault="00F55B0D" w:rsidP="00F55B0D">
            <w:pPr>
              <w:tabs>
                <w:tab w:val="clear" w:pos="3969"/>
                <w:tab w:val="clear" w:pos="9026"/>
              </w:tabs>
              <w:spacing w:line="259" w:lineRule="auto"/>
              <w:rPr>
                <w:color w:val="auto"/>
                <w:sz w:val="20"/>
                <w:szCs w:val="20"/>
              </w:rPr>
            </w:pPr>
            <w:r w:rsidRPr="000348F4">
              <w:rPr>
                <w:color w:val="auto"/>
                <w:sz w:val="20"/>
                <w:szCs w:val="20"/>
              </w:rPr>
              <w:t xml:space="preserve">The Contractor shall deliver, manage, implement, and maintain a </w:t>
            </w:r>
            <w:r w:rsidR="00E9689D">
              <w:rPr>
                <w:color w:val="auto"/>
                <w:sz w:val="20"/>
                <w:szCs w:val="20"/>
              </w:rPr>
              <w:t>C</w:t>
            </w:r>
            <w:r w:rsidRPr="000348F4">
              <w:rPr>
                <w:color w:val="auto"/>
                <w:sz w:val="20"/>
                <w:szCs w:val="20"/>
              </w:rPr>
              <w:t xml:space="preserve">onflict of </w:t>
            </w:r>
            <w:r w:rsidR="00E9689D">
              <w:rPr>
                <w:color w:val="auto"/>
                <w:sz w:val="20"/>
                <w:szCs w:val="20"/>
              </w:rPr>
              <w:t>I</w:t>
            </w:r>
            <w:r w:rsidRPr="000348F4">
              <w:rPr>
                <w:color w:val="auto"/>
                <w:sz w:val="20"/>
                <w:szCs w:val="20"/>
              </w:rPr>
              <w:t xml:space="preserve">nterest </w:t>
            </w:r>
            <w:r w:rsidR="00E9689D">
              <w:rPr>
                <w:color w:val="auto"/>
                <w:sz w:val="20"/>
                <w:szCs w:val="20"/>
              </w:rPr>
              <w:t>R</w:t>
            </w:r>
            <w:r w:rsidRPr="000348F4">
              <w:rPr>
                <w:color w:val="auto"/>
                <w:sz w:val="20"/>
                <w:szCs w:val="20"/>
              </w:rPr>
              <w:t xml:space="preserve">egime to ensure that the ability to deliver outputs relating to both a </w:t>
            </w:r>
            <w:r w:rsidR="003702F1" w:rsidRPr="000348F4">
              <w:rPr>
                <w:color w:val="auto"/>
                <w:sz w:val="20"/>
                <w:szCs w:val="20"/>
              </w:rPr>
              <w:t>s</w:t>
            </w:r>
            <w:r w:rsidRPr="000348F4">
              <w:rPr>
                <w:color w:val="auto"/>
                <w:sz w:val="20"/>
                <w:szCs w:val="20"/>
              </w:rPr>
              <w:t xml:space="preserve">upplier and a </w:t>
            </w:r>
            <w:r w:rsidR="003702F1" w:rsidRPr="000348F4">
              <w:rPr>
                <w:color w:val="auto"/>
                <w:sz w:val="20"/>
                <w:szCs w:val="20"/>
              </w:rPr>
              <w:t>c</w:t>
            </w:r>
            <w:r w:rsidRPr="000348F4">
              <w:rPr>
                <w:color w:val="auto"/>
                <w:sz w:val="20"/>
                <w:szCs w:val="20"/>
              </w:rPr>
              <w:t xml:space="preserve">lient are not prejudiced as required against the delivery of the </w:t>
            </w:r>
            <w:r w:rsidR="00E476ED" w:rsidRPr="000348F4">
              <w:rPr>
                <w:color w:val="auto"/>
                <w:sz w:val="20"/>
                <w:szCs w:val="20"/>
              </w:rPr>
              <w:t>C</w:t>
            </w:r>
            <w:r w:rsidRPr="000348F4">
              <w:rPr>
                <w:color w:val="auto"/>
                <w:sz w:val="20"/>
                <w:szCs w:val="20"/>
              </w:rPr>
              <w:t>ontract. The process shall include, but not be limited to the following information:</w:t>
            </w:r>
          </w:p>
          <w:p w14:paraId="583066DD" w14:textId="77777777" w:rsidR="00F94422" w:rsidRPr="000348F4" w:rsidRDefault="00F94422" w:rsidP="00F55B0D">
            <w:pPr>
              <w:tabs>
                <w:tab w:val="clear" w:pos="3969"/>
                <w:tab w:val="clear" w:pos="9026"/>
              </w:tabs>
              <w:spacing w:line="259" w:lineRule="auto"/>
              <w:rPr>
                <w:color w:val="auto"/>
                <w:sz w:val="20"/>
                <w:szCs w:val="20"/>
              </w:rPr>
            </w:pPr>
          </w:p>
          <w:p w14:paraId="53E1E115" w14:textId="6F7344BF" w:rsidR="00F55B0D" w:rsidRPr="000348F4" w:rsidRDefault="00F55B0D" w:rsidP="00923764">
            <w:pPr>
              <w:pStyle w:val="ListParagraph"/>
              <w:numPr>
                <w:ilvl w:val="0"/>
                <w:numId w:val="347"/>
              </w:numPr>
              <w:tabs>
                <w:tab w:val="clear" w:pos="3969"/>
                <w:tab w:val="clear" w:pos="9026"/>
              </w:tabs>
              <w:spacing w:line="259" w:lineRule="auto"/>
              <w:rPr>
                <w:color w:val="auto"/>
                <w:sz w:val="20"/>
                <w:szCs w:val="20"/>
              </w:rPr>
            </w:pPr>
            <w:r w:rsidRPr="000348F4">
              <w:rPr>
                <w:color w:val="auto"/>
                <w:sz w:val="20"/>
                <w:szCs w:val="20"/>
              </w:rPr>
              <w:t>The nature and extent of any conflict of interest or potential conflict of interest</w:t>
            </w:r>
            <w:r w:rsidR="00E476ED" w:rsidRPr="000348F4">
              <w:rPr>
                <w:color w:val="auto"/>
                <w:sz w:val="20"/>
                <w:szCs w:val="20"/>
              </w:rPr>
              <w:t>;</w:t>
            </w:r>
          </w:p>
          <w:p w14:paraId="7ECEDD4D" w14:textId="6ABC8C61" w:rsidR="00F55B0D" w:rsidRPr="000348F4" w:rsidRDefault="00F55B0D" w:rsidP="00923764">
            <w:pPr>
              <w:pStyle w:val="ListParagraph"/>
              <w:numPr>
                <w:ilvl w:val="0"/>
                <w:numId w:val="347"/>
              </w:numPr>
              <w:tabs>
                <w:tab w:val="clear" w:pos="3969"/>
                <w:tab w:val="clear" w:pos="9026"/>
              </w:tabs>
              <w:spacing w:line="259" w:lineRule="auto"/>
              <w:rPr>
                <w:color w:val="auto"/>
                <w:sz w:val="20"/>
                <w:szCs w:val="20"/>
              </w:rPr>
            </w:pPr>
            <w:r w:rsidRPr="000348F4">
              <w:rPr>
                <w:color w:val="auto"/>
                <w:sz w:val="20"/>
                <w:szCs w:val="20"/>
              </w:rPr>
              <w:t xml:space="preserve">Roles and Responsibilities as a client and a supplier in relation to the </w:t>
            </w:r>
            <w:r w:rsidR="00E476ED" w:rsidRPr="000348F4">
              <w:rPr>
                <w:color w:val="auto"/>
                <w:sz w:val="20"/>
                <w:szCs w:val="20"/>
              </w:rPr>
              <w:t>C</w:t>
            </w:r>
            <w:r w:rsidRPr="000348F4">
              <w:rPr>
                <w:color w:val="auto"/>
                <w:sz w:val="20"/>
                <w:szCs w:val="20"/>
              </w:rPr>
              <w:t>ontract</w:t>
            </w:r>
          </w:p>
          <w:p w14:paraId="34C4E4EC" w14:textId="7B2EA785" w:rsidR="00F55B0D" w:rsidRPr="000348F4" w:rsidRDefault="00F55B0D" w:rsidP="00923764">
            <w:pPr>
              <w:pStyle w:val="ListParagraph"/>
              <w:numPr>
                <w:ilvl w:val="0"/>
                <w:numId w:val="347"/>
              </w:numPr>
              <w:tabs>
                <w:tab w:val="clear" w:pos="3969"/>
                <w:tab w:val="clear" w:pos="9026"/>
              </w:tabs>
              <w:spacing w:line="259" w:lineRule="auto"/>
              <w:rPr>
                <w:color w:val="auto"/>
                <w:sz w:val="20"/>
                <w:szCs w:val="20"/>
              </w:rPr>
            </w:pPr>
            <w:r w:rsidRPr="000348F4">
              <w:rPr>
                <w:color w:val="auto"/>
                <w:sz w:val="20"/>
                <w:szCs w:val="20"/>
              </w:rPr>
              <w:t xml:space="preserve">Defined resources and roles supporting the </w:t>
            </w:r>
            <w:r w:rsidR="00E476ED" w:rsidRPr="000348F4">
              <w:rPr>
                <w:color w:val="auto"/>
                <w:sz w:val="20"/>
                <w:szCs w:val="20"/>
              </w:rPr>
              <w:t>C</w:t>
            </w:r>
            <w:r w:rsidRPr="000348F4">
              <w:rPr>
                <w:color w:val="auto"/>
                <w:sz w:val="20"/>
                <w:szCs w:val="20"/>
              </w:rPr>
              <w:t>ontract</w:t>
            </w:r>
          </w:p>
          <w:p w14:paraId="130BB2A5" w14:textId="47DD8D15" w:rsidR="00F55B0D" w:rsidRPr="000348F4" w:rsidRDefault="00F55B0D" w:rsidP="00923764">
            <w:pPr>
              <w:pStyle w:val="ListParagraph"/>
              <w:numPr>
                <w:ilvl w:val="0"/>
                <w:numId w:val="347"/>
              </w:numPr>
              <w:tabs>
                <w:tab w:val="clear" w:pos="3969"/>
                <w:tab w:val="clear" w:pos="9026"/>
              </w:tabs>
              <w:spacing w:line="259" w:lineRule="auto"/>
              <w:rPr>
                <w:color w:val="auto"/>
                <w:sz w:val="20"/>
                <w:szCs w:val="20"/>
              </w:rPr>
            </w:pPr>
            <w:r w:rsidRPr="000348F4">
              <w:rPr>
                <w:color w:val="auto"/>
                <w:sz w:val="20"/>
                <w:szCs w:val="20"/>
              </w:rPr>
              <w:t xml:space="preserve">Level of access to information required to meet the delivery of the </w:t>
            </w:r>
            <w:r w:rsidR="00E476ED" w:rsidRPr="000348F4">
              <w:rPr>
                <w:color w:val="auto"/>
                <w:sz w:val="20"/>
                <w:szCs w:val="20"/>
              </w:rPr>
              <w:t>C</w:t>
            </w:r>
            <w:r w:rsidRPr="000348F4">
              <w:rPr>
                <w:color w:val="auto"/>
                <w:sz w:val="20"/>
                <w:szCs w:val="20"/>
              </w:rPr>
              <w:t>ontract</w:t>
            </w:r>
            <w:r w:rsidR="00E476ED" w:rsidRPr="000348F4">
              <w:rPr>
                <w:color w:val="auto"/>
                <w:sz w:val="20"/>
                <w:szCs w:val="20"/>
              </w:rPr>
              <w:t>;</w:t>
            </w:r>
          </w:p>
          <w:p w14:paraId="5D9766B5" w14:textId="197A2A89" w:rsidR="00F55B0D" w:rsidRPr="000348F4" w:rsidRDefault="00F55B0D" w:rsidP="00923764">
            <w:pPr>
              <w:pStyle w:val="ListParagraph"/>
              <w:numPr>
                <w:ilvl w:val="0"/>
                <w:numId w:val="347"/>
              </w:numPr>
              <w:tabs>
                <w:tab w:val="clear" w:pos="3969"/>
                <w:tab w:val="clear" w:pos="9026"/>
              </w:tabs>
              <w:spacing w:line="259" w:lineRule="auto"/>
              <w:rPr>
                <w:color w:val="auto"/>
                <w:sz w:val="20"/>
                <w:szCs w:val="20"/>
              </w:rPr>
            </w:pPr>
            <w:r w:rsidRPr="000348F4">
              <w:rPr>
                <w:color w:val="auto"/>
                <w:sz w:val="20"/>
                <w:szCs w:val="20"/>
              </w:rPr>
              <w:t>Mechanisms being implemented to protect and limit disclosure of Government Furnished Information</w:t>
            </w:r>
            <w:r w:rsidR="00E476ED" w:rsidRPr="000348F4">
              <w:rPr>
                <w:color w:val="auto"/>
                <w:sz w:val="20"/>
                <w:szCs w:val="20"/>
              </w:rPr>
              <w:t>; and</w:t>
            </w:r>
          </w:p>
          <w:p w14:paraId="0EEDD310" w14:textId="38D521AD" w:rsidR="006055F5" w:rsidRPr="000348F4" w:rsidRDefault="00F55B0D" w:rsidP="00923764">
            <w:pPr>
              <w:pStyle w:val="ListParagraph"/>
              <w:numPr>
                <w:ilvl w:val="0"/>
                <w:numId w:val="347"/>
              </w:numPr>
              <w:tabs>
                <w:tab w:val="clear" w:pos="3969"/>
                <w:tab w:val="clear" w:pos="9026"/>
              </w:tabs>
              <w:spacing w:line="259" w:lineRule="auto"/>
              <w:rPr>
                <w:color w:val="auto"/>
                <w:sz w:val="20"/>
                <w:szCs w:val="20"/>
              </w:rPr>
            </w:pPr>
            <w:r w:rsidRPr="000348F4">
              <w:rPr>
                <w:color w:val="auto"/>
                <w:sz w:val="20"/>
                <w:szCs w:val="20"/>
              </w:rPr>
              <w:t>Governa</w:t>
            </w:r>
            <w:r w:rsidR="004F1C91" w:rsidRPr="000348F4">
              <w:rPr>
                <w:color w:val="auto"/>
                <w:sz w:val="20"/>
                <w:szCs w:val="20"/>
              </w:rPr>
              <w:t>n</w:t>
            </w:r>
            <w:r w:rsidRPr="000348F4">
              <w:rPr>
                <w:color w:val="auto"/>
                <w:sz w:val="20"/>
                <w:szCs w:val="20"/>
              </w:rPr>
              <w:t xml:space="preserve">ce approach to enable audit </w:t>
            </w:r>
            <w:r w:rsidR="000374DB" w:rsidRPr="000348F4">
              <w:rPr>
                <w:color w:val="auto"/>
                <w:sz w:val="20"/>
                <w:szCs w:val="20"/>
              </w:rPr>
              <w:t>of the implementation of the conflict of interest regime.</w:t>
            </w:r>
          </w:p>
        </w:tc>
        <w:tc>
          <w:tcPr>
            <w:tcW w:w="1701" w:type="dxa"/>
            <w:tcMar>
              <w:top w:w="108" w:type="dxa"/>
              <w:bottom w:w="108" w:type="dxa"/>
            </w:tcMar>
          </w:tcPr>
          <w:p w14:paraId="54C6D4BE" w14:textId="2555CC69" w:rsidR="006055F5" w:rsidRPr="000348F4" w:rsidRDefault="008F61A4" w:rsidP="006055F5">
            <w:pPr>
              <w:tabs>
                <w:tab w:val="clear" w:pos="3969"/>
                <w:tab w:val="clear" w:pos="9026"/>
              </w:tabs>
              <w:spacing w:line="259" w:lineRule="auto"/>
              <w:rPr>
                <w:color w:val="auto"/>
                <w:sz w:val="20"/>
                <w:szCs w:val="20"/>
              </w:rPr>
            </w:pPr>
            <w:r w:rsidRPr="000348F4">
              <w:rPr>
                <w:color w:val="auto"/>
                <w:sz w:val="20"/>
                <w:szCs w:val="20"/>
              </w:rPr>
              <w:t>Conflict of Interest regime</w:t>
            </w:r>
          </w:p>
        </w:tc>
        <w:tc>
          <w:tcPr>
            <w:tcW w:w="1701" w:type="dxa"/>
            <w:tcMar>
              <w:top w:w="108" w:type="dxa"/>
              <w:bottom w:w="108" w:type="dxa"/>
            </w:tcMar>
          </w:tcPr>
          <w:p w14:paraId="774D159B" w14:textId="77777777" w:rsidR="008F61A4" w:rsidRPr="000348F4" w:rsidRDefault="008F61A4" w:rsidP="008F61A4">
            <w:pPr>
              <w:tabs>
                <w:tab w:val="clear" w:pos="3969"/>
                <w:tab w:val="clear" w:pos="9026"/>
              </w:tabs>
              <w:spacing w:line="259" w:lineRule="auto"/>
              <w:rPr>
                <w:color w:val="auto"/>
                <w:sz w:val="20"/>
                <w:szCs w:val="20"/>
              </w:rPr>
            </w:pPr>
            <w:r w:rsidRPr="000348F4">
              <w:rPr>
                <w:color w:val="auto"/>
                <w:sz w:val="20"/>
                <w:szCs w:val="20"/>
              </w:rPr>
              <w:t>Initial Draft @ ITN</w:t>
            </w:r>
          </w:p>
          <w:p w14:paraId="6342CD0C" w14:textId="77777777" w:rsidR="008F61A4" w:rsidRPr="000348F4" w:rsidRDefault="008F61A4" w:rsidP="008F61A4">
            <w:pPr>
              <w:tabs>
                <w:tab w:val="clear" w:pos="3969"/>
                <w:tab w:val="clear" w:pos="9026"/>
              </w:tabs>
              <w:spacing w:line="259" w:lineRule="auto"/>
              <w:rPr>
                <w:color w:val="auto"/>
                <w:sz w:val="20"/>
                <w:szCs w:val="20"/>
              </w:rPr>
            </w:pPr>
          </w:p>
          <w:p w14:paraId="6ADC653F" w14:textId="14C13B60" w:rsidR="006055F5" w:rsidRPr="000348F4" w:rsidRDefault="008F61A4" w:rsidP="008F61A4">
            <w:pPr>
              <w:tabs>
                <w:tab w:val="clear" w:pos="3969"/>
                <w:tab w:val="clear" w:pos="9026"/>
              </w:tabs>
              <w:spacing w:line="259" w:lineRule="auto"/>
              <w:rPr>
                <w:color w:val="auto"/>
                <w:sz w:val="20"/>
                <w:szCs w:val="20"/>
              </w:rPr>
            </w:pPr>
            <w:r w:rsidRPr="000348F4">
              <w:rPr>
                <w:color w:val="auto"/>
                <w:sz w:val="20"/>
                <w:szCs w:val="20"/>
              </w:rPr>
              <w:t>Issue 1.0 @ CA+2 months</w:t>
            </w:r>
          </w:p>
        </w:tc>
        <w:tc>
          <w:tcPr>
            <w:tcW w:w="3119" w:type="dxa"/>
            <w:tcMar>
              <w:top w:w="108" w:type="dxa"/>
              <w:bottom w:w="108" w:type="dxa"/>
            </w:tcMar>
          </w:tcPr>
          <w:p w14:paraId="3F293A10" w14:textId="1751D424" w:rsidR="008F61A4" w:rsidRPr="000348F4" w:rsidRDefault="009A56B7" w:rsidP="008F61A4">
            <w:pPr>
              <w:tabs>
                <w:tab w:val="clear" w:pos="3969"/>
                <w:tab w:val="clear" w:pos="9026"/>
              </w:tabs>
              <w:spacing w:line="259" w:lineRule="auto"/>
              <w:rPr>
                <w:color w:val="auto"/>
                <w:sz w:val="20"/>
                <w:szCs w:val="20"/>
              </w:rPr>
            </w:pPr>
            <w:r w:rsidRPr="000348F4">
              <w:rPr>
                <w:color w:val="auto"/>
                <w:sz w:val="20"/>
                <w:szCs w:val="20"/>
              </w:rPr>
              <w:t>Conflict of Interest Regime</w:t>
            </w:r>
            <w:r w:rsidR="008F61A4" w:rsidRPr="000348F4">
              <w:rPr>
                <w:color w:val="auto"/>
                <w:sz w:val="20"/>
                <w:szCs w:val="20"/>
              </w:rPr>
              <w:t xml:space="preserve"> delivered on time inclusive of the minimum criteria listed in Description column to the </w:t>
            </w:r>
            <w:r w:rsidR="00A22EEB" w:rsidRPr="000348F4">
              <w:rPr>
                <w:color w:val="auto"/>
                <w:sz w:val="20"/>
                <w:szCs w:val="20"/>
              </w:rPr>
              <w:t>satisfaction</w:t>
            </w:r>
            <w:r w:rsidR="008F61A4" w:rsidRPr="000348F4">
              <w:rPr>
                <w:color w:val="auto"/>
                <w:sz w:val="20"/>
                <w:szCs w:val="20"/>
              </w:rPr>
              <w:t xml:space="preserve"> of the </w:t>
            </w:r>
            <w:r w:rsidR="008F61A4" w:rsidRPr="000348F4" w:rsidDel="00A22EEB">
              <w:rPr>
                <w:color w:val="auto"/>
                <w:sz w:val="20"/>
                <w:szCs w:val="20"/>
              </w:rPr>
              <w:t xml:space="preserve">Authority’s </w:t>
            </w:r>
            <w:r w:rsidR="00A22EEB" w:rsidRPr="000348F4">
              <w:rPr>
                <w:color w:val="auto"/>
                <w:sz w:val="20"/>
                <w:szCs w:val="20"/>
              </w:rPr>
              <w:t>Representative</w:t>
            </w:r>
            <w:r w:rsidR="008F61A4" w:rsidRPr="000348F4">
              <w:rPr>
                <w:color w:val="auto"/>
                <w:sz w:val="20"/>
                <w:szCs w:val="20"/>
              </w:rPr>
              <w:t xml:space="preserve"> in accordance with </w:t>
            </w:r>
            <w:r w:rsidR="00A16ACC" w:rsidRPr="000348F4">
              <w:rPr>
                <w:color w:val="auto"/>
                <w:sz w:val="20"/>
                <w:szCs w:val="20"/>
              </w:rPr>
              <w:t>Schedule 8 - Assurance and Acceptance Procedure</w:t>
            </w:r>
            <w:r w:rsidR="008F61A4" w:rsidRPr="000348F4">
              <w:rPr>
                <w:color w:val="auto"/>
                <w:sz w:val="20"/>
                <w:szCs w:val="20"/>
              </w:rPr>
              <w:t xml:space="preserve">.    </w:t>
            </w:r>
          </w:p>
          <w:p w14:paraId="2BA55E04" w14:textId="77777777" w:rsidR="008F61A4" w:rsidRPr="000348F4" w:rsidRDefault="008F61A4" w:rsidP="008F61A4">
            <w:pPr>
              <w:tabs>
                <w:tab w:val="clear" w:pos="3969"/>
                <w:tab w:val="clear" w:pos="9026"/>
              </w:tabs>
              <w:spacing w:line="259" w:lineRule="auto"/>
              <w:rPr>
                <w:color w:val="auto"/>
                <w:sz w:val="20"/>
                <w:szCs w:val="20"/>
              </w:rPr>
            </w:pPr>
          </w:p>
          <w:p w14:paraId="02149001" w14:textId="77777777" w:rsidR="008F61A4" w:rsidRPr="000348F4" w:rsidRDefault="008F61A4" w:rsidP="008F61A4">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69E533F4" w14:textId="77777777" w:rsidR="008F61A4" w:rsidRPr="000348F4" w:rsidRDefault="008F61A4" w:rsidP="008F61A4">
            <w:pPr>
              <w:tabs>
                <w:tab w:val="clear" w:pos="3969"/>
                <w:tab w:val="clear" w:pos="9026"/>
              </w:tabs>
              <w:spacing w:line="259" w:lineRule="auto"/>
              <w:rPr>
                <w:color w:val="auto"/>
                <w:sz w:val="20"/>
                <w:szCs w:val="20"/>
              </w:rPr>
            </w:pPr>
          </w:p>
          <w:p w14:paraId="1906FD53" w14:textId="77777777" w:rsidR="008F61A4" w:rsidRPr="000348F4" w:rsidRDefault="008F61A4" w:rsidP="008F61A4">
            <w:pPr>
              <w:tabs>
                <w:tab w:val="clear" w:pos="3969"/>
                <w:tab w:val="clear" w:pos="9026"/>
              </w:tabs>
              <w:spacing w:line="259" w:lineRule="auto"/>
              <w:rPr>
                <w:color w:val="auto"/>
                <w:sz w:val="20"/>
                <w:szCs w:val="20"/>
              </w:rPr>
            </w:pPr>
            <w:r w:rsidRPr="000348F4">
              <w:rPr>
                <w:color w:val="auto"/>
                <w:sz w:val="20"/>
                <w:szCs w:val="20"/>
              </w:rPr>
              <w:t>Documentation in MSWord.</w:t>
            </w:r>
          </w:p>
          <w:p w14:paraId="24251521" w14:textId="52381E64" w:rsidR="006055F5" w:rsidRPr="000348F4" w:rsidRDefault="006055F5" w:rsidP="006055F5">
            <w:pPr>
              <w:tabs>
                <w:tab w:val="clear" w:pos="3969"/>
                <w:tab w:val="clear" w:pos="9026"/>
              </w:tabs>
              <w:spacing w:line="259" w:lineRule="auto"/>
              <w:rPr>
                <w:color w:val="auto"/>
                <w:sz w:val="20"/>
                <w:szCs w:val="20"/>
              </w:rPr>
            </w:pPr>
          </w:p>
        </w:tc>
      </w:tr>
    </w:tbl>
    <w:p w14:paraId="4D971616" w14:textId="38372DCC" w:rsidR="000A2130" w:rsidRDefault="000A2130" w:rsidP="00BE27CD">
      <w:pPr>
        <w:tabs>
          <w:tab w:val="clear" w:pos="3969"/>
          <w:tab w:val="clear" w:pos="9026"/>
        </w:tabs>
        <w:spacing w:line="259" w:lineRule="auto"/>
      </w:pPr>
    </w:p>
    <w:p w14:paraId="37E4C2DA" w14:textId="5E13F392" w:rsidR="000A2130" w:rsidRDefault="000A2130" w:rsidP="00BE27CD">
      <w:pPr>
        <w:tabs>
          <w:tab w:val="clear" w:pos="3969"/>
          <w:tab w:val="clear" w:pos="9026"/>
        </w:tabs>
        <w:spacing w:line="259" w:lineRule="auto"/>
      </w:pPr>
    </w:p>
    <w:p w14:paraId="3E7401BB" w14:textId="41C36C97" w:rsidR="000A2130" w:rsidRDefault="000A2130" w:rsidP="00BE27CD">
      <w:pPr>
        <w:tabs>
          <w:tab w:val="clear" w:pos="3969"/>
          <w:tab w:val="clear" w:pos="9026"/>
        </w:tabs>
        <w:spacing w:line="259" w:lineRule="auto"/>
      </w:pPr>
    </w:p>
    <w:p w14:paraId="0129AFCE" w14:textId="300215E3" w:rsidR="000A2130" w:rsidRDefault="000A2130" w:rsidP="00BE27CD">
      <w:pPr>
        <w:tabs>
          <w:tab w:val="clear" w:pos="3969"/>
          <w:tab w:val="clear" w:pos="9026"/>
        </w:tabs>
        <w:spacing w:line="259" w:lineRule="auto"/>
      </w:pPr>
    </w:p>
    <w:p w14:paraId="5B0E7A48" w14:textId="77777777" w:rsidR="000A2130" w:rsidRDefault="000A2130" w:rsidP="00BE27CD">
      <w:pPr>
        <w:tabs>
          <w:tab w:val="clear" w:pos="3969"/>
          <w:tab w:val="clear" w:pos="9026"/>
        </w:tabs>
        <w:spacing w:line="259" w:lineRule="auto"/>
      </w:pPr>
    </w:p>
    <w:p w14:paraId="2D7B33B3" w14:textId="78CBEA57" w:rsidR="00D61B2A" w:rsidRDefault="003D0BB7" w:rsidP="00D61B2A">
      <w:pPr>
        <w:pStyle w:val="Heading2"/>
      </w:pPr>
      <w:bookmarkStart w:id="53" w:name="_Toc121819691"/>
      <w:r>
        <w:t>Tasking Form</w:t>
      </w:r>
      <w:r w:rsidR="00626790">
        <w:t xml:space="preserve"> Process</w:t>
      </w:r>
      <w:bookmarkEnd w:id="53"/>
    </w:p>
    <w:tbl>
      <w:tblPr>
        <w:tblStyle w:val="MOD"/>
        <w:tblW w:w="15021" w:type="dxa"/>
        <w:tblLook w:val="04A0" w:firstRow="1" w:lastRow="0" w:firstColumn="1" w:lastColumn="0" w:noHBand="0" w:noVBand="1"/>
      </w:tblPr>
      <w:tblGrid>
        <w:gridCol w:w="988"/>
        <w:gridCol w:w="3118"/>
        <w:gridCol w:w="4394"/>
        <w:gridCol w:w="1701"/>
        <w:gridCol w:w="1701"/>
        <w:gridCol w:w="3119"/>
      </w:tblGrid>
      <w:tr w:rsidR="008038F1" w14:paraId="1E9B2C1C" w14:textId="77777777" w:rsidTr="06C737E9">
        <w:trPr>
          <w:cnfStyle w:val="100000000000" w:firstRow="1" w:lastRow="0" w:firstColumn="0" w:lastColumn="0" w:oddVBand="0" w:evenVBand="0" w:oddHBand="0" w:evenHBand="0" w:firstRowFirstColumn="0" w:firstRowLastColumn="0" w:lastRowFirstColumn="0" w:lastRowLastColumn="0"/>
          <w:tblHeader/>
        </w:trPr>
        <w:tc>
          <w:tcPr>
            <w:tcW w:w="988" w:type="dxa"/>
            <w:shd w:val="clear" w:color="auto" w:fill="FDC20B" w:themeFill="background2"/>
            <w:tcMar>
              <w:top w:w="108" w:type="dxa"/>
              <w:bottom w:w="108" w:type="dxa"/>
            </w:tcMar>
          </w:tcPr>
          <w:p w14:paraId="6A7B2DA5" w14:textId="77777777" w:rsidR="00D61B2A" w:rsidRPr="000348F4" w:rsidRDefault="00D61B2A" w:rsidP="0091764E">
            <w:pPr>
              <w:tabs>
                <w:tab w:val="clear" w:pos="3969"/>
                <w:tab w:val="clear" w:pos="9026"/>
              </w:tabs>
              <w:spacing w:line="259" w:lineRule="auto"/>
              <w:rPr>
                <w:color w:val="auto"/>
              </w:rPr>
            </w:pPr>
            <w:r w:rsidRPr="000348F4">
              <w:rPr>
                <w:color w:val="auto"/>
              </w:rPr>
              <w:t>Serial</w:t>
            </w:r>
          </w:p>
        </w:tc>
        <w:tc>
          <w:tcPr>
            <w:tcW w:w="3118" w:type="dxa"/>
            <w:shd w:val="clear" w:color="auto" w:fill="FDC20B" w:themeFill="background2"/>
            <w:tcMar>
              <w:top w:w="108" w:type="dxa"/>
              <w:bottom w:w="108" w:type="dxa"/>
            </w:tcMar>
          </w:tcPr>
          <w:p w14:paraId="1293080F" w14:textId="77777777" w:rsidR="00D61B2A" w:rsidRPr="000348F4" w:rsidRDefault="00D61B2A" w:rsidP="0091764E">
            <w:pPr>
              <w:tabs>
                <w:tab w:val="clear" w:pos="3969"/>
                <w:tab w:val="clear" w:pos="9026"/>
              </w:tabs>
              <w:spacing w:line="259" w:lineRule="auto"/>
              <w:rPr>
                <w:color w:val="auto"/>
              </w:rPr>
            </w:pPr>
            <w:r w:rsidRPr="000348F4">
              <w:rPr>
                <w:color w:val="auto"/>
              </w:rPr>
              <w:t>Requirement</w:t>
            </w:r>
          </w:p>
        </w:tc>
        <w:tc>
          <w:tcPr>
            <w:tcW w:w="4394" w:type="dxa"/>
            <w:shd w:val="clear" w:color="auto" w:fill="FDC20B" w:themeFill="background2"/>
            <w:tcMar>
              <w:top w:w="108" w:type="dxa"/>
              <w:bottom w:w="108" w:type="dxa"/>
            </w:tcMar>
          </w:tcPr>
          <w:p w14:paraId="2DA8D741" w14:textId="77777777" w:rsidR="00D61B2A" w:rsidRPr="000348F4" w:rsidRDefault="00D61B2A" w:rsidP="0091764E">
            <w:pPr>
              <w:tabs>
                <w:tab w:val="clear" w:pos="3969"/>
                <w:tab w:val="clear" w:pos="9026"/>
              </w:tabs>
              <w:spacing w:line="259" w:lineRule="auto"/>
              <w:rPr>
                <w:color w:val="auto"/>
              </w:rPr>
            </w:pPr>
            <w:r w:rsidRPr="000348F4">
              <w:rPr>
                <w:color w:val="auto"/>
              </w:rPr>
              <w:t>Description</w:t>
            </w:r>
          </w:p>
        </w:tc>
        <w:tc>
          <w:tcPr>
            <w:tcW w:w="1701" w:type="dxa"/>
            <w:shd w:val="clear" w:color="auto" w:fill="FDC20B" w:themeFill="background2"/>
            <w:tcMar>
              <w:top w:w="108" w:type="dxa"/>
              <w:bottom w:w="108" w:type="dxa"/>
            </w:tcMar>
          </w:tcPr>
          <w:p w14:paraId="4156AE1B" w14:textId="77777777" w:rsidR="00D61B2A" w:rsidRPr="000348F4" w:rsidRDefault="00D61B2A" w:rsidP="0091764E">
            <w:pPr>
              <w:tabs>
                <w:tab w:val="clear" w:pos="3969"/>
                <w:tab w:val="clear" w:pos="9026"/>
              </w:tabs>
              <w:spacing w:line="259" w:lineRule="auto"/>
              <w:rPr>
                <w:color w:val="auto"/>
              </w:rPr>
            </w:pPr>
            <w:r w:rsidRPr="000348F4">
              <w:rPr>
                <w:color w:val="auto"/>
              </w:rPr>
              <w:t>Output</w:t>
            </w:r>
          </w:p>
        </w:tc>
        <w:tc>
          <w:tcPr>
            <w:tcW w:w="1701" w:type="dxa"/>
            <w:shd w:val="clear" w:color="auto" w:fill="FDC20B" w:themeFill="background2"/>
            <w:tcMar>
              <w:top w:w="108" w:type="dxa"/>
              <w:bottom w:w="108" w:type="dxa"/>
            </w:tcMar>
          </w:tcPr>
          <w:p w14:paraId="35622550" w14:textId="77777777" w:rsidR="00D61B2A" w:rsidRPr="000348F4" w:rsidRDefault="00D61B2A" w:rsidP="0091764E">
            <w:pPr>
              <w:tabs>
                <w:tab w:val="clear" w:pos="3969"/>
                <w:tab w:val="clear" w:pos="9026"/>
              </w:tabs>
              <w:spacing w:line="259" w:lineRule="auto"/>
              <w:rPr>
                <w:color w:val="auto"/>
              </w:rPr>
            </w:pPr>
            <w:r w:rsidRPr="000348F4">
              <w:rPr>
                <w:color w:val="auto"/>
              </w:rPr>
              <w:t>Date</w:t>
            </w:r>
          </w:p>
        </w:tc>
        <w:tc>
          <w:tcPr>
            <w:tcW w:w="3119" w:type="dxa"/>
            <w:shd w:val="clear" w:color="auto" w:fill="FDC20B" w:themeFill="background2"/>
            <w:tcMar>
              <w:top w:w="108" w:type="dxa"/>
              <w:bottom w:w="108" w:type="dxa"/>
            </w:tcMar>
          </w:tcPr>
          <w:p w14:paraId="113E504C" w14:textId="77777777" w:rsidR="00D61B2A" w:rsidRPr="000348F4" w:rsidRDefault="00D61B2A" w:rsidP="0091764E">
            <w:pPr>
              <w:tabs>
                <w:tab w:val="clear" w:pos="3969"/>
                <w:tab w:val="clear" w:pos="9026"/>
              </w:tabs>
              <w:spacing w:line="259" w:lineRule="auto"/>
              <w:rPr>
                <w:color w:val="auto"/>
              </w:rPr>
            </w:pPr>
            <w:r w:rsidRPr="000348F4">
              <w:rPr>
                <w:color w:val="auto"/>
              </w:rPr>
              <w:t>Assurance / Acceptance Criteria (inc Format)</w:t>
            </w:r>
          </w:p>
        </w:tc>
      </w:tr>
      <w:tr w:rsidR="00D61B2A" w14:paraId="73D46E0E" w14:textId="77777777" w:rsidTr="06C737E9">
        <w:tc>
          <w:tcPr>
            <w:tcW w:w="988" w:type="dxa"/>
            <w:tcMar>
              <w:top w:w="108" w:type="dxa"/>
              <w:bottom w:w="108" w:type="dxa"/>
            </w:tcMar>
          </w:tcPr>
          <w:p w14:paraId="41F7E000" w14:textId="77777777" w:rsidR="00D61B2A" w:rsidRPr="000348F4" w:rsidRDefault="00D61B2A" w:rsidP="00895983">
            <w:pPr>
              <w:pStyle w:val="ListParagraph"/>
              <w:numPr>
                <w:ilvl w:val="1"/>
                <w:numId w:val="4"/>
              </w:numPr>
              <w:tabs>
                <w:tab w:val="clear" w:pos="3969"/>
                <w:tab w:val="clear" w:pos="9026"/>
              </w:tabs>
              <w:spacing w:line="259" w:lineRule="auto"/>
              <w:rPr>
                <w:color w:val="auto"/>
                <w:sz w:val="20"/>
                <w:szCs w:val="20"/>
              </w:rPr>
            </w:pPr>
            <w:bookmarkStart w:id="54" w:name="_Ref109298485"/>
          </w:p>
        </w:tc>
        <w:bookmarkEnd w:id="54"/>
        <w:tc>
          <w:tcPr>
            <w:tcW w:w="3118" w:type="dxa"/>
            <w:tcMar>
              <w:top w:w="108" w:type="dxa"/>
              <w:bottom w:w="108" w:type="dxa"/>
            </w:tcMar>
          </w:tcPr>
          <w:p w14:paraId="5D5931D2" w14:textId="654399E7" w:rsidR="00D61B2A" w:rsidRPr="000348F4" w:rsidRDefault="003D0BB7" w:rsidP="0091764E">
            <w:pPr>
              <w:tabs>
                <w:tab w:val="clear" w:pos="3969"/>
                <w:tab w:val="clear" w:pos="9026"/>
              </w:tabs>
              <w:spacing w:line="259" w:lineRule="auto"/>
              <w:rPr>
                <w:color w:val="auto"/>
                <w:sz w:val="20"/>
                <w:szCs w:val="20"/>
              </w:rPr>
            </w:pPr>
            <w:r w:rsidRPr="000348F4">
              <w:rPr>
                <w:color w:val="auto"/>
                <w:sz w:val="20"/>
                <w:szCs w:val="20"/>
              </w:rPr>
              <w:t>Tasking Form Process -</w:t>
            </w:r>
            <w:r w:rsidR="00C75A5C" w:rsidRPr="000348F4">
              <w:rPr>
                <w:color w:val="auto"/>
                <w:sz w:val="20"/>
                <w:szCs w:val="20"/>
              </w:rPr>
              <w:t xml:space="preserve"> </w:t>
            </w:r>
            <w:r w:rsidR="001A325D" w:rsidRPr="000348F4">
              <w:rPr>
                <w:color w:val="auto"/>
                <w:sz w:val="20"/>
                <w:szCs w:val="20"/>
              </w:rPr>
              <w:t xml:space="preserve">Includes </w:t>
            </w:r>
            <w:r w:rsidR="001C418E" w:rsidRPr="000348F4">
              <w:rPr>
                <w:color w:val="auto"/>
                <w:sz w:val="20"/>
                <w:szCs w:val="20"/>
              </w:rPr>
              <w:t>m</w:t>
            </w:r>
            <w:r w:rsidR="00EA18B1" w:rsidRPr="000348F4">
              <w:rPr>
                <w:color w:val="auto"/>
                <w:sz w:val="20"/>
                <w:szCs w:val="20"/>
              </w:rPr>
              <w:t xml:space="preserve">odification to existing </w:t>
            </w:r>
            <w:r w:rsidR="00801AF7" w:rsidRPr="000348F4">
              <w:rPr>
                <w:color w:val="auto"/>
                <w:sz w:val="20"/>
                <w:szCs w:val="20"/>
              </w:rPr>
              <w:t>w</w:t>
            </w:r>
            <w:r w:rsidR="00EA18B1" w:rsidRPr="000348F4">
              <w:rPr>
                <w:color w:val="auto"/>
                <w:sz w:val="20"/>
                <w:szCs w:val="20"/>
              </w:rPr>
              <w:t xml:space="preserve">ork </w:t>
            </w:r>
            <w:r w:rsidR="00801AF7" w:rsidRPr="000348F4">
              <w:rPr>
                <w:color w:val="auto"/>
                <w:sz w:val="20"/>
                <w:szCs w:val="20"/>
              </w:rPr>
              <w:t>p</w:t>
            </w:r>
            <w:r w:rsidR="00EA18B1" w:rsidRPr="000348F4">
              <w:rPr>
                <w:color w:val="auto"/>
                <w:sz w:val="20"/>
                <w:szCs w:val="20"/>
              </w:rPr>
              <w:t>ackages</w:t>
            </w:r>
            <w:r w:rsidR="001C418E" w:rsidRPr="000348F4">
              <w:rPr>
                <w:color w:val="auto"/>
                <w:sz w:val="20"/>
                <w:szCs w:val="20"/>
              </w:rPr>
              <w:t xml:space="preserve"> and </w:t>
            </w:r>
            <w:r w:rsidR="00C75A5C" w:rsidRPr="000348F4">
              <w:rPr>
                <w:color w:val="auto"/>
                <w:sz w:val="20"/>
                <w:szCs w:val="20"/>
              </w:rPr>
              <w:t xml:space="preserve">creation of new </w:t>
            </w:r>
            <w:r w:rsidR="00801AF7" w:rsidRPr="000348F4">
              <w:rPr>
                <w:color w:val="auto"/>
                <w:sz w:val="20"/>
                <w:szCs w:val="20"/>
              </w:rPr>
              <w:t>w</w:t>
            </w:r>
            <w:r w:rsidR="00C75A5C" w:rsidRPr="000348F4">
              <w:rPr>
                <w:color w:val="auto"/>
                <w:sz w:val="20"/>
                <w:szCs w:val="20"/>
              </w:rPr>
              <w:t xml:space="preserve">ork </w:t>
            </w:r>
            <w:r w:rsidR="00801AF7" w:rsidRPr="000348F4">
              <w:rPr>
                <w:color w:val="auto"/>
                <w:sz w:val="20"/>
                <w:szCs w:val="20"/>
              </w:rPr>
              <w:t>p</w:t>
            </w:r>
            <w:r w:rsidR="00C75A5C" w:rsidRPr="000348F4">
              <w:rPr>
                <w:color w:val="auto"/>
                <w:sz w:val="20"/>
                <w:szCs w:val="20"/>
              </w:rPr>
              <w:t>ackages</w:t>
            </w:r>
          </w:p>
        </w:tc>
        <w:tc>
          <w:tcPr>
            <w:tcW w:w="4394" w:type="dxa"/>
            <w:tcMar>
              <w:top w:w="108" w:type="dxa"/>
              <w:bottom w:w="108" w:type="dxa"/>
            </w:tcMar>
          </w:tcPr>
          <w:p w14:paraId="16316545" w14:textId="08F37820" w:rsidR="00997219" w:rsidRPr="000348F4" w:rsidRDefault="0096677B" w:rsidP="0096677B">
            <w:pPr>
              <w:tabs>
                <w:tab w:val="clear" w:pos="3969"/>
                <w:tab w:val="clear" w:pos="9026"/>
              </w:tabs>
              <w:spacing w:line="259" w:lineRule="auto"/>
              <w:rPr>
                <w:color w:val="auto"/>
                <w:sz w:val="20"/>
                <w:szCs w:val="20"/>
              </w:rPr>
            </w:pPr>
            <w:r w:rsidRPr="000348F4">
              <w:rPr>
                <w:color w:val="auto"/>
                <w:sz w:val="20"/>
                <w:szCs w:val="20"/>
              </w:rPr>
              <w:t xml:space="preserve">The Contractor shall </w:t>
            </w:r>
            <w:r w:rsidR="000A38CC" w:rsidRPr="000348F4">
              <w:rPr>
                <w:color w:val="auto"/>
                <w:sz w:val="20"/>
                <w:szCs w:val="20"/>
              </w:rPr>
              <w:t xml:space="preserve">respond to </w:t>
            </w:r>
            <w:r w:rsidR="001E354D" w:rsidRPr="000348F4">
              <w:rPr>
                <w:color w:val="auto"/>
                <w:sz w:val="20"/>
                <w:szCs w:val="20"/>
              </w:rPr>
              <w:t xml:space="preserve">all tasking requests from the Authority that are submitted on the appropriate </w:t>
            </w:r>
            <w:r w:rsidR="003702F1" w:rsidRPr="000348F4">
              <w:rPr>
                <w:color w:val="auto"/>
                <w:sz w:val="20"/>
                <w:szCs w:val="20"/>
              </w:rPr>
              <w:t>t</w:t>
            </w:r>
            <w:r w:rsidR="001E354D" w:rsidRPr="000348F4">
              <w:rPr>
                <w:color w:val="auto"/>
                <w:sz w:val="20"/>
                <w:szCs w:val="20"/>
              </w:rPr>
              <w:t xml:space="preserve">asking </w:t>
            </w:r>
            <w:r w:rsidR="003702F1" w:rsidRPr="000348F4">
              <w:rPr>
                <w:color w:val="auto"/>
                <w:sz w:val="20"/>
                <w:szCs w:val="20"/>
              </w:rPr>
              <w:t>f</w:t>
            </w:r>
            <w:r w:rsidR="001E354D" w:rsidRPr="000348F4">
              <w:rPr>
                <w:color w:val="auto"/>
                <w:sz w:val="20"/>
                <w:szCs w:val="20"/>
              </w:rPr>
              <w:t>orm.</w:t>
            </w:r>
          </w:p>
          <w:p w14:paraId="5B4F0507" w14:textId="77777777" w:rsidR="004321E3" w:rsidRPr="000348F4" w:rsidRDefault="004321E3" w:rsidP="0096677B">
            <w:pPr>
              <w:tabs>
                <w:tab w:val="clear" w:pos="3969"/>
                <w:tab w:val="clear" w:pos="9026"/>
              </w:tabs>
              <w:spacing w:line="259" w:lineRule="auto"/>
              <w:rPr>
                <w:color w:val="auto"/>
                <w:sz w:val="20"/>
                <w:szCs w:val="20"/>
              </w:rPr>
            </w:pPr>
          </w:p>
          <w:p w14:paraId="416CC342" w14:textId="3A389350" w:rsidR="004321E3" w:rsidRPr="000348F4" w:rsidRDefault="004321E3" w:rsidP="0096677B">
            <w:pPr>
              <w:tabs>
                <w:tab w:val="clear" w:pos="3969"/>
                <w:tab w:val="clear" w:pos="9026"/>
              </w:tabs>
              <w:spacing w:line="259" w:lineRule="auto"/>
              <w:rPr>
                <w:color w:val="auto"/>
                <w:sz w:val="20"/>
                <w:szCs w:val="20"/>
              </w:rPr>
            </w:pPr>
            <w:r w:rsidRPr="000348F4">
              <w:rPr>
                <w:color w:val="auto"/>
                <w:sz w:val="20"/>
                <w:szCs w:val="20"/>
              </w:rPr>
              <w:t xml:space="preserve">The Contractor shall assess tasking requirements submitted and provide </w:t>
            </w:r>
            <w:r w:rsidR="007E6353" w:rsidRPr="000348F4">
              <w:rPr>
                <w:color w:val="auto"/>
                <w:sz w:val="20"/>
                <w:szCs w:val="20"/>
              </w:rPr>
              <w:t xml:space="preserve">a costed proposal which </w:t>
            </w:r>
            <w:r w:rsidR="00997485" w:rsidRPr="000348F4">
              <w:rPr>
                <w:color w:val="auto"/>
                <w:sz w:val="20"/>
                <w:szCs w:val="20"/>
              </w:rPr>
              <w:t>shall include, but not be limited to, the following information:</w:t>
            </w:r>
          </w:p>
          <w:p w14:paraId="1FF916C7" w14:textId="77777777" w:rsidR="00997219" w:rsidRPr="000348F4" w:rsidRDefault="00997219" w:rsidP="0096677B">
            <w:pPr>
              <w:tabs>
                <w:tab w:val="clear" w:pos="3969"/>
                <w:tab w:val="clear" w:pos="9026"/>
              </w:tabs>
              <w:spacing w:line="259" w:lineRule="auto"/>
              <w:rPr>
                <w:color w:val="auto"/>
                <w:sz w:val="20"/>
                <w:szCs w:val="20"/>
              </w:rPr>
            </w:pPr>
          </w:p>
          <w:p w14:paraId="3EAAA726" w14:textId="6D741DFD" w:rsidR="00690769" w:rsidRPr="000348F4" w:rsidRDefault="00690769" w:rsidP="00923764">
            <w:pPr>
              <w:pStyle w:val="ListParagraph"/>
              <w:numPr>
                <w:ilvl w:val="0"/>
                <w:numId w:val="348"/>
              </w:numPr>
              <w:tabs>
                <w:tab w:val="clear" w:pos="3969"/>
                <w:tab w:val="clear" w:pos="9026"/>
              </w:tabs>
              <w:spacing w:line="259" w:lineRule="auto"/>
              <w:rPr>
                <w:color w:val="auto"/>
                <w:sz w:val="20"/>
                <w:szCs w:val="20"/>
              </w:rPr>
            </w:pPr>
            <w:r w:rsidRPr="000348F4">
              <w:rPr>
                <w:color w:val="auto"/>
                <w:sz w:val="20"/>
                <w:szCs w:val="20"/>
              </w:rPr>
              <w:t>A work breakdown structure to detail the tasking being completed</w:t>
            </w:r>
            <w:r w:rsidR="00801AF7" w:rsidRPr="000348F4">
              <w:rPr>
                <w:color w:val="auto"/>
                <w:sz w:val="20"/>
                <w:szCs w:val="20"/>
              </w:rPr>
              <w:t>;</w:t>
            </w:r>
          </w:p>
          <w:p w14:paraId="7713AB01" w14:textId="40198419" w:rsidR="0017495F" w:rsidRPr="000348F4" w:rsidRDefault="00690769" w:rsidP="00923764">
            <w:pPr>
              <w:pStyle w:val="ListParagraph"/>
              <w:numPr>
                <w:ilvl w:val="0"/>
                <w:numId w:val="348"/>
              </w:numPr>
              <w:tabs>
                <w:tab w:val="clear" w:pos="3969"/>
                <w:tab w:val="clear" w:pos="9026"/>
              </w:tabs>
              <w:spacing w:line="259" w:lineRule="auto"/>
              <w:rPr>
                <w:color w:val="auto"/>
                <w:sz w:val="20"/>
                <w:szCs w:val="20"/>
              </w:rPr>
            </w:pPr>
            <w:r w:rsidRPr="000348F4">
              <w:rPr>
                <w:color w:val="auto"/>
                <w:sz w:val="20"/>
                <w:szCs w:val="20"/>
              </w:rPr>
              <w:t>A sch</w:t>
            </w:r>
            <w:r w:rsidR="009E50FE" w:rsidRPr="000348F4">
              <w:rPr>
                <w:color w:val="auto"/>
                <w:sz w:val="20"/>
                <w:szCs w:val="20"/>
              </w:rPr>
              <w:t>e</w:t>
            </w:r>
            <w:r w:rsidRPr="000348F4">
              <w:rPr>
                <w:color w:val="auto"/>
                <w:sz w:val="20"/>
                <w:szCs w:val="20"/>
              </w:rPr>
              <w:t>dule to deliver</w:t>
            </w:r>
            <w:r w:rsidR="009E50FE" w:rsidRPr="000348F4">
              <w:rPr>
                <w:color w:val="auto"/>
                <w:sz w:val="20"/>
                <w:szCs w:val="20"/>
              </w:rPr>
              <w:t xml:space="preserve"> the required tasking outputs</w:t>
            </w:r>
            <w:r w:rsidR="00801AF7" w:rsidRPr="000348F4">
              <w:rPr>
                <w:color w:val="auto"/>
                <w:sz w:val="20"/>
                <w:szCs w:val="20"/>
              </w:rPr>
              <w:t>;</w:t>
            </w:r>
          </w:p>
          <w:p w14:paraId="57ED808E" w14:textId="2DED9A7C" w:rsidR="0046729A" w:rsidRPr="000348F4" w:rsidRDefault="0046729A" w:rsidP="00923764">
            <w:pPr>
              <w:pStyle w:val="ListParagraph"/>
              <w:numPr>
                <w:ilvl w:val="0"/>
                <w:numId w:val="348"/>
              </w:numPr>
              <w:tabs>
                <w:tab w:val="clear" w:pos="3969"/>
                <w:tab w:val="clear" w:pos="9026"/>
              </w:tabs>
              <w:spacing w:line="259" w:lineRule="auto"/>
              <w:rPr>
                <w:color w:val="auto"/>
                <w:sz w:val="20"/>
                <w:szCs w:val="20"/>
              </w:rPr>
            </w:pPr>
            <w:r w:rsidRPr="000348F4">
              <w:rPr>
                <w:color w:val="auto"/>
                <w:sz w:val="20"/>
                <w:szCs w:val="20"/>
              </w:rPr>
              <w:t xml:space="preserve">A cost breakdown </w:t>
            </w:r>
            <w:r w:rsidR="00F65C09" w:rsidRPr="000348F4">
              <w:rPr>
                <w:color w:val="auto"/>
                <w:sz w:val="20"/>
                <w:szCs w:val="20"/>
              </w:rPr>
              <w:t xml:space="preserve">against prior rate cards, </w:t>
            </w:r>
            <w:r w:rsidRPr="000348F4">
              <w:rPr>
                <w:color w:val="auto"/>
                <w:sz w:val="20"/>
                <w:szCs w:val="20"/>
              </w:rPr>
              <w:t>with supporting quotations</w:t>
            </w:r>
            <w:r w:rsidR="00F65C09" w:rsidRPr="000348F4">
              <w:rPr>
                <w:color w:val="auto"/>
                <w:sz w:val="20"/>
                <w:szCs w:val="20"/>
              </w:rPr>
              <w:t>, to deliver the required tasking outputs</w:t>
            </w:r>
            <w:r w:rsidR="00801AF7" w:rsidRPr="000348F4">
              <w:rPr>
                <w:color w:val="auto"/>
                <w:sz w:val="20"/>
                <w:szCs w:val="20"/>
              </w:rPr>
              <w:t>;</w:t>
            </w:r>
            <w:r w:rsidRPr="000348F4">
              <w:rPr>
                <w:color w:val="auto"/>
                <w:sz w:val="20"/>
                <w:szCs w:val="20"/>
              </w:rPr>
              <w:t xml:space="preserve"> </w:t>
            </w:r>
          </w:p>
          <w:p w14:paraId="50FB1A57" w14:textId="1AAF6268" w:rsidR="0017495F" w:rsidRPr="000348F4" w:rsidRDefault="0017495F" w:rsidP="00923764">
            <w:pPr>
              <w:pStyle w:val="ListParagraph"/>
              <w:numPr>
                <w:ilvl w:val="0"/>
                <w:numId w:val="348"/>
              </w:numPr>
              <w:tabs>
                <w:tab w:val="clear" w:pos="3969"/>
                <w:tab w:val="clear" w:pos="9026"/>
              </w:tabs>
              <w:spacing w:line="259" w:lineRule="auto"/>
              <w:rPr>
                <w:color w:val="auto"/>
                <w:sz w:val="20"/>
                <w:szCs w:val="20"/>
              </w:rPr>
            </w:pPr>
            <w:r w:rsidRPr="000348F4">
              <w:rPr>
                <w:color w:val="auto"/>
                <w:sz w:val="20"/>
                <w:szCs w:val="20"/>
              </w:rPr>
              <w:t xml:space="preserve">Any impact across existing </w:t>
            </w:r>
            <w:r w:rsidR="00801AF7" w:rsidRPr="000348F4">
              <w:rPr>
                <w:color w:val="auto"/>
                <w:sz w:val="20"/>
                <w:szCs w:val="20"/>
              </w:rPr>
              <w:t xml:space="preserve">Contractor Deliverables </w:t>
            </w:r>
            <w:r w:rsidRPr="000348F4">
              <w:rPr>
                <w:color w:val="auto"/>
                <w:sz w:val="20"/>
                <w:szCs w:val="20"/>
              </w:rPr>
              <w:t>in undertaking a change</w:t>
            </w:r>
            <w:r w:rsidR="00801AF7" w:rsidRPr="000348F4">
              <w:rPr>
                <w:color w:val="auto"/>
                <w:sz w:val="20"/>
                <w:szCs w:val="20"/>
              </w:rPr>
              <w:t>;</w:t>
            </w:r>
          </w:p>
          <w:p w14:paraId="07C4CA6C" w14:textId="4A7819B0" w:rsidR="0017495F" w:rsidRPr="000348F4" w:rsidRDefault="0017495F" w:rsidP="00923764">
            <w:pPr>
              <w:pStyle w:val="ListParagraph"/>
              <w:numPr>
                <w:ilvl w:val="0"/>
                <w:numId w:val="348"/>
              </w:numPr>
              <w:tabs>
                <w:tab w:val="clear" w:pos="3969"/>
                <w:tab w:val="clear" w:pos="9026"/>
              </w:tabs>
              <w:spacing w:line="259" w:lineRule="auto"/>
              <w:rPr>
                <w:color w:val="auto"/>
                <w:sz w:val="20"/>
                <w:szCs w:val="20"/>
              </w:rPr>
            </w:pPr>
            <w:r w:rsidRPr="000348F4">
              <w:rPr>
                <w:color w:val="auto"/>
                <w:sz w:val="20"/>
                <w:szCs w:val="20"/>
              </w:rPr>
              <w:t xml:space="preserve">Any impact to the Contract Programme at SoR serial </w:t>
            </w:r>
            <w:r w:rsidR="004E0B10" w:rsidRPr="000348F4">
              <w:rPr>
                <w:color w:val="auto"/>
                <w:sz w:val="20"/>
                <w:szCs w:val="20"/>
              </w:rPr>
              <w:fldChar w:fldCharType="begin"/>
            </w:r>
            <w:r w:rsidR="004E0B10" w:rsidRPr="000348F4">
              <w:rPr>
                <w:color w:val="auto"/>
                <w:sz w:val="20"/>
                <w:szCs w:val="20"/>
              </w:rPr>
              <w:instrText xml:space="preserve"> REF _Ref109298320 \r \h </w:instrText>
            </w:r>
            <w:r w:rsidR="00F01521" w:rsidRPr="000348F4">
              <w:rPr>
                <w:color w:val="auto"/>
                <w:sz w:val="20"/>
                <w:szCs w:val="20"/>
              </w:rPr>
              <w:instrText xml:space="preserve"> \* MERGEFORMAT </w:instrText>
            </w:r>
            <w:r w:rsidR="004E0B10" w:rsidRPr="000348F4">
              <w:rPr>
                <w:color w:val="auto"/>
                <w:sz w:val="20"/>
                <w:szCs w:val="20"/>
              </w:rPr>
            </w:r>
            <w:r w:rsidR="004E0B10" w:rsidRPr="000348F4">
              <w:rPr>
                <w:color w:val="auto"/>
                <w:sz w:val="20"/>
                <w:szCs w:val="20"/>
              </w:rPr>
              <w:fldChar w:fldCharType="separate"/>
            </w:r>
            <w:r w:rsidR="00823197">
              <w:rPr>
                <w:color w:val="auto"/>
                <w:sz w:val="20"/>
                <w:szCs w:val="20"/>
              </w:rPr>
              <w:t xml:space="preserve"> 1.1</w:t>
            </w:r>
            <w:r w:rsidR="004E0B10" w:rsidRPr="000348F4">
              <w:rPr>
                <w:color w:val="auto"/>
                <w:sz w:val="20"/>
                <w:szCs w:val="20"/>
              </w:rPr>
              <w:fldChar w:fldCharType="end"/>
            </w:r>
            <w:r w:rsidR="00801AF7" w:rsidRPr="000348F4">
              <w:rPr>
                <w:color w:val="auto"/>
                <w:sz w:val="20"/>
                <w:szCs w:val="20"/>
              </w:rPr>
              <w:t xml:space="preserve"> </w:t>
            </w:r>
            <w:r w:rsidRPr="000348F4">
              <w:rPr>
                <w:color w:val="auto"/>
                <w:sz w:val="20"/>
                <w:szCs w:val="20"/>
              </w:rPr>
              <w:t xml:space="preserve">and associated </w:t>
            </w:r>
            <w:r w:rsidR="00801AF7" w:rsidRPr="000348F4">
              <w:rPr>
                <w:color w:val="auto"/>
                <w:sz w:val="20"/>
                <w:szCs w:val="20"/>
              </w:rPr>
              <w:t xml:space="preserve">Milestone Payment </w:t>
            </w:r>
            <w:r w:rsidR="0038148D" w:rsidRPr="000348F4">
              <w:rPr>
                <w:color w:val="auto"/>
                <w:sz w:val="20"/>
                <w:szCs w:val="20"/>
              </w:rPr>
              <w:t>Plan</w:t>
            </w:r>
            <w:r w:rsidR="00801AF7" w:rsidRPr="000348F4">
              <w:rPr>
                <w:color w:val="auto"/>
                <w:sz w:val="20"/>
                <w:szCs w:val="20"/>
              </w:rPr>
              <w:t>;</w:t>
            </w:r>
          </w:p>
          <w:p w14:paraId="241D515E" w14:textId="64E65916" w:rsidR="00AF1EB1" w:rsidRPr="000348F4" w:rsidRDefault="0017495F" w:rsidP="00923764">
            <w:pPr>
              <w:pStyle w:val="ListParagraph"/>
              <w:numPr>
                <w:ilvl w:val="0"/>
                <w:numId w:val="348"/>
              </w:numPr>
              <w:tabs>
                <w:tab w:val="clear" w:pos="3969"/>
                <w:tab w:val="clear" w:pos="9026"/>
              </w:tabs>
              <w:spacing w:line="259" w:lineRule="auto"/>
              <w:rPr>
                <w:color w:val="auto"/>
                <w:sz w:val="20"/>
                <w:szCs w:val="20"/>
              </w:rPr>
            </w:pPr>
            <w:r w:rsidRPr="000348F4">
              <w:rPr>
                <w:color w:val="auto"/>
                <w:sz w:val="20"/>
                <w:szCs w:val="20"/>
              </w:rPr>
              <w:lastRenderedPageBreak/>
              <w:t xml:space="preserve">Any impact to the </w:t>
            </w:r>
            <w:r w:rsidR="00801AF7" w:rsidRPr="000348F4">
              <w:rPr>
                <w:color w:val="auto"/>
                <w:sz w:val="20"/>
                <w:szCs w:val="20"/>
              </w:rPr>
              <w:t>Contractor D</w:t>
            </w:r>
            <w:r w:rsidRPr="000348F4">
              <w:rPr>
                <w:color w:val="auto"/>
                <w:sz w:val="20"/>
                <w:szCs w:val="20"/>
              </w:rPr>
              <w:t>eliverables being undertaken by Key Personnel</w:t>
            </w:r>
            <w:r w:rsidR="00801AF7" w:rsidRPr="000348F4">
              <w:rPr>
                <w:color w:val="auto"/>
                <w:sz w:val="20"/>
                <w:szCs w:val="20"/>
              </w:rPr>
              <w:t>;</w:t>
            </w:r>
          </w:p>
          <w:p w14:paraId="4E142651" w14:textId="26192382" w:rsidR="0036745C" w:rsidRPr="000348F4" w:rsidRDefault="00697548" w:rsidP="00923764">
            <w:pPr>
              <w:pStyle w:val="ListParagraph"/>
              <w:numPr>
                <w:ilvl w:val="0"/>
                <w:numId w:val="348"/>
              </w:numPr>
              <w:tabs>
                <w:tab w:val="clear" w:pos="3969"/>
                <w:tab w:val="clear" w:pos="9026"/>
              </w:tabs>
              <w:spacing w:line="259" w:lineRule="auto"/>
              <w:rPr>
                <w:color w:val="auto"/>
                <w:sz w:val="20"/>
                <w:szCs w:val="20"/>
              </w:rPr>
            </w:pPr>
            <w:r w:rsidRPr="000348F4">
              <w:rPr>
                <w:color w:val="auto"/>
                <w:sz w:val="20"/>
                <w:szCs w:val="20"/>
              </w:rPr>
              <w:t xml:space="preserve">Any assumptions or </w:t>
            </w:r>
            <w:r w:rsidR="00DD58AE" w:rsidRPr="000348F4">
              <w:rPr>
                <w:color w:val="auto"/>
                <w:sz w:val="20"/>
                <w:szCs w:val="20"/>
              </w:rPr>
              <w:t>dependencies</w:t>
            </w:r>
            <w:r w:rsidRPr="000348F4">
              <w:rPr>
                <w:color w:val="auto"/>
                <w:sz w:val="20"/>
                <w:szCs w:val="20"/>
              </w:rPr>
              <w:t xml:space="preserve"> raised to deliver the required tasking outputs</w:t>
            </w:r>
            <w:r w:rsidR="00801AF7" w:rsidRPr="000348F4">
              <w:rPr>
                <w:color w:val="auto"/>
                <w:sz w:val="20"/>
                <w:szCs w:val="20"/>
              </w:rPr>
              <w:t>; and</w:t>
            </w:r>
          </w:p>
          <w:p w14:paraId="507904D0" w14:textId="0FC7B0C3" w:rsidR="00AF1EB1" w:rsidRPr="000348F4" w:rsidRDefault="00697548" w:rsidP="00923764">
            <w:pPr>
              <w:pStyle w:val="ListParagraph"/>
              <w:numPr>
                <w:ilvl w:val="0"/>
                <w:numId w:val="348"/>
              </w:numPr>
              <w:tabs>
                <w:tab w:val="clear" w:pos="3969"/>
                <w:tab w:val="clear" w:pos="9026"/>
              </w:tabs>
              <w:spacing w:line="259" w:lineRule="auto"/>
              <w:rPr>
                <w:color w:val="auto"/>
                <w:sz w:val="20"/>
                <w:szCs w:val="20"/>
              </w:rPr>
            </w:pPr>
            <w:r w:rsidRPr="2DE3795F">
              <w:rPr>
                <w:color w:val="auto"/>
                <w:sz w:val="20"/>
                <w:szCs w:val="20"/>
              </w:rPr>
              <w:t>Any ris</w:t>
            </w:r>
            <w:r w:rsidR="00E20440" w:rsidRPr="2DE3795F">
              <w:rPr>
                <w:color w:val="auto"/>
                <w:sz w:val="20"/>
                <w:szCs w:val="20"/>
              </w:rPr>
              <w:t xml:space="preserve">ks associated with the delivery of the required tasking outputs </w:t>
            </w:r>
            <w:r w:rsidR="00A074DD" w:rsidRPr="2DE3795F">
              <w:rPr>
                <w:color w:val="auto"/>
                <w:sz w:val="20"/>
                <w:szCs w:val="20"/>
              </w:rPr>
              <w:t xml:space="preserve">providing details </w:t>
            </w:r>
            <w:r w:rsidR="00801AF7" w:rsidRPr="2DE3795F">
              <w:rPr>
                <w:color w:val="auto"/>
                <w:sz w:val="20"/>
                <w:szCs w:val="20"/>
              </w:rPr>
              <w:t xml:space="preserve">of </w:t>
            </w:r>
            <w:r w:rsidR="00A074DD" w:rsidRPr="2DE3795F">
              <w:rPr>
                <w:color w:val="auto"/>
                <w:sz w:val="20"/>
                <w:szCs w:val="20"/>
              </w:rPr>
              <w:t>how these risks are to be managed.</w:t>
            </w:r>
            <w:r w:rsidR="00AF1EB1" w:rsidRPr="2DE3795F">
              <w:rPr>
                <w:color w:val="auto"/>
                <w:sz w:val="20"/>
                <w:szCs w:val="20"/>
              </w:rPr>
              <w:t xml:space="preserve"> </w:t>
            </w:r>
          </w:p>
          <w:p w14:paraId="41D92C9E" w14:textId="0821CA6B" w:rsidR="00AF1EB1" w:rsidRPr="000348F4" w:rsidRDefault="00AF1EB1" w:rsidP="2DE3795F">
            <w:pPr>
              <w:tabs>
                <w:tab w:val="clear" w:pos="3969"/>
                <w:tab w:val="clear" w:pos="9026"/>
              </w:tabs>
              <w:spacing w:line="259" w:lineRule="auto"/>
              <w:rPr>
                <w:rFonts w:eastAsia="Arial"/>
                <w:sz w:val="20"/>
                <w:szCs w:val="20"/>
                <w:highlight w:val="yellow"/>
              </w:rPr>
            </w:pPr>
          </w:p>
        </w:tc>
        <w:tc>
          <w:tcPr>
            <w:tcW w:w="1701" w:type="dxa"/>
            <w:tcMar>
              <w:top w:w="108" w:type="dxa"/>
              <w:bottom w:w="108" w:type="dxa"/>
            </w:tcMar>
          </w:tcPr>
          <w:p w14:paraId="7CFD9FB2" w14:textId="19A4BB2A" w:rsidR="00D61B2A" w:rsidRPr="000348F4" w:rsidRDefault="003E29BB" w:rsidP="2DE3795F">
            <w:pPr>
              <w:tabs>
                <w:tab w:val="clear" w:pos="3969"/>
                <w:tab w:val="clear" w:pos="9026"/>
              </w:tabs>
              <w:spacing w:line="259" w:lineRule="auto"/>
              <w:rPr>
                <w:color w:val="auto"/>
                <w:sz w:val="20"/>
                <w:szCs w:val="20"/>
              </w:rPr>
            </w:pPr>
            <w:r w:rsidRPr="2DE3795F">
              <w:rPr>
                <w:color w:val="auto"/>
                <w:sz w:val="20"/>
                <w:szCs w:val="20"/>
              </w:rPr>
              <w:lastRenderedPageBreak/>
              <w:t xml:space="preserve">Response to </w:t>
            </w:r>
            <w:r w:rsidR="00560D74" w:rsidRPr="2DE3795F">
              <w:rPr>
                <w:color w:val="auto"/>
                <w:sz w:val="20"/>
                <w:szCs w:val="20"/>
              </w:rPr>
              <w:t>Task</w:t>
            </w:r>
            <w:r w:rsidR="00531BAD" w:rsidRPr="2DE3795F">
              <w:rPr>
                <w:color w:val="auto"/>
                <w:sz w:val="20"/>
                <w:szCs w:val="20"/>
              </w:rPr>
              <w:t>ing Form</w:t>
            </w:r>
          </w:p>
          <w:p w14:paraId="09DB704D" w14:textId="6D343E73" w:rsidR="00D61B2A" w:rsidRPr="000348F4" w:rsidRDefault="00D61B2A" w:rsidP="2DE3795F">
            <w:pPr>
              <w:tabs>
                <w:tab w:val="clear" w:pos="3969"/>
                <w:tab w:val="clear" w:pos="9026"/>
              </w:tabs>
              <w:spacing w:line="259" w:lineRule="auto"/>
              <w:rPr>
                <w:color w:val="auto"/>
                <w:sz w:val="20"/>
                <w:szCs w:val="20"/>
              </w:rPr>
            </w:pPr>
          </w:p>
          <w:p w14:paraId="43916F62" w14:textId="4AD0C941" w:rsidR="00D61B2A" w:rsidRPr="000348F4" w:rsidRDefault="00D61B2A" w:rsidP="2DE3795F">
            <w:pPr>
              <w:tabs>
                <w:tab w:val="clear" w:pos="3969"/>
                <w:tab w:val="clear" w:pos="9026"/>
              </w:tabs>
              <w:spacing w:line="259" w:lineRule="auto"/>
              <w:rPr>
                <w:color w:val="auto"/>
                <w:sz w:val="20"/>
                <w:szCs w:val="20"/>
                <w:highlight w:val="yellow"/>
              </w:rPr>
            </w:pPr>
          </w:p>
        </w:tc>
        <w:tc>
          <w:tcPr>
            <w:tcW w:w="1701" w:type="dxa"/>
            <w:tcMar>
              <w:top w:w="108" w:type="dxa"/>
              <w:bottom w:w="108" w:type="dxa"/>
            </w:tcMar>
          </w:tcPr>
          <w:p w14:paraId="2F9641C9" w14:textId="4C53005D" w:rsidR="00D61B2A" w:rsidRPr="000348F4" w:rsidRDefault="58BFD17D" w:rsidP="2DE3795F">
            <w:pPr>
              <w:tabs>
                <w:tab w:val="clear" w:pos="3969"/>
                <w:tab w:val="clear" w:pos="9026"/>
              </w:tabs>
              <w:spacing w:line="259" w:lineRule="auto"/>
              <w:rPr>
                <w:color w:val="auto"/>
                <w:sz w:val="20"/>
                <w:szCs w:val="20"/>
              </w:rPr>
            </w:pPr>
            <w:r w:rsidRPr="2DE3795F">
              <w:rPr>
                <w:color w:val="auto"/>
                <w:sz w:val="20"/>
                <w:szCs w:val="20"/>
              </w:rPr>
              <w:t xml:space="preserve">Response to Tasking Form: </w:t>
            </w:r>
            <w:r w:rsidR="00531BAD" w:rsidRPr="2DE3795F">
              <w:rPr>
                <w:color w:val="auto"/>
                <w:sz w:val="20"/>
                <w:szCs w:val="20"/>
              </w:rPr>
              <w:t xml:space="preserve">15 working days </w:t>
            </w:r>
            <w:r w:rsidR="005B49B9" w:rsidRPr="2DE3795F">
              <w:rPr>
                <w:color w:val="auto"/>
                <w:sz w:val="20"/>
                <w:szCs w:val="20"/>
              </w:rPr>
              <w:t>f</w:t>
            </w:r>
            <w:r w:rsidR="00531BAD" w:rsidRPr="2DE3795F">
              <w:rPr>
                <w:color w:val="auto"/>
                <w:sz w:val="20"/>
                <w:szCs w:val="20"/>
              </w:rPr>
              <w:t xml:space="preserve">ollowing submission </w:t>
            </w:r>
            <w:r w:rsidR="005B49B9" w:rsidRPr="2DE3795F">
              <w:rPr>
                <w:color w:val="auto"/>
                <w:sz w:val="20"/>
                <w:szCs w:val="20"/>
              </w:rPr>
              <w:t xml:space="preserve">of </w:t>
            </w:r>
            <w:r w:rsidR="00801AF7" w:rsidRPr="2DE3795F">
              <w:rPr>
                <w:color w:val="auto"/>
                <w:sz w:val="20"/>
                <w:szCs w:val="20"/>
              </w:rPr>
              <w:t>T</w:t>
            </w:r>
            <w:r w:rsidR="005B49B9" w:rsidRPr="2DE3795F">
              <w:rPr>
                <w:color w:val="auto"/>
                <w:sz w:val="20"/>
                <w:szCs w:val="20"/>
              </w:rPr>
              <w:t xml:space="preserve">asking </w:t>
            </w:r>
            <w:r w:rsidR="00801AF7" w:rsidRPr="2DE3795F">
              <w:rPr>
                <w:color w:val="auto"/>
                <w:sz w:val="20"/>
                <w:szCs w:val="20"/>
              </w:rPr>
              <w:t>Form</w:t>
            </w:r>
            <w:r w:rsidR="005B49B9" w:rsidRPr="2DE3795F">
              <w:rPr>
                <w:color w:val="auto"/>
                <w:sz w:val="20"/>
                <w:szCs w:val="20"/>
              </w:rPr>
              <w:t xml:space="preserve"> </w:t>
            </w:r>
            <w:r w:rsidR="00531BAD" w:rsidRPr="2DE3795F">
              <w:rPr>
                <w:color w:val="auto"/>
                <w:sz w:val="20"/>
                <w:szCs w:val="20"/>
              </w:rPr>
              <w:t>from the Authority</w:t>
            </w:r>
          </w:p>
          <w:p w14:paraId="28139E63" w14:textId="2BEBD9CA" w:rsidR="00D61B2A" w:rsidRPr="000348F4" w:rsidRDefault="00D61B2A" w:rsidP="2DE3795F">
            <w:pPr>
              <w:tabs>
                <w:tab w:val="clear" w:pos="3969"/>
                <w:tab w:val="clear" w:pos="9026"/>
              </w:tabs>
              <w:spacing w:line="259" w:lineRule="auto"/>
              <w:rPr>
                <w:color w:val="auto"/>
                <w:sz w:val="20"/>
                <w:szCs w:val="20"/>
              </w:rPr>
            </w:pPr>
          </w:p>
          <w:p w14:paraId="3D6ACF1B" w14:textId="351D05F2" w:rsidR="00D61B2A" w:rsidRPr="000348F4" w:rsidRDefault="00D61B2A" w:rsidP="2DE3795F">
            <w:pPr>
              <w:tabs>
                <w:tab w:val="clear" w:pos="3969"/>
                <w:tab w:val="clear" w:pos="9026"/>
              </w:tabs>
              <w:spacing w:line="259" w:lineRule="auto"/>
              <w:rPr>
                <w:color w:val="auto"/>
                <w:sz w:val="20"/>
                <w:szCs w:val="20"/>
              </w:rPr>
            </w:pPr>
          </w:p>
        </w:tc>
        <w:tc>
          <w:tcPr>
            <w:tcW w:w="3119" w:type="dxa"/>
            <w:tcMar>
              <w:top w:w="108" w:type="dxa"/>
              <w:bottom w:w="108" w:type="dxa"/>
            </w:tcMar>
          </w:tcPr>
          <w:p w14:paraId="7D43C45B" w14:textId="5AE41123" w:rsidR="004F68F7" w:rsidRPr="000348F4" w:rsidRDefault="005B49B9" w:rsidP="004F68F7">
            <w:pPr>
              <w:tabs>
                <w:tab w:val="clear" w:pos="3969"/>
                <w:tab w:val="clear" w:pos="9026"/>
              </w:tabs>
              <w:spacing w:line="259" w:lineRule="auto"/>
              <w:rPr>
                <w:color w:val="auto"/>
                <w:sz w:val="20"/>
                <w:szCs w:val="20"/>
              </w:rPr>
            </w:pPr>
            <w:r w:rsidRPr="000348F4">
              <w:rPr>
                <w:color w:val="auto"/>
                <w:sz w:val="20"/>
                <w:szCs w:val="20"/>
              </w:rPr>
              <w:t xml:space="preserve">A response to the </w:t>
            </w:r>
            <w:r w:rsidR="00801AF7" w:rsidRPr="000348F4">
              <w:rPr>
                <w:color w:val="auto"/>
                <w:sz w:val="20"/>
                <w:szCs w:val="20"/>
              </w:rPr>
              <w:t>T</w:t>
            </w:r>
            <w:r w:rsidRPr="000348F4">
              <w:rPr>
                <w:color w:val="auto"/>
                <w:sz w:val="20"/>
                <w:szCs w:val="20"/>
              </w:rPr>
              <w:t>asking form d</w:t>
            </w:r>
            <w:r w:rsidR="004F68F7" w:rsidRPr="000348F4">
              <w:rPr>
                <w:color w:val="auto"/>
                <w:sz w:val="20"/>
                <w:szCs w:val="20"/>
              </w:rPr>
              <w:t>elivered on time</w:t>
            </w:r>
            <w:r w:rsidR="00F01521" w:rsidRPr="000348F4">
              <w:rPr>
                <w:color w:val="auto"/>
                <w:sz w:val="20"/>
                <w:szCs w:val="20"/>
              </w:rPr>
              <w:t>,</w:t>
            </w:r>
            <w:r w:rsidR="004F68F7" w:rsidRPr="000348F4">
              <w:rPr>
                <w:color w:val="auto"/>
                <w:sz w:val="20"/>
                <w:szCs w:val="20"/>
              </w:rPr>
              <w:t xml:space="preserve"> inclusive of the minimum criteria listed in Description column to the </w:t>
            </w:r>
            <w:r w:rsidR="00A22EEB" w:rsidRPr="000348F4">
              <w:rPr>
                <w:color w:val="auto"/>
                <w:sz w:val="20"/>
                <w:szCs w:val="20"/>
              </w:rPr>
              <w:t>satisfaction</w:t>
            </w:r>
            <w:r w:rsidR="004F68F7" w:rsidRPr="000348F4">
              <w:rPr>
                <w:color w:val="auto"/>
                <w:sz w:val="20"/>
                <w:szCs w:val="20"/>
              </w:rPr>
              <w:t xml:space="preserve"> of the </w:t>
            </w:r>
            <w:r w:rsidR="004F68F7" w:rsidRPr="000348F4" w:rsidDel="00A22EEB">
              <w:rPr>
                <w:color w:val="auto"/>
                <w:sz w:val="20"/>
                <w:szCs w:val="20"/>
              </w:rPr>
              <w:t xml:space="preserve">Authority’s </w:t>
            </w:r>
            <w:r w:rsidR="00A22EEB" w:rsidRPr="000348F4">
              <w:rPr>
                <w:color w:val="auto"/>
                <w:sz w:val="20"/>
                <w:szCs w:val="20"/>
              </w:rPr>
              <w:t>Representative</w:t>
            </w:r>
            <w:r w:rsidR="004F68F7" w:rsidRPr="000348F4">
              <w:rPr>
                <w:color w:val="auto"/>
                <w:sz w:val="20"/>
                <w:szCs w:val="20"/>
              </w:rPr>
              <w:t xml:space="preserve"> in accordance with </w:t>
            </w:r>
            <w:r w:rsidR="00A16ACC" w:rsidRPr="000348F4">
              <w:rPr>
                <w:color w:val="auto"/>
                <w:sz w:val="20"/>
                <w:szCs w:val="20"/>
              </w:rPr>
              <w:t>Schedule 8 - Assurance and Acceptance Procedure</w:t>
            </w:r>
            <w:r w:rsidR="004F68F7" w:rsidRPr="000348F4">
              <w:rPr>
                <w:color w:val="auto"/>
                <w:sz w:val="20"/>
                <w:szCs w:val="20"/>
              </w:rPr>
              <w:t xml:space="preserve">.    </w:t>
            </w:r>
          </w:p>
          <w:p w14:paraId="2BD0C0A2" w14:textId="77777777" w:rsidR="004F68F7" w:rsidRPr="000348F4" w:rsidRDefault="004F68F7" w:rsidP="004F68F7">
            <w:pPr>
              <w:tabs>
                <w:tab w:val="clear" w:pos="3969"/>
                <w:tab w:val="clear" w:pos="9026"/>
              </w:tabs>
              <w:spacing w:line="259" w:lineRule="auto"/>
              <w:rPr>
                <w:color w:val="auto"/>
                <w:sz w:val="20"/>
                <w:szCs w:val="20"/>
              </w:rPr>
            </w:pPr>
          </w:p>
          <w:p w14:paraId="027ADE26" w14:textId="77777777" w:rsidR="004F68F7" w:rsidRPr="000348F4" w:rsidRDefault="004F68F7" w:rsidP="004F68F7">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3EA8FC5F" w14:textId="77777777" w:rsidR="004F68F7" w:rsidRPr="000348F4" w:rsidRDefault="004F68F7" w:rsidP="004F68F7">
            <w:pPr>
              <w:tabs>
                <w:tab w:val="clear" w:pos="3969"/>
                <w:tab w:val="clear" w:pos="9026"/>
              </w:tabs>
              <w:spacing w:line="259" w:lineRule="auto"/>
              <w:rPr>
                <w:color w:val="auto"/>
                <w:sz w:val="20"/>
                <w:szCs w:val="20"/>
              </w:rPr>
            </w:pPr>
          </w:p>
          <w:p w14:paraId="73E69490" w14:textId="77777777" w:rsidR="004F68F7" w:rsidRPr="000348F4" w:rsidRDefault="004F68F7" w:rsidP="004F68F7">
            <w:pPr>
              <w:tabs>
                <w:tab w:val="clear" w:pos="3969"/>
                <w:tab w:val="clear" w:pos="9026"/>
              </w:tabs>
              <w:spacing w:line="259" w:lineRule="auto"/>
              <w:rPr>
                <w:color w:val="auto"/>
                <w:sz w:val="20"/>
                <w:szCs w:val="20"/>
              </w:rPr>
            </w:pPr>
            <w:r w:rsidRPr="000348F4">
              <w:rPr>
                <w:color w:val="auto"/>
                <w:sz w:val="20"/>
                <w:szCs w:val="20"/>
              </w:rPr>
              <w:t>Documentation in MSWord.</w:t>
            </w:r>
          </w:p>
          <w:p w14:paraId="2BBE4DD0" w14:textId="737EA969" w:rsidR="00F01521" w:rsidRPr="000348F4" w:rsidRDefault="00DD58AE" w:rsidP="004F68F7">
            <w:pPr>
              <w:tabs>
                <w:tab w:val="clear" w:pos="3969"/>
                <w:tab w:val="clear" w:pos="9026"/>
              </w:tabs>
              <w:spacing w:line="259" w:lineRule="auto"/>
              <w:rPr>
                <w:color w:val="auto"/>
                <w:sz w:val="20"/>
                <w:szCs w:val="20"/>
              </w:rPr>
            </w:pPr>
            <w:r w:rsidRPr="000348F4">
              <w:rPr>
                <w:color w:val="auto"/>
                <w:sz w:val="20"/>
                <w:szCs w:val="20"/>
              </w:rPr>
              <w:t>Schedules</w:t>
            </w:r>
            <w:r w:rsidR="00F01521" w:rsidRPr="000348F4">
              <w:rPr>
                <w:color w:val="auto"/>
                <w:sz w:val="20"/>
                <w:szCs w:val="20"/>
              </w:rPr>
              <w:t xml:space="preserve"> in MSProject</w:t>
            </w:r>
          </w:p>
          <w:p w14:paraId="4E018D79" w14:textId="33BCFCF5" w:rsidR="00F01521" w:rsidRPr="000348F4" w:rsidRDefault="00F01521" w:rsidP="004F68F7">
            <w:pPr>
              <w:tabs>
                <w:tab w:val="clear" w:pos="3969"/>
                <w:tab w:val="clear" w:pos="9026"/>
              </w:tabs>
              <w:spacing w:line="259" w:lineRule="auto"/>
              <w:rPr>
                <w:color w:val="auto"/>
                <w:sz w:val="20"/>
                <w:szCs w:val="20"/>
              </w:rPr>
            </w:pPr>
            <w:r w:rsidRPr="000348F4">
              <w:rPr>
                <w:color w:val="auto"/>
                <w:sz w:val="20"/>
                <w:szCs w:val="20"/>
              </w:rPr>
              <w:t>Lists / data in MSExcel</w:t>
            </w:r>
          </w:p>
          <w:p w14:paraId="459803BE" w14:textId="304C75EA" w:rsidR="00D61B2A" w:rsidRPr="000348F4" w:rsidRDefault="00D61B2A" w:rsidP="0091764E">
            <w:pPr>
              <w:tabs>
                <w:tab w:val="clear" w:pos="3969"/>
                <w:tab w:val="clear" w:pos="9026"/>
              </w:tabs>
              <w:spacing w:line="259" w:lineRule="auto"/>
              <w:rPr>
                <w:color w:val="auto"/>
                <w:sz w:val="20"/>
                <w:szCs w:val="20"/>
              </w:rPr>
            </w:pPr>
          </w:p>
        </w:tc>
      </w:tr>
    </w:tbl>
    <w:p w14:paraId="060DFE6D" w14:textId="46C1F9C4" w:rsidR="00D61B2A" w:rsidRDefault="00D61B2A" w:rsidP="00D61B2A">
      <w:pPr>
        <w:pStyle w:val="Heading2"/>
      </w:pPr>
    </w:p>
    <w:p w14:paraId="1260CA55" w14:textId="68DA3E14" w:rsidR="00D61B2A" w:rsidRDefault="00626790" w:rsidP="00D61B2A">
      <w:pPr>
        <w:pStyle w:val="Heading2"/>
      </w:pPr>
      <w:bookmarkStart w:id="55" w:name="_Toc121819692"/>
      <w:r>
        <w:t>Incentivisation</w:t>
      </w:r>
      <w:bookmarkEnd w:id="55"/>
    </w:p>
    <w:tbl>
      <w:tblPr>
        <w:tblStyle w:val="MOD"/>
        <w:tblW w:w="15021" w:type="dxa"/>
        <w:tblLook w:val="04A0" w:firstRow="1" w:lastRow="0" w:firstColumn="1" w:lastColumn="0" w:noHBand="0" w:noVBand="1"/>
      </w:tblPr>
      <w:tblGrid>
        <w:gridCol w:w="988"/>
        <w:gridCol w:w="3118"/>
        <w:gridCol w:w="4394"/>
        <w:gridCol w:w="1701"/>
        <w:gridCol w:w="1701"/>
        <w:gridCol w:w="3119"/>
      </w:tblGrid>
      <w:tr w:rsidR="00EA18B1" w14:paraId="51EED41A" w14:textId="77777777" w:rsidTr="00A049F2">
        <w:trPr>
          <w:cnfStyle w:val="100000000000" w:firstRow="1" w:lastRow="0" w:firstColumn="0" w:lastColumn="0" w:oddVBand="0" w:evenVBand="0" w:oddHBand="0" w:evenHBand="0" w:firstRowFirstColumn="0" w:firstRowLastColumn="0" w:lastRowFirstColumn="0" w:lastRowLastColumn="0"/>
          <w:tblHeader/>
        </w:trPr>
        <w:tc>
          <w:tcPr>
            <w:tcW w:w="988" w:type="dxa"/>
            <w:shd w:val="clear" w:color="auto" w:fill="FDC20B" w:themeFill="background2"/>
            <w:tcMar>
              <w:top w:w="108" w:type="dxa"/>
              <w:bottom w:w="108" w:type="dxa"/>
            </w:tcMar>
          </w:tcPr>
          <w:p w14:paraId="263EE550" w14:textId="77777777" w:rsidR="00D61B2A" w:rsidRPr="000348F4" w:rsidRDefault="00D61B2A" w:rsidP="0091764E">
            <w:pPr>
              <w:tabs>
                <w:tab w:val="clear" w:pos="3969"/>
                <w:tab w:val="clear" w:pos="9026"/>
              </w:tabs>
              <w:spacing w:line="259" w:lineRule="auto"/>
              <w:rPr>
                <w:color w:val="auto"/>
              </w:rPr>
            </w:pPr>
            <w:r w:rsidRPr="000348F4">
              <w:rPr>
                <w:color w:val="auto"/>
              </w:rPr>
              <w:t>Serial</w:t>
            </w:r>
          </w:p>
        </w:tc>
        <w:tc>
          <w:tcPr>
            <w:tcW w:w="3118" w:type="dxa"/>
            <w:shd w:val="clear" w:color="auto" w:fill="FDC20B" w:themeFill="background2"/>
            <w:tcMar>
              <w:top w:w="108" w:type="dxa"/>
              <w:bottom w:w="108" w:type="dxa"/>
            </w:tcMar>
          </w:tcPr>
          <w:p w14:paraId="55EFFE03" w14:textId="77777777" w:rsidR="00D61B2A" w:rsidRPr="000348F4" w:rsidRDefault="00D61B2A" w:rsidP="0091764E">
            <w:pPr>
              <w:tabs>
                <w:tab w:val="clear" w:pos="3969"/>
                <w:tab w:val="clear" w:pos="9026"/>
              </w:tabs>
              <w:spacing w:line="259" w:lineRule="auto"/>
              <w:rPr>
                <w:color w:val="auto"/>
              </w:rPr>
            </w:pPr>
            <w:r w:rsidRPr="000348F4">
              <w:rPr>
                <w:color w:val="auto"/>
              </w:rPr>
              <w:t>Requirement</w:t>
            </w:r>
          </w:p>
        </w:tc>
        <w:tc>
          <w:tcPr>
            <w:tcW w:w="4394" w:type="dxa"/>
            <w:shd w:val="clear" w:color="auto" w:fill="FDC20B" w:themeFill="background2"/>
            <w:tcMar>
              <w:top w:w="108" w:type="dxa"/>
              <w:bottom w:w="108" w:type="dxa"/>
            </w:tcMar>
          </w:tcPr>
          <w:p w14:paraId="72F08BA8" w14:textId="77777777" w:rsidR="00D61B2A" w:rsidRPr="000348F4" w:rsidRDefault="00D61B2A" w:rsidP="0091764E">
            <w:pPr>
              <w:tabs>
                <w:tab w:val="clear" w:pos="3969"/>
                <w:tab w:val="clear" w:pos="9026"/>
              </w:tabs>
              <w:spacing w:line="259" w:lineRule="auto"/>
              <w:rPr>
                <w:color w:val="auto"/>
              </w:rPr>
            </w:pPr>
            <w:r w:rsidRPr="000348F4">
              <w:rPr>
                <w:color w:val="auto"/>
              </w:rPr>
              <w:t>Description</w:t>
            </w:r>
          </w:p>
        </w:tc>
        <w:tc>
          <w:tcPr>
            <w:tcW w:w="1701" w:type="dxa"/>
            <w:shd w:val="clear" w:color="auto" w:fill="FDC20B" w:themeFill="background2"/>
            <w:tcMar>
              <w:top w:w="108" w:type="dxa"/>
              <w:bottom w:w="108" w:type="dxa"/>
            </w:tcMar>
          </w:tcPr>
          <w:p w14:paraId="112AB2AE" w14:textId="77777777" w:rsidR="00D61B2A" w:rsidRPr="000348F4" w:rsidRDefault="00D61B2A" w:rsidP="0091764E">
            <w:pPr>
              <w:tabs>
                <w:tab w:val="clear" w:pos="3969"/>
                <w:tab w:val="clear" w:pos="9026"/>
              </w:tabs>
              <w:spacing w:line="259" w:lineRule="auto"/>
              <w:rPr>
                <w:color w:val="auto"/>
              </w:rPr>
            </w:pPr>
            <w:r w:rsidRPr="000348F4">
              <w:rPr>
                <w:color w:val="auto"/>
              </w:rPr>
              <w:t>Output</w:t>
            </w:r>
          </w:p>
        </w:tc>
        <w:tc>
          <w:tcPr>
            <w:tcW w:w="1701" w:type="dxa"/>
            <w:shd w:val="clear" w:color="auto" w:fill="FDC20B" w:themeFill="background2"/>
            <w:tcMar>
              <w:top w:w="108" w:type="dxa"/>
              <w:bottom w:w="108" w:type="dxa"/>
            </w:tcMar>
          </w:tcPr>
          <w:p w14:paraId="2E15806C" w14:textId="77777777" w:rsidR="00D61B2A" w:rsidRPr="000348F4" w:rsidRDefault="00D61B2A" w:rsidP="0091764E">
            <w:pPr>
              <w:tabs>
                <w:tab w:val="clear" w:pos="3969"/>
                <w:tab w:val="clear" w:pos="9026"/>
              </w:tabs>
              <w:spacing w:line="259" w:lineRule="auto"/>
              <w:rPr>
                <w:color w:val="auto"/>
              </w:rPr>
            </w:pPr>
            <w:r w:rsidRPr="000348F4">
              <w:rPr>
                <w:color w:val="auto"/>
              </w:rPr>
              <w:t>Date</w:t>
            </w:r>
          </w:p>
        </w:tc>
        <w:tc>
          <w:tcPr>
            <w:tcW w:w="3119" w:type="dxa"/>
            <w:shd w:val="clear" w:color="auto" w:fill="FDC20B" w:themeFill="background2"/>
            <w:tcMar>
              <w:top w:w="108" w:type="dxa"/>
              <w:bottom w:w="108" w:type="dxa"/>
            </w:tcMar>
          </w:tcPr>
          <w:p w14:paraId="09EC8674" w14:textId="77777777" w:rsidR="00D61B2A" w:rsidRPr="000348F4" w:rsidRDefault="00D61B2A" w:rsidP="0091764E">
            <w:pPr>
              <w:tabs>
                <w:tab w:val="clear" w:pos="3969"/>
                <w:tab w:val="clear" w:pos="9026"/>
              </w:tabs>
              <w:spacing w:line="259" w:lineRule="auto"/>
              <w:rPr>
                <w:color w:val="auto"/>
              </w:rPr>
            </w:pPr>
            <w:r w:rsidRPr="000348F4">
              <w:rPr>
                <w:color w:val="auto"/>
              </w:rPr>
              <w:t>Assurance / Acceptance Criteria (inc Format)</w:t>
            </w:r>
          </w:p>
        </w:tc>
      </w:tr>
      <w:tr w:rsidR="00873B26" w14:paraId="7D7D1956" w14:textId="77777777" w:rsidTr="33325A9F">
        <w:tc>
          <w:tcPr>
            <w:tcW w:w="988" w:type="dxa"/>
            <w:tcMar>
              <w:top w:w="108" w:type="dxa"/>
              <w:bottom w:w="108" w:type="dxa"/>
            </w:tcMar>
          </w:tcPr>
          <w:p w14:paraId="7C48D9C7" w14:textId="77777777" w:rsidR="00873B26" w:rsidRPr="000348F4" w:rsidRDefault="00873B26" w:rsidP="00895983">
            <w:pPr>
              <w:pStyle w:val="ListParagraph"/>
              <w:numPr>
                <w:ilvl w:val="1"/>
                <w:numId w:val="5"/>
              </w:numPr>
              <w:tabs>
                <w:tab w:val="clear" w:pos="3969"/>
                <w:tab w:val="clear" w:pos="9026"/>
              </w:tabs>
              <w:spacing w:line="259" w:lineRule="auto"/>
              <w:rPr>
                <w:color w:val="auto"/>
                <w:sz w:val="20"/>
                <w:szCs w:val="20"/>
              </w:rPr>
            </w:pPr>
          </w:p>
        </w:tc>
        <w:tc>
          <w:tcPr>
            <w:tcW w:w="3118" w:type="dxa"/>
            <w:tcMar>
              <w:top w:w="108" w:type="dxa"/>
              <w:bottom w:w="108" w:type="dxa"/>
            </w:tcMar>
          </w:tcPr>
          <w:p w14:paraId="11D78FD2" w14:textId="63D16F3E" w:rsidR="00873B26" w:rsidRPr="000348F4" w:rsidRDefault="00873B26" w:rsidP="0091764E">
            <w:pPr>
              <w:tabs>
                <w:tab w:val="clear" w:pos="3969"/>
                <w:tab w:val="clear" w:pos="9026"/>
              </w:tabs>
              <w:spacing w:line="259" w:lineRule="auto"/>
              <w:rPr>
                <w:color w:val="auto"/>
                <w:sz w:val="20"/>
                <w:szCs w:val="20"/>
              </w:rPr>
            </w:pPr>
            <w:r w:rsidRPr="000348F4">
              <w:rPr>
                <w:color w:val="auto"/>
                <w:sz w:val="20"/>
                <w:szCs w:val="20"/>
              </w:rPr>
              <w:t>General KPI requirements</w:t>
            </w:r>
          </w:p>
        </w:tc>
        <w:tc>
          <w:tcPr>
            <w:tcW w:w="4394" w:type="dxa"/>
            <w:tcMar>
              <w:top w:w="108" w:type="dxa"/>
              <w:bottom w:w="108" w:type="dxa"/>
            </w:tcMar>
          </w:tcPr>
          <w:p w14:paraId="2CED79DD" w14:textId="14D4B7A4" w:rsidR="00873B26" w:rsidRPr="000348F4" w:rsidRDefault="00873B26" w:rsidP="0091764E">
            <w:pPr>
              <w:tabs>
                <w:tab w:val="clear" w:pos="3969"/>
                <w:tab w:val="clear" w:pos="9026"/>
              </w:tabs>
              <w:spacing w:line="259" w:lineRule="auto"/>
              <w:rPr>
                <w:color w:val="auto"/>
                <w:sz w:val="20"/>
                <w:szCs w:val="20"/>
              </w:rPr>
            </w:pPr>
            <w:r w:rsidRPr="000348F4">
              <w:rPr>
                <w:color w:val="auto"/>
                <w:sz w:val="20"/>
                <w:szCs w:val="20"/>
              </w:rPr>
              <w:t xml:space="preserve">The </w:t>
            </w:r>
            <w:r w:rsidR="00801AF7" w:rsidRPr="000348F4">
              <w:rPr>
                <w:color w:val="auto"/>
                <w:sz w:val="20"/>
                <w:szCs w:val="20"/>
              </w:rPr>
              <w:t>C</w:t>
            </w:r>
            <w:r w:rsidRPr="000348F4">
              <w:rPr>
                <w:color w:val="auto"/>
                <w:sz w:val="20"/>
                <w:szCs w:val="20"/>
              </w:rPr>
              <w:t xml:space="preserve">ontractor shall report on the KPIs as defined </w:t>
            </w:r>
            <w:r w:rsidR="00A850C2" w:rsidRPr="000348F4">
              <w:rPr>
                <w:color w:val="auto"/>
                <w:sz w:val="20"/>
                <w:szCs w:val="20"/>
              </w:rPr>
              <w:t xml:space="preserve">within the </w:t>
            </w:r>
            <w:r w:rsidR="00801AF7" w:rsidRPr="000348F4">
              <w:rPr>
                <w:color w:val="auto"/>
                <w:sz w:val="20"/>
                <w:szCs w:val="20"/>
              </w:rPr>
              <w:t>C</w:t>
            </w:r>
            <w:r w:rsidR="00A850C2" w:rsidRPr="000348F4">
              <w:rPr>
                <w:color w:val="auto"/>
                <w:sz w:val="20"/>
                <w:szCs w:val="20"/>
              </w:rPr>
              <w:t>ontract</w:t>
            </w:r>
            <w:r w:rsidR="00DD58AE" w:rsidRPr="000348F4">
              <w:rPr>
                <w:color w:val="auto"/>
                <w:sz w:val="20"/>
                <w:szCs w:val="20"/>
              </w:rPr>
              <w:t>.</w:t>
            </w:r>
            <w:r w:rsidRPr="000348F4">
              <w:rPr>
                <w:color w:val="auto"/>
                <w:sz w:val="20"/>
                <w:szCs w:val="20"/>
              </w:rPr>
              <w:t xml:space="preserve"> This report is to be captured as part of the Monthly Performance Report at SoR Serial </w:t>
            </w:r>
            <w:r w:rsidR="00CF191A" w:rsidRPr="000348F4">
              <w:rPr>
                <w:color w:val="auto"/>
                <w:sz w:val="20"/>
                <w:szCs w:val="20"/>
              </w:rPr>
              <w:fldChar w:fldCharType="begin"/>
            </w:r>
            <w:r w:rsidR="00CF191A" w:rsidRPr="000348F4">
              <w:rPr>
                <w:color w:val="auto"/>
                <w:sz w:val="20"/>
                <w:szCs w:val="20"/>
              </w:rPr>
              <w:instrText xml:space="preserve"> REF _Ref109297563 \r \h </w:instrText>
            </w:r>
            <w:r w:rsidR="00CF191A" w:rsidRPr="000348F4">
              <w:rPr>
                <w:color w:val="auto"/>
                <w:sz w:val="20"/>
                <w:szCs w:val="20"/>
              </w:rPr>
            </w:r>
            <w:r w:rsidR="00CF191A" w:rsidRPr="000348F4">
              <w:rPr>
                <w:color w:val="auto"/>
                <w:sz w:val="20"/>
                <w:szCs w:val="20"/>
              </w:rPr>
              <w:fldChar w:fldCharType="separate"/>
            </w:r>
            <w:r w:rsidR="00823197">
              <w:rPr>
                <w:color w:val="auto"/>
                <w:sz w:val="20"/>
                <w:szCs w:val="20"/>
              </w:rPr>
              <w:t>3.6</w:t>
            </w:r>
            <w:r w:rsidR="00CF191A" w:rsidRPr="000348F4">
              <w:rPr>
                <w:color w:val="auto"/>
                <w:sz w:val="20"/>
                <w:szCs w:val="20"/>
              </w:rPr>
              <w:fldChar w:fldCharType="end"/>
            </w:r>
            <w:r w:rsidRPr="000348F4">
              <w:rPr>
                <w:color w:val="auto"/>
                <w:sz w:val="20"/>
                <w:szCs w:val="20"/>
              </w:rPr>
              <w:t xml:space="preserve">. The </w:t>
            </w:r>
            <w:r w:rsidR="00801AF7" w:rsidRPr="000348F4">
              <w:rPr>
                <w:color w:val="auto"/>
                <w:sz w:val="20"/>
                <w:szCs w:val="20"/>
              </w:rPr>
              <w:t>KPI R</w:t>
            </w:r>
            <w:r w:rsidRPr="000348F4">
              <w:rPr>
                <w:color w:val="auto"/>
                <w:sz w:val="20"/>
                <w:szCs w:val="20"/>
              </w:rPr>
              <w:t>eport shall inclu</w:t>
            </w:r>
            <w:r w:rsidR="00050114" w:rsidRPr="000348F4">
              <w:rPr>
                <w:color w:val="auto"/>
                <w:sz w:val="20"/>
                <w:szCs w:val="20"/>
              </w:rPr>
              <w:t>d</w:t>
            </w:r>
            <w:r w:rsidRPr="000348F4">
              <w:rPr>
                <w:color w:val="auto"/>
                <w:sz w:val="20"/>
                <w:szCs w:val="20"/>
              </w:rPr>
              <w:t>e, but not be limited to</w:t>
            </w:r>
            <w:r w:rsidR="00801AF7" w:rsidRPr="000348F4">
              <w:rPr>
                <w:color w:val="auto"/>
                <w:sz w:val="20"/>
                <w:szCs w:val="20"/>
              </w:rPr>
              <w:t>:</w:t>
            </w:r>
          </w:p>
          <w:p w14:paraId="158BBB7D" w14:textId="4B62DC68" w:rsidR="00873B26" w:rsidRPr="000348F4" w:rsidRDefault="00D55CE2" w:rsidP="00923764">
            <w:pPr>
              <w:pStyle w:val="ListParagraph"/>
              <w:numPr>
                <w:ilvl w:val="0"/>
                <w:numId w:val="270"/>
              </w:numPr>
              <w:tabs>
                <w:tab w:val="clear" w:pos="3969"/>
                <w:tab w:val="clear" w:pos="9026"/>
              </w:tabs>
              <w:spacing w:line="259" w:lineRule="auto"/>
              <w:rPr>
                <w:color w:val="auto"/>
                <w:sz w:val="20"/>
                <w:szCs w:val="20"/>
              </w:rPr>
            </w:pPr>
            <w:r w:rsidRPr="000348F4">
              <w:rPr>
                <w:color w:val="auto"/>
                <w:sz w:val="20"/>
                <w:szCs w:val="20"/>
              </w:rPr>
              <w:t>KPI performance in month, pass or fail against the monitoring methodology detailed for the rel</w:t>
            </w:r>
            <w:r w:rsidR="00801AF7" w:rsidRPr="000348F4">
              <w:rPr>
                <w:color w:val="auto"/>
                <w:sz w:val="20"/>
                <w:szCs w:val="20"/>
              </w:rPr>
              <w:t>e</w:t>
            </w:r>
            <w:r w:rsidRPr="000348F4">
              <w:rPr>
                <w:color w:val="auto"/>
                <w:sz w:val="20"/>
                <w:szCs w:val="20"/>
              </w:rPr>
              <w:t>vant KPI</w:t>
            </w:r>
            <w:r w:rsidR="00801AF7" w:rsidRPr="000348F4">
              <w:rPr>
                <w:color w:val="auto"/>
                <w:sz w:val="20"/>
                <w:szCs w:val="20"/>
              </w:rPr>
              <w:t>;</w:t>
            </w:r>
          </w:p>
          <w:p w14:paraId="2F743971" w14:textId="2AAE5D32" w:rsidR="00D55CE2" w:rsidRPr="000348F4" w:rsidRDefault="00D55CE2" w:rsidP="00923764">
            <w:pPr>
              <w:pStyle w:val="ListParagraph"/>
              <w:numPr>
                <w:ilvl w:val="0"/>
                <w:numId w:val="270"/>
              </w:numPr>
              <w:tabs>
                <w:tab w:val="clear" w:pos="3969"/>
                <w:tab w:val="clear" w:pos="9026"/>
              </w:tabs>
              <w:spacing w:line="259" w:lineRule="auto"/>
              <w:rPr>
                <w:color w:val="auto"/>
                <w:sz w:val="20"/>
                <w:szCs w:val="20"/>
              </w:rPr>
            </w:pPr>
            <w:r w:rsidRPr="000348F4">
              <w:rPr>
                <w:color w:val="auto"/>
                <w:sz w:val="20"/>
                <w:szCs w:val="20"/>
              </w:rPr>
              <w:t>Where a fail is recorded detailing any third party issues which may have caused the KPI to be failed</w:t>
            </w:r>
            <w:r w:rsidR="00801AF7" w:rsidRPr="000348F4">
              <w:rPr>
                <w:color w:val="auto"/>
                <w:sz w:val="20"/>
                <w:szCs w:val="20"/>
              </w:rPr>
              <w:t>; and</w:t>
            </w:r>
          </w:p>
          <w:p w14:paraId="15B5394B" w14:textId="263489FB" w:rsidR="00D55CE2" w:rsidRPr="000348F4" w:rsidRDefault="300DEA94" w:rsidP="00923764">
            <w:pPr>
              <w:pStyle w:val="ListParagraph"/>
              <w:numPr>
                <w:ilvl w:val="0"/>
                <w:numId w:val="270"/>
              </w:numPr>
              <w:tabs>
                <w:tab w:val="clear" w:pos="3969"/>
                <w:tab w:val="clear" w:pos="9026"/>
              </w:tabs>
              <w:spacing w:line="259" w:lineRule="auto"/>
              <w:rPr>
                <w:color w:val="auto"/>
                <w:sz w:val="20"/>
                <w:szCs w:val="20"/>
              </w:rPr>
            </w:pPr>
            <w:r w:rsidRPr="000348F4">
              <w:rPr>
                <w:color w:val="auto"/>
                <w:sz w:val="20"/>
                <w:szCs w:val="20"/>
              </w:rPr>
              <w:t>Detail of a recovery plan or actions for any failed KPI</w:t>
            </w:r>
            <w:r w:rsidR="00801AF7" w:rsidRPr="000348F4">
              <w:rPr>
                <w:color w:val="auto"/>
                <w:sz w:val="20"/>
                <w:szCs w:val="20"/>
              </w:rPr>
              <w:t>.</w:t>
            </w:r>
          </w:p>
        </w:tc>
        <w:tc>
          <w:tcPr>
            <w:tcW w:w="1701" w:type="dxa"/>
            <w:tcMar>
              <w:top w:w="108" w:type="dxa"/>
              <w:bottom w:w="108" w:type="dxa"/>
            </w:tcMar>
          </w:tcPr>
          <w:p w14:paraId="3541A049" w14:textId="77777777" w:rsidR="000075B3" w:rsidRPr="000075B3" w:rsidRDefault="000075B3" w:rsidP="000075B3">
            <w:pPr>
              <w:tabs>
                <w:tab w:val="clear" w:pos="3969"/>
                <w:tab w:val="clear" w:pos="9026"/>
              </w:tabs>
              <w:spacing w:line="259" w:lineRule="auto"/>
              <w:rPr>
                <w:ins w:id="56" w:author="Author"/>
                <w:color w:val="auto"/>
                <w:sz w:val="20"/>
                <w:szCs w:val="20"/>
              </w:rPr>
            </w:pPr>
            <w:ins w:id="57" w:author="Author">
              <w:r w:rsidRPr="000075B3">
                <w:rPr>
                  <w:color w:val="auto"/>
                  <w:sz w:val="20"/>
                  <w:szCs w:val="20"/>
                </w:rPr>
                <w:t>KPI Report supported by evidence pack of Authority approvals for each measure</w:t>
              </w:r>
            </w:ins>
          </w:p>
          <w:p w14:paraId="6463A917" w14:textId="1A98E8AE" w:rsidR="00873B26" w:rsidRPr="000348F4" w:rsidRDefault="000075B3" w:rsidP="000075B3">
            <w:pPr>
              <w:tabs>
                <w:tab w:val="clear" w:pos="3969"/>
                <w:tab w:val="clear" w:pos="9026"/>
              </w:tabs>
              <w:spacing w:line="259" w:lineRule="auto"/>
              <w:rPr>
                <w:color w:val="auto"/>
                <w:sz w:val="20"/>
                <w:szCs w:val="20"/>
              </w:rPr>
            </w:pPr>
            <w:ins w:id="58" w:author="Author">
              <w:r w:rsidRPr="000075B3">
                <w:rPr>
                  <w:color w:val="auto"/>
                  <w:sz w:val="20"/>
                  <w:szCs w:val="20"/>
                </w:rPr>
                <w:t>KPI Reports and evidence held for the duration of the contract.</w:t>
              </w:r>
              <w:r w:rsidRPr="000075B3" w:rsidDel="00AC3D56">
                <w:rPr>
                  <w:color w:val="auto"/>
                  <w:sz w:val="20"/>
                  <w:szCs w:val="20"/>
                </w:rPr>
                <w:t xml:space="preserve"> </w:t>
              </w:r>
            </w:ins>
            <w:del w:id="59" w:author="Author">
              <w:r w:rsidR="005C2AB7" w:rsidRPr="000348F4" w:rsidDel="00AC3D56">
                <w:rPr>
                  <w:color w:val="auto"/>
                  <w:sz w:val="20"/>
                  <w:szCs w:val="20"/>
                </w:rPr>
                <w:delText>KPI Report</w:delText>
              </w:r>
            </w:del>
          </w:p>
        </w:tc>
        <w:tc>
          <w:tcPr>
            <w:tcW w:w="1701" w:type="dxa"/>
            <w:tcMar>
              <w:top w:w="108" w:type="dxa"/>
              <w:bottom w:w="108" w:type="dxa"/>
            </w:tcMar>
          </w:tcPr>
          <w:p w14:paraId="44242357" w14:textId="77777777" w:rsidR="00900B72" w:rsidRPr="000348F4" w:rsidRDefault="00900B72" w:rsidP="00900B72">
            <w:pPr>
              <w:tabs>
                <w:tab w:val="clear" w:pos="3969"/>
                <w:tab w:val="clear" w:pos="9026"/>
              </w:tabs>
              <w:spacing w:line="259" w:lineRule="auto"/>
              <w:rPr>
                <w:color w:val="auto"/>
                <w:sz w:val="20"/>
                <w:szCs w:val="20"/>
              </w:rPr>
            </w:pPr>
            <w:r w:rsidRPr="000348F4">
              <w:rPr>
                <w:color w:val="auto"/>
                <w:sz w:val="20"/>
                <w:szCs w:val="20"/>
              </w:rPr>
              <w:t>Initial Draft format @ ITN</w:t>
            </w:r>
          </w:p>
          <w:p w14:paraId="396C901B" w14:textId="77777777" w:rsidR="00900B72" w:rsidRPr="000348F4" w:rsidRDefault="00900B72" w:rsidP="00900B72">
            <w:pPr>
              <w:tabs>
                <w:tab w:val="clear" w:pos="3969"/>
                <w:tab w:val="clear" w:pos="9026"/>
              </w:tabs>
              <w:spacing w:line="259" w:lineRule="auto"/>
              <w:rPr>
                <w:color w:val="auto"/>
                <w:sz w:val="20"/>
                <w:szCs w:val="20"/>
              </w:rPr>
            </w:pPr>
          </w:p>
          <w:p w14:paraId="14E12AF0" w14:textId="2078D21E" w:rsidR="00900B72" w:rsidRPr="000348F4" w:rsidRDefault="00900B72" w:rsidP="00900B72">
            <w:pPr>
              <w:tabs>
                <w:tab w:val="clear" w:pos="3969"/>
                <w:tab w:val="clear" w:pos="9026"/>
              </w:tabs>
              <w:spacing w:line="259" w:lineRule="auto"/>
              <w:rPr>
                <w:color w:val="auto"/>
                <w:sz w:val="20"/>
                <w:szCs w:val="20"/>
              </w:rPr>
            </w:pPr>
            <w:r w:rsidRPr="000348F4">
              <w:rPr>
                <w:color w:val="auto"/>
                <w:sz w:val="20"/>
                <w:szCs w:val="20"/>
              </w:rPr>
              <w:t>First issue @ CA+1 month</w:t>
            </w:r>
            <w:r w:rsidR="00EB50A2" w:rsidRPr="000348F4">
              <w:rPr>
                <w:color w:val="auto"/>
                <w:sz w:val="20"/>
                <w:szCs w:val="20"/>
              </w:rPr>
              <w:t xml:space="preserve"> as part of the Monthly </w:t>
            </w:r>
            <w:r w:rsidR="00801AF7" w:rsidRPr="000348F4">
              <w:rPr>
                <w:color w:val="auto"/>
                <w:sz w:val="20"/>
                <w:szCs w:val="20"/>
              </w:rPr>
              <w:t>P</w:t>
            </w:r>
            <w:r w:rsidR="00EB50A2" w:rsidRPr="000348F4">
              <w:rPr>
                <w:color w:val="auto"/>
                <w:sz w:val="20"/>
                <w:szCs w:val="20"/>
              </w:rPr>
              <w:t xml:space="preserve">erformance </w:t>
            </w:r>
            <w:r w:rsidR="00801AF7" w:rsidRPr="000348F4">
              <w:rPr>
                <w:color w:val="auto"/>
                <w:sz w:val="20"/>
                <w:szCs w:val="20"/>
              </w:rPr>
              <w:t>R</w:t>
            </w:r>
            <w:r w:rsidR="00EB50A2" w:rsidRPr="000348F4">
              <w:rPr>
                <w:color w:val="auto"/>
                <w:sz w:val="20"/>
                <w:szCs w:val="20"/>
              </w:rPr>
              <w:t xml:space="preserve">eport </w:t>
            </w:r>
          </w:p>
          <w:p w14:paraId="3E516705" w14:textId="53EA0FF8" w:rsidR="00801AF7" w:rsidRPr="000348F4" w:rsidRDefault="00801AF7" w:rsidP="00900B72">
            <w:pPr>
              <w:tabs>
                <w:tab w:val="clear" w:pos="3969"/>
                <w:tab w:val="clear" w:pos="9026"/>
              </w:tabs>
              <w:spacing w:line="259" w:lineRule="auto"/>
              <w:rPr>
                <w:color w:val="auto"/>
                <w:sz w:val="20"/>
                <w:szCs w:val="20"/>
              </w:rPr>
            </w:pPr>
          </w:p>
          <w:p w14:paraId="55737F2D" w14:textId="5A615417" w:rsidR="00801AF7" w:rsidRPr="000348F4" w:rsidRDefault="00801AF7" w:rsidP="00900B72">
            <w:pPr>
              <w:tabs>
                <w:tab w:val="clear" w:pos="3969"/>
                <w:tab w:val="clear" w:pos="9026"/>
              </w:tabs>
              <w:spacing w:line="259" w:lineRule="auto"/>
              <w:rPr>
                <w:color w:val="auto"/>
                <w:sz w:val="20"/>
                <w:szCs w:val="20"/>
              </w:rPr>
            </w:pPr>
            <w:r w:rsidRPr="000348F4">
              <w:rPr>
                <w:color w:val="auto"/>
                <w:sz w:val="20"/>
                <w:szCs w:val="20"/>
              </w:rPr>
              <w:t>Further issues at each Contract Month as part of Monthly Performance Report</w:t>
            </w:r>
          </w:p>
          <w:p w14:paraId="5E5AD60F" w14:textId="7875A1A3" w:rsidR="00873B26" w:rsidRPr="000348F4" w:rsidRDefault="00873B26" w:rsidP="0091764E">
            <w:pPr>
              <w:tabs>
                <w:tab w:val="clear" w:pos="3969"/>
                <w:tab w:val="clear" w:pos="9026"/>
              </w:tabs>
              <w:spacing w:line="259" w:lineRule="auto"/>
              <w:rPr>
                <w:color w:val="auto"/>
                <w:sz w:val="20"/>
                <w:szCs w:val="20"/>
              </w:rPr>
            </w:pPr>
          </w:p>
        </w:tc>
        <w:tc>
          <w:tcPr>
            <w:tcW w:w="3119" w:type="dxa"/>
            <w:tcMar>
              <w:top w:w="108" w:type="dxa"/>
              <w:bottom w:w="108" w:type="dxa"/>
            </w:tcMar>
          </w:tcPr>
          <w:p w14:paraId="54DF14EB" w14:textId="0DA96440" w:rsidR="00EB50A2" w:rsidRPr="000348F4" w:rsidRDefault="00EB50A2" w:rsidP="0091764E">
            <w:pPr>
              <w:tabs>
                <w:tab w:val="clear" w:pos="3969"/>
                <w:tab w:val="clear" w:pos="9026"/>
              </w:tabs>
              <w:spacing w:line="259" w:lineRule="auto"/>
              <w:rPr>
                <w:color w:val="auto"/>
                <w:sz w:val="20"/>
                <w:szCs w:val="20"/>
              </w:rPr>
            </w:pPr>
          </w:p>
          <w:p w14:paraId="5DD2DD35" w14:textId="248EA093" w:rsidR="00EB50A2" w:rsidRPr="000348F4" w:rsidRDefault="00EB50A2" w:rsidP="0091764E">
            <w:pPr>
              <w:tabs>
                <w:tab w:val="clear" w:pos="3969"/>
                <w:tab w:val="clear" w:pos="9026"/>
              </w:tabs>
              <w:spacing w:line="259" w:lineRule="auto"/>
              <w:rPr>
                <w:color w:val="auto"/>
                <w:sz w:val="20"/>
                <w:szCs w:val="20"/>
              </w:rPr>
            </w:pPr>
            <w:r w:rsidRPr="000348F4">
              <w:rPr>
                <w:color w:val="auto"/>
                <w:sz w:val="20"/>
                <w:szCs w:val="20"/>
              </w:rPr>
              <w:t xml:space="preserve">To be accepted as part of the Monthly </w:t>
            </w:r>
            <w:r w:rsidR="00801AF7" w:rsidRPr="000348F4">
              <w:rPr>
                <w:color w:val="auto"/>
                <w:sz w:val="20"/>
                <w:szCs w:val="20"/>
              </w:rPr>
              <w:t>P</w:t>
            </w:r>
            <w:r w:rsidRPr="000348F4">
              <w:rPr>
                <w:color w:val="auto"/>
                <w:sz w:val="20"/>
                <w:szCs w:val="20"/>
              </w:rPr>
              <w:t xml:space="preserve">erformance </w:t>
            </w:r>
            <w:r w:rsidR="00801AF7" w:rsidRPr="000348F4">
              <w:rPr>
                <w:color w:val="auto"/>
                <w:sz w:val="20"/>
                <w:szCs w:val="20"/>
              </w:rPr>
              <w:t>R</w:t>
            </w:r>
            <w:r w:rsidRPr="000348F4">
              <w:rPr>
                <w:color w:val="auto"/>
                <w:sz w:val="20"/>
                <w:szCs w:val="20"/>
              </w:rPr>
              <w:t>eview</w:t>
            </w:r>
            <w:r w:rsidR="003D0D4A" w:rsidRPr="000348F4">
              <w:rPr>
                <w:color w:val="auto"/>
                <w:sz w:val="20"/>
                <w:szCs w:val="20"/>
              </w:rPr>
              <w:t xml:space="preserve"> </w:t>
            </w:r>
            <w:r w:rsidR="00801AF7" w:rsidRPr="000348F4">
              <w:rPr>
                <w:color w:val="auto"/>
                <w:sz w:val="20"/>
                <w:szCs w:val="20"/>
              </w:rPr>
              <w:t>at</w:t>
            </w:r>
            <w:r w:rsidR="003D0D4A" w:rsidRPr="000348F4">
              <w:rPr>
                <w:color w:val="auto"/>
                <w:sz w:val="20"/>
                <w:szCs w:val="20"/>
              </w:rPr>
              <w:t xml:space="preserve"> </w:t>
            </w:r>
            <w:r w:rsidR="00A22EEB" w:rsidRPr="000348F4">
              <w:rPr>
                <w:color w:val="auto"/>
                <w:sz w:val="20"/>
                <w:szCs w:val="20"/>
              </w:rPr>
              <w:t>SoR</w:t>
            </w:r>
            <w:r w:rsidR="003D0D4A" w:rsidRPr="000348F4">
              <w:rPr>
                <w:color w:val="auto"/>
                <w:sz w:val="20"/>
                <w:szCs w:val="20"/>
              </w:rPr>
              <w:t xml:space="preserve"> Serial 3.6</w:t>
            </w:r>
          </w:p>
        </w:tc>
      </w:tr>
    </w:tbl>
    <w:p w14:paraId="18B62B42" w14:textId="77777777" w:rsidR="00626790" w:rsidRDefault="00626790" w:rsidP="00626790">
      <w:pPr>
        <w:tabs>
          <w:tab w:val="clear" w:pos="3969"/>
          <w:tab w:val="clear" w:pos="9026"/>
        </w:tabs>
        <w:spacing w:line="259" w:lineRule="auto"/>
      </w:pPr>
    </w:p>
    <w:p w14:paraId="710A41A7" w14:textId="77777777" w:rsidR="000A2130" w:rsidRDefault="000A2130" w:rsidP="00626790">
      <w:pPr>
        <w:pStyle w:val="Heading2"/>
      </w:pPr>
    </w:p>
    <w:p w14:paraId="6CC48C96" w14:textId="77777777" w:rsidR="000A2130" w:rsidRDefault="000A2130" w:rsidP="00626790">
      <w:pPr>
        <w:pStyle w:val="Heading2"/>
      </w:pPr>
    </w:p>
    <w:p w14:paraId="2FA6EA11" w14:textId="77777777" w:rsidR="000A2130" w:rsidRDefault="000A2130" w:rsidP="00626790">
      <w:pPr>
        <w:pStyle w:val="Heading2"/>
      </w:pPr>
    </w:p>
    <w:p w14:paraId="1FA63B40" w14:textId="4B524ED4" w:rsidR="00626790" w:rsidRDefault="00626790" w:rsidP="00626790">
      <w:pPr>
        <w:pStyle w:val="Heading2"/>
      </w:pPr>
      <w:bookmarkStart w:id="60" w:name="_Toc121819693"/>
      <w:r>
        <w:t xml:space="preserve">Exit </w:t>
      </w:r>
      <w:r w:rsidR="00546BCC">
        <w:t>Requirement</w:t>
      </w:r>
      <w:r>
        <w:t>s</w:t>
      </w:r>
      <w:bookmarkEnd w:id="60"/>
    </w:p>
    <w:tbl>
      <w:tblPr>
        <w:tblStyle w:val="MOD"/>
        <w:tblW w:w="15021" w:type="dxa"/>
        <w:tblLook w:val="04A0" w:firstRow="1" w:lastRow="0" w:firstColumn="1" w:lastColumn="0" w:noHBand="0" w:noVBand="1"/>
      </w:tblPr>
      <w:tblGrid>
        <w:gridCol w:w="988"/>
        <w:gridCol w:w="3118"/>
        <w:gridCol w:w="4394"/>
        <w:gridCol w:w="1701"/>
        <w:gridCol w:w="1701"/>
        <w:gridCol w:w="3119"/>
      </w:tblGrid>
      <w:tr w:rsidR="00EA18B1" w14:paraId="3D9215E4" w14:textId="77777777" w:rsidTr="00A049F2">
        <w:trPr>
          <w:cnfStyle w:val="100000000000" w:firstRow="1" w:lastRow="0" w:firstColumn="0" w:lastColumn="0" w:oddVBand="0" w:evenVBand="0" w:oddHBand="0" w:evenHBand="0" w:firstRowFirstColumn="0" w:firstRowLastColumn="0" w:lastRowFirstColumn="0" w:lastRowLastColumn="0"/>
          <w:tblHeader/>
        </w:trPr>
        <w:tc>
          <w:tcPr>
            <w:tcW w:w="988" w:type="dxa"/>
            <w:shd w:val="clear" w:color="auto" w:fill="FDC20B" w:themeFill="background2"/>
            <w:tcMar>
              <w:top w:w="108" w:type="dxa"/>
              <w:bottom w:w="108" w:type="dxa"/>
            </w:tcMar>
          </w:tcPr>
          <w:p w14:paraId="473BC989" w14:textId="77777777" w:rsidR="00626790" w:rsidRPr="000348F4" w:rsidRDefault="00626790" w:rsidP="0091764E">
            <w:pPr>
              <w:tabs>
                <w:tab w:val="clear" w:pos="3969"/>
                <w:tab w:val="clear" w:pos="9026"/>
              </w:tabs>
              <w:spacing w:line="259" w:lineRule="auto"/>
              <w:rPr>
                <w:color w:val="auto"/>
              </w:rPr>
            </w:pPr>
            <w:r w:rsidRPr="000348F4">
              <w:rPr>
                <w:color w:val="auto"/>
              </w:rPr>
              <w:t>Serial</w:t>
            </w:r>
          </w:p>
        </w:tc>
        <w:tc>
          <w:tcPr>
            <w:tcW w:w="3118" w:type="dxa"/>
            <w:shd w:val="clear" w:color="auto" w:fill="FDC20B" w:themeFill="background2"/>
            <w:tcMar>
              <w:top w:w="108" w:type="dxa"/>
              <w:bottom w:w="108" w:type="dxa"/>
            </w:tcMar>
          </w:tcPr>
          <w:p w14:paraId="5BAF6AF4" w14:textId="77777777" w:rsidR="00626790" w:rsidRPr="000348F4" w:rsidRDefault="00626790" w:rsidP="0091764E">
            <w:pPr>
              <w:tabs>
                <w:tab w:val="clear" w:pos="3969"/>
                <w:tab w:val="clear" w:pos="9026"/>
              </w:tabs>
              <w:spacing w:line="259" w:lineRule="auto"/>
              <w:rPr>
                <w:color w:val="auto"/>
              </w:rPr>
            </w:pPr>
            <w:r w:rsidRPr="000348F4">
              <w:rPr>
                <w:color w:val="auto"/>
              </w:rPr>
              <w:t>Requirement</w:t>
            </w:r>
          </w:p>
        </w:tc>
        <w:tc>
          <w:tcPr>
            <w:tcW w:w="4394" w:type="dxa"/>
            <w:shd w:val="clear" w:color="auto" w:fill="FDC20B" w:themeFill="background2"/>
            <w:tcMar>
              <w:top w:w="108" w:type="dxa"/>
              <w:bottom w:w="108" w:type="dxa"/>
            </w:tcMar>
          </w:tcPr>
          <w:p w14:paraId="73A6F8D7" w14:textId="77777777" w:rsidR="00626790" w:rsidRPr="000348F4" w:rsidRDefault="00626790" w:rsidP="0091764E">
            <w:pPr>
              <w:tabs>
                <w:tab w:val="clear" w:pos="3969"/>
                <w:tab w:val="clear" w:pos="9026"/>
              </w:tabs>
              <w:spacing w:line="259" w:lineRule="auto"/>
              <w:rPr>
                <w:color w:val="auto"/>
              </w:rPr>
            </w:pPr>
            <w:r w:rsidRPr="000348F4">
              <w:rPr>
                <w:color w:val="auto"/>
              </w:rPr>
              <w:t>Description</w:t>
            </w:r>
          </w:p>
        </w:tc>
        <w:tc>
          <w:tcPr>
            <w:tcW w:w="1701" w:type="dxa"/>
            <w:shd w:val="clear" w:color="auto" w:fill="FDC20B" w:themeFill="background2"/>
            <w:tcMar>
              <w:top w:w="108" w:type="dxa"/>
              <w:bottom w:w="108" w:type="dxa"/>
            </w:tcMar>
          </w:tcPr>
          <w:p w14:paraId="67A54704" w14:textId="77777777" w:rsidR="00626790" w:rsidRPr="000348F4" w:rsidRDefault="00626790" w:rsidP="0091764E">
            <w:pPr>
              <w:tabs>
                <w:tab w:val="clear" w:pos="3969"/>
                <w:tab w:val="clear" w:pos="9026"/>
              </w:tabs>
              <w:spacing w:line="259" w:lineRule="auto"/>
              <w:rPr>
                <w:color w:val="auto"/>
              </w:rPr>
            </w:pPr>
            <w:r w:rsidRPr="000348F4">
              <w:rPr>
                <w:color w:val="auto"/>
              </w:rPr>
              <w:t>Output</w:t>
            </w:r>
          </w:p>
        </w:tc>
        <w:tc>
          <w:tcPr>
            <w:tcW w:w="1701" w:type="dxa"/>
            <w:shd w:val="clear" w:color="auto" w:fill="FDC20B" w:themeFill="background2"/>
            <w:tcMar>
              <w:top w:w="108" w:type="dxa"/>
              <w:bottom w:w="108" w:type="dxa"/>
            </w:tcMar>
          </w:tcPr>
          <w:p w14:paraId="4AA2487B" w14:textId="77777777" w:rsidR="00626790" w:rsidRPr="000348F4" w:rsidRDefault="00626790" w:rsidP="0091764E">
            <w:pPr>
              <w:tabs>
                <w:tab w:val="clear" w:pos="3969"/>
                <w:tab w:val="clear" w:pos="9026"/>
              </w:tabs>
              <w:spacing w:line="259" w:lineRule="auto"/>
              <w:rPr>
                <w:color w:val="auto"/>
              </w:rPr>
            </w:pPr>
            <w:r w:rsidRPr="000348F4">
              <w:rPr>
                <w:color w:val="auto"/>
              </w:rPr>
              <w:t>Date</w:t>
            </w:r>
          </w:p>
        </w:tc>
        <w:tc>
          <w:tcPr>
            <w:tcW w:w="3119" w:type="dxa"/>
            <w:shd w:val="clear" w:color="auto" w:fill="FDC20B" w:themeFill="background2"/>
            <w:tcMar>
              <w:top w:w="108" w:type="dxa"/>
              <w:bottom w:w="108" w:type="dxa"/>
            </w:tcMar>
          </w:tcPr>
          <w:p w14:paraId="4EC38354" w14:textId="77777777" w:rsidR="00626790" w:rsidRPr="000348F4" w:rsidRDefault="00626790" w:rsidP="0091764E">
            <w:pPr>
              <w:tabs>
                <w:tab w:val="clear" w:pos="3969"/>
                <w:tab w:val="clear" w:pos="9026"/>
              </w:tabs>
              <w:spacing w:line="259" w:lineRule="auto"/>
              <w:rPr>
                <w:color w:val="auto"/>
              </w:rPr>
            </w:pPr>
            <w:r w:rsidRPr="000348F4">
              <w:rPr>
                <w:color w:val="auto"/>
              </w:rPr>
              <w:t>Assurance / Acceptance Criteria (inc Format)</w:t>
            </w:r>
          </w:p>
        </w:tc>
      </w:tr>
      <w:tr w:rsidR="00A33713" w14:paraId="59982F97" w14:textId="77777777" w:rsidTr="007D0E75">
        <w:tc>
          <w:tcPr>
            <w:tcW w:w="988" w:type="dxa"/>
            <w:tcMar>
              <w:top w:w="108" w:type="dxa"/>
              <w:bottom w:w="108" w:type="dxa"/>
            </w:tcMar>
          </w:tcPr>
          <w:p w14:paraId="35701AAE" w14:textId="77777777" w:rsidR="00A33713" w:rsidRPr="000348F4" w:rsidRDefault="00A33713" w:rsidP="00895983">
            <w:pPr>
              <w:pStyle w:val="ListParagraph"/>
              <w:numPr>
                <w:ilvl w:val="1"/>
                <w:numId w:val="6"/>
              </w:numPr>
              <w:tabs>
                <w:tab w:val="clear" w:pos="3969"/>
                <w:tab w:val="clear" w:pos="9026"/>
              </w:tabs>
              <w:spacing w:line="259" w:lineRule="auto"/>
              <w:rPr>
                <w:color w:val="auto"/>
                <w:sz w:val="20"/>
                <w:szCs w:val="20"/>
              </w:rPr>
            </w:pPr>
            <w:bookmarkStart w:id="61" w:name="_Ref109298162"/>
          </w:p>
        </w:tc>
        <w:bookmarkEnd w:id="61"/>
        <w:tc>
          <w:tcPr>
            <w:tcW w:w="3118" w:type="dxa"/>
            <w:tcMar>
              <w:top w:w="108" w:type="dxa"/>
              <w:bottom w:w="108" w:type="dxa"/>
            </w:tcMar>
          </w:tcPr>
          <w:p w14:paraId="28BC4294" w14:textId="179FFBE7" w:rsidR="00A33713" w:rsidRPr="000348F4" w:rsidRDefault="00E363C5" w:rsidP="0091764E">
            <w:pPr>
              <w:tabs>
                <w:tab w:val="clear" w:pos="3969"/>
                <w:tab w:val="clear" w:pos="9026"/>
              </w:tabs>
              <w:spacing w:line="259" w:lineRule="auto"/>
              <w:rPr>
                <w:color w:val="auto"/>
                <w:sz w:val="20"/>
                <w:szCs w:val="20"/>
              </w:rPr>
            </w:pPr>
            <w:r w:rsidRPr="000348F4">
              <w:rPr>
                <w:color w:val="auto"/>
                <w:sz w:val="20"/>
                <w:szCs w:val="20"/>
              </w:rPr>
              <w:t>Exit Plan</w:t>
            </w:r>
          </w:p>
        </w:tc>
        <w:tc>
          <w:tcPr>
            <w:tcW w:w="4394" w:type="dxa"/>
            <w:tcMar>
              <w:top w:w="108" w:type="dxa"/>
              <w:bottom w:w="108" w:type="dxa"/>
            </w:tcMar>
          </w:tcPr>
          <w:p w14:paraId="342824CF" w14:textId="1052C2B0" w:rsidR="00E363C5" w:rsidRPr="000348F4" w:rsidRDefault="00E363C5" w:rsidP="00E363C5">
            <w:pPr>
              <w:tabs>
                <w:tab w:val="clear" w:pos="3969"/>
                <w:tab w:val="clear" w:pos="9026"/>
              </w:tabs>
              <w:spacing w:line="259" w:lineRule="auto"/>
              <w:rPr>
                <w:color w:val="auto"/>
                <w:sz w:val="20"/>
                <w:szCs w:val="20"/>
              </w:rPr>
            </w:pPr>
            <w:r w:rsidRPr="000348F4">
              <w:rPr>
                <w:color w:val="auto"/>
                <w:sz w:val="20"/>
                <w:szCs w:val="20"/>
              </w:rPr>
              <w:t xml:space="preserve">The </w:t>
            </w:r>
            <w:r w:rsidR="003702F1" w:rsidRPr="000348F4">
              <w:rPr>
                <w:color w:val="auto"/>
                <w:sz w:val="20"/>
                <w:szCs w:val="20"/>
              </w:rPr>
              <w:t>e</w:t>
            </w:r>
            <w:r w:rsidRPr="000348F4">
              <w:rPr>
                <w:color w:val="auto"/>
                <w:sz w:val="20"/>
                <w:szCs w:val="20"/>
              </w:rPr>
              <w:t xml:space="preserve">xit </w:t>
            </w:r>
            <w:r w:rsidR="003702F1" w:rsidRPr="000348F4">
              <w:rPr>
                <w:color w:val="auto"/>
                <w:sz w:val="20"/>
                <w:szCs w:val="20"/>
              </w:rPr>
              <w:t>p</w:t>
            </w:r>
            <w:r w:rsidRPr="000348F4">
              <w:rPr>
                <w:color w:val="auto"/>
                <w:sz w:val="20"/>
                <w:szCs w:val="20"/>
              </w:rPr>
              <w:t xml:space="preserve">eriod shall commence at 6 months prior to the end of the </w:t>
            </w:r>
            <w:r w:rsidR="00801AF7" w:rsidRPr="000348F4">
              <w:rPr>
                <w:color w:val="auto"/>
                <w:sz w:val="20"/>
                <w:szCs w:val="20"/>
              </w:rPr>
              <w:t>C</w:t>
            </w:r>
            <w:r w:rsidRPr="000348F4">
              <w:rPr>
                <w:color w:val="auto"/>
                <w:sz w:val="20"/>
                <w:szCs w:val="20"/>
              </w:rPr>
              <w:t xml:space="preserve">ontract </w:t>
            </w:r>
            <w:r w:rsidR="00801AF7" w:rsidRPr="000348F4">
              <w:rPr>
                <w:color w:val="auto"/>
                <w:sz w:val="20"/>
                <w:szCs w:val="20"/>
              </w:rPr>
              <w:t>P</w:t>
            </w:r>
            <w:r w:rsidRPr="000348F4">
              <w:rPr>
                <w:color w:val="auto"/>
                <w:sz w:val="20"/>
                <w:szCs w:val="20"/>
              </w:rPr>
              <w:t xml:space="preserve">eriod, or at a point advised and agreed between the Authority and the </w:t>
            </w:r>
            <w:r w:rsidR="700CE524" w:rsidRPr="000348F4">
              <w:rPr>
                <w:color w:val="auto"/>
                <w:sz w:val="20"/>
                <w:szCs w:val="20"/>
              </w:rPr>
              <w:t>Contractor.</w:t>
            </w:r>
          </w:p>
          <w:p w14:paraId="6FAC32BE" w14:textId="77777777" w:rsidR="00E363C5" w:rsidRPr="000348F4" w:rsidRDefault="00E363C5" w:rsidP="00E363C5">
            <w:pPr>
              <w:tabs>
                <w:tab w:val="clear" w:pos="3969"/>
                <w:tab w:val="clear" w:pos="9026"/>
              </w:tabs>
              <w:spacing w:line="259" w:lineRule="auto"/>
              <w:rPr>
                <w:color w:val="auto"/>
                <w:sz w:val="20"/>
                <w:szCs w:val="20"/>
              </w:rPr>
            </w:pPr>
          </w:p>
          <w:p w14:paraId="508BD4E1" w14:textId="12BF4A99" w:rsidR="00E363C5" w:rsidRPr="000348F4" w:rsidRDefault="00E363C5" w:rsidP="00E363C5">
            <w:pPr>
              <w:tabs>
                <w:tab w:val="clear" w:pos="3969"/>
                <w:tab w:val="clear" w:pos="9026"/>
              </w:tabs>
              <w:spacing w:line="259" w:lineRule="auto"/>
              <w:rPr>
                <w:color w:val="auto"/>
                <w:sz w:val="20"/>
                <w:szCs w:val="20"/>
              </w:rPr>
            </w:pPr>
            <w:r w:rsidRPr="000348F4">
              <w:rPr>
                <w:color w:val="auto"/>
                <w:sz w:val="20"/>
                <w:szCs w:val="20"/>
              </w:rPr>
              <w:t xml:space="preserve">The Contractor shall produce an Exit Plan that is to identify the transition approach and activities to effectively exit the </w:t>
            </w:r>
            <w:r w:rsidR="00801AF7" w:rsidRPr="000348F4">
              <w:rPr>
                <w:color w:val="auto"/>
                <w:sz w:val="20"/>
                <w:szCs w:val="20"/>
              </w:rPr>
              <w:t>C</w:t>
            </w:r>
            <w:r w:rsidRPr="000348F4">
              <w:rPr>
                <w:color w:val="auto"/>
                <w:sz w:val="20"/>
                <w:szCs w:val="20"/>
              </w:rPr>
              <w:t>ontract whilst seeking to ensure that any transition to a future TRP Provider is supported.  The Contractor shall</w:t>
            </w:r>
            <w:r w:rsidR="00801AF7" w:rsidRPr="000348F4">
              <w:rPr>
                <w:color w:val="auto"/>
                <w:sz w:val="20"/>
                <w:szCs w:val="20"/>
              </w:rPr>
              <w:t>:</w:t>
            </w:r>
            <w:r w:rsidRPr="000348F4">
              <w:rPr>
                <w:color w:val="auto"/>
                <w:sz w:val="20"/>
                <w:szCs w:val="20"/>
              </w:rPr>
              <w:t xml:space="preserve"> </w:t>
            </w:r>
          </w:p>
          <w:p w14:paraId="02172A42" w14:textId="77777777" w:rsidR="00D22168" w:rsidRPr="000348F4" w:rsidRDefault="00D22168" w:rsidP="00E363C5">
            <w:pPr>
              <w:tabs>
                <w:tab w:val="clear" w:pos="3969"/>
                <w:tab w:val="clear" w:pos="9026"/>
              </w:tabs>
              <w:spacing w:line="259" w:lineRule="auto"/>
              <w:rPr>
                <w:color w:val="auto"/>
                <w:sz w:val="20"/>
                <w:szCs w:val="20"/>
              </w:rPr>
            </w:pPr>
          </w:p>
          <w:p w14:paraId="1F72A923" w14:textId="3297813B" w:rsidR="00E363C5" w:rsidRPr="000348F4" w:rsidRDefault="00E363C5" w:rsidP="00923764">
            <w:pPr>
              <w:pStyle w:val="ListParagraph"/>
              <w:numPr>
                <w:ilvl w:val="0"/>
                <w:numId w:val="271"/>
              </w:numPr>
              <w:tabs>
                <w:tab w:val="clear" w:pos="3969"/>
                <w:tab w:val="clear" w:pos="9026"/>
              </w:tabs>
              <w:spacing w:line="259" w:lineRule="auto"/>
              <w:rPr>
                <w:color w:val="auto"/>
                <w:sz w:val="20"/>
                <w:szCs w:val="20"/>
              </w:rPr>
            </w:pPr>
            <w:r w:rsidRPr="000348F4">
              <w:rPr>
                <w:color w:val="auto"/>
                <w:sz w:val="20"/>
                <w:szCs w:val="20"/>
              </w:rPr>
              <w:t>Incorporate all lessons learned from the transition-in process concerning the conduct of the outgoing Contractor that should be rectified for the next transition period.</w:t>
            </w:r>
          </w:p>
          <w:p w14:paraId="2A25C7BE" w14:textId="77777777" w:rsidR="00E363C5" w:rsidRPr="000348F4" w:rsidRDefault="00E363C5" w:rsidP="00E363C5">
            <w:pPr>
              <w:tabs>
                <w:tab w:val="clear" w:pos="3969"/>
                <w:tab w:val="clear" w:pos="9026"/>
              </w:tabs>
              <w:spacing w:line="259" w:lineRule="auto"/>
              <w:rPr>
                <w:color w:val="auto"/>
                <w:sz w:val="20"/>
                <w:szCs w:val="20"/>
              </w:rPr>
            </w:pPr>
          </w:p>
          <w:p w14:paraId="0CCF5EB0" w14:textId="43902631" w:rsidR="00E363C5" w:rsidRPr="000348F4" w:rsidRDefault="00E363C5" w:rsidP="00E363C5">
            <w:pPr>
              <w:tabs>
                <w:tab w:val="clear" w:pos="3969"/>
                <w:tab w:val="clear" w:pos="9026"/>
              </w:tabs>
              <w:spacing w:line="259" w:lineRule="auto"/>
              <w:rPr>
                <w:color w:val="auto"/>
                <w:sz w:val="20"/>
                <w:szCs w:val="20"/>
              </w:rPr>
            </w:pPr>
            <w:r w:rsidRPr="000348F4">
              <w:rPr>
                <w:color w:val="auto"/>
                <w:sz w:val="20"/>
                <w:szCs w:val="20"/>
              </w:rPr>
              <w:t>The Exit Plan shall include, as a minimum:</w:t>
            </w:r>
          </w:p>
          <w:p w14:paraId="6D863EBE" w14:textId="77777777" w:rsidR="00B52E70" w:rsidRPr="000348F4" w:rsidRDefault="00B52E70" w:rsidP="00E363C5">
            <w:pPr>
              <w:tabs>
                <w:tab w:val="clear" w:pos="3969"/>
                <w:tab w:val="clear" w:pos="9026"/>
              </w:tabs>
              <w:spacing w:line="259" w:lineRule="auto"/>
              <w:rPr>
                <w:color w:val="auto"/>
                <w:sz w:val="20"/>
                <w:szCs w:val="20"/>
              </w:rPr>
            </w:pPr>
          </w:p>
          <w:p w14:paraId="5D0809CD" w14:textId="10CC8C47" w:rsidR="003976FA" w:rsidRPr="000348F4" w:rsidRDefault="003976FA" w:rsidP="00923764">
            <w:pPr>
              <w:pStyle w:val="ListParagraph"/>
              <w:numPr>
                <w:ilvl w:val="0"/>
                <w:numId w:val="272"/>
              </w:numPr>
              <w:tabs>
                <w:tab w:val="clear" w:pos="3969"/>
                <w:tab w:val="clear" w:pos="9026"/>
              </w:tabs>
              <w:spacing w:line="259" w:lineRule="auto"/>
              <w:rPr>
                <w:color w:val="auto"/>
                <w:sz w:val="20"/>
                <w:szCs w:val="20"/>
              </w:rPr>
            </w:pPr>
            <w:r w:rsidRPr="000348F4">
              <w:rPr>
                <w:color w:val="auto"/>
                <w:sz w:val="20"/>
                <w:szCs w:val="20"/>
              </w:rPr>
              <w:t xml:space="preserve">Details, including name and contact details of </w:t>
            </w:r>
            <w:r w:rsidR="00C2746C" w:rsidRPr="000348F4">
              <w:rPr>
                <w:color w:val="auto"/>
                <w:sz w:val="20"/>
                <w:szCs w:val="20"/>
              </w:rPr>
              <w:t>an empowered</w:t>
            </w:r>
            <w:r w:rsidR="000874EF" w:rsidRPr="000348F4">
              <w:rPr>
                <w:color w:val="auto"/>
                <w:sz w:val="20"/>
                <w:szCs w:val="20"/>
              </w:rPr>
              <w:t xml:space="preserve"> Exit Manager acting as the</w:t>
            </w:r>
            <w:r w:rsidR="00C2746C" w:rsidRPr="000348F4">
              <w:rPr>
                <w:color w:val="auto"/>
                <w:sz w:val="20"/>
                <w:szCs w:val="20"/>
              </w:rPr>
              <w:t xml:space="preserve"> </w:t>
            </w:r>
            <w:r w:rsidRPr="000348F4">
              <w:rPr>
                <w:color w:val="auto"/>
                <w:sz w:val="20"/>
                <w:szCs w:val="20"/>
              </w:rPr>
              <w:t>Contractor point of contact for issues relating to exit management</w:t>
            </w:r>
            <w:r w:rsidR="00801AF7" w:rsidRPr="000348F4">
              <w:rPr>
                <w:color w:val="auto"/>
                <w:sz w:val="20"/>
                <w:szCs w:val="20"/>
              </w:rPr>
              <w:t>;</w:t>
            </w:r>
          </w:p>
          <w:p w14:paraId="38985B82" w14:textId="4413DBB5" w:rsidR="003976FA" w:rsidRPr="000348F4" w:rsidRDefault="003976FA" w:rsidP="00923764">
            <w:pPr>
              <w:pStyle w:val="ListParagraph"/>
              <w:numPr>
                <w:ilvl w:val="0"/>
                <w:numId w:val="272"/>
              </w:numPr>
              <w:tabs>
                <w:tab w:val="clear" w:pos="3969"/>
                <w:tab w:val="clear" w:pos="9026"/>
              </w:tabs>
              <w:spacing w:line="259" w:lineRule="auto"/>
              <w:rPr>
                <w:color w:val="auto"/>
                <w:sz w:val="20"/>
                <w:szCs w:val="20"/>
              </w:rPr>
            </w:pPr>
            <w:r w:rsidRPr="000348F4">
              <w:rPr>
                <w:color w:val="auto"/>
                <w:sz w:val="20"/>
                <w:szCs w:val="20"/>
              </w:rPr>
              <w:t>A draft timetable of the activities to be performed by both the Contractor and the Authority</w:t>
            </w:r>
            <w:r w:rsidR="000846CA" w:rsidRPr="000348F4">
              <w:rPr>
                <w:color w:val="auto"/>
                <w:sz w:val="20"/>
                <w:szCs w:val="20"/>
              </w:rPr>
              <w:t>;</w:t>
            </w:r>
          </w:p>
          <w:p w14:paraId="4BEDD4C1" w14:textId="032734AF" w:rsidR="00E363C5" w:rsidRPr="000348F4" w:rsidRDefault="00E363C5" w:rsidP="00923764">
            <w:pPr>
              <w:pStyle w:val="ListParagraph"/>
              <w:numPr>
                <w:ilvl w:val="0"/>
                <w:numId w:val="272"/>
              </w:numPr>
              <w:tabs>
                <w:tab w:val="clear" w:pos="3969"/>
                <w:tab w:val="clear" w:pos="9026"/>
              </w:tabs>
              <w:spacing w:line="259" w:lineRule="auto"/>
              <w:rPr>
                <w:color w:val="auto"/>
                <w:sz w:val="20"/>
                <w:szCs w:val="20"/>
              </w:rPr>
            </w:pPr>
            <w:r w:rsidRPr="000348F4">
              <w:rPr>
                <w:color w:val="auto"/>
                <w:sz w:val="20"/>
                <w:szCs w:val="20"/>
              </w:rPr>
              <w:t>Arrangements for receiving any successor</w:t>
            </w:r>
            <w:r w:rsidR="000846CA" w:rsidRPr="000348F4">
              <w:rPr>
                <w:color w:val="auto"/>
                <w:sz w:val="20"/>
                <w:szCs w:val="20"/>
              </w:rPr>
              <w:t>;</w:t>
            </w:r>
          </w:p>
          <w:p w14:paraId="0F454000" w14:textId="6F92E122" w:rsidR="00E363C5" w:rsidRPr="000348F4" w:rsidRDefault="00E363C5" w:rsidP="00923764">
            <w:pPr>
              <w:pStyle w:val="ListParagraph"/>
              <w:numPr>
                <w:ilvl w:val="0"/>
                <w:numId w:val="272"/>
              </w:numPr>
              <w:tabs>
                <w:tab w:val="clear" w:pos="3969"/>
                <w:tab w:val="clear" w:pos="9026"/>
              </w:tabs>
              <w:spacing w:line="259" w:lineRule="auto"/>
              <w:rPr>
                <w:color w:val="auto"/>
                <w:sz w:val="20"/>
                <w:szCs w:val="20"/>
              </w:rPr>
            </w:pPr>
            <w:r w:rsidRPr="000348F4">
              <w:rPr>
                <w:color w:val="auto"/>
                <w:sz w:val="20"/>
                <w:szCs w:val="20"/>
              </w:rPr>
              <w:t xml:space="preserve">Exit governance to capture the requirements in </w:t>
            </w:r>
            <w:r w:rsidR="00A22EEB" w:rsidRPr="000348F4">
              <w:rPr>
                <w:color w:val="auto"/>
                <w:sz w:val="20"/>
                <w:szCs w:val="20"/>
              </w:rPr>
              <w:t>SoR</w:t>
            </w:r>
            <w:r w:rsidRPr="000348F4">
              <w:rPr>
                <w:color w:val="auto"/>
                <w:sz w:val="20"/>
                <w:szCs w:val="20"/>
              </w:rPr>
              <w:t xml:space="preserve"> serial </w:t>
            </w:r>
            <w:r w:rsidR="00356951" w:rsidRPr="000348F4">
              <w:rPr>
                <w:color w:val="auto"/>
                <w:sz w:val="20"/>
                <w:szCs w:val="20"/>
              </w:rPr>
              <w:fldChar w:fldCharType="begin"/>
            </w:r>
            <w:r w:rsidR="00356951" w:rsidRPr="000348F4">
              <w:rPr>
                <w:color w:val="auto"/>
                <w:sz w:val="20"/>
                <w:szCs w:val="20"/>
              </w:rPr>
              <w:instrText xml:space="preserve"> REF _Ref109299054 \r \h </w:instrText>
            </w:r>
            <w:r w:rsidR="00356951" w:rsidRPr="000348F4">
              <w:rPr>
                <w:color w:val="auto"/>
                <w:sz w:val="20"/>
                <w:szCs w:val="20"/>
              </w:rPr>
            </w:r>
            <w:r w:rsidR="00356951" w:rsidRPr="000348F4">
              <w:rPr>
                <w:color w:val="auto"/>
                <w:sz w:val="20"/>
                <w:szCs w:val="20"/>
              </w:rPr>
              <w:fldChar w:fldCharType="separate"/>
            </w:r>
            <w:r w:rsidR="00823197">
              <w:rPr>
                <w:color w:val="auto"/>
                <w:sz w:val="20"/>
                <w:szCs w:val="20"/>
              </w:rPr>
              <w:t>6.2</w:t>
            </w:r>
            <w:r w:rsidR="00356951" w:rsidRPr="000348F4">
              <w:rPr>
                <w:color w:val="auto"/>
                <w:sz w:val="20"/>
                <w:szCs w:val="20"/>
              </w:rPr>
              <w:fldChar w:fldCharType="end"/>
            </w:r>
            <w:r w:rsidR="000846CA" w:rsidRPr="000348F4">
              <w:rPr>
                <w:color w:val="auto"/>
                <w:sz w:val="20"/>
                <w:szCs w:val="20"/>
              </w:rPr>
              <w:t>;</w:t>
            </w:r>
          </w:p>
          <w:p w14:paraId="081E4909" w14:textId="09AD69C3" w:rsidR="00E363C5" w:rsidRPr="000348F4" w:rsidRDefault="00E363C5" w:rsidP="00923764">
            <w:pPr>
              <w:pStyle w:val="ListParagraph"/>
              <w:numPr>
                <w:ilvl w:val="0"/>
                <w:numId w:val="272"/>
              </w:numPr>
              <w:tabs>
                <w:tab w:val="clear" w:pos="3969"/>
                <w:tab w:val="clear" w:pos="9026"/>
              </w:tabs>
              <w:spacing w:line="259" w:lineRule="auto"/>
              <w:rPr>
                <w:color w:val="auto"/>
                <w:sz w:val="20"/>
                <w:szCs w:val="20"/>
              </w:rPr>
            </w:pPr>
            <w:r w:rsidRPr="000348F4">
              <w:rPr>
                <w:color w:val="auto"/>
                <w:sz w:val="20"/>
                <w:szCs w:val="20"/>
              </w:rPr>
              <w:t>Stakeholder notification list: including: organisation, POC, email and telephone number</w:t>
            </w:r>
            <w:r w:rsidR="000846CA" w:rsidRPr="000348F4">
              <w:rPr>
                <w:color w:val="auto"/>
                <w:sz w:val="20"/>
                <w:szCs w:val="20"/>
              </w:rPr>
              <w:t>;</w:t>
            </w:r>
          </w:p>
          <w:p w14:paraId="6E4A2294" w14:textId="31F18C4E" w:rsidR="00E363C5" w:rsidRPr="000348F4" w:rsidRDefault="00E363C5" w:rsidP="00923764">
            <w:pPr>
              <w:pStyle w:val="ListParagraph"/>
              <w:numPr>
                <w:ilvl w:val="0"/>
                <w:numId w:val="273"/>
              </w:numPr>
              <w:tabs>
                <w:tab w:val="clear" w:pos="3969"/>
                <w:tab w:val="clear" w:pos="9026"/>
              </w:tabs>
              <w:spacing w:line="259" w:lineRule="auto"/>
              <w:rPr>
                <w:color w:val="auto"/>
                <w:sz w:val="20"/>
                <w:szCs w:val="20"/>
              </w:rPr>
            </w:pPr>
            <w:r w:rsidRPr="000348F4">
              <w:rPr>
                <w:color w:val="auto"/>
                <w:sz w:val="20"/>
                <w:szCs w:val="20"/>
              </w:rPr>
              <w:t>Identification of knowledge transfer requirements and the strategy to implement</w:t>
            </w:r>
            <w:r w:rsidR="000846CA" w:rsidRPr="000348F4">
              <w:rPr>
                <w:color w:val="auto"/>
                <w:sz w:val="20"/>
                <w:szCs w:val="20"/>
              </w:rPr>
              <w:t>;</w:t>
            </w:r>
          </w:p>
          <w:p w14:paraId="439F5066" w14:textId="52AC58E0" w:rsidR="499515AC" w:rsidRPr="000348F4" w:rsidRDefault="00E363C5" w:rsidP="00923764">
            <w:pPr>
              <w:pStyle w:val="ListParagraph"/>
              <w:numPr>
                <w:ilvl w:val="0"/>
                <w:numId w:val="273"/>
              </w:numPr>
              <w:tabs>
                <w:tab w:val="clear" w:pos="3969"/>
                <w:tab w:val="clear" w:pos="9026"/>
              </w:tabs>
              <w:spacing w:line="259" w:lineRule="auto"/>
              <w:rPr>
                <w:rFonts w:eastAsia="Calibri"/>
                <w:color w:val="auto"/>
                <w:szCs w:val="24"/>
              </w:rPr>
            </w:pPr>
            <w:r w:rsidRPr="000348F4">
              <w:rPr>
                <w:color w:val="auto"/>
                <w:sz w:val="20"/>
                <w:szCs w:val="20"/>
              </w:rPr>
              <w:t xml:space="preserve">Any additional information management requirements included during the life of the </w:t>
            </w:r>
            <w:r w:rsidR="000846CA" w:rsidRPr="000348F4">
              <w:rPr>
                <w:color w:val="auto"/>
                <w:sz w:val="20"/>
                <w:szCs w:val="20"/>
              </w:rPr>
              <w:t>C</w:t>
            </w:r>
            <w:r w:rsidRPr="000348F4">
              <w:rPr>
                <w:color w:val="auto"/>
                <w:sz w:val="20"/>
                <w:szCs w:val="20"/>
              </w:rPr>
              <w:t>ontract</w:t>
            </w:r>
            <w:r w:rsidR="000846CA" w:rsidRPr="000348F4">
              <w:rPr>
                <w:color w:val="auto"/>
                <w:sz w:val="20"/>
                <w:szCs w:val="20"/>
              </w:rPr>
              <w:t>;</w:t>
            </w:r>
          </w:p>
          <w:p w14:paraId="49D1C873" w14:textId="20F660E1" w:rsidR="00E363C5" w:rsidRPr="000348F4" w:rsidRDefault="00E363C5" w:rsidP="00923764">
            <w:pPr>
              <w:pStyle w:val="ListParagraph"/>
              <w:numPr>
                <w:ilvl w:val="0"/>
                <w:numId w:val="273"/>
              </w:numPr>
              <w:tabs>
                <w:tab w:val="clear" w:pos="3969"/>
                <w:tab w:val="clear" w:pos="9026"/>
              </w:tabs>
              <w:spacing w:line="259" w:lineRule="auto"/>
              <w:rPr>
                <w:color w:val="auto"/>
                <w:sz w:val="20"/>
                <w:szCs w:val="20"/>
              </w:rPr>
            </w:pPr>
            <w:r w:rsidRPr="000348F4">
              <w:rPr>
                <w:color w:val="auto"/>
                <w:sz w:val="20"/>
                <w:szCs w:val="20"/>
              </w:rPr>
              <w:t xml:space="preserve">Any process diagrams produced under the </w:t>
            </w:r>
            <w:r w:rsidR="000846CA" w:rsidRPr="000348F4">
              <w:rPr>
                <w:color w:val="auto"/>
                <w:sz w:val="20"/>
                <w:szCs w:val="20"/>
              </w:rPr>
              <w:t>C</w:t>
            </w:r>
            <w:r w:rsidRPr="000348F4">
              <w:rPr>
                <w:color w:val="auto"/>
                <w:sz w:val="20"/>
                <w:szCs w:val="20"/>
              </w:rPr>
              <w:t xml:space="preserve">ontract in support of the requirements and documentation described in this </w:t>
            </w:r>
            <w:r w:rsidR="00A22EEB" w:rsidRPr="000348F4">
              <w:rPr>
                <w:color w:val="auto"/>
                <w:sz w:val="20"/>
                <w:szCs w:val="20"/>
              </w:rPr>
              <w:t>SoR</w:t>
            </w:r>
            <w:r w:rsidR="000846CA" w:rsidRPr="000348F4">
              <w:rPr>
                <w:color w:val="auto"/>
                <w:sz w:val="20"/>
                <w:szCs w:val="20"/>
              </w:rPr>
              <w:t>; and</w:t>
            </w:r>
          </w:p>
          <w:p w14:paraId="5952F889" w14:textId="0BAF26E1" w:rsidR="00A33713" w:rsidRPr="000348F4" w:rsidRDefault="00E363C5" w:rsidP="00923764">
            <w:pPr>
              <w:pStyle w:val="ListParagraph"/>
              <w:numPr>
                <w:ilvl w:val="0"/>
                <w:numId w:val="273"/>
              </w:numPr>
              <w:tabs>
                <w:tab w:val="clear" w:pos="3969"/>
                <w:tab w:val="clear" w:pos="9026"/>
              </w:tabs>
              <w:spacing w:line="259" w:lineRule="auto"/>
              <w:rPr>
                <w:color w:val="auto"/>
                <w:sz w:val="20"/>
                <w:szCs w:val="20"/>
              </w:rPr>
            </w:pPr>
            <w:r w:rsidRPr="000348F4">
              <w:rPr>
                <w:color w:val="auto"/>
                <w:sz w:val="20"/>
                <w:szCs w:val="20"/>
              </w:rPr>
              <w:t>TUPE requirements</w:t>
            </w:r>
          </w:p>
        </w:tc>
        <w:tc>
          <w:tcPr>
            <w:tcW w:w="1701" w:type="dxa"/>
            <w:tcMar>
              <w:top w:w="108" w:type="dxa"/>
              <w:bottom w:w="108" w:type="dxa"/>
            </w:tcMar>
          </w:tcPr>
          <w:p w14:paraId="5F1598A1" w14:textId="4F9D833F" w:rsidR="00A33713" w:rsidRPr="000348F4" w:rsidRDefault="003C7BE8" w:rsidP="0091764E">
            <w:pPr>
              <w:tabs>
                <w:tab w:val="clear" w:pos="3969"/>
                <w:tab w:val="clear" w:pos="9026"/>
              </w:tabs>
              <w:spacing w:line="259" w:lineRule="auto"/>
              <w:rPr>
                <w:color w:val="auto"/>
                <w:sz w:val="20"/>
                <w:szCs w:val="20"/>
              </w:rPr>
            </w:pPr>
            <w:r w:rsidRPr="000348F4">
              <w:rPr>
                <w:color w:val="auto"/>
                <w:sz w:val="20"/>
                <w:szCs w:val="20"/>
              </w:rPr>
              <w:t>Exit Plan</w:t>
            </w:r>
          </w:p>
        </w:tc>
        <w:tc>
          <w:tcPr>
            <w:tcW w:w="1701" w:type="dxa"/>
            <w:tcMar>
              <w:top w:w="108" w:type="dxa"/>
              <w:bottom w:w="108" w:type="dxa"/>
            </w:tcMar>
          </w:tcPr>
          <w:p w14:paraId="1653C136" w14:textId="77777777" w:rsidR="003C7BE8" w:rsidRPr="000348F4" w:rsidRDefault="003C7BE8" w:rsidP="003C7BE8">
            <w:pPr>
              <w:tabs>
                <w:tab w:val="clear" w:pos="3969"/>
                <w:tab w:val="clear" w:pos="9026"/>
              </w:tabs>
              <w:spacing w:line="259" w:lineRule="auto"/>
              <w:rPr>
                <w:color w:val="auto"/>
                <w:sz w:val="20"/>
                <w:szCs w:val="20"/>
              </w:rPr>
            </w:pPr>
            <w:r w:rsidRPr="000348F4">
              <w:rPr>
                <w:color w:val="auto"/>
                <w:sz w:val="20"/>
                <w:szCs w:val="20"/>
              </w:rPr>
              <w:t>Initial Draft @ ITN</w:t>
            </w:r>
          </w:p>
          <w:p w14:paraId="2627F2F6" w14:textId="77777777" w:rsidR="003C7BE8" w:rsidRPr="000348F4" w:rsidRDefault="003C7BE8" w:rsidP="003C7BE8">
            <w:pPr>
              <w:tabs>
                <w:tab w:val="clear" w:pos="3969"/>
                <w:tab w:val="clear" w:pos="9026"/>
              </w:tabs>
              <w:spacing w:line="259" w:lineRule="auto"/>
              <w:rPr>
                <w:color w:val="auto"/>
                <w:sz w:val="20"/>
                <w:szCs w:val="20"/>
              </w:rPr>
            </w:pPr>
          </w:p>
          <w:p w14:paraId="0C48F179" w14:textId="77777777" w:rsidR="00A33713" w:rsidRPr="000348F4" w:rsidRDefault="003C7BE8" w:rsidP="003C7BE8">
            <w:pPr>
              <w:tabs>
                <w:tab w:val="clear" w:pos="3969"/>
                <w:tab w:val="clear" w:pos="9026"/>
              </w:tabs>
              <w:spacing w:line="259" w:lineRule="auto"/>
              <w:rPr>
                <w:color w:val="auto"/>
                <w:sz w:val="20"/>
                <w:szCs w:val="20"/>
              </w:rPr>
            </w:pPr>
            <w:r w:rsidRPr="000348F4">
              <w:rPr>
                <w:color w:val="auto"/>
                <w:sz w:val="20"/>
                <w:szCs w:val="20"/>
              </w:rPr>
              <w:t>Issue 1.0 @ CA+2 months</w:t>
            </w:r>
          </w:p>
          <w:p w14:paraId="58FB58A8" w14:textId="77777777" w:rsidR="003C7BE8" w:rsidRPr="000348F4" w:rsidRDefault="003C7BE8" w:rsidP="003C7BE8">
            <w:pPr>
              <w:tabs>
                <w:tab w:val="clear" w:pos="3969"/>
                <w:tab w:val="clear" w:pos="9026"/>
              </w:tabs>
              <w:spacing w:line="259" w:lineRule="auto"/>
              <w:rPr>
                <w:color w:val="auto"/>
                <w:sz w:val="20"/>
                <w:szCs w:val="20"/>
              </w:rPr>
            </w:pPr>
          </w:p>
          <w:p w14:paraId="5A8D31CD" w14:textId="47A75B9C" w:rsidR="003C7BE8" w:rsidRPr="000348F4" w:rsidRDefault="003C7BE8" w:rsidP="003C7BE8">
            <w:pPr>
              <w:tabs>
                <w:tab w:val="clear" w:pos="3969"/>
                <w:tab w:val="clear" w:pos="9026"/>
              </w:tabs>
              <w:spacing w:line="259" w:lineRule="auto"/>
              <w:rPr>
                <w:color w:val="auto"/>
                <w:sz w:val="20"/>
                <w:szCs w:val="20"/>
              </w:rPr>
            </w:pPr>
            <w:r w:rsidRPr="000348F4">
              <w:rPr>
                <w:color w:val="auto"/>
                <w:sz w:val="20"/>
                <w:szCs w:val="20"/>
              </w:rPr>
              <w:t xml:space="preserve">Review and update as required yearly and </w:t>
            </w:r>
            <w:r w:rsidR="003A7E48" w:rsidRPr="000348F4">
              <w:rPr>
                <w:color w:val="auto"/>
                <w:sz w:val="20"/>
                <w:szCs w:val="20"/>
              </w:rPr>
              <w:t>no later than</w:t>
            </w:r>
            <w:r w:rsidRPr="000348F4">
              <w:rPr>
                <w:color w:val="auto"/>
                <w:sz w:val="20"/>
                <w:szCs w:val="20"/>
              </w:rPr>
              <w:t xml:space="preserve"> Contract end – 8 months (2 months prior to the commencement of the </w:t>
            </w:r>
            <w:r w:rsidR="00801AF7" w:rsidRPr="000348F4">
              <w:rPr>
                <w:color w:val="auto"/>
                <w:sz w:val="20"/>
                <w:szCs w:val="20"/>
              </w:rPr>
              <w:t>E</w:t>
            </w:r>
            <w:r w:rsidRPr="000348F4">
              <w:rPr>
                <w:color w:val="auto"/>
                <w:sz w:val="20"/>
                <w:szCs w:val="20"/>
              </w:rPr>
              <w:t xml:space="preserve">xit </w:t>
            </w:r>
            <w:r w:rsidR="00801AF7" w:rsidRPr="000348F4">
              <w:rPr>
                <w:color w:val="auto"/>
                <w:sz w:val="20"/>
                <w:szCs w:val="20"/>
              </w:rPr>
              <w:t>P</w:t>
            </w:r>
            <w:r w:rsidRPr="000348F4">
              <w:rPr>
                <w:color w:val="auto"/>
                <w:sz w:val="20"/>
                <w:szCs w:val="20"/>
              </w:rPr>
              <w:t>eriod)</w:t>
            </w:r>
          </w:p>
        </w:tc>
        <w:tc>
          <w:tcPr>
            <w:tcW w:w="3119" w:type="dxa"/>
            <w:tcMar>
              <w:top w:w="108" w:type="dxa"/>
              <w:bottom w:w="108" w:type="dxa"/>
            </w:tcMar>
          </w:tcPr>
          <w:p w14:paraId="7DBB1283" w14:textId="6E01656B" w:rsidR="00880154" w:rsidRPr="000348F4" w:rsidRDefault="00966A73" w:rsidP="00880154">
            <w:pPr>
              <w:tabs>
                <w:tab w:val="clear" w:pos="3969"/>
                <w:tab w:val="clear" w:pos="9026"/>
              </w:tabs>
              <w:spacing w:line="259" w:lineRule="auto"/>
              <w:rPr>
                <w:color w:val="auto"/>
                <w:sz w:val="20"/>
                <w:szCs w:val="20"/>
              </w:rPr>
            </w:pPr>
            <w:r w:rsidRPr="000348F4">
              <w:rPr>
                <w:color w:val="auto"/>
                <w:sz w:val="20"/>
                <w:szCs w:val="20"/>
              </w:rPr>
              <w:t xml:space="preserve">Exit management plan </w:t>
            </w:r>
            <w:r w:rsidR="00880154" w:rsidRPr="000348F4">
              <w:rPr>
                <w:color w:val="auto"/>
                <w:sz w:val="20"/>
                <w:szCs w:val="20"/>
              </w:rPr>
              <w:t xml:space="preserve">delivered on time inclusive of the minimum criteria listed in Description column to the </w:t>
            </w:r>
            <w:r w:rsidR="00A22EEB" w:rsidRPr="000348F4">
              <w:rPr>
                <w:color w:val="auto"/>
                <w:sz w:val="20"/>
                <w:szCs w:val="20"/>
              </w:rPr>
              <w:t>satisfaction</w:t>
            </w:r>
            <w:r w:rsidR="00880154" w:rsidRPr="000348F4">
              <w:rPr>
                <w:color w:val="auto"/>
                <w:sz w:val="20"/>
                <w:szCs w:val="20"/>
              </w:rPr>
              <w:t xml:space="preserve"> of the </w:t>
            </w:r>
            <w:r w:rsidR="00880154" w:rsidRPr="000348F4" w:rsidDel="00A22EEB">
              <w:rPr>
                <w:color w:val="auto"/>
                <w:sz w:val="20"/>
                <w:szCs w:val="20"/>
              </w:rPr>
              <w:t xml:space="preserve">Authority’s </w:t>
            </w:r>
            <w:r w:rsidR="00A22EEB" w:rsidRPr="000348F4">
              <w:rPr>
                <w:color w:val="auto"/>
                <w:sz w:val="20"/>
                <w:szCs w:val="20"/>
              </w:rPr>
              <w:t>Representative</w:t>
            </w:r>
            <w:r w:rsidR="00880154" w:rsidRPr="000348F4">
              <w:rPr>
                <w:color w:val="auto"/>
                <w:sz w:val="20"/>
                <w:szCs w:val="20"/>
              </w:rPr>
              <w:t xml:space="preserve"> in accordance with </w:t>
            </w:r>
            <w:r w:rsidR="00A16ACC" w:rsidRPr="000348F4">
              <w:rPr>
                <w:color w:val="auto"/>
                <w:sz w:val="20"/>
                <w:szCs w:val="20"/>
              </w:rPr>
              <w:t>Schedule 8 - Assurance and Acceptance Procedure</w:t>
            </w:r>
            <w:r w:rsidR="00880154" w:rsidRPr="000348F4">
              <w:rPr>
                <w:color w:val="auto"/>
                <w:sz w:val="20"/>
                <w:szCs w:val="20"/>
              </w:rPr>
              <w:t xml:space="preserve">.    </w:t>
            </w:r>
          </w:p>
          <w:p w14:paraId="0CC2372F" w14:textId="77777777" w:rsidR="00880154" w:rsidRPr="000348F4" w:rsidRDefault="00880154" w:rsidP="00880154">
            <w:pPr>
              <w:tabs>
                <w:tab w:val="clear" w:pos="3969"/>
                <w:tab w:val="clear" w:pos="9026"/>
              </w:tabs>
              <w:spacing w:line="259" w:lineRule="auto"/>
              <w:rPr>
                <w:color w:val="auto"/>
                <w:sz w:val="20"/>
                <w:szCs w:val="20"/>
              </w:rPr>
            </w:pPr>
          </w:p>
          <w:p w14:paraId="11CBC8D7" w14:textId="77777777" w:rsidR="00880154" w:rsidRPr="000348F4" w:rsidRDefault="00880154" w:rsidP="00880154">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51E48D83" w14:textId="77777777" w:rsidR="00880154" w:rsidRPr="000348F4" w:rsidRDefault="00880154" w:rsidP="00880154">
            <w:pPr>
              <w:tabs>
                <w:tab w:val="clear" w:pos="3969"/>
                <w:tab w:val="clear" w:pos="9026"/>
              </w:tabs>
              <w:spacing w:line="259" w:lineRule="auto"/>
              <w:rPr>
                <w:color w:val="auto"/>
                <w:sz w:val="20"/>
                <w:szCs w:val="20"/>
              </w:rPr>
            </w:pPr>
          </w:p>
          <w:p w14:paraId="02C58CDC" w14:textId="58F53586" w:rsidR="00A33713" w:rsidRPr="000348F4" w:rsidRDefault="00880154" w:rsidP="00880154">
            <w:pPr>
              <w:tabs>
                <w:tab w:val="clear" w:pos="3969"/>
                <w:tab w:val="clear" w:pos="9026"/>
              </w:tabs>
              <w:spacing w:line="259" w:lineRule="auto"/>
              <w:rPr>
                <w:color w:val="auto"/>
                <w:sz w:val="20"/>
                <w:szCs w:val="20"/>
              </w:rPr>
            </w:pPr>
            <w:r w:rsidRPr="000348F4">
              <w:rPr>
                <w:color w:val="auto"/>
                <w:sz w:val="20"/>
                <w:szCs w:val="20"/>
              </w:rPr>
              <w:t>Documentation in MSWord</w:t>
            </w:r>
          </w:p>
          <w:p w14:paraId="75BC7317" w14:textId="014A415A" w:rsidR="00880154" w:rsidRPr="000348F4" w:rsidRDefault="00880154" w:rsidP="00880154">
            <w:pPr>
              <w:tabs>
                <w:tab w:val="clear" w:pos="3969"/>
                <w:tab w:val="clear" w:pos="9026"/>
              </w:tabs>
              <w:spacing w:line="259" w:lineRule="auto"/>
              <w:rPr>
                <w:color w:val="auto"/>
                <w:sz w:val="20"/>
                <w:szCs w:val="20"/>
              </w:rPr>
            </w:pPr>
            <w:r w:rsidRPr="000348F4">
              <w:rPr>
                <w:color w:val="auto"/>
                <w:sz w:val="20"/>
                <w:szCs w:val="20"/>
              </w:rPr>
              <w:t>Schedule in MSProject</w:t>
            </w:r>
          </w:p>
        </w:tc>
      </w:tr>
      <w:tr w:rsidR="00CF6746" w14:paraId="6000976E" w14:textId="77777777" w:rsidTr="007D0E75">
        <w:tc>
          <w:tcPr>
            <w:tcW w:w="988" w:type="dxa"/>
            <w:tcMar>
              <w:top w:w="108" w:type="dxa"/>
              <w:bottom w:w="108" w:type="dxa"/>
            </w:tcMar>
          </w:tcPr>
          <w:p w14:paraId="781F3949" w14:textId="77777777" w:rsidR="00CF6746" w:rsidRPr="000348F4" w:rsidRDefault="00CF6746" w:rsidP="00895983">
            <w:pPr>
              <w:pStyle w:val="ListParagraph"/>
              <w:numPr>
                <w:ilvl w:val="1"/>
                <w:numId w:val="6"/>
              </w:numPr>
              <w:tabs>
                <w:tab w:val="clear" w:pos="3969"/>
                <w:tab w:val="clear" w:pos="9026"/>
              </w:tabs>
              <w:spacing w:line="259" w:lineRule="auto"/>
              <w:rPr>
                <w:color w:val="auto"/>
                <w:sz w:val="20"/>
                <w:szCs w:val="20"/>
              </w:rPr>
            </w:pPr>
            <w:bookmarkStart w:id="62" w:name="_Ref109299054"/>
          </w:p>
        </w:tc>
        <w:bookmarkEnd w:id="62"/>
        <w:tc>
          <w:tcPr>
            <w:tcW w:w="3118" w:type="dxa"/>
            <w:tcMar>
              <w:top w:w="108" w:type="dxa"/>
              <w:bottom w:w="108" w:type="dxa"/>
            </w:tcMar>
          </w:tcPr>
          <w:p w14:paraId="60E5A665" w14:textId="07901727" w:rsidR="00CF6746" w:rsidRPr="000348F4" w:rsidRDefault="00A33713" w:rsidP="0091764E">
            <w:pPr>
              <w:tabs>
                <w:tab w:val="clear" w:pos="3969"/>
                <w:tab w:val="clear" w:pos="9026"/>
              </w:tabs>
              <w:spacing w:line="259" w:lineRule="auto"/>
              <w:rPr>
                <w:color w:val="auto"/>
                <w:sz w:val="20"/>
                <w:szCs w:val="20"/>
              </w:rPr>
            </w:pPr>
            <w:r w:rsidRPr="000348F4">
              <w:rPr>
                <w:color w:val="auto"/>
                <w:sz w:val="20"/>
                <w:szCs w:val="20"/>
              </w:rPr>
              <w:t xml:space="preserve">Exit </w:t>
            </w:r>
            <w:r w:rsidR="000846CA" w:rsidRPr="000348F4">
              <w:rPr>
                <w:color w:val="auto"/>
                <w:sz w:val="20"/>
                <w:szCs w:val="20"/>
              </w:rPr>
              <w:t>g</w:t>
            </w:r>
            <w:r w:rsidRPr="000348F4">
              <w:rPr>
                <w:color w:val="auto"/>
                <w:sz w:val="20"/>
                <w:szCs w:val="20"/>
              </w:rPr>
              <w:t>overnance</w:t>
            </w:r>
          </w:p>
        </w:tc>
        <w:tc>
          <w:tcPr>
            <w:tcW w:w="4394" w:type="dxa"/>
            <w:tcMar>
              <w:top w:w="108" w:type="dxa"/>
              <w:bottom w:w="108" w:type="dxa"/>
            </w:tcMar>
          </w:tcPr>
          <w:p w14:paraId="358DFA11" w14:textId="0997BBA1" w:rsidR="00CF6746" w:rsidRPr="000348F4" w:rsidRDefault="00A33713" w:rsidP="0091764E">
            <w:pPr>
              <w:tabs>
                <w:tab w:val="clear" w:pos="3969"/>
                <w:tab w:val="clear" w:pos="9026"/>
              </w:tabs>
              <w:spacing w:line="259" w:lineRule="auto"/>
              <w:rPr>
                <w:color w:val="auto"/>
                <w:sz w:val="20"/>
                <w:szCs w:val="20"/>
              </w:rPr>
            </w:pPr>
            <w:r w:rsidRPr="000348F4">
              <w:rPr>
                <w:color w:val="auto"/>
                <w:sz w:val="20"/>
                <w:szCs w:val="20"/>
              </w:rPr>
              <w:t xml:space="preserve">During the Exit Period the Contractor shall expand the Monthly Performance Report to detail the delivery of the Contractor </w:t>
            </w:r>
            <w:r w:rsidR="000846CA" w:rsidRPr="000348F4">
              <w:rPr>
                <w:color w:val="auto"/>
                <w:sz w:val="20"/>
                <w:szCs w:val="20"/>
              </w:rPr>
              <w:t>D</w:t>
            </w:r>
            <w:r w:rsidRPr="000348F4">
              <w:rPr>
                <w:color w:val="auto"/>
                <w:sz w:val="20"/>
                <w:szCs w:val="20"/>
              </w:rPr>
              <w:t xml:space="preserve">eliverables in accordance with the Exit </w:t>
            </w:r>
            <w:r w:rsidR="00E363C5" w:rsidRPr="000348F4">
              <w:rPr>
                <w:color w:val="auto"/>
                <w:sz w:val="20"/>
                <w:szCs w:val="20"/>
              </w:rPr>
              <w:t>Plan</w:t>
            </w:r>
            <w:r w:rsidRPr="000348F4">
              <w:rPr>
                <w:color w:val="auto"/>
                <w:sz w:val="20"/>
                <w:szCs w:val="20"/>
              </w:rPr>
              <w:t xml:space="preserve"> at </w:t>
            </w:r>
            <w:r w:rsidR="00B64F7B" w:rsidRPr="000348F4">
              <w:rPr>
                <w:color w:val="auto"/>
                <w:sz w:val="20"/>
                <w:szCs w:val="20"/>
              </w:rPr>
              <w:t xml:space="preserve">SoR </w:t>
            </w:r>
            <w:r w:rsidRPr="000348F4">
              <w:rPr>
                <w:color w:val="auto"/>
                <w:sz w:val="20"/>
                <w:szCs w:val="20"/>
              </w:rPr>
              <w:t xml:space="preserve">Serial </w:t>
            </w:r>
            <w:r w:rsidR="00356951" w:rsidRPr="000348F4">
              <w:rPr>
                <w:color w:val="auto"/>
                <w:sz w:val="20"/>
                <w:szCs w:val="20"/>
              </w:rPr>
              <w:fldChar w:fldCharType="begin"/>
            </w:r>
            <w:r w:rsidR="00356951" w:rsidRPr="000348F4">
              <w:rPr>
                <w:color w:val="auto"/>
                <w:sz w:val="20"/>
                <w:szCs w:val="20"/>
              </w:rPr>
              <w:instrText xml:space="preserve"> REF _Ref109298162 \r \h </w:instrText>
            </w:r>
            <w:r w:rsidR="00356951" w:rsidRPr="000348F4">
              <w:rPr>
                <w:color w:val="auto"/>
                <w:sz w:val="20"/>
                <w:szCs w:val="20"/>
              </w:rPr>
            </w:r>
            <w:r w:rsidR="00356951" w:rsidRPr="000348F4">
              <w:rPr>
                <w:color w:val="auto"/>
                <w:sz w:val="20"/>
                <w:szCs w:val="20"/>
              </w:rPr>
              <w:fldChar w:fldCharType="separate"/>
            </w:r>
            <w:r w:rsidR="00823197">
              <w:rPr>
                <w:color w:val="auto"/>
                <w:sz w:val="20"/>
                <w:szCs w:val="20"/>
              </w:rPr>
              <w:t>6.1</w:t>
            </w:r>
            <w:r w:rsidR="00356951" w:rsidRPr="000348F4">
              <w:rPr>
                <w:color w:val="auto"/>
                <w:sz w:val="20"/>
                <w:szCs w:val="20"/>
              </w:rPr>
              <w:fldChar w:fldCharType="end"/>
            </w:r>
            <w:r w:rsidRPr="000348F4">
              <w:rPr>
                <w:color w:val="auto"/>
                <w:sz w:val="20"/>
                <w:szCs w:val="20"/>
              </w:rPr>
              <w:t>. The information shall include, but not be limited to</w:t>
            </w:r>
            <w:r w:rsidR="000846CA" w:rsidRPr="000348F4">
              <w:rPr>
                <w:color w:val="auto"/>
                <w:sz w:val="20"/>
                <w:szCs w:val="20"/>
              </w:rPr>
              <w:t>:</w:t>
            </w:r>
          </w:p>
          <w:p w14:paraId="28E187F1" w14:textId="77777777" w:rsidR="00C748AD" w:rsidRPr="000348F4" w:rsidRDefault="00C748AD" w:rsidP="0091764E">
            <w:pPr>
              <w:tabs>
                <w:tab w:val="clear" w:pos="3969"/>
                <w:tab w:val="clear" w:pos="9026"/>
              </w:tabs>
              <w:spacing w:line="259" w:lineRule="auto"/>
              <w:rPr>
                <w:color w:val="auto"/>
                <w:sz w:val="20"/>
                <w:szCs w:val="20"/>
              </w:rPr>
            </w:pPr>
          </w:p>
          <w:p w14:paraId="69416458" w14:textId="046C45CA" w:rsidR="00A33713" w:rsidRPr="000348F4" w:rsidRDefault="00A33713" w:rsidP="00923764">
            <w:pPr>
              <w:pStyle w:val="ListParagraph"/>
              <w:numPr>
                <w:ilvl w:val="0"/>
                <w:numId w:val="274"/>
              </w:numPr>
              <w:tabs>
                <w:tab w:val="clear" w:pos="3969"/>
                <w:tab w:val="clear" w:pos="9026"/>
              </w:tabs>
              <w:spacing w:line="259" w:lineRule="auto"/>
              <w:rPr>
                <w:color w:val="auto"/>
                <w:sz w:val="20"/>
                <w:szCs w:val="20"/>
              </w:rPr>
            </w:pPr>
            <w:r w:rsidRPr="000348F4">
              <w:rPr>
                <w:color w:val="auto"/>
                <w:sz w:val="20"/>
                <w:szCs w:val="20"/>
              </w:rPr>
              <w:t xml:space="preserve">A description of the work conducted in respect of the relevant Contract Month relating to the </w:t>
            </w:r>
            <w:r w:rsidR="009E5A58" w:rsidRPr="000348F4">
              <w:rPr>
                <w:color w:val="auto"/>
                <w:sz w:val="20"/>
                <w:szCs w:val="20"/>
              </w:rPr>
              <w:t>Exit Plan</w:t>
            </w:r>
            <w:r w:rsidR="000846CA" w:rsidRPr="000348F4">
              <w:rPr>
                <w:color w:val="auto"/>
                <w:sz w:val="20"/>
                <w:szCs w:val="20"/>
              </w:rPr>
              <w:t xml:space="preserve"> and</w:t>
            </w:r>
          </w:p>
          <w:p w14:paraId="652D5AB7" w14:textId="15F771C9" w:rsidR="00C748AD" w:rsidRPr="000348F4" w:rsidRDefault="00A33713" w:rsidP="00923764">
            <w:pPr>
              <w:pStyle w:val="ListParagraph"/>
              <w:numPr>
                <w:ilvl w:val="0"/>
                <w:numId w:val="274"/>
              </w:numPr>
              <w:tabs>
                <w:tab w:val="clear" w:pos="3969"/>
                <w:tab w:val="clear" w:pos="9026"/>
              </w:tabs>
              <w:spacing w:line="259" w:lineRule="auto"/>
              <w:rPr>
                <w:color w:val="auto"/>
                <w:sz w:val="20"/>
                <w:szCs w:val="20"/>
              </w:rPr>
            </w:pPr>
            <w:r w:rsidRPr="000348F4">
              <w:rPr>
                <w:color w:val="auto"/>
                <w:sz w:val="20"/>
                <w:szCs w:val="20"/>
              </w:rPr>
              <w:t xml:space="preserve">Any matters, risks, threats, issues or impediments in relation to the </w:t>
            </w:r>
            <w:r w:rsidR="000846CA" w:rsidRPr="000348F4">
              <w:rPr>
                <w:color w:val="auto"/>
                <w:sz w:val="20"/>
                <w:szCs w:val="20"/>
              </w:rPr>
              <w:t xml:space="preserve">Contractor Deliverables to be provided in accordance </w:t>
            </w:r>
            <w:r w:rsidR="008237D1" w:rsidRPr="000348F4">
              <w:rPr>
                <w:color w:val="auto"/>
                <w:sz w:val="20"/>
                <w:szCs w:val="20"/>
              </w:rPr>
              <w:t>with</w:t>
            </w:r>
            <w:r w:rsidR="000846CA" w:rsidRPr="000348F4">
              <w:rPr>
                <w:color w:val="auto"/>
                <w:sz w:val="20"/>
                <w:szCs w:val="20"/>
              </w:rPr>
              <w:t xml:space="preserve"> the Exit Plan.</w:t>
            </w:r>
          </w:p>
        </w:tc>
        <w:tc>
          <w:tcPr>
            <w:tcW w:w="1701" w:type="dxa"/>
            <w:tcMar>
              <w:top w:w="108" w:type="dxa"/>
              <w:bottom w:w="108" w:type="dxa"/>
            </w:tcMar>
          </w:tcPr>
          <w:p w14:paraId="1573CFBC" w14:textId="54D02D25" w:rsidR="00CF6746" w:rsidRPr="000348F4" w:rsidRDefault="003C7BE8" w:rsidP="0091764E">
            <w:pPr>
              <w:tabs>
                <w:tab w:val="clear" w:pos="3969"/>
                <w:tab w:val="clear" w:pos="9026"/>
              </w:tabs>
              <w:spacing w:line="259" w:lineRule="auto"/>
              <w:rPr>
                <w:color w:val="auto"/>
                <w:sz w:val="20"/>
                <w:szCs w:val="20"/>
              </w:rPr>
            </w:pPr>
            <w:r w:rsidRPr="000348F4">
              <w:rPr>
                <w:color w:val="auto"/>
                <w:sz w:val="20"/>
                <w:szCs w:val="20"/>
              </w:rPr>
              <w:t xml:space="preserve">Revised </w:t>
            </w:r>
            <w:r w:rsidR="000846CA" w:rsidRPr="000348F4">
              <w:rPr>
                <w:color w:val="auto"/>
                <w:sz w:val="20"/>
                <w:szCs w:val="20"/>
              </w:rPr>
              <w:t>g</w:t>
            </w:r>
            <w:r w:rsidRPr="000348F4">
              <w:rPr>
                <w:color w:val="auto"/>
                <w:sz w:val="20"/>
                <w:szCs w:val="20"/>
              </w:rPr>
              <w:t xml:space="preserve">overnance scheme during the final 6 months of the </w:t>
            </w:r>
            <w:r w:rsidR="000846CA" w:rsidRPr="000348F4">
              <w:rPr>
                <w:color w:val="auto"/>
                <w:sz w:val="20"/>
                <w:szCs w:val="20"/>
              </w:rPr>
              <w:t>C</w:t>
            </w:r>
            <w:r w:rsidRPr="000348F4">
              <w:rPr>
                <w:color w:val="auto"/>
                <w:sz w:val="20"/>
                <w:szCs w:val="20"/>
              </w:rPr>
              <w:t>ontract</w:t>
            </w:r>
            <w:r w:rsidR="000846CA" w:rsidRPr="000348F4">
              <w:rPr>
                <w:color w:val="auto"/>
                <w:sz w:val="20"/>
                <w:szCs w:val="20"/>
              </w:rPr>
              <w:t xml:space="preserve"> Period</w:t>
            </w:r>
          </w:p>
          <w:p w14:paraId="54E37052" w14:textId="77777777" w:rsidR="000846CA" w:rsidRPr="000348F4" w:rsidRDefault="000846CA" w:rsidP="0091764E">
            <w:pPr>
              <w:tabs>
                <w:tab w:val="clear" w:pos="3969"/>
                <w:tab w:val="clear" w:pos="9026"/>
              </w:tabs>
              <w:spacing w:line="259" w:lineRule="auto"/>
              <w:rPr>
                <w:color w:val="auto"/>
                <w:sz w:val="20"/>
                <w:szCs w:val="20"/>
              </w:rPr>
            </w:pPr>
          </w:p>
          <w:p w14:paraId="17FDF925" w14:textId="36D4C145" w:rsidR="000846CA" w:rsidRPr="000348F4" w:rsidRDefault="000846CA" w:rsidP="0091764E">
            <w:pPr>
              <w:tabs>
                <w:tab w:val="clear" w:pos="3969"/>
                <w:tab w:val="clear" w:pos="9026"/>
              </w:tabs>
              <w:spacing w:line="259" w:lineRule="auto"/>
              <w:rPr>
                <w:color w:val="auto"/>
                <w:sz w:val="20"/>
                <w:szCs w:val="20"/>
              </w:rPr>
            </w:pPr>
            <w:r w:rsidRPr="000348F4">
              <w:rPr>
                <w:color w:val="auto"/>
                <w:sz w:val="20"/>
                <w:szCs w:val="20"/>
              </w:rPr>
              <w:t xml:space="preserve">Amended form of Monthly Performance Report for Exit Period </w:t>
            </w:r>
          </w:p>
        </w:tc>
        <w:tc>
          <w:tcPr>
            <w:tcW w:w="1701" w:type="dxa"/>
            <w:tcMar>
              <w:top w:w="108" w:type="dxa"/>
              <w:bottom w:w="108" w:type="dxa"/>
            </w:tcMar>
          </w:tcPr>
          <w:p w14:paraId="054BD20B" w14:textId="5A1192AB" w:rsidR="00CF6746" w:rsidRPr="000348F4" w:rsidRDefault="000846CA" w:rsidP="0091764E">
            <w:pPr>
              <w:tabs>
                <w:tab w:val="clear" w:pos="3969"/>
                <w:tab w:val="clear" w:pos="9026"/>
              </w:tabs>
              <w:spacing w:line="259" w:lineRule="auto"/>
              <w:rPr>
                <w:color w:val="auto"/>
                <w:sz w:val="20"/>
                <w:szCs w:val="20"/>
              </w:rPr>
            </w:pPr>
            <w:r w:rsidRPr="000348F4">
              <w:rPr>
                <w:color w:val="auto"/>
                <w:sz w:val="20"/>
                <w:szCs w:val="20"/>
              </w:rPr>
              <w:t>Exit Period</w:t>
            </w:r>
          </w:p>
        </w:tc>
        <w:tc>
          <w:tcPr>
            <w:tcW w:w="3119" w:type="dxa"/>
            <w:tcMar>
              <w:top w:w="108" w:type="dxa"/>
              <w:bottom w:w="108" w:type="dxa"/>
            </w:tcMar>
          </w:tcPr>
          <w:p w14:paraId="48C59C0E" w14:textId="35A16B68" w:rsidR="00CF6746" w:rsidRPr="000348F4" w:rsidRDefault="000846CA" w:rsidP="0091764E">
            <w:pPr>
              <w:tabs>
                <w:tab w:val="clear" w:pos="3969"/>
                <w:tab w:val="clear" w:pos="9026"/>
              </w:tabs>
              <w:spacing w:line="259" w:lineRule="auto"/>
              <w:rPr>
                <w:color w:val="auto"/>
                <w:sz w:val="20"/>
                <w:szCs w:val="20"/>
              </w:rPr>
            </w:pPr>
            <w:r w:rsidRPr="000348F4">
              <w:rPr>
                <w:color w:val="auto"/>
                <w:sz w:val="20"/>
                <w:szCs w:val="20"/>
              </w:rPr>
              <w:t xml:space="preserve">To be accepted as part of the Monthly </w:t>
            </w:r>
            <w:r w:rsidR="00DD58AE" w:rsidRPr="000348F4">
              <w:rPr>
                <w:color w:val="auto"/>
                <w:sz w:val="20"/>
                <w:szCs w:val="20"/>
              </w:rPr>
              <w:t>Performance</w:t>
            </w:r>
            <w:r w:rsidRPr="000348F4">
              <w:rPr>
                <w:color w:val="auto"/>
                <w:sz w:val="20"/>
                <w:szCs w:val="20"/>
              </w:rPr>
              <w:t xml:space="preserve"> Report as set out at SoR serial 3.6.</w:t>
            </w:r>
          </w:p>
        </w:tc>
      </w:tr>
      <w:tr w:rsidR="00537AF5" w14:paraId="251B4264" w14:textId="77777777" w:rsidTr="007D0E75">
        <w:tc>
          <w:tcPr>
            <w:tcW w:w="988" w:type="dxa"/>
            <w:tcMar>
              <w:top w:w="108" w:type="dxa"/>
              <w:bottom w:w="108" w:type="dxa"/>
            </w:tcMar>
          </w:tcPr>
          <w:p w14:paraId="15181DD1" w14:textId="77777777" w:rsidR="00537AF5" w:rsidRPr="000348F4" w:rsidRDefault="00537AF5" w:rsidP="00895983">
            <w:pPr>
              <w:pStyle w:val="ListParagraph"/>
              <w:numPr>
                <w:ilvl w:val="1"/>
                <w:numId w:val="6"/>
              </w:numPr>
              <w:tabs>
                <w:tab w:val="clear" w:pos="3969"/>
                <w:tab w:val="clear" w:pos="9026"/>
              </w:tabs>
              <w:spacing w:line="259" w:lineRule="auto"/>
              <w:rPr>
                <w:color w:val="auto"/>
                <w:sz w:val="20"/>
                <w:szCs w:val="20"/>
              </w:rPr>
            </w:pPr>
            <w:bookmarkStart w:id="63" w:name="_Ref109298166"/>
          </w:p>
        </w:tc>
        <w:bookmarkEnd w:id="63"/>
        <w:tc>
          <w:tcPr>
            <w:tcW w:w="3118" w:type="dxa"/>
            <w:tcMar>
              <w:top w:w="108" w:type="dxa"/>
              <w:bottom w:w="108" w:type="dxa"/>
            </w:tcMar>
          </w:tcPr>
          <w:p w14:paraId="593C9C1D" w14:textId="79BC158B" w:rsidR="00537AF5" w:rsidRPr="000348F4" w:rsidRDefault="00537AF5" w:rsidP="00537AF5">
            <w:pPr>
              <w:tabs>
                <w:tab w:val="clear" w:pos="3969"/>
                <w:tab w:val="clear" w:pos="9026"/>
              </w:tabs>
              <w:spacing w:line="259" w:lineRule="auto"/>
              <w:rPr>
                <w:color w:val="auto"/>
                <w:sz w:val="20"/>
                <w:szCs w:val="20"/>
              </w:rPr>
            </w:pPr>
            <w:r w:rsidRPr="000348F4">
              <w:rPr>
                <w:color w:val="auto"/>
                <w:sz w:val="20"/>
                <w:szCs w:val="20"/>
              </w:rPr>
              <w:t>Exit Workshop</w:t>
            </w:r>
          </w:p>
        </w:tc>
        <w:tc>
          <w:tcPr>
            <w:tcW w:w="4394" w:type="dxa"/>
            <w:tcMar>
              <w:top w:w="108" w:type="dxa"/>
              <w:bottom w:w="108" w:type="dxa"/>
            </w:tcMar>
          </w:tcPr>
          <w:p w14:paraId="37ACD28D" w14:textId="5ECB5AC4" w:rsidR="00537AF5" w:rsidRPr="000348F4" w:rsidRDefault="00537AF5" w:rsidP="00537AF5">
            <w:pPr>
              <w:tabs>
                <w:tab w:val="clear" w:pos="3969"/>
                <w:tab w:val="clear" w:pos="9026"/>
              </w:tabs>
              <w:spacing w:line="259" w:lineRule="auto"/>
              <w:rPr>
                <w:color w:val="auto"/>
                <w:sz w:val="20"/>
                <w:szCs w:val="20"/>
              </w:rPr>
            </w:pPr>
            <w:r w:rsidRPr="000348F4">
              <w:rPr>
                <w:color w:val="auto"/>
                <w:sz w:val="20"/>
                <w:szCs w:val="20"/>
              </w:rPr>
              <w:t>The Contractor shall participate in a</w:t>
            </w:r>
            <w:r w:rsidR="00001071" w:rsidRPr="000348F4">
              <w:rPr>
                <w:color w:val="auto"/>
                <w:sz w:val="20"/>
                <w:szCs w:val="20"/>
              </w:rPr>
              <w:t>n</w:t>
            </w:r>
            <w:r w:rsidRPr="000348F4">
              <w:rPr>
                <w:color w:val="auto"/>
                <w:sz w:val="20"/>
                <w:szCs w:val="20"/>
              </w:rPr>
              <w:t xml:space="preserve"> </w:t>
            </w:r>
            <w:r w:rsidR="000846CA" w:rsidRPr="000348F4">
              <w:rPr>
                <w:color w:val="auto"/>
                <w:sz w:val="20"/>
                <w:szCs w:val="20"/>
              </w:rPr>
              <w:t>Exit</w:t>
            </w:r>
            <w:r w:rsidRPr="000348F4">
              <w:rPr>
                <w:color w:val="auto"/>
                <w:sz w:val="20"/>
                <w:szCs w:val="20"/>
              </w:rPr>
              <w:t xml:space="preserve"> </w:t>
            </w:r>
            <w:r w:rsidR="000846CA" w:rsidRPr="000348F4">
              <w:rPr>
                <w:color w:val="auto"/>
                <w:sz w:val="20"/>
                <w:szCs w:val="20"/>
              </w:rPr>
              <w:t>W</w:t>
            </w:r>
            <w:r w:rsidRPr="000348F4">
              <w:rPr>
                <w:color w:val="auto"/>
                <w:sz w:val="20"/>
                <w:szCs w:val="20"/>
              </w:rPr>
              <w:t>orkshop with the Authority in the final Contract Month on a day and time as agreed between the Contractor and the Authority</w:t>
            </w:r>
          </w:p>
          <w:p w14:paraId="206A8119" w14:textId="09379CB3" w:rsidR="00537AF5" w:rsidRPr="000348F4" w:rsidRDefault="00537AF5" w:rsidP="00537AF5">
            <w:pPr>
              <w:tabs>
                <w:tab w:val="clear" w:pos="3969"/>
                <w:tab w:val="clear" w:pos="9026"/>
              </w:tabs>
              <w:spacing w:line="259" w:lineRule="auto"/>
              <w:rPr>
                <w:color w:val="auto"/>
                <w:sz w:val="20"/>
                <w:szCs w:val="20"/>
              </w:rPr>
            </w:pPr>
          </w:p>
          <w:p w14:paraId="35833A99" w14:textId="57EC7712" w:rsidR="00537AF5" w:rsidRPr="000348F4" w:rsidRDefault="00537AF5" w:rsidP="00537AF5">
            <w:pPr>
              <w:tabs>
                <w:tab w:val="clear" w:pos="3969"/>
                <w:tab w:val="clear" w:pos="9026"/>
              </w:tabs>
              <w:spacing w:line="259" w:lineRule="auto"/>
              <w:rPr>
                <w:color w:val="auto"/>
                <w:sz w:val="20"/>
                <w:szCs w:val="20"/>
              </w:rPr>
            </w:pPr>
            <w:r w:rsidRPr="000348F4">
              <w:rPr>
                <w:color w:val="auto"/>
                <w:sz w:val="20"/>
                <w:szCs w:val="20"/>
              </w:rPr>
              <w:t>The</w:t>
            </w:r>
            <w:r w:rsidR="000846CA" w:rsidRPr="000348F4">
              <w:rPr>
                <w:color w:val="auto"/>
                <w:sz w:val="20"/>
                <w:szCs w:val="20"/>
              </w:rPr>
              <w:t xml:space="preserve"> Exit</w:t>
            </w:r>
            <w:r w:rsidRPr="000348F4">
              <w:rPr>
                <w:color w:val="auto"/>
                <w:sz w:val="20"/>
                <w:szCs w:val="20"/>
              </w:rPr>
              <w:t xml:space="preserve"> </w:t>
            </w:r>
            <w:r w:rsidR="000846CA" w:rsidRPr="000348F4">
              <w:rPr>
                <w:color w:val="auto"/>
                <w:sz w:val="20"/>
                <w:szCs w:val="20"/>
              </w:rPr>
              <w:t>W</w:t>
            </w:r>
            <w:r w:rsidRPr="000348F4">
              <w:rPr>
                <w:color w:val="auto"/>
                <w:sz w:val="20"/>
                <w:szCs w:val="20"/>
              </w:rPr>
              <w:t>orkshop shall as a minimum;</w:t>
            </w:r>
          </w:p>
          <w:p w14:paraId="2DC7FF64" w14:textId="6C9D6948" w:rsidR="00537AF5" w:rsidRPr="000348F4" w:rsidRDefault="00537AF5" w:rsidP="00537AF5">
            <w:pPr>
              <w:tabs>
                <w:tab w:val="clear" w:pos="3969"/>
                <w:tab w:val="clear" w:pos="9026"/>
              </w:tabs>
              <w:spacing w:line="259" w:lineRule="auto"/>
              <w:rPr>
                <w:color w:val="auto"/>
                <w:sz w:val="20"/>
                <w:szCs w:val="20"/>
              </w:rPr>
            </w:pPr>
          </w:p>
          <w:p w14:paraId="6DDCD3B5" w14:textId="73BA5498" w:rsidR="00537AF5" w:rsidRPr="000348F4" w:rsidRDefault="00537AF5" w:rsidP="00923764">
            <w:pPr>
              <w:pStyle w:val="ListParagraph"/>
              <w:numPr>
                <w:ilvl w:val="0"/>
                <w:numId w:val="275"/>
              </w:numPr>
              <w:tabs>
                <w:tab w:val="clear" w:pos="3969"/>
                <w:tab w:val="clear" w:pos="9026"/>
              </w:tabs>
              <w:spacing w:line="259" w:lineRule="auto"/>
              <w:rPr>
                <w:color w:val="auto"/>
                <w:sz w:val="20"/>
                <w:szCs w:val="20"/>
              </w:rPr>
            </w:pPr>
            <w:r w:rsidRPr="000348F4">
              <w:rPr>
                <w:color w:val="auto"/>
                <w:sz w:val="20"/>
                <w:szCs w:val="20"/>
              </w:rPr>
              <w:t>Be conducted in person</w:t>
            </w:r>
            <w:r w:rsidR="000846CA" w:rsidRPr="000348F4">
              <w:rPr>
                <w:color w:val="auto"/>
                <w:sz w:val="20"/>
                <w:szCs w:val="20"/>
              </w:rPr>
              <w:t>;</w:t>
            </w:r>
          </w:p>
          <w:p w14:paraId="02C6A234" w14:textId="4E4C4F64" w:rsidR="00537AF5" w:rsidRPr="000348F4" w:rsidRDefault="00537AF5" w:rsidP="00923764">
            <w:pPr>
              <w:pStyle w:val="ListParagraph"/>
              <w:numPr>
                <w:ilvl w:val="0"/>
                <w:numId w:val="275"/>
              </w:numPr>
              <w:tabs>
                <w:tab w:val="clear" w:pos="3969"/>
                <w:tab w:val="clear" w:pos="9026"/>
              </w:tabs>
              <w:spacing w:line="259" w:lineRule="auto"/>
              <w:rPr>
                <w:color w:val="auto"/>
                <w:sz w:val="20"/>
                <w:szCs w:val="20"/>
              </w:rPr>
            </w:pPr>
            <w:r w:rsidRPr="000348F4">
              <w:rPr>
                <w:color w:val="auto"/>
                <w:sz w:val="20"/>
                <w:szCs w:val="20"/>
              </w:rPr>
              <w:t>Be located at DE&amp;S MoD Abbey Wood</w:t>
            </w:r>
            <w:r w:rsidR="000846CA" w:rsidRPr="000348F4">
              <w:rPr>
                <w:color w:val="auto"/>
                <w:sz w:val="20"/>
                <w:szCs w:val="20"/>
              </w:rPr>
              <w:t>;</w:t>
            </w:r>
          </w:p>
          <w:p w14:paraId="3068B0D7" w14:textId="0DF4F209" w:rsidR="00537AF5" w:rsidRPr="000348F4" w:rsidRDefault="00537AF5" w:rsidP="00923764">
            <w:pPr>
              <w:pStyle w:val="ListParagraph"/>
              <w:numPr>
                <w:ilvl w:val="0"/>
                <w:numId w:val="275"/>
              </w:numPr>
              <w:tabs>
                <w:tab w:val="clear" w:pos="3969"/>
                <w:tab w:val="clear" w:pos="9026"/>
              </w:tabs>
              <w:spacing w:line="259" w:lineRule="auto"/>
              <w:rPr>
                <w:color w:val="auto"/>
                <w:sz w:val="20"/>
                <w:szCs w:val="20"/>
              </w:rPr>
            </w:pPr>
            <w:r w:rsidRPr="000348F4">
              <w:rPr>
                <w:color w:val="auto"/>
                <w:sz w:val="20"/>
                <w:szCs w:val="20"/>
              </w:rPr>
              <w:t>Be chaired by the Authority</w:t>
            </w:r>
            <w:r w:rsidR="000846CA" w:rsidRPr="000348F4">
              <w:rPr>
                <w:color w:val="auto"/>
                <w:sz w:val="20"/>
                <w:szCs w:val="20"/>
              </w:rPr>
              <w:t>; and</w:t>
            </w:r>
          </w:p>
          <w:p w14:paraId="47F6B238" w14:textId="61D140B8" w:rsidR="00537AF5" w:rsidRPr="000348F4" w:rsidRDefault="00537AF5" w:rsidP="00923764">
            <w:pPr>
              <w:pStyle w:val="ListParagraph"/>
              <w:numPr>
                <w:ilvl w:val="0"/>
                <w:numId w:val="275"/>
              </w:numPr>
              <w:tabs>
                <w:tab w:val="clear" w:pos="3969"/>
                <w:tab w:val="clear" w:pos="9026"/>
              </w:tabs>
              <w:spacing w:line="259" w:lineRule="auto"/>
              <w:rPr>
                <w:color w:val="auto"/>
                <w:sz w:val="20"/>
                <w:szCs w:val="20"/>
              </w:rPr>
            </w:pPr>
            <w:r w:rsidRPr="000348F4">
              <w:rPr>
                <w:color w:val="auto"/>
                <w:sz w:val="20"/>
                <w:szCs w:val="20"/>
              </w:rPr>
              <w:t>Have an agenda as set by the Authority.</w:t>
            </w:r>
          </w:p>
          <w:p w14:paraId="6B2BC529" w14:textId="77777777" w:rsidR="00537AF5" w:rsidRPr="000348F4" w:rsidRDefault="00537AF5" w:rsidP="00537AF5">
            <w:pPr>
              <w:tabs>
                <w:tab w:val="clear" w:pos="3969"/>
                <w:tab w:val="clear" w:pos="9026"/>
              </w:tabs>
              <w:spacing w:line="259" w:lineRule="auto"/>
              <w:rPr>
                <w:color w:val="auto"/>
                <w:sz w:val="20"/>
                <w:szCs w:val="20"/>
              </w:rPr>
            </w:pPr>
          </w:p>
          <w:p w14:paraId="03AC42E5" w14:textId="6EEE9F70" w:rsidR="00537AF5" w:rsidRPr="000348F4" w:rsidRDefault="00537AF5" w:rsidP="00537AF5">
            <w:pPr>
              <w:tabs>
                <w:tab w:val="clear" w:pos="3969"/>
                <w:tab w:val="clear" w:pos="9026"/>
              </w:tabs>
              <w:spacing w:line="259" w:lineRule="auto"/>
              <w:rPr>
                <w:color w:val="auto"/>
                <w:sz w:val="20"/>
                <w:szCs w:val="20"/>
              </w:rPr>
            </w:pPr>
            <w:r w:rsidRPr="000348F4">
              <w:rPr>
                <w:color w:val="auto"/>
                <w:sz w:val="20"/>
                <w:szCs w:val="20"/>
              </w:rPr>
              <w:t>This</w:t>
            </w:r>
            <w:r w:rsidR="000846CA" w:rsidRPr="000348F4">
              <w:rPr>
                <w:color w:val="auto"/>
                <w:sz w:val="20"/>
                <w:szCs w:val="20"/>
              </w:rPr>
              <w:t xml:space="preserve"> Exit</w:t>
            </w:r>
            <w:r w:rsidRPr="000348F4">
              <w:rPr>
                <w:color w:val="auto"/>
                <w:sz w:val="20"/>
                <w:szCs w:val="20"/>
              </w:rPr>
              <w:t xml:space="preserve"> </w:t>
            </w:r>
            <w:r w:rsidR="000846CA" w:rsidRPr="000348F4">
              <w:rPr>
                <w:color w:val="auto"/>
                <w:sz w:val="20"/>
                <w:szCs w:val="20"/>
              </w:rPr>
              <w:t>W</w:t>
            </w:r>
            <w:r w:rsidRPr="000348F4">
              <w:rPr>
                <w:color w:val="auto"/>
                <w:sz w:val="20"/>
                <w:szCs w:val="20"/>
              </w:rPr>
              <w:t>orkshop shall enable a collaborative and continuous improvement environment for the Authority and shall include as a minimum</w:t>
            </w:r>
            <w:r w:rsidR="000846CA" w:rsidRPr="000348F4">
              <w:rPr>
                <w:color w:val="auto"/>
                <w:sz w:val="20"/>
                <w:szCs w:val="20"/>
              </w:rPr>
              <w:t>:</w:t>
            </w:r>
          </w:p>
          <w:p w14:paraId="028EF980" w14:textId="77777777" w:rsidR="00537AF5" w:rsidRPr="000348F4" w:rsidRDefault="00537AF5" w:rsidP="00537AF5">
            <w:pPr>
              <w:tabs>
                <w:tab w:val="clear" w:pos="3969"/>
                <w:tab w:val="clear" w:pos="9026"/>
              </w:tabs>
              <w:spacing w:line="259" w:lineRule="auto"/>
              <w:rPr>
                <w:color w:val="auto"/>
                <w:sz w:val="20"/>
                <w:szCs w:val="20"/>
              </w:rPr>
            </w:pPr>
          </w:p>
          <w:p w14:paraId="420660B7" w14:textId="70A6D99A" w:rsidR="00537AF5" w:rsidRPr="000348F4" w:rsidRDefault="00537AF5" w:rsidP="00923764">
            <w:pPr>
              <w:pStyle w:val="ListParagraph"/>
              <w:numPr>
                <w:ilvl w:val="0"/>
                <w:numId w:val="276"/>
              </w:numPr>
              <w:tabs>
                <w:tab w:val="clear" w:pos="3969"/>
                <w:tab w:val="clear" w:pos="9026"/>
              </w:tabs>
              <w:spacing w:line="259" w:lineRule="auto"/>
              <w:rPr>
                <w:color w:val="auto"/>
                <w:sz w:val="20"/>
                <w:szCs w:val="20"/>
              </w:rPr>
            </w:pPr>
            <w:r w:rsidRPr="000348F4">
              <w:rPr>
                <w:color w:val="auto"/>
                <w:sz w:val="20"/>
                <w:szCs w:val="20"/>
              </w:rPr>
              <w:t>A review of the implementation of the Exit Plan identifying learning from experience</w:t>
            </w:r>
            <w:r w:rsidR="000846CA" w:rsidRPr="000348F4">
              <w:rPr>
                <w:color w:val="auto"/>
                <w:sz w:val="20"/>
                <w:szCs w:val="20"/>
              </w:rPr>
              <w:t>; and</w:t>
            </w:r>
          </w:p>
          <w:p w14:paraId="09B935B0" w14:textId="4BF6E51A" w:rsidR="00537AF5" w:rsidRPr="000348F4" w:rsidRDefault="00537AF5" w:rsidP="00923764">
            <w:pPr>
              <w:pStyle w:val="ListParagraph"/>
              <w:numPr>
                <w:ilvl w:val="0"/>
                <w:numId w:val="276"/>
              </w:numPr>
              <w:tabs>
                <w:tab w:val="clear" w:pos="3969"/>
                <w:tab w:val="clear" w:pos="9026"/>
              </w:tabs>
              <w:spacing w:line="259" w:lineRule="auto"/>
              <w:rPr>
                <w:color w:val="auto"/>
                <w:sz w:val="20"/>
                <w:szCs w:val="20"/>
              </w:rPr>
            </w:pPr>
            <w:r w:rsidRPr="000348F4">
              <w:rPr>
                <w:color w:val="auto"/>
                <w:sz w:val="20"/>
                <w:szCs w:val="20"/>
              </w:rPr>
              <w:t xml:space="preserve">A review of any remediation work that occurred across the </w:t>
            </w:r>
            <w:r w:rsidR="000846CA" w:rsidRPr="000348F4">
              <w:rPr>
                <w:color w:val="auto"/>
                <w:sz w:val="20"/>
                <w:szCs w:val="20"/>
              </w:rPr>
              <w:t>C</w:t>
            </w:r>
            <w:r w:rsidRPr="000348F4">
              <w:rPr>
                <w:color w:val="auto"/>
                <w:sz w:val="20"/>
                <w:szCs w:val="20"/>
              </w:rPr>
              <w:t>ontract and reasons for this remediation work.</w:t>
            </w:r>
          </w:p>
          <w:p w14:paraId="0EB0DA61" w14:textId="77777777" w:rsidR="00537AF5" w:rsidRPr="000348F4" w:rsidRDefault="00537AF5" w:rsidP="00537AF5">
            <w:pPr>
              <w:tabs>
                <w:tab w:val="clear" w:pos="3969"/>
                <w:tab w:val="clear" w:pos="9026"/>
              </w:tabs>
              <w:spacing w:line="259" w:lineRule="auto"/>
              <w:rPr>
                <w:color w:val="auto"/>
                <w:sz w:val="20"/>
                <w:szCs w:val="20"/>
              </w:rPr>
            </w:pPr>
          </w:p>
          <w:p w14:paraId="2039BF5F" w14:textId="77777777" w:rsidR="00537AF5" w:rsidRPr="000348F4" w:rsidRDefault="00537AF5" w:rsidP="00537AF5">
            <w:pPr>
              <w:tabs>
                <w:tab w:val="clear" w:pos="3969"/>
                <w:tab w:val="clear" w:pos="9026"/>
              </w:tabs>
              <w:spacing w:line="259" w:lineRule="auto"/>
              <w:rPr>
                <w:color w:val="auto"/>
                <w:sz w:val="20"/>
                <w:szCs w:val="20"/>
              </w:rPr>
            </w:pPr>
            <w:r w:rsidRPr="000348F4">
              <w:rPr>
                <w:color w:val="auto"/>
                <w:sz w:val="20"/>
                <w:szCs w:val="20"/>
              </w:rPr>
              <w:t xml:space="preserve">The Contractor shall minute the Exit Workshop and shall distribute such minutes and a record of decisions and actions for agreement or subsequent amendment within five working days of the </w:t>
            </w:r>
            <w:r w:rsidR="000846CA" w:rsidRPr="000348F4">
              <w:rPr>
                <w:color w:val="auto"/>
                <w:sz w:val="20"/>
                <w:szCs w:val="20"/>
              </w:rPr>
              <w:t>Exit W</w:t>
            </w:r>
            <w:r w:rsidRPr="000348F4">
              <w:rPr>
                <w:color w:val="auto"/>
                <w:sz w:val="20"/>
                <w:szCs w:val="20"/>
              </w:rPr>
              <w:t>orkshop to the Authority Project Manager for subsequent amendment as required and distribution to other attendees.</w:t>
            </w:r>
          </w:p>
          <w:p w14:paraId="41052FBD" w14:textId="77777777" w:rsidR="005C5FF1" w:rsidRPr="000348F4" w:rsidRDefault="005C5FF1" w:rsidP="005C5FF1">
            <w:pPr>
              <w:tabs>
                <w:tab w:val="clear" w:pos="3969"/>
                <w:tab w:val="clear" w:pos="9026"/>
              </w:tabs>
              <w:spacing w:line="259" w:lineRule="auto"/>
              <w:rPr>
                <w:color w:val="auto"/>
                <w:sz w:val="20"/>
                <w:szCs w:val="20"/>
              </w:rPr>
            </w:pPr>
          </w:p>
          <w:p w14:paraId="626F7407" w14:textId="469CA88A" w:rsidR="005C5FF1" w:rsidRPr="000348F4" w:rsidRDefault="005C5FF1" w:rsidP="005C5FF1">
            <w:pPr>
              <w:tabs>
                <w:tab w:val="clear" w:pos="3969"/>
                <w:tab w:val="clear" w:pos="9026"/>
              </w:tabs>
              <w:spacing w:line="259" w:lineRule="auto"/>
              <w:rPr>
                <w:color w:val="auto"/>
                <w:sz w:val="20"/>
                <w:szCs w:val="20"/>
              </w:rPr>
            </w:pPr>
            <w:r w:rsidRPr="000348F4">
              <w:rPr>
                <w:color w:val="auto"/>
                <w:sz w:val="20"/>
                <w:szCs w:val="20"/>
              </w:rPr>
              <w:t xml:space="preserve">The Contractor shall invite as a minimum the following </w:t>
            </w:r>
            <w:r w:rsidR="00534784" w:rsidRPr="000348F4">
              <w:rPr>
                <w:color w:val="auto"/>
                <w:sz w:val="20"/>
                <w:szCs w:val="20"/>
              </w:rPr>
              <w:t>a</w:t>
            </w:r>
            <w:r w:rsidRPr="000348F4">
              <w:rPr>
                <w:color w:val="auto"/>
                <w:sz w:val="20"/>
                <w:szCs w:val="20"/>
              </w:rPr>
              <w:t xml:space="preserve">uthority personnel; </w:t>
            </w:r>
          </w:p>
          <w:p w14:paraId="2881D3F2" w14:textId="77777777" w:rsidR="00F94422" w:rsidRPr="000348F4" w:rsidRDefault="00F94422" w:rsidP="005C5FF1">
            <w:pPr>
              <w:tabs>
                <w:tab w:val="clear" w:pos="3969"/>
                <w:tab w:val="clear" w:pos="9026"/>
              </w:tabs>
              <w:spacing w:line="259" w:lineRule="auto"/>
              <w:rPr>
                <w:color w:val="auto"/>
                <w:sz w:val="20"/>
                <w:szCs w:val="20"/>
              </w:rPr>
            </w:pPr>
          </w:p>
          <w:p w14:paraId="68C32C8C" w14:textId="6315C23F" w:rsidR="005C5FF1" w:rsidRPr="000348F4" w:rsidRDefault="005C5FF1" w:rsidP="00923764">
            <w:pPr>
              <w:pStyle w:val="ListParagraph"/>
              <w:numPr>
                <w:ilvl w:val="0"/>
                <w:numId w:val="349"/>
              </w:numPr>
              <w:tabs>
                <w:tab w:val="clear" w:pos="3969"/>
                <w:tab w:val="clear" w:pos="9026"/>
              </w:tabs>
              <w:spacing w:line="259" w:lineRule="auto"/>
              <w:rPr>
                <w:color w:val="auto"/>
                <w:sz w:val="20"/>
                <w:szCs w:val="20"/>
              </w:rPr>
            </w:pPr>
            <w:r w:rsidRPr="000348F4">
              <w:rPr>
                <w:color w:val="auto"/>
                <w:sz w:val="20"/>
                <w:szCs w:val="20"/>
              </w:rPr>
              <w:t xml:space="preserve">the Authority </w:t>
            </w:r>
            <w:r w:rsidR="00534784" w:rsidRPr="000348F4">
              <w:rPr>
                <w:color w:val="auto"/>
                <w:sz w:val="20"/>
                <w:szCs w:val="20"/>
              </w:rPr>
              <w:t>p</w:t>
            </w:r>
            <w:r w:rsidRPr="000348F4">
              <w:rPr>
                <w:color w:val="auto"/>
                <w:sz w:val="20"/>
                <w:szCs w:val="20"/>
              </w:rPr>
              <w:t xml:space="preserve">roject </w:t>
            </w:r>
            <w:r w:rsidR="00534784" w:rsidRPr="000348F4">
              <w:rPr>
                <w:color w:val="auto"/>
                <w:sz w:val="20"/>
                <w:szCs w:val="20"/>
              </w:rPr>
              <w:t>m</w:t>
            </w:r>
            <w:r w:rsidRPr="000348F4">
              <w:rPr>
                <w:color w:val="auto"/>
                <w:sz w:val="20"/>
                <w:szCs w:val="20"/>
              </w:rPr>
              <w:t>anager;</w:t>
            </w:r>
          </w:p>
          <w:p w14:paraId="2290E84E" w14:textId="5D4D6812" w:rsidR="005C5FF1" w:rsidRPr="000348F4" w:rsidRDefault="005C5FF1" w:rsidP="00923764">
            <w:pPr>
              <w:pStyle w:val="ListParagraph"/>
              <w:numPr>
                <w:ilvl w:val="0"/>
                <w:numId w:val="349"/>
              </w:numPr>
              <w:tabs>
                <w:tab w:val="clear" w:pos="3969"/>
                <w:tab w:val="clear" w:pos="9026"/>
              </w:tabs>
              <w:spacing w:line="259" w:lineRule="auto"/>
              <w:rPr>
                <w:color w:val="auto"/>
                <w:sz w:val="20"/>
                <w:szCs w:val="20"/>
              </w:rPr>
            </w:pPr>
            <w:r w:rsidRPr="000348F4">
              <w:rPr>
                <w:color w:val="auto"/>
                <w:sz w:val="20"/>
                <w:szCs w:val="20"/>
              </w:rPr>
              <w:t xml:space="preserve">the Authority </w:t>
            </w:r>
            <w:r w:rsidR="00534784" w:rsidRPr="000348F4">
              <w:rPr>
                <w:color w:val="auto"/>
                <w:sz w:val="20"/>
                <w:szCs w:val="20"/>
              </w:rPr>
              <w:t>c</w:t>
            </w:r>
            <w:r w:rsidRPr="000348F4">
              <w:rPr>
                <w:color w:val="auto"/>
                <w:sz w:val="20"/>
                <w:szCs w:val="20"/>
              </w:rPr>
              <w:t xml:space="preserve">ommercial </w:t>
            </w:r>
            <w:r w:rsidR="00534784" w:rsidRPr="000348F4">
              <w:rPr>
                <w:color w:val="auto"/>
                <w:sz w:val="20"/>
                <w:szCs w:val="20"/>
              </w:rPr>
              <w:t>o</w:t>
            </w:r>
            <w:r w:rsidRPr="000348F4">
              <w:rPr>
                <w:color w:val="auto"/>
                <w:sz w:val="20"/>
                <w:szCs w:val="20"/>
              </w:rPr>
              <w:t>fficer;</w:t>
            </w:r>
          </w:p>
          <w:p w14:paraId="2C2CABF7" w14:textId="3E0F3F4C" w:rsidR="005C5FF1" w:rsidRPr="000348F4" w:rsidRDefault="005C5FF1" w:rsidP="00923764">
            <w:pPr>
              <w:pStyle w:val="ListParagraph"/>
              <w:numPr>
                <w:ilvl w:val="0"/>
                <w:numId w:val="349"/>
              </w:numPr>
              <w:tabs>
                <w:tab w:val="clear" w:pos="3969"/>
                <w:tab w:val="clear" w:pos="9026"/>
              </w:tabs>
              <w:spacing w:line="259" w:lineRule="auto"/>
              <w:rPr>
                <w:color w:val="auto"/>
                <w:sz w:val="20"/>
                <w:szCs w:val="20"/>
              </w:rPr>
            </w:pPr>
            <w:r w:rsidRPr="000348F4">
              <w:rPr>
                <w:color w:val="auto"/>
                <w:sz w:val="20"/>
                <w:szCs w:val="20"/>
              </w:rPr>
              <w:t xml:space="preserve">the TRP </w:t>
            </w:r>
            <w:r w:rsidR="00534784" w:rsidRPr="000348F4">
              <w:rPr>
                <w:color w:val="auto"/>
                <w:sz w:val="20"/>
                <w:szCs w:val="20"/>
              </w:rPr>
              <w:t>s</w:t>
            </w:r>
            <w:r w:rsidRPr="000348F4">
              <w:rPr>
                <w:color w:val="auto"/>
                <w:sz w:val="20"/>
                <w:szCs w:val="20"/>
              </w:rPr>
              <w:t xml:space="preserve">upport </w:t>
            </w:r>
            <w:r w:rsidR="00534784" w:rsidRPr="000348F4">
              <w:rPr>
                <w:color w:val="auto"/>
                <w:sz w:val="20"/>
                <w:szCs w:val="20"/>
              </w:rPr>
              <w:t>l</w:t>
            </w:r>
            <w:r w:rsidRPr="000348F4">
              <w:rPr>
                <w:color w:val="auto"/>
                <w:sz w:val="20"/>
                <w:szCs w:val="20"/>
              </w:rPr>
              <w:t xml:space="preserve">ead; and </w:t>
            </w:r>
          </w:p>
          <w:p w14:paraId="053DDF6D" w14:textId="48CDDBFA" w:rsidR="00537AF5" w:rsidRPr="000348F4" w:rsidRDefault="005C5FF1" w:rsidP="00923764">
            <w:pPr>
              <w:pStyle w:val="ListParagraph"/>
              <w:numPr>
                <w:ilvl w:val="0"/>
                <w:numId w:val="349"/>
              </w:numPr>
              <w:tabs>
                <w:tab w:val="clear" w:pos="3969"/>
                <w:tab w:val="clear" w:pos="9026"/>
              </w:tabs>
              <w:spacing w:line="259" w:lineRule="auto"/>
              <w:rPr>
                <w:color w:val="auto"/>
                <w:sz w:val="20"/>
                <w:szCs w:val="20"/>
              </w:rPr>
            </w:pPr>
            <w:r w:rsidRPr="000348F4">
              <w:rPr>
                <w:color w:val="auto"/>
                <w:sz w:val="20"/>
                <w:szCs w:val="20"/>
              </w:rPr>
              <w:t>any other individual the Authority designates as necessary (To be no more than 10 Authority attendees in total).</w:t>
            </w:r>
          </w:p>
        </w:tc>
        <w:tc>
          <w:tcPr>
            <w:tcW w:w="1701" w:type="dxa"/>
            <w:tcMar>
              <w:top w:w="108" w:type="dxa"/>
              <w:bottom w:w="108" w:type="dxa"/>
            </w:tcMar>
          </w:tcPr>
          <w:p w14:paraId="31B118BD" w14:textId="231EE1AC" w:rsidR="00537AF5" w:rsidRPr="000348F4" w:rsidRDefault="00537AF5" w:rsidP="00537AF5">
            <w:pPr>
              <w:tabs>
                <w:tab w:val="clear" w:pos="3969"/>
                <w:tab w:val="clear" w:pos="9026"/>
              </w:tabs>
              <w:spacing w:line="259" w:lineRule="auto"/>
              <w:rPr>
                <w:color w:val="auto"/>
                <w:sz w:val="20"/>
                <w:szCs w:val="20"/>
              </w:rPr>
            </w:pPr>
            <w:r w:rsidRPr="000348F4">
              <w:rPr>
                <w:color w:val="auto"/>
                <w:sz w:val="20"/>
                <w:szCs w:val="20"/>
              </w:rPr>
              <w:t>Workshop attendance and minutes</w:t>
            </w:r>
          </w:p>
        </w:tc>
        <w:tc>
          <w:tcPr>
            <w:tcW w:w="1701" w:type="dxa"/>
            <w:tcMar>
              <w:top w:w="108" w:type="dxa"/>
              <w:bottom w:w="108" w:type="dxa"/>
            </w:tcMar>
          </w:tcPr>
          <w:p w14:paraId="5650383D" w14:textId="77777777" w:rsidR="00537AF5" w:rsidRPr="000348F4" w:rsidRDefault="00537AF5" w:rsidP="00537AF5">
            <w:pPr>
              <w:tabs>
                <w:tab w:val="clear" w:pos="3969"/>
                <w:tab w:val="clear" w:pos="9026"/>
              </w:tabs>
              <w:spacing w:line="259" w:lineRule="auto"/>
              <w:rPr>
                <w:color w:val="auto"/>
                <w:sz w:val="20"/>
                <w:szCs w:val="20"/>
              </w:rPr>
            </w:pPr>
            <w:r w:rsidRPr="000348F4">
              <w:rPr>
                <w:color w:val="auto"/>
                <w:sz w:val="20"/>
                <w:szCs w:val="20"/>
              </w:rPr>
              <w:t>Contract end -1 month</w:t>
            </w:r>
          </w:p>
          <w:p w14:paraId="7E7C13DD" w14:textId="77777777" w:rsidR="00D923C1" w:rsidRPr="000348F4" w:rsidRDefault="00D923C1" w:rsidP="00537AF5">
            <w:pPr>
              <w:tabs>
                <w:tab w:val="clear" w:pos="3969"/>
                <w:tab w:val="clear" w:pos="9026"/>
              </w:tabs>
              <w:spacing w:line="259" w:lineRule="auto"/>
              <w:rPr>
                <w:color w:val="auto"/>
                <w:sz w:val="20"/>
                <w:szCs w:val="20"/>
              </w:rPr>
            </w:pPr>
          </w:p>
          <w:p w14:paraId="720ED0B7" w14:textId="5B733CC1" w:rsidR="00D923C1" w:rsidRPr="000348F4" w:rsidRDefault="00D923C1" w:rsidP="00537AF5">
            <w:pPr>
              <w:tabs>
                <w:tab w:val="clear" w:pos="3969"/>
                <w:tab w:val="clear" w:pos="9026"/>
              </w:tabs>
              <w:spacing w:line="259" w:lineRule="auto"/>
              <w:rPr>
                <w:color w:val="auto"/>
                <w:sz w:val="20"/>
                <w:szCs w:val="20"/>
              </w:rPr>
            </w:pPr>
            <w:r w:rsidRPr="000348F4">
              <w:rPr>
                <w:color w:val="auto"/>
                <w:sz w:val="20"/>
                <w:szCs w:val="20"/>
              </w:rPr>
              <w:t xml:space="preserve">Minutes to be submitted </w:t>
            </w:r>
            <w:r w:rsidR="000846CA" w:rsidRPr="000348F4">
              <w:rPr>
                <w:color w:val="auto"/>
                <w:sz w:val="20"/>
                <w:szCs w:val="20"/>
              </w:rPr>
              <w:t>5 working days</w:t>
            </w:r>
            <w:r w:rsidRPr="000348F4">
              <w:rPr>
                <w:color w:val="auto"/>
                <w:sz w:val="20"/>
                <w:szCs w:val="20"/>
              </w:rPr>
              <w:t xml:space="preserve"> week after the Exit </w:t>
            </w:r>
            <w:r w:rsidR="000846CA" w:rsidRPr="000348F4">
              <w:rPr>
                <w:color w:val="auto"/>
                <w:sz w:val="20"/>
                <w:szCs w:val="20"/>
              </w:rPr>
              <w:t>W</w:t>
            </w:r>
            <w:r w:rsidRPr="000348F4">
              <w:rPr>
                <w:color w:val="auto"/>
                <w:sz w:val="20"/>
                <w:szCs w:val="20"/>
              </w:rPr>
              <w:t>orkshop.</w:t>
            </w:r>
          </w:p>
        </w:tc>
        <w:tc>
          <w:tcPr>
            <w:tcW w:w="3119" w:type="dxa"/>
            <w:tcMar>
              <w:top w:w="108" w:type="dxa"/>
              <w:bottom w:w="108" w:type="dxa"/>
            </w:tcMar>
          </w:tcPr>
          <w:p w14:paraId="0FAE816D" w14:textId="118E1CAD" w:rsidR="00537AF5" w:rsidRPr="000348F4" w:rsidRDefault="00537AF5" w:rsidP="00537AF5">
            <w:pPr>
              <w:tabs>
                <w:tab w:val="clear" w:pos="3969"/>
                <w:tab w:val="clear" w:pos="9026"/>
              </w:tabs>
              <w:spacing w:line="259" w:lineRule="auto"/>
              <w:rPr>
                <w:color w:val="auto"/>
                <w:sz w:val="20"/>
                <w:szCs w:val="20"/>
              </w:rPr>
            </w:pPr>
            <w:r w:rsidRPr="000348F4">
              <w:rPr>
                <w:color w:val="auto"/>
                <w:sz w:val="20"/>
                <w:szCs w:val="20"/>
              </w:rPr>
              <w:t xml:space="preserve">Minutes from the </w:t>
            </w:r>
            <w:r w:rsidR="00D923C1" w:rsidRPr="000348F4">
              <w:rPr>
                <w:color w:val="auto"/>
                <w:sz w:val="20"/>
                <w:szCs w:val="20"/>
              </w:rPr>
              <w:t xml:space="preserve">Exit </w:t>
            </w:r>
            <w:r w:rsidR="000846CA" w:rsidRPr="000348F4">
              <w:rPr>
                <w:color w:val="auto"/>
                <w:sz w:val="20"/>
                <w:szCs w:val="20"/>
              </w:rPr>
              <w:t>W</w:t>
            </w:r>
            <w:r w:rsidR="00D923C1" w:rsidRPr="000348F4">
              <w:rPr>
                <w:color w:val="auto"/>
                <w:sz w:val="20"/>
                <w:szCs w:val="20"/>
              </w:rPr>
              <w:t>orkshop</w:t>
            </w:r>
            <w:r w:rsidRPr="000348F4">
              <w:rPr>
                <w:color w:val="auto"/>
                <w:sz w:val="20"/>
                <w:szCs w:val="20"/>
              </w:rPr>
              <w:t xml:space="preserve">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00A22EEB" w:rsidRPr="000348F4">
              <w:rPr>
                <w:color w:val="auto"/>
                <w:sz w:val="20"/>
                <w:szCs w:val="20"/>
              </w:rPr>
              <w:t>Authority’s 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34A7DDD5" w14:textId="77777777" w:rsidR="00537AF5" w:rsidRPr="000348F4" w:rsidRDefault="00537AF5" w:rsidP="00537AF5">
            <w:pPr>
              <w:tabs>
                <w:tab w:val="clear" w:pos="3969"/>
                <w:tab w:val="clear" w:pos="9026"/>
              </w:tabs>
              <w:spacing w:line="259" w:lineRule="auto"/>
              <w:rPr>
                <w:color w:val="auto"/>
                <w:sz w:val="20"/>
                <w:szCs w:val="20"/>
              </w:rPr>
            </w:pPr>
          </w:p>
          <w:p w14:paraId="26F606CD" w14:textId="77777777" w:rsidR="00537AF5" w:rsidRPr="000348F4" w:rsidRDefault="00537AF5" w:rsidP="00537AF5">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476FB8D2" w14:textId="77777777" w:rsidR="00537AF5" w:rsidRPr="000348F4" w:rsidRDefault="00537AF5" w:rsidP="00537AF5">
            <w:pPr>
              <w:tabs>
                <w:tab w:val="clear" w:pos="3969"/>
                <w:tab w:val="clear" w:pos="9026"/>
              </w:tabs>
              <w:spacing w:line="259" w:lineRule="auto"/>
              <w:rPr>
                <w:color w:val="auto"/>
                <w:sz w:val="20"/>
                <w:szCs w:val="20"/>
              </w:rPr>
            </w:pPr>
          </w:p>
          <w:p w14:paraId="24121BAB" w14:textId="77777777" w:rsidR="00537AF5" w:rsidRPr="000348F4" w:rsidRDefault="00537AF5" w:rsidP="00537AF5">
            <w:pPr>
              <w:tabs>
                <w:tab w:val="clear" w:pos="3969"/>
                <w:tab w:val="clear" w:pos="9026"/>
              </w:tabs>
              <w:spacing w:line="259" w:lineRule="auto"/>
              <w:rPr>
                <w:color w:val="auto"/>
                <w:sz w:val="20"/>
                <w:szCs w:val="20"/>
              </w:rPr>
            </w:pPr>
            <w:r w:rsidRPr="000348F4">
              <w:rPr>
                <w:color w:val="auto"/>
                <w:sz w:val="20"/>
                <w:szCs w:val="20"/>
              </w:rPr>
              <w:t>Documentation in MSWord.</w:t>
            </w:r>
          </w:p>
          <w:p w14:paraId="3D69F650" w14:textId="77777777" w:rsidR="00537AF5" w:rsidRPr="000348F4" w:rsidRDefault="00537AF5" w:rsidP="00537AF5">
            <w:pPr>
              <w:tabs>
                <w:tab w:val="clear" w:pos="3969"/>
                <w:tab w:val="clear" w:pos="9026"/>
              </w:tabs>
              <w:spacing w:line="259" w:lineRule="auto"/>
              <w:rPr>
                <w:color w:val="auto"/>
                <w:sz w:val="20"/>
                <w:szCs w:val="20"/>
              </w:rPr>
            </w:pPr>
          </w:p>
        </w:tc>
      </w:tr>
    </w:tbl>
    <w:p w14:paraId="0150E698" w14:textId="77777777" w:rsidR="00D61B2A" w:rsidRDefault="00D61B2A" w:rsidP="00D61B2A">
      <w:pPr>
        <w:tabs>
          <w:tab w:val="clear" w:pos="3969"/>
          <w:tab w:val="clear" w:pos="9026"/>
        </w:tabs>
        <w:spacing w:line="259" w:lineRule="auto"/>
      </w:pPr>
    </w:p>
    <w:p w14:paraId="6E37505A" w14:textId="67E9BA9D" w:rsidR="00D61B2A" w:rsidRDefault="00D61B2A">
      <w:pPr>
        <w:tabs>
          <w:tab w:val="clear" w:pos="3969"/>
          <w:tab w:val="clear" w:pos="9026"/>
        </w:tabs>
        <w:spacing w:line="259" w:lineRule="auto"/>
        <w:rPr>
          <w:b/>
          <w:color w:val="4F1F38"/>
          <w:sz w:val="28"/>
          <w:szCs w:val="32"/>
        </w:rPr>
      </w:pPr>
      <w:r>
        <w:br w:type="page"/>
      </w:r>
    </w:p>
    <w:p w14:paraId="3BD4FCD3" w14:textId="77777777" w:rsidR="00D61B2A" w:rsidRDefault="00D61B2A" w:rsidP="00D61B2A"/>
    <w:p w14:paraId="25C97C4C" w14:textId="79E73CA9" w:rsidR="00D61B2A" w:rsidRDefault="00D61B2A" w:rsidP="00D61B2A">
      <w:pPr>
        <w:pStyle w:val="Heading1"/>
      </w:pPr>
      <w:bookmarkStart w:id="64" w:name="_Toc121819694"/>
      <w:r>
        <w:t>Appendices</w:t>
      </w:r>
      <w:bookmarkEnd w:id="64"/>
    </w:p>
    <w:p w14:paraId="074A4918" w14:textId="77777777" w:rsidR="00D61B2A" w:rsidRDefault="00D61B2A">
      <w:pPr>
        <w:tabs>
          <w:tab w:val="clear" w:pos="3969"/>
          <w:tab w:val="clear" w:pos="9026"/>
        </w:tabs>
        <w:spacing w:line="259" w:lineRule="auto"/>
      </w:pPr>
    </w:p>
    <w:p w14:paraId="53C3B851" w14:textId="77777777" w:rsidR="00626790" w:rsidRPr="00997713" w:rsidRDefault="00D61B2A" w:rsidP="00D61B2A">
      <w:pPr>
        <w:tabs>
          <w:tab w:val="clear" w:pos="3969"/>
          <w:tab w:val="clear" w:pos="9026"/>
        </w:tabs>
        <w:spacing w:line="259" w:lineRule="auto"/>
        <w:rPr>
          <w:sz w:val="22"/>
        </w:rPr>
      </w:pPr>
      <w:r w:rsidRPr="00997713">
        <w:rPr>
          <w:sz w:val="22"/>
        </w:rPr>
        <w:t>This section provides the relevant Work Packages required to deliver defined outputs for the TacSys team.</w:t>
      </w:r>
    </w:p>
    <w:p w14:paraId="331A1070" w14:textId="77777777" w:rsidR="00626790" w:rsidRPr="00626790" w:rsidRDefault="00626790" w:rsidP="00D61B2A">
      <w:pPr>
        <w:tabs>
          <w:tab w:val="clear" w:pos="3969"/>
          <w:tab w:val="clear" w:pos="9026"/>
        </w:tabs>
        <w:spacing w:line="259" w:lineRule="auto"/>
        <w:rPr>
          <w:color w:val="FF0000"/>
        </w:rPr>
      </w:pPr>
    </w:p>
    <w:p w14:paraId="2C0274B3" w14:textId="48AD2DB8" w:rsidR="00D61B2A" w:rsidRPr="00D61B2A" w:rsidRDefault="00D61B2A" w:rsidP="00D61B2A">
      <w:pPr>
        <w:tabs>
          <w:tab w:val="clear" w:pos="3969"/>
          <w:tab w:val="clear" w:pos="9026"/>
        </w:tabs>
        <w:spacing w:line="259" w:lineRule="auto"/>
        <w:rPr>
          <w:b/>
          <w:color w:val="4F1F38"/>
          <w:sz w:val="28"/>
          <w:szCs w:val="32"/>
        </w:rPr>
      </w:pPr>
      <w:r>
        <w:br w:type="page"/>
      </w:r>
    </w:p>
    <w:p w14:paraId="50F6C752" w14:textId="77777777" w:rsidR="008F71AB" w:rsidRDefault="008F71AB" w:rsidP="008F71AB"/>
    <w:p w14:paraId="1A8D8B14" w14:textId="2B3F3CC3" w:rsidR="00816E17" w:rsidRDefault="00863A3A" w:rsidP="00816E17">
      <w:pPr>
        <w:pStyle w:val="Heading2"/>
      </w:pPr>
      <w:bookmarkStart w:id="65" w:name="_Toc107841605"/>
      <w:bookmarkStart w:id="66" w:name="_Toc121819695"/>
      <w:r>
        <w:t xml:space="preserve">APPENDIX 1 </w:t>
      </w:r>
      <w:r w:rsidR="00816E17">
        <w:t xml:space="preserve">- TRP </w:t>
      </w:r>
      <w:r w:rsidR="00F1282F">
        <w:t>Core Function</w:t>
      </w:r>
      <w:r w:rsidR="00816E17">
        <w:t xml:space="preserve"> –</w:t>
      </w:r>
      <w:bookmarkEnd w:id="65"/>
      <w:r w:rsidR="00816E17">
        <w:t xml:space="preserve"> PMO</w:t>
      </w:r>
      <w:r w:rsidR="0070565E">
        <w:t xml:space="preserve"> </w:t>
      </w:r>
      <w:bookmarkStart w:id="67" w:name="_Hlk112406611"/>
      <w:r w:rsidR="0070565E">
        <w:t>W</w:t>
      </w:r>
      <w:r w:rsidR="00F1282F">
        <w:t>ork</w:t>
      </w:r>
      <w:r w:rsidR="0070565E">
        <w:t xml:space="preserve"> P</w:t>
      </w:r>
      <w:bookmarkEnd w:id="67"/>
      <w:r w:rsidR="00F1282F">
        <w:t>ackage</w:t>
      </w:r>
      <w:bookmarkEnd w:id="66"/>
    </w:p>
    <w:tbl>
      <w:tblPr>
        <w:tblStyle w:val="MOD"/>
        <w:tblW w:w="15021" w:type="dxa"/>
        <w:tblLook w:val="04A0" w:firstRow="1" w:lastRow="0" w:firstColumn="1" w:lastColumn="0" w:noHBand="0" w:noVBand="1"/>
      </w:tblPr>
      <w:tblGrid>
        <w:gridCol w:w="1054"/>
        <w:gridCol w:w="1591"/>
        <w:gridCol w:w="5940"/>
        <w:gridCol w:w="2260"/>
        <w:gridCol w:w="1959"/>
        <w:gridCol w:w="2217"/>
      </w:tblGrid>
      <w:tr w:rsidR="00816E17" w14:paraId="11366A24" w14:textId="77777777" w:rsidTr="00A049F2">
        <w:trPr>
          <w:cnfStyle w:val="100000000000" w:firstRow="1" w:lastRow="0" w:firstColumn="0" w:lastColumn="0" w:oddVBand="0" w:evenVBand="0" w:oddHBand="0" w:evenHBand="0" w:firstRowFirstColumn="0" w:firstRowLastColumn="0" w:lastRowFirstColumn="0" w:lastRowLastColumn="0"/>
          <w:tblHeader/>
        </w:trPr>
        <w:tc>
          <w:tcPr>
            <w:tcW w:w="1054" w:type="dxa"/>
            <w:shd w:val="clear" w:color="auto" w:fill="FDC20B" w:themeFill="background2"/>
            <w:tcMar>
              <w:top w:w="108" w:type="dxa"/>
              <w:bottom w:w="108" w:type="dxa"/>
            </w:tcMar>
          </w:tcPr>
          <w:p w14:paraId="431D3005" w14:textId="77777777" w:rsidR="00816E17" w:rsidRPr="000348F4" w:rsidRDefault="00816E17" w:rsidP="00A049F2">
            <w:pPr>
              <w:tabs>
                <w:tab w:val="clear" w:pos="3969"/>
                <w:tab w:val="clear" w:pos="9026"/>
              </w:tabs>
              <w:spacing w:line="259" w:lineRule="auto"/>
              <w:rPr>
                <w:color w:val="auto"/>
                <w:sz w:val="22"/>
              </w:rPr>
            </w:pPr>
            <w:r w:rsidRPr="000348F4">
              <w:rPr>
                <w:color w:val="auto"/>
                <w:sz w:val="22"/>
              </w:rPr>
              <w:t>Serial</w:t>
            </w:r>
          </w:p>
        </w:tc>
        <w:tc>
          <w:tcPr>
            <w:tcW w:w="1591" w:type="dxa"/>
            <w:shd w:val="clear" w:color="auto" w:fill="FDC20B" w:themeFill="background2"/>
            <w:tcMar>
              <w:top w:w="108" w:type="dxa"/>
              <w:bottom w:w="108" w:type="dxa"/>
            </w:tcMar>
          </w:tcPr>
          <w:p w14:paraId="51C7FAAB" w14:textId="77777777" w:rsidR="00816E17" w:rsidRPr="000348F4" w:rsidRDefault="00816E17" w:rsidP="00F4619E">
            <w:pPr>
              <w:tabs>
                <w:tab w:val="clear" w:pos="3969"/>
                <w:tab w:val="clear" w:pos="9026"/>
              </w:tabs>
              <w:spacing w:line="259" w:lineRule="auto"/>
              <w:rPr>
                <w:color w:val="auto"/>
                <w:sz w:val="22"/>
              </w:rPr>
            </w:pPr>
            <w:r w:rsidRPr="000348F4">
              <w:rPr>
                <w:color w:val="auto"/>
                <w:sz w:val="22"/>
              </w:rPr>
              <w:t>Requirement</w:t>
            </w:r>
          </w:p>
        </w:tc>
        <w:tc>
          <w:tcPr>
            <w:tcW w:w="5940" w:type="dxa"/>
            <w:shd w:val="clear" w:color="auto" w:fill="FDC20B" w:themeFill="background2"/>
            <w:tcMar>
              <w:top w:w="108" w:type="dxa"/>
              <w:bottom w:w="108" w:type="dxa"/>
            </w:tcMar>
          </w:tcPr>
          <w:p w14:paraId="7FE85D91" w14:textId="77777777" w:rsidR="00816E17" w:rsidRPr="000348F4" w:rsidRDefault="00816E17" w:rsidP="00F4619E">
            <w:pPr>
              <w:tabs>
                <w:tab w:val="clear" w:pos="3969"/>
                <w:tab w:val="clear" w:pos="9026"/>
              </w:tabs>
              <w:spacing w:line="259" w:lineRule="auto"/>
              <w:rPr>
                <w:color w:val="auto"/>
                <w:sz w:val="22"/>
              </w:rPr>
            </w:pPr>
            <w:r w:rsidRPr="000348F4">
              <w:rPr>
                <w:color w:val="auto"/>
                <w:sz w:val="22"/>
              </w:rPr>
              <w:t>Description</w:t>
            </w:r>
          </w:p>
        </w:tc>
        <w:tc>
          <w:tcPr>
            <w:tcW w:w="2260" w:type="dxa"/>
            <w:shd w:val="clear" w:color="auto" w:fill="FDC20B" w:themeFill="background2"/>
            <w:tcMar>
              <w:top w:w="108" w:type="dxa"/>
              <w:bottom w:w="108" w:type="dxa"/>
            </w:tcMar>
          </w:tcPr>
          <w:p w14:paraId="105A6FA7" w14:textId="77777777" w:rsidR="00816E17" w:rsidRPr="000348F4" w:rsidRDefault="00816E17" w:rsidP="00F4619E">
            <w:pPr>
              <w:tabs>
                <w:tab w:val="clear" w:pos="3969"/>
                <w:tab w:val="clear" w:pos="9026"/>
              </w:tabs>
              <w:spacing w:line="259" w:lineRule="auto"/>
              <w:rPr>
                <w:color w:val="auto"/>
                <w:sz w:val="22"/>
              </w:rPr>
            </w:pPr>
            <w:r w:rsidRPr="000348F4">
              <w:rPr>
                <w:color w:val="auto"/>
                <w:sz w:val="22"/>
              </w:rPr>
              <w:t>Output</w:t>
            </w:r>
          </w:p>
        </w:tc>
        <w:tc>
          <w:tcPr>
            <w:tcW w:w="1959" w:type="dxa"/>
            <w:shd w:val="clear" w:color="auto" w:fill="FDC20B" w:themeFill="background2"/>
            <w:tcMar>
              <w:top w:w="108" w:type="dxa"/>
              <w:bottom w:w="108" w:type="dxa"/>
            </w:tcMar>
          </w:tcPr>
          <w:p w14:paraId="787A0366" w14:textId="77777777" w:rsidR="00816E17" w:rsidRPr="000348F4" w:rsidRDefault="00816E17" w:rsidP="00F4619E">
            <w:pPr>
              <w:tabs>
                <w:tab w:val="clear" w:pos="3969"/>
                <w:tab w:val="clear" w:pos="9026"/>
              </w:tabs>
              <w:spacing w:line="259" w:lineRule="auto"/>
              <w:rPr>
                <w:color w:val="auto"/>
                <w:sz w:val="22"/>
              </w:rPr>
            </w:pPr>
            <w:r w:rsidRPr="000348F4">
              <w:rPr>
                <w:color w:val="auto"/>
                <w:sz w:val="22"/>
              </w:rPr>
              <w:t>Date</w:t>
            </w:r>
          </w:p>
        </w:tc>
        <w:tc>
          <w:tcPr>
            <w:tcW w:w="2217" w:type="dxa"/>
            <w:shd w:val="clear" w:color="auto" w:fill="FDC20B" w:themeFill="background2"/>
            <w:tcMar>
              <w:top w:w="108" w:type="dxa"/>
              <w:bottom w:w="108" w:type="dxa"/>
            </w:tcMar>
          </w:tcPr>
          <w:p w14:paraId="7BE166EC" w14:textId="77777777" w:rsidR="00816E17" w:rsidRPr="000348F4" w:rsidRDefault="00816E17" w:rsidP="00F4619E">
            <w:pPr>
              <w:tabs>
                <w:tab w:val="clear" w:pos="3969"/>
                <w:tab w:val="clear" w:pos="9026"/>
              </w:tabs>
              <w:spacing w:line="259" w:lineRule="auto"/>
              <w:rPr>
                <w:color w:val="auto"/>
                <w:sz w:val="22"/>
              </w:rPr>
            </w:pPr>
            <w:r w:rsidRPr="000348F4">
              <w:rPr>
                <w:color w:val="auto"/>
                <w:sz w:val="22"/>
              </w:rPr>
              <w:t>Assurance / Acceptance Criteria (inc Format)</w:t>
            </w:r>
          </w:p>
        </w:tc>
      </w:tr>
      <w:tr w:rsidR="00816E17" w:rsidRPr="008038F1" w14:paraId="224F13D7" w14:textId="77777777" w:rsidTr="00F4619E">
        <w:tc>
          <w:tcPr>
            <w:tcW w:w="1054" w:type="dxa"/>
          </w:tcPr>
          <w:p w14:paraId="6F92AB09" w14:textId="765E6C72" w:rsidR="00816E17" w:rsidRPr="000348F4" w:rsidRDefault="004B1066" w:rsidP="0081298D">
            <w:pPr>
              <w:tabs>
                <w:tab w:val="clear" w:pos="3969"/>
                <w:tab w:val="clear" w:pos="9026"/>
              </w:tabs>
              <w:spacing w:line="259" w:lineRule="auto"/>
              <w:ind w:left="360"/>
              <w:jc w:val="center"/>
              <w:rPr>
                <w:color w:val="auto"/>
                <w:sz w:val="20"/>
                <w:szCs w:val="20"/>
              </w:rPr>
            </w:pPr>
            <w:r w:rsidRPr="000348F4">
              <w:rPr>
                <w:color w:val="auto"/>
                <w:sz w:val="20"/>
                <w:szCs w:val="20"/>
              </w:rPr>
              <w:t>1.1</w:t>
            </w:r>
          </w:p>
        </w:tc>
        <w:tc>
          <w:tcPr>
            <w:tcW w:w="1591" w:type="dxa"/>
          </w:tcPr>
          <w:p w14:paraId="68B86ECE" w14:textId="77777777" w:rsidR="00816E17" w:rsidRPr="000348F4" w:rsidRDefault="00816E17" w:rsidP="00F4619E">
            <w:pPr>
              <w:tabs>
                <w:tab w:val="clear" w:pos="3969"/>
                <w:tab w:val="clear" w:pos="9026"/>
              </w:tabs>
              <w:spacing w:line="259" w:lineRule="auto"/>
              <w:rPr>
                <w:color w:val="auto"/>
                <w:sz w:val="20"/>
                <w:szCs w:val="20"/>
              </w:rPr>
            </w:pPr>
          </w:p>
        </w:tc>
        <w:tc>
          <w:tcPr>
            <w:tcW w:w="5940" w:type="dxa"/>
            <w:vAlign w:val="top"/>
          </w:tcPr>
          <w:p w14:paraId="067FBC77" w14:textId="77777777" w:rsidR="00816E17" w:rsidRPr="000348F4" w:rsidRDefault="00816E17" w:rsidP="00F4619E">
            <w:pPr>
              <w:tabs>
                <w:tab w:val="clear" w:pos="3969"/>
                <w:tab w:val="clear" w:pos="9026"/>
              </w:tabs>
              <w:rPr>
                <w:b/>
                <w:color w:val="auto"/>
                <w:sz w:val="20"/>
                <w:szCs w:val="20"/>
              </w:rPr>
            </w:pPr>
            <w:r w:rsidRPr="000348F4">
              <w:rPr>
                <w:b/>
                <w:color w:val="auto"/>
                <w:sz w:val="20"/>
                <w:szCs w:val="20"/>
              </w:rPr>
              <w:t>Schedule Management</w:t>
            </w:r>
          </w:p>
          <w:p w14:paraId="665C7C79" w14:textId="007D74CB" w:rsidR="00664045" w:rsidRPr="000348F4" w:rsidRDefault="00816E17" w:rsidP="00F4619E">
            <w:pPr>
              <w:tabs>
                <w:tab w:val="clear" w:pos="3969"/>
                <w:tab w:val="clear" w:pos="9026"/>
              </w:tabs>
              <w:rPr>
                <w:color w:val="auto"/>
                <w:sz w:val="20"/>
                <w:szCs w:val="20"/>
              </w:rPr>
            </w:pPr>
            <w:r w:rsidRPr="000348F4">
              <w:rPr>
                <w:color w:val="auto"/>
                <w:sz w:val="20"/>
                <w:szCs w:val="20"/>
              </w:rPr>
              <w:t xml:space="preserve">The Contractor shall establish, manage and maintain the </w:t>
            </w:r>
            <w:r w:rsidR="001B105A" w:rsidRPr="000348F4">
              <w:rPr>
                <w:color w:val="auto"/>
                <w:sz w:val="20"/>
                <w:szCs w:val="20"/>
              </w:rPr>
              <w:t>S</w:t>
            </w:r>
            <w:r w:rsidRPr="000348F4">
              <w:rPr>
                <w:color w:val="auto"/>
                <w:sz w:val="20"/>
                <w:szCs w:val="20"/>
              </w:rPr>
              <w:t>chedule(s) and associated planning artefacts for the duration of the Contract. These include the resourced schedule baseline and associated forecasts, Work Breakdown Structure (WBS), WBS Dictionary, Basis of Estimate</w:t>
            </w:r>
            <w:r w:rsidR="002360A5">
              <w:rPr>
                <w:color w:val="auto"/>
                <w:sz w:val="20"/>
                <w:szCs w:val="20"/>
              </w:rPr>
              <w:t xml:space="preserve"> (BOE)</w:t>
            </w:r>
            <w:r w:rsidRPr="000348F4">
              <w:rPr>
                <w:color w:val="auto"/>
                <w:sz w:val="20"/>
                <w:szCs w:val="20"/>
              </w:rPr>
              <w:t xml:space="preserve">, resource plans, Organisation Breakdown Structure (OBS), </w:t>
            </w:r>
            <w:bookmarkStart w:id="68" w:name="_Hlk119920936"/>
            <w:r w:rsidRPr="000348F4">
              <w:rPr>
                <w:color w:val="auto"/>
                <w:sz w:val="20"/>
                <w:szCs w:val="20"/>
              </w:rPr>
              <w:t>Responsibility Assignment Matrix (RAM)</w:t>
            </w:r>
            <w:r w:rsidR="00B44424" w:rsidRPr="000348F4">
              <w:rPr>
                <w:color w:val="auto"/>
                <w:sz w:val="20"/>
                <w:szCs w:val="20"/>
              </w:rPr>
              <w:t xml:space="preserve"> </w:t>
            </w:r>
            <w:bookmarkEnd w:id="68"/>
            <w:r w:rsidR="00B44424" w:rsidRPr="000348F4">
              <w:rPr>
                <w:color w:val="auto"/>
                <w:sz w:val="20"/>
                <w:szCs w:val="20"/>
              </w:rPr>
              <w:t>re</w:t>
            </w:r>
            <w:r w:rsidR="00900D3E" w:rsidRPr="000348F4">
              <w:rPr>
                <w:color w:val="auto"/>
                <w:sz w:val="20"/>
                <w:szCs w:val="20"/>
              </w:rPr>
              <w:t xml:space="preserve">lating to the </w:t>
            </w:r>
            <w:r w:rsidR="00663B63" w:rsidRPr="000348F4">
              <w:rPr>
                <w:color w:val="auto"/>
                <w:sz w:val="20"/>
                <w:szCs w:val="20"/>
              </w:rPr>
              <w:t xml:space="preserve">TacSys Projects </w:t>
            </w:r>
            <w:r w:rsidR="00932AAD" w:rsidRPr="000348F4">
              <w:rPr>
                <w:color w:val="auto"/>
                <w:sz w:val="20"/>
                <w:szCs w:val="20"/>
              </w:rPr>
              <w:t>which are</w:t>
            </w:r>
            <w:r w:rsidR="00663B63" w:rsidRPr="000348F4">
              <w:rPr>
                <w:color w:val="auto"/>
                <w:sz w:val="20"/>
                <w:szCs w:val="20"/>
              </w:rPr>
              <w:t xml:space="preserve"> detailed at Appendix 13 to Appendix 34 </w:t>
            </w:r>
            <w:r w:rsidR="00EE71F1" w:rsidRPr="000348F4">
              <w:rPr>
                <w:color w:val="auto"/>
                <w:sz w:val="20"/>
                <w:szCs w:val="20"/>
              </w:rPr>
              <w:t>of this S</w:t>
            </w:r>
            <w:r w:rsidR="00EE672C" w:rsidRPr="000348F4">
              <w:rPr>
                <w:color w:val="auto"/>
                <w:sz w:val="20"/>
                <w:szCs w:val="20"/>
              </w:rPr>
              <w:t>tatement of R</w:t>
            </w:r>
            <w:r w:rsidR="00FF324A" w:rsidRPr="000348F4">
              <w:rPr>
                <w:color w:val="auto"/>
                <w:sz w:val="20"/>
                <w:szCs w:val="20"/>
              </w:rPr>
              <w:t>e</w:t>
            </w:r>
            <w:r w:rsidR="00EE672C" w:rsidRPr="000348F4">
              <w:rPr>
                <w:color w:val="auto"/>
                <w:sz w:val="20"/>
                <w:szCs w:val="20"/>
              </w:rPr>
              <w:t>quirements</w:t>
            </w:r>
            <w:r w:rsidR="00663B63" w:rsidRPr="000348F4">
              <w:rPr>
                <w:color w:val="auto"/>
                <w:sz w:val="20"/>
                <w:szCs w:val="20"/>
              </w:rPr>
              <w:t>.</w:t>
            </w:r>
            <w:r w:rsidRPr="000348F4">
              <w:rPr>
                <w:color w:val="auto"/>
                <w:sz w:val="20"/>
                <w:szCs w:val="20"/>
              </w:rPr>
              <w:t xml:space="preserve">  </w:t>
            </w:r>
          </w:p>
          <w:p w14:paraId="3E91ECD3" w14:textId="77777777" w:rsidR="00664045" w:rsidRPr="000348F4" w:rsidRDefault="00664045" w:rsidP="00F4619E">
            <w:pPr>
              <w:tabs>
                <w:tab w:val="clear" w:pos="3969"/>
                <w:tab w:val="clear" w:pos="9026"/>
              </w:tabs>
              <w:rPr>
                <w:color w:val="auto"/>
                <w:sz w:val="20"/>
                <w:szCs w:val="20"/>
              </w:rPr>
            </w:pPr>
          </w:p>
          <w:p w14:paraId="2AB98797" w14:textId="1365B31E" w:rsidR="00816E17" w:rsidRPr="000348F4" w:rsidRDefault="00816E17" w:rsidP="00283770">
            <w:pPr>
              <w:tabs>
                <w:tab w:val="clear" w:pos="3969"/>
                <w:tab w:val="clear" w:pos="9026"/>
              </w:tabs>
              <w:rPr>
                <w:color w:val="auto"/>
                <w:sz w:val="20"/>
                <w:szCs w:val="20"/>
              </w:rPr>
            </w:pPr>
            <w:r w:rsidRPr="000348F4">
              <w:rPr>
                <w:color w:val="auto"/>
                <w:sz w:val="20"/>
                <w:szCs w:val="20"/>
              </w:rPr>
              <w:t>The full set of planning artefacts will be in accordance with D</w:t>
            </w:r>
            <w:r w:rsidR="00F75ACB" w:rsidRPr="000348F4">
              <w:rPr>
                <w:color w:val="auto"/>
                <w:sz w:val="20"/>
                <w:szCs w:val="20"/>
              </w:rPr>
              <w:t xml:space="preserve">efence </w:t>
            </w:r>
            <w:r w:rsidRPr="000348F4">
              <w:rPr>
                <w:color w:val="auto"/>
                <w:sz w:val="20"/>
                <w:szCs w:val="20"/>
              </w:rPr>
              <w:t>D</w:t>
            </w:r>
            <w:r w:rsidR="00F75ACB" w:rsidRPr="000348F4">
              <w:rPr>
                <w:color w:val="auto"/>
                <w:sz w:val="20"/>
                <w:szCs w:val="20"/>
              </w:rPr>
              <w:t>igital (DD)</w:t>
            </w:r>
            <w:r w:rsidRPr="000348F4">
              <w:rPr>
                <w:color w:val="auto"/>
                <w:sz w:val="20"/>
                <w:szCs w:val="20"/>
              </w:rPr>
              <w:t xml:space="preserve"> Policy and Guidance</w:t>
            </w:r>
            <w:r w:rsidR="009525A0" w:rsidRPr="000348F4">
              <w:rPr>
                <w:color w:val="auto"/>
                <w:sz w:val="20"/>
                <w:szCs w:val="20"/>
              </w:rPr>
              <w:t>.</w:t>
            </w:r>
            <w:r w:rsidRPr="000348F4">
              <w:rPr>
                <w:color w:val="auto"/>
                <w:sz w:val="20"/>
                <w:szCs w:val="20"/>
              </w:rPr>
              <w:t xml:space="preserve"> </w:t>
            </w:r>
          </w:p>
        </w:tc>
        <w:tc>
          <w:tcPr>
            <w:tcW w:w="2260" w:type="dxa"/>
          </w:tcPr>
          <w:p w14:paraId="2A93725D" w14:textId="77777777" w:rsidR="00816E17" w:rsidRPr="000348F4" w:rsidRDefault="00816E17" w:rsidP="00F4619E">
            <w:pPr>
              <w:tabs>
                <w:tab w:val="clear" w:pos="3969"/>
                <w:tab w:val="clear" w:pos="9026"/>
              </w:tabs>
              <w:spacing w:line="259" w:lineRule="auto"/>
              <w:rPr>
                <w:color w:val="auto"/>
                <w:sz w:val="20"/>
                <w:szCs w:val="20"/>
              </w:rPr>
            </w:pPr>
          </w:p>
        </w:tc>
        <w:tc>
          <w:tcPr>
            <w:tcW w:w="1959" w:type="dxa"/>
          </w:tcPr>
          <w:p w14:paraId="759730B3" w14:textId="77777777" w:rsidR="00816E17" w:rsidRPr="000348F4" w:rsidRDefault="00816E17" w:rsidP="00F4619E">
            <w:pPr>
              <w:tabs>
                <w:tab w:val="clear" w:pos="3969"/>
                <w:tab w:val="clear" w:pos="9026"/>
              </w:tabs>
              <w:spacing w:line="259" w:lineRule="auto"/>
              <w:rPr>
                <w:color w:val="auto"/>
                <w:sz w:val="20"/>
                <w:szCs w:val="20"/>
              </w:rPr>
            </w:pPr>
          </w:p>
        </w:tc>
        <w:tc>
          <w:tcPr>
            <w:tcW w:w="2217" w:type="dxa"/>
          </w:tcPr>
          <w:p w14:paraId="443437D7" w14:textId="77777777" w:rsidR="00816E17" w:rsidRPr="000348F4" w:rsidRDefault="00816E17" w:rsidP="00F4619E">
            <w:pPr>
              <w:tabs>
                <w:tab w:val="clear" w:pos="3969"/>
                <w:tab w:val="clear" w:pos="9026"/>
              </w:tabs>
              <w:spacing w:line="259" w:lineRule="auto"/>
              <w:rPr>
                <w:color w:val="auto"/>
                <w:sz w:val="20"/>
                <w:szCs w:val="20"/>
              </w:rPr>
            </w:pPr>
          </w:p>
        </w:tc>
      </w:tr>
      <w:tr w:rsidR="00816E17" w:rsidRPr="008038F1" w14:paraId="216C33EB" w14:textId="77777777" w:rsidTr="00F4619E">
        <w:tc>
          <w:tcPr>
            <w:tcW w:w="1054" w:type="dxa"/>
          </w:tcPr>
          <w:p w14:paraId="4EB8E5B0" w14:textId="727BA3E0" w:rsidR="00816E17" w:rsidRPr="000348F4" w:rsidRDefault="004B1066" w:rsidP="0081298D">
            <w:pPr>
              <w:tabs>
                <w:tab w:val="clear" w:pos="3969"/>
                <w:tab w:val="clear" w:pos="9026"/>
              </w:tabs>
              <w:spacing w:line="259" w:lineRule="auto"/>
              <w:ind w:left="360"/>
              <w:jc w:val="center"/>
              <w:rPr>
                <w:color w:val="auto"/>
                <w:sz w:val="20"/>
                <w:szCs w:val="20"/>
              </w:rPr>
            </w:pPr>
            <w:r w:rsidRPr="000348F4">
              <w:rPr>
                <w:color w:val="auto"/>
                <w:sz w:val="20"/>
                <w:szCs w:val="20"/>
              </w:rPr>
              <w:t>1.2</w:t>
            </w:r>
          </w:p>
        </w:tc>
        <w:tc>
          <w:tcPr>
            <w:tcW w:w="1591" w:type="dxa"/>
          </w:tcPr>
          <w:p w14:paraId="26506ED3" w14:textId="77777777" w:rsidR="00816E17" w:rsidRPr="000348F4" w:rsidRDefault="00816E17" w:rsidP="00F4619E">
            <w:pPr>
              <w:tabs>
                <w:tab w:val="clear" w:pos="3969"/>
                <w:tab w:val="clear" w:pos="9026"/>
              </w:tabs>
              <w:spacing w:line="259" w:lineRule="auto"/>
              <w:rPr>
                <w:color w:val="auto"/>
                <w:sz w:val="20"/>
                <w:szCs w:val="20"/>
              </w:rPr>
            </w:pPr>
            <w:r w:rsidRPr="000348F4">
              <w:rPr>
                <w:color w:val="auto"/>
                <w:sz w:val="20"/>
                <w:szCs w:val="20"/>
              </w:rPr>
              <w:t>SQEP – P3M Project Controls</w:t>
            </w:r>
          </w:p>
        </w:tc>
        <w:tc>
          <w:tcPr>
            <w:tcW w:w="5940" w:type="dxa"/>
            <w:vAlign w:val="top"/>
          </w:tcPr>
          <w:p w14:paraId="76B85EFA" w14:textId="77777777" w:rsidR="00816E17" w:rsidRPr="000348F4" w:rsidRDefault="00816E17" w:rsidP="00F4619E">
            <w:pPr>
              <w:pStyle w:val="ListParagraph"/>
              <w:tabs>
                <w:tab w:val="clear" w:pos="3969"/>
                <w:tab w:val="clear" w:pos="9026"/>
              </w:tabs>
              <w:ind w:left="0"/>
              <w:rPr>
                <w:color w:val="auto"/>
                <w:sz w:val="20"/>
                <w:szCs w:val="20"/>
              </w:rPr>
            </w:pPr>
          </w:p>
          <w:p w14:paraId="7148B482" w14:textId="77777777" w:rsidR="00816E17" w:rsidRPr="000348F4" w:rsidRDefault="00816E17" w:rsidP="00F4619E">
            <w:pPr>
              <w:tabs>
                <w:tab w:val="clear" w:pos="3969"/>
                <w:tab w:val="clear" w:pos="9026"/>
              </w:tabs>
              <w:rPr>
                <w:color w:val="auto"/>
                <w:sz w:val="20"/>
                <w:szCs w:val="20"/>
              </w:rPr>
            </w:pPr>
          </w:p>
          <w:p w14:paraId="0D41D9F6" w14:textId="07747575" w:rsidR="00816E17" w:rsidRPr="000348F4" w:rsidRDefault="00816E17" w:rsidP="00F4619E">
            <w:pPr>
              <w:tabs>
                <w:tab w:val="clear" w:pos="3969"/>
                <w:tab w:val="clear" w:pos="9026"/>
              </w:tabs>
              <w:rPr>
                <w:color w:val="auto"/>
                <w:sz w:val="20"/>
                <w:szCs w:val="20"/>
              </w:rPr>
            </w:pPr>
            <w:r w:rsidRPr="000348F4">
              <w:rPr>
                <w:color w:val="auto"/>
                <w:sz w:val="20"/>
                <w:szCs w:val="20"/>
              </w:rPr>
              <w:t xml:space="preserve">On a monthly basis, the Contractor shall engage with relevant stakeholders to review the Schedule and establish any necessary updates and changes to the </w:t>
            </w:r>
            <w:r w:rsidR="00E65367" w:rsidRPr="000348F4">
              <w:rPr>
                <w:color w:val="auto"/>
                <w:sz w:val="20"/>
                <w:szCs w:val="20"/>
              </w:rPr>
              <w:t>S</w:t>
            </w:r>
            <w:r w:rsidRPr="000348F4">
              <w:rPr>
                <w:color w:val="auto"/>
                <w:sz w:val="20"/>
                <w:szCs w:val="20"/>
              </w:rPr>
              <w:t>chedule including, as a minimum:</w:t>
            </w:r>
          </w:p>
          <w:p w14:paraId="32537A39" w14:textId="6F1D0CC0" w:rsidR="00816E17" w:rsidRPr="000348F4" w:rsidRDefault="00816E17" w:rsidP="00923764">
            <w:pPr>
              <w:pStyle w:val="ListParagraph"/>
              <w:numPr>
                <w:ilvl w:val="0"/>
                <w:numId w:val="10"/>
              </w:numPr>
              <w:tabs>
                <w:tab w:val="clear" w:pos="3969"/>
                <w:tab w:val="clear" w:pos="9026"/>
              </w:tabs>
              <w:rPr>
                <w:color w:val="auto"/>
                <w:sz w:val="20"/>
                <w:szCs w:val="20"/>
              </w:rPr>
            </w:pPr>
            <w:r w:rsidRPr="000348F4">
              <w:rPr>
                <w:color w:val="auto"/>
                <w:sz w:val="20"/>
                <w:szCs w:val="20"/>
              </w:rPr>
              <w:t>Project specific list to include project team, key TacSys functional roles</w:t>
            </w:r>
            <w:r w:rsidR="00C61D06" w:rsidRPr="000348F4">
              <w:rPr>
                <w:color w:val="auto"/>
                <w:sz w:val="20"/>
                <w:szCs w:val="20"/>
              </w:rPr>
              <w:t xml:space="preserve"> and</w:t>
            </w:r>
            <w:r w:rsidRPr="000348F4">
              <w:rPr>
                <w:color w:val="auto"/>
                <w:sz w:val="20"/>
                <w:szCs w:val="20"/>
              </w:rPr>
              <w:t>, key customer/supplier roles where appropriate.</w:t>
            </w:r>
          </w:p>
          <w:p w14:paraId="4784BDF7" w14:textId="77777777" w:rsidR="00816E17" w:rsidRPr="000348F4" w:rsidRDefault="00816E17" w:rsidP="00F4619E">
            <w:pPr>
              <w:tabs>
                <w:tab w:val="clear" w:pos="3969"/>
                <w:tab w:val="clear" w:pos="9026"/>
              </w:tabs>
              <w:rPr>
                <w:color w:val="auto"/>
                <w:sz w:val="20"/>
                <w:szCs w:val="20"/>
              </w:rPr>
            </w:pPr>
            <w:r w:rsidRPr="000348F4">
              <w:rPr>
                <w:color w:val="auto"/>
                <w:sz w:val="20"/>
                <w:szCs w:val="20"/>
              </w:rPr>
              <w:t xml:space="preserve"> </w:t>
            </w:r>
          </w:p>
          <w:p w14:paraId="4A787DBA" w14:textId="107488CE" w:rsidR="00816E17" w:rsidRPr="000348F4" w:rsidRDefault="00816E17" w:rsidP="00F4619E">
            <w:pPr>
              <w:tabs>
                <w:tab w:val="clear" w:pos="3969"/>
                <w:tab w:val="clear" w:pos="9026"/>
              </w:tabs>
              <w:rPr>
                <w:color w:val="auto"/>
                <w:sz w:val="20"/>
                <w:szCs w:val="20"/>
              </w:rPr>
            </w:pPr>
            <w:r w:rsidRPr="000348F4">
              <w:rPr>
                <w:color w:val="auto"/>
                <w:sz w:val="20"/>
                <w:szCs w:val="20"/>
              </w:rPr>
              <w:t xml:space="preserve">The </w:t>
            </w:r>
            <w:r w:rsidR="00C61D06" w:rsidRPr="000348F4">
              <w:rPr>
                <w:color w:val="auto"/>
                <w:sz w:val="20"/>
                <w:szCs w:val="20"/>
              </w:rPr>
              <w:t>S</w:t>
            </w:r>
            <w:r w:rsidRPr="000348F4">
              <w:rPr>
                <w:color w:val="auto"/>
                <w:sz w:val="20"/>
                <w:szCs w:val="20"/>
              </w:rPr>
              <w:t>chedule and associated planning artefacts shall be baselined following successful completion of TacSys Programme Controls compliance checks that will be shared at the start of the schedule development process.</w:t>
            </w:r>
          </w:p>
          <w:p w14:paraId="0B7C2FFA" w14:textId="77777777" w:rsidR="00816E17" w:rsidRPr="000348F4" w:rsidRDefault="00816E17" w:rsidP="00F4619E">
            <w:pPr>
              <w:tabs>
                <w:tab w:val="clear" w:pos="3969"/>
                <w:tab w:val="clear" w:pos="9026"/>
              </w:tabs>
              <w:rPr>
                <w:color w:val="auto"/>
                <w:sz w:val="20"/>
                <w:szCs w:val="20"/>
              </w:rPr>
            </w:pPr>
          </w:p>
          <w:p w14:paraId="36493069" w14:textId="413C259D" w:rsidR="00816E17" w:rsidRPr="000348F4" w:rsidRDefault="00816E17" w:rsidP="00F4619E">
            <w:pPr>
              <w:tabs>
                <w:tab w:val="clear" w:pos="3969"/>
                <w:tab w:val="clear" w:pos="9026"/>
              </w:tabs>
              <w:rPr>
                <w:color w:val="auto"/>
                <w:sz w:val="20"/>
                <w:szCs w:val="20"/>
              </w:rPr>
            </w:pPr>
            <w:r w:rsidRPr="00304C45">
              <w:rPr>
                <w:color w:val="auto"/>
                <w:sz w:val="20"/>
                <w:szCs w:val="20"/>
              </w:rPr>
              <w:t xml:space="preserve">The </w:t>
            </w:r>
            <w:r w:rsidR="00C61D06" w:rsidRPr="00304C45">
              <w:rPr>
                <w:color w:val="auto"/>
                <w:sz w:val="20"/>
                <w:szCs w:val="20"/>
              </w:rPr>
              <w:t>S</w:t>
            </w:r>
            <w:r w:rsidRPr="00304C45">
              <w:rPr>
                <w:color w:val="auto"/>
                <w:sz w:val="20"/>
                <w:szCs w:val="20"/>
              </w:rPr>
              <w:t>chedule shall be built in accordance with DD207 Scheduling Policy, utilising Project Online (POL).  Access to POL will</w:t>
            </w:r>
            <w:r w:rsidRPr="000348F4">
              <w:rPr>
                <w:color w:val="auto"/>
                <w:sz w:val="20"/>
                <w:szCs w:val="20"/>
              </w:rPr>
              <w:t xml:space="preserve"> be provided as an Authority Obligation.</w:t>
            </w:r>
          </w:p>
        </w:tc>
        <w:tc>
          <w:tcPr>
            <w:tcW w:w="2260" w:type="dxa"/>
          </w:tcPr>
          <w:p w14:paraId="30D2F487" w14:textId="7BCD4B41" w:rsidR="00816E17" w:rsidRPr="000348F4" w:rsidRDefault="00C61D06" w:rsidP="00F4619E">
            <w:pPr>
              <w:tabs>
                <w:tab w:val="clear" w:pos="3969"/>
                <w:tab w:val="clear" w:pos="9026"/>
              </w:tabs>
              <w:spacing w:line="259" w:lineRule="auto"/>
              <w:rPr>
                <w:color w:val="auto"/>
                <w:sz w:val="20"/>
                <w:szCs w:val="20"/>
              </w:rPr>
            </w:pPr>
            <w:r w:rsidRPr="000348F4">
              <w:rPr>
                <w:color w:val="auto"/>
                <w:sz w:val="20"/>
                <w:szCs w:val="20"/>
              </w:rPr>
              <w:t>Schedule</w:t>
            </w:r>
            <w:r w:rsidR="00816E17" w:rsidRPr="000348F4">
              <w:rPr>
                <w:color w:val="auto"/>
                <w:sz w:val="20"/>
                <w:szCs w:val="20"/>
              </w:rPr>
              <w:t xml:space="preserve"> which shall include as a minimum:</w:t>
            </w:r>
          </w:p>
          <w:p w14:paraId="27FBA45A" w14:textId="77777777" w:rsidR="00816E17" w:rsidRPr="000348F4" w:rsidRDefault="00816E17" w:rsidP="00F4619E">
            <w:pPr>
              <w:tabs>
                <w:tab w:val="clear" w:pos="3969"/>
                <w:tab w:val="clear" w:pos="9026"/>
              </w:tabs>
              <w:spacing w:line="259" w:lineRule="auto"/>
              <w:rPr>
                <w:color w:val="auto"/>
                <w:sz w:val="20"/>
                <w:szCs w:val="20"/>
              </w:rPr>
            </w:pPr>
          </w:p>
          <w:p w14:paraId="7BDCEB35" w14:textId="795C3470" w:rsidR="00816E17" w:rsidRPr="000348F4" w:rsidRDefault="00816E17" w:rsidP="00F4619E">
            <w:pPr>
              <w:tabs>
                <w:tab w:val="clear" w:pos="3969"/>
                <w:tab w:val="clear" w:pos="9026"/>
              </w:tabs>
              <w:spacing w:line="259" w:lineRule="auto"/>
              <w:rPr>
                <w:color w:val="auto"/>
                <w:sz w:val="20"/>
                <w:szCs w:val="20"/>
              </w:rPr>
            </w:pPr>
            <w:r w:rsidRPr="000348F4">
              <w:rPr>
                <w:color w:val="auto"/>
                <w:sz w:val="20"/>
                <w:szCs w:val="20"/>
              </w:rPr>
              <w:t xml:space="preserve">Up-to-date resourced, baselined </w:t>
            </w:r>
            <w:r w:rsidR="005E4B07" w:rsidRPr="000348F4">
              <w:rPr>
                <w:color w:val="auto"/>
                <w:sz w:val="20"/>
                <w:szCs w:val="20"/>
              </w:rPr>
              <w:t>S</w:t>
            </w:r>
            <w:r w:rsidRPr="000348F4">
              <w:rPr>
                <w:color w:val="auto"/>
                <w:sz w:val="20"/>
                <w:szCs w:val="20"/>
              </w:rPr>
              <w:t>chedule maintained to an Authority-agreed level of compliance.</w:t>
            </w:r>
          </w:p>
          <w:p w14:paraId="65383A47" w14:textId="77777777" w:rsidR="00816E17" w:rsidRPr="000348F4" w:rsidRDefault="00816E17" w:rsidP="00F4619E">
            <w:pPr>
              <w:tabs>
                <w:tab w:val="clear" w:pos="3969"/>
                <w:tab w:val="clear" w:pos="9026"/>
              </w:tabs>
              <w:spacing w:line="259" w:lineRule="auto"/>
              <w:rPr>
                <w:color w:val="auto"/>
                <w:sz w:val="20"/>
                <w:szCs w:val="20"/>
              </w:rPr>
            </w:pPr>
          </w:p>
          <w:p w14:paraId="39209088" w14:textId="77777777" w:rsidR="00816E17" w:rsidRPr="000348F4" w:rsidRDefault="00816E17" w:rsidP="00F4619E">
            <w:pPr>
              <w:tabs>
                <w:tab w:val="clear" w:pos="3969"/>
                <w:tab w:val="clear" w:pos="9026"/>
              </w:tabs>
              <w:spacing w:line="259" w:lineRule="auto"/>
              <w:rPr>
                <w:color w:val="auto"/>
                <w:sz w:val="20"/>
                <w:szCs w:val="20"/>
              </w:rPr>
            </w:pPr>
          </w:p>
          <w:p w14:paraId="315589F9" w14:textId="77777777" w:rsidR="00816E17" w:rsidRPr="000348F4" w:rsidRDefault="00816E17" w:rsidP="00F4619E">
            <w:pPr>
              <w:tabs>
                <w:tab w:val="clear" w:pos="3969"/>
                <w:tab w:val="clear" w:pos="9026"/>
              </w:tabs>
              <w:spacing w:line="259" w:lineRule="auto"/>
              <w:rPr>
                <w:color w:val="auto"/>
                <w:sz w:val="20"/>
                <w:szCs w:val="20"/>
              </w:rPr>
            </w:pPr>
          </w:p>
          <w:p w14:paraId="399AE3C2" w14:textId="77777777" w:rsidR="00816E17" w:rsidRPr="000348F4" w:rsidRDefault="00816E17" w:rsidP="00F4619E">
            <w:pPr>
              <w:tabs>
                <w:tab w:val="clear" w:pos="3969"/>
                <w:tab w:val="clear" w:pos="9026"/>
              </w:tabs>
              <w:spacing w:line="259" w:lineRule="auto"/>
              <w:rPr>
                <w:color w:val="auto"/>
                <w:sz w:val="20"/>
                <w:szCs w:val="20"/>
              </w:rPr>
            </w:pPr>
          </w:p>
          <w:p w14:paraId="06205C34" w14:textId="77777777" w:rsidR="00816E17" w:rsidRPr="000348F4" w:rsidRDefault="00816E17" w:rsidP="00F4619E">
            <w:pPr>
              <w:tabs>
                <w:tab w:val="clear" w:pos="3969"/>
                <w:tab w:val="clear" w:pos="9026"/>
              </w:tabs>
              <w:spacing w:line="259" w:lineRule="auto"/>
              <w:rPr>
                <w:color w:val="auto"/>
                <w:sz w:val="20"/>
                <w:szCs w:val="20"/>
              </w:rPr>
            </w:pPr>
            <w:r w:rsidRPr="000348F4">
              <w:rPr>
                <w:color w:val="auto"/>
                <w:sz w:val="20"/>
                <w:szCs w:val="20"/>
              </w:rPr>
              <w:t xml:space="preserve"> </w:t>
            </w:r>
          </w:p>
        </w:tc>
        <w:tc>
          <w:tcPr>
            <w:tcW w:w="1959" w:type="dxa"/>
          </w:tcPr>
          <w:p w14:paraId="50E308DC" w14:textId="4A2A34D8" w:rsidR="00816E17" w:rsidRPr="000348F4" w:rsidRDefault="00C61D06" w:rsidP="00F4619E">
            <w:pPr>
              <w:tabs>
                <w:tab w:val="clear" w:pos="3969"/>
                <w:tab w:val="clear" w:pos="9026"/>
              </w:tabs>
              <w:spacing w:line="259" w:lineRule="auto"/>
              <w:rPr>
                <w:color w:val="auto"/>
                <w:sz w:val="20"/>
                <w:szCs w:val="20"/>
              </w:rPr>
            </w:pPr>
            <w:r w:rsidRPr="000348F4">
              <w:rPr>
                <w:color w:val="auto"/>
                <w:sz w:val="20"/>
                <w:szCs w:val="20"/>
              </w:rPr>
              <w:t xml:space="preserve">5 working days after the end of each </w:t>
            </w:r>
            <w:r w:rsidR="005E4B07" w:rsidRPr="000348F4">
              <w:rPr>
                <w:color w:val="auto"/>
                <w:sz w:val="20"/>
                <w:szCs w:val="20"/>
              </w:rPr>
              <w:t xml:space="preserve">Contract </w:t>
            </w:r>
            <w:r w:rsidRPr="000348F4">
              <w:rPr>
                <w:color w:val="auto"/>
                <w:sz w:val="20"/>
                <w:szCs w:val="20"/>
              </w:rPr>
              <w:t xml:space="preserve">Month </w:t>
            </w:r>
            <w:r w:rsidR="005E4B07" w:rsidRPr="000348F4">
              <w:rPr>
                <w:color w:val="auto"/>
                <w:sz w:val="20"/>
                <w:szCs w:val="20"/>
              </w:rPr>
              <w:t>.</w:t>
            </w:r>
          </w:p>
          <w:p w14:paraId="30D7B0EC" w14:textId="77777777" w:rsidR="00816E17" w:rsidRPr="000348F4" w:rsidRDefault="00816E17" w:rsidP="00F4619E">
            <w:pPr>
              <w:tabs>
                <w:tab w:val="clear" w:pos="3969"/>
                <w:tab w:val="clear" w:pos="9026"/>
              </w:tabs>
              <w:spacing w:line="259" w:lineRule="auto"/>
              <w:rPr>
                <w:color w:val="auto"/>
                <w:sz w:val="20"/>
                <w:szCs w:val="20"/>
              </w:rPr>
            </w:pPr>
          </w:p>
          <w:p w14:paraId="5DAB0EC5" w14:textId="77777777" w:rsidR="00816E17" w:rsidRPr="000348F4" w:rsidRDefault="00816E17" w:rsidP="00F4619E">
            <w:pPr>
              <w:tabs>
                <w:tab w:val="clear" w:pos="3969"/>
                <w:tab w:val="clear" w:pos="9026"/>
              </w:tabs>
              <w:spacing w:line="259" w:lineRule="auto"/>
              <w:rPr>
                <w:color w:val="auto"/>
                <w:sz w:val="20"/>
                <w:szCs w:val="20"/>
              </w:rPr>
            </w:pPr>
          </w:p>
          <w:p w14:paraId="06628EE3" w14:textId="77777777" w:rsidR="00816E17" w:rsidRPr="000348F4" w:rsidRDefault="00816E17" w:rsidP="00F4619E">
            <w:pPr>
              <w:tabs>
                <w:tab w:val="clear" w:pos="3969"/>
                <w:tab w:val="clear" w:pos="9026"/>
              </w:tabs>
              <w:spacing w:line="259" w:lineRule="auto"/>
              <w:rPr>
                <w:color w:val="auto"/>
                <w:sz w:val="20"/>
                <w:szCs w:val="20"/>
              </w:rPr>
            </w:pPr>
          </w:p>
        </w:tc>
        <w:tc>
          <w:tcPr>
            <w:tcW w:w="2217" w:type="dxa"/>
          </w:tcPr>
          <w:p w14:paraId="469CC5E4" w14:textId="13EED64B" w:rsidR="00816E17" w:rsidRPr="000348F4" w:rsidRDefault="00C61D06" w:rsidP="00F4619E">
            <w:pPr>
              <w:tabs>
                <w:tab w:val="clear" w:pos="3969"/>
                <w:tab w:val="clear" w:pos="9026"/>
              </w:tabs>
              <w:spacing w:line="259" w:lineRule="auto"/>
              <w:rPr>
                <w:color w:val="auto"/>
                <w:sz w:val="20"/>
                <w:szCs w:val="20"/>
              </w:rPr>
            </w:pPr>
            <w:r w:rsidRPr="000348F4">
              <w:rPr>
                <w:color w:val="auto"/>
                <w:sz w:val="20"/>
                <w:szCs w:val="20"/>
              </w:rPr>
              <w:t>Outputs d</w:t>
            </w:r>
            <w:r w:rsidR="00F1282F" w:rsidRPr="000348F4">
              <w:rPr>
                <w:color w:val="auto"/>
                <w:sz w:val="20"/>
                <w:szCs w:val="20"/>
              </w:rPr>
              <w:t xml:space="preserve">elivered on time inclusive of the minimum criteria listed in Description column to the </w:t>
            </w:r>
            <w:r w:rsidR="00A22EEB" w:rsidRPr="000348F4">
              <w:rPr>
                <w:color w:val="auto"/>
                <w:sz w:val="20"/>
                <w:szCs w:val="20"/>
              </w:rPr>
              <w:t>satisfaction</w:t>
            </w:r>
            <w:r w:rsidR="00F1282F" w:rsidRPr="000348F4">
              <w:rPr>
                <w:color w:val="auto"/>
                <w:sz w:val="20"/>
                <w:szCs w:val="20"/>
              </w:rPr>
              <w:t xml:space="preserve"> of the </w:t>
            </w:r>
            <w:r w:rsidR="00A22EEB" w:rsidRPr="000348F4">
              <w:rPr>
                <w:color w:val="auto"/>
                <w:sz w:val="20"/>
                <w:szCs w:val="20"/>
              </w:rPr>
              <w:t>Authority’s Representative</w:t>
            </w:r>
            <w:r w:rsidR="00F1282F" w:rsidRPr="000348F4">
              <w:rPr>
                <w:color w:val="auto"/>
                <w:sz w:val="20"/>
                <w:szCs w:val="20"/>
              </w:rPr>
              <w:t xml:space="preserve"> in accordance with </w:t>
            </w:r>
            <w:r w:rsidR="00A16ACC" w:rsidRPr="000348F4">
              <w:rPr>
                <w:color w:val="auto"/>
                <w:sz w:val="20"/>
                <w:szCs w:val="20"/>
              </w:rPr>
              <w:t>Schedule 8 - Assurance and Acceptance Procedure</w:t>
            </w:r>
            <w:r w:rsidR="00F1282F" w:rsidRPr="000348F4">
              <w:rPr>
                <w:color w:val="auto"/>
                <w:sz w:val="20"/>
                <w:szCs w:val="20"/>
              </w:rPr>
              <w:t xml:space="preserve">.  </w:t>
            </w:r>
          </w:p>
          <w:p w14:paraId="3B0C39B7" w14:textId="77777777" w:rsidR="00C61D06" w:rsidRPr="000348F4" w:rsidRDefault="00C61D06" w:rsidP="00C61D06">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5F0EE7C3" w14:textId="77777777" w:rsidR="00C61D06" w:rsidRPr="000348F4" w:rsidRDefault="00C61D06" w:rsidP="00C61D06">
            <w:pPr>
              <w:tabs>
                <w:tab w:val="clear" w:pos="3969"/>
                <w:tab w:val="clear" w:pos="9026"/>
              </w:tabs>
              <w:spacing w:line="259" w:lineRule="auto"/>
              <w:rPr>
                <w:color w:val="auto"/>
                <w:sz w:val="20"/>
                <w:szCs w:val="20"/>
              </w:rPr>
            </w:pPr>
          </w:p>
          <w:p w14:paraId="59DE0C37" w14:textId="2D0564DC" w:rsidR="00C61D06" w:rsidRPr="000348F4" w:rsidRDefault="00C61D06" w:rsidP="00C61D06">
            <w:pPr>
              <w:tabs>
                <w:tab w:val="clear" w:pos="3969"/>
                <w:tab w:val="clear" w:pos="9026"/>
              </w:tabs>
              <w:spacing w:line="259" w:lineRule="auto"/>
              <w:rPr>
                <w:color w:val="auto"/>
                <w:sz w:val="20"/>
                <w:szCs w:val="20"/>
              </w:rPr>
            </w:pPr>
            <w:r w:rsidRPr="000348F4">
              <w:rPr>
                <w:color w:val="auto"/>
                <w:sz w:val="20"/>
                <w:szCs w:val="20"/>
              </w:rPr>
              <w:t>Documentation in MS</w:t>
            </w:r>
            <w:r w:rsidR="008F03F2" w:rsidRPr="000348F4">
              <w:rPr>
                <w:color w:val="auto"/>
                <w:sz w:val="20"/>
                <w:szCs w:val="20"/>
              </w:rPr>
              <w:t xml:space="preserve"> </w:t>
            </w:r>
            <w:r w:rsidRPr="000348F4">
              <w:rPr>
                <w:color w:val="auto"/>
                <w:sz w:val="20"/>
                <w:szCs w:val="20"/>
              </w:rPr>
              <w:t>Word.</w:t>
            </w:r>
          </w:p>
          <w:p w14:paraId="713BE279" w14:textId="3DFA80B0" w:rsidR="00C61D06" w:rsidRPr="000348F4" w:rsidRDefault="00C61D06" w:rsidP="00C61D06">
            <w:pPr>
              <w:tabs>
                <w:tab w:val="clear" w:pos="3969"/>
                <w:tab w:val="clear" w:pos="9026"/>
              </w:tabs>
              <w:spacing w:line="259" w:lineRule="auto"/>
              <w:rPr>
                <w:color w:val="auto"/>
                <w:sz w:val="20"/>
                <w:szCs w:val="20"/>
              </w:rPr>
            </w:pPr>
            <w:r w:rsidRPr="000348F4">
              <w:rPr>
                <w:color w:val="auto"/>
                <w:sz w:val="20"/>
                <w:szCs w:val="20"/>
              </w:rPr>
              <w:t>Data / Lists MS</w:t>
            </w:r>
            <w:r w:rsidR="008F03F2" w:rsidRPr="000348F4">
              <w:rPr>
                <w:color w:val="auto"/>
                <w:sz w:val="20"/>
                <w:szCs w:val="20"/>
              </w:rPr>
              <w:t xml:space="preserve"> </w:t>
            </w:r>
            <w:r w:rsidRPr="000348F4">
              <w:rPr>
                <w:color w:val="auto"/>
                <w:sz w:val="20"/>
                <w:szCs w:val="20"/>
              </w:rPr>
              <w:t>Excel</w:t>
            </w:r>
            <w:r w:rsidR="00AB0A2C" w:rsidRPr="000348F4">
              <w:rPr>
                <w:color w:val="auto"/>
                <w:sz w:val="20"/>
                <w:szCs w:val="20"/>
              </w:rPr>
              <w:t>.</w:t>
            </w:r>
            <w:r w:rsidRPr="000348F4">
              <w:rPr>
                <w:color w:val="auto"/>
                <w:sz w:val="20"/>
                <w:szCs w:val="20"/>
              </w:rPr>
              <w:t xml:space="preserve"> Schedules in MS</w:t>
            </w:r>
            <w:r w:rsidR="008F03F2" w:rsidRPr="000348F4">
              <w:rPr>
                <w:color w:val="auto"/>
                <w:sz w:val="20"/>
                <w:szCs w:val="20"/>
              </w:rPr>
              <w:t xml:space="preserve"> </w:t>
            </w:r>
            <w:r w:rsidRPr="000348F4">
              <w:rPr>
                <w:color w:val="auto"/>
                <w:sz w:val="20"/>
                <w:szCs w:val="20"/>
              </w:rPr>
              <w:t>Projects.</w:t>
            </w:r>
          </w:p>
        </w:tc>
      </w:tr>
      <w:tr w:rsidR="00816E17" w:rsidRPr="008038F1" w14:paraId="13EE46B6" w14:textId="77777777" w:rsidTr="00F4619E">
        <w:tc>
          <w:tcPr>
            <w:tcW w:w="1054" w:type="dxa"/>
          </w:tcPr>
          <w:p w14:paraId="4F1090DE" w14:textId="71775248" w:rsidR="00816E17" w:rsidRPr="000348F4" w:rsidRDefault="004B1066" w:rsidP="0081298D">
            <w:pPr>
              <w:tabs>
                <w:tab w:val="clear" w:pos="3969"/>
                <w:tab w:val="clear" w:pos="9026"/>
              </w:tabs>
              <w:spacing w:line="259" w:lineRule="auto"/>
              <w:ind w:left="360"/>
              <w:jc w:val="center"/>
              <w:rPr>
                <w:color w:val="auto"/>
                <w:sz w:val="20"/>
                <w:szCs w:val="20"/>
              </w:rPr>
            </w:pPr>
            <w:r w:rsidRPr="000348F4">
              <w:rPr>
                <w:color w:val="auto"/>
                <w:sz w:val="20"/>
                <w:szCs w:val="20"/>
              </w:rPr>
              <w:t>1.3</w:t>
            </w:r>
          </w:p>
        </w:tc>
        <w:tc>
          <w:tcPr>
            <w:tcW w:w="1591" w:type="dxa"/>
          </w:tcPr>
          <w:p w14:paraId="49926DF6" w14:textId="77777777" w:rsidR="00816E17" w:rsidRPr="000348F4" w:rsidRDefault="00816E17" w:rsidP="00F4619E">
            <w:pPr>
              <w:tabs>
                <w:tab w:val="clear" w:pos="3969"/>
                <w:tab w:val="clear" w:pos="9026"/>
              </w:tabs>
              <w:spacing w:line="259" w:lineRule="auto"/>
              <w:rPr>
                <w:color w:val="auto"/>
                <w:sz w:val="20"/>
                <w:szCs w:val="20"/>
              </w:rPr>
            </w:pPr>
            <w:r w:rsidRPr="000348F4">
              <w:rPr>
                <w:color w:val="auto"/>
                <w:sz w:val="20"/>
                <w:szCs w:val="20"/>
              </w:rPr>
              <w:t>SQEP – P3M Project Controls</w:t>
            </w:r>
          </w:p>
        </w:tc>
        <w:tc>
          <w:tcPr>
            <w:tcW w:w="5940" w:type="dxa"/>
            <w:vAlign w:val="top"/>
          </w:tcPr>
          <w:p w14:paraId="119163FE" w14:textId="13775707" w:rsidR="00816E17" w:rsidRPr="000348F4" w:rsidRDefault="00816E17" w:rsidP="00F4619E">
            <w:pPr>
              <w:tabs>
                <w:tab w:val="clear" w:pos="3969"/>
                <w:tab w:val="clear" w:pos="9026"/>
              </w:tabs>
              <w:rPr>
                <w:color w:val="auto"/>
                <w:sz w:val="20"/>
                <w:szCs w:val="20"/>
              </w:rPr>
            </w:pPr>
            <w:r w:rsidRPr="000348F4">
              <w:rPr>
                <w:color w:val="auto"/>
                <w:sz w:val="20"/>
                <w:szCs w:val="20"/>
              </w:rPr>
              <w:t xml:space="preserve">The schedule shall be underpinned by a WBS, WBS Dictionary and </w:t>
            </w:r>
            <w:r w:rsidR="002360A5">
              <w:rPr>
                <w:color w:val="auto"/>
                <w:sz w:val="20"/>
                <w:szCs w:val="20"/>
              </w:rPr>
              <w:t xml:space="preserve">a </w:t>
            </w:r>
            <w:r w:rsidRPr="000348F4">
              <w:rPr>
                <w:color w:val="auto"/>
                <w:sz w:val="20"/>
                <w:szCs w:val="20"/>
              </w:rPr>
              <w:t>BOE that will be established and maintained in an agreed format.  It will be supported by an OBS and a</w:t>
            </w:r>
            <w:r w:rsidR="002360A5">
              <w:rPr>
                <w:color w:val="auto"/>
                <w:sz w:val="20"/>
                <w:szCs w:val="20"/>
              </w:rPr>
              <w:t xml:space="preserve"> </w:t>
            </w:r>
            <w:r w:rsidRPr="000348F4">
              <w:rPr>
                <w:color w:val="auto"/>
                <w:sz w:val="20"/>
                <w:szCs w:val="20"/>
              </w:rPr>
              <w:t>RAM.</w:t>
            </w:r>
          </w:p>
          <w:p w14:paraId="11B5B0C9" w14:textId="77777777" w:rsidR="00816E17" w:rsidRPr="000348F4" w:rsidRDefault="00816E17" w:rsidP="00F4619E">
            <w:pPr>
              <w:tabs>
                <w:tab w:val="clear" w:pos="3969"/>
                <w:tab w:val="clear" w:pos="9026"/>
              </w:tabs>
              <w:rPr>
                <w:color w:val="auto"/>
                <w:sz w:val="20"/>
                <w:szCs w:val="20"/>
              </w:rPr>
            </w:pPr>
          </w:p>
          <w:p w14:paraId="024BDAA0" w14:textId="78FCE5E8" w:rsidR="00816E17" w:rsidRPr="000348F4" w:rsidRDefault="00816E17" w:rsidP="00F4619E">
            <w:pPr>
              <w:tabs>
                <w:tab w:val="clear" w:pos="3969"/>
                <w:tab w:val="clear" w:pos="9026"/>
              </w:tabs>
              <w:rPr>
                <w:color w:val="auto"/>
                <w:sz w:val="20"/>
                <w:szCs w:val="20"/>
              </w:rPr>
            </w:pPr>
            <w:r w:rsidRPr="000348F4">
              <w:rPr>
                <w:color w:val="auto"/>
                <w:sz w:val="20"/>
                <w:szCs w:val="20"/>
              </w:rPr>
              <w:t xml:space="preserve">The WBS Dictionary and BOE will be built in accordance with DD206 Project Planning Policy, and in line with templates provided </w:t>
            </w:r>
            <w:r w:rsidR="0099406D" w:rsidRPr="000348F4">
              <w:rPr>
                <w:color w:val="auto"/>
                <w:sz w:val="20"/>
                <w:szCs w:val="20"/>
              </w:rPr>
              <w:t>.</w:t>
            </w:r>
          </w:p>
          <w:p w14:paraId="330EEA2B" w14:textId="77777777" w:rsidR="00816E17" w:rsidRPr="000348F4" w:rsidRDefault="00816E17" w:rsidP="00F4619E">
            <w:pPr>
              <w:tabs>
                <w:tab w:val="clear" w:pos="3969"/>
                <w:tab w:val="clear" w:pos="9026"/>
              </w:tabs>
              <w:rPr>
                <w:color w:val="auto"/>
                <w:sz w:val="20"/>
                <w:szCs w:val="20"/>
              </w:rPr>
            </w:pPr>
          </w:p>
          <w:p w14:paraId="5E3A3662" w14:textId="1DE62657" w:rsidR="00816E17" w:rsidRPr="000348F4" w:rsidRDefault="00816E17" w:rsidP="00F4619E">
            <w:pPr>
              <w:tabs>
                <w:tab w:val="clear" w:pos="3969"/>
                <w:tab w:val="clear" w:pos="9026"/>
              </w:tabs>
              <w:rPr>
                <w:color w:val="auto"/>
                <w:sz w:val="20"/>
                <w:szCs w:val="20"/>
              </w:rPr>
            </w:pPr>
            <w:r w:rsidRPr="000348F4">
              <w:rPr>
                <w:color w:val="auto"/>
                <w:sz w:val="20"/>
                <w:szCs w:val="20"/>
              </w:rPr>
              <w:t>OBS and RAM will be built in accordance with templates provided.</w:t>
            </w:r>
          </w:p>
        </w:tc>
        <w:tc>
          <w:tcPr>
            <w:tcW w:w="2260" w:type="dxa"/>
          </w:tcPr>
          <w:p w14:paraId="7A45385F" w14:textId="4A8539C1" w:rsidR="00816E17" w:rsidRPr="000348F4" w:rsidRDefault="00816E17" w:rsidP="00F4619E">
            <w:pPr>
              <w:tabs>
                <w:tab w:val="clear" w:pos="3969"/>
                <w:tab w:val="clear" w:pos="9026"/>
              </w:tabs>
              <w:spacing w:line="259" w:lineRule="auto"/>
              <w:rPr>
                <w:color w:val="auto"/>
                <w:sz w:val="20"/>
                <w:szCs w:val="20"/>
              </w:rPr>
            </w:pPr>
            <w:r w:rsidRPr="000348F4">
              <w:rPr>
                <w:color w:val="auto"/>
                <w:sz w:val="20"/>
                <w:szCs w:val="20"/>
              </w:rPr>
              <w:t xml:space="preserve">Up-to-date </w:t>
            </w:r>
            <w:r w:rsidR="00C61D06" w:rsidRPr="000348F4">
              <w:rPr>
                <w:color w:val="auto"/>
                <w:sz w:val="20"/>
                <w:szCs w:val="20"/>
              </w:rPr>
              <w:t>WBS</w:t>
            </w:r>
            <w:r w:rsidRPr="000348F4">
              <w:rPr>
                <w:color w:val="auto"/>
                <w:sz w:val="20"/>
                <w:szCs w:val="20"/>
              </w:rPr>
              <w:t xml:space="preserve"> Dictionary.</w:t>
            </w:r>
          </w:p>
          <w:p w14:paraId="4C908E7F" w14:textId="77777777" w:rsidR="00816E17" w:rsidRPr="000348F4" w:rsidRDefault="00816E17" w:rsidP="00F4619E">
            <w:pPr>
              <w:tabs>
                <w:tab w:val="clear" w:pos="3969"/>
                <w:tab w:val="clear" w:pos="9026"/>
              </w:tabs>
              <w:spacing w:line="259" w:lineRule="auto"/>
              <w:rPr>
                <w:color w:val="auto"/>
                <w:sz w:val="20"/>
                <w:szCs w:val="20"/>
              </w:rPr>
            </w:pPr>
          </w:p>
          <w:p w14:paraId="60B76CE2" w14:textId="77777777" w:rsidR="00816E17" w:rsidRPr="000348F4" w:rsidRDefault="00816E17" w:rsidP="00F4619E">
            <w:pPr>
              <w:tabs>
                <w:tab w:val="clear" w:pos="3969"/>
                <w:tab w:val="clear" w:pos="9026"/>
              </w:tabs>
              <w:spacing w:line="259" w:lineRule="auto"/>
              <w:rPr>
                <w:color w:val="auto"/>
                <w:sz w:val="20"/>
                <w:szCs w:val="20"/>
              </w:rPr>
            </w:pPr>
            <w:r w:rsidRPr="000348F4">
              <w:rPr>
                <w:color w:val="auto"/>
                <w:sz w:val="20"/>
                <w:szCs w:val="20"/>
              </w:rPr>
              <w:t>Up-to-date Basis of Estimate.</w:t>
            </w:r>
          </w:p>
          <w:p w14:paraId="77D916A1" w14:textId="77777777" w:rsidR="00816E17" w:rsidRPr="000348F4" w:rsidRDefault="00816E17" w:rsidP="00F4619E">
            <w:pPr>
              <w:tabs>
                <w:tab w:val="clear" w:pos="3969"/>
                <w:tab w:val="clear" w:pos="9026"/>
              </w:tabs>
              <w:spacing w:line="259" w:lineRule="auto"/>
              <w:rPr>
                <w:color w:val="auto"/>
                <w:sz w:val="20"/>
                <w:szCs w:val="20"/>
              </w:rPr>
            </w:pPr>
          </w:p>
        </w:tc>
        <w:tc>
          <w:tcPr>
            <w:tcW w:w="1959" w:type="dxa"/>
          </w:tcPr>
          <w:p w14:paraId="426D858C" w14:textId="3F9671DC" w:rsidR="00816E17" w:rsidRPr="000348F4" w:rsidRDefault="00C61D06" w:rsidP="00F4619E">
            <w:pPr>
              <w:tabs>
                <w:tab w:val="clear" w:pos="3969"/>
                <w:tab w:val="clear" w:pos="9026"/>
              </w:tabs>
              <w:spacing w:line="259" w:lineRule="auto"/>
              <w:rPr>
                <w:color w:val="auto"/>
                <w:sz w:val="20"/>
                <w:szCs w:val="20"/>
              </w:rPr>
            </w:pPr>
            <w:r w:rsidRPr="000348F4">
              <w:rPr>
                <w:color w:val="auto"/>
                <w:sz w:val="20"/>
                <w:szCs w:val="20"/>
              </w:rPr>
              <w:t xml:space="preserve">5 working days after the end of each </w:t>
            </w:r>
            <w:r w:rsidR="006D2288" w:rsidRPr="000348F4">
              <w:rPr>
                <w:color w:val="auto"/>
                <w:sz w:val="20"/>
                <w:szCs w:val="20"/>
              </w:rPr>
              <w:t xml:space="preserve"> Contract </w:t>
            </w:r>
            <w:r w:rsidRPr="000348F4">
              <w:rPr>
                <w:color w:val="auto"/>
                <w:sz w:val="20"/>
                <w:szCs w:val="20"/>
              </w:rPr>
              <w:t>Month</w:t>
            </w:r>
            <w:r w:rsidR="006D2288" w:rsidRPr="000348F4">
              <w:rPr>
                <w:color w:val="auto"/>
                <w:sz w:val="20"/>
                <w:szCs w:val="20"/>
              </w:rPr>
              <w:t>.</w:t>
            </w:r>
            <w:r w:rsidRPr="000348F4">
              <w:rPr>
                <w:color w:val="auto"/>
                <w:sz w:val="20"/>
                <w:szCs w:val="20"/>
              </w:rPr>
              <w:t xml:space="preserve"> </w:t>
            </w:r>
          </w:p>
          <w:p w14:paraId="7EA9350E" w14:textId="77777777" w:rsidR="00816E17" w:rsidRPr="000348F4" w:rsidRDefault="00816E17" w:rsidP="00F4619E">
            <w:pPr>
              <w:tabs>
                <w:tab w:val="clear" w:pos="3969"/>
                <w:tab w:val="clear" w:pos="9026"/>
              </w:tabs>
              <w:spacing w:line="259" w:lineRule="auto"/>
              <w:rPr>
                <w:color w:val="auto"/>
                <w:sz w:val="20"/>
                <w:szCs w:val="20"/>
              </w:rPr>
            </w:pPr>
          </w:p>
          <w:p w14:paraId="3C655B30" w14:textId="77777777" w:rsidR="00816E17" w:rsidRPr="000348F4" w:rsidRDefault="00816E17" w:rsidP="00F4619E">
            <w:pPr>
              <w:tabs>
                <w:tab w:val="clear" w:pos="3969"/>
                <w:tab w:val="clear" w:pos="9026"/>
              </w:tabs>
              <w:spacing w:line="259" w:lineRule="auto"/>
              <w:rPr>
                <w:color w:val="auto"/>
                <w:sz w:val="20"/>
                <w:szCs w:val="20"/>
              </w:rPr>
            </w:pPr>
          </w:p>
          <w:p w14:paraId="17681915" w14:textId="77777777" w:rsidR="00816E17" w:rsidRPr="000348F4" w:rsidRDefault="00816E17" w:rsidP="00F4619E">
            <w:pPr>
              <w:tabs>
                <w:tab w:val="clear" w:pos="3969"/>
                <w:tab w:val="clear" w:pos="9026"/>
              </w:tabs>
              <w:spacing w:line="259" w:lineRule="auto"/>
              <w:rPr>
                <w:color w:val="auto"/>
                <w:sz w:val="20"/>
                <w:szCs w:val="20"/>
              </w:rPr>
            </w:pPr>
          </w:p>
        </w:tc>
        <w:tc>
          <w:tcPr>
            <w:tcW w:w="2217" w:type="dxa"/>
          </w:tcPr>
          <w:p w14:paraId="79A9C97E" w14:textId="4C9FACA0" w:rsidR="00816E17" w:rsidRPr="000348F4" w:rsidRDefault="00C61D06" w:rsidP="00F4619E">
            <w:pPr>
              <w:tabs>
                <w:tab w:val="clear" w:pos="3969"/>
                <w:tab w:val="clear" w:pos="9026"/>
              </w:tabs>
              <w:spacing w:line="259" w:lineRule="auto"/>
              <w:rPr>
                <w:color w:val="auto"/>
                <w:sz w:val="20"/>
                <w:szCs w:val="20"/>
              </w:rPr>
            </w:pPr>
            <w:r w:rsidRPr="000348F4">
              <w:rPr>
                <w:color w:val="auto"/>
                <w:sz w:val="20"/>
                <w:szCs w:val="20"/>
              </w:rPr>
              <w:t>Outputs d</w:t>
            </w:r>
            <w:r w:rsidR="00F1282F" w:rsidRPr="000348F4">
              <w:rPr>
                <w:color w:val="auto"/>
                <w:sz w:val="20"/>
                <w:szCs w:val="20"/>
              </w:rPr>
              <w:t xml:space="preserve">elivered on time inclusive of the minimum criteria listed in Description column to the </w:t>
            </w:r>
            <w:r w:rsidR="00A22EEB" w:rsidRPr="000348F4">
              <w:rPr>
                <w:color w:val="auto"/>
                <w:sz w:val="20"/>
                <w:szCs w:val="20"/>
              </w:rPr>
              <w:t>satisfaction</w:t>
            </w:r>
            <w:r w:rsidR="00F1282F" w:rsidRPr="000348F4">
              <w:rPr>
                <w:color w:val="auto"/>
                <w:sz w:val="20"/>
                <w:szCs w:val="20"/>
              </w:rPr>
              <w:t xml:space="preserve"> of the </w:t>
            </w:r>
            <w:r w:rsidR="00A22EEB" w:rsidRPr="000348F4">
              <w:rPr>
                <w:color w:val="auto"/>
                <w:sz w:val="20"/>
                <w:szCs w:val="20"/>
              </w:rPr>
              <w:t>Authority’s Representative</w:t>
            </w:r>
            <w:r w:rsidR="00F1282F" w:rsidRPr="000348F4">
              <w:rPr>
                <w:color w:val="auto"/>
                <w:sz w:val="20"/>
                <w:szCs w:val="20"/>
              </w:rPr>
              <w:t xml:space="preserve"> in accordance with </w:t>
            </w:r>
            <w:r w:rsidR="00A16ACC" w:rsidRPr="000348F4">
              <w:rPr>
                <w:color w:val="auto"/>
                <w:sz w:val="20"/>
                <w:szCs w:val="20"/>
              </w:rPr>
              <w:t>Schedule 8 - Assurance and Acceptance Procedure</w:t>
            </w:r>
            <w:r w:rsidR="00F1282F" w:rsidRPr="000348F4">
              <w:rPr>
                <w:color w:val="auto"/>
                <w:sz w:val="20"/>
                <w:szCs w:val="20"/>
              </w:rPr>
              <w:t xml:space="preserve">.  </w:t>
            </w:r>
          </w:p>
          <w:p w14:paraId="092887D4" w14:textId="77777777" w:rsidR="00C61D06" w:rsidRPr="000348F4" w:rsidRDefault="00C61D06" w:rsidP="00F4619E">
            <w:pPr>
              <w:tabs>
                <w:tab w:val="clear" w:pos="3969"/>
                <w:tab w:val="clear" w:pos="9026"/>
              </w:tabs>
              <w:spacing w:line="259" w:lineRule="auto"/>
              <w:rPr>
                <w:color w:val="auto"/>
                <w:sz w:val="20"/>
                <w:szCs w:val="20"/>
              </w:rPr>
            </w:pPr>
          </w:p>
          <w:p w14:paraId="6AA4E569" w14:textId="77777777" w:rsidR="00C61D06" w:rsidRPr="000348F4" w:rsidRDefault="00C61D06" w:rsidP="00C61D06">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5301D0B9" w14:textId="77777777" w:rsidR="00C61D06" w:rsidRPr="000348F4" w:rsidRDefault="00C61D06" w:rsidP="00C61D06">
            <w:pPr>
              <w:tabs>
                <w:tab w:val="clear" w:pos="3969"/>
                <w:tab w:val="clear" w:pos="9026"/>
              </w:tabs>
              <w:spacing w:line="259" w:lineRule="auto"/>
              <w:rPr>
                <w:color w:val="auto"/>
                <w:sz w:val="20"/>
                <w:szCs w:val="20"/>
              </w:rPr>
            </w:pPr>
          </w:p>
          <w:p w14:paraId="07B13269" w14:textId="42FB05B1" w:rsidR="00C61D06" w:rsidRPr="000348F4" w:rsidRDefault="00C61D06" w:rsidP="00C61D06">
            <w:pPr>
              <w:tabs>
                <w:tab w:val="clear" w:pos="3969"/>
                <w:tab w:val="clear" w:pos="9026"/>
              </w:tabs>
              <w:spacing w:line="259" w:lineRule="auto"/>
              <w:rPr>
                <w:color w:val="auto"/>
                <w:sz w:val="20"/>
                <w:szCs w:val="20"/>
              </w:rPr>
            </w:pPr>
            <w:r w:rsidRPr="000348F4">
              <w:rPr>
                <w:color w:val="auto"/>
                <w:sz w:val="20"/>
                <w:szCs w:val="20"/>
              </w:rPr>
              <w:t>Documentation in MS</w:t>
            </w:r>
            <w:r w:rsidR="008F03F2" w:rsidRPr="000348F4">
              <w:rPr>
                <w:color w:val="auto"/>
                <w:sz w:val="20"/>
                <w:szCs w:val="20"/>
              </w:rPr>
              <w:t xml:space="preserve"> </w:t>
            </w:r>
            <w:r w:rsidRPr="000348F4">
              <w:rPr>
                <w:color w:val="auto"/>
                <w:sz w:val="20"/>
                <w:szCs w:val="20"/>
              </w:rPr>
              <w:t>Word.</w:t>
            </w:r>
          </w:p>
          <w:p w14:paraId="58E63E3B" w14:textId="420CF013" w:rsidR="00C61D06" w:rsidRPr="000348F4" w:rsidRDefault="00C61D06" w:rsidP="00C61D06">
            <w:pPr>
              <w:tabs>
                <w:tab w:val="clear" w:pos="3969"/>
                <w:tab w:val="clear" w:pos="9026"/>
              </w:tabs>
              <w:spacing w:line="259" w:lineRule="auto"/>
              <w:rPr>
                <w:color w:val="auto"/>
                <w:sz w:val="20"/>
                <w:szCs w:val="20"/>
              </w:rPr>
            </w:pPr>
            <w:r w:rsidRPr="000348F4">
              <w:rPr>
                <w:color w:val="auto"/>
                <w:sz w:val="20"/>
                <w:szCs w:val="20"/>
              </w:rPr>
              <w:t>Data / Lists MS</w:t>
            </w:r>
            <w:r w:rsidR="008F03F2" w:rsidRPr="000348F4">
              <w:rPr>
                <w:color w:val="auto"/>
                <w:sz w:val="20"/>
                <w:szCs w:val="20"/>
              </w:rPr>
              <w:t xml:space="preserve"> </w:t>
            </w:r>
            <w:r w:rsidRPr="000348F4">
              <w:rPr>
                <w:color w:val="auto"/>
                <w:sz w:val="20"/>
                <w:szCs w:val="20"/>
              </w:rPr>
              <w:t>Excel</w:t>
            </w:r>
            <w:r w:rsidR="00AB0A2C" w:rsidRPr="000348F4">
              <w:rPr>
                <w:color w:val="auto"/>
                <w:sz w:val="20"/>
                <w:szCs w:val="20"/>
              </w:rPr>
              <w:t>.</w:t>
            </w:r>
            <w:r w:rsidRPr="000348F4">
              <w:rPr>
                <w:color w:val="auto"/>
                <w:sz w:val="20"/>
                <w:szCs w:val="20"/>
              </w:rPr>
              <w:t xml:space="preserve"> Schedules in MS</w:t>
            </w:r>
            <w:r w:rsidR="008F03F2" w:rsidRPr="000348F4">
              <w:rPr>
                <w:color w:val="auto"/>
                <w:sz w:val="20"/>
                <w:szCs w:val="20"/>
              </w:rPr>
              <w:t xml:space="preserve"> </w:t>
            </w:r>
            <w:r w:rsidRPr="000348F4">
              <w:rPr>
                <w:color w:val="auto"/>
                <w:sz w:val="20"/>
                <w:szCs w:val="20"/>
              </w:rPr>
              <w:t>Projects.</w:t>
            </w:r>
          </w:p>
        </w:tc>
      </w:tr>
      <w:tr w:rsidR="00816E17" w:rsidRPr="008038F1" w14:paraId="723F153C" w14:textId="77777777" w:rsidTr="00F4619E">
        <w:tc>
          <w:tcPr>
            <w:tcW w:w="1054" w:type="dxa"/>
          </w:tcPr>
          <w:p w14:paraId="371B6F76" w14:textId="05E282D6" w:rsidR="00816E17" w:rsidRPr="000348F4" w:rsidRDefault="004B1066" w:rsidP="0081298D">
            <w:pPr>
              <w:tabs>
                <w:tab w:val="clear" w:pos="3969"/>
                <w:tab w:val="clear" w:pos="9026"/>
              </w:tabs>
              <w:spacing w:line="259" w:lineRule="auto"/>
              <w:ind w:left="360"/>
              <w:jc w:val="center"/>
              <w:rPr>
                <w:color w:val="auto"/>
                <w:sz w:val="20"/>
                <w:szCs w:val="20"/>
              </w:rPr>
            </w:pPr>
            <w:r w:rsidRPr="000348F4">
              <w:rPr>
                <w:color w:val="auto"/>
                <w:sz w:val="20"/>
                <w:szCs w:val="20"/>
              </w:rPr>
              <w:t>1.4</w:t>
            </w:r>
          </w:p>
        </w:tc>
        <w:tc>
          <w:tcPr>
            <w:tcW w:w="1591" w:type="dxa"/>
          </w:tcPr>
          <w:p w14:paraId="328FD650" w14:textId="77777777" w:rsidR="00816E17" w:rsidRPr="000348F4" w:rsidRDefault="00816E17" w:rsidP="00F4619E">
            <w:pPr>
              <w:tabs>
                <w:tab w:val="clear" w:pos="3969"/>
                <w:tab w:val="clear" w:pos="9026"/>
              </w:tabs>
              <w:spacing w:line="259" w:lineRule="auto"/>
              <w:rPr>
                <w:color w:val="auto"/>
                <w:sz w:val="20"/>
                <w:szCs w:val="20"/>
              </w:rPr>
            </w:pPr>
            <w:r w:rsidRPr="000348F4">
              <w:rPr>
                <w:color w:val="auto"/>
                <w:sz w:val="20"/>
                <w:szCs w:val="20"/>
              </w:rPr>
              <w:t>SQEP – P3M Project Controls</w:t>
            </w:r>
          </w:p>
        </w:tc>
        <w:tc>
          <w:tcPr>
            <w:tcW w:w="5940" w:type="dxa"/>
            <w:vAlign w:val="top"/>
          </w:tcPr>
          <w:p w14:paraId="531D89BD" w14:textId="51FFB1F9" w:rsidR="00816E17" w:rsidRPr="000348F4" w:rsidRDefault="00816E17" w:rsidP="00F4619E">
            <w:pPr>
              <w:tabs>
                <w:tab w:val="clear" w:pos="3969"/>
                <w:tab w:val="clear" w:pos="9026"/>
              </w:tabs>
              <w:rPr>
                <w:color w:val="auto"/>
                <w:sz w:val="20"/>
                <w:szCs w:val="20"/>
              </w:rPr>
            </w:pPr>
            <w:r w:rsidRPr="000348F4">
              <w:rPr>
                <w:color w:val="auto"/>
                <w:sz w:val="20"/>
                <w:szCs w:val="20"/>
              </w:rPr>
              <w:t xml:space="preserve">The Contractor shall develop and maintain </w:t>
            </w:r>
            <w:r w:rsidRPr="00304C45">
              <w:rPr>
                <w:color w:val="auto"/>
                <w:sz w:val="20"/>
                <w:szCs w:val="20"/>
              </w:rPr>
              <w:t xml:space="preserve">a Schedule Risk Analysis (SRA) utilising the Predict Tool </w:t>
            </w:r>
            <w:r w:rsidR="005F26C7" w:rsidRPr="00304C45">
              <w:rPr>
                <w:color w:val="auto"/>
                <w:sz w:val="20"/>
                <w:szCs w:val="20"/>
              </w:rPr>
              <w:t>.</w:t>
            </w:r>
          </w:p>
          <w:p w14:paraId="2F39E6DC" w14:textId="77777777" w:rsidR="00816E17" w:rsidRPr="000348F4" w:rsidRDefault="00816E17" w:rsidP="00F4619E">
            <w:pPr>
              <w:tabs>
                <w:tab w:val="clear" w:pos="3969"/>
                <w:tab w:val="clear" w:pos="9026"/>
              </w:tabs>
              <w:rPr>
                <w:color w:val="auto"/>
                <w:sz w:val="20"/>
                <w:szCs w:val="20"/>
              </w:rPr>
            </w:pPr>
          </w:p>
          <w:p w14:paraId="1FA16BCB" w14:textId="030D60D0" w:rsidR="00816E17" w:rsidRPr="000348F4" w:rsidRDefault="00816E17" w:rsidP="00F4619E">
            <w:pPr>
              <w:tabs>
                <w:tab w:val="clear" w:pos="3969"/>
                <w:tab w:val="clear" w:pos="9026"/>
              </w:tabs>
              <w:rPr>
                <w:color w:val="auto"/>
                <w:sz w:val="20"/>
                <w:szCs w:val="20"/>
              </w:rPr>
            </w:pPr>
          </w:p>
        </w:tc>
        <w:tc>
          <w:tcPr>
            <w:tcW w:w="2260" w:type="dxa"/>
          </w:tcPr>
          <w:p w14:paraId="0EB107D1" w14:textId="378FDC85" w:rsidR="00816E17" w:rsidRPr="000348F4" w:rsidRDefault="00816E17" w:rsidP="00F4619E">
            <w:pPr>
              <w:tabs>
                <w:tab w:val="clear" w:pos="3969"/>
                <w:tab w:val="clear" w:pos="9026"/>
              </w:tabs>
              <w:spacing w:line="259" w:lineRule="auto"/>
              <w:rPr>
                <w:color w:val="auto"/>
                <w:sz w:val="20"/>
                <w:szCs w:val="20"/>
              </w:rPr>
            </w:pPr>
            <w:r w:rsidRPr="000348F4">
              <w:rPr>
                <w:color w:val="auto"/>
                <w:sz w:val="20"/>
                <w:szCs w:val="20"/>
              </w:rPr>
              <w:t xml:space="preserve">Schedule Risk Analysis </w:t>
            </w:r>
          </w:p>
        </w:tc>
        <w:tc>
          <w:tcPr>
            <w:tcW w:w="1959" w:type="dxa"/>
          </w:tcPr>
          <w:p w14:paraId="388591D3" w14:textId="3F9538B3" w:rsidR="00816E17" w:rsidRPr="000348F4" w:rsidRDefault="001C573A" w:rsidP="00F4619E">
            <w:pPr>
              <w:tabs>
                <w:tab w:val="clear" w:pos="3969"/>
                <w:tab w:val="clear" w:pos="9026"/>
              </w:tabs>
              <w:spacing w:line="259" w:lineRule="auto"/>
              <w:rPr>
                <w:color w:val="auto"/>
                <w:sz w:val="20"/>
                <w:szCs w:val="20"/>
              </w:rPr>
            </w:pPr>
            <w:r w:rsidRPr="000348F4">
              <w:rPr>
                <w:color w:val="auto"/>
                <w:sz w:val="20"/>
                <w:szCs w:val="20"/>
              </w:rPr>
              <w:t>The first Quarter after CA and Quarterly thereaf</w:t>
            </w:r>
            <w:r w:rsidR="007A0B99" w:rsidRPr="000348F4">
              <w:rPr>
                <w:color w:val="auto"/>
                <w:sz w:val="20"/>
                <w:szCs w:val="20"/>
              </w:rPr>
              <w:t>t</w:t>
            </w:r>
            <w:r w:rsidRPr="000348F4">
              <w:rPr>
                <w:color w:val="auto"/>
                <w:sz w:val="20"/>
                <w:szCs w:val="20"/>
              </w:rPr>
              <w:t>er.</w:t>
            </w:r>
          </w:p>
        </w:tc>
        <w:tc>
          <w:tcPr>
            <w:tcW w:w="2217" w:type="dxa"/>
          </w:tcPr>
          <w:p w14:paraId="683B7044" w14:textId="24AE4481" w:rsidR="00816E17" w:rsidRPr="000348F4" w:rsidRDefault="008F03F2" w:rsidP="00F4619E">
            <w:pPr>
              <w:tabs>
                <w:tab w:val="clear" w:pos="3969"/>
                <w:tab w:val="clear" w:pos="9026"/>
              </w:tabs>
              <w:spacing w:line="259" w:lineRule="auto"/>
              <w:rPr>
                <w:color w:val="auto"/>
                <w:sz w:val="20"/>
                <w:szCs w:val="20"/>
              </w:rPr>
            </w:pPr>
            <w:r w:rsidRPr="000348F4">
              <w:rPr>
                <w:color w:val="auto"/>
                <w:sz w:val="20"/>
                <w:szCs w:val="20"/>
              </w:rPr>
              <w:t xml:space="preserve">Schedule Risk Analysis </w:t>
            </w:r>
            <w:r w:rsidR="00F1282F" w:rsidRPr="000348F4">
              <w:rPr>
                <w:color w:val="auto"/>
                <w:sz w:val="20"/>
                <w:szCs w:val="20"/>
              </w:rPr>
              <w:t xml:space="preserve">Delivered on time inclusive of the minimum criteria listed in Description column to the </w:t>
            </w:r>
            <w:r w:rsidR="00A22EEB" w:rsidRPr="000348F4">
              <w:rPr>
                <w:color w:val="auto"/>
                <w:sz w:val="20"/>
                <w:szCs w:val="20"/>
              </w:rPr>
              <w:t>satisfaction</w:t>
            </w:r>
            <w:r w:rsidR="00F1282F" w:rsidRPr="000348F4">
              <w:rPr>
                <w:color w:val="auto"/>
                <w:sz w:val="20"/>
                <w:szCs w:val="20"/>
              </w:rPr>
              <w:t xml:space="preserve"> of the </w:t>
            </w:r>
            <w:r w:rsidR="00A22EEB" w:rsidRPr="000348F4">
              <w:rPr>
                <w:color w:val="auto"/>
                <w:sz w:val="20"/>
                <w:szCs w:val="20"/>
              </w:rPr>
              <w:t>Authority’s Representative</w:t>
            </w:r>
            <w:r w:rsidR="00F1282F" w:rsidRPr="000348F4">
              <w:rPr>
                <w:color w:val="auto"/>
                <w:sz w:val="20"/>
                <w:szCs w:val="20"/>
              </w:rPr>
              <w:t xml:space="preserve"> in accordance with </w:t>
            </w:r>
            <w:r w:rsidR="00A16ACC" w:rsidRPr="000348F4">
              <w:rPr>
                <w:color w:val="auto"/>
                <w:sz w:val="20"/>
                <w:szCs w:val="20"/>
              </w:rPr>
              <w:t>Schedule 8 - Assurance and Acceptance Procedure</w:t>
            </w:r>
            <w:r w:rsidR="00F1282F" w:rsidRPr="000348F4">
              <w:rPr>
                <w:color w:val="auto"/>
                <w:sz w:val="20"/>
                <w:szCs w:val="20"/>
              </w:rPr>
              <w:t xml:space="preserve">.  </w:t>
            </w:r>
          </w:p>
          <w:p w14:paraId="292B9794" w14:textId="0862DF76" w:rsidR="008F03F2" w:rsidRPr="000348F4" w:rsidRDefault="008F03F2" w:rsidP="00F4619E">
            <w:pPr>
              <w:tabs>
                <w:tab w:val="clear" w:pos="3969"/>
                <w:tab w:val="clear" w:pos="9026"/>
              </w:tabs>
              <w:spacing w:line="259" w:lineRule="auto"/>
              <w:rPr>
                <w:color w:val="auto"/>
                <w:sz w:val="20"/>
                <w:szCs w:val="20"/>
              </w:rPr>
            </w:pPr>
          </w:p>
          <w:p w14:paraId="7DE99693" w14:textId="77777777" w:rsidR="008F03F2" w:rsidRPr="000348F4" w:rsidRDefault="008F03F2" w:rsidP="008F03F2">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05428802" w14:textId="77777777" w:rsidR="008F03F2" w:rsidRPr="000348F4" w:rsidRDefault="008F03F2" w:rsidP="008F03F2">
            <w:pPr>
              <w:tabs>
                <w:tab w:val="clear" w:pos="3969"/>
                <w:tab w:val="clear" w:pos="9026"/>
              </w:tabs>
              <w:spacing w:line="259" w:lineRule="auto"/>
              <w:rPr>
                <w:color w:val="auto"/>
                <w:sz w:val="20"/>
                <w:szCs w:val="20"/>
              </w:rPr>
            </w:pPr>
          </w:p>
          <w:p w14:paraId="646858EA" w14:textId="1AB839A1" w:rsidR="008F03F2" w:rsidRPr="000348F4" w:rsidRDefault="008F03F2" w:rsidP="008F03F2">
            <w:pPr>
              <w:tabs>
                <w:tab w:val="clear" w:pos="3969"/>
                <w:tab w:val="clear" w:pos="9026"/>
              </w:tabs>
              <w:spacing w:line="259" w:lineRule="auto"/>
              <w:rPr>
                <w:color w:val="auto"/>
                <w:sz w:val="20"/>
                <w:szCs w:val="20"/>
              </w:rPr>
            </w:pPr>
            <w:r w:rsidRPr="000348F4">
              <w:rPr>
                <w:color w:val="auto"/>
                <w:sz w:val="20"/>
                <w:szCs w:val="20"/>
              </w:rPr>
              <w:t>Documentation in MS Word.</w:t>
            </w:r>
          </w:p>
          <w:p w14:paraId="54236B69" w14:textId="4A77F17C" w:rsidR="008F03F2" w:rsidRPr="000348F4" w:rsidRDefault="008F03F2" w:rsidP="008F03F2">
            <w:pPr>
              <w:tabs>
                <w:tab w:val="clear" w:pos="3969"/>
                <w:tab w:val="clear" w:pos="9026"/>
              </w:tabs>
              <w:spacing w:line="259" w:lineRule="auto"/>
              <w:rPr>
                <w:color w:val="auto"/>
                <w:sz w:val="20"/>
                <w:szCs w:val="20"/>
              </w:rPr>
            </w:pPr>
            <w:r w:rsidRPr="000348F4">
              <w:rPr>
                <w:color w:val="auto"/>
                <w:sz w:val="20"/>
                <w:szCs w:val="20"/>
              </w:rPr>
              <w:t>Data / Lists MS Excel</w:t>
            </w:r>
            <w:r w:rsidR="00AB0A2C" w:rsidRPr="000348F4">
              <w:rPr>
                <w:color w:val="auto"/>
                <w:sz w:val="20"/>
                <w:szCs w:val="20"/>
              </w:rPr>
              <w:t>.</w:t>
            </w:r>
            <w:r w:rsidRPr="000348F4">
              <w:rPr>
                <w:color w:val="auto"/>
                <w:sz w:val="20"/>
                <w:szCs w:val="20"/>
              </w:rPr>
              <w:t xml:space="preserve"> Schedules in MS Projects.</w:t>
            </w:r>
          </w:p>
          <w:p w14:paraId="73A73F94" w14:textId="4B4ECD6C" w:rsidR="008F03F2" w:rsidRPr="000348F4" w:rsidRDefault="008F03F2" w:rsidP="00F4619E">
            <w:pPr>
              <w:tabs>
                <w:tab w:val="clear" w:pos="3969"/>
                <w:tab w:val="clear" w:pos="9026"/>
              </w:tabs>
              <w:spacing w:line="259" w:lineRule="auto"/>
              <w:rPr>
                <w:color w:val="auto"/>
                <w:sz w:val="20"/>
                <w:szCs w:val="20"/>
              </w:rPr>
            </w:pPr>
          </w:p>
        </w:tc>
      </w:tr>
      <w:tr w:rsidR="00816E17" w:rsidRPr="008038F1" w14:paraId="7BE7DDD5" w14:textId="77777777" w:rsidTr="00F4619E">
        <w:tc>
          <w:tcPr>
            <w:tcW w:w="1054" w:type="dxa"/>
          </w:tcPr>
          <w:p w14:paraId="791EA464" w14:textId="5AE578BE" w:rsidR="00816E17" w:rsidRPr="000348F4" w:rsidRDefault="004B1066" w:rsidP="0081298D">
            <w:pPr>
              <w:tabs>
                <w:tab w:val="clear" w:pos="3969"/>
                <w:tab w:val="clear" w:pos="9026"/>
              </w:tabs>
              <w:spacing w:line="259" w:lineRule="auto"/>
              <w:ind w:left="360"/>
              <w:jc w:val="center"/>
              <w:rPr>
                <w:color w:val="auto"/>
                <w:sz w:val="20"/>
                <w:szCs w:val="20"/>
              </w:rPr>
            </w:pPr>
            <w:r w:rsidRPr="000348F4">
              <w:rPr>
                <w:color w:val="auto"/>
                <w:sz w:val="20"/>
                <w:szCs w:val="20"/>
              </w:rPr>
              <w:t>1.5</w:t>
            </w:r>
          </w:p>
        </w:tc>
        <w:tc>
          <w:tcPr>
            <w:tcW w:w="1591" w:type="dxa"/>
          </w:tcPr>
          <w:p w14:paraId="27958B70" w14:textId="77777777" w:rsidR="00816E17" w:rsidRPr="000348F4" w:rsidRDefault="00816E17" w:rsidP="00F4619E">
            <w:pPr>
              <w:tabs>
                <w:tab w:val="clear" w:pos="3969"/>
                <w:tab w:val="clear" w:pos="9026"/>
              </w:tabs>
              <w:spacing w:line="259" w:lineRule="auto"/>
              <w:rPr>
                <w:color w:val="auto"/>
                <w:sz w:val="20"/>
                <w:szCs w:val="20"/>
              </w:rPr>
            </w:pPr>
            <w:r w:rsidRPr="000348F4">
              <w:rPr>
                <w:color w:val="auto"/>
                <w:sz w:val="20"/>
                <w:szCs w:val="20"/>
              </w:rPr>
              <w:t>SQEP – P3M Project Controls</w:t>
            </w:r>
          </w:p>
        </w:tc>
        <w:tc>
          <w:tcPr>
            <w:tcW w:w="5940" w:type="dxa"/>
            <w:vAlign w:val="top"/>
          </w:tcPr>
          <w:p w14:paraId="2F130BF3" w14:textId="34CBF640" w:rsidR="00816E17" w:rsidRPr="000348F4" w:rsidRDefault="00816E17" w:rsidP="00F4619E">
            <w:pPr>
              <w:tabs>
                <w:tab w:val="clear" w:pos="3969"/>
                <w:tab w:val="clear" w:pos="9026"/>
              </w:tabs>
              <w:rPr>
                <w:color w:val="auto"/>
                <w:sz w:val="20"/>
                <w:szCs w:val="20"/>
              </w:rPr>
            </w:pPr>
            <w:r w:rsidRPr="000348F4">
              <w:rPr>
                <w:color w:val="auto"/>
                <w:sz w:val="20"/>
                <w:szCs w:val="20"/>
              </w:rPr>
              <w:t xml:space="preserve">The Contractor shall provide a </w:t>
            </w:r>
            <w:r w:rsidR="00AB0A2C" w:rsidRPr="000348F4">
              <w:rPr>
                <w:color w:val="auto"/>
                <w:sz w:val="20"/>
                <w:szCs w:val="20"/>
              </w:rPr>
              <w:t xml:space="preserve">Monthly </w:t>
            </w:r>
            <w:r w:rsidRPr="000348F4">
              <w:rPr>
                <w:color w:val="auto"/>
                <w:sz w:val="20"/>
                <w:szCs w:val="20"/>
              </w:rPr>
              <w:t>Schedule</w:t>
            </w:r>
            <w:r w:rsidR="00AB0A2C" w:rsidRPr="000348F4">
              <w:rPr>
                <w:color w:val="auto"/>
                <w:sz w:val="20"/>
                <w:szCs w:val="20"/>
              </w:rPr>
              <w:t xml:space="preserve"> Review</w:t>
            </w:r>
            <w:r w:rsidRPr="000348F4">
              <w:rPr>
                <w:color w:val="auto"/>
                <w:sz w:val="20"/>
                <w:szCs w:val="20"/>
              </w:rPr>
              <w:t xml:space="preserve"> Report on the </w:t>
            </w:r>
            <w:r w:rsidR="00AB0A2C" w:rsidRPr="000348F4">
              <w:rPr>
                <w:color w:val="auto"/>
                <w:sz w:val="20"/>
                <w:szCs w:val="20"/>
              </w:rPr>
              <w:t>S</w:t>
            </w:r>
            <w:r w:rsidRPr="000348F4">
              <w:rPr>
                <w:color w:val="auto"/>
                <w:sz w:val="20"/>
                <w:szCs w:val="20"/>
              </w:rPr>
              <w:t xml:space="preserve">chedule’s status, in support of the requirements of TacSys </w:t>
            </w:r>
            <w:r w:rsidR="00AB0A2C" w:rsidRPr="000348F4">
              <w:rPr>
                <w:color w:val="auto"/>
                <w:sz w:val="20"/>
                <w:szCs w:val="20"/>
              </w:rPr>
              <w:t>g</w:t>
            </w:r>
            <w:r w:rsidRPr="000348F4">
              <w:rPr>
                <w:color w:val="auto"/>
                <w:sz w:val="20"/>
                <w:szCs w:val="20"/>
              </w:rPr>
              <w:t xml:space="preserve">overnance.  The </w:t>
            </w:r>
            <w:r w:rsidR="00AB0A2C" w:rsidRPr="000348F4">
              <w:rPr>
                <w:color w:val="auto"/>
                <w:sz w:val="20"/>
                <w:szCs w:val="20"/>
              </w:rPr>
              <w:t>Monthly Schedule Review R</w:t>
            </w:r>
            <w:r w:rsidRPr="000348F4">
              <w:rPr>
                <w:color w:val="auto"/>
                <w:sz w:val="20"/>
                <w:szCs w:val="20"/>
              </w:rPr>
              <w:t>eport will be available for and reviewed at monthly project reviews.</w:t>
            </w:r>
          </w:p>
          <w:p w14:paraId="08BE2EF7" w14:textId="77777777" w:rsidR="00816E17" w:rsidRPr="000348F4" w:rsidRDefault="00816E17" w:rsidP="00F4619E">
            <w:pPr>
              <w:tabs>
                <w:tab w:val="clear" w:pos="3969"/>
                <w:tab w:val="clear" w:pos="9026"/>
              </w:tabs>
              <w:rPr>
                <w:color w:val="auto"/>
                <w:sz w:val="20"/>
                <w:szCs w:val="20"/>
              </w:rPr>
            </w:pPr>
          </w:p>
          <w:p w14:paraId="031C6A5D" w14:textId="33E511A1" w:rsidR="00816E17" w:rsidRPr="000348F4" w:rsidRDefault="00816E17" w:rsidP="00F4619E">
            <w:pPr>
              <w:tabs>
                <w:tab w:val="clear" w:pos="3969"/>
                <w:tab w:val="clear" w:pos="9026"/>
              </w:tabs>
              <w:rPr>
                <w:color w:val="auto"/>
                <w:sz w:val="20"/>
                <w:szCs w:val="20"/>
              </w:rPr>
            </w:pPr>
            <w:r w:rsidRPr="000348F4">
              <w:rPr>
                <w:color w:val="auto"/>
                <w:sz w:val="20"/>
                <w:szCs w:val="20"/>
              </w:rPr>
              <w:t>The</w:t>
            </w:r>
            <w:r w:rsidR="00AB0A2C" w:rsidRPr="000348F4">
              <w:rPr>
                <w:color w:val="auto"/>
                <w:sz w:val="20"/>
                <w:szCs w:val="20"/>
              </w:rPr>
              <w:t xml:space="preserve"> </w:t>
            </w:r>
            <w:r w:rsidR="00AB0A2C" w:rsidRPr="00304C45">
              <w:rPr>
                <w:color w:val="auto"/>
                <w:sz w:val="20"/>
                <w:szCs w:val="20"/>
              </w:rPr>
              <w:t>Monthly Sche</w:t>
            </w:r>
            <w:r w:rsidR="00AE1544" w:rsidRPr="00304C45">
              <w:rPr>
                <w:color w:val="auto"/>
                <w:sz w:val="20"/>
                <w:szCs w:val="20"/>
              </w:rPr>
              <w:t>dule</w:t>
            </w:r>
            <w:r w:rsidR="00AB0A2C" w:rsidRPr="00304C45">
              <w:rPr>
                <w:color w:val="auto"/>
                <w:sz w:val="20"/>
                <w:szCs w:val="20"/>
              </w:rPr>
              <w:t xml:space="preserve"> Review R</w:t>
            </w:r>
            <w:r w:rsidRPr="00304C45">
              <w:rPr>
                <w:color w:val="auto"/>
                <w:sz w:val="20"/>
                <w:szCs w:val="20"/>
              </w:rPr>
              <w:t>eport</w:t>
            </w:r>
            <w:r w:rsidRPr="000348F4">
              <w:rPr>
                <w:color w:val="auto"/>
                <w:sz w:val="20"/>
                <w:szCs w:val="20"/>
              </w:rPr>
              <w:t xml:space="preserve"> will contain the following</w:t>
            </w:r>
            <w:r w:rsidR="00525896" w:rsidRPr="000348F4">
              <w:rPr>
                <w:color w:val="auto"/>
                <w:sz w:val="20"/>
                <w:szCs w:val="20"/>
              </w:rPr>
              <w:t>:</w:t>
            </w:r>
          </w:p>
          <w:p w14:paraId="742920D6" w14:textId="083FB429" w:rsidR="00816E17" w:rsidRPr="000348F4" w:rsidRDefault="00816E17" w:rsidP="00923764">
            <w:pPr>
              <w:pStyle w:val="ListParagraph"/>
              <w:numPr>
                <w:ilvl w:val="0"/>
                <w:numId w:val="10"/>
              </w:numPr>
              <w:tabs>
                <w:tab w:val="clear" w:pos="3969"/>
                <w:tab w:val="clear" w:pos="9026"/>
              </w:tabs>
              <w:rPr>
                <w:color w:val="auto"/>
                <w:sz w:val="20"/>
                <w:szCs w:val="20"/>
              </w:rPr>
            </w:pPr>
            <w:bookmarkStart w:id="69" w:name="_Hlk119921042"/>
            <w:r w:rsidRPr="000348F4">
              <w:rPr>
                <w:color w:val="auto"/>
                <w:sz w:val="20"/>
                <w:szCs w:val="20"/>
              </w:rPr>
              <w:t>Schedule narrative of key issues or escalations</w:t>
            </w:r>
            <w:r w:rsidR="00AB0A2C" w:rsidRPr="000348F4">
              <w:rPr>
                <w:color w:val="auto"/>
                <w:sz w:val="20"/>
                <w:szCs w:val="20"/>
              </w:rPr>
              <w:t>;</w:t>
            </w:r>
          </w:p>
          <w:p w14:paraId="68DDB4A4" w14:textId="1BFD7C5A" w:rsidR="00816E17" w:rsidRPr="000348F4" w:rsidRDefault="00816E17" w:rsidP="00923764">
            <w:pPr>
              <w:pStyle w:val="ListParagraph"/>
              <w:numPr>
                <w:ilvl w:val="0"/>
                <w:numId w:val="10"/>
              </w:numPr>
              <w:tabs>
                <w:tab w:val="clear" w:pos="3969"/>
                <w:tab w:val="clear" w:pos="9026"/>
              </w:tabs>
              <w:rPr>
                <w:color w:val="auto"/>
                <w:sz w:val="20"/>
                <w:szCs w:val="20"/>
              </w:rPr>
            </w:pPr>
            <w:r w:rsidRPr="000348F4">
              <w:rPr>
                <w:color w:val="auto"/>
                <w:sz w:val="20"/>
                <w:szCs w:val="20"/>
              </w:rPr>
              <w:t xml:space="preserve">Summary of the status of </w:t>
            </w:r>
            <w:r w:rsidR="00525896" w:rsidRPr="000348F4">
              <w:rPr>
                <w:color w:val="auto"/>
                <w:sz w:val="20"/>
                <w:szCs w:val="20"/>
              </w:rPr>
              <w:t>project m</w:t>
            </w:r>
            <w:r w:rsidRPr="000348F4">
              <w:rPr>
                <w:color w:val="auto"/>
                <w:sz w:val="20"/>
                <w:szCs w:val="20"/>
              </w:rPr>
              <w:t>ilestones in the Schedule, including I</w:t>
            </w:r>
            <w:r w:rsidR="00CC434A" w:rsidRPr="000348F4">
              <w:rPr>
                <w:color w:val="auto"/>
                <w:sz w:val="20"/>
                <w:szCs w:val="20"/>
              </w:rPr>
              <w:t xml:space="preserve">nformation </w:t>
            </w:r>
            <w:r w:rsidRPr="000348F4">
              <w:rPr>
                <w:color w:val="auto"/>
                <w:sz w:val="20"/>
                <w:szCs w:val="20"/>
              </w:rPr>
              <w:t>S</w:t>
            </w:r>
            <w:r w:rsidR="00CC434A" w:rsidRPr="000348F4">
              <w:rPr>
                <w:color w:val="auto"/>
                <w:sz w:val="20"/>
                <w:szCs w:val="20"/>
              </w:rPr>
              <w:t xml:space="preserve">ervices </w:t>
            </w:r>
            <w:r w:rsidRPr="000348F4">
              <w:rPr>
                <w:color w:val="auto"/>
                <w:sz w:val="20"/>
                <w:szCs w:val="20"/>
              </w:rPr>
              <w:t>P</w:t>
            </w:r>
            <w:r w:rsidR="00CC434A" w:rsidRPr="000348F4">
              <w:rPr>
                <w:color w:val="auto"/>
                <w:sz w:val="20"/>
                <w:szCs w:val="20"/>
              </w:rPr>
              <w:t>lan (ISP)</w:t>
            </w:r>
            <w:r w:rsidRPr="000348F4">
              <w:rPr>
                <w:color w:val="auto"/>
                <w:sz w:val="20"/>
                <w:szCs w:val="20"/>
              </w:rPr>
              <w:t xml:space="preserve"> milestones</w:t>
            </w:r>
            <w:r w:rsidR="00AB0A2C" w:rsidRPr="000348F4">
              <w:rPr>
                <w:color w:val="auto"/>
                <w:sz w:val="20"/>
                <w:szCs w:val="20"/>
              </w:rPr>
              <w:t>;</w:t>
            </w:r>
          </w:p>
          <w:p w14:paraId="1C67F4F0" w14:textId="0B535588" w:rsidR="00816E17" w:rsidRPr="000348F4" w:rsidRDefault="00816E17" w:rsidP="00923764">
            <w:pPr>
              <w:pStyle w:val="ListParagraph"/>
              <w:numPr>
                <w:ilvl w:val="0"/>
                <w:numId w:val="10"/>
              </w:numPr>
              <w:tabs>
                <w:tab w:val="clear" w:pos="3969"/>
                <w:tab w:val="clear" w:pos="9026"/>
              </w:tabs>
              <w:rPr>
                <w:color w:val="auto"/>
                <w:sz w:val="20"/>
                <w:szCs w:val="20"/>
              </w:rPr>
            </w:pPr>
            <w:r w:rsidRPr="000348F4">
              <w:rPr>
                <w:color w:val="auto"/>
                <w:sz w:val="20"/>
                <w:szCs w:val="20"/>
              </w:rPr>
              <w:t>Resource baseline and forecast</w:t>
            </w:r>
            <w:r w:rsidR="00AB0A2C" w:rsidRPr="000348F4">
              <w:rPr>
                <w:color w:val="auto"/>
                <w:sz w:val="20"/>
                <w:szCs w:val="20"/>
              </w:rPr>
              <w:t>;</w:t>
            </w:r>
          </w:p>
          <w:p w14:paraId="5B2C4A3E" w14:textId="7B36A805" w:rsidR="00816E17" w:rsidRPr="000348F4" w:rsidRDefault="00816E17" w:rsidP="00923764">
            <w:pPr>
              <w:pStyle w:val="ListParagraph"/>
              <w:numPr>
                <w:ilvl w:val="0"/>
                <w:numId w:val="10"/>
              </w:numPr>
              <w:tabs>
                <w:tab w:val="clear" w:pos="3969"/>
                <w:tab w:val="clear" w:pos="9026"/>
              </w:tabs>
              <w:rPr>
                <w:color w:val="auto"/>
                <w:sz w:val="20"/>
                <w:szCs w:val="20"/>
              </w:rPr>
            </w:pPr>
            <w:r w:rsidRPr="000348F4">
              <w:rPr>
                <w:color w:val="auto"/>
                <w:sz w:val="20"/>
                <w:szCs w:val="20"/>
              </w:rPr>
              <w:t>The current level of float in the Schedule</w:t>
            </w:r>
            <w:r w:rsidR="00AB0A2C" w:rsidRPr="000348F4">
              <w:rPr>
                <w:color w:val="auto"/>
                <w:sz w:val="20"/>
                <w:szCs w:val="20"/>
              </w:rPr>
              <w:t>; and</w:t>
            </w:r>
          </w:p>
          <w:p w14:paraId="4D29090F" w14:textId="6948363E" w:rsidR="00816E17" w:rsidRPr="000348F4" w:rsidRDefault="00816E17" w:rsidP="00923764">
            <w:pPr>
              <w:pStyle w:val="ListParagraph"/>
              <w:numPr>
                <w:ilvl w:val="0"/>
                <w:numId w:val="10"/>
              </w:numPr>
              <w:tabs>
                <w:tab w:val="clear" w:pos="3969"/>
                <w:tab w:val="clear" w:pos="9026"/>
              </w:tabs>
              <w:rPr>
                <w:color w:val="auto"/>
                <w:sz w:val="20"/>
                <w:szCs w:val="20"/>
              </w:rPr>
            </w:pPr>
            <w:r w:rsidRPr="000348F4">
              <w:rPr>
                <w:color w:val="auto"/>
                <w:sz w:val="20"/>
                <w:szCs w:val="20"/>
              </w:rPr>
              <w:t xml:space="preserve">Details of proposed </w:t>
            </w:r>
            <w:r w:rsidR="00AB0A2C" w:rsidRPr="000348F4">
              <w:rPr>
                <w:color w:val="auto"/>
                <w:sz w:val="20"/>
                <w:szCs w:val="20"/>
              </w:rPr>
              <w:t>c</w:t>
            </w:r>
            <w:r w:rsidRPr="000348F4">
              <w:rPr>
                <w:color w:val="auto"/>
                <w:sz w:val="20"/>
                <w:szCs w:val="20"/>
              </w:rPr>
              <w:t xml:space="preserve">hanges, including the number of </w:t>
            </w:r>
            <w:r w:rsidR="00AB0A2C" w:rsidRPr="000348F4">
              <w:rPr>
                <w:color w:val="auto"/>
                <w:sz w:val="20"/>
                <w:szCs w:val="20"/>
              </w:rPr>
              <w:t>c</w:t>
            </w:r>
            <w:r w:rsidRPr="000348F4">
              <w:rPr>
                <w:color w:val="auto"/>
                <w:sz w:val="20"/>
                <w:szCs w:val="20"/>
              </w:rPr>
              <w:t>hanges requested, approved and rejected.</w:t>
            </w:r>
            <w:bookmarkEnd w:id="69"/>
          </w:p>
        </w:tc>
        <w:tc>
          <w:tcPr>
            <w:tcW w:w="2260" w:type="dxa"/>
          </w:tcPr>
          <w:p w14:paraId="3A4D6ACD" w14:textId="77777777" w:rsidR="00816E17" w:rsidRPr="000348F4" w:rsidRDefault="00816E17" w:rsidP="00F4619E">
            <w:pPr>
              <w:tabs>
                <w:tab w:val="clear" w:pos="3969"/>
                <w:tab w:val="clear" w:pos="9026"/>
              </w:tabs>
              <w:spacing w:line="259" w:lineRule="auto"/>
              <w:rPr>
                <w:color w:val="auto"/>
                <w:sz w:val="20"/>
                <w:szCs w:val="20"/>
              </w:rPr>
            </w:pPr>
            <w:r w:rsidRPr="000348F4">
              <w:rPr>
                <w:color w:val="auto"/>
                <w:sz w:val="20"/>
                <w:szCs w:val="20"/>
              </w:rPr>
              <w:t>Monthly Schedule Review Report</w:t>
            </w:r>
          </w:p>
        </w:tc>
        <w:tc>
          <w:tcPr>
            <w:tcW w:w="1959" w:type="dxa"/>
          </w:tcPr>
          <w:p w14:paraId="470718F5" w14:textId="3B80C03C" w:rsidR="00816E17" w:rsidRPr="000348F4" w:rsidRDefault="008F03F2" w:rsidP="00F4619E">
            <w:pPr>
              <w:tabs>
                <w:tab w:val="clear" w:pos="3969"/>
                <w:tab w:val="clear" w:pos="9026"/>
              </w:tabs>
              <w:spacing w:line="259" w:lineRule="auto"/>
              <w:rPr>
                <w:color w:val="auto"/>
                <w:sz w:val="20"/>
                <w:szCs w:val="20"/>
              </w:rPr>
            </w:pPr>
            <w:r w:rsidRPr="000348F4">
              <w:rPr>
                <w:color w:val="auto"/>
                <w:sz w:val="20"/>
                <w:szCs w:val="20"/>
              </w:rPr>
              <w:t xml:space="preserve">5 working days after the end of each </w:t>
            </w:r>
            <w:r w:rsidR="001432CA" w:rsidRPr="000348F4">
              <w:rPr>
                <w:color w:val="auto"/>
                <w:sz w:val="20"/>
                <w:szCs w:val="20"/>
              </w:rPr>
              <w:t xml:space="preserve">Contract </w:t>
            </w:r>
            <w:r w:rsidRPr="000348F4">
              <w:rPr>
                <w:color w:val="auto"/>
                <w:sz w:val="20"/>
                <w:szCs w:val="20"/>
              </w:rPr>
              <w:t xml:space="preserve">Month </w:t>
            </w:r>
          </w:p>
        </w:tc>
        <w:tc>
          <w:tcPr>
            <w:tcW w:w="2217" w:type="dxa"/>
          </w:tcPr>
          <w:p w14:paraId="04D54918" w14:textId="4C86BC30" w:rsidR="00816E17" w:rsidRPr="000348F4" w:rsidRDefault="00AB0A2C" w:rsidP="00F4619E">
            <w:pPr>
              <w:tabs>
                <w:tab w:val="clear" w:pos="3969"/>
                <w:tab w:val="clear" w:pos="9026"/>
              </w:tabs>
              <w:spacing w:line="259" w:lineRule="auto"/>
              <w:rPr>
                <w:color w:val="auto"/>
                <w:sz w:val="20"/>
                <w:szCs w:val="20"/>
              </w:rPr>
            </w:pPr>
            <w:r w:rsidRPr="000348F4">
              <w:rPr>
                <w:color w:val="auto"/>
                <w:sz w:val="20"/>
                <w:szCs w:val="20"/>
              </w:rPr>
              <w:t>Monthly Schedule Review Report d</w:t>
            </w:r>
            <w:r w:rsidR="00F1282F" w:rsidRPr="000348F4">
              <w:rPr>
                <w:color w:val="auto"/>
                <w:sz w:val="20"/>
                <w:szCs w:val="20"/>
              </w:rPr>
              <w:t xml:space="preserve">elivered on time inclusive of the minimum criteria listed in Description column to the </w:t>
            </w:r>
            <w:r w:rsidR="00A22EEB" w:rsidRPr="000348F4">
              <w:rPr>
                <w:color w:val="auto"/>
                <w:sz w:val="20"/>
                <w:szCs w:val="20"/>
              </w:rPr>
              <w:t>satisfaction</w:t>
            </w:r>
            <w:r w:rsidR="00F1282F" w:rsidRPr="000348F4">
              <w:rPr>
                <w:color w:val="auto"/>
                <w:sz w:val="20"/>
                <w:szCs w:val="20"/>
              </w:rPr>
              <w:t xml:space="preserve"> of the </w:t>
            </w:r>
            <w:r w:rsidR="00A22EEB" w:rsidRPr="000348F4">
              <w:rPr>
                <w:color w:val="auto"/>
                <w:sz w:val="20"/>
                <w:szCs w:val="20"/>
              </w:rPr>
              <w:t>Authority’s Representative</w:t>
            </w:r>
            <w:r w:rsidR="00F1282F" w:rsidRPr="000348F4">
              <w:rPr>
                <w:color w:val="auto"/>
                <w:sz w:val="20"/>
                <w:szCs w:val="20"/>
              </w:rPr>
              <w:t xml:space="preserve"> in accordance with </w:t>
            </w:r>
            <w:r w:rsidR="00A16ACC" w:rsidRPr="000348F4">
              <w:rPr>
                <w:color w:val="auto"/>
                <w:sz w:val="20"/>
                <w:szCs w:val="20"/>
              </w:rPr>
              <w:t>Schedule 8 - Assurance and Acceptance Procedure</w:t>
            </w:r>
            <w:r w:rsidR="00F1282F" w:rsidRPr="000348F4">
              <w:rPr>
                <w:color w:val="auto"/>
                <w:sz w:val="20"/>
                <w:szCs w:val="20"/>
              </w:rPr>
              <w:t xml:space="preserve">.  </w:t>
            </w:r>
          </w:p>
          <w:p w14:paraId="09D734DF" w14:textId="77777777" w:rsidR="00AB0A2C" w:rsidRPr="000348F4" w:rsidRDefault="00AB0A2C" w:rsidP="00AB0A2C">
            <w:pPr>
              <w:tabs>
                <w:tab w:val="clear" w:pos="3969"/>
                <w:tab w:val="clear" w:pos="9026"/>
              </w:tabs>
              <w:spacing w:line="259" w:lineRule="auto"/>
              <w:rPr>
                <w:color w:val="auto"/>
                <w:sz w:val="20"/>
                <w:szCs w:val="20"/>
              </w:rPr>
            </w:pPr>
          </w:p>
          <w:p w14:paraId="36D306F7" w14:textId="4E3607D4" w:rsidR="00AB0A2C" w:rsidRPr="000348F4" w:rsidRDefault="00AB0A2C" w:rsidP="00AB0A2C">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58BEFAB6" w14:textId="77777777" w:rsidR="00AB0A2C" w:rsidRPr="000348F4" w:rsidRDefault="00AB0A2C" w:rsidP="00AB0A2C">
            <w:pPr>
              <w:tabs>
                <w:tab w:val="clear" w:pos="3969"/>
                <w:tab w:val="clear" w:pos="9026"/>
              </w:tabs>
              <w:spacing w:line="259" w:lineRule="auto"/>
              <w:rPr>
                <w:color w:val="auto"/>
                <w:sz w:val="20"/>
                <w:szCs w:val="20"/>
              </w:rPr>
            </w:pPr>
          </w:p>
          <w:p w14:paraId="31A4EECF" w14:textId="77777777" w:rsidR="00AB0A2C" w:rsidRPr="000348F4" w:rsidRDefault="00AB0A2C" w:rsidP="00AB0A2C">
            <w:pPr>
              <w:tabs>
                <w:tab w:val="clear" w:pos="3969"/>
                <w:tab w:val="clear" w:pos="9026"/>
              </w:tabs>
              <w:spacing w:line="259" w:lineRule="auto"/>
              <w:rPr>
                <w:color w:val="auto"/>
                <w:sz w:val="20"/>
                <w:szCs w:val="20"/>
              </w:rPr>
            </w:pPr>
            <w:r w:rsidRPr="000348F4">
              <w:rPr>
                <w:color w:val="auto"/>
                <w:sz w:val="20"/>
                <w:szCs w:val="20"/>
              </w:rPr>
              <w:t>Documentation in MS Word.</w:t>
            </w:r>
          </w:p>
          <w:p w14:paraId="673F2128" w14:textId="6526AA76" w:rsidR="00AB0A2C" w:rsidRPr="000348F4" w:rsidRDefault="00AB0A2C" w:rsidP="00AB0A2C">
            <w:pPr>
              <w:tabs>
                <w:tab w:val="clear" w:pos="3969"/>
                <w:tab w:val="clear" w:pos="9026"/>
              </w:tabs>
              <w:spacing w:line="259" w:lineRule="auto"/>
              <w:rPr>
                <w:color w:val="auto"/>
                <w:sz w:val="20"/>
                <w:szCs w:val="20"/>
              </w:rPr>
            </w:pPr>
            <w:r w:rsidRPr="000348F4">
              <w:rPr>
                <w:color w:val="auto"/>
                <w:sz w:val="20"/>
                <w:szCs w:val="20"/>
              </w:rPr>
              <w:t>Data / Lists MS Excel. Schedules in MS Projects.</w:t>
            </w:r>
          </w:p>
        </w:tc>
      </w:tr>
      <w:tr w:rsidR="00816E17" w:rsidRPr="008038F1" w14:paraId="6BF5C1BC" w14:textId="77777777" w:rsidTr="00F4619E">
        <w:tc>
          <w:tcPr>
            <w:tcW w:w="1054" w:type="dxa"/>
          </w:tcPr>
          <w:p w14:paraId="09364093" w14:textId="6095EEC7" w:rsidR="00816E17" w:rsidRPr="000348F4" w:rsidRDefault="004B1066" w:rsidP="0081298D">
            <w:pPr>
              <w:tabs>
                <w:tab w:val="clear" w:pos="3969"/>
                <w:tab w:val="clear" w:pos="9026"/>
              </w:tabs>
              <w:spacing w:line="259" w:lineRule="auto"/>
              <w:ind w:left="360"/>
              <w:jc w:val="center"/>
              <w:rPr>
                <w:color w:val="auto"/>
                <w:sz w:val="20"/>
                <w:szCs w:val="20"/>
              </w:rPr>
            </w:pPr>
            <w:r w:rsidRPr="000348F4">
              <w:rPr>
                <w:color w:val="auto"/>
                <w:sz w:val="20"/>
                <w:szCs w:val="20"/>
              </w:rPr>
              <w:t>1.6</w:t>
            </w:r>
          </w:p>
        </w:tc>
        <w:tc>
          <w:tcPr>
            <w:tcW w:w="1591" w:type="dxa"/>
          </w:tcPr>
          <w:p w14:paraId="0157F530" w14:textId="77777777" w:rsidR="00816E17" w:rsidRPr="000348F4" w:rsidRDefault="00816E17" w:rsidP="00F4619E">
            <w:pPr>
              <w:tabs>
                <w:tab w:val="clear" w:pos="3969"/>
                <w:tab w:val="clear" w:pos="9026"/>
              </w:tabs>
              <w:spacing w:line="259" w:lineRule="auto"/>
              <w:rPr>
                <w:color w:val="auto"/>
                <w:sz w:val="20"/>
                <w:szCs w:val="20"/>
              </w:rPr>
            </w:pPr>
            <w:r w:rsidRPr="000348F4">
              <w:rPr>
                <w:color w:val="auto"/>
                <w:sz w:val="20"/>
                <w:szCs w:val="20"/>
              </w:rPr>
              <w:t>SQEP – P3M Project Controls</w:t>
            </w:r>
          </w:p>
        </w:tc>
        <w:tc>
          <w:tcPr>
            <w:tcW w:w="5940" w:type="dxa"/>
            <w:vAlign w:val="top"/>
          </w:tcPr>
          <w:p w14:paraId="2665E53E" w14:textId="77777777" w:rsidR="00816E17" w:rsidRPr="000348F4" w:rsidRDefault="00816E17" w:rsidP="00F4619E">
            <w:pPr>
              <w:tabs>
                <w:tab w:val="clear" w:pos="3969"/>
                <w:tab w:val="clear" w:pos="9026"/>
              </w:tabs>
              <w:rPr>
                <w:color w:val="auto"/>
                <w:sz w:val="20"/>
                <w:szCs w:val="20"/>
              </w:rPr>
            </w:pPr>
            <w:r w:rsidRPr="000348F4">
              <w:rPr>
                <w:b/>
                <w:color w:val="auto"/>
                <w:sz w:val="20"/>
                <w:szCs w:val="20"/>
              </w:rPr>
              <w:t>Risk Management</w:t>
            </w:r>
          </w:p>
          <w:p w14:paraId="2E1834D9" w14:textId="3081ABA3" w:rsidR="00816E17" w:rsidRPr="000348F4" w:rsidRDefault="00816E17" w:rsidP="00F4619E">
            <w:pPr>
              <w:tabs>
                <w:tab w:val="clear" w:pos="3969"/>
                <w:tab w:val="clear" w:pos="9026"/>
              </w:tabs>
              <w:rPr>
                <w:color w:val="auto"/>
                <w:sz w:val="20"/>
                <w:szCs w:val="20"/>
              </w:rPr>
            </w:pPr>
            <w:r w:rsidRPr="000348F4">
              <w:rPr>
                <w:color w:val="auto"/>
                <w:sz w:val="20"/>
                <w:szCs w:val="20"/>
              </w:rPr>
              <w:t xml:space="preserve">The Contractor shall develop, manage and maintain the </w:t>
            </w:r>
            <w:r w:rsidR="000D5BED" w:rsidRPr="000348F4">
              <w:rPr>
                <w:color w:val="auto"/>
                <w:sz w:val="20"/>
                <w:szCs w:val="20"/>
              </w:rPr>
              <w:t>project</w:t>
            </w:r>
            <w:r w:rsidRPr="000348F4">
              <w:rPr>
                <w:color w:val="auto"/>
                <w:sz w:val="20"/>
                <w:szCs w:val="20"/>
              </w:rPr>
              <w:t xml:space="preserve"> risk register and associated reporting</w:t>
            </w:r>
            <w:r w:rsidR="008D7E4E" w:rsidRPr="000348F4">
              <w:rPr>
                <w:color w:val="auto"/>
                <w:sz w:val="20"/>
                <w:szCs w:val="20"/>
              </w:rPr>
              <w:t xml:space="preserve"> relating to the TacSys </w:t>
            </w:r>
            <w:r w:rsidR="00AB0A2C" w:rsidRPr="000348F4">
              <w:rPr>
                <w:color w:val="auto"/>
                <w:sz w:val="20"/>
                <w:szCs w:val="20"/>
              </w:rPr>
              <w:t>p</w:t>
            </w:r>
            <w:r w:rsidR="008D7E4E" w:rsidRPr="000348F4">
              <w:rPr>
                <w:color w:val="auto"/>
                <w:sz w:val="20"/>
                <w:szCs w:val="20"/>
              </w:rPr>
              <w:t xml:space="preserve">rojects </w:t>
            </w:r>
            <w:r w:rsidR="00FF324A" w:rsidRPr="000348F4">
              <w:rPr>
                <w:color w:val="auto"/>
                <w:sz w:val="20"/>
                <w:szCs w:val="20"/>
              </w:rPr>
              <w:t xml:space="preserve">which are </w:t>
            </w:r>
            <w:r w:rsidR="008D7E4E" w:rsidRPr="000348F4">
              <w:rPr>
                <w:color w:val="auto"/>
                <w:sz w:val="20"/>
                <w:szCs w:val="20"/>
              </w:rPr>
              <w:t xml:space="preserve">detailed at Appendix 13 to Appendix 34 </w:t>
            </w:r>
            <w:r w:rsidR="00FF324A" w:rsidRPr="000348F4">
              <w:rPr>
                <w:color w:val="auto"/>
                <w:sz w:val="20"/>
                <w:szCs w:val="20"/>
              </w:rPr>
              <w:t>of this Statement of Requirements.</w:t>
            </w:r>
            <w:r w:rsidR="00357599" w:rsidRPr="000348F4">
              <w:rPr>
                <w:color w:val="auto"/>
                <w:sz w:val="20"/>
                <w:szCs w:val="20"/>
              </w:rPr>
              <w:t xml:space="preserve"> </w:t>
            </w:r>
            <w:r w:rsidRPr="000348F4">
              <w:rPr>
                <w:color w:val="auto"/>
                <w:sz w:val="20"/>
                <w:szCs w:val="20"/>
              </w:rPr>
              <w:t>Risks will refer to either threats or opportunities.</w:t>
            </w:r>
            <w:r w:rsidR="009A3B6F" w:rsidRPr="000348F4">
              <w:rPr>
                <w:color w:val="auto"/>
                <w:sz w:val="20"/>
                <w:szCs w:val="20"/>
              </w:rPr>
              <w:t xml:space="preserve"> </w:t>
            </w:r>
            <w:r w:rsidRPr="000348F4">
              <w:rPr>
                <w:color w:val="auto"/>
                <w:sz w:val="20"/>
                <w:szCs w:val="20"/>
              </w:rPr>
              <w:t>Issues shall also be recorded and</w:t>
            </w:r>
            <w:r w:rsidR="0CCFD501" w:rsidRPr="000348F4">
              <w:rPr>
                <w:color w:val="auto"/>
                <w:sz w:val="20"/>
                <w:szCs w:val="20"/>
              </w:rPr>
              <w:t xml:space="preserve"> </w:t>
            </w:r>
            <w:r w:rsidRPr="000348F4">
              <w:rPr>
                <w:color w:val="auto"/>
                <w:sz w:val="20"/>
                <w:szCs w:val="20"/>
              </w:rPr>
              <w:t>managed in the same register.</w:t>
            </w:r>
            <w:r w:rsidR="008D7E4E" w:rsidRPr="000348F4">
              <w:rPr>
                <w:color w:val="auto"/>
                <w:sz w:val="20"/>
                <w:szCs w:val="20"/>
              </w:rPr>
              <w:t xml:space="preserve"> </w:t>
            </w:r>
          </w:p>
          <w:p w14:paraId="71B02615" w14:textId="77777777" w:rsidR="00816E17" w:rsidRPr="000348F4" w:rsidRDefault="00816E17" w:rsidP="00F4619E">
            <w:pPr>
              <w:tabs>
                <w:tab w:val="clear" w:pos="3969"/>
                <w:tab w:val="clear" w:pos="9026"/>
              </w:tabs>
              <w:rPr>
                <w:color w:val="auto"/>
                <w:sz w:val="20"/>
                <w:szCs w:val="20"/>
              </w:rPr>
            </w:pPr>
          </w:p>
          <w:p w14:paraId="0DB1F37F" w14:textId="4732480B" w:rsidR="00816E17" w:rsidRPr="000348F4" w:rsidRDefault="00816E17" w:rsidP="00F4619E">
            <w:pPr>
              <w:tabs>
                <w:tab w:val="clear" w:pos="3969"/>
                <w:tab w:val="clear" w:pos="9026"/>
              </w:tabs>
              <w:rPr>
                <w:color w:val="auto"/>
                <w:sz w:val="20"/>
                <w:szCs w:val="20"/>
              </w:rPr>
            </w:pPr>
            <w:r w:rsidRPr="000348F4">
              <w:rPr>
                <w:color w:val="auto"/>
                <w:sz w:val="20"/>
                <w:szCs w:val="20"/>
              </w:rPr>
              <w:t>The risk process shall be managed and maintained in accordance with the</w:t>
            </w:r>
            <w:r w:rsidR="00D357C0" w:rsidRPr="000348F4">
              <w:rPr>
                <w:color w:val="auto"/>
                <w:sz w:val="20"/>
                <w:szCs w:val="20"/>
              </w:rPr>
              <w:t xml:space="preserve"> </w:t>
            </w:r>
            <w:r w:rsidR="00DD58AE" w:rsidRPr="000348F4">
              <w:rPr>
                <w:color w:val="auto"/>
                <w:sz w:val="20"/>
                <w:szCs w:val="20"/>
              </w:rPr>
              <w:t>Authority’s</w:t>
            </w:r>
            <w:r w:rsidRPr="000348F4">
              <w:rPr>
                <w:color w:val="auto"/>
                <w:sz w:val="20"/>
                <w:szCs w:val="20"/>
              </w:rPr>
              <w:t xml:space="preserve"> </w:t>
            </w:r>
            <w:r w:rsidR="00534784" w:rsidRPr="000348F4">
              <w:rPr>
                <w:color w:val="auto"/>
                <w:sz w:val="20"/>
                <w:szCs w:val="20"/>
              </w:rPr>
              <w:t>r</w:t>
            </w:r>
            <w:r w:rsidRPr="000348F4">
              <w:rPr>
                <w:color w:val="auto"/>
                <w:sz w:val="20"/>
                <w:szCs w:val="20"/>
              </w:rPr>
              <w:t xml:space="preserve">isk </w:t>
            </w:r>
            <w:r w:rsidR="00534784" w:rsidRPr="000348F4">
              <w:rPr>
                <w:color w:val="auto"/>
                <w:sz w:val="20"/>
                <w:szCs w:val="20"/>
              </w:rPr>
              <w:t>m</w:t>
            </w:r>
            <w:r w:rsidRPr="000348F4">
              <w:rPr>
                <w:color w:val="auto"/>
                <w:sz w:val="20"/>
                <w:szCs w:val="20"/>
              </w:rPr>
              <w:t>anagement Plan</w:t>
            </w:r>
            <w:r w:rsidR="002D6A52" w:rsidRPr="000348F4">
              <w:rPr>
                <w:color w:val="auto"/>
                <w:sz w:val="20"/>
                <w:szCs w:val="20"/>
              </w:rPr>
              <w:t>.</w:t>
            </w:r>
            <w:r w:rsidRPr="000348F4">
              <w:rPr>
                <w:color w:val="auto"/>
                <w:sz w:val="20"/>
                <w:szCs w:val="20"/>
              </w:rPr>
              <w:t xml:space="preserve">  </w:t>
            </w:r>
          </w:p>
        </w:tc>
        <w:tc>
          <w:tcPr>
            <w:tcW w:w="2260" w:type="dxa"/>
          </w:tcPr>
          <w:p w14:paraId="7ED714BE" w14:textId="77777777" w:rsidR="00816E17" w:rsidRPr="000348F4" w:rsidRDefault="00816E17" w:rsidP="00F4619E">
            <w:pPr>
              <w:tabs>
                <w:tab w:val="clear" w:pos="3969"/>
                <w:tab w:val="clear" w:pos="9026"/>
              </w:tabs>
              <w:spacing w:line="259" w:lineRule="auto"/>
              <w:rPr>
                <w:color w:val="auto"/>
                <w:sz w:val="20"/>
                <w:szCs w:val="20"/>
              </w:rPr>
            </w:pPr>
          </w:p>
        </w:tc>
        <w:tc>
          <w:tcPr>
            <w:tcW w:w="1959" w:type="dxa"/>
          </w:tcPr>
          <w:p w14:paraId="1C43B36A" w14:textId="77777777" w:rsidR="00816E17" w:rsidRPr="000348F4" w:rsidRDefault="00816E17" w:rsidP="00F4619E">
            <w:pPr>
              <w:tabs>
                <w:tab w:val="clear" w:pos="3969"/>
                <w:tab w:val="clear" w:pos="9026"/>
              </w:tabs>
              <w:spacing w:line="259" w:lineRule="auto"/>
              <w:rPr>
                <w:color w:val="auto"/>
                <w:sz w:val="20"/>
                <w:szCs w:val="20"/>
              </w:rPr>
            </w:pPr>
          </w:p>
        </w:tc>
        <w:tc>
          <w:tcPr>
            <w:tcW w:w="2217" w:type="dxa"/>
          </w:tcPr>
          <w:p w14:paraId="6C469CAE" w14:textId="77777777" w:rsidR="00816E17" w:rsidRPr="000348F4" w:rsidRDefault="00816E17" w:rsidP="00F4619E">
            <w:pPr>
              <w:tabs>
                <w:tab w:val="clear" w:pos="3969"/>
                <w:tab w:val="clear" w:pos="9026"/>
              </w:tabs>
              <w:spacing w:line="259" w:lineRule="auto"/>
              <w:rPr>
                <w:color w:val="auto"/>
                <w:sz w:val="20"/>
                <w:szCs w:val="20"/>
              </w:rPr>
            </w:pPr>
          </w:p>
        </w:tc>
      </w:tr>
      <w:tr w:rsidR="00816E17" w14:paraId="21C15E10" w14:textId="77777777" w:rsidTr="00F4619E">
        <w:tc>
          <w:tcPr>
            <w:tcW w:w="1054" w:type="dxa"/>
          </w:tcPr>
          <w:p w14:paraId="4E163352" w14:textId="12B6474D" w:rsidR="00816E17" w:rsidRPr="000348F4" w:rsidRDefault="004B1066" w:rsidP="0081298D">
            <w:pPr>
              <w:tabs>
                <w:tab w:val="clear" w:pos="3969"/>
                <w:tab w:val="clear" w:pos="9026"/>
              </w:tabs>
              <w:spacing w:line="259" w:lineRule="auto"/>
              <w:ind w:left="360"/>
              <w:jc w:val="center"/>
              <w:rPr>
                <w:color w:val="auto"/>
                <w:sz w:val="20"/>
                <w:szCs w:val="20"/>
              </w:rPr>
            </w:pPr>
            <w:bookmarkStart w:id="70" w:name="_Hlk109550621"/>
            <w:bookmarkStart w:id="71" w:name="_Hlk109550374"/>
            <w:r w:rsidRPr="000348F4">
              <w:rPr>
                <w:color w:val="auto"/>
                <w:sz w:val="20"/>
                <w:szCs w:val="20"/>
              </w:rPr>
              <w:t>1.7</w:t>
            </w:r>
          </w:p>
        </w:tc>
        <w:tc>
          <w:tcPr>
            <w:tcW w:w="1591" w:type="dxa"/>
          </w:tcPr>
          <w:p w14:paraId="44BBAB87" w14:textId="77777777" w:rsidR="00816E17" w:rsidRPr="000348F4" w:rsidRDefault="00816E17" w:rsidP="00F4619E">
            <w:pPr>
              <w:tabs>
                <w:tab w:val="clear" w:pos="3969"/>
                <w:tab w:val="clear" w:pos="9026"/>
              </w:tabs>
              <w:spacing w:line="259" w:lineRule="auto"/>
              <w:rPr>
                <w:color w:val="auto"/>
                <w:sz w:val="20"/>
                <w:szCs w:val="20"/>
              </w:rPr>
            </w:pPr>
            <w:r w:rsidRPr="000348F4">
              <w:rPr>
                <w:color w:val="auto"/>
                <w:sz w:val="20"/>
                <w:szCs w:val="20"/>
              </w:rPr>
              <w:t>SQEP – P3M Project Controls</w:t>
            </w:r>
          </w:p>
        </w:tc>
        <w:tc>
          <w:tcPr>
            <w:tcW w:w="5940" w:type="dxa"/>
            <w:vAlign w:val="top"/>
          </w:tcPr>
          <w:p w14:paraId="216C1B41" w14:textId="4C07F72C" w:rsidR="00816E17" w:rsidRPr="000348F4" w:rsidRDefault="00816E17" w:rsidP="00987169">
            <w:pPr>
              <w:tabs>
                <w:tab w:val="clear" w:pos="3969"/>
                <w:tab w:val="clear" w:pos="9026"/>
              </w:tabs>
              <w:rPr>
                <w:color w:val="auto"/>
                <w:sz w:val="20"/>
                <w:szCs w:val="20"/>
              </w:rPr>
            </w:pPr>
            <w:r w:rsidRPr="000348F4">
              <w:rPr>
                <w:color w:val="auto"/>
                <w:sz w:val="20"/>
                <w:szCs w:val="20"/>
              </w:rPr>
              <w:t xml:space="preserve">The Contractor shall develop, manage and maintain the </w:t>
            </w:r>
            <w:r w:rsidR="002D6A52" w:rsidRPr="000348F4">
              <w:rPr>
                <w:color w:val="auto"/>
                <w:sz w:val="20"/>
                <w:szCs w:val="20"/>
              </w:rPr>
              <w:t>project</w:t>
            </w:r>
            <w:r w:rsidRPr="000348F4">
              <w:rPr>
                <w:color w:val="auto"/>
                <w:sz w:val="20"/>
                <w:szCs w:val="20"/>
              </w:rPr>
              <w:t xml:space="preserve"> risk register within the Active Risk Management Tool (ARM). To manage and maintain the risk register, the Contractor shall engag</w:t>
            </w:r>
            <w:r w:rsidR="002D6A52" w:rsidRPr="000348F4">
              <w:rPr>
                <w:color w:val="auto"/>
                <w:sz w:val="20"/>
                <w:szCs w:val="20"/>
              </w:rPr>
              <w:t>e</w:t>
            </w:r>
            <w:r w:rsidRPr="000348F4">
              <w:rPr>
                <w:color w:val="auto"/>
                <w:sz w:val="20"/>
                <w:szCs w:val="20"/>
              </w:rPr>
              <w:t xml:space="preserve"> on </w:t>
            </w:r>
            <w:r w:rsidR="002D6A52" w:rsidRPr="000348F4">
              <w:rPr>
                <w:color w:val="auto"/>
                <w:sz w:val="20"/>
                <w:szCs w:val="20"/>
              </w:rPr>
              <w:t xml:space="preserve">a </w:t>
            </w:r>
            <w:r w:rsidR="00DD58AE" w:rsidRPr="000348F4">
              <w:rPr>
                <w:color w:val="auto"/>
                <w:sz w:val="20"/>
                <w:szCs w:val="20"/>
              </w:rPr>
              <w:t>monthly</w:t>
            </w:r>
            <w:r w:rsidRPr="000348F4">
              <w:rPr>
                <w:color w:val="auto"/>
                <w:sz w:val="20"/>
                <w:szCs w:val="20"/>
              </w:rPr>
              <w:t xml:space="preserve"> basis with all relevant stakeholders to </w:t>
            </w:r>
            <w:r w:rsidR="002D6A52" w:rsidRPr="000348F4">
              <w:rPr>
                <w:color w:val="auto"/>
                <w:sz w:val="20"/>
                <w:szCs w:val="20"/>
              </w:rPr>
              <w:t xml:space="preserve">manage </w:t>
            </w:r>
            <w:r w:rsidRPr="000348F4">
              <w:rPr>
                <w:color w:val="auto"/>
                <w:sz w:val="20"/>
                <w:szCs w:val="20"/>
              </w:rPr>
              <w:t>risks.</w:t>
            </w:r>
          </w:p>
          <w:p w14:paraId="17CF55A2" w14:textId="77777777" w:rsidR="00A4587A" w:rsidRPr="000348F4" w:rsidRDefault="00A4587A" w:rsidP="00F4619E">
            <w:pPr>
              <w:tabs>
                <w:tab w:val="clear" w:pos="3969"/>
                <w:tab w:val="clear" w:pos="9026"/>
              </w:tabs>
              <w:rPr>
                <w:color w:val="auto"/>
                <w:sz w:val="20"/>
                <w:szCs w:val="20"/>
              </w:rPr>
            </w:pPr>
          </w:p>
          <w:p w14:paraId="4B5E5B83" w14:textId="562B6ADC" w:rsidR="00816E17" w:rsidRPr="000348F4" w:rsidRDefault="00816E17" w:rsidP="00F4619E">
            <w:pPr>
              <w:tabs>
                <w:tab w:val="clear" w:pos="3969"/>
                <w:tab w:val="clear" w:pos="9026"/>
              </w:tabs>
              <w:rPr>
                <w:color w:val="auto"/>
                <w:sz w:val="20"/>
                <w:szCs w:val="20"/>
              </w:rPr>
            </w:pPr>
            <w:r w:rsidRPr="000348F4">
              <w:rPr>
                <w:color w:val="auto"/>
                <w:sz w:val="20"/>
                <w:szCs w:val="20"/>
              </w:rPr>
              <w:t xml:space="preserve">The risk register shall be managed and maintained in accordance with the </w:t>
            </w:r>
            <w:r w:rsidR="00A4587A" w:rsidRPr="000348F4">
              <w:rPr>
                <w:color w:val="auto"/>
                <w:sz w:val="20"/>
                <w:szCs w:val="20"/>
              </w:rPr>
              <w:t>Authority’s</w:t>
            </w:r>
            <w:r w:rsidRPr="000348F4">
              <w:rPr>
                <w:color w:val="auto"/>
                <w:sz w:val="20"/>
                <w:szCs w:val="20"/>
              </w:rPr>
              <w:t xml:space="preserve"> Risk Management Plan.  Access per user for the ARM Tool will be supplied as an Authority Obligation.</w:t>
            </w:r>
          </w:p>
        </w:tc>
        <w:tc>
          <w:tcPr>
            <w:tcW w:w="2260" w:type="dxa"/>
            <w:vAlign w:val="top"/>
          </w:tcPr>
          <w:p w14:paraId="7DE994B1" w14:textId="77777777" w:rsidR="00816E17" w:rsidRPr="000348F4" w:rsidRDefault="00816E17" w:rsidP="00F4619E">
            <w:pPr>
              <w:tabs>
                <w:tab w:val="clear" w:pos="3969"/>
                <w:tab w:val="clear" w:pos="9026"/>
              </w:tabs>
              <w:spacing w:line="259" w:lineRule="auto"/>
              <w:rPr>
                <w:color w:val="auto"/>
                <w:sz w:val="20"/>
                <w:szCs w:val="20"/>
              </w:rPr>
            </w:pPr>
            <w:r w:rsidRPr="000348F4">
              <w:rPr>
                <w:color w:val="auto"/>
                <w:sz w:val="20"/>
                <w:szCs w:val="20"/>
              </w:rPr>
              <w:t xml:space="preserve">An up-to-date risk register </w:t>
            </w:r>
          </w:p>
        </w:tc>
        <w:tc>
          <w:tcPr>
            <w:tcW w:w="1959" w:type="dxa"/>
            <w:vAlign w:val="top"/>
          </w:tcPr>
          <w:p w14:paraId="04FA3DEB" w14:textId="557B5409" w:rsidR="00816E17" w:rsidRPr="000348F4" w:rsidRDefault="008F03F2" w:rsidP="00F4619E">
            <w:pPr>
              <w:tabs>
                <w:tab w:val="clear" w:pos="3969"/>
                <w:tab w:val="clear" w:pos="9026"/>
              </w:tabs>
              <w:spacing w:line="259" w:lineRule="auto"/>
              <w:rPr>
                <w:color w:val="auto"/>
                <w:sz w:val="20"/>
                <w:szCs w:val="20"/>
              </w:rPr>
            </w:pPr>
            <w:r w:rsidRPr="000348F4">
              <w:rPr>
                <w:color w:val="auto"/>
                <w:sz w:val="20"/>
                <w:szCs w:val="20"/>
              </w:rPr>
              <w:t xml:space="preserve">5 working days after the end of each </w:t>
            </w:r>
            <w:r w:rsidR="00E201A8" w:rsidRPr="000348F4">
              <w:rPr>
                <w:color w:val="auto"/>
                <w:sz w:val="20"/>
                <w:szCs w:val="20"/>
              </w:rPr>
              <w:t xml:space="preserve">Contract </w:t>
            </w:r>
            <w:r w:rsidRPr="000348F4">
              <w:rPr>
                <w:color w:val="auto"/>
                <w:sz w:val="20"/>
                <w:szCs w:val="20"/>
              </w:rPr>
              <w:t xml:space="preserve">Month </w:t>
            </w:r>
          </w:p>
        </w:tc>
        <w:tc>
          <w:tcPr>
            <w:tcW w:w="2217" w:type="dxa"/>
            <w:vAlign w:val="top"/>
          </w:tcPr>
          <w:p w14:paraId="63896556" w14:textId="3591F599" w:rsidR="00AB0A2C" w:rsidRPr="000348F4" w:rsidRDefault="005B6AB3" w:rsidP="00F4619E">
            <w:pPr>
              <w:tabs>
                <w:tab w:val="clear" w:pos="3969"/>
                <w:tab w:val="clear" w:pos="9026"/>
              </w:tabs>
              <w:spacing w:line="259" w:lineRule="auto"/>
              <w:rPr>
                <w:color w:val="auto"/>
                <w:sz w:val="20"/>
                <w:szCs w:val="20"/>
              </w:rPr>
            </w:pPr>
            <w:r w:rsidRPr="000348F4">
              <w:rPr>
                <w:color w:val="auto"/>
                <w:sz w:val="20"/>
                <w:szCs w:val="20"/>
              </w:rPr>
              <w:t>Risk register</w:t>
            </w:r>
            <w:r w:rsidR="00AE1321">
              <w:rPr>
                <w:color w:val="auto"/>
                <w:sz w:val="20"/>
                <w:szCs w:val="20"/>
              </w:rPr>
              <w:t xml:space="preserve"> d</w:t>
            </w:r>
            <w:r w:rsidR="00F1282F" w:rsidRPr="000348F4">
              <w:rPr>
                <w:color w:val="auto"/>
                <w:sz w:val="20"/>
                <w:szCs w:val="20"/>
              </w:rPr>
              <w:t xml:space="preserve">elivered on time inclusive of the minimum criteria listed in Description column to the </w:t>
            </w:r>
            <w:r w:rsidR="00A22EEB" w:rsidRPr="000348F4">
              <w:rPr>
                <w:color w:val="auto"/>
                <w:sz w:val="20"/>
                <w:szCs w:val="20"/>
              </w:rPr>
              <w:t>satisfaction</w:t>
            </w:r>
            <w:r w:rsidR="00F1282F" w:rsidRPr="000348F4">
              <w:rPr>
                <w:color w:val="auto"/>
                <w:sz w:val="20"/>
                <w:szCs w:val="20"/>
              </w:rPr>
              <w:t xml:space="preserve"> of the </w:t>
            </w:r>
            <w:r w:rsidR="00A22EEB" w:rsidRPr="000348F4">
              <w:rPr>
                <w:color w:val="auto"/>
                <w:sz w:val="20"/>
                <w:szCs w:val="20"/>
              </w:rPr>
              <w:t>Authority’s Representative</w:t>
            </w:r>
            <w:r w:rsidR="00F1282F" w:rsidRPr="000348F4">
              <w:rPr>
                <w:color w:val="auto"/>
                <w:sz w:val="20"/>
                <w:szCs w:val="20"/>
              </w:rPr>
              <w:t xml:space="preserve"> in accordance with </w:t>
            </w:r>
            <w:r w:rsidR="00A16ACC" w:rsidRPr="000348F4">
              <w:rPr>
                <w:color w:val="auto"/>
                <w:sz w:val="20"/>
                <w:szCs w:val="20"/>
              </w:rPr>
              <w:t>Schedule 8 - Assurance and Acceptance Procedure</w:t>
            </w:r>
            <w:r w:rsidR="00F1282F" w:rsidRPr="000348F4">
              <w:rPr>
                <w:color w:val="auto"/>
                <w:sz w:val="20"/>
                <w:szCs w:val="20"/>
              </w:rPr>
              <w:t>.</w:t>
            </w:r>
          </w:p>
          <w:p w14:paraId="3927D370" w14:textId="47E7367F" w:rsidR="00AB0A2C" w:rsidRPr="000348F4" w:rsidRDefault="00AB0A2C" w:rsidP="00F4619E">
            <w:pPr>
              <w:tabs>
                <w:tab w:val="clear" w:pos="3969"/>
                <w:tab w:val="clear" w:pos="9026"/>
              </w:tabs>
              <w:spacing w:line="259" w:lineRule="auto"/>
              <w:rPr>
                <w:color w:val="auto"/>
                <w:sz w:val="20"/>
                <w:szCs w:val="20"/>
              </w:rPr>
            </w:pPr>
          </w:p>
          <w:p w14:paraId="638FAC32" w14:textId="77777777" w:rsidR="00AB0A2C" w:rsidRPr="000348F4" w:rsidRDefault="00AB0A2C" w:rsidP="00AB0A2C">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19CDD940" w14:textId="77777777" w:rsidR="00AB0A2C" w:rsidRPr="000348F4" w:rsidRDefault="00AB0A2C" w:rsidP="00AB0A2C">
            <w:pPr>
              <w:tabs>
                <w:tab w:val="clear" w:pos="3969"/>
                <w:tab w:val="clear" w:pos="9026"/>
              </w:tabs>
              <w:spacing w:line="259" w:lineRule="auto"/>
              <w:rPr>
                <w:color w:val="auto"/>
                <w:sz w:val="20"/>
                <w:szCs w:val="20"/>
              </w:rPr>
            </w:pPr>
          </w:p>
          <w:p w14:paraId="091432FC" w14:textId="77777777" w:rsidR="00AB0A2C" w:rsidRPr="000348F4" w:rsidRDefault="00AB0A2C" w:rsidP="00AB0A2C">
            <w:pPr>
              <w:tabs>
                <w:tab w:val="clear" w:pos="3969"/>
                <w:tab w:val="clear" w:pos="9026"/>
              </w:tabs>
              <w:spacing w:line="259" w:lineRule="auto"/>
              <w:rPr>
                <w:color w:val="auto"/>
                <w:sz w:val="20"/>
                <w:szCs w:val="20"/>
              </w:rPr>
            </w:pPr>
            <w:r w:rsidRPr="000348F4">
              <w:rPr>
                <w:color w:val="auto"/>
                <w:sz w:val="20"/>
                <w:szCs w:val="20"/>
              </w:rPr>
              <w:t>Documentation in MS Word.</w:t>
            </w:r>
          </w:p>
          <w:p w14:paraId="0C227291" w14:textId="3E6E346A" w:rsidR="00AB0A2C" w:rsidRPr="000348F4" w:rsidRDefault="00AB0A2C" w:rsidP="00AB0A2C">
            <w:pPr>
              <w:tabs>
                <w:tab w:val="clear" w:pos="3969"/>
                <w:tab w:val="clear" w:pos="9026"/>
              </w:tabs>
              <w:spacing w:line="259" w:lineRule="auto"/>
              <w:rPr>
                <w:color w:val="auto"/>
                <w:sz w:val="20"/>
                <w:szCs w:val="20"/>
              </w:rPr>
            </w:pPr>
            <w:r w:rsidRPr="000348F4">
              <w:rPr>
                <w:color w:val="auto"/>
                <w:sz w:val="20"/>
                <w:szCs w:val="20"/>
              </w:rPr>
              <w:t>Data / Lists MS Excel.</w:t>
            </w:r>
          </w:p>
          <w:p w14:paraId="089A47CE" w14:textId="29017D12" w:rsidR="00816E17" w:rsidRPr="000348F4" w:rsidRDefault="00F1282F" w:rsidP="00F4619E">
            <w:pPr>
              <w:tabs>
                <w:tab w:val="clear" w:pos="3969"/>
                <w:tab w:val="clear" w:pos="9026"/>
              </w:tabs>
              <w:spacing w:line="259" w:lineRule="auto"/>
              <w:rPr>
                <w:color w:val="auto"/>
                <w:sz w:val="20"/>
                <w:szCs w:val="20"/>
              </w:rPr>
            </w:pPr>
            <w:r w:rsidRPr="000348F4">
              <w:rPr>
                <w:color w:val="auto"/>
                <w:sz w:val="20"/>
                <w:szCs w:val="20"/>
              </w:rPr>
              <w:t xml:space="preserve">  </w:t>
            </w:r>
          </w:p>
        </w:tc>
      </w:tr>
      <w:bookmarkEnd w:id="70"/>
      <w:tr w:rsidR="00816E17" w14:paraId="7F520666" w14:textId="77777777" w:rsidTr="00F4619E">
        <w:tc>
          <w:tcPr>
            <w:tcW w:w="1054" w:type="dxa"/>
          </w:tcPr>
          <w:p w14:paraId="12425672" w14:textId="2A148BCA" w:rsidR="00816E17" w:rsidRPr="000348F4" w:rsidRDefault="004B1066" w:rsidP="0081298D">
            <w:pPr>
              <w:tabs>
                <w:tab w:val="clear" w:pos="3969"/>
                <w:tab w:val="clear" w:pos="9026"/>
              </w:tabs>
              <w:spacing w:line="259" w:lineRule="auto"/>
              <w:ind w:left="360"/>
              <w:jc w:val="center"/>
              <w:rPr>
                <w:color w:val="auto"/>
                <w:sz w:val="20"/>
                <w:szCs w:val="20"/>
              </w:rPr>
            </w:pPr>
            <w:r w:rsidRPr="000348F4">
              <w:rPr>
                <w:color w:val="auto"/>
                <w:sz w:val="20"/>
                <w:szCs w:val="20"/>
              </w:rPr>
              <w:t>1.8</w:t>
            </w:r>
          </w:p>
        </w:tc>
        <w:tc>
          <w:tcPr>
            <w:tcW w:w="1591" w:type="dxa"/>
          </w:tcPr>
          <w:p w14:paraId="15FB0399" w14:textId="77777777" w:rsidR="00816E17" w:rsidRPr="000348F4" w:rsidRDefault="00816E17" w:rsidP="00F4619E">
            <w:pPr>
              <w:tabs>
                <w:tab w:val="clear" w:pos="3969"/>
                <w:tab w:val="clear" w:pos="9026"/>
              </w:tabs>
              <w:spacing w:line="259" w:lineRule="auto"/>
              <w:rPr>
                <w:color w:val="auto"/>
                <w:sz w:val="20"/>
                <w:szCs w:val="20"/>
              </w:rPr>
            </w:pPr>
            <w:r w:rsidRPr="000348F4">
              <w:rPr>
                <w:color w:val="auto"/>
                <w:sz w:val="20"/>
                <w:szCs w:val="20"/>
              </w:rPr>
              <w:t>SQEP – P3M Project Controls</w:t>
            </w:r>
          </w:p>
        </w:tc>
        <w:tc>
          <w:tcPr>
            <w:tcW w:w="5940" w:type="dxa"/>
            <w:vAlign w:val="top"/>
          </w:tcPr>
          <w:p w14:paraId="59C5B030" w14:textId="397D1FB2" w:rsidR="00816E17" w:rsidRPr="000348F4" w:rsidRDefault="00816E17" w:rsidP="00F4619E">
            <w:pPr>
              <w:tabs>
                <w:tab w:val="clear" w:pos="3969"/>
                <w:tab w:val="clear" w:pos="9026"/>
              </w:tabs>
              <w:rPr>
                <w:color w:val="auto"/>
                <w:sz w:val="20"/>
                <w:szCs w:val="20"/>
              </w:rPr>
            </w:pPr>
            <w:r w:rsidRPr="000348F4">
              <w:rPr>
                <w:color w:val="auto"/>
                <w:sz w:val="20"/>
                <w:szCs w:val="20"/>
              </w:rPr>
              <w:t xml:space="preserve">The Contractor shall provide a </w:t>
            </w:r>
            <w:r w:rsidR="00534784" w:rsidRPr="000348F4">
              <w:rPr>
                <w:color w:val="auto"/>
                <w:sz w:val="20"/>
                <w:szCs w:val="20"/>
              </w:rPr>
              <w:t>r</w:t>
            </w:r>
            <w:r w:rsidRPr="000348F4">
              <w:rPr>
                <w:color w:val="auto"/>
                <w:sz w:val="20"/>
                <w:szCs w:val="20"/>
              </w:rPr>
              <w:t xml:space="preserve">isk </w:t>
            </w:r>
            <w:r w:rsidR="00534784" w:rsidRPr="000348F4">
              <w:rPr>
                <w:color w:val="auto"/>
                <w:sz w:val="20"/>
                <w:szCs w:val="20"/>
              </w:rPr>
              <w:t>r</w:t>
            </w:r>
            <w:r w:rsidR="005B6AB3" w:rsidRPr="000348F4">
              <w:rPr>
                <w:color w:val="auto"/>
                <w:sz w:val="20"/>
                <w:szCs w:val="20"/>
              </w:rPr>
              <w:t xml:space="preserve">eview </w:t>
            </w:r>
            <w:r w:rsidR="00534784" w:rsidRPr="000348F4">
              <w:rPr>
                <w:color w:val="auto"/>
                <w:sz w:val="20"/>
                <w:szCs w:val="20"/>
              </w:rPr>
              <w:t>b</w:t>
            </w:r>
            <w:r w:rsidR="005B6AB3" w:rsidRPr="000348F4">
              <w:rPr>
                <w:color w:val="auto"/>
                <w:sz w:val="20"/>
                <w:szCs w:val="20"/>
              </w:rPr>
              <w:t xml:space="preserve">oard </w:t>
            </w:r>
            <w:r w:rsidR="00B53245" w:rsidRPr="000348F4">
              <w:rPr>
                <w:color w:val="auto"/>
                <w:sz w:val="20"/>
                <w:szCs w:val="20"/>
              </w:rPr>
              <w:t>r</w:t>
            </w:r>
            <w:r w:rsidRPr="000348F4">
              <w:rPr>
                <w:color w:val="auto"/>
                <w:sz w:val="20"/>
                <w:szCs w:val="20"/>
              </w:rPr>
              <w:t>eport to support local or TacSys level risk review board.  The report shall include the following:</w:t>
            </w:r>
          </w:p>
          <w:p w14:paraId="100516B4" w14:textId="17F846D4" w:rsidR="00816E17" w:rsidRPr="000348F4" w:rsidRDefault="00816E17" w:rsidP="00923764">
            <w:pPr>
              <w:pStyle w:val="ListParagraph"/>
              <w:numPr>
                <w:ilvl w:val="0"/>
                <w:numId w:val="11"/>
              </w:numPr>
              <w:tabs>
                <w:tab w:val="clear" w:pos="3969"/>
                <w:tab w:val="clear" w:pos="9026"/>
              </w:tabs>
              <w:rPr>
                <w:color w:val="auto"/>
                <w:sz w:val="20"/>
                <w:szCs w:val="20"/>
              </w:rPr>
            </w:pPr>
            <w:r w:rsidRPr="000348F4">
              <w:rPr>
                <w:color w:val="auto"/>
                <w:sz w:val="20"/>
                <w:szCs w:val="20"/>
              </w:rPr>
              <w:t>Candidate risks for approval</w:t>
            </w:r>
            <w:r w:rsidR="005B6AB3" w:rsidRPr="000348F4">
              <w:rPr>
                <w:color w:val="auto"/>
                <w:sz w:val="20"/>
                <w:szCs w:val="20"/>
              </w:rPr>
              <w:t>;</w:t>
            </w:r>
          </w:p>
          <w:p w14:paraId="2E44B522" w14:textId="2AC202E4" w:rsidR="00816E17" w:rsidRPr="000348F4" w:rsidRDefault="00816E17" w:rsidP="00923764">
            <w:pPr>
              <w:pStyle w:val="ListParagraph"/>
              <w:numPr>
                <w:ilvl w:val="0"/>
                <w:numId w:val="11"/>
              </w:numPr>
              <w:tabs>
                <w:tab w:val="clear" w:pos="3969"/>
                <w:tab w:val="clear" w:pos="9026"/>
              </w:tabs>
              <w:rPr>
                <w:color w:val="auto"/>
                <w:sz w:val="20"/>
                <w:szCs w:val="20"/>
              </w:rPr>
            </w:pPr>
            <w:r w:rsidRPr="000348F4">
              <w:rPr>
                <w:color w:val="auto"/>
                <w:sz w:val="20"/>
                <w:szCs w:val="20"/>
              </w:rPr>
              <w:t>Risk</w:t>
            </w:r>
            <w:r w:rsidR="00AF7CD5" w:rsidRPr="000348F4">
              <w:rPr>
                <w:color w:val="auto"/>
                <w:sz w:val="20"/>
                <w:szCs w:val="20"/>
              </w:rPr>
              <w:t>s</w:t>
            </w:r>
            <w:r w:rsidRPr="000348F4">
              <w:rPr>
                <w:color w:val="auto"/>
                <w:sz w:val="20"/>
                <w:szCs w:val="20"/>
              </w:rPr>
              <w:t xml:space="preserve"> for closure</w:t>
            </w:r>
            <w:r w:rsidR="005B6AB3" w:rsidRPr="000348F4">
              <w:rPr>
                <w:color w:val="auto"/>
                <w:sz w:val="20"/>
                <w:szCs w:val="20"/>
              </w:rPr>
              <w:t>;</w:t>
            </w:r>
          </w:p>
          <w:p w14:paraId="1CE5A69B" w14:textId="6BDDE8E8" w:rsidR="00816E17" w:rsidRPr="000348F4" w:rsidRDefault="00816E17" w:rsidP="00923764">
            <w:pPr>
              <w:pStyle w:val="ListParagraph"/>
              <w:numPr>
                <w:ilvl w:val="0"/>
                <w:numId w:val="11"/>
              </w:numPr>
              <w:tabs>
                <w:tab w:val="clear" w:pos="3969"/>
                <w:tab w:val="clear" w:pos="9026"/>
              </w:tabs>
              <w:rPr>
                <w:color w:val="auto"/>
                <w:sz w:val="20"/>
                <w:szCs w:val="20"/>
              </w:rPr>
            </w:pPr>
            <w:r w:rsidRPr="000348F4">
              <w:rPr>
                <w:color w:val="auto"/>
                <w:sz w:val="20"/>
                <w:szCs w:val="20"/>
              </w:rPr>
              <w:t>Risks by proximity</w:t>
            </w:r>
            <w:r w:rsidR="005B6AB3" w:rsidRPr="000348F4">
              <w:rPr>
                <w:color w:val="auto"/>
                <w:sz w:val="20"/>
                <w:szCs w:val="20"/>
              </w:rPr>
              <w:t>;</w:t>
            </w:r>
          </w:p>
          <w:p w14:paraId="31354633" w14:textId="3B3D066A" w:rsidR="00816E17" w:rsidRPr="000348F4" w:rsidRDefault="00816E17" w:rsidP="00923764">
            <w:pPr>
              <w:pStyle w:val="ListParagraph"/>
              <w:numPr>
                <w:ilvl w:val="0"/>
                <w:numId w:val="11"/>
              </w:numPr>
              <w:tabs>
                <w:tab w:val="clear" w:pos="3969"/>
                <w:tab w:val="clear" w:pos="9026"/>
              </w:tabs>
              <w:rPr>
                <w:color w:val="auto"/>
                <w:sz w:val="20"/>
                <w:szCs w:val="20"/>
              </w:rPr>
            </w:pPr>
            <w:r w:rsidRPr="000348F4">
              <w:rPr>
                <w:color w:val="auto"/>
                <w:sz w:val="20"/>
                <w:szCs w:val="20"/>
              </w:rPr>
              <w:t>Top risks</w:t>
            </w:r>
            <w:r w:rsidR="005B6AB3" w:rsidRPr="000348F4">
              <w:rPr>
                <w:color w:val="auto"/>
                <w:sz w:val="20"/>
                <w:szCs w:val="20"/>
              </w:rPr>
              <w:t>;</w:t>
            </w:r>
          </w:p>
          <w:p w14:paraId="63D2EDB7" w14:textId="273A171F" w:rsidR="00816E17" w:rsidRPr="000348F4" w:rsidRDefault="00816E17" w:rsidP="00923764">
            <w:pPr>
              <w:pStyle w:val="ListParagraph"/>
              <w:numPr>
                <w:ilvl w:val="0"/>
                <w:numId w:val="11"/>
              </w:numPr>
              <w:tabs>
                <w:tab w:val="clear" w:pos="3969"/>
                <w:tab w:val="clear" w:pos="9026"/>
              </w:tabs>
              <w:rPr>
                <w:color w:val="auto"/>
                <w:sz w:val="20"/>
                <w:szCs w:val="20"/>
              </w:rPr>
            </w:pPr>
            <w:r w:rsidRPr="000348F4">
              <w:rPr>
                <w:color w:val="auto"/>
                <w:sz w:val="20"/>
                <w:szCs w:val="20"/>
              </w:rPr>
              <w:t>Issues</w:t>
            </w:r>
            <w:r w:rsidR="005B6AB3" w:rsidRPr="000348F4">
              <w:rPr>
                <w:color w:val="auto"/>
                <w:sz w:val="20"/>
                <w:szCs w:val="20"/>
              </w:rPr>
              <w:t>; and</w:t>
            </w:r>
          </w:p>
          <w:p w14:paraId="1BA7AF48" w14:textId="11B84C4F" w:rsidR="7B0CC7BA" w:rsidRPr="000348F4" w:rsidRDefault="00816E17" w:rsidP="00923764">
            <w:pPr>
              <w:pStyle w:val="ListParagraph"/>
              <w:numPr>
                <w:ilvl w:val="0"/>
                <w:numId w:val="11"/>
              </w:numPr>
              <w:tabs>
                <w:tab w:val="clear" w:pos="3969"/>
                <w:tab w:val="clear" w:pos="9026"/>
              </w:tabs>
              <w:rPr>
                <w:color w:val="auto"/>
                <w:sz w:val="20"/>
                <w:szCs w:val="20"/>
              </w:rPr>
            </w:pPr>
            <w:r w:rsidRPr="000348F4">
              <w:rPr>
                <w:color w:val="auto"/>
                <w:sz w:val="20"/>
                <w:szCs w:val="20"/>
              </w:rPr>
              <w:t>Risk quantitative and qualitative trend analysis (as appropriate).</w:t>
            </w:r>
          </w:p>
          <w:p w14:paraId="6006FAB5" w14:textId="77777777" w:rsidR="00816E17" w:rsidRPr="000348F4" w:rsidRDefault="00816E17" w:rsidP="00F4619E">
            <w:pPr>
              <w:tabs>
                <w:tab w:val="clear" w:pos="3969"/>
                <w:tab w:val="clear" w:pos="9026"/>
              </w:tabs>
              <w:rPr>
                <w:color w:val="auto"/>
                <w:sz w:val="20"/>
                <w:szCs w:val="20"/>
              </w:rPr>
            </w:pPr>
          </w:p>
          <w:p w14:paraId="06CCED17" w14:textId="5FC1492E" w:rsidR="00816E17" w:rsidRPr="000348F4" w:rsidRDefault="00816E17" w:rsidP="00F4619E">
            <w:pPr>
              <w:tabs>
                <w:tab w:val="clear" w:pos="3969"/>
                <w:tab w:val="clear" w:pos="9026"/>
              </w:tabs>
              <w:rPr>
                <w:color w:val="auto"/>
                <w:sz w:val="20"/>
                <w:szCs w:val="20"/>
              </w:rPr>
            </w:pPr>
            <w:r w:rsidRPr="000348F4">
              <w:rPr>
                <w:color w:val="auto"/>
                <w:sz w:val="20"/>
                <w:szCs w:val="20"/>
              </w:rPr>
              <w:t xml:space="preserve">This will be presented at a monthly local or TacSys Risk Review Board in accordance with TacSys </w:t>
            </w:r>
            <w:r w:rsidR="005B6AB3" w:rsidRPr="000348F4">
              <w:rPr>
                <w:color w:val="auto"/>
                <w:sz w:val="20"/>
                <w:szCs w:val="20"/>
              </w:rPr>
              <w:t>g</w:t>
            </w:r>
            <w:r w:rsidRPr="000348F4">
              <w:rPr>
                <w:color w:val="auto"/>
                <w:sz w:val="20"/>
                <w:szCs w:val="20"/>
              </w:rPr>
              <w:t>overnance.</w:t>
            </w:r>
          </w:p>
        </w:tc>
        <w:tc>
          <w:tcPr>
            <w:tcW w:w="2260" w:type="dxa"/>
          </w:tcPr>
          <w:p w14:paraId="7EB03E14" w14:textId="1E99EA69" w:rsidR="00816E17" w:rsidRPr="000348F4" w:rsidRDefault="00816E17" w:rsidP="00F4619E">
            <w:pPr>
              <w:tabs>
                <w:tab w:val="clear" w:pos="3969"/>
                <w:tab w:val="clear" w:pos="9026"/>
              </w:tabs>
              <w:spacing w:line="259" w:lineRule="auto"/>
              <w:rPr>
                <w:color w:val="auto"/>
                <w:sz w:val="20"/>
                <w:szCs w:val="20"/>
              </w:rPr>
            </w:pPr>
            <w:r w:rsidRPr="000348F4">
              <w:rPr>
                <w:color w:val="auto"/>
                <w:sz w:val="20"/>
                <w:szCs w:val="20"/>
              </w:rPr>
              <w:t xml:space="preserve">Risk </w:t>
            </w:r>
            <w:r w:rsidR="005B6AB3" w:rsidRPr="000348F4">
              <w:rPr>
                <w:color w:val="auto"/>
                <w:sz w:val="20"/>
                <w:szCs w:val="20"/>
              </w:rPr>
              <w:t>R</w:t>
            </w:r>
            <w:r w:rsidRPr="000348F4">
              <w:rPr>
                <w:color w:val="auto"/>
                <w:sz w:val="20"/>
                <w:szCs w:val="20"/>
              </w:rPr>
              <w:t xml:space="preserve">eview </w:t>
            </w:r>
            <w:r w:rsidR="005B6AB3" w:rsidRPr="000348F4">
              <w:rPr>
                <w:color w:val="auto"/>
                <w:sz w:val="20"/>
                <w:szCs w:val="20"/>
              </w:rPr>
              <w:t>B</w:t>
            </w:r>
            <w:r w:rsidRPr="000348F4">
              <w:rPr>
                <w:color w:val="auto"/>
                <w:sz w:val="20"/>
                <w:szCs w:val="20"/>
              </w:rPr>
              <w:t xml:space="preserve">oard </w:t>
            </w:r>
            <w:r w:rsidR="005B6AB3" w:rsidRPr="000348F4">
              <w:rPr>
                <w:color w:val="auto"/>
                <w:sz w:val="20"/>
                <w:szCs w:val="20"/>
              </w:rPr>
              <w:t>R</w:t>
            </w:r>
            <w:r w:rsidRPr="000348F4">
              <w:rPr>
                <w:color w:val="auto"/>
                <w:sz w:val="20"/>
                <w:szCs w:val="20"/>
              </w:rPr>
              <w:t>eport</w:t>
            </w:r>
          </w:p>
        </w:tc>
        <w:tc>
          <w:tcPr>
            <w:tcW w:w="1959" w:type="dxa"/>
            <w:vAlign w:val="top"/>
          </w:tcPr>
          <w:p w14:paraId="4A4A8458" w14:textId="2641D176" w:rsidR="00816E17" w:rsidRPr="000348F4" w:rsidRDefault="008F03F2" w:rsidP="00F4619E">
            <w:pPr>
              <w:tabs>
                <w:tab w:val="clear" w:pos="3969"/>
                <w:tab w:val="clear" w:pos="9026"/>
              </w:tabs>
              <w:spacing w:line="259" w:lineRule="auto"/>
              <w:rPr>
                <w:color w:val="auto"/>
                <w:sz w:val="20"/>
                <w:szCs w:val="20"/>
              </w:rPr>
            </w:pPr>
            <w:r w:rsidRPr="000348F4">
              <w:rPr>
                <w:color w:val="auto"/>
                <w:sz w:val="20"/>
                <w:szCs w:val="20"/>
              </w:rPr>
              <w:t xml:space="preserve">5 working days after the end of each </w:t>
            </w:r>
            <w:r w:rsidRPr="000348F4" w:rsidDel="00E201A8">
              <w:rPr>
                <w:color w:val="auto"/>
                <w:sz w:val="20"/>
                <w:szCs w:val="20"/>
              </w:rPr>
              <w:t>Month for the duration of the Contract</w:t>
            </w:r>
          </w:p>
        </w:tc>
        <w:tc>
          <w:tcPr>
            <w:tcW w:w="2217" w:type="dxa"/>
            <w:vAlign w:val="top"/>
          </w:tcPr>
          <w:p w14:paraId="6A45AE57" w14:textId="1035D38C" w:rsidR="00816E17" w:rsidRPr="000348F4" w:rsidRDefault="005B6AB3" w:rsidP="00F4619E">
            <w:pPr>
              <w:tabs>
                <w:tab w:val="clear" w:pos="3969"/>
                <w:tab w:val="clear" w:pos="9026"/>
              </w:tabs>
              <w:spacing w:line="259" w:lineRule="auto"/>
              <w:rPr>
                <w:color w:val="auto"/>
                <w:sz w:val="20"/>
                <w:szCs w:val="20"/>
              </w:rPr>
            </w:pPr>
            <w:r w:rsidRPr="000348F4">
              <w:rPr>
                <w:color w:val="auto"/>
                <w:sz w:val="20"/>
                <w:szCs w:val="20"/>
              </w:rPr>
              <w:t>Risk Review Board Report d</w:t>
            </w:r>
            <w:r w:rsidR="00F1282F" w:rsidRPr="000348F4">
              <w:rPr>
                <w:color w:val="auto"/>
                <w:sz w:val="20"/>
                <w:szCs w:val="20"/>
              </w:rPr>
              <w:t xml:space="preserve">elivered on time inclusive of the minimum criteria listed in Description column to the </w:t>
            </w:r>
            <w:r w:rsidR="00A22EEB" w:rsidRPr="000348F4">
              <w:rPr>
                <w:color w:val="auto"/>
                <w:sz w:val="20"/>
                <w:szCs w:val="20"/>
              </w:rPr>
              <w:t>satisfaction</w:t>
            </w:r>
            <w:r w:rsidR="00F1282F" w:rsidRPr="000348F4">
              <w:rPr>
                <w:color w:val="auto"/>
                <w:sz w:val="20"/>
                <w:szCs w:val="20"/>
              </w:rPr>
              <w:t xml:space="preserve"> of the </w:t>
            </w:r>
            <w:r w:rsidR="00A22EEB" w:rsidRPr="000348F4">
              <w:rPr>
                <w:color w:val="auto"/>
                <w:sz w:val="20"/>
                <w:szCs w:val="20"/>
              </w:rPr>
              <w:t>Authority’s Representative</w:t>
            </w:r>
            <w:r w:rsidR="00F1282F" w:rsidRPr="000348F4">
              <w:rPr>
                <w:color w:val="auto"/>
                <w:sz w:val="20"/>
                <w:szCs w:val="20"/>
              </w:rPr>
              <w:t xml:space="preserve"> in accordance with </w:t>
            </w:r>
            <w:r w:rsidR="00A16ACC" w:rsidRPr="000348F4">
              <w:rPr>
                <w:color w:val="auto"/>
                <w:sz w:val="20"/>
                <w:szCs w:val="20"/>
              </w:rPr>
              <w:t>Schedule 8 - Assurance and Acceptance Procedure</w:t>
            </w:r>
            <w:r w:rsidR="00F1282F" w:rsidRPr="000348F4">
              <w:rPr>
                <w:color w:val="auto"/>
                <w:sz w:val="20"/>
                <w:szCs w:val="20"/>
              </w:rPr>
              <w:t xml:space="preserve">.  </w:t>
            </w:r>
          </w:p>
          <w:p w14:paraId="055F1729" w14:textId="77777777" w:rsidR="00AB0A2C" w:rsidRPr="000348F4" w:rsidRDefault="00AB0A2C" w:rsidP="00F4619E">
            <w:pPr>
              <w:tabs>
                <w:tab w:val="clear" w:pos="3969"/>
                <w:tab w:val="clear" w:pos="9026"/>
              </w:tabs>
              <w:spacing w:line="259" w:lineRule="auto"/>
              <w:rPr>
                <w:color w:val="auto"/>
                <w:sz w:val="20"/>
                <w:szCs w:val="20"/>
              </w:rPr>
            </w:pPr>
          </w:p>
          <w:p w14:paraId="6487E89B" w14:textId="77777777" w:rsidR="00AB0A2C" w:rsidRPr="000348F4" w:rsidRDefault="00AB0A2C" w:rsidP="00AB0A2C">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4CF37FBD" w14:textId="77777777" w:rsidR="00AB0A2C" w:rsidRPr="000348F4" w:rsidRDefault="00AB0A2C" w:rsidP="00AB0A2C">
            <w:pPr>
              <w:tabs>
                <w:tab w:val="clear" w:pos="3969"/>
                <w:tab w:val="clear" w:pos="9026"/>
              </w:tabs>
              <w:spacing w:line="259" w:lineRule="auto"/>
              <w:rPr>
                <w:color w:val="auto"/>
                <w:sz w:val="20"/>
                <w:szCs w:val="20"/>
              </w:rPr>
            </w:pPr>
          </w:p>
          <w:p w14:paraId="3478520C" w14:textId="77777777" w:rsidR="00AB0A2C" w:rsidRPr="000348F4" w:rsidRDefault="00AB0A2C" w:rsidP="00AB0A2C">
            <w:pPr>
              <w:tabs>
                <w:tab w:val="clear" w:pos="3969"/>
                <w:tab w:val="clear" w:pos="9026"/>
              </w:tabs>
              <w:spacing w:line="259" w:lineRule="auto"/>
              <w:rPr>
                <w:color w:val="auto"/>
                <w:sz w:val="20"/>
                <w:szCs w:val="20"/>
              </w:rPr>
            </w:pPr>
            <w:r w:rsidRPr="000348F4">
              <w:rPr>
                <w:color w:val="auto"/>
                <w:sz w:val="20"/>
                <w:szCs w:val="20"/>
              </w:rPr>
              <w:t>Documentation in MS Word.</w:t>
            </w:r>
          </w:p>
          <w:p w14:paraId="3AAC4EA6" w14:textId="084E49B4" w:rsidR="00AB0A2C" w:rsidRPr="000348F4" w:rsidRDefault="00AB0A2C" w:rsidP="00AB0A2C">
            <w:pPr>
              <w:tabs>
                <w:tab w:val="clear" w:pos="3969"/>
                <w:tab w:val="clear" w:pos="9026"/>
              </w:tabs>
              <w:spacing w:line="259" w:lineRule="auto"/>
              <w:rPr>
                <w:color w:val="auto"/>
                <w:sz w:val="20"/>
                <w:szCs w:val="20"/>
              </w:rPr>
            </w:pPr>
            <w:r w:rsidRPr="000348F4">
              <w:rPr>
                <w:color w:val="auto"/>
                <w:sz w:val="20"/>
                <w:szCs w:val="20"/>
              </w:rPr>
              <w:t>Data / Lists MS Excel.</w:t>
            </w:r>
          </w:p>
        </w:tc>
      </w:tr>
      <w:tr w:rsidR="00816E17" w14:paraId="2DE5B3A0" w14:textId="77777777" w:rsidTr="00F4619E">
        <w:tc>
          <w:tcPr>
            <w:tcW w:w="1054" w:type="dxa"/>
          </w:tcPr>
          <w:p w14:paraId="2807C524" w14:textId="4B50FDB3" w:rsidR="00816E17" w:rsidRPr="000348F4" w:rsidRDefault="007E7EB8" w:rsidP="00A049F2">
            <w:pPr>
              <w:tabs>
                <w:tab w:val="clear" w:pos="3969"/>
                <w:tab w:val="clear" w:pos="9026"/>
              </w:tabs>
              <w:spacing w:line="259" w:lineRule="auto"/>
              <w:jc w:val="center"/>
              <w:rPr>
                <w:color w:val="auto"/>
                <w:sz w:val="20"/>
                <w:szCs w:val="20"/>
              </w:rPr>
            </w:pPr>
            <w:r w:rsidRPr="000348F4">
              <w:rPr>
                <w:color w:val="auto"/>
                <w:sz w:val="20"/>
                <w:szCs w:val="20"/>
              </w:rPr>
              <w:t>1.9</w:t>
            </w:r>
          </w:p>
        </w:tc>
        <w:tc>
          <w:tcPr>
            <w:tcW w:w="1591" w:type="dxa"/>
          </w:tcPr>
          <w:p w14:paraId="4D22B9F6" w14:textId="77777777" w:rsidR="00816E17" w:rsidRPr="000348F4" w:rsidRDefault="00816E17" w:rsidP="00F4619E">
            <w:pPr>
              <w:tabs>
                <w:tab w:val="clear" w:pos="3969"/>
                <w:tab w:val="clear" w:pos="9026"/>
              </w:tabs>
              <w:spacing w:line="259" w:lineRule="auto"/>
              <w:rPr>
                <w:color w:val="auto"/>
                <w:sz w:val="20"/>
                <w:szCs w:val="20"/>
              </w:rPr>
            </w:pPr>
            <w:r w:rsidRPr="000348F4">
              <w:rPr>
                <w:color w:val="auto"/>
                <w:sz w:val="20"/>
                <w:szCs w:val="20"/>
              </w:rPr>
              <w:t>SQEP – P3M Project Controls</w:t>
            </w:r>
          </w:p>
        </w:tc>
        <w:tc>
          <w:tcPr>
            <w:tcW w:w="5940" w:type="dxa"/>
            <w:vAlign w:val="top"/>
          </w:tcPr>
          <w:p w14:paraId="484501EF" w14:textId="77777777" w:rsidR="00816E17" w:rsidRPr="000348F4" w:rsidRDefault="00816E17" w:rsidP="00F4619E">
            <w:pPr>
              <w:tabs>
                <w:tab w:val="clear" w:pos="3969"/>
                <w:tab w:val="clear" w:pos="9026"/>
              </w:tabs>
              <w:rPr>
                <w:color w:val="auto"/>
                <w:sz w:val="20"/>
                <w:szCs w:val="20"/>
              </w:rPr>
            </w:pPr>
            <w:r w:rsidRPr="000348F4">
              <w:rPr>
                <w:b/>
                <w:color w:val="auto"/>
                <w:sz w:val="20"/>
                <w:szCs w:val="20"/>
              </w:rPr>
              <w:t>Assumptions Management</w:t>
            </w:r>
          </w:p>
          <w:p w14:paraId="1A68196D" w14:textId="77777777" w:rsidR="00816E17" w:rsidRPr="000348F4" w:rsidRDefault="00816E17" w:rsidP="00F4619E">
            <w:pPr>
              <w:tabs>
                <w:tab w:val="clear" w:pos="3969"/>
                <w:tab w:val="clear" w:pos="9026"/>
              </w:tabs>
              <w:rPr>
                <w:color w:val="auto"/>
                <w:sz w:val="20"/>
                <w:szCs w:val="20"/>
              </w:rPr>
            </w:pPr>
          </w:p>
          <w:p w14:paraId="26A417C8" w14:textId="6A78579E" w:rsidR="00816E17" w:rsidRPr="000348F4" w:rsidRDefault="00816E17" w:rsidP="00F4619E">
            <w:pPr>
              <w:rPr>
                <w:color w:val="auto"/>
                <w:sz w:val="20"/>
                <w:szCs w:val="20"/>
              </w:rPr>
            </w:pPr>
            <w:r w:rsidRPr="000348F4">
              <w:rPr>
                <w:color w:val="auto"/>
                <w:sz w:val="20"/>
                <w:szCs w:val="20"/>
              </w:rPr>
              <w:t xml:space="preserve">The Contractor shall manage and maintain the project </w:t>
            </w:r>
            <w:r w:rsidR="00651F97" w:rsidRPr="000348F4">
              <w:rPr>
                <w:color w:val="auto"/>
                <w:sz w:val="20"/>
                <w:szCs w:val="20"/>
              </w:rPr>
              <w:t>Master Data and Assumptions List (</w:t>
            </w:r>
            <w:r w:rsidRPr="00A5178D">
              <w:rPr>
                <w:color w:val="auto"/>
                <w:sz w:val="20"/>
                <w:szCs w:val="20"/>
              </w:rPr>
              <w:t>MDAL</w:t>
            </w:r>
            <w:r w:rsidR="00651F97" w:rsidRPr="000348F4">
              <w:rPr>
                <w:color w:val="auto"/>
                <w:sz w:val="20"/>
                <w:szCs w:val="20"/>
              </w:rPr>
              <w:t>)</w:t>
            </w:r>
            <w:r w:rsidRPr="000348F4">
              <w:rPr>
                <w:color w:val="auto"/>
                <w:sz w:val="20"/>
                <w:szCs w:val="20"/>
              </w:rPr>
              <w:t xml:space="preserve">, in accordance with TacSys Programme Controls guidance and in support of TacSys governance </w:t>
            </w:r>
            <w:r w:rsidR="008D7E4E" w:rsidRPr="000348F4">
              <w:rPr>
                <w:color w:val="auto"/>
                <w:sz w:val="20"/>
                <w:szCs w:val="20"/>
              </w:rPr>
              <w:t xml:space="preserve">relating to the TacSys Projects </w:t>
            </w:r>
            <w:r w:rsidR="00FF324A" w:rsidRPr="000348F4">
              <w:rPr>
                <w:color w:val="auto"/>
                <w:sz w:val="20"/>
                <w:szCs w:val="20"/>
              </w:rPr>
              <w:t xml:space="preserve">which are </w:t>
            </w:r>
            <w:r w:rsidR="008D7E4E" w:rsidRPr="000348F4">
              <w:rPr>
                <w:color w:val="auto"/>
                <w:sz w:val="20"/>
                <w:szCs w:val="20"/>
              </w:rPr>
              <w:t xml:space="preserve">detailed at Appendix 13 to Appendix 34 </w:t>
            </w:r>
            <w:r w:rsidR="00FF324A" w:rsidRPr="000348F4">
              <w:rPr>
                <w:color w:val="auto"/>
                <w:sz w:val="20"/>
                <w:szCs w:val="20"/>
              </w:rPr>
              <w:t>of this Statement of Requirements.</w:t>
            </w:r>
          </w:p>
          <w:p w14:paraId="00311B71" w14:textId="77777777" w:rsidR="00816E17" w:rsidRPr="000348F4" w:rsidRDefault="00816E17" w:rsidP="00F4619E">
            <w:pPr>
              <w:tabs>
                <w:tab w:val="clear" w:pos="3969"/>
                <w:tab w:val="clear" w:pos="9026"/>
              </w:tabs>
              <w:rPr>
                <w:color w:val="auto"/>
                <w:sz w:val="20"/>
                <w:szCs w:val="20"/>
              </w:rPr>
            </w:pPr>
          </w:p>
        </w:tc>
        <w:tc>
          <w:tcPr>
            <w:tcW w:w="2260" w:type="dxa"/>
          </w:tcPr>
          <w:p w14:paraId="76F671F9" w14:textId="77777777" w:rsidR="00816E17" w:rsidRPr="000348F4" w:rsidRDefault="00816E17" w:rsidP="00F4619E">
            <w:pPr>
              <w:tabs>
                <w:tab w:val="clear" w:pos="3969"/>
                <w:tab w:val="clear" w:pos="9026"/>
              </w:tabs>
              <w:spacing w:line="259" w:lineRule="auto"/>
              <w:rPr>
                <w:color w:val="auto"/>
                <w:sz w:val="20"/>
                <w:szCs w:val="20"/>
              </w:rPr>
            </w:pPr>
          </w:p>
        </w:tc>
        <w:tc>
          <w:tcPr>
            <w:tcW w:w="1959" w:type="dxa"/>
          </w:tcPr>
          <w:p w14:paraId="677F58F0" w14:textId="77777777" w:rsidR="00816E17" w:rsidRPr="000348F4" w:rsidRDefault="00816E17" w:rsidP="00F4619E">
            <w:pPr>
              <w:tabs>
                <w:tab w:val="clear" w:pos="3969"/>
                <w:tab w:val="clear" w:pos="9026"/>
              </w:tabs>
              <w:spacing w:line="259" w:lineRule="auto"/>
              <w:rPr>
                <w:color w:val="auto"/>
                <w:sz w:val="20"/>
                <w:szCs w:val="20"/>
              </w:rPr>
            </w:pPr>
          </w:p>
        </w:tc>
        <w:tc>
          <w:tcPr>
            <w:tcW w:w="2217" w:type="dxa"/>
          </w:tcPr>
          <w:p w14:paraId="1B83E49A" w14:textId="77777777" w:rsidR="00816E17" w:rsidRPr="000348F4" w:rsidRDefault="00816E17" w:rsidP="00F4619E">
            <w:pPr>
              <w:tabs>
                <w:tab w:val="clear" w:pos="3969"/>
                <w:tab w:val="clear" w:pos="9026"/>
              </w:tabs>
              <w:spacing w:line="259" w:lineRule="auto"/>
              <w:rPr>
                <w:color w:val="auto"/>
                <w:sz w:val="20"/>
                <w:szCs w:val="20"/>
              </w:rPr>
            </w:pPr>
          </w:p>
        </w:tc>
      </w:tr>
      <w:tr w:rsidR="00816E17" w14:paraId="45980DC9" w14:textId="77777777" w:rsidTr="00F4619E">
        <w:tc>
          <w:tcPr>
            <w:tcW w:w="1054" w:type="dxa"/>
          </w:tcPr>
          <w:p w14:paraId="6028C622" w14:textId="4F689747" w:rsidR="00816E17" w:rsidRPr="000348F4" w:rsidRDefault="007E7EB8" w:rsidP="0081298D">
            <w:pPr>
              <w:tabs>
                <w:tab w:val="clear" w:pos="3969"/>
                <w:tab w:val="clear" w:pos="9026"/>
              </w:tabs>
              <w:spacing w:line="259" w:lineRule="auto"/>
              <w:ind w:left="360"/>
              <w:jc w:val="center"/>
              <w:rPr>
                <w:color w:val="auto"/>
                <w:sz w:val="20"/>
                <w:szCs w:val="20"/>
              </w:rPr>
            </w:pPr>
            <w:r w:rsidRPr="000348F4">
              <w:rPr>
                <w:color w:val="auto"/>
                <w:sz w:val="20"/>
                <w:szCs w:val="20"/>
              </w:rPr>
              <w:t>1.10</w:t>
            </w:r>
          </w:p>
        </w:tc>
        <w:tc>
          <w:tcPr>
            <w:tcW w:w="1591" w:type="dxa"/>
          </w:tcPr>
          <w:p w14:paraId="1745EB5C" w14:textId="77777777" w:rsidR="00816E17" w:rsidRPr="000348F4" w:rsidRDefault="00816E17" w:rsidP="00F4619E">
            <w:pPr>
              <w:tabs>
                <w:tab w:val="clear" w:pos="3969"/>
                <w:tab w:val="clear" w:pos="9026"/>
              </w:tabs>
              <w:spacing w:line="259" w:lineRule="auto"/>
              <w:rPr>
                <w:color w:val="auto"/>
                <w:sz w:val="20"/>
                <w:szCs w:val="20"/>
              </w:rPr>
            </w:pPr>
            <w:r w:rsidRPr="000348F4">
              <w:rPr>
                <w:color w:val="auto"/>
                <w:sz w:val="20"/>
                <w:szCs w:val="20"/>
              </w:rPr>
              <w:t>SQEP – P3M Project Controls</w:t>
            </w:r>
          </w:p>
        </w:tc>
        <w:tc>
          <w:tcPr>
            <w:tcW w:w="5940" w:type="dxa"/>
            <w:vAlign w:val="top"/>
          </w:tcPr>
          <w:p w14:paraId="7062D633" w14:textId="301901DF" w:rsidR="00816E17" w:rsidRPr="000348F4" w:rsidRDefault="00816E17" w:rsidP="00F4619E">
            <w:pPr>
              <w:tabs>
                <w:tab w:val="clear" w:pos="3969"/>
                <w:tab w:val="clear" w:pos="9026"/>
              </w:tabs>
              <w:rPr>
                <w:color w:val="auto"/>
                <w:sz w:val="20"/>
                <w:szCs w:val="20"/>
              </w:rPr>
            </w:pPr>
            <w:r w:rsidRPr="000348F4">
              <w:rPr>
                <w:color w:val="auto"/>
                <w:sz w:val="20"/>
                <w:szCs w:val="20"/>
              </w:rPr>
              <w:t xml:space="preserve">The Contractor shall develop, manage and maintain the </w:t>
            </w:r>
            <w:r w:rsidR="008C2BFC" w:rsidRPr="000348F4">
              <w:rPr>
                <w:color w:val="auto"/>
                <w:sz w:val="20"/>
                <w:szCs w:val="20"/>
              </w:rPr>
              <w:t>project</w:t>
            </w:r>
            <w:r w:rsidRPr="000348F4">
              <w:rPr>
                <w:color w:val="auto"/>
                <w:sz w:val="20"/>
                <w:szCs w:val="20"/>
              </w:rPr>
              <w:t xml:space="preserve"> MDAL. To manage and maintain the MDAL, the Contractor shall engage on a monthly basis with all relevant stakeholders to </w:t>
            </w:r>
            <w:r w:rsidR="00312CC1" w:rsidRPr="000348F4">
              <w:rPr>
                <w:color w:val="auto"/>
                <w:sz w:val="20"/>
                <w:szCs w:val="20"/>
              </w:rPr>
              <w:t xml:space="preserve">manage </w:t>
            </w:r>
            <w:r w:rsidR="001E0ACE" w:rsidRPr="000348F4">
              <w:rPr>
                <w:color w:val="auto"/>
                <w:sz w:val="20"/>
                <w:szCs w:val="20"/>
              </w:rPr>
              <w:t>MDAL.</w:t>
            </w:r>
            <w:r w:rsidRPr="000348F4">
              <w:rPr>
                <w:color w:val="auto"/>
                <w:sz w:val="20"/>
                <w:szCs w:val="20"/>
              </w:rPr>
              <w:t xml:space="preserve"> </w:t>
            </w:r>
          </w:p>
          <w:p w14:paraId="617E92EB" w14:textId="77777777" w:rsidR="00816E17" w:rsidRPr="000348F4" w:rsidRDefault="00816E17" w:rsidP="00F4619E">
            <w:pPr>
              <w:tabs>
                <w:tab w:val="clear" w:pos="3969"/>
                <w:tab w:val="clear" w:pos="9026"/>
              </w:tabs>
              <w:rPr>
                <w:color w:val="auto"/>
                <w:sz w:val="20"/>
                <w:szCs w:val="20"/>
              </w:rPr>
            </w:pPr>
          </w:p>
          <w:p w14:paraId="4FD7276C" w14:textId="063C2942" w:rsidR="00816E17" w:rsidRPr="000348F4" w:rsidRDefault="00816E17" w:rsidP="00F4619E">
            <w:pPr>
              <w:tabs>
                <w:tab w:val="clear" w:pos="3969"/>
                <w:tab w:val="clear" w:pos="9026"/>
              </w:tabs>
              <w:rPr>
                <w:color w:val="auto"/>
                <w:sz w:val="20"/>
                <w:szCs w:val="20"/>
              </w:rPr>
            </w:pPr>
          </w:p>
        </w:tc>
        <w:tc>
          <w:tcPr>
            <w:tcW w:w="2260" w:type="dxa"/>
          </w:tcPr>
          <w:p w14:paraId="0C104336" w14:textId="77777777" w:rsidR="00816E17" w:rsidRPr="000348F4" w:rsidRDefault="00816E17" w:rsidP="00F4619E">
            <w:pPr>
              <w:tabs>
                <w:tab w:val="clear" w:pos="3969"/>
                <w:tab w:val="clear" w:pos="9026"/>
              </w:tabs>
              <w:spacing w:line="259" w:lineRule="auto"/>
              <w:rPr>
                <w:color w:val="auto"/>
                <w:sz w:val="20"/>
                <w:szCs w:val="20"/>
              </w:rPr>
            </w:pPr>
            <w:r w:rsidRPr="000348F4">
              <w:rPr>
                <w:color w:val="auto"/>
                <w:sz w:val="20"/>
                <w:szCs w:val="20"/>
              </w:rPr>
              <w:t>Up-to-date MDAL</w:t>
            </w:r>
          </w:p>
        </w:tc>
        <w:tc>
          <w:tcPr>
            <w:tcW w:w="1959" w:type="dxa"/>
            <w:vAlign w:val="top"/>
          </w:tcPr>
          <w:p w14:paraId="66EF3473" w14:textId="1FC75AAC" w:rsidR="00816E17" w:rsidRPr="000348F4" w:rsidRDefault="008F03F2" w:rsidP="00F4619E">
            <w:pPr>
              <w:tabs>
                <w:tab w:val="clear" w:pos="3969"/>
                <w:tab w:val="clear" w:pos="9026"/>
              </w:tabs>
              <w:spacing w:line="259" w:lineRule="auto"/>
              <w:rPr>
                <w:color w:val="auto"/>
                <w:sz w:val="20"/>
                <w:szCs w:val="20"/>
              </w:rPr>
            </w:pPr>
            <w:r w:rsidRPr="000348F4">
              <w:rPr>
                <w:color w:val="auto"/>
                <w:sz w:val="20"/>
                <w:szCs w:val="20"/>
              </w:rPr>
              <w:t xml:space="preserve">5 working days after the end of each </w:t>
            </w:r>
            <w:r w:rsidR="00385775" w:rsidRPr="000348F4">
              <w:rPr>
                <w:color w:val="auto"/>
                <w:sz w:val="20"/>
                <w:szCs w:val="20"/>
              </w:rPr>
              <w:t xml:space="preserve">Contract </w:t>
            </w:r>
            <w:r w:rsidRPr="000348F4">
              <w:rPr>
                <w:color w:val="auto"/>
                <w:sz w:val="20"/>
                <w:szCs w:val="20"/>
              </w:rPr>
              <w:t xml:space="preserve">Month </w:t>
            </w:r>
          </w:p>
        </w:tc>
        <w:tc>
          <w:tcPr>
            <w:tcW w:w="2217" w:type="dxa"/>
            <w:vAlign w:val="top"/>
          </w:tcPr>
          <w:p w14:paraId="01909437" w14:textId="7C015A34" w:rsidR="00816E17" w:rsidRPr="000348F4" w:rsidRDefault="007E0A66" w:rsidP="00F4619E">
            <w:pPr>
              <w:tabs>
                <w:tab w:val="clear" w:pos="3969"/>
                <w:tab w:val="clear" w:pos="9026"/>
              </w:tabs>
              <w:spacing w:line="259" w:lineRule="auto"/>
              <w:rPr>
                <w:color w:val="auto"/>
                <w:sz w:val="20"/>
                <w:szCs w:val="20"/>
              </w:rPr>
            </w:pPr>
            <w:r w:rsidRPr="000348F4">
              <w:rPr>
                <w:color w:val="auto"/>
                <w:sz w:val="20"/>
                <w:szCs w:val="20"/>
              </w:rPr>
              <w:t>MDAL d</w:t>
            </w:r>
            <w:r w:rsidR="00F1282F" w:rsidRPr="000348F4">
              <w:rPr>
                <w:color w:val="auto"/>
                <w:sz w:val="20"/>
                <w:szCs w:val="20"/>
              </w:rPr>
              <w:t xml:space="preserve">elivered on time inclusive of the minimum criteria listed in Description column to the </w:t>
            </w:r>
            <w:r w:rsidR="00A22EEB" w:rsidRPr="000348F4">
              <w:rPr>
                <w:color w:val="auto"/>
                <w:sz w:val="20"/>
                <w:szCs w:val="20"/>
              </w:rPr>
              <w:t>satisfaction</w:t>
            </w:r>
            <w:r w:rsidR="00F1282F" w:rsidRPr="000348F4">
              <w:rPr>
                <w:color w:val="auto"/>
                <w:sz w:val="20"/>
                <w:szCs w:val="20"/>
              </w:rPr>
              <w:t xml:space="preserve"> of the </w:t>
            </w:r>
            <w:r w:rsidR="00A22EEB" w:rsidRPr="000348F4">
              <w:rPr>
                <w:color w:val="auto"/>
                <w:sz w:val="20"/>
                <w:szCs w:val="20"/>
              </w:rPr>
              <w:t>Authority’s Representative</w:t>
            </w:r>
            <w:r w:rsidR="00F1282F" w:rsidRPr="000348F4">
              <w:rPr>
                <w:color w:val="auto"/>
                <w:sz w:val="20"/>
                <w:szCs w:val="20"/>
              </w:rPr>
              <w:t xml:space="preserve"> in accordance with </w:t>
            </w:r>
            <w:r w:rsidR="00A16ACC" w:rsidRPr="000348F4">
              <w:rPr>
                <w:color w:val="auto"/>
                <w:sz w:val="20"/>
                <w:szCs w:val="20"/>
              </w:rPr>
              <w:t>Schedule 8 - Assurance and Acceptance Procedure</w:t>
            </w:r>
            <w:r w:rsidR="00F1282F" w:rsidRPr="000348F4">
              <w:rPr>
                <w:color w:val="auto"/>
                <w:sz w:val="20"/>
                <w:szCs w:val="20"/>
              </w:rPr>
              <w:t xml:space="preserve">.  </w:t>
            </w:r>
          </w:p>
          <w:p w14:paraId="4B66DB6E" w14:textId="77777777" w:rsidR="00AB0A2C" w:rsidRPr="000348F4" w:rsidRDefault="00AB0A2C" w:rsidP="00AB0A2C">
            <w:pPr>
              <w:tabs>
                <w:tab w:val="clear" w:pos="3969"/>
                <w:tab w:val="clear" w:pos="9026"/>
              </w:tabs>
              <w:spacing w:line="259" w:lineRule="auto"/>
              <w:rPr>
                <w:color w:val="auto"/>
                <w:sz w:val="20"/>
                <w:szCs w:val="20"/>
              </w:rPr>
            </w:pPr>
          </w:p>
          <w:p w14:paraId="4CE1790B" w14:textId="13FF7CE3" w:rsidR="00AB0A2C" w:rsidRPr="000348F4" w:rsidRDefault="00AB0A2C" w:rsidP="00AB0A2C">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00ED7FC7" w14:textId="77777777" w:rsidR="00AB0A2C" w:rsidRPr="000348F4" w:rsidRDefault="00AB0A2C" w:rsidP="00AB0A2C">
            <w:pPr>
              <w:tabs>
                <w:tab w:val="clear" w:pos="3969"/>
                <w:tab w:val="clear" w:pos="9026"/>
              </w:tabs>
              <w:spacing w:line="259" w:lineRule="auto"/>
              <w:rPr>
                <w:color w:val="auto"/>
                <w:sz w:val="20"/>
                <w:szCs w:val="20"/>
              </w:rPr>
            </w:pPr>
          </w:p>
          <w:p w14:paraId="324BB489" w14:textId="77777777" w:rsidR="00AB0A2C" w:rsidRPr="000348F4" w:rsidRDefault="00AB0A2C" w:rsidP="00AB0A2C">
            <w:pPr>
              <w:tabs>
                <w:tab w:val="clear" w:pos="3969"/>
                <w:tab w:val="clear" w:pos="9026"/>
              </w:tabs>
              <w:spacing w:line="259" w:lineRule="auto"/>
              <w:rPr>
                <w:color w:val="auto"/>
                <w:sz w:val="20"/>
                <w:szCs w:val="20"/>
              </w:rPr>
            </w:pPr>
            <w:r w:rsidRPr="000348F4">
              <w:rPr>
                <w:color w:val="auto"/>
                <w:sz w:val="20"/>
                <w:szCs w:val="20"/>
              </w:rPr>
              <w:t>Documentation in MS Word.</w:t>
            </w:r>
          </w:p>
          <w:p w14:paraId="64A5BEDD" w14:textId="55FA8F0A" w:rsidR="00AB0A2C" w:rsidRPr="000348F4" w:rsidRDefault="00AB0A2C" w:rsidP="00AB0A2C">
            <w:pPr>
              <w:tabs>
                <w:tab w:val="clear" w:pos="3969"/>
                <w:tab w:val="clear" w:pos="9026"/>
              </w:tabs>
              <w:spacing w:line="259" w:lineRule="auto"/>
              <w:rPr>
                <w:color w:val="auto"/>
                <w:sz w:val="20"/>
                <w:szCs w:val="20"/>
              </w:rPr>
            </w:pPr>
            <w:r w:rsidRPr="000348F4">
              <w:rPr>
                <w:color w:val="auto"/>
                <w:sz w:val="20"/>
                <w:szCs w:val="20"/>
              </w:rPr>
              <w:t>Data / Lists MS Excel. Schedules in MS Projects.</w:t>
            </w:r>
          </w:p>
        </w:tc>
      </w:tr>
      <w:tr w:rsidR="00816E17" w14:paraId="26CB7977" w14:textId="77777777" w:rsidTr="00F4619E">
        <w:tc>
          <w:tcPr>
            <w:tcW w:w="1054" w:type="dxa"/>
          </w:tcPr>
          <w:p w14:paraId="7555A844" w14:textId="4BC6D962" w:rsidR="00816E17" w:rsidRPr="000348F4" w:rsidRDefault="007E7EB8" w:rsidP="0081298D">
            <w:pPr>
              <w:tabs>
                <w:tab w:val="clear" w:pos="3969"/>
                <w:tab w:val="clear" w:pos="9026"/>
              </w:tabs>
              <w:spacing w:line="259" w:lineRule="auto"/>
              <w:ind w:left="360"/>
              <w:jc w:val="center"/>
              <w:rPr>
                <w:color w:val="auto"/>
                <w:sz w:val="20"/>
                <w:szCs w:val="20"/>
              </w:rPr>
            </w:pPr>
            <w:r w:rsidRPr="000348F4">
              <w:rPr>
                <w:color w:val="auto"/>
                <w:sz w:val="20"/>
                <w:szCs w:val="20"/>
              </w:rPr>
              <w:t>1.11</w:t>
            </w:r>
          </w:p>
        </w:tc>
        <w:tc>
          <w:tcPr>
            <w:tcW w:w="1591" w:type="dxa"/>
          </w:tcPr>
          <w:p w14:paraId="72252725" w14:textId="77777777" w:rsidR="00816E17" w:rsidRPr="000348F4" w:rsidRDefault="00816E17" w:rsidP="00F4619E">
            <w:pPr>
              <w:tabs>
                <w:tab w:val="clear" w:pos="3969"/>
                <w:tab w:val="clear" w:pos="9026"/>
              </w:tabs>
              <w:spacing w:line="259" w:lineRule="auto"/>
              <w:rPr>
                <w:color w:val="auto"/>
                <w:sz w:val="20"/>
                <w:szCs w:val="20"/>
              </w:rPr>
            </w:pPr>
            <w:r w:rsidRPr="000348F4">
              <w:rPr>
                <w:color w:val="auto"/>
                <w:sz w:val="20"/>
                <w:szCs w:val="20"/>
              </w:rPr>
              <w:t>SQEP – P3M Project Controls</w:t>
            </w:r>
          </w:p>
        </w:tc>
        <w:tc>
          <w:tcPr>
            <w:tcW w:w="5940" w:type="dxa"/>
            <w:vAlign w:val="top"/>
          </w:tcPr>
          <w:p w14:paraId="165BACC2" w14:textId="77777777" w:rsidR="00816E17" w:rsidRPr="000348F4" w:rsidRDefault="00816E17" w:rsidP="00F4619E">
            <w:pPr>
              <w:tabs>
                <w:tab w:val="clear" w:pos="3969"/>
                <w:tab w:val="clear" w:pos="9026"/>
              </w:tabs>
              <w:rPr>
                <w:color w:val="auto"/>
                <w:sz w:val="20"/>
                <w:szCs w:val="20"/>
              </w:rPr>
            </w:pPr>
            <w:r w:rsidRPr="000348F4">
              <w:rPr>
                <w:color w:val="auto"/>
                <w:sz w:val="20"/>
                <w:szCs w:val="20"/>
              </w:rPr>
              <w:t>The Contractor shall provide an Assumptions Report to support local or TacSys level risk review board.  The report shall include the following:</w:t>
            </w:r>
          </w:p>
          <w:p w14:paraId="3E3D0586" w14:textId="77777777" w:rsidR="00E744B3" w:rsidRPr="000348F4" w:rsidRDefault="00E744B3" w:rsidP="00F4619E">
            <w:pPr>
              <w:tabs>
                <w:tab w:val="clear" w:pos="3969"/>
                <w:tab w:val="clear" w:pos="9026"/>
              </w:tabs>
              <w:rPr>
                <w:color w:val="auto"/>
                <w:sz w:val="20"/>
                <w:szCs w:val="20"/>
              </w:rPr>
            </w:pPr>
          </w:p>
          <w:p w14:paraId="55FF3AC2" w14:textId="2C9D78F2" w:rsidR="00816E17" w:rsidRPr="000348F4" w:rsidRDefault="00816E17" w:rsidP="00923764">
            <w:pPr>
              <w:pStyle w:val="ListParagraph"/>
              <w:numPr>
                <w:ilvl w:val="0"/>
                <w:numId w:val="12"/>
              </w:numPr>
              <w:tabs>
                <w:tab w:val="clear" w:pos="3969"/>
                <w:tab w:val="clear" w:pos="9026"/>
              </w:tabs>
              <w:rPr>
                <w:color w:val="auto"/>
                <w:sz w:val="20"/>
                <w:szCs w:val="20"/>
              </w:rPr>
            </w:pPr>
            <w:r w:rsidRPr="000348F4">
              <w:rPr>
                <w:color w:val="auto"/>
                <w:sz w:val="20"/>
                <w:szCs w:val="20"/>
              </w:rPr>
              <w:t>Candidate assumptions for approval</w:t>
            </w:r>
            <w:r w:rsidR="007E0A66" w:rsidRPr="000348F4">
              <w:rPr>
                <w:color w:val="auto"/>
                <w:sz w:val="20"/>
                <w:szCs w:val="20"/>
              </w:rPr>
              <w:t>;</w:t>
            </w:r>
          </w:p>
          <w:p w14:paraId="3B7E0BBA" w14:textId="0F8001EC" w:rsidR="00816E17" w:rsidRPr="000348F4" w:rsidRDefault="00816E17" w:rsidP="00923764">
            <w:pPr>
              <w:pStyle w:val="ListParagraph"/>
              <w:numPr>
                <w:ilvl w:val="0"/>
                <w:numId w:val="12"/>
              </w:numPr>
              <w:tabs>
                <w:tab w:val="clear" w:pos="3969"/>
                <w:tab w:val="clear" w:pos="9026"/>
              </w:tabs>
              <w:rPr>
                <w:color w:val="auto"/>
                <w:sz w:val="20"/>
                <w:szCs w:val="20"/>
              </w:rPr>
            </w:pPr>
            <w:r w:rsidRPr="000348F4">
              <w:rPr>
                <w:color w:val="auto"/>
                <w:sz w:val="20"/>
                <w:szCs w:val="20"/>
              </w:rPr>
              <w:t>Changed assumptions</w:t>
            </w:r>
            <w:r w:rsidR="007E0A66" w:rsidRPr="000348F4">
              <w:rPr>
                <w:color w:val="auto"/>
                <w:sz w:val="20"/>
                <w:szCs w:val="20"/>
              </w:rPr>
              <w:t>; and</w:t>
            </w:r>
          </w:p>
          <w:p w14:paraId="6D94C3F2" w14:textId="77777777" w:rsidR="00816E17" w:rsidRPr="000348F4" w:rsidRDefault="00816E17" w:rsidP="00923764">
            <w:pPr>
              <w:pStyle w:val="ListParagraph"/>
              <w:numPr>
                <w:ilvl w:val="0"/>
                <w:numId w:val="12"/>
              </w:numPr>
              <w:tabs>
                <w:tab w:val="clear" w:pos="3969"/>
                <w:tab w:val="clear" w:pos="9026"/>
              </w:tabs>
              <w:rPr>
                <w:color w:val="auto"/>
                <w:sz w:val="20"/>
                <w:szCs w:val="20"/>
              </w:rPr>
            </w:pPr>
            <w:r w:rsidRPr="000348F4">
              <w:rPr>
                <w:color w:val="auto"/>
                <w:sz w:val="20"/>
                <w:szCs w:val="20"/>
              </w:rPr>
              <w:t>Assumptions for closure.</w:t>
            </w:r>
          </w:p>
        </w:tc>
        <w:tc>
          <w:tcPr>
            <w:tcW w:w="2260" w:type="dxa"/>
          </w:tcPr>
          <w:p w14:paraId="7F2E11E6" w14:textId="18BCA651" w:rsidR="00816E17" w:rsidRPr="000348F4" w:rsidRDefault="00816E17" w:rsidP="00F4619E">
            <w:pPr>
              <w:tabs>
                <w:tab w:val="clear" w:pos="3969"/>
                <w:tab w:val="clear" w:pos="9026"/>
              </w:tabs>
              <w:spacing w:line="259" w:lineRule="auto"/>
              <w:rPr>
                <w:color w:val="auto"/>
                <w:sz w:val="20"/>
                <w:szCs w:val="20"/>
              </w:rPr>
            </w:pPr>
            <w:r w:rsidRPr="000348F4">
              <w:rPr>
                <w:color w:val="auto"/>
                <w:sz w:val="20"/>
                <w:szCs w:val="20"/>
              </w:rPr>
              <w:t xml:space="preserve">Assumptions </w:t>
            </w:r>
            <w:r w:rsidR="007E0A66" w:rsidRPr="000348F4">
              <w:rPr>
                <w:color w:val="auto"/>
                <w:sz w:val="20"/>
                <w:szCs w:val="20"/>
              </w:rPr>
              <w:t>R</w:t>
            </w:r>
            <w:r w:rsidRPr="000348F4">
              <w:rPr>
                <w:color w:val="auto"/>
                <w:sz w:val="20"/>
                <w:szCs w:val="20"/>
              </w:rPr>
              <w:t>eport</w:t>
            </w:r>
          </w:p>
        </w:tc>
        <w:tc>
          <w:tcPr>
            <w:tcW w:w="1959" w:type="dxa"/>
            <w:vAlign w:val="top"/>
          </w:tcPr>
          <w:p w14:paraId="25718F7B" w14:textId="668AB71B" w:rsidR="00816E17" w:rsidRPr="000348F4" w:rsidRDefault="008F03F2" w:rsidP="00F4619E">
            <w:pPr>
              <w:tabs>
                <w:tab w:val="clear" w:pos="3969"/>
                <w:tab w:val="clear" w:pos="9026"/>
              </w:tabs>
              <w:spacing w:line="259" w:lineRule="auto"/>
              <w:rPr>
                <w:color w:val="auto"/>
                <w:sz w:val="20"/>
                <w:szCs w:val="20"/>
              </w:rPr>
            </w:pPr>
            <w:r w:rsidRPr="000348F4">
              <w:rPr>
                <w:color w:val="auto"/>
                <w:sz w:val="20"/>
                <w:szCs w:val="20"/>
              </w:rPr>
              <w:t xml:space="preserve">5 working days after the end of each </w:t>
            </w:r>
            <w:r w:rsidR="00C96C69" w:rsidRPr="000348F4">
              <w:rPr>
                <w:color w:val="auto"/>
                <w:sz w:val="20"/>
                <w:szCs w:val="20"/>
              </w:rPr>
              <w:t>Contr</w:t>
            </w:r>
            <w:r w:rsidR="00424852" w:rsidRPr="000348F4">
              <w:rPr>
                <w:color w:val="auto"/>
                <w:sz w:val="20"/>
                <w:szCs w:val="20"/>
              </w:rPr>
              <w:t>a</w:t>
            </w:r>
            <w:r w:rsidR="00C96C69" w:rsidRPr="000348F4">
              <w:rPr>
                <w:color w:val="auto"/>
                <w:sz w:val="20"/>
                <w:szCs w:val="20"/>
              </w:rPr>
              <w:t>ct</w:t>
            </w:r>
            <w:r w:rsidR="00424852" w:rsidRPr="000348F4">
              <w:rPr>
                <w:color w:val="auto"/>
                <w:sz w:val="20"/>
                <w:szCs w:val="20"/>
              </w:rPr>
              <w:t xml:space="preserve"> Month</w:t>
            </w:r>
            <w:r w:rsidR="00C96C69" w:rsidRPr="000348F4">
              <w:rPr>
                <w:color w:val="auto"/>
                <w:sz w:val="20"/>
                <w:szCs w:val="20"/>
              </w:rPr>
              <w:t xml:space="preserve"> </w:t>
            </w:r>
          </w:p>
        </w:tc>
        <w:tc>
          <w:tcPr>
            <w:tcW w:w="2217" w:type="dxa"/>
            <w:vAlign w:val="top"/>
          </w:tcPr>
          <w:p w14:paraId="69C71E2F" w14:textId="5AEE6D82" w:rsidR="00816E17" w:rsidRPr="000348F4" w:rsidRDefault="007E0A66" w:rsidP="00F4619E">
            <w:pPr>
              <w:tabs>
                <w:tab w:val="clear" w:pos="3969"/>
                <w:tab w:val="clear" w:pos="9026"/>
              </w:tabs>
              <w:spacing w:line="259" w:lineRule="auto"/>
              <w:rPr>
                <w:color w:val="auto"/>
                <w:sz w:val="20"/>
                <w:szCs w:val="20"/>
              </w:rPr>
            </w:pPr>
            <w:r w:rsidRPr="000348F4">
              <w:rPr>
                <w:color w:val="auto"/>
                <w:sz w:val="20"/>
                <w:szCs w:val="20"/>
              </w:rPr>
              <w:t>Assumptions Report d</w:t>
            </w:r>
            <w:r w:rsidR="00F1282F" w:rsidRPr="000348F4">
              <w:rPr>
                <w:color w:val="auto"/>
                <w:sz w:val="20"/>
                <w:szCs w:val="20"/>
              </w:rPr>
              <w:t xml:space="preserve">elivered on time inclusive of the minimum criteria listed in Description column to the </w:t>
            </w:r>
            <w:r w:rsidR="00A22EEB" w:rsidRPr="000348F4">
              <w:rPr>
                <w:color w:val="auto"/>
                <w:sz w:val="20"/>
                <w:szCs w:val="20"/>
              </w:rPr>
              <w:t>satisfaction</w:t>
            </w:r>
            <w:r w:rsidR="00F1282F" w:rsidRPr="000348F4">
              <w:rPr>
                <w:color w:val="auto"/>
                <w:sz w:val="20"/>
                <w:szCs w:val="20"/>
              </w:rPr>
              <w:t xml:space="preserve"> of the </w:t>
            </w:r>
            <w:r w:rsidR="00F1282F" w:rsidRPr="000348F4" w:rsidDel="00A22EEB">
              <w:rPr>
                <w:color w:val="auto"/>
                <w:sz w:val="20"/>
                <w:szCs w:val="20"/>
              </w:rPr>
              <w:t xml:space="preserve">Authority’s </w:t>
            </w:r>
            <w:r w:rsidR="00A22EEB" w:rsidRPr="000348F4">
              <w:rPr>
                <w:color w:val="auto"/>
                <w:sz w:val="20"/>
                <w:szCs w:val="20"/>
              </w:rPr>
              <w:t>Representative</w:t>
            </w:r>
            <w:r w:rsidR="00F1282F" w:rsidRPr="000348F4">
              <w:rPr>
                <w:color w:val="auto"/>
                <w:sz w:val="20"/>
                <w:szCs w:val="20"/>
              </w:rPr>
              <w:t xml:space="preserve"> in accordance with </w:t>
            </w:r>
            <w:r w:rsidR="00A16ACC" w:rsidRPr="000348F4">
              <w:rPr>
                <w:color w:val="auto"/>
                <w:sz w:val="20"/>
                <w:szCs w:val="20"/>
              </w:rPr>
              <w:t>Schedule 8 - Assurance and Acceptance Procedure</w:t>
            </w:r>
            <w:r w:rsidR="00F1282F" w:rsidRPr="000348F4">
              <w:rPr>
                <w:color w:val="auto"/>
                <w:sz w:val="20"/>
                <w:szCs w:val="20"/>
              </w:rPr>
              <w:t xml:space="preserve">.  </w:t>
            </w:r>
          </w:p>
          <w:p w14:paraId="58D7A0FC" w14:textId="77777777" w:rsidR="00AB0A2C" w:rsidRPr="000348F4" w:rsidRDefault="00AB0A2C" w:rsidP="00F4619E">
            <w:pPr>
              <w:tabs>
                <w:tab w:val="clear" w:pos="3969"/>
                <w:tab w:val="clear" w:pos="9026"/>
              </w:tabs>
              <w:spacing w:line="259" w:lineRule="auto"/>
              <w:rPr>
                <w:color w:val="auto"/>
                <w:sz w:val="20"/>
                <w:szCs w:val="20"/>
              </w:rPr>
            </w:pPr>
          </w:p>
          <w:p w14:paraId="1A88F50A" w14:textId="77777777" w:rsidR="00AB0A2C" w:rsidRPr="000348F4" w:rsidRDefault="00AB0A2C" w:rsidP="00AB0A2C">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132D4379" w14:textId="77777777" w:rsidR="00AB0A2C" w:rsidRPr="000348F4" w:rsidRDefault="00AB0A2C" w:rsidP="00AB0A2C">
            <w:pPr>
              <w:tabs>
                <w:tab w:val="clear" w:pos="3969"/>
                <w:tab w:val="clear" w:pos="9026"/>
              </w:tabs>
              <w:spacing w:line="259" w:lineRule="auto"/>
              <w:rPr>
                <w:color w:val="auto"/>
                <w:sz w:val="20"/>
                <w:szCs w:val="20"/>
              </w:rPr>
            </w:pPr>
          </w:p>
          <w:p w14:paraId="4A822D55" w14:textId="77777777" w:rsidR="00AB0A2C" w:rsidRPr="000348F4" w:rsidRDefault="00AB0A2C" w:rsidP="00AB0A2C">
            <w:pPr>
              <w:tabs>
                <w:tab w:val="clear" w:pos="3969"/>
                <w:tab w:val="clear" w:pos="9026"/>
              </w:tabs>
              <w:spacing w:line="259" w:lineRule="auto"/>
              <w:rPr>
                <w:color w:val="auto"/>
                <w:sz w:val="20"/>
                <w:szCs w:val="20"/>
              </w:rPr>
            </w:pPr>
            <w:r w:rsidRPr="000348F4">
              <w:rPr>
                <w:color w:val="auto"/>
                <w:sz w:val="20"/>
                <w:szCs w:val="20"/>
              </w:rPr>
              <w:t>Documentation in MS Word.</w:t>
            </w:r>
          </w:p>
          <w:p w14:paraId="17F4D63C" w14:textId="381CF25A" w:rsidR="00AB0A2C" w:rsidRPr="000348F4" w:rsidRDefault="00AB0A2C" w:rsidP="00AB0A2C">
            <w:pPr>
              <w:tabs>
                <w:tab w:val="clear" w:pos="3969"/>
                <w:tab w:val="clear" w:pos="9026"/>
              </w:tabs>
              <w:spacing w:line="259" w:lineRule="auto"/>
              <w:rPr>
                <w:color w:val="auto"/>
                <w:sz w:val="20"/>
                <w:szCs w:val="20"/>
              </w:rPr>
            </w:pPr>
            <w:r w:rsidRPr="000348F4">
              <w:rPr>
                <w:color w:val="auto"/>
                <w:sz w:val="20"/>
                <w:szCs w:val="20"/>
              </w:rPr>
              <w:t>Data / Lists MS Excel.</w:t>
            </w:r>
          </w:p>
        </w:tc>
      </w:tr>
      <w:tr w:rsidR="00816E17" w14:paraId="4F8AA962" w14:textId="77777777" w:rsidTr="00F4619E">
        <w:tc>
          <w:tcPr>
            <w:tcW w:w="1054" w:type="dxa"/>
          </w:tcPr>
          <w:p w14:paraId="66FF9083" w14:textId="6AC6DBC5" w:rsidR="00816E17" w:rsidRPr="000348F4" w:rsidRDefault="007E7EB8" w:rsidP="0081298D">
            <w:pPr>
              <w:tabs>
                <w:tab w:val="clear" w:pos="3969"/>
                <w:tab w:val="clear" w:pos="9026"/>
              </w:tabs>
              <w:spacing w:line="259" w:lineRule="auto"/>
              <w:ind w:left="360"/>
              <w:jc w:val="center"/>
              <w:rPr>
                <w:color w:val="auto"/>
                <w:sz w:val="20"/>
                <w:szCs w:val="20"/>
              </w:rPr>
            </w:pPr>
            <w:r w:rsidRPr="000348F4">
              <w:rPr>
                <w:color w:val="auto"/>
                <w:sz w:val="20"/>
                <w:szCs w:val="20"/>
              </w:rPr>
              <w:t>1.12</w:t>
            </w:r>
          </w:p>
        </w:tc>
        <w:tc>
          <w:tcPr>
            <w:tcW w:w="1591" w:type="dxa"/>
          </w:tcPr>
          <w:p w14:paraId="7557D9F6" w14:textId="77777777" w:rsidR="00816E17" w:rsidRPr="000348F4" w:rsidRDefault="00816E17" w:rsidP="00F4619E">
            <w:pPr>
              <w:tabs>
                <w:tab w:val="clear" w:pos="3969"/>
                <w:tab w:val="clear" w:pos="9026"/>
              </w:tabs>
              <w:spacing w:line="259" w:lineRule="auto"/>
              <w:rPr>
                <w:color w:val="auto"/>
                <w:sz w:val="20"/>
                <w:szCs w:val="20"/>
              </w:rPr>
            </w:pPr>
            <w:r w:rsidRPr="000348F4">
              <w:rPr>
                <w:color w:val="auto"/>
                <w:sz w:val="20"/>
                <w:szCs w:val="20"/>
              </w:rPr>
              <w:t>SQEP – P3M Project Controls</w:t>
            </w:r>
          </w:p>
        </w:tc>
        <w:tc>
          <w:tcPr>
            <w:tcW w:w="5940" w:type="dxa"/>
            <w:vAlign w:val="top"/>
          </w:tcPr>
          <w:p w14:paraId="4651B38B" w14:textId="77777777" w:rsidR="00816E17" w:rsidRPr="000348F4" w:rsidRDefault="00816E17" w:rsidP="00F4619E">
            <w:pPr>
              <w:tabs>
                <w:tab w:val="clear" w:pos="3969"/>
                <w:tab w:val="clear" w:pos="9026"/>
              </w:tabs>
              <w:rPr>
                <w:b/>
                <w:color w:val="auto"/>
                <w:sz w:val="20"/>
                <w:szCs w:val="20"/>
              </w:rPr>
            </w:pPr>
            <w:r w:rsidRPr="000348F4">
              <w:rPr>
                <w:b/>
                <w:color w:val="auto"/>
                <w:sz w:val="20"/>
                <w:szCs w:val="20"/>
              </w:rPr>
              <w:t>Dependency Management</w:t>
            </w:r>
          </w:p>
          <w:p w14:paraId="4761BB08" w14:textId="77777777" w:rsidR="00816E17" w:rsidRPr="000348F4" w:rsidRDefault="00816E17" w:rsidP="00F4619E">
            <w:pPr>
              <w:tabs>
                <w:tab w:val="clear" w:pos="3969"/>
                <w:tab w:val="clear" w:pos="9026"/>
              </w:tabs>
              <w:rPr>
                <w:color w:val="auto"/>
                <w:sz w:val="20"/>
                <w:szCs w:val="20"/>
              </w:rPr>
            </w:pPr>
          </w:p>
          <w:p w14:paraId="0B50EC17" w14:textId="6320A8E8" w:rsidR="00816E17" w:rsidRPr="000348F4" w:rsidRDefault="00816E17" w:rsidP="00F4619E">
            <w:pPr>
              <w:tabs>
                <w:tab w:val="clear" w:pos="3969"/>
                <w:tab w:val="clear" w:pos="9026"/>
              </w:tabs>
              <w:rPr>
                <w:color w:val="auto"/>
                <w:sz w:val="20"/>
                <w:szCs w:val="20"/>
              </w:rPr>
            </w:pPr>
            <w:r w:rsidRPr="000348F4">
              <w:rPr>
                <w:color w:val="auto"/>
                <w:sz w:val="20"/>
                <w:szCs w:val="20"/>
              </w:rPr>
              <w:t xml:space="preserve">The Contractor shall identify, manage and maintain the </w:t>
            </w:r>
            <w:r w:rsidR="00CF76CE" w:rsidRPr="000348F4">
              <w:rPr>
                <w:color w:val="auto"/>
                <w:sz w:val="20"/>
                <w:szCs w:val="20"/>
              </w:rPr>
              <w:t>project</w:t>
            </w:r>
            <w:r w:rsidRPr="000348F4">
              <w:rPr>
                <w:color w:val="auto"/>
                <w:sz w:val="20"/>
                <w:szCs w:val="20"/>
              </w:rPr>
              <w:t xml:space="preserve"> dependencies within the </w:t>
            </w:r>
            <w:r w:rsidR="00702DE6" w:rsidRPr="000348F4">
              <w:rPr>
                <w:color w:val="auto"/>
                <w:sz w:val="20"/>
                <w:szCs w:val="20"/>
              </w:rPr>
              <w:t>Authority’s</w:t>
            </w:r>
            <w:r w:rsidRPr="000348F4">
              <w:rPr>
                <w:color w:val="auto"/>
                <w:sz w:val="20"/>
                <w:szCs w:val="20"/>
              </w:rPr>
              <w:t xml:space="preserve"> </w:t>
            </w:r>
            <w:r w:rsidR="00CC71E5" w:rsidRPr="000348F4">
              <w:rPr>
                <w:color w:val="auto"/>
                <w:sz w:val="20"/>
                <w:szCs w:val="20"/>
              </w:rPr>
              <w:t>d</w:t>
            </w:r>
            <w:r w:rsidRPr="000348F4">
              <w:rPr>
                <w:color w:val="auto"/>
                <w:sz w:val="20"/>
                <w:szCs w:val="20"/>
              </w:rPr>
              <w:t xml:space="preserve">ependency </w:t>
            </w:r>
            <w:r w:rsidR="00CC71E5" w:rsidRPr="000348F4">
              <w:rPr>
                <w:color w:val="auto"/>
                <w:sz w:val="20"/>
                <w:szCs w:val="20"/>
              </w:rPr>
              <w:t>s</w:t>
            </w:r>
            <w:r w:rsidRPr="000348F4">
              <w:rPr>
                <w:color w:val="auto"/>
                <w:sz w:val="20"/>
                <w:szCs w:val="20"/>
              </w:rPr>
              <w:t>chedul</w:t>
            </w:r>
            <w:r w:rsidR="007E0A66" w:rsidRPr="000348F4">
              <w:rPr>
                <w:color w:val="auto"/>
                <w:sz w:val="20"/>
                <w:szCs w:val="20"/>
              </w:rPr>
              <w:t>e</w:t>
            </w:r>
            <w:r w:rsidR="008D7E4E" w:rsidRPr="000348F4">
              <w:rPr>
                <w:color w:val="auto"/>
                <w:sz w:val="20"/>
                <w:szCs w:val="20"/>
              </w:rPr>
              <w:t xml:space="preserve"> relating to the TacSys Projects </w:t>
            </w:r>
            <w:r w:rsidR="00FF324A" w:rsidRPr="000348F4">
              <w:rPr>
                <w:color w:val="auto"/>
                <w:sz w:val="20"/>
                <w:szCs w:val="20"/>
              </w:rPr>
              <w:t xml:space="preserve">are </w:t>
            </w:r>
            <w:r w:rsidR="008D7E4E" w:rsidRPr="000348F4">
              <w:rPr>
                <w:color w:val="auto"/>
                <w:sz w:val="20"/>
                <w:szCs w:val="20"/>
              </w:rPr>
              <w:t xml:space="preserve">detailed at Appendix 13 to Appendix 34 </w:t>
            </w:r>
            <w:r w:rsidR="00FF324A" w:rsidRPr="000348F4">
              <w:rPr>
                <w:color w:val="auto"/>
                <w:sz w:val="20"/>
                <w:szCs w:val="20"/>
              </w:rPr>
              <w:t>of this Statement of Requirements</w:t>
            </w:r>
            <w:r w:rsidR="00AE1321" w:rsidRPr="000348F4">
              <w:rPr>
                <w:color w:val="auto"/>
                <w:sz w:val="20"/>
                <w:szCs w:val="20"/>
              </w:rPr>
              <w:t>.</w:t>
            </w:r>
            <w:r w:rsidR="008D7E4E" w:rsidRPr="000348F4">
              <w:rPr>
                <w:color w:val="auto"/>
                <w:sz w:val="20"/>
                <w:szCs w:val="20"/>
              </w:rPr>
              <w:t xml:space="preserve">  </w:t>
            </w:r>
          </w:p>
          <w:p w14:paraId="759AE423" w14:textId="77777777" w:rsidR="008D7E4E" w:rsidRPr="000348F4" w:rsidRDefault="008D7E4E" w:rsidP="00F4619E">
            <w:pPr>
              <w:tabs>
                <w:tab w:val="clear" w:pos="3969"/>
                <w:tab w:val="clear" w:pos="9026"/>
              </w:tabs>
              <w:rPr>
                <w:color w:val="auto"/>
                <w:sz w:val="20"/>
                <w:szCs w:val="20"/>
              </w:rPr>
            </w:pPr>
          </w:p>
          <w:p w14:paraId="3A7DDB17" w14:textId="608757E9" w:rsidR="00816E17" w:rsidRPr="000348F4" w:rsidRDefault="00816E17" w:rsidP="00F4619E">
            <w:pPr>
              <w:tabs>
                <w:tab w:val="clear" w:pos="3969"/>
                <w:tab w:val="clear" w:pos="9026"/>
              </w:tabs>
              <w:rPr>
                <w:color w:val="auto"/>
                <w:sz w:val="20"/>
                <w:szCs w:val="20"/>
              </w:rPr>
            </w:pPr>
          </w:p>
        </w:tc>
        <w:tc>
          <w:tcPr>
            <w:tcW w:w="2260" w:type="dxa"/>
          </w:tcPr>
          <w:p w14:paraId="094AC5B2" w14:textId="77777777" w:rsidR="00816E17" w:rsidRPr="000348F4" w:rsidRDefault="00816E17" w:rsidP="00F4619E">
            <w:pPr>
              <w:tabs>
                <w:tab w:val="clear" w:pos="3969"/>
                <w:tab w:val="clear" w:pos="9026"/>
              </w:tabs>
              <w:spacing w:line="259" w:lineRule="auto"/>
              <w:rPr>
                <w:color w:val="auto"/>
                <w:sz w:val="20"/>
                <w:szCs w:val="20"/>
              </w:rPr>
            </w:pPr>
          </w:p>
        </w:tc>
        <w:tc>
          <w:tcPr>
            <w:tcW w:w="1959" w:type="dxa"/>
          </w:tcPr>
          <w:p w14:paraId="148EE3F5" w14:textId="77777777" w:rsidR="00816E17" w:rsidRPr="000348F4" w:rsidRDefault="00816E17" w:rsidP="00F4619E">
            <w:pPr>
              <w:tabs>
                <w:tab w:val="clear" w:pos="3969"/>
                <w:tab w:val="clear" w:pos="9026"/>
              </w:tabs>
              <w:spacing w:line="259" w:lineRule="auto"/>
              <w:rPr>
                <w:color w:val="auto"/>
                <w:sz w:val="20"/>
                <w:szCs w:val="20"/>
              </w:rPr>
            </w:pPr>
          </w:p>
        </w:tc>
        <w:tc>
          <w:tcPr>
            <w:tcW w:w="2217" w:type="dxa"/>
          </w:tcPr>
          <w:p w14:paraId="48CBDA83" w14:textId="2EB3FE8D" w:rsidR="00816E17" w:rsidRPr="000348F4" w:rsidRDefault="00816E17" w:rsidP="00F4619E">
            <w:pPr>
              <w:tabs>
                <w:tab w:val="clear" w:pos="3969"/>
                <w:tab w:val="clear" w:pos="9026"/>
              </w:tabs>
              <w:spacing w:line="259" w:lineRule="auto"/>
              <w:rPr>
                <w:color w:val="auto"/>
                <w:sz w:val="20"/>
                <w:szCs w:val="20"/>
              </w:rPr>
            </w:pPr>
          </w:p>
        </w:tc>
      </w:tr>
      <w:tr w:rsidR="00816E17" w14:paraId="129C1019" w14:textId="77777777" w:rsidTr="00F4619E">
        <w:tc>
          <w:tcPr>
            <w:tcW w:w="1054" w:type="dxa"/>
          </w:tcPr>
          <w:p w14:paraId="1590ED9F" w14:textId="5EDC7BB7" w:rsidR="00816E17" w:rsidRPr="000348F4" w:rsidRDefault="007E7EB8" w:rsidP="0081298D">
            <w:pPr>
              <w:tabs>
                <w:tab w:val="clear" w:pos="3969"/>
                <w:tab w:val="clear" w:pos="9026"/>
              </w:tabs>
              <w:spacing w:line="259" w:lineRule="auto"/>
              <w:ind w:left="360"/>
              <w:jc w:val="center"/>
              <w:rPr>
                <w:color w:val="auto"/>
                <w:sz w:val="20"/>
                <w:szCs w:val="20"/>
              </w:rPr>
            </w:pPr>
            <w:r w:rsidRPr="000348F4">
              <w:rPr>
                <w:color w:val="auto"/>
                <w:sz w:val="20"/>
                <w:szCs w:val="20"/>
              </w:rPr>
              <w:t>1.13</w:t>
            </w:r>
          </w:p>
        </w:tc>
        <w:tc>
          <w:tcPr>
            <w:tcW w:w="1591" w:type="dxa"/>
          </w:tcPr>
          <w:p w14:paraId="73F89824" w14:textId="77777777" w:rsidR="00816E17" w:rsidRPr="000348F4" w:rsidRDefault="00816E17" w:rsidP="00F4619E">
            <w:pPr>
              <w:tabs>
                <w:tab w:val="clear" w:pos="3969"/>
                <w:tab w:val="clear" w:pos="9026"/>
              </w:tabs>
              <w:spacing w:line="259" w:lineRule="auto"/>
              <w:rPr>
                <w:color w:val="auto"/>
                <w:sz w:val="20"/>
                <w:szCs w:val="20"/>
              </w:rPr>
            </w:pPr>
            <w:r w:rsidRPr="000348F4">
              <w:rPr>
                <w:color w:val="auto"/>
                <w:sz w:val="20"/>
                <w:szCs w:val="20"/>
              </w:rPr>
              <w:t>SQEP – P3M Project Controls</w:t>
            </w:r>
          </w:p>
        </w:tc>
        <w:tc>
          <w:tcPr>
            <w:tcW w:w="5940" w:type="dxa"/>
            <w:vAlign w:val="top"/>
          </w:tcPr>
          <w:p w14:paraId="22F1A3CD" w14:textId="493800EF" w:rsidR="00816E17" w:rsidRPr="000348F4" w:rsidRDefault="00816E17" w:rsidP="00F4619E">
            <w:pPr>
              <w:tabs>
                <w:tab w:val="clear" w:pos="3969"/>
                <w:tab w:val="clear" w:pos="9026"/>
              </w:tabs>
              <w:rPr>
                <w:color w:val="auto"/>
                <w:sz w:val="20"/>
                <w:szCs w:val="20"/>
              </w:rPr>
            </w:pPr>
            <w:r w:rsidRPr="000348F4">
              <w:rPr>
                <w:color w:val="auto"/>
                <w:sz w:val="20"/>
                <w:szCs w:val="20"/>
              </w:rPr>
              <w:t xml:space="preserve">The Contractor shall manage the project dependencies within </w:t>
            </w:r>
            <w:r w:rsidRPr="00304C45">
              <w:rPr>
                <w:color w:val="auto"/>
                <w:sz w:val="20"/>
                <w:szCs w:val="20"/>
              </w:rPr>
              <w:t xml:space="preserve">the </w:t>
            </w:r>
            <w:r w:rsidR="00AE1321" w:rsidRPr="00304C45">
              <w:rPr>
                <w:color w:val="auto"/>
                <w:sz w:val="20"/>
                <w:szCs w:val="20"/>
              </w:rPr>
              <w:t>Authority’s</w:t>
            </w:r>
            <w:r w:rsidRPr="00304C45">
              <w:rPr>
                <w:color w:val="auto"/>
                <w:sz w:val="20"/>
                <w:szCs w:val="20"/>
              </w:rPr>
              <w:t xml:space="preserve"> </w:t>
            </w:r>
            <w:r w:rsidR="002360A5" w:rsidRPr="00304C45">
              <w:rPr>
                <w:color w:val="auto"/>
                <w:sz w:val="20"/>
                <w:szCs w:val="20"/>
              </w:rPr>
              <w:t>d</w:t>
            </w:r>
            <w:r w:rsidRPr="00304C45">
              <w:rPr>
                <w:color w:val="auto"/>
                <w:sz w:val="20"/>
                <w:szCs w:val="20"/>
              </w:rPr>
              <w:t xml:space="preserve">ependency </w:t>
            </w:r>
            <w:r w:rsidR="002360A5" w:rsidRPr="00304C45">
              <w:rPr>
                <w:color w:val="auto"/>
                <w:sz w:val="20"/>
                <w:szCs w:val="20"/>
              </w:rPr>
              <w:t>s</w:t>
            </w:r>
            <w:r w:rsidRPr="00304C45">
              <w:rPr>
                <w:color w:val="auto"/>
                <w:sz w:val="20"/>
                <w:szCs w:val="20"/>
              </w:rPr>
              <w:t>chedule.</w:t>
            </w:r>
            <w:r w:rsidR="00AE1321" w:rsidRPr="00304C45">
              <w:rPr>
                <w:color w:val="auto"/>
                <w:sz w:val="20"/>
                <w:szCs w:val="20"/>
              </w:rPr>
              <w:t xml:space="preserve"> </w:t>
            </w:r>
            <w:r w:rsidRPr="00304C45">
              <w:rPr>
                <w:color w:val="auto"/>
                <w:sz w:val="20"/>
                <w:szCs w:val="20"/>
              </w:rPr>
              <w:t>The</w:t>
            </w:r>
            <w:r w:rsidRPr="000348F4">
              <w:rPr>
                <w:color w:val="auto"/>
                <w:sz w:val="20"/>
                <w:szCs w:val="20"/>
              </w:rPr>
              <w:t xml:space="preserve"> Contractor shall as a minimum undertake the following activity:</w:t>
            </w:r>
          </w:p>
          <w:p w14:paraId="3730723C" w14:textId="77777777" w:rsidR="00CC71E5" w:rsidRPr="000348F4" w:rsidRDefault="00CC71E5" w:rsidP="00F4619E">
            <w:pPr>
              <w:tabs>
                <w:tab w:val="clear" w:pos="3969"/>
                <w:tab w:val="clear" w:pos="9026"/>
              </w:tabs>
              <w:rPr>
                <w:color w:val="auto"/>
                <w:sz w:val="20"/>
                <w:szCs w:val="20"/>
              </w:rPr>
            </w:pPr>
          </w:p>
          <w:p w14:paraId="2B25B9BA" w14:textId="7F095ACA" w:rsidR="00816E17" w:rsidRPr="000348F4" w:rsidRDefault="00816E17" w:rsidP="00923764">
            <w:pPr>
              <w:pStyle w:val="ListParagraph"/>
              <w:numPr>
                <w:ilvl w:val="0"/>
                <w:numId w:val="13"/>
              </w:numPr>
              <w:tabs>
                <w:tab w:val="clear" w:pos="3969"/>
                <w:tab w:val="clear" w:pos="9026"/>
              </w:tabs>
              <w:rPr>
                <w:color w:val="auto"/>
                <w:sz w:val="20"/>
                <w:szCs w:val="20"/>
              </w:rPr>
            </w:pPr>
            <w:r w:rsidRPr="000348F4">
              <w:rPr>
                <w:color w:val="auto"/>
                <w:sz w:val="20"/>
                <w:szCs w:val="20"/>
              </w:rPr>
              <w:t>capture and manage all dependencies for the</w:t>
            </w:r>
            <w:r w:rsidR="00AE1321">
              <w:rPr>
                <w:color w:val="auto"/>
                <w:sz w:val="20"/>
                <w:szCs w:val="20"/>
              </w:rPr>
              <w:t xml:space="preserve"> </w:t>
            </w:r>
            <w:r w:rsidRPr="000348F4">
              <w:rPr>
                <w:color w:val="auto"/>
                <w:sz w:val="20"/>
                <w:szCs w:val="20"/>
              </w:rPr>
              <w:t>project, either between the project and</w:t>
            </w:r>
            <w:r w:rsidR="00BD4173" w:rsidRPr="000348F4">
              <w:rPr>
                <w:color w:val="auto"/>
                <w:sz w:val="20"/>
                <w:szCs w:val="20"/>
              </w:rPr>
              <w:t xml:space="preserve"> other</w:t>
            </w:r>
            <w:r w:rsidRPr="000348F4">
              <w:rPr>
                <w:color w:val="auto"/>
                <w:sz w:val="20"/>
                <w:szCs w:val="20"/>
              </w:rPr>
              <w:t xml:space="preserve"> </w:t>
            </w:r>
            <w:r w:rsidR="00F36A42" w:rsidRPr="000348F4">
              <w:rPr>
                <w:color w:val="auto"/>
                <w:sz w:val="20"/>
                <w:szCs w:val="20"/>
              </w:rPr>
              <w:t>Auth</w:t>
            </w:r>
            <w:r w:rsidR="00BD4173" w:rsidRPr="000348F4">
              <w:rPr>
                <w:color w:val="auto"/>
                <w:sz w:val="20"/>
                <w:szCs w:val="20"/>
              </w:rPr>
              <w:t>ority</w:t>
            </w:r>
            <w:r w:rsidRPr="000348F4">
              <w:rPr>
                <w:color w:val="auto"/>
                <w:sz w:val="20"/>
                <w:szCs w:val="20"/>
              </w:rPr>
              <w:t xml:space="preserve"> projects, or between the project and teams external </w:t>
            </w:r>
            <w:r w:rsidR="00BD4173" w:rsidRPr="000348F4">
              <w:rPr>
                <w:color w:val="auto"/>
                <w:sz w:val="20"/>
                <w:szCs w:val="20"/>
              </w:rPr>
              <w:t>to the Authority</w:t>
            </w:r>
            <w:r w:rsidR="007E0A66" w:rsidRPr="000348F4">
              <w:rPr>
                <w:color w:val="auto"/>
                <w:sz w:val="20"/>
                <w:szCs w:val="20"/>
              </w:rPr>
              <w:t>;</w:t>
            </w:r>
          </w:p>
          <w:p w14:paraId="58A4AB34" w14:textId="77777777" w:rsidR="00CC71E5" w:rsidRPr="000348F4" w:rsidRDefault="00CC71E5" w:rsidP="00603445">
            <w:pPr>
              <w:pStyle w:val="ListParagraph"/>
              <w:tabs>
                <w:tab w:val="clear" w:pos="3969"/>
                <w:tab w:val="clear" w:pos="9026"/>
              </w:tabs>
              <w:rPr>
                <w:color w:val="auto"/>
                <w:sz w:val="20"/>
                <w:szCs w:val="20"/>
              </w:rPr>
            </w:pPr>
          </w:p>
          <w:p w14:paraId="6152EEA2" w14:textId="08C05C2D" w:rsidR="00816E17" w:rsidRPr="000348F4" w:rsidRDefault="00816E17" w:rsidP="00923764">
            <w:pPr>
              <w:pStyle w:val="ListParagraph"/>
              <w:numPr>
                <w:ilvl w:val="0"/>
                <w:numId w:val="13"/>
              </w:numPr>
              <w:tabs>
                <w:tab w:val="clear" w:pos="3969"/>
                <w:tab w:val="clear" w:pos="9026"/>
              </w:tabs>
              <w:rPr>
                <w:color w:val="auto"/>
                <w:sz w:val="20"/>
                <w:szCs w:val="20"/>
              </w:rPr>
            </w:pPr>
            <w:r w:rsidRPr="000348F4">
              <w:rPr>
                <w:color w:val="auto"/>
                <w:sz w:val="20"/>
                <w:szCs w:val="20"/>
              </w:rPr>
              <w:t>record interna</w:t>
            </w:r>
            <w:r w:rsidR="00F42B5C" w:rsidRPr="000348F4">
              <w:rPr>
                <w:color w:val="auto"/>
                <w:sz w:val="20"/>
                <w:szCs w:val="20"/>
              </w:rPr>
              <w:t>l</w:t>
            </w:r>
            <w:r w:rsidR="003C15BB" w:rsidRPr="000348F4">
              <w:rPr>
                <w:color w:val="auto"/>
                <w:sz w:val="20"/>
                <w:szCs w:val="20"/>
              </w:rPr>
              <w:t xml:space="preserve"> </w:t>
            </w:r>
            <w:r w:rsidR="001B725C" w:rsidRPr="000348F4">
              <w:rPr>
                <w:color w:val="auto"/>
                <w:sz w:val="20"/>
                <w:szCs w:val="20"/>
              </w:rPr>
              <w:t>Authorit</w:t>
            </w:r>
            <w:r w:rsidR="003C15BB" w:rsidRPr="000348F4">
              <w:rPr>
                <w:color w:val="auto"/>
                <w:sz w:val="20"/>
                <w:szCs w:val="20"/>
              </w:rPr>
              <w:t>y</w:t>
            </w:r>
            <w:r w:rsidRPr="000348F4">
              <w:rPr>
                <w:color w:val="auto"/>
                <w:sz w:val="20"/>
                <w:szCs w:val="20"/>
              </w:rPr>
              <w:t xml:space="preserve"> dependencies within the TacSys </w:t>
            </w:r>
            <w:r w:rsidR="002360A5">
              <w:rPr>
                <w:color w:val="auto"/>
                <w:sz w:val="20"/>
                <w:szCs w:val="20"/>
              </w:rPr>
              <w:t>d</w:t>
            </w:r>
            <w:r w:rsidRPr="000348F4">
              <w:rPr>
                <w:color w:val="auto"/>
                <w:sz w:val="20"/>
                <w:szCs w:val="20"/>
              </w:rPr>
              <w:t xml:space="preserve">ependency </w:t>
            </w:r>
            <w:r w:rsidR="002360A5">
              <w:rPr>
                <w:color w:val="auto"/>
                <w:sz w:val="20"/>
                <w:szCs w:val="20"/>
              </w:rPr>
              <w:t>s</w:t>
            </w:r>
            <w:r w:rsidRPr="000348F4">
              <w:rPr>
                <w:color w:val="auto"/>
                <w:sz w:val="20"/>
                <w:szCs w:val="20"/>
              </w:rPr>
              <w:t>chedule</w:t>
            </w:r>
            <w:r w:rsidR="007E0A66" w:rsidRPr="000348F4">
              <w:rPr>
                <w:color w:val="auto"/>
                <w:sz w:val="20"/>
                <w:szCs w:val="20"/>
              </w:rPr>
              <w:t xml:space="preserve">; </w:t>
            </w:r>
          </w:p>
          <w:p w14:paraId="4599A36E" w14:textId="5C3C5738" w:rsidR="00816E17" w:rsidRPr="000348F4" w:rsidRDefault="00816E17" w:rsidP="00923764">
            <w:pPr>
              <w:pStyle w:val="ListParagraph"/>
              <w:numPr>
                <w:ilvl w:val="0"/>
                <w:numId w:val="13"/>
              </w:numPr>
              <w:tabs>
                <w:tab w:val="clear" w:pos="3969"/>
                <w:tab w:val="clear" w:pos="9026"/>
              </w:tabs>
              <w:rPr>
                <w:color w:val="auto"/>
                <w:sz w:val="20"/>
                <w:szCs w:val="20"/>
              </w:rPr>
            </w:pPr>
            <w:r w:rsidRPr="000348F4">
              <w:rPr>
                <w:color w:val="auto"/>
                <w:sz w:val="20"/>
                <w:szCs w:val="20"/>
              </w:rPr>
              <w:t xml:space="preserve">record external to </w:t>
            </w:r>
            <w:r w:rsidR="003C15BB" w:rsidRPr="000348F4">
              <w:rPr>
                <w:color w:val="auto"/>
                <w:sz w:val="20"/>
                <w:szCs w:val="20"/>
              </w:rPr>
              <w:t>Authority</w:t>
            </w:r>
            <w:r w:rsidRPr="000348F4">
              <w:rPr>
                <w:color w:val="auto"/>
                <w:sz w:val="20"/>
                <w:szCs w:val="20"/>
              </w:rPr>
              <w:t xml:space="preserve"> dependencies within the </w:t>
            </w:r>
            <w:r w:rsidR="003C15BB" w:rsidRPr="000348F4">
              <w:rPr>
                <w:color w:val="auto"/>
                <w:sz w:val="20"/>
                <w:szCs w:val="20"/>
              </w:rPr>
              <w:t xml:space="preserve">Authority </w:t>
            </w:r>
            <w:r w:rsidRPr="000348F4">
              <w:rPr>
                <w:color w:val="auto"/>
                <w:sz w:val="20"/>
                <w:szCs w:val="20"/>
              </w:rPr>
              <w:t xml:space="preserve">Dependency Schedule and Assumptions Dependencies </w:t>
            </w:r>
            <w:r w:rsidR="00AE6B6A" w:rsidRPr="000348F4">
              <w:rPr>
                <w:color w:val="auto"/>
                <w:sz w:val="20"/>
                <w:szCs w:val="20"/>
              </w:rPr>
              <w:t xml:space="preserve">and </w:t>
            </w:r>
            <w:r w:rsidRPr="000348F4">
              <w:rPr>
                <w:color w:val="auto"/>
                <w:sz w:val="20"/>
                <w:szCs w:val="20"/>
              </w:rPr>
              <w:t>Management (ADaM) tool.</w:t>
            </w:r>
          </w:p>
          <w:p w14:paraId="321F7FFD" w14:textId="77777777" w:rsidR="00816E17" w:rsidRPr="000348F4" w:rsidRDefault="00816E17" w:rsidP="00F4619E">
            <w:pPr>
              <w:tabs>
                <w:tab w:val="clear" w:pos="3969"/>
                <w:tab w:val="clear" w:pos="9026"/>
              </w:tabs>
              <w:rPr>
                <w:color w:val="auto"/>
                <w:sz w:val="20"/>
                <w:szCs w:val="20"/>
              </w:rPr>
            </w:pPr>
          </w:p>
          <w:p w14:paraId="6BC89114" w14:textId="6EE77EF4" w:rsidR="00816E17" w:rsidRPr="000348F4" w:rsidRDefault="00816E17" w:rsidP="00F4619E">
            <w:pPr>
              <w:tabs>
                <w:tab w:val="clear" w:pos="3969"/>
                <w:tab w:val="clear" w:pos="9026"/>
              </w:tabs>
              <w:rPr>
                <w:color w:val="auto"/>
                <w:sz w:val="20"/>
                <w:szCs w:val="20"/>
              </w:rPr>
            </w:pPr>
          </w:p>
        </w:tc>
        <w:tc>
          <w:tcPr>
            <w:tcW w:w="2260" w:type="dxa"/>
          </w:tcPr>
          <w:p w14:paraId="0872A0B5" w14:textId="5C4FA9CE" w:rsidR="00816E17" w:rsidRPr="000348F4" w:rsidRDefault="00816E17" w:rsidP="00F4619E">
            <w:pPr>
              <w:tabs>
                <w:tab w:val="clear" w:pos="3969"/>
                <w:tab w:val="clear" w:pos="9026"/>
              </w:tabs>
              <w:spacing w:line="259" w:lineRule="auto"/>
              <w:rPr>
                <w:color w:val="auto"/>
                <w:sz w:val="20"/>
                <w:szCs w:val="20"/>
              </w:rPr>
            </w:pPr>
            <w:r w:rsidRPr="000348F4">
              <w:rPr>
                <w:color w:val="auto"/>
                <w:sz w:val="20"/>
                <w:szCs w:val="20"/>
              </w:rPr>
              <w:t xml:space="preserve">An up-to-date and accurate representation of project dependencies within the TacSys </w:t>
            </w:r>
            <w:r w:rsidR="002360A5">
              <w:rPr>
                <w:color w:val="auto"/>
                <w:sz w:val="20"/>
                <w:szCs w:val="20"/>
              </w:rPr>
              <w:t>d</w:t>
            </w:r>
            <w:r w:rsidRPr="000348F4">
              <w:rPr>
                <w:color w:val="auto"/>
                <w:sz w:val="20"/>
                <w:szCs w:val="20"/>
              </w:rPr>
              <w:t xml:space="preserve">ependency </w:t>
            </w:r>
            <w:r w:rsidR="002360A5">
              <w:rPr>
                <w:color w:val="auto"/>
                <w:sz w:val="20"/>
                <w:szCs w:val="20"/>
              </w:rPr>
              <w:t>s</w:t>
            </w:r>
            <w:r w:rsidRPr="000348F4">
              <w:rPr>
                <w:color w:val="auto"/>
                <w:sz w:val="20"/>
                <w:szCs w:val="20"/>
              </w:rPr>
              <w:t>chedule</w:t>
            </w:r>
          </w:p>
          <w:p w14:paraId="308BFDB9" w14:textId="77777777" w:rsidR="00816E17" w:rsidRPr="000348F4" w:rsidRDefault="00816E17" w:rsidP="00F4619E">
            <w:pPr>
              <w:tabs>
                <w:tab w:val="clear" w:pos="3969"/>
                <w:tab w:val="clear" w:pos="9026"/>
              </w:tabs>
              <w:spacing w:line="259" w:lineRule="auto"/>
              <w:rPr>
                <w:color w:val="auto"/>
                <w:sz w:val="20"/>
                <w:szCs w:val="20"/>
              </w:rPr>
            </w:pPr>
          </w:p>
        </w:tc>
        <w:tc>
          <w:tcPr>
            <w:tcW w:w="1959" w:type="dxa"/>
            <w:vAlign w:val="top"/>
          </w:tcPr>
          <w:p w14:paraId="05915E01" w14:textId="312C9AF2" w:rsidR="00816E17" w:rsidRPr="000348F4" w:rsidRDefault="008F03F2" w:rsidP="00F4619E">
            <w:pPr>
              <w:tabs>
                <w:tab w:val="clear" w:pos="3969"/>
                <w:tab w:val="clear" w:pos="9026"/>
              </w:tabs>
              <w:spacing w:line="259" w:lineRule="auto"/>
              <w:rPr>
                <w:color w:val="auto"/>
                <w:sz w:val="20"/>
                <w:szCs w:val="20"/>
              </w:rPr>
            </w:pPr>
            <w:r w:rsidRPr="000348F4">
              <w:rPr>
                <w:color w:val="auto"/>
                <w:sz w:val="20"/>
                <w:szCs w:val="20"/>
              </w:rPr>
              <w:t xml:space="preserve">5 working days after the end of each </w:t>
            </w:r>
            <w:r w:rsidR="00C60EC4" w:rsidRPr="000348F4">
              <w:rPr>
                <w:color w:val="auto"/>
                <w:sz w:val="20"/>
                <w:szCs w:val="20"/>
              </w:rPr>
              <w:t>Contr</w:t>
            </w:r>
            <w:r w:rsidR="001850DC" w:rsidRPr="000348F4">
              <w:rPr>
                <w:color w:val="auto"/>
                <w:sz w:val="20"/>
                <w:szCs w:val="20"/>
              </w:rPr>
              <w:t>a</w:t>
            </w:r>
            <w:r w:rsidR="00C60EC4" w:rsidRPr="000348F4">
              <w:rPr>
                <w:color w:val="auto"/>
                <w:sz w:val="20"/>
                <w:szCs w:val="20"/>
              </w:rPr>
              <w:t xml:space="preserve">ct </w:t>
            </w:r>
            <w:r w:rsidRPr="000348F4">
              <w:rPr>
                <w:color w:val="auto"/>
                <w:sz w:val="20"/>
                <w:szCs w:val="20"/>
              </w:rPr>
              <w:t>Month</w:t>
            </w:r>
            <w:r w:rsidR="00C60EC4" w:rsidRPr="000348F4">
              <w:rPr>
                <w:color w:val="auto"/>
                <w:sz w:val="20"/>
                <w:szCs w:val="20"/>
              </w:rPr>
              <w:t>.</w:t>
            </w:r>
          </w:p>
        </w:tc>
        <w:tc>
          <w:tcPr>
            <w:tcW w:w="2217" w:type="dxa"/>
            <w:vAlign w:val="top"/>
          </w:tcPr>
          <w:p w14:paraId="620A97E6" w14:textId="07EBEE5E" w:rsidR="00816E17" w:rsidRPr="000348F4" w:rsidRDefault="007E0A66" w:rsidP="00F4619E">
            <w:pPr>
              <w:tabs>
                <w:tab w:val="clear" w:pos="3969"/>
                <w:tab w:val="clear" w:pos="9026"/>
              </w:tabs>
              <w:spacing w:line="259" w:lineRule="auto"/>
              <w:rPr>
                <w:color w:val="auto"/>
                <w:sz w:val="20"/>
                <w:szCs w:val="20"/>
              </w:rPr>
            </w:pPr>
            <w:r w:rsidRPr="000348F4">
              <w:rPr>
                <w:color w:val="auto"/>
                <w:sz w:val="20"/>
                <w:szCs w:val="20"/>
              </w:rPr>
              <w:t>Outputs d</w:t>
            </w:r>
            <w:r w:rsidR="00F1282F" w:rsidRPr="000348F4">
              <w:rPr>
                <w:color w:val="auto"/>
                <w:sz w:val="20"/>
                <w:szCs w:val="20"/>
              </w:rPr>
              <w:t xml:space="preserve">elivered on time inclusive of the minimum criteria listed in Description column to the </w:t>
            </w:r>
            <w:r w:rsidR="00A22EEB" w:rsidRPr="000348F4">
              <w:rPr>
                <w:color w:val="auto"/>
                <w:sz w:val="20"/>
                <w:szCs w:val="20"/>
              </w:rPr>
              <w:t>satisfaction</w:t>
            </w:r>
            <w:r w:rsidR="00F1282F" w:rsidRPr="000348F4">
              <w:rPr>
                <w:color w:val="auto"/>
                <w:sz w:val="20"/>
                <w:szCs w:val="20"/>
              </w:rPr>
              <w:t xml:space="preserve"> of the </w:t>
            </w:r>
            <w:r w:rsidR="00A22EEB" w:rsidRPr="000348F4">
              <w:rPr>
                <w:color w:val="auto"/>
                <w:sz w:val="20"/>
                <w:szCs w:val="20"/>
              </w:rPr>
              <w:t>Authority’s Representative</w:t>
            </w:r>
            <w:r w:rsidR="00F1282F" w:rsidRPr="000348F4">
              <w:rPr>
                <w:color w:val="auto"/>
                <w:sz w:val="20"/>
                <w:szCs w:val="20"/>
              </w:rPr>
              <w:t xml:space="preserve"> in accordance with </w:t>
            </w:r>
            <w:r w:rsidR="00A16ACC" w:rsidRPr="000348F4">
              <w:rPr>
                <w:color w:val="auto"/>
                <w:sz w:val="20"/>
                <w:szCs w:val="20"/>
              </w:rPr>
              <w:t>Schedule 8 - Assurance and Acceptance Procedure</w:t>
            </w:r>
            <w:r w:rsidR="00F1282F" w:rsidRPr="000348F4">
              <w:rPr>
                <w:color w:val="auto"/>
                <w:sz w:val="20"/>
                <w:szCs w:val="20"/>
              </w:rPr>
              <w:t xml:space="preserve">.  </w:t>
            </w:r>
          </w:p>
          <w:p w14:paraId="7914CE38" w14:textId="77777777" w:rsidR="00AB0A2C" w:rsidRPr="000348F4" w:rsidRDefault="00AB0A2C" w:rsidP="00F4619E">
            <w:pPr>
              <w:tabs>
                <w:tab w:val="clear" w:pos="3969"/>
                <w:tab w:val="clear" w:pos="9026"/>
              </w:tabs>
              <w:spacing w:line="259" w:lineRule="auto"/>
              <w:rPr>
                <w:color w:val="auto"/>
                <w:sz w:val="20"/>
                <w:szCs w:val="20"/>
              </w:rPr>
            </w:pPr>
          </w:p>
          <w:p w14:paraId="3CCE5C10" w14:textId="77777777" w:rsidR="00AB0A2C" w:rsidRPr="000348F4" w:rsidRDefault="00AB0A2C" w:rsidP="00AB0A2C">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53AEAAE7" w14:textId="77777777" w:rsidR="00AB0A2C" w:rsidRPr="000348F4" w:rsidRDefault="00AB0A2C" w:rsidP="00AB0A2C">
            <w:pPr>
              <w:tabs>
                <w:tab w:val="clear" w:pos="3969"/>
                <w:tab w:val="clear" w:pos="9026"/>
              </w:tabs>
              <w:spacing w:line="259" w:lineRule="auto"/>
              <w:rPr>
                <w:color w:val="auto"/>
                <w:sz w:val="20"/>
                <w:szCs w:val="20"/>
              </w:rPr>
            </w:pPr>
          </w:p>
          <w:p w14:paraId="6EDF38A1" w14:textId="77777777" w:rsidR="00AB0A2C" w:rsidRPr="000348F4" w:rsidRDefault="00AB0A2C" w:rsidP="00AB0A2C">
            <w:pPr>
              <w:tabs>
                <w:tab w:val="clear" w:pos="3969"/>
                <w:tab w:val="clear" w:pos="9026"/>
              </w:tabs>
              <w:spacing w:line="259" w:lineRule="auto"/>
              <w:rPr>
                <w:color w:val="auto"/>
                <w:sz w:val="20"/>
                <w:szCs w:val="20"/>
              </w:rPr>
            </w:pPr>
            <w:r w:rsidRPr="000348F4">
              <w:rPr>
                <w:color w:val="auto"/>
                <w:sz w:val="20"/>
                <w:szCs w:val="20"/>
              </w:rPr>
              <w:t>Documentation in MS Word.</w:t>
            </w:r>
          </w:p>
          <w:p w14:paraId="228CE78F" w14:textId="4232F63A" w:rsidR="00AB0A2C" w:rsidRPr="000348F4" w:rsidRDefault="00AB0A2C" w:rsidP="00AB0A2C">
            <w:pPr>
              <w:tabs>
                <w:tab w:val="clear" w:pos="3969"/>
                <w:tab w:val="clear" w:pos="9026"/>
              </w:tabs>
              <w:spacing w:line="259" w:lineRule="auto"/>
              <w:rPr>
                <w:color w:val="auto"/>
                <w:sz w:val="20"/>
                <w:szCs w:val="20"/>
              </w:rPr>
            </w:pPr>
            <w:r w:rsidRPr="000348F4">
              <w:rPr>
                <w:color w:val="auto"/>
                <w:sz w:val="20"/>
                <w:szCs w:val="20"/>
              </w:rPr>
              <w:t>Data / Lists in MS Excel. Schedules in MS Projects.</w:t>
            </w:r>
          </w:p>
        </w:tc>
      </w:tr>
      <w:tr w:rsidR="00816E17" w14:paraId="0587BF51" w14:textId="77777777" w:rsidTr="00F4619E">
        <w:tc>
          <w:tcPr>
            <w:tcW w:w="1054" w:type="dxa"/>
          </w:tcPr>
          <w:p w14:paraId="08225CF0" w14:textId="1810DCB6" w:rsidR="00816E17" w:rsidRPr="000348F4" w:rsidRDefault="007E7EB8" w:rsidP="0081298D">
            <w:pPr>
              <w:tabs>
                <w:tab w:val="clear" w:pos="3969"/>
                <w:tab w:val="clear" w:pos="9026"/>
              </w:tabs>
              <w:spacing w:line="259" w:lineRule="auto"/>
              <w:ind w:left="360"/>
              <w:jc w:val="center"/>
              <w:rPr>
                <w:color w:val="auto"/>
                <w:sz w:val="20"/>
                <w:szCs w:val="20"/>
              </w:rPr>
            </w:pPr>
            <w:r w:rsidRPr="000348F4">
              <w:rPr>
                <w:color w:val="auto"/>
                <w:sz w:val="20"/>
                <w:szCs w:val="20"/>
              </w:rPr>
              <w:t>1.14</w:t>
            </w:r>
          </w:p>
        </w:tc>
        <w:tc>
          <w:tcPr>
            <w:tcW w:w="1591" w:type="dxa"/>
          </w:tcPr>
          <w:p w14:paraId="29540C1A" w14:textId="77777777" w:rsidR="00816E17" w:rsidRPr="000348F4" w:rsidRDefault="00816E17" w:rsidP="00F4619E">
            <w:pPr>
              <w:tabs>
                <w:tab w:val="clear" w:pos="3969"/>
                <w:tab w:val="clear" w:pos="9026"/>
              </w:tabs>
              <w:spacing w:line="259" w:lineRule="auto"/>
              <w:rPr>
                <w:color w:val="auto"/>
                <w:sz w:val="20"/>
                <w:szCs w:val="20"/>
              </w:rPr>
            </w:pPr>
            <w:r w:rsidRPr="000348F4">
              <w:rPr>
                <w:color w:val="auto"/>
                <w:sz w:val="20"/>
                <w:szCs w:val="20"/>
              </w:rPr>
              <w:t>SQEP – P3M Project Controls</w:t>
            </w:r>
          </w:p>
        </w:tc>
        <w:tc>
          <w:tcPr>
            <w:tcW w:w="5940" w:type="dxa"/>
            <w:vAlign w:val="top"/>
          </w:tcPr>
          <w:p w14:paraId="1860FBAB" w14:textId="5035B38D" w:rsidR="00816E17" w:rsidRPr="000348F4" w:rsidRDefault="00816E17" w:rsidP="00F4619E">
            <w:pPr>
              <w:tabs>
                <w:tab w:val="clear" w:pos="3969"/>
                <w:tab w:val="clear" w:pos="9026"/>
              </w:tabs>
              <w:rPr>
                <w:color w:val="auto"/>
                <w:sz w:val="20"/>
                <w:szCs w:val="20"/>
              </w:rPr>
            </w:pPr>
            <w:r w:rsidRPr="000348F4">
              <w:rPr>
                <w:color w:val="auto"/>
                <w:sz w:val="20"/>
                <w:szCs w:val="20"/>
              </w:rPr>
              <w:t xml:space="preserve">The Contractor shall provide a </w:t>
            </w:r>
            <w:r w:rsidR="00CC71E5" w:rsidRPr="000348F4">
              <w:rPr>
                <w:color w:val="auto"/>
                <w:sz w:val="20"/>
                <w:szCs w:val="20"/>
              </w:rPr>
              <w:t>d</w:t>
            </w:r>
            <w:r w:rsidRPr="000348F4">
              <w:rPr>
                <w:color w:val="auto"/>
                <w:sz w:val="20"/>
                <w:szCs w:val="20"/>
              </w:rPr>
              <w:t xml:space="preserve">ependencies </w:t>
            </w:r>
            <w:r w:rsidR="00CC71E5" w:rsidRPr="000348F4">
              <w:rPr>
                <w:color w:val="auto"/>
                <w:sz w:val="20"/>
                <w:szCs w:val="20"/>
              </w:rPr>
              <w:t>r</w:t>
            </w:r>
            <w:r w:rsidRPr="000348F4">
              <w:rPr>
                <w:color w:val="auto"/>
                <w:sz w:val="20"/>
                <w:szCs w:val="20"/>
              </w:rPr>
              <w:t xml:space="preserve">eport to support </w:t>
            </w:r>
            <w:r w:rsidR="004D582E" w:rsidRPr="000348F4">
              <w:rPr>
                <w:color w:val="auto"/>
                <w:sz w:val="20"/>
                <w:szCs w:val="20"/>
              </w:rPr>
              <w:t>the Authority’s</w:t>
            </w:r>
            <w:r w:rsidRPr="000348F4">
              <w:rPr>
                <w:color w:val="auto"/>
                <w:sz w:val="20"/>
                <w:szCs w:val="20"/>
              </w:rPr>
              <w:t xml:space="preserve"> interdependencies reviews</w:t>
            </w:r>
            <w:r w:rsidR="005B1BA0" w:rsidRPr="000348F4">
              <w:rPr>
                <w:color w:val="auto"/>
                <w:sz w:val="20"/>
                <w:szCs w:val="20"/>
              </w:rPr>
              <w:t>.</w:t>
            </w:r>
            <w:r w:rsidRPr="000348F4">
              <w:rPr>
                <w:color w:val="auto"/>
                <w:sz w:val="20"/>
                <w:szCs w:val="20"/>
              </w:rPr>
              <w:t xml:space="preserve"> The </w:t>
            </w:r>
            <w:r w:rsidR="007E0A66" w:rsidRPr="000348F4">
              <w:rPr>
                <w:color w:val="auto"/>
                <w:sz w:val="20"/>
                <w:szCs w:val="20"/>
              </w:rPr>
              <w:t>Dependencies R</w:t>
            </w:r>
            <w:r w:rsidRPr="000348F4">
              <w:rPr>
                <w:color w:val="auto"/>
                <w:sz w:val="20"/>
                <w:szCs w:val="20"/>
              </w:rPr>
              <w:t>eport shall include the following:</w:t>
            </w:r>
          </w:p>
          <w:p w14:paraId="649D23D6" w14:textId="77777777" w:rsidR="00CC71E5" w:rsidRPr="000348F4" w:rsidRDefault="00CC71E5" w:rsidP="00F4619E">
            <w:pPr>
              <w:tabs>
                <w:tab w:val="clear" w:pos="3969"/>
                <w:tab w:val="clear" w:pos="9026"/>
              </w:tabs>
              <w:rPr>
                <w:color w:val="auto"/>
                <w:sz w:val="20"/>
                <w:szCs w:val="20"/>
              </w:rPr>
            </w:pPr>
          </w:p>
          <w:p w14:paraId="5BA387C4" w14:textId="563DF06A" w:rsidR="00816E17" w:rsidRPr="000348F4" w:rsidRDefault="00816E17" w:rsidP="00923764">
            <w:pPr>
              <w:pStyle w:val="ListParagraph"/>
              <w:numPr>
                <w:ilvl w:val="0"/>
                <w:numId w:val="15"/>
              </w:numPr>
              <w:tabs>
                <w:tab w:val="clear" w:pos="3969"/>
                <w:tab w:val="clear" w:pos="9026"/>
              </w:tabs>
              <w:rPr>
                <w:color w:val="auto"/>
                <w:sz w:val="20"/>
                <w:szCs w:val="20"/>
              </w:rPr>
            </w:pPr>
            <w:r w:rsidRPr="000348F4">
              <w:rPr>
                <w:color w:val="auto"/>
                <w:sz w:val="20"/>
                <w:szCs w:val="20"/>
              </w:rPr>
              <w:t>priority dependencies</w:t>
            </w:r>
            <w:r w:rsidR="007E0A66" w:rsidRPr="000348F4">
              <w:rPr>
                <w:color w:val="auto"/>
                <w:sz w:val="20"/>
                <w:szCs w:val="20"/>
              </w:rPr>
              <w:t>; and</w:t>
            </w:r>
          </w:p>
          <w:p w14:paraId="2B9C5055" w14:textId="77777777" w:rsidR="00816E17" w:rsidRPr="000348F4" w:rsidRDefault="00816E17" w:rsidP="00923764">
            <w:pPr>
              <w:pStyle w:val="ListParagraph"/>
              <w:numPr>
                <w:ilvl w:val="0"/>
                <w:numId w:val="14"/>
              </w:numPr>
              <w:tabs>
                <w:tab w:val="clear" w:pos="3969"/>
                <w:tab w:val="clear" w:pos="9026"/>
              </w:tabs>
              <w:rPr>
                <w:color w:val="auto"/>
                <w:sz w:val="20"/>
                <w:szCs w:val="20"/>
              </w:rPr>
            </w:pPr>
            <w:r w:rsidRPr="000348F4">
              <w:rPr>
                <w:color w:val="auto"/>
                <w:sz w:val="20"/>
                <w:szCs w:val="20"/>
              </w:rPr>
              <w:t>dependencies within proximity window.</w:t>
            </w:r>
          </w:p>
        </w:tc>
        <w:tc>
          <w:tcPr>
            <w:tcW w:w="2260" w:type="dxa"/>
          </w:tcPr>
          <w:p w14:paraId="26C29676" w14:textId="37360C2E" w:rsidR="00816E17" w:rsidRPr="000348F4" w:rsidRDefault="007E0A66" w:rsidP="00F4619E">
            <w:pPr>
              <w:tabs>
                <w:tab w:val="clear" w:pos="3969"/>
                <w:tab w:val="clear" w:pos="9026"/>
              </w:tabs>
              <w:spacing w:line="259" w:lineRule="auto"/>
              <w:rPr>
                <w:color w:val="auto"/>
                <w:sz w:val="20"/>
                <w:szCs w:val="20"/>
              </w:rPr>
            </w:pPr>
            <w:r w:rsidRPr="000348F4">
              <w:rPr>
                <w:color w:val="auto"/>
                <w:sz w:val="20"/>
                <w:szCs w:val="20"/>
              </w:rPr>
              <w:t xml:space="preserve">Dependencies </w:t>
            </w:r>
            <w:r w:rsidR="00CC71E5" w:rsidRPr="000348F4">
              <w:rPr>
                <w:color w:val="auto"/>
                <w:sz w:val="20"/>
                <w:szCs w:val="20"/>
              </w:rPr>
              <w:t>r</w:t>
            </w:r>
            <w:r w:rsidRPr="000348F4">
              <w:rPr>
                <w:color w:val="auto"/>
                <w:sz w:val="20"/>
                <w:szCs w:val="20"/>
              </w:rPr>
              <w:t>eport</w:t>
            </w:r>
          </w:p>
        </w:tc>
        <w:tc>
          <w:tcPr>
            <w:tcW w:w="1959" w:type="dxa"/>
            <w:vAlign w:val="top"/>
          </w:tcPr>
          <w:p w14:paraId="1212EE95" w14:textId="2F25470F" w:rsidR="00816E17" w:rsidRPr="000348F4" w:rsidRDefault="008F03F2" w:rsidP="00F4619E">
            <w:pPr>
              <w:tabs>
                <w:tab w:val="clear" w:pos="3969"/>
                <w:tab w:val="clear" w:pos="9026"/>
              </w:tabs>
              <w:spacing w:line="259" w:lineRule="auto"/>
              <w:rPr>
                <w:color w:val="auto"/>
                <w:sz w:val="20"/>
                <w:szCs w:val="20"/>
              </w:rPr>
            </w:pPr>
            <w:r w:rsidRPr="000348F4">
              <w:rPr>
                <w:color w:val="auto"/>
                <w:sz w:val="20"/>
                <w:szCs w:val="20"/>
              </w:rPr>
              <w:t xml:space="preserve">5 working days after the end of each </w:t>
            </w:r>
            <w:r w:rsidR="0093007E" w:rsidRPr="000348F4">
              <w:rPr>
                <w:color w:val="auto"/>
                <w:sz w:val="20"/>
                <w:szCs w:val="20"/>
              </w:rPr>
              <w:t xml:space="preserve"> Contract </w:t>
            </w:r>
            <w:r w:rsidRPr="000348F4">
              <w:rPr>
                <w:color w:val="auto"/>
                <w:sz w:val="20"/>
                <w:szCs w:val="20"/>
              </w:rPr>
              <w:t xml:space="preserve">Month </w:t>
            </w:r>
          </w:p>
        </w:tc>
        <w:tc>
          <w:tcPr>
            <w:tcW w:w="2217" w:type="dxa"/>
            <w:vAlign w:val="top"/>
          </w:tcPr>
          <w:p w14:paraId="67191937" w14:textId="01245356" w:rsidR="00816E17" w:rsidRPr="000348F4" w:rsidRDefault="00F1282F" w:rsidP="00F4619E">
            <w:pPr>
              <w:tabs>
                <w:tab w:val="clear" w:pos="3969"/>
                <w:tab w:val="clear" w:pos="9026"/>
              </w:tabs>
              <w:spacing w:line="259" w:lineRule="auto"/>
              <w:rPr>
                <w:color w:val="auto"/>
                <w:sz w:val="20"/>
                <w:szCs w:val="20"/>
              </w:rPr>
            </w:pPr>
            <w:r w:rsidRPr="000348F4">
              <w:rPr>
                <w:color w:val="auto"/>
                <w:sz w:val="20"/>
                <w:szCs w:val="20"/>
              </w:rPr>
              <w:t>D</w:t>
            </w:r>
            <w:r w:rsidR="007E0A66" w:rsidRPr="000348F4">
              <w:rPr>
                <w:color w:val="auto"/>
                <w:sz w:val="20"/>
                <w:szCs w:val="20"/>
              </w:rPr>
              <w:t>ependencies Report d</w:t>
            </w:r>
            <w:r w:rsidRPr="000348F4">
              <w:rPr>
                <w:color w:val="auto"/>
                <w:sz w:val="20"/>
                <w:szCs w:val="20"/>
              </w:rPr>
              <w:t xml:space="preserve">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00A22EEB" w:rsidRPr="000348F4">
              <w:rPr>
                <w:color w:val="auto"/>
                <w:sz w:val="20"/>
                <w:szCs w:val="20"/>
              </w:rPr>
              <w:t>Authority’s 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39994A37" w14:textId="77777777" w:rsidR="00AB0A2C" w:rsidRPr="000348F4" w:rsidRDefault="00AB0A2C" w:rsidP="00F4619E">
            <w:pPr>
              <w:tabs>
                <w:tab w:val="clear" w:pos="3969"/>
                <w:tab w:val="clear" w:pos="9026"/>
              </w:tabs>
              <w:spacing w:line="259" w:lineRule="auto"/>
              <w:rPr>
                <w:color w:val="auto"/>
                <w:sz w:val="20"/>
                <w:szCs w:val="20"/>
              </w:rPr>
            </w:pPr>
          </w:p>
          <w:p w14:paraId="40D88FE6" w14:textId="77777777" w:rsidR="00AB0A2C" w:rsidRPr="000348F4" w:rsidRDefault="00AB0A2C" w:rsidP="00AB0A2C">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4F15527B" w14:textId="77777777" w:rsidR="00AB0A2C" w:rsidRPr="000348F4" w:rsidRDefault="00AB0A2C" w:rsidP="00AB0A2C">
            <w:pPr>
              <w:tabs>
                <w:tab w:val="clear" w:pos="3969"/>
                <w:tab w:val="clear" w:pos="9026"/>
              </w:tabs>
              <w:spacing w:line="259" w:lineRule="auto"/>
              <w:rPr>
                <w:color w:val="auto"/>
                <w:sz w:val="20"/>
                <w:szCs w:val="20"/>
              </w:rPr>
            </w:pPr>
          </w:p>
          <w:p w14:paraId="50631E21" w14:textId="750C186C" w:rsidR="00AB0A2C" w:rsidRPr="000348F4" w:rsidRDefault="00AB0A2C" w:rsidP="00AB0A2C">
            <w:pPr>
              <w:tabs>
                <w:tab w:val="clear" w:pos="3969"/>
                <w:tab w:val="clear" w:pos="9026"/>
              </w:tabs>
              <w:spacing w:line="259" w:lineRule="auto"/>
              <w:rPr>
                <w:color w:val="auto"/>
                <w:sz w:val="20"/>
                <w:szCs w:val="20"/>
              </w:rPr>
            </w:pPr>
            <w:r w:rsidRPr="000348F4">
              <w:rPr>
                <w:color w:val="auto"/>
                <w:sz w:val="20"/>
                <w:szCs w:val="20"/>
              </w:rPr>
              <w:t>Documentation in MS Word.</w:t>
            </w:r>
          </w:p>
        </w:tc>
      </w:tr>
      <w:tr w:rsidR="00816E17" w14:paraId="183ACDC7" w14:textId="77777777" w:rsidTr="00F4619E">
        <w:tc>
          <w:tcPr>
            <w:tcW w:w="1054" w:type="dxa"/>
          </w:tcPr>
          <w:p w14:paraId="43C34C69" w14:textId="755E406B" w:rsidR="00816E17" w:rsidRPr="000348F4" w:rsidRDefault="007E7EB8" w:rsidP="0081298D">
            <w:pPr>
              <w:tabs>
                <w:tab w:val="clear" w:pos="3969"/>
                <w:tab w:val="clear" w:pos="9026"/>
              </w:tabs>
              <w:spacing w:line="259" w:lineRule="auto"/>
              <w:ind w:left="360"/>
              <w:jc w:val="center"/>
              <w:rPr>
                <w:color w:val="auto"/>
                <w:sz w:val="20"/>
                <w:szCs w:val="20"/>
              </w:rPr>
            </w:pPr>
            <w:r w:rsidRPr="000348F4">
              <w:rPr>
                <w:color w:val="auto"/>
                <w:sz w:val="20"/>
                <w:szCs w:val="20"/>
              </w:rPr>
              <w:t>1.15</w:t>
            </w:r>
          </w:p>
        </w:tc>
        <w:tc>
          <w:tcPr>
            <w:tcW w:w="1591" w:type="dxa"/>
          </w:tcPr>
          <w:p w14:paraId="365724A6" w14:textId="77777777" w:rsidR="00816E17" w:rsidRPr="000348F4" w:rsidRDefault="00816E17" w:rsidP="00F4619E">
            <w:pPr>
              <w:tabs>
                <w:tab w:val="clear" w:pos="3969"/>
                <w:tab w:val="clear" w:pos="9026"/>
              </w:tabs>
              <w:spacing w:line="259" w:lineRule="auto"/>
              <w:rPr>
                <w:color w:val="auto"/>
                <w:sz w:val="20"/>
                <w:szCs w:val="20"/>
              </w:rPr>
            </w:pPr>
            <w:r w:rsidRPr="000348F4">
              <w:rPr>
                <w:color w:val="auto"/>
                <w:sz w:val="20"/>
                <w:szCs w:val="20"/>
              </w:rPr>
              <w:t>SQEP – P3M Project Controls</w:t>
            </w:r>
          </w:p>
        </w:tc>
        <w:tc>
          <w:tcPr>
            <w:tcW w:w="5940" w:type="dxa"/>
            <w:vAlign w:val="top"/>
          </w:tcPr>
          <w:p w14:paraId="4825B93D" w14:textId="77777777" w:rsidR="00816E17" w:rsidRPr="000348F4" w:rsidRDefault="00816E17" w:rsidP="00F4619E">
            <w:pPr>
              <w:tabs>
                <w:tab w:val="clear" w:pos="3969"/>
                <w:tab w:val="clear" w:pos="9026"/>
              </w:tabs>
              <w:rPr>
                <w:b/>
                <w:color w:val="auto"/>
                <w:sz w:val="20"/>
                <w:szCs w:val="20"/>
              </w:rPr>
            </w:pPr>
            <w:r w:rsidRPr="000348F4">
              <w:rPr>
                <w:b/>
                <w:color w:val="auto"/>
                <w:sz w:val="20"/>
                <w:szCs w:val="20"/>
              </w:rPr>
              <w:t>Change Control</w:t>
            </w:r>
          </w:p>
          <w:p w14:paraId="6A403731" w14:textId="77777777" w:rsidR="00816E17" w:rsidRPr="000348F4" w:rsidRDefault="00816E17" w:rsidP="00F4619E">
            <w:pPr>
              <w:tabs>
                <w:tab w:val="clear" w:pos="3969"/>
                <w:tab w:val="clear" w:pos="9026"/>
              </w:tabs>
              <w:rPr>
                <w:color w:val="auto"/>
                <w:sz w:val="20"/>
                <w:szCs w:val="20"/>
              </w:rPr>
            </w:pPr>
          </w:p>
          <w:p w14:paraId="3C92516E" w14:textId="2E7742C4" w:rsidR="00816E17" w:rsidRPr="000348F4" w:rsidRDefault="00816E17" w:rsidP="00F4619E">
            <w:pPr>
              <w:tabs>
                <w:tab w:val="clear" w:pos="3969"/>
                <w:tab w:val="clear" w:pos="9026"/>
              </w:tabs>
              <w:rPr>
                <w:color w:val="auto"/>
                <w:sz w:val="20"/>
                <w:szCs w:val="20"/>
              </w:rPr>
            </w:pPr>
            <w:r w:rsidRPr="000348F4">
              <w:rPr>
                <w:color w:val="auto"/>
                <w:sz w:val="20"/>
                <w:szCs w:val="20"/>
              </w:rPr>
              <w:t xml:space="preserve">The Contractor shall ensure that changes to programme or project control artefact baselines are managed in accordance with the </w:t>
            </w:r>
            <w:r w:rsidR="0052160E" w:rsidRPr="000348F4">
              <w:rPr>
                <w:color w:val="auto"/>
                <w:sz w:val="20"/>
                <w:szCs w:val="20"/>
              </w:rPr>
              <w:t xml:space="preserve">Authority’s </w:t>
            </w:r>
            <w:r w:rsidRPr="000348F4">
              <w:rPr>
                <w:color w:val="auto"/>
                <w:sz w:val="20"/>
                <w:szCs w:val="20"/>
              </w:rPr>
              <w:t>Change Control Process</w:t>
            </w:r>
            <w:r w:rsidR="008B1F3F" w:rsidRPr="000348F4">
              <w:rPr>
                <w:color w:val="auto"/>
                <w:sz w:val="20"/>
                <w:szCs w:val="20"/>
              </w:rPr>
              <w:t xml:space="preserve"> relating to the </w:t>
            </w:r>
            <w:r w:rsidR="007E0A66" w:rsidRPr="000348F4">
              <w:rPr>
                <w:color w:val="auto"/>
                <w:sz w:val="20"/>
                <w:szCs w:val="20"/>
              </w:rPr>
              <w:t>p</w:t>
            </w:r>
            <w:r w:rsidR="008B1F3F" w:rsidRPr="000348F4">
              <w:rPr>
                <w:color w:val="auto"/>
                <w:sz w:val="20"/>
                <w:szCs w:val="20"/>
              </w:rPr>
              <w:t xml:space="preserve">rojects </w:t>
            </w:r>
            <w:r w:rsidR="00357599" w:rsidRPr="000348F4">
              <w:rPr>
                <w:color w:val="auto"/>
                <w:sz w:val="20"/>
                <w:szCs w:val="20"/>
              </w:rPr>
              <w:t xml:space="preserve">which are </w:t>
            </w:r>
            <w:r w:rsidR="008B1F3F" w:rsidRPr="000348F4">
              <w:rPr>
                <w:color w:val="auto"/>
                <w:sz w:val="20"/>
                <w:szCs w:val="20"/>
              </w:rPr>
              <w:t xml:space="preserve">detailed at Appendix 13 to Appendix 34 </w:t>
            </w:r>
            <w:r w:rsidR="00357599" w:rsidRPr="000348F4">
              <w:rPr>
                <w:color w:val="auto"/>
                <w:sz w:val="20"/>
                <w:szCs w:val="20"/>
              </w:rPr>
              <w:t>of this Statement of Requirements</w:t>
            </w:r>
            <w:r w:rsidRPr="000348F4">
              <w:rPr>
                <w:color w:val="auto"/>
                <w:sz w:val="20"/>
                <w:szCs w:val="20"/>
              </w:rPr>
              <w:t xml:space="preserve">, and as a minimum: </w:t>
            </w:r>
          </w:p>
          <w:p w14:paraId="4555058B" w14:textId="77777777" w:rsidR="00BA458C" w:rsidRPr="000348F4" w:rsidRDefault="00BA458C" w:rsidP="00F4619E">
            <w:pPr>
              <w:tabs>
                <w:tab w:val="clear" w:pos="3969"/>
                <w:tab w:val="clear" w:pos="9026"/>
              </w:tabs>
              <w:rPr>
                <w:color w:val="auto"/>
                <w:sz w:val="20"/>
                <w:szCs w:val="20"/>
              </w:rPr>
            </w:pPr>
          </w:p>
          <w:p w14:paraId="544AC1C0" w14:textId="5582C0C7" w:rsidR="00816E17" w:rsidRPr="000348F4" w:rsidRDefault="00816E17" w:rsidP="00923764">
            <w:pPr>
              <w:pStyle w:val="ListParagraph"/>
              <w:numPr>
                <w:ilvl w:val="0"/>
                <w:numId w:val="14"/>
              </w:numPr>
              <w:tabs>
                <w:tab w:val="clear" w:pos="3969"/>
                <w:tab w:val="clear" w:pos="9026"/>
              </w:tabs>
              <w:rPr>
                <w:color w:val="auto"/>
                <w:sz w:val="20"/>
                <w:szCs w:val="20"/>
              </w:rPr>
            </w:pPr>
            <w:r w:rsidRPr="000348F4">
              <w:rPr>
                <w:color w:val="auto"/>
                <w:sz w:val="20"/>
                <w:szCs w:val="20"/>
              </w:rPr>
              <w:t xml:space="preserve">support the assessment of proposed changes in relation to impact to </w:t>
            </w:r>
            <w:r w:rsidR="00D40E41" w:rsidRPr="000348F4">
              <w:rPr>
                <w:color w:val="auto"/>
                <w:sz w:val="20"/>
                <w:szCs w:val="20"/>
              </w:rPr>
              <w:t>S</w:t>
            </w:r>
            <w:r w:rsidRPr="000348F4">
              <w:rPr>
                <w:color w:val="auto"/>
                <w:sz w:val="20"/>
                <w:szCs w:val="20"/>
              </w:rPr>
              <w:t>chedule, risk, assumptions; dependencies</w:t>
            </w:r>
            <w:r w:rsidR="007E0A66" w:rsidRPr="000348F4">
              <w:rPr>
                <w:color w:val="auto"/>
                <w:sz w:val="20"/>
                <w:szCs w:val="20"/>
              </w:rPr>
              <w:t>;</w:t>
            </w:r>
          </w:p>
          <w:p w14:paraId="6473C53C" w14:textId="77777777" w:rsidR="00BA458C" w:rsidRPr="000348F4" w:rsidRDefault="00BA458C" w:rsidP="00603445">
            <w:pPr>
              <w:pStyle w:val="ListParagraph"/>
              <w:tabs>
                <w:tab w:val="clear" w:pos="3969"/>
                <w:tab w:val="clear" w:pos="9026"/>
              </w:tabs>
              <w:rPr>
                <w:color w:val="auto"/>
                <w:sz w:val="20"/>
                <w:szCs w:val="20"/>
              </w:rPr>
            </w:pPr>
          </w:p>
          <w:p w14:paraId="52F7C5F4" w14:textId="50B9C44B" w:rsidR="00816E17" w:rsidRPr="000348F4" w:rsidRDefault="00816E17" w:rsidP="00923764">
            <w:pPr>
              <w:pStyle w:val="ListParagraph"/>
              <w:numPr>
                <w:ilvl w:val="0"/>
                <w:numId w:val="14"/>
              </w:numPr>
              <w:tabs>
                <w:tab w:val="clear" w:pos="3969"/>
                <w:tab w:val="clear" w:pos="9026"/>
              </w:tabs>
              <w:rPr>
                <w:color w:val="auto"/>
                <w:sz w:val="20"/>
                <w:szCs w:val="20"/>
              </w:rPr>
            </w:pPr>
            <w:r w:rsidRPr="000348F4">
              <w:rPr>
                <w:color w:val="auto"/>
                <w:sz w:val="20"/>
                <w:szCs w:val="20"/>
              </w:rPr>
              <w:t xml:space="preserve">update planning artefacts to reflect approved changes (including, but not limited to WBS, </w:t>
            </w:r>
            <w:r w:rsidR="007E0A66" w:rsidRPr="000348F4">
              <w:rPr>
                <w:color w:val="auto"/>
                <w:sz w:val="20"/>
                <w:szCs w:val="20"/>
              </w:rPr>
              <w:t>S</w:t>
            </w:r>
            <w:r w:rsidRPr="000348F4">
              <w:rPr>
                <w:color w:val="auto"/>
                <w:sz w:val="20"/>
                <w:szCs w:val="20"/>
              </w:rPr>
              <w:t>chedule, BOE, risk, assumptions</w:t>
            </w:r>
            <w:r w:rsidR="007E0A66" w:rsidRPr="000348F4">
              <w:rPr>
                <w:color w:val="auto"/>
                <w:sz w:val="20"/>
                <w:szCs w:val="20"/>
              </w:rPr>
              <w:t xml:space="preserve"> and</w:t>
            </w:r>
            <w:r w:rsidRPr="000348F4">
              <w:rPr>
                <w:color w:val="auto"/>
                <w:sz w:val="20"/>
                <w:szCs w:val="20"/>
              </w:rPr>
              <w:t xml:space="preserve"> dependencies)</w:t>
            </w:r>
            <w:r w:rsidR="007E0A66" w:rsidRPr="000348F4">
              <w:rPr>
                <w:color w:val="auto"/>
                <w:sz w:val="20"/>
                <w:szCs w:val="20"/>
              </w:rPr>
              <w:t>; and</w:t>
            </w:r>
          </w:p>
          <w:p w14:paraId="609DCEC3" w14:textId="77777777" w:rsidR="00816E17" w:rsidRPr="000348F4" w:rsidRDefault="00816E17" w:rsidP="00F4619E">
            <w:pPr>
              <w:tabs>
                <w:tab w:val="clear" w:pos="3969"/>
                <w:tab w:val="clear" w:pos="9026"/>
              </w:tabs>
              <w:rPr>
                <w:color w:val="auto"/>
                <w:sz w:val="20"/>
                <w:szCs w:val="20"/>
              </w:rPr>
            </w:pPr>
          </w:p>
          <w:p w14:paraId="21120BE6" w14:textId="4BBB8E81" w:rsidR="00816E17" w:rsidRPr="000348F4" w:rsidRDefault="00816E17" w:rsidP="00F4619E">
            <w:pPr>
              <w:tabs>
                <w:tab w:val="clear" w:pos="3969"/>
                <w:tab w:val="clear" w:pos="9026"/>
              </w:tabs>
              <w:rPr>
                <w:rFonts w:eastAsia="Calibri"/>
                <w:color w:val="auto"/>
                <w:sz w:val="20"/>
                <w:szCs w:val="20"/>
              </w:rPr>
            </w:pPr>
          </w:p>
        </w:tc>
        <w:tc>
          <w:tcPr>
            <w:tcW w:w="2260" w:type="dxa"/>
          </w:tcPr>
          <w:p w14:paraId="4C5F3019" w14:textId="58FEC2F0" w:rsidR="00816E17" w:rsidRPr="000348F4" w:rsidRDefault="00C531B9" w:rsidP="00F4619E">
            <w:pPr>
              <w:tabs>
                <w:tab w:val="clear" w:pos="3969"/>
                <w:tab w:val="clear" w:pos="9026"/>
              </w:tabs>
              <w:spacing w:line="259" w:lineRule="auto"/>
              <w:rPr>
                <w:color w:val="auto"/>
                <w:sz w:val="20"/>
                <w:szCs w:val="20"/>
              </w:rPr>
            </w:pPr>
            <w:r w:rsidRPr="000348F4">
              <w:rPr>
                <w:color w:val="auto"/>
                <w:sz w:val="20"/>
                <w:szCs w:val="20"/>
              </w:rPr>
              <w:t>P</w:t>
            </w:r>
            <w:r w:rsidR="00816E17" w:rsidRPr="000348F4">
              <w:rPr>
                <w:color w:val="auto"/>
                <w:sz w:val="20"/>
                <w:szCs w:val="20"/>
              </w:rPr>
              <w:t>rojects documentation and/or documentations all compliant with approved TacSys Change Control Process</w:t>
            </w:r>
          </w:p>
        </w:tc>
        <w:tc>
          <w:tcPr>
            <w:tcW w:w="1959" w:type="dxa"/>
          </w:tcPr>
          <w:p w14:paraId="7AC51C19" w14:textId="7C6212FE" w:rsidR="00816E17" w:rsidRPr="000348F4" w:rsidRDefault="00816E17" w:rsidP="00F4619E">
            <w:pPr>
              <w:tabs>
                <w:tab w:val="clear" w:pos="3969"/>
                <w:tab w:val="clear" w:pos="9026"/>
              </w:tabs>
              <w:spacing w:line="259" w:lineRule="auto"/>
              <w:rPr>
                <w:color w:val="auto"/>
                <w:sz w:val="20"/>
                <w:szCs w:val="20"/>
              </w:rPr>
            </w:pPr>
            <w:r w:rsidRPr="000348F4">
              <w:rPr>
                <w:color w:val="auto"/>
                <w:sz w:val="20"/>
                <w:szCs w:val="20"/>
              </w:rPr>
              <w:t>As required for each TacSys</w:t>
            </w:r>
            <w:r w:rsidR="001146D1" w:rsidRPr="000348F4">
              <w:rPr>
                <w:color w:val="auto"/>
                <w:sz w:val="20"/>
                <w:szCs w:val="20"/>
              </w:rPr>
              <w:t xml:space="preserve"> </w:t>
            </w:r>
            <w:r w:rsidR="008F03F2" w:rsidRPr="000348F4">
              <w:rPr>
                <w:color w:val="auto"/>
                <w:sz w:val="20"/>
                <w:szCs w:val="20"/>
              </w:rPr>
              <w:t>p</w:t>
            </w:r>
            <w:r w:rsidRPr="000348F4">
              <w:rPr>
                <w:color w:val="auto"/>
                <w:sz w:val="20"/>
                <w:szCs w:val="20"/>
              </w:rPr>
              <w:t>roject</w:t>
            </w:r>
            <w:r w:rsidR="008F03F2" w:rsidRPr="000348F4">
              <w:rPr>
                <w:color w:val="auto"/>
                <w:sz w:val="20"/>
                <w:szCs w:val="20"/>
              </w:rPr>
              <w:t xml:space="preserve"> in accordance with the </w:t>
            </w:r>
            <w:r w:rsidR="00612F8A" w:rsidRPr="000348F4">
              <w:rPr>
                <w:color w:val="auto"/>
                <w:sz w:val="20"/>
                <w:szCs w:val="20"/>
              </w:rPr>
              <w:t>Authority’s</w:t>
            </w:r>
            <w:r w:rsidR="008F03F2" w:rsidRPr="000348F4">
              <w:rPr>
                <w:color w:val="auto"/>
                <w:sz w:val="20"/>
                <w:szCs w:val="20"/>
              </w:rPr>
              <w:t xml:space="preserve"> Change Control Process</w:t>
            </w:r>
            <w:r w:rsidR="00BA458C" w:rsidRPr="000348F4">
              <w:rPr>
                <w:color w:val="auto"/>
                <w:sz w:val="20"/>
                <w:szCs w:val="20"/>
              </w:rPr>
              <w:t>.</w:t>
            </w:r>
          </w:p>
        </w:tc>
        <w:tc>
          <w:tcPr>
            <w:tcW w:w="2217" w:type="dxa"/>
          </w:tcPr>
          <w:p w14:paraId="09FE955C" w14:textId="699DACC8" w:rsidR="00816E17" w:rsidRPr="000348F4" w:rsidRDefault="007E0A66" w:rsidP="00F4619E">
            <w:pPr>
              <w:tabs>
                <w:tab w:val="clear" w:pos="3969"/>
                <w:tab w:val="clear" w:pos="9026"/>
              </w:tabs>
              <w:spacing w:line="259" w:lineRule="auto"/>
              <w:rPr>
                <w:color w:val="auto"/>
                <w:sz w:val="20"/>
                <w:szCs w:val="20"/>
              </w:rPr>
            </w:pPr>
            <w:r w:rsidRPr="000348F4">
              <w:rPr>
                <w:color w:val="auto"/>
                <w:sz w:val="20"/>
                <w:szCs w:val="20"/>
              </w:rPr>
              <w:t>Outputs d</w:t>
            </w:r>
            <w:r w:rsidR="00F1282F" w:rsidRPr="000348F4">
              <w:rPr>
                <w:color w:val="auto"/>
                <w:sz w:val="20"/>
                <w:szCs w:val="20"/>
              </w:rPr>
              <w:t xml:space="preserve">elivered on time inclusive of the minimum criteria listed in Description column to the </w:t>
            </w:r>
            <w:r w:rsidR="00A22EEB" w:rsidRPr="000348F4">
              <w:rPr>
                <w:color w:val="auto"/>
                <w:sz w:val="20"/>
                <w:szCs w:val="20"/>
              </w:rPr>
              <w:t>satisfaction</w:t>
            </w:r>
            <w:r w:rsidR="00F1282F" w:rsidRPr="000348F4">
              <w:rPr>
                <w:color w:val="auto"/>
                <w:sz w:val="20"/>
                <w:szCs w:val="20"/>
              </w:rPr>
              <w:t xml:space="preserve"> of the </w:t>
            </w:r>
            <w:r w:rsidR="00F1282F" w:rsidRPr="000348F4" w:rsidDel="00A22EEB">
              <w:rPr>
                <w:color w:val="auto"/>
                <w:sz w:val="20"/>
                <w:szCs w:val="20"/>
              </w:rPr>
              <w:t xml:space="preserve">Authority’s </w:t>
            </w:r>
            <w:r w:rsidR="00A22EEB" w:rsidRPr="000348F4">
              <w:rPr>
                <w:color w:val="auto"/>
                <w:sz w:val="20"/>
                <w:szCs w:val="20"/>
              </w:rPr>
              <w:t>Representative</w:t>
            </w:r>
            <w:r w:rsidR="00F1282F" w:rsidRPr="000348F4">
              <w:rPr>
                <w:color w:val="auto"/>
                <w:sz w:val="20"/>
                <w:szCs w:val="20"/>
              </w:rPr>
              <w:t xml:space="preserve"> in accordance with </w:t>
            </w:r>
            <w:r w:rsidR="00A16ACC" w:rsidRPr="000348F4">
              <w:rPr>
                <w:color w:val="auto"/>
                <w:sz w:val="20"/>
                <w:szCs w:val="20"/>
              </w:rPr>
              <w:t>Schedule 8 - Assurance and Acceptance Procedure</w:t>
            </w:r>
            <w:r w:rsidR="00F1282F" w:rsidRPr="000348F4">
              <w:rPr>
                <w:color w:val="auto"/>
                <w:sz w:val="20"/>
                <w:szCs w:val="20"/>
              </w:rPr>
              <w:t xml:space="preserve">.  </w:t>
            </w:r>
          </w:p>
          <w:p w14:paraId="5BDDA96C" w14:textId="77777777" w:rsidR="00AB0A2C" w:rsidRPr="000348F4" w:rsidRDefault="00AB0A2C" w:rsidP="00F4619E">
            <w:pPr>
              <w:tabs>
                <w:tab w:val="clear" w:pos="3969"/>
                <w:tab w:val="clear" w:pos="9026"/>
              </w:tabs>
              <w:spacing w:line="259" w:lineRule="auto"/>
              <w:rPr>
                <w:color w:val="auto"/>
                <w:sz w:val="20"/>
                <w:szCs w:val="20"/>
              </w:rPr>
            </w:pPr>
          </w:p>
          <w:p w14:paraId="321EFCF8" w14:textId="77777777" w:rsidR="00AB0A2C" w:rsidRPr="000348F4" w:rsidRDefault="00AB0A2C" w:rsidP="00AB0A2C">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69DB8F68" w14:textId="77777777" w:rsidR="00AB0A2C" w:rsidRPr="000348F4" w:rsidRDefault="00AB0A2C" w:rsidP="00AB0A2C">
            <w:pPr>
              <w:tabs>
                <w:tab w:val="clear" w:pos="3969"/>
                <w:tab w:val="clear" w:pos="9026"/>
              </w:tabs>
              <w:spacing w:line="259" w:lineRule="auto"/>
              <w:rPr>
                <w:color w:val="auto"/>
                <w:sz w:val="20"/>
                <w:szCs w:val="20"/>
              </w:rPr>
            </w:pPr>
          </w:p>
          <w:p w14:paraId="27197667" w14:textId="77777777" w:rsidR="00AB0A2C" w:rsidRPr="000348F4" w:rsidRDefault="00AB0A2C" w:rsidP="00AB0A2C">
            <w:pPr>
              <w:tabs>
                <w:tab w:val="clear" w:pos="3969"/>
                <w:tab w:val="clear" w:pos="9026"/>
              </w:tabs>
              <w:spacing w:line="259" w:lineRule="auto"/>
              <w:rPr>
                <w:color w:val="auto"/>
                <w:sz w:val="20"/>
                <w:szCs w:val="20"/>
              </w:rPr>
            </w:pPr>
            <w:r w:rsidRPr="000348F4">
              <w:rPr>
                <w:color w:val="auto"/>
                <w:sz w:val="20"/>
                <w:szCs w:val="20"/>
              </w:rPr>
              <w:t>Documentation in MS Word.</w:t>
            </w:r>
          </w:p>
          <w:p w14:paraId="0FDC79D6" w14:textId="2ED091DA" w:rsidR="00AB0A2C" w:rsidRPr="000348F4" w:rsidRDefault="00AB0A2C" w:rsidP="00AB0A2C">
            <w:pPr>
              <w:tabs>
                <w:tab w:val="clear" w:pos="3969"/>
                <w:tab w:val="clear" w:pos="9026"/>
              </w:tabs>
              <w:spacing w:line="259" w:lineRule="auto"/>
              <w:rPr>
                <w:color w:val="auto"/>
                <w:sz w:val="20"/>
                <w:szCs w:val="20"/>
              </w:rPr>
            </w:pPr>
            <w:r w:rsidRPr="000348F4">
              <w:rPr>
                <w:color w:val="auto"/>
                <w:sz w:val="20"/>
                <w:szCs w:val="20"/>
              </w:rPr>
              <w:t>Data / Lists in MS Excel. Schedules in MS Projects.</w:t>
            </w:r>
          </w:p>
        </w:tc>
      </w:tr>
      <w:tr w:rsidR="00816E17" w14:paraId="5EBF78DA" w14:textId="77777777" w:rsidTr="00F4619E">
        <w:tc>
          <w:tcPr>
            <w:tcW w:w="1054" w:type="dxa"/>
          </w:tcPr>
          <w:p w14:paraId="22F50643" w14:textId="378C791F" w:rsidR="00816E17" w:rsidRPr="000348F4" w:rsidRDefault="007E7EB8" w:rsidP="0081298D">
            <w:pPr>
              <w:tabs>
                <w:tab w:val="clear" w:pos="3969"/>
                <w:tab w:val="clear" w:pos="9026"/>
              </w:tabs>
              <w:spacing w:line="259" w:lineRule="auto"/>
              <w:ind w:left="360"/>
              <w:jc w:val="center"/>
              <w:rPr>
                <w:color w:val="auto"/>
                <w:sz w:val="20"/>
                <w:szCs w:val="20"/>
              </w:rPr>
            </w:pPr>
            <w:r w:rsidRPr="000348F4">
              <w:rPr>
                <w:color w:val="auto"/>
                <w:sz w:val="20"/>
                <w:szCs w:val="20"/>
              </w:rPr>
              <w:t>1.16</w:t>
            </w:r>
          </w:p>
        </w:tc>
        <w:tc>
          <w:tcPr>
            <w:tcW w:w="1591" w:type="dxa"/>
          </w:tcPr>
          <w:p w14:paraId="2CFE104F" w14:textId="77777777" w:rsidR="00816E17" w:rsidRPr="000348F4" w:rsidRDefault="00816E17" w:rsidP="00F4619E">
            <w:pPr>
              <w:tabs>
                <w:tab w:val="clear" w:pos="3969"/>
                <w:tab w:val="clear" w:pos="9026"/>
              </w:tabs>
              <w:spacing w:line="259" w:lineRule="auto"/>
              <w:rPr>
                <w:color w:val="auto"/>
                <w:sz w:val="20"/>
                <w:szCs w:val="20"/>
              </w:rPr>
            </w:pPr>
            <w:r w:rsidRPr="000348F4">
              <w:rPr>
                <w:color w:val="auto"/>
                <w:sz w:val="20"/>
                <w:szCs w:val="20"/>
              </w:rPr>
              <w:t>SQEP – P3M Project Controls</w:t>
            </w:r>
          </w:p>
        </w:tc>
        <w:tc>
          <w:tcPr>
            <w:tcW w:w="5940" w:type="dxa"/>
            <w:vAlign w:val="top"/>
          </w:tcPr>
          <w:p w14:paraId="29C4639E" w14:textId="77777777" w:rsidR="00816E17" w:rsidRPr="000348F4" w:rsidRDefault="00816E17" w:rsidP="00F4619E">
            <w:pPr>
              <w:tabs>
                <w:tab w:val="clear" w:pos="3969"/>
                <w:tab w:val="clear" w:pos="9026"/>
              </w:tabs>
              <w:rPr>
                <w:b/>
                <w:color w:val="auto"/>
                <w:sz w:val="20"/>
                <w:szCs w:val="20"/>
              </w:rPr>
            </w:pPr>
            <w:r w:rsidRPr="000348F4">
              <w:rPr>
                <w:b/>
                <w:color w:val="auto"/>
                <w:sz w:val="20"/>
                <w:szCs w:val="20"/>
              </w:rPr>
              <w:t>Governance</w:t>
            </w:r>
          </w:p>
          <w:p w14:paraId="6E2E71B9" w14:textId="77777777" w:rsidR="00816E17" w:rsidRPr="000348F4" w:rsidRDefault="00816E17" w:rsidP="00F4619E">
            <w:pPr>
              <w:tabs>
                <w:tab w:val="clear" w:pos="3969"/>
                <w:tab w:val="clear" w:pos="9026"/>
              </w:tabs>
              <w:rPr>
                <w:color w:val="auto"/>
                <w:sz w:val="20"/>
                <w:szCs w:val="20"/>
              </w:rPr>
            </w:pPr>
          </w:p>
          <w:p w14:paraId="06CDB16F" w14:textId="555B88A6" w:rsidR="00816E17" w:rsidRPr="000348F4" w:rsidRDefault="00816E17" w:rsidP="00F4619E">
            <w:pPr>
              <w:tabs>
                <w:tab w:val="clear" w:pos="3969"/>
                <w:tab w:val="clear" w:pos="9026"/>
              </w:tabs>
              <w:rPr>
                <w:color w:val="auto"/>
                <w:sz w:val="20"/>
                <w:szCs w:val="20"/>
              </w:rPr>
            </w:pPr>
            <w:r w:rsidRPr="000348F4">
              <w:rPr>
                <w:color w:val="auto"/>
                <w:sz w:val="20"/>
                <w:szCs w:val="20"/>
              </w:rPr>
              <w:t xml:space="preserve">The Contractor shall provide support to </w:t>
            </w:r>
            <w:r w:rsidR="000E10A4" w:rsidRPr="000348F4">
              <w:rPr>
                <w:color w:val="auto"/>
                <w:sz w:val="20"/>
                <w:szCs w:val="20"/>
              </w:rPr>
              <w:t>the Auth</w:t>
            </w:r>
            <w:r w:rsidR="00E116D1" w:rsidRPr="000348F4">
              <w:rPr>
                <w:color w:val="auto"/>
                <w:sz w:val="20"/>
                <w:szCs w:val="20"/>
              </w:rPr>
              <w:t>o</w:t>
            </w:r>
            <w:r w:rsidR="000E10A4" w:rsidRPr="000348F4">
              <w:rPr>
                <w:color w:val="auto"/>
                <w:sz w:val="20"/>
                <w:szCs w:val="20"/>
              </w:rPr>
              <w:t>rity’s</w:t>
            </w:r>
            <w:r w:rsidRPr="000348F4">
              <w:rPr>
                <w:color w:val="auto"/>
                <w:sz w:val="20"/>
                <w:szCs w:val="20"/>
              </w:rPr>
              <w:t xml:space="preserve"> projects in the establishment and operation of the TacSys </w:t>
            </w:r>
            <w:r w:rsidR="00A74567" w:rsidRPr="000348F4">
              <w:rPr>
                <w:color w:val="auto"/>
                <w:sz w:val="20"/>
                <w:szCs w:val="20"/>
              </w:rPr>
              <w:t>PMO g</w:t>
            </w:r>
            <w:r w:rsidRPr="000348F4">
              <w:rPr>
                <w:color w:val="auto"/>
                <w:sz w:val="20"/>
                <w:szCs w:val="20"/>
              </w:rPr>
              <w:t>overnance, including as a minimum:</w:t>
            </w:r>
          </w:p>
          <w:p w14:paraId="346336E7" w14:textId="77777777" w:rsidR="00BA458C" w:rsidRPr="000348F4" w:rsidRDefault="00BA458C" w:rsidP="00F4619E">
            <w:pPr>
              <w:tabs>
                <w:tab w:val="clear" w:pos="3969"/>
                <w:tab w:val="clear" w:pos="9026"/>
              </w:tabs>
              <w:rPr>
                <w:color w:val="auto"/>
                <w:sz w:val="20"/>
                <w:szCs w:val="20"/>
              </w:rPr>
            </w:pPr>
          </w:p>
          <w:p w14:paraId="319C1EBD" w14:textId="26C6D5DC" w:rsidR="00BA458C" w:rsidRPr="000348F4" w:rsidRDefault="00816E17" w:rsidP="00923764">
            <w:pPr>
              <w:pStyle w:val="ListParagraph"/>
              <w:numPr>
                <w:ilvl w:val="0"/>
                <w:numId w:val="16"/>
              </w:numPr>
              <w:tabs>
                <w:tab w:val="clear" w:pos="3969"/>
                <w:tab w:val="clear" w:pos="9026"/>
              </w:tabs>
              <w:rPr>
                <w:color w:val="auto"/>
                <w:sz w:val="20"/>
                <w:szCs w:val="20"/>
              </w:rPr>
            </w:pPr>
            <w:r w:rsidRPr="000348F4">
              <w:rPr>
                <w:color w:val="auto"/>
                <w:sz w:val="20"/>
                <w:szCs w:val="20"/>
              </w:rPr>
              <w:t xml:space="preserve">ensuring that project meeting schedules are coherent with, and inform the </w:t>
            </w:r>
            <w:r w:rsidR="00112ED6" w:rsidRPr="000348F4">
              <w:rPr>
                <w:color w:val="auto"/>
                <w:sz w:val="20"/>
                <w:szCs w:val="20"/>
              </w:rPr>
              <w:t>Authority’s</w:t>
            </w:r>
            <w:r w:rsidRPr="000348F4">
              <w:rPr>
                <w:color w:val="auto"/>
                <w:sz w:val="20"/>
                <w:szCs w:val="20"/>
              </w:rPr>
              <w:t xml:space="preserve"> governance reviews, in accordance with the</w:t>
            </w:r>
            <w:r w:rsidRPr="000348F4" w:rsidDel="00A74567">
              <w:rPr>
                <w:color w:val="auto"/>
                <w:sz w:val="20"/>
                <w:szCs w:val="20"/>
              </w:rPr>
              <w:t xml:space="preserve"> </w:t>
            </w:r>
            <w:r w:rsidR="00BA458C" w:rsidRPr="000348F4">
              <w:rPr>
                <w:color w:val="auto"/>
                <w:sz w:val="20"/>
                <w:szCs w:val="20"/>
              </w:rPr>
              <w:t>r</w:t>
            </w:r>
            <w:r w:rsidRPr="000348F4">
              <w:rPr>
                <w:color w:val="auto"/>
                <w:sz w:val="20"/>
                <w:szCs w:val="20"/>
              </w:rPr>
              <w:t xml:space="preserve">eporting </w:t>
            </w:r>
            <w:r w:rsidR="00BA458C" w:rsidRPr="000348F4">
              <w:rPr>
                <w:color w:val="auto"/>
                <w:sz w:val="20"/>
                <w:szCs w:val="20"/>
              </w:rPr>
              <w:t>c</w:t>
            </w:r>
            <w:r w:rsidRPr="000348F4">
              <w:rPr>
                <w:color w:val="auto"/>
                <w:sz w:val="20"/>
                <w:szCs w:val="20"/>
              </w:rPr>
              <w:t>alendar</w:t>
            </w:r>
            <w:r w:rsidR="007E0A66" w:rsidRPr="000348F4">
              <w:rPr>
                <w:color w:val="auto"/>
                <w:sz w:val="20"/>
                <w:szCs w:val="20"/>
              </w:rPr>
              <w:t>;</w:t>
            </w:r>
          </w:p>
          <w:p w14:paraId="1C1CA01B" w14:textId="78764CF5" w:rsidR="00816E17" w:rsidRPr="000348F4" w:rsidRDefault="00816E17" w:rsidP="00603445">
            <w:pPr>
              <w:pStyle w:val="ListParagraph"/>
              <w:tabs>
                <w:tab w:val="clear" w:pos="3969"/>
                <w:tab w:val="clear" w:pos="9026"/>
              </w:tabs>
              <w:rPr>
                <w:color w:val="auto"/>
                <w:sz w:val="20"/>
                <w:szCs w:val="20"/>
              </w:rPr>
            </w:pPr>
          </w:p>
          <w:p w14:paraId="5376999C" w14:textId="77777777" w:rsidR="008D6E41" w:rsidRPr="000348F4" w:rsidRDefault="00816E17" w:rsidP="00923764">
            <w:pPr>
              <w:pStyle w:val="ListParagraph"/>
              <w:numPr>
                <w:ilvl w:val="0"/>
                <w:numId w:val="16"/>
              </w:numPr>
              <w:tabs>
                <w:tab w:val="clear" w:pos="3969"/>
                <w:tab w:val="clear" w:pos="9026"/>
              </w:tabs>
              <w:rPr>
                <w:color w:val="auto"/>
                <w:sz w:val="20"/>
                <w:szCs w:val="20"/>
              </w:rPr>
            </w:pPr>
            <w:r w:rsidRPr="000348F4">
              <w:rPr>
                <w:color w:val="auto"/>
                <w:sz w:val="20"/>
                <w:szCs w:val="20"/>
              </w:rPr>
              <w:t xml:space="preserve">ensuring that </w:t>
            </w:r>
            <w:r w:rsidRPr="000348F4" w:rsidDel="00A74567">
              <w:rPr>
                <w:color w:val="auto"/>
                <w:sz w:val="20"/>
                <w:szCs w:val="20"/>
              </w:rPr>
              <w:t xml:space="preserve">project </w:t>
            </w:r>
            <w:r w:rsidRPr="000348F4">
              <w:rPr>
                <w:color w:val="auto"/>
                <w:sz w:val="20"/>
                <w:szCs w:val="20"/>
              </w:rPr>
              <w:t>dashboards</w:t>
            </w:r>
            <w:r w:rsidRPr="000348F4" w:rsidDel="00A74567">
              <w:rPr>
                <w:color w:val="auto"/>
                <w:sz w:val="20"/>
                <w:szCs w:val="20"/>
              </w:rPr>
              <w:t xml:space="preserve"> </w:t>
            </w:r>
            <w:r w:rsidRPr="000348F4">
              <w:rPr>
                <w:color w:val="auto"/>
                <w:sz w:val="20"/>
                <w:szCs w:val="20"/>
              </w:rPr>
              <w:t>are completed and comply with the defined D</w:t>
            </w:r>
            <w:r w:rsidR="00532E56" w:rsidRPr="000348F4">
              <w:rPr>
                <w:color w:val="auto"/>
                <w:sz w:val="20"/>
                <w:szCs w:val="20"/>
              </w:rPr>
              <w:t xml:space="preserve">efence </w:t>
            </w:r>
            <w:r w:rsidRPr="000348F4">
              <w:rPr>
                <w:color w:val="auto"/>
                <w:sz w:val="20"/>
                <w:szCs w:val="20"/>
              </w:rPr>
              <w:t>D</w:t>
            </w:r>
            <w:r w:rsidR="00532E56" w:rsidRPr="000348F4">
              <w:rPr>
                <w:color w:val="auto"/>
                <w:sz w:val="20"/>
                <w:szCs w:val="20"/>
              </w:rPr>
              <w:t>igital</w:t>
            </w:r>
            <w:r w:rsidRPr="000348F4">
              <w:rPr>
                <w:color w:val="auto"/>
                <w:sz w:val="20"/>
                <w:szCs w:val="20"/>
              </w:rPr>
              <w:t xml:space="preserve"> and </w:t>
            </w:r>
            <w:r w:rsidR="00A74567" w:rsidRPr="000348F4">
              <w:rPr>
                <w:color w:val="auto"/>
                <w:sz w:val="20"/>
                <w:szCs w:val="20"/>
              </w:rPr>
              <w:t>Authority</w:t>
            </w:r>
            <w:r w:rsidRPr="000348F4">
              <w:rPr>
                <w:color w:val="auto"/>
                <w:sz w:val="20"/>
                <w:szCs w:val="20"/>
              </w:rPr>
              <w:t xml:space="preserve"> standards</w:t>
            </w:r>
            <w:r w:rsidR="007E0A66" w:rsidRPr="000348F4">
              <w:rPr>
                <w:color w:val="auto"/>
                <w:sz w:val="20"/>
                <w:szCs w:val="20"/>
              </w:rPr>
              <w:t>;</w:t>
            </w:r>
          </w:p>
          <w:p w14:paraId="1136E8CE" w14:textId="13CDA66F" w:rsidR="00816E17" w:rsidRPr="000348F4" w:rsidRDefault="007E0A66" w:rsidP="00603445">
            <w:pPr>
              <w:pStyle w:val="ListParagraph"/>
              <w:tabs>
                <w:tab w:val="clear" w:pos="3969"/>
                <w:tab w:val="clear" w:pos="9026"/>
              </w:tabs>
              <w:rPr>
                <w:color w:val="auto"/>
                <w:sz w:val="20"/>
                <w:szCs w:val="20"/>
              </w:rPr>
            </w:pPr>
            <w:r w:rsidRPr="000348F4">
              <w:rPr>
                <w:color w:val="auto"/>
                <w:sz w:val="20"/>
                <w:szCs w:val="20"/>
              </w:rPr>
              <w:t xml:space="preserve"> </w:t>
            </w:r>
          </w:p>
          <w:p w14:paraId="028DD4C5" w14:textId="212C9665" w:rsidR="00816E17" w:rsidRPr="000348F4" w:rsidRDefault="00816E17" w:rsidP="00923764">
            <w:pPr>
              <w:pStyle w:val="ListParagraph"/>
              <w:numPr>
                <w:ilvl w:val="0"/>
                <w:numId w:val="16"/>
              </w:numPr>
              <w:tabs>
                <w:tab w:val="clear" w:pos="3969"/>
                <w:tab w:val="clear" w:pos="9026"/>
              </w:tabs>
              <w:rPr>
                <w:color w:val="auto"/>
                <w:sz w:val="20"/>
                <w:szCs w:val="20"/>
              </w:rPr>
            </w:pPr>
            <w:r w:rsidRPr="000348F4">
              <w:rPr>
                <w:color w:val="auto"/>
                <w:sz w:val="20"/>
                <w:szCs w:val="20"/>
              </w:rPr>
              <w:t xml:space="preserve">ensuring that </w:t>
            </w:r>
            <w:r w:rsidR="00A74567" w:rsidRPr="000348F4">
              <w:rPr>
                <w:color w:val="auto"/>
                <w:sz w:val="20"/>
                <w:szCs w:val="20"/>
              </w:rPr>
              <w:t xml:space="preserve">project information is made </w:t>
            </w:r>
            <w:r w:rsidR="00112ED6" w:rsidRPr="000348F4">
              <w:rPr>
                <w:color w:val="auto"/>
                <w:sz w:val="20"/>
                <w:szCs w:val="20"/>
              </w:rPr>
              <w:t>available</w:t>
            </w:r>
            <w:r w:rsidR="00A74567" w:rsidRPr="000348F4">
              <w:rPr>
                <w:color w:val="auto"/>
                <w:sz w:val="20"/>
                <w:szCs w:val="20"/>
              </w:rPr>
              <w:t xml:space="preserve"> to the team </w:t>
            </w:r>
            <w:r w:rsidR="00112ED6" w:rsidRPr="000348F4">
              <w:rPr>
                <w:color w:val="auto"/>
                <w:sz w:val="20"/>
                <w:szCs w:val="20"/>
              </w:rPr>
              <w:t>compiling</w:t>
            </w:r>
            <w:r w:rsidR="00A74567" w:rsidRPr="000348F4">
              <w:rPr>
                <w:color w:val="auto"/>
                <w:sz w:val="20"/>
                <w:szCs w:val="20"/>
              </w:rPr>
              <w:t xml:space="preserve"> Authority </w:t>
            </w:r>
            <w:r w:rsidRPr="000348F4">
              <w:rPr>
                <w:color w:val="auto"/>
                <w:sz w:val="20"/>
                <w:szCs w:val="20"/>
              </w:rPr>
              <w:t xml:space="preserve">review packs </w:t>
            </w:r>
            <w:r w:rsidR="0096358B" w:rsidRPr="000348F4">
              <w:rPr>
                <w:color w:val="auto"/>
                <w:sz w:val="20"/>
                <w:szCs w:val="20"/>
              </w:rPr>
              <w:t xml:space="preserve">which </w:t>
            </w:r>
            <w:r w:rsidRPr="000348F4">
              <w:rPr>
                <w:color w:val="auto"/>
                <w:sz w:val="20"/>
                <w:szCs w:val="20"/>
              </w:rPr>
              <w:t>cover</w:t>
            </w:r>
            <w:r w:rsidR="0096358B" w:rsidRPr="000348F4">
              <w:rPr>
                <w:color w:val="auto"/>
                <w:sz w:val="20"/>
                <w:szCs w:val="20"/>
              </w:rPr>
              <w:t>s as a minimum</w:t>
            </w:r>
            <w:r w:rsidRPr="000348F4">
              <w:rPr>
                <w:color w:val="auto"/>
                <w:sz w:val="20"/>
                <w:szCs w:val="20"/>
              </w:rPr>
              <w:t xml:space="preserve"> dashboard, schedule, risk, assumptions, dependencies and all other areas identified in </w:t>
            </w:r>
            <w:r w:rsidR="0096358B" w:rsidRPr="000348F4">
              <w:rPr>
                <w:color w:val="auto"/>
                <w:sz w:val="20"/>
                <w:szCs w:val="20"/>
              </w:rPr>
              <w:t xml:space="preserve">Appendix 1 within </w:t>
            </w:r>
            <w:r w:rsidRPr="000348F4">
              <w:rPr>
                <w:color w:val="auto"/>
                <w:sz w:val="20"/>
                <w:szCs w:val="20"/>
              </w:rPr>
              <w:t xml:space="preserve">this </w:t>
            </w:r>
            <w:r w:rsidR="00A22EEB" w:rsidRPr="000348F4">
              <w:rPr>
                <w:color w:val="auto"/>
                <w:sz w:val="20"/>
                <w:szCs w:val="20"/>
              </w:rPr>
              <w:t>SoR</w:t>
            </w:r>
          </w:p>
          <w:p w14:paraId="22B769C8" w14:textId="77777777" w:rsidR="00816E17" w:rsidRPr="000348F4" w:rsidRDefault="00816E17" w:rsidP="00F4619E">
            <w:pPr>
              <w:tabs>
                <w:tab w:val="clear" w:pos="3969"/>
                <w:tab w:val="clear" w:pos="9026"/>
              </w:tabs>
              <w:rPr>
                <w:color w:val="auto"/>
                <w:sz w:val="20"/>
                <w:szCs w:val="20"/>
              </w:rPr>
            </w:pPr>
          </w:p>
          <w:p w14:paraId="0E4C0FF2" w14:textId="77777777" w:rsidR="00816E17" w:rsidRPr="000348F4" w:rsidRDefault="00816E17" w:rsidP="00F4619E">
            <w:pPr>
              <w:tabs>
                <w:tab w:val="clear" w:pos="3969"/>
                <w:tab w:val="clear" w:pos="9026"/>
              </w:tabs>
              <w:rPr>
                <w:color w:val="auto"/>
                <w:sz w:val="20"/>
                <w:szCs w:val="20"/>
              </w:rPr>
            </w:pPr>
          </w:p>
          <w:p w14:paraId="170C5FFA" w14:textId="3BB58570" w:rsidR="00816E17" w:rsidRPr="000348F4" w:rsidRDefault="00816E17" w:rsidP="00F4619E">
            <w:pPr>
              <w:tabs>
                <w:tab w:val="clear" w:pos="3969"/>
                <w:tab w:val="clear" w:pos="9026"/>
              </w:tabs>
              <w:rPr>
                <w:color w:val="auto"/>
                <w:sz w:val="20"/>
                <w:szCs w:val="20"/>
              </w:rPr>
            </w:pPr>
          </w:p>
        </w:tc>
        <w:tc>
          <w:tcPr>
            <w:tcW w:w="2260" w:type="dxa"/>
          </w:tcPr>
          <w:p w14:paraId="50CAC1FA" w14:textId="77777777" w:rsidR="00816E17" w:rsidRPr="000348F4" w:rsidRDefault="00816E17" w:rsidP="00F4619E">
            <w:pPr>
              <w:tabs>
                <w:tab w:val="clear" w:pos="3969"/>
                <w:tab w:val="clear" w:pos="9026"/>
              </w:tabs>
              <w:spacing w:line="259" w:lineRule="auto"/>
              <w:rPr>
                <w:color w:val="auto"/>
                <w:sz w:val="20"/>
                <w:szCs w:val="20"/>
              </w:rPr>
            </w:pPr>
            <w:r w:rsidRPr="000348F4">
              <w:rPr>
                <w:color w:val="auto"/>
                <w:sz w:val="20"/>
                <w:szCs w:val="20"/>
              </w:rPr>
              <w:t>Collated information packs for meeting attendees.</w:t>
            </w:r>
          </w:p>
          <w:p w14:paraId="0D806A97" w14:textId="77777777" w:rsidR="00816E17" w:rsidRPr="000348F4" w:rsidRDefault="00816E17" w:rsidP="00F4619E">
            <w:pPr>
              <w:tabs>
                <w:tab w:val="clear" w:pos="3969"/>
                <w:tab w:val="clear" w:pos="9026"/>
              </w:tabs>
              <w:spacing w:line="259" w:lineRule="auto"/>
              <w:rPr>
                <w:color w:val="auto"/>
                <w:sz w:val="20"/>
                <w:szCs w:val="20"/>
              </w:rPr>
            </w:pPr>
          </w:p>
          <w:p w14:paraId="1285E35F" w14:textId="3DCCEAAF" w:rsidR="00816E17" w:rsidRPr="000348F4" w:rsidRDefault="00816E17" w:rsidP="00F4619E">
            <w:pPr>
              <w:tabs>
                <w:tab w:val="clear" w:pos="3969"/>
                <w:tab w:val="clear" w:pos="9026"/>
              </w:tabs>
              <w:spacing w:line="259" w:lineRule="auto"/>
              <w:rPr>
                <w:color w:val="auto"/>
                <w:sz w:val="20"/>
                <w:szCs w:val="20"/>
              </w:rPr>
            </w:pPr>
          </w:p>
        </w:tc>
        <w:tc>
          <w:tcPr>
            <w:tcW w:w="1959" w:type="dxa"/>
            <w:vAlign w:val="top"/>
          </w:tcPr>
          <w:p w14:paraId="3570760D" w14:textId="7FDA2111" w:rsidR="00816E17" w:rsidRPr="000348F4" w:rsidRDefault="008F03F2" w:rsidP="00F4619E">
            <w:pPr>
              <w:tabs>
                <w:tab w:val="clear" w:pos="3969"/>
                <w:tab w:val="clear" w:pos="9026"/>
              </w:tabs>
              <w:spacing w:line="259" w:lineRule="auto"/>
              <w:rPr>
                <w:color w:val="auto"/>
                <w:sz w:val="20"/>
                <w:szCs w:val="20"/>
              </w:rPr>
            </w:pPr>
            <w:r w:rsidRPr="000348F4">
              <w:rPr>
                <w:color w:val="auto"/>
                <w:sz w:val="20"/>
                <w:szCs w:val="20"/>
              </w:rPr>
              <w:t xml:space="preserve">5 working days </w:t>
            </w:r>
            <w:r w:rsidR="0096358B" w:rsidRPr="000348F4">
              <w:rPr>
                <w:color w:val="auto"/>
                <w:sz w:val="20"/>
                <w:szCs w:val="20"/>
              </w:rPr>
              <w:t xml:space="preserve">prior to the </w:t>
            </w:r>
            <w:r w:rsidR="00112ED6" w:rsidRPr="000348F4">
              <w:rPr>
                <w:color w:val="auto"/>
                <w:sz w:val="20"/>
                <w:szCs w:val="20"/>
              </w:rPr>
              <w:t>relevant</w:t>
            </w:r>
            <w:r w:rsidR="0096358B" w:rsidRPr="000348F4">
              <w:rPr>
                <w:color w:val="auto"/>
                <w:sz w:val="20"/>
                <w:szCs w:val="20"/>
              </w:rPr>
              <w:t xml:space="preserve"> governance meeting defined in the Reporting </w:t>
            </w:r>
            <w:r w:rsidR="00112ED6" w:rsidRPr="000348F4">
              <w:rPr>
                <w:color w:val="auto"/>
                <w:sz w:val="20"/>
                <w:szCs w:val="20"/>
              </w:rPr>
              <w:t>Calendar</w:t>
            </w:r>
            <w:r w:rsidRPr="000348F4">
              <w:rPr>
                <w:color w:val="auto"/>
                <w:sz w:val="20"/>
                <w:szCs w:val="20"/>
              </w:rPr>
              <w:t xml:space="preserve"> </w:t>
            </w:r>
          </w:p>
        </w:tc>
        <w:tc>
          <w:tcPr>
            <w:tcW w:w="2217" w:type="dxa"/>
            <w:vAlign w:val="top"/>
          </w:tcPr>
          <w:p w14:paraId="1A4BED0D" w14:textId="60FA6ABE" w:rsidR="00816E17" w:rsidRPr="000348F4" w:rsidRDefault="007E0A66" w:rsidP="00F4619E">
            <w:pPr>
              <w:tabs>
                <w:tab w:val="clear" w:pos="3969"/>
                <w:tab w:val="clear" w:pos="9026"/>
              </w:tabs>
              <w:spacing w:line="259" w:lineRule="auto"/>
              <w:rPr>
                <w:color w:val="auto"/>
                <w:sz w:val="20"/>
                <w:szCs w:val="20"/>
              </w:rPr>
            </w:pPr>
            <w:r w:rsidRPr="000348F4">
              <w:rPr>
                <w:color w:val="auto"/>
                <w:sz w:val="20"/>
                <w:szCs w:val="20"/>
              </w:rPr>
              <w:t>Outputs d</w:t>
            </w:r>
            <w:r w:rsidR="00F1282F" w:rsidRPr="000348F4">
              <w:rPr>
                <w:color w:val="auto"/>
                <w:sz w:val="20"/>
                <w:szCs w:val="20"/>
              </w:rPr>
              <w:t xml:space="preserve">elivered on time inclusive of the minimum criteria listed in Description column to the </w:t>
            </w:r>
            <w:r w:rsidR="00A22EEB" w:rsidRPr="000348F4">
              <w:rPr>
                <w:color w:val="auto"/>
                <w:sz w:val="20"/>
                <w:szCs w:val="20"/>
              </w:rPr>
              <w:t>satisfaction</w:t>
            </w:r>
            <w:r w:rsidR="00F1282F" w:rsidRPr="000348F4">
              <w:rPr>
                <w:color w:val="auto"/>
                <w:sz w:val="20"/>
                <w:szCs w:val="20"/>
              </w:rPr>
              <w:t xml:space="preserve"> of the </w:t>
            </w:r>
            <w:r w:rsidR="00A22EEB" w:rsidRPr="000348F4">
              <w:rPr>
                <w:color w:val="auto"/>
                <w:sz w:val="20"/>
                <w:szCs w:val="20"/>
              </w:rPr>
              <w:t>Authority’s Representative</w:t>
            </w:r>
            <w:r w:rsidR="00F1282F" w:rsidRPr="000348F4">
              <w:rPr>
                <w:color w:val="auto"/>
                <w:sz w:val="20"/>
                <w:szCs w:val="20"/>
              </w:rPr>
              <w:t xml:space="preserve"> in accordance with </w:t>
            </w:r>
            <w:r w:rsidR="00A16ACC" w:rsidRPr="000348F4">
              <w:rPr>
                <w:color w:val="auto"/>
                <w:sz w:val="20"/>
                <w:szCs w:val="20"/>
              </w:rPr>
              <w:t>Schedule 8 - Assurance and Acceptance Procedure</w:t>
            </w:r>
            <w:r w:rsidR="00F1282F" w:rsidRPr="000348F4">
              <w:rPr>
                <w:color w:val="auto"/>
                <w:sz w:val="20"/>
                <w:szCs w:val="20"/>
              </w:rPr>
              <w:t xml:space="preserve">.  </w:t>
            </w:r>
          </w:p>
          <w:p w14:paraId="230574AD" w14:textId="77777777" w:rsidR="00AB0A2C" w:rsidRPr="000348F4" w:rsidRDefault="00AB0A2C" w:rsidP="00F4619E">
            <w:pPr>
              <w:tabs>
                <w:tab w:val="clear" w:pos="3969"/>
                <w:tab w:val="clear" w:pos="9026"/>
              </w:tabs>
              <w:spacing w:line="259" w:lineRule="auto"/>
              <w:rPr>
                <w:color w:val="auto"/>
                <w:sz w:val="20"/>
                <w:szCs w:val="20"/>
              </w:rPr>
            </w:pPr>
          </w:p>
          <w:p w14:paraId="52AD0ADA" w14:textId="71FC58A7" w:rsidR="00AB0A2C" w:rsidRPr="000348F4" w:rsidRDefault="00AB0A2C" w:rsidP="00AB0A2C">
            <w:pPr>
              <w:tabs>
                <w:tab w:val="clear" w:pos="3969"/>
                <w:tab w:val="clear" w:pos="9026"/>
              </w:tabs>
              <w:spacing w:line="259" w:lineRule="auto"/>
              <w:rPr>
                <w:color w:val="auto"/>
                <w:sz w:val="20"/>
                <w:szCs w:val="20"/>
              </w:rPr>
            </w:pPr>
            <w:r w:rsidRPr="000348F4">
              <w:rPr>
                <w:color w:val="auto"/>
                <w:sz w:val="20"/>
                <w:szCs w:val="20"/>
              </w:rPr>
              <w:t>To be delivered in an appropriate MS</w:t>
            </w:r>
            <w:r w:rsidR="008C4841" w:rsidRPr="000348F4">
              <w:rPr>
                <w:color w:val="auto"/>
                <w:sz w:val="20"/>
                <w:szCs w:val="20"/>
              </w:rPr>
              <w:t xml:space="preserve"> </w:t>
            </w:r>
            <w:r w:rsidRPr="000348F4">
              <w:rPr>
                <w:color w:val="auto"/>
                <w:sz w:val="20"/>
                <w:szCs w:val="20"/>
              </w:rPr>
              <w:t>Office format e.g.;</w:t>
            </w:r>
          </w:p>
          <w:p w14:paraId="53862203" w14:textId="77777777" w:rsidR="00AB0A2C" w:rsidRPr="000348F4" w:rsidRDefault="00AB0A2C" w:rsidP="00AB0A2C">
            <w:pPr>
              <w:tabs>
                <w:tab w:val="clear" w:pos="3969"/>
                <w:tab w:val="clear" w:pos="9026"/>
              </w:tabs>
              <w:spacing w:line="259" w:lineRule="auto"/>
              <w:rPr>
                <w:color w:val="auto"/>
                <w:sz w:val="20"/>
                <w:szCs w:val="20"/>
              </w:rPr>
            </w:pPr>
          </w:p>
          <w:p w14:paraId="5BD3BE9B" w14:textId="77777777" w:rsidR="00AB0A2C" w:rsidRPr="000348F4" w:rsidRDefault="00AB0A2C" w:rsidP="00AB0A2C">
            <w:pPr>
              <w:tabs>
                <w:tab w:val="clear" w:pos="3969"/>
                <w:tab w:val="clear" w:pos="9026"/>
              </w:tabs>
              <w:spacing w:line="259" w:lineRule="auto"/>
              <w:rPr>
                <w:color w:val="auto"/>
                <w:sz w:val="20"/>
                <w:szCs w:val="20"/>
              </w:rPr>
            </w:pPr>
            <w:r w:rsidRPr="000348F4">
              <w:rPr>
                <w:color w:val="auto"/>
                <w:sz w:val="20"/>
                <w:szCs w:val="20"/>
              </w:rPr>
              <w:t>Documentation in MS Word.</w:t>
            </w:r>
          </w:p>
          <w:p w14:paraId="783685FF" w14:textId="01BD0932" w:rsidR="00AB0A2C" w:rsidRPr="000348F4" w:rsidRDefault="00AB0A2C" w:rsidP="00AB0A2C">
            <w:pPr>
              <w:tabs>
                <w:tab w:val="clear" w:pos="3969"/>
                <w:tab w:val="clear" w:pos="9026"/>
              </w:tabs>
              <w:spacing w:line="259" w:lineRule="auto"/>
              <w:rPr>
                <w:color w:val="auto"/>
                <w:sz w:val="20"/>
                <w:szCs w:val="20"/>
              </w:rPr>
            </w:pPr>
            <w:r w:rsidRPr="000348F4">
              <w:rPr>
                <w:color w:val="auto"/>
                <w:sz w:val="20"/>
                <w:szCs w:val="20"/>
              </w:rPr>
              <w:t>Data / Lists in MS Excel. Schedules in MS Projects.</w:t>
            </w:r>
          </w:p>
        </w:tc>
      </w:tr>
      <w:tr w:rsidR="00816E17" w14:paraId="0468C28D" w14:textId="77777777" w:rsidTr="00F4619E">
        <w:tc>
          <w:tcPr>
            <w:tcW w:w="1054" w:type="dxa"/>
          </w:tcPr>
          <w:p w14:paraId="728C2EB7" w14:textId="4C3794F5" w:rsidR="00816E17" w:rsidRPr="000348F4" w:rsidRDefault="007E7EB8" w:rsidP="0081298D">
            <w:pPr>
              <w:tabs>
                <w:tab w:val="clear" w:pos="3969"/>
                <w:tab w:val="clear" w:pos="9026"/>
              </w:tabs>
              <w:spacing w:line="259" w:lineRule="auto"/>
              <w:ind w:left="360"/>
              <w:jc w:val="center"/>
              <w:rPr>
                <w:color w:val="auto"/>
                <w:sz w:val="20"/>
                <w:szCs w:val="20"/>
              </w:rPr>
            </w:pPr>
            <w:r w:rsidRPr="000348F4">
              <w:rPr>
                <w:color w:val="auto"/>
                <w:sz w:val="20"/>
                <w:szCs w:val="20"/>
              </w:rPr>
              <w:t>1.17</w:t>
            </w:r>
          </w:p>
        </w:tc>
        <w:tc>
          <w:tcPr>
            <w:tcW w:w="1591" w:type="dxa"/>
          </w:tcPr>
          <w:p w14:paraId="06E9156D" w14:textId="77777777" w:rsidR="00816E17" w:rsidRPr="000348F4" w:rsidRDefault="00816E17" w:rsidP="00F4619E">
            <w:pPr>
              <w:tabs>
                <w:tab w:val="clear" w:pos="3969"/>
                <w:tab w:val="clear" w:pos="9026"/>
              </w:tabs>
              <w:spacing w:line="259" w:lineRule="auto"/>
              <w:rPr>
                <w:color w:val="auto"/>
                <w:sz w:val="20"/>
                <w:szCs w:val="20"/>
              </w:rPr>
            </w:pPr>
            <w:r w:rsidRPr="000348F4">
              <w:rPr>
                <w:color w:val="auto"/>
                <w:sz w:val="20"/>
                <w:szCs w:val="20"/>
              </w:rPr>
              <w:t>SQEP – P3M Project Controls</w:t>
            </w:r>
          </w:p>
        </w:tc>
        <w:tc>
          <w:tcPr>
            <w:tcW w:w="5940" w:type="dxa"/>
            <w:vAlign w:val="top"/>
          </w:tcPr>
          <w:p w14:paraId="36E79C4A" w14:textId="77777777" w:rsidR="00816E17" w:rsidRPr="000348F4" w:rsidRDefault="00816E17" w:rsidP="00F4619E">
            <w:pPr>
              <w:tabs>
                <w:tab w:val="clear" w:pos="3969"/>
                <w:tab w:val="clear" w:pos="9026"/>
              </w:tabs>
              <w:rPr>
                <w:b/>
                <w:color w:val="auto"/>
                <w:sz w:val="20"/>
                <w:szCs w:val="20"/>
              </w:rPr>
            </w:pPr>
            <w:r w:rsidRPr="000348F4">
              <w:rPr>
                <w:b/>
                <w:color w:val="auto"/>
                <w:sz w:val="20"/>
                <w:szCs w:val="20"/>
              </w:rPr>
              <w:t>Management Information</w:t>
            </w:r>
          </w:p>
          <w:p w14:paraId="6E63845E" w14:textId="77777777" w:rsidR="00816E17" w:rsidRPr="000348F4" w:rsidRDefault="00816E17" w:rsidP="00F4619E">
            <w:pPr>
              <w:tabs>
                <w:tab w:val="clear" w:pos="3969"/>
                <w:tab w:val="clear" w:pos="9026"/>
              </w:tabs>
              <w:rPr>
                <w:color w:val="auto"/>
                <w:sz w:val="20"/>
                <w:szCs w:val="20"/>
              </w:rPr>
            </w:pPr>
          </w:p>
          <w:p w14:paraId="7ADA00E8" w14:textId="77B254F9" w:rsidR="00816E17" w:rsidRPr="000348F4" w:rsidRDefault="00816E17" w:rsidP="00F4619E">
            <w:pPr>
              <w:tabs>
                <w:tab w:val="clear" w:pos="3969"/>
                <w:tab w:val="clear" w:pos="9026"/>
              </w:tabs>
              <w:rPr>
                <w:color w:val="auto"/>
                <w:sz w:val="20"/>
                <w:szCs w:val="20"/>
              </w:rPr>
            </w:pPr>
            <w:r w:rsidRPr="000348F4">
              <w:rPr>
                <w:color w:val="auto"/>
                <w:sz w:val="20"/>
                <w:szCs w:val="20"/>
              </w:rPr>
              <w:t xml:space="preserve">The Contractor shall support </w:t>
            </w:r>
            <w:r w:rsidR="0096358B" w:rsidRPr="000348F4">
              <w:rPr>
                <w:color w:val="auto"/>
                <w:sz w:val="20"/>
                <w:szCs w:val="20"/>
              </w:rPr>
              <w:t>Authority</w:t>
            </w:r>
            <w:r w:rsidRPr="000348F4">
              <w:rPr>
                <w:color w:val="auto"/>
                <w:sz w:val="20"/>
                <w:szCs w:val="20"/>
              </w:rPr>
              <w:t xml:space="preserve"> </w:t>
            </w:r>
            <w:r w:rsidR="007E0A66" w:rsidRPr="000348F4">
              <w:rPr>
                <w:color w:val="auto"/>
                <w:sz w:val="20"/>
                <w:szCs w:val="20"/>
              </w:rPr>
              <w:t>p</w:t>
            </w:r>
            <w:r w:rsidRPr="000348F4">
              <w:rPr>
                <w:color w:val="auto"/>
                <w:sz w:val="20"/>
                <w:szCs w:val="20"/>
              </w:rPr>
              <w:t xml:space="preserve">roject level analysis to ensure the overall performance of the </w:t>
            </w:r>
            <w:r w:rsidR="0096358B" w:rsidRPr="000348F4">
              <w:rPr>
                <w:color w:val="auto"/>
                <w:sz w:val="20"/>
                <w:szCs w:val="20"/>
              </w:rPr>
              <w:t xml:space="preserve">Order Book </w:t>
            </w:r>
            <w:r w:rsidRPr="000348F4">
              <w:rPr>
                <w:color w:val="auto"/>
                <w:sz w:val="20"/>
                <w:szCs w:val="20"/>
              </w:rPr>
              <w:t>is understood and informed by management information, where this includes the following:</w:t>
            </w:r>
          </w:p>
          <w:p w14:paraId="167440B4" w14:textId="77777777" w:rsidR="008D6E41" w:rsidRPr="000348F4" w:rsidRDefault="008D6E41" w:rsidP="00F4619E">
            <w:pPr>
              <w:tabs>
                <w:tab w:val="clear" w:pos="3969"/>
                <w:tab w:val="clear" w:pos="9026"/>
              </w:tabs>
              <w:rPr>
                <w:color w:val="auto"/>
                <w:sz w:val="20"/>
                <w:szCs w:val="20"/>
              </w:rPr>
            </w:pPr>
          </w:p>
          <w:p w14:paraId="1861C0BD" w14:textId="77777777" w:rsidR="00816E17" w:rsidRPr="000348F4" w:rsidRDefault="00816E17" w:rsidP="00923764">
            <w:pPr>
              <w:pStyle w:val="ListParagraph"/>
              <w:numPr>
                <w:ilvl w:val="0"/>
                <w:numId w:val="17"/>
              </w:numPr>
              <w:tabs>
                <w:tab w:val="clear" w:pos="3969"/>
                <w:tab w:val="clear" w:pos="9026"/>
              </w:tabs>
              <w:rPr>
                <w:color w:val="auto"/>
                <w:sz w:val="20"/>
                <w:szCs w:val="20"/>
              </w:rPr>
            </w:pPr>
            <w:r w:rsidRPr="000348F4">
              <w:rPr>
                <w:color w:val="auto"/>
                <w:sz w:val="20"/>
                <w:szCs w:val="20"/>
              </w:rPr>
              <w:t>pan-project analysis (e.g. dependencies, schedule, risk);</w:t>
            </w:r>
          </w:p>
          <w:p w14:paraId="12C519E1" w14:textId="77777777" w:rsidR="008D6E41" w:rsidRPr="000348F4" w:rsidRDefault="008D6E41" w:rsidP="00603445">
            <w:pPr>
              <w:pStyle w:val="ListParagraph"/>
              <w:tabs>
                <w:tab w:val="clear" w:pos="3969"/>
                <w:tab w:val="clear" w:pos="9026"/>
              </w:tabs>
              <w:rPr>
                <w:color w:val="auto"/>
                <w:sz w:val="20"/>
                <w:szCs w:val="20"/>
              </w:rPr>
            </w:pPr>
          </w:p>
          <w:p w14:paraId="49FA8242" w14:textId="77777777" w:rsidR="008D6E41" w:rsidRPr="000348F4" w:rsidRDefault="00816E17" w:rsidP="00923764">
            <w:pPr>
              <w:pStyle w:val="ListParagraph"/>
              <w:numPr>
                <w:ilvl w:val="0"/>
                <w:numId w:val="17"/>
              </w:numPr>
              <w:tabs>
                <w:tab w:val="clear" w:pos="3969"/>
                <w:tab w:val="clear" w:pos="9026"/>
              </w:tabs>
              <w:rPr>
                <w:color w:val="auto"/>
                <w:sz w:val="20"/>
                <w:szCs w:val="20"/>
              </w:rPr>
            </w:pPr>
            <w:r w:rsidRPr="000348F4">
              <w:rPr>
                <w:color w:val="auto"/>
                <w:sz w:val="20"/>
                <w:szCs w:val="20"/>
              </w:rPr>
              <w:t>Quantitative and qualitative trend analysis;</w:t>
            </w:r>
          </w:p>
          <w:p w14:paraId="792BE142" w14:textId="6D734EC8" w:rsidR="00816E17" w:rsidRPr="000348F4" w:rsidRDefault="00816E17" w:rsidP="00603445">
            <w:pPr>
              <w:pStyle w:val="ListParagraph"/>
              <w:tabs>
                <w:tab w:val="clear" w:pos="3969"/>
                <w:tab w:val="clear" w:pos="9026"/>
              </w:tabs>
              <w:rPr>
                <w:color w:val="auto"/>
                <w:sz w:val="20"/>
                <w:szCs w:val="20"/>
              </w:rPr>
            </w:pPr>
          </w:p>
          <w:p w14:paraId="236D8F93" w14:textId="77777777" w:rsidR="00816E17" w:rsidRPr="000348F4" w:rsidRDefault="00816E17" w:rsidP="00923764">
            <w:pPr>
              <w:pStyle w:val="ListParagraph"/>
              <w:numPr>
                <w:ilvl w:val="0"/>
                <w:numId w:val="17"/>
              </w:numPr>
              <w:tabs>
                <w:tab w:val="clear" w:pos="3969"/>
                <w:tab w:val="clear" w:pos="9026"/>
              </w:tabs>
              <w:rPr>
                <w:color w:val="auto"/>
                <w:sz w:val="20"/>
                <w:szCs w:val="20"/>
              </w:rPr>
            </w:pPr>
            <w:r w:rsidRPr="000348F4">
              <w:rPr>
                <w:color w:val="auto"/>
                <w:sz w:val="20"/>
                <w:szCs w:val="20"/>
              </w:rPr>
              <w:t>functional analysis (e.g. obsolescence landscape, approvals, test &amp; trials, commercial, etc).</w:t>
            </w:r>
          </w:p>
          <w:p w14:paraId="3D29B1C6" w14:textId="77777777" w:rsidR="00816E17" w:rsidRPr="000348F4" w:rsidRDefault="00816E17" w:rsidP="00F4619E">
            <w:pPr>
              <w:tabs>
                <w:tab w:val="clear" w:pos="3969"/>
                <w:tab w:val="clear" w:pos="9026"/>
              </w:tabs>
              <w:rPr>
                <w:color w:val="auto"/>
                <w:sz w:val="20"/>
                <w:szCs w:val="20"/>
              </w:rPr>
            </w:pPr>
          </w:p>
          <w:p w14:paraId="0395DBB0" w14:textId="0ADE313C" w:rsidR="00816E17" w:rsidRPr="000348F4" w:rsidRDefault="00816E17" w:rsidP="00F4619E">
            <w:pPr>
              <w:tabs>
                <w:tab w:val="clear" w:pos="3969"/>
                <w:tab w:val="clear" w:pos="9026"/>
              </w:tabs>
              <w:rPr>
                <w:color w:val="auto"/>
                <w:sz w:val="20"/>
                <w:szCs w:val="20"/>
              </w:rPr>
            </w:pPr>
            <w:r w:rsidRPr="000348F4">
              <w:rPr>
                <w:color w:val="auto"/>
                <w:sz w:val="20"/>
                <w:szCs w:val="20"/>
              </w:rPr>
              <w:t xml:space="preserve">On a monthly basis, and in line with the </w:t>
            </w:r>
            <w:r w:rsidR="0096358B" w:rsidRPr="000348F4">
              <w:rPr>
                <w:color w:val="auto"/>
                <w:sz w:val="20"/>
                <w:szCs w:val="20"/>
              </w:rPr>
              <w:t>R</w:t>
            </w:r>
            <w:r w:rsidRPr="000348F4">
              <w:rPr>
                <w:color w:val="auto"/>
                <w:sz w:val="20"/>
                <w:szCs w:val="20"/>
              </w:rPr>
              <w:t xml:space="preserve">eporting </w:t>
            </w:r>
            <w:r w:rsidR="0096358B" w:rsidRPr="000348F4">
              <w:rPr>
                <w:color w:val="auto"/>
                <w:sz w:val="20"/>
                <w:szCs w:val="20"/>
              </w:rPr>
              <w:t>C</w:t>
            </w:r>
            <w:r w:rsidRPr="000348F4">
              <w:rPr>
                <w:color w:val="auto"/>
                <w:sz w:val="20"/>
                <w:szCs w:val="20"/>
              </w:rPr>
              <w:t xml:space="preserve">alendar, the Contractor shall engage with relevant stakeholders to review the project control artefacts and provide analysis support to the </w:t>
            </w:r>
            <w:r w:rsidR="0096358B" w:rsidRPr="000348F4">
              <w:rPr>
                <w:color w:val="auto"/>
                <w:sz w:val="20"/>
                <w:szCs w:val="20"/>
              </w:rPr>
              <w:t xml:space="preserve">Authority’s </w:t>
            </w:r>
            <w:r w:rsidRPr="000348F4">
              <w:rPr>
                <w:color w:val="auto"/>
                <w:sz w:val="20"/>
                <w:szCs w:val="20"/>
              </w:rPr>
              <w:t>Programme Control Manager.</w:t>
            </w:r>
          </w:p>
          <w:p w14:paraId="2719B1DA" w14:textId="77777777" w:rsidR="00816E17" w:rsidRPr="000348F4" w:rsidRDefault="00816E17" w:rsidP="00F4619E">
            <w:pPr>
              <w:tabs>
                <w:tab w:val="clear" w:pos="3969"/>
                <w:tab w:val="clear" w:pos="9026"/>
              </w:tabs>
              <w:rPr>
                <w:color w:val="auto"/>
                <w:sz w:val="20"/>
                <w:szCs w:val="20"/>
              </w:rPr>
            </w:pPr>
          </w:p>
          <w:p w14:paraId="1FC8B38A" w14:textId="091372E3" w:rsidR="00816E17" w:rsidRPr="000348F4" w:rsidRDefault="00816E17" w:rsidP="00F4619E">
            <w:pPr>
              <w:tabs>
                <w:tab w:val="clear" w:pos="3969"/>
                <w:tab w:val="clear" w:pos="9026"/>
              </w:tabs>
              <w:rPr>
                <w:color w:val="auto"/>
                <w:sz w:val="20"/>
                <w:szCs w:val="20"/>
              </w:rPr>
            </w:pPr>
            <w:r w:rsidRPr="000348F4">
              <w:rPr>
                <w:color w:val="auto"/>
                <w:sz w:val="20"/>
                <w:szCs w:val="20"/>
              </w:rPr>
              <w:t xml:space="preserve">Engagement </w:t>
            </w:r>
            <w:r w:rsidR="003D4B0B" w:rsidRPr="000348F4">
              <w:rPr>
                <w:color w:val="auto"/>
                <w:sz w:val="20"/>
                <w:szCs w:val="20"/>
              </w:rPr>
              <w:t>shall</w:t>
            </w:r>
            <w:r w:rsidRPr="000348F4">
              <w:rPr>
                <w:color w:val="auto"/>
                <w:sz w:val="20"/>
                <w:szCs w:val="20"/>
              </w:rPr>
              <w:t xml:space="preserve"> include as a minimum:</w:t>
            </w:r>
          </w:p>
          <w:p w14:paraId="59C7ABD8" w14:textId="77777777" w:rsidR="008D6E41" w:rsidRPr="000348F4" w:rsidRDefault="008D6E41" w:rsidP="00F4619E">
            <w:pPr>
              <w:tabs>
                <w:tab w:val="clear" w:pos="3969"/>
                <w:tab w:val="clear" w:pos="9026"/>
              </w:tabs>
              <w:rPr>
                <w:color w:val="auto"/>
                <w:sz w:val="20"/>
                <w:szCs w:val="20"/>
              </w:rPr>
            </w:pPr>
          </w:p>
          <w:p w14:paraId="719C8993" w14:textId="335F25C1" w:rsidR="00816E17" w:rsidRPr="000348F4" w:rsidRDefault="003D4B0B" w:rsidP="00923764">
            <w:pPr>
              <w:pStyle w:val="ListParagraph"/>
              <w:numPr>
                <w:ilvl w:val="0"/>
                <w:numId w:val="18"/>
              </w:numPr>
              <w:tabs>
                <w:tab w:val="clear" w:pos="3969"/>
                <w:tab w:val="clear" w:pos="9026"/>
              </w:tabs>
              <w:rPr>
                <w:color w:val="auto"/>
                <w:sz w:val="20"/>
                <w:szCs w:val="20"/>
              </w:rPr>
            </w:pPr>
            <w:r w:rsidRPr="000348F4">
              <w:rPr>
                <w:color w:val="auto"/>
                <w:sz w:val="20"/>
                <w:szCs w:val="20"/>
              </w:rPr>
              <w:t>Project</w:t>
            </w:r>
            <w:r w:rsidR="00816E17" w:rsidRPr="000348F4">
              <w:rPr>
                <w:color w:val="auto"/>
                <w:sz w:val="20"/>
                <w:szCs w:val="20"/>
              </w:rPr>
              <w:t xml:space="preserve"> specific list to include project team, </w:t>
            </w:r>
            <w:r w:rsidRPr="000348F4">
              <w:rPr>
                <w:color w:val="auto"/>
                <w:sz w:val="20"/>
                <w:szCs w:val="20"/>
              </w:rPr>
              <w:t>functional areas</w:t>
            </w:r>
            <w:r w:rsidR="00FD6A4D" w:rsidRPr="000348F4">
              <w:rPr>
                <w:color w:val="auto"/>
                <w:sz w:val="20"/>
                <w:szCs w:val="20"/>
              </w:rPr>
              <w:t xml:space="preserve"> and</w:t>
            </w:r>
            <w:r w:rsidR="00816E17" w:rsidRPr="000348F4" w:rsidDel="003D4B0B">
              <w:rPr>
                <w:color w:val="auto"/>
                <w:sz w:val="20"/>
                <w:szCs w:val="20"/>
              </w:rPr>
              <w:t xml:space="preserve"> </w:t>
            </w:r>
            <w:r w:rsidR="00816E17" w:rsidRPr="000348F4">
              <w:rPr>
                <w:color w:val="auto"/>
                <w:sz w:val="20"/>
                <w:szCs w:val="20"/>
              </w:rPr>
              <w:t>customer/supplier roles where appropriate.</w:t>
            </w:r>
          </w:p>
          <w:p w14:paraId="1D56C171" w14:textId="77777777" w:rsidR="00816E17" w:rsidRPr="000348F4" w:rsidRDefault="00816E17" w:rsidP="00F4619E">
            <w:pPr>
              <w:tabs>
                <w:tab w:val="clear" w:pos="3969"/>
                <w:tab w:val="clear" w:pos="9026"/>
              </w:tabs>
              <w:rPr>
                <w:color w:val="auto"/>
                <w:sz w:val="20"/>
                <w:szCs w:val="20"/>
              </w:rPr>
            </w:pPr>
          </w:p>
          <w:p w14:paraId="2447DB67" w14:textId="60D35D5A" w:rsidR="00816E17" w:rsidRPr="000348F4" w:rsidRDefault="00816E17" w:rsidP="00F4619E">
            <w:pPr>
              <w:tabs>
                <w:tab w:val="clear" w:pos="3969"/>
                <w:tab w:val="clear" w:pos="9026"/>
              </w:tabs>
              <w:rPr>
                <w:color w:val="auto"/>
                <w:sz w:val="20"/>
                <w:szCs w:val="20"/>
              </w:rPr>
            </w:pPr>
            <w:r w:rsidRPr="000348F4">
              <w:rPr>
                <w:color w:val="auto"/>
                <w:sz w:val="20"/>
                <w:szCs w:val="20"/>
              </w:rPr>
              <w:t xml:space="preserve">The analysis will be conducted in support of TacSys </w:t>
            </w:r>
            <w:r w:rsidR="003D4B0B" w:rsidRPr="000348F4">
              <w:rPr>
                <w:color w:val="auto"/>
                <w:sz w:val="20"/>
                <w:szCs w:val="20"/>
              </w:rPr>
              <w:t xml:space="preserve">PMO </w:t>
            </w:r>
            <w:r w:rsidRPr="000348F4">
              <w:rPr>
                <w:color w:val="auto"/>
                <w:sz w:val="20"/>
                <w:szCs w:val="20"/>
              </w:rPr>
              <w:t>governance</w:t>
            </w:r>
            <w:r w:rsidR="003D4B0B" w:rsidRPr="000348F4">
              <w:rPr>
                <w:color w:val="auto"/>
                <w:sz w:val="20"/>
                <w:szCs w:val="20"/>
              </w:rPr>
              <w:t>.</w:t>
            </w:r>
          </w:p>
        </w:tc>
        <w:tc>
          <w:tcPr>
            <w:tcW w:w="2260" w:type="dxa"/>
          </w:tcPr>
          <w:p w14:paraId="73B8BF9A" w14:textId="4CC972DD" w:rsidR="00816E17" w:rsidRPr="000348F4" w:rsidRDefault="00816E17" w:rsidP="00F4619E">
            <w:pPr>
              <w:tabs>
                <w:tab w:val="clear" w:pos="3969"/>
                <w:tab w:val="clear" w:pos="9026"/>
              </w:tabs>
              <w:spacing w:line="259" w:lineRule="auto"/>
              <w:rPr>
                <w:color w:val="auto"/>
                <w:sz w:val="20"/>
                <w:szCs w:val="20"/>
              </w:rPr>
            </w:pPr>
            <w:r w:rsidRPr="000348F4">
              <w:rPr>
                <w:color w:val="auto"/>
                <w:sz w:val="20"/>
                <w:szCs w:val="20"/>
              </w:rPr>
              <w:t xml:space="preserve">Analysis </w:t>
            </w:r>
            <w:r w:rsidR="007E0A66" w:rsidRPr="000348F4">
              <w:rPr>
                <w:color w:val="auto"/>
                <w:sz w:val="20"/>
                <w:szCs w:val="20"/>
              </w:rPr>
              <w:t>r</w:t>
            </w:r>
            <w:r w:rsidRPr="000348F4">
              <w:rPr>
                <w:color w:val="auto"/>
                <w:sz w:val="20"/>
                <w:szCs w:val="20"/>
              </w:rPr>
              <w:t>eports</w:t>
            </w:r>
          </w:p>
        </w:tc>
        <w:tc>
          <w:tcPr>
            <w:tcW w:w="1959" w:type="dxa"/>
            <w:vAlign w:val="top"/>
          </w:tcPr>
          <w:p w14:paraId="119B7833" w14:textId="10C6B6E4" w:rsidR="00816E17" w:rsidRPr="000348F4" w:rsidRDefault="008F03F2" w:rsidP="00F4619E">
            <w:pPr>
              <w:tabs>
                <w:tab w:val="clear" w:pos="3969"/>
                <w:tab w:val="clear" w:pos="9026"/>
              </w:tabs>
              <w:spacing w:line="259" w:lineRule="auto"/>
              <w:rPr>
                <w:color w:val="auto"/>
                <w:sz w:val="20"/>
                <w:szCs w:val="20"/>
              </w:rPr>
            </w:pPr>
            <w:r w:rsidRPr="000348F4">
              <w:rPr>
                <w:color w:val="auto"/>
                <w:sz w:val="20"/>
                <w:szCs w:val="20"/>
              </w:rPr>
              <w:t>5 working days after the end of each</w:t>
            </w:r>
            <w:r w:rsidR="003D4B0B" w:rsidRPr="000348F4">
              <w:rPr>
                <w:color w:val="auto"/>
                <w:sz w:val="20"/>
                <w:szCs w:val="20"/>
              </w:rPr>
              <w:t xml:space="preserve"> Contract</w:t>
            </w:r>
            <w:r w:rsidRPr="000348F4">
              <w:rPr>
                <w:color w:val="auto"/>
                <w:sz w:val="20"/>
                <w:szCs w:val="20"/>
              </w:rPr>
              <w:t xml:space="preserve"> Month</w:t>
            </w:r>
          </w:p>
        </w:tc>
        <w:tc>
          <w:tcPr>
            <w:tcW w:w="2217" w:type="dxa"/>
            <w:vAlign w:val="top"/>
          </w:tcPr>
          <w:p w14:paraId="2D9AC111" w14:textId="01DDEA85" w:rsidR="00816E17" w:rsidRPr="000348F4" w:rsidRDefault="007E0A66" w:rsidP="00F4619E">
            <w:pPr>
              <w:tabs>
                <w:tab w:val="clear" w:pos="3969"/>
                <w:tab w:val="clear" w:pos="9026"/>
              </w:tabs>
              <w:spacing w:line="259" w:lineRule="auto"/>
              <w:rPr>
                <w:color w:val="auto"/>
                <w:sz w:val="20"/>
                <w:szCs w:val="20"/>
              </w:rPr>
            </w:pPr>
            <w:r w:rsidRPr="000348F4">
              <w:rPr>
                <w:color w:val="auto"/>
                <w:sz w:val="20"/>
                <w:szCs w:val="20"/>
              </w:rPr>
              <w:t>Analysis reports d</w:t>
            </w:r>
            <w:r w:rsidR="00F1282F" w:rsidRPr="000348F4">
              <w:rPr>
                <w:color w:val="auto"/>
                <w:sz w:val="20"/>
                <w:szCs w:val="20"/>
              </w:rPr>
              <w:t xml:space="preserve">elivered on time inclusive of the minimum criteria listed in Description column to the </w:t>
            </w:r>
            <w:r w:rsidR="00A22EEB" w:rsidRPr="000348F4">
              <w:rPr>
                <w:color w:val="auto"/>
                <w:sz w:val="20"/>
                <w:szCs w:val="20"/>
              </w:rPr>
              <w:t>satisfaction</w:t>
            </w:r>
            <w:r w:rsidR="00F1282F" w:rsidRPr="000348F4">
              <w:rPr>
                <w:color w:val="auto"/>
                <w:sz w:val="20"/>
                <w:szCs w:val="20"/>
              </w:rPr>
              <w:t xml:space="preserve"> of the </w:t>
            </w:r>
            <w:r w:rsidR="00F1282F" w:rsidRPr="000348F4" w:rsidDel="00A22EEB">
              <w:rPr>
                <w:color w:val="auto"/>
                <w:sz w:val="20"/>
                <w:szCs w:val="20"/>
              </w:rPr>
              <w:t xml:space="preserve">Authority’s </w:t>
            </w:r>
            <w:r w:rsidR="00A22EEB" w:rsidRPr="000348F4">
              <w:rPr>
                <w:color w:val="auto"/>
                <w:sz w:val="20"/>
                <w:szCs w:val="20"/>
              </w:rPr>
              <w:t>Representative</w:t>
            </w:r>
            <w:r w:rsidR="00F1282F" w:rsidRPr="000348F4">
              <w:rPr>
                <w:color w:val="auto"/>
                <w:sz w:val="20"/>
                <w:szCs w:val="20"/>
              </w:rPr>
              <w:t xml:space="preserve"> in accordance with </w:t>
            </w:r>
            <w:r w:rsidR="00A16ACC" w:rsidRPr="000348F4">
              <w:rPr>
                <w:color w:val="auto"/>
                <w:sz w:val="20"/>
                <w:szCs w:val="20"/>
              </w:rPr>
              <w:t>Schedule 8 - Assurance and Acceptance Procedure</w:t>
            </w:r>
            <w:r w:rsidR="00F1282F" w:rsidRPr="000348F4">
              <w:rPr>
                <w:color w:val="auto"/>
                <w:sz w:val="20"/>
                <w:szCs w:val="20"/>
              </w:rPr>
              <w:t xml:space="preserve">.  </w:t>
            </w:r>
          </w:p>
          <w:p w14:paraId="4283B345" w14:textId="77777777" w:rsidR="00AB0A2C" w:rsidRPr="000348F4" w:rsidRDefault="00AB0A2C" w:rsidP="00F4619E">
            <w:pPr>
              <w:tabs>
                <w:tab w:val="clear" w:pos="3969"/>
                <w:tab w:val="clear" w:pos="9026"/>
              </w:tabs>
              <w:spacing w:line="259" w:lineRule="auto"/>
              <w:rPr>
                <w:color w:val="auto"/>
                <w:sz w:val="20"/>
                <w:szCs w:val="20"/>
              </w:rPr>
            </w:pPr>
          </w:p>
          <w:p w14:paraId="35BACE03" w14:textId="77777777" w:rsidR="00AB0A2C" w:rsidRPr="000348F4" w:rsidRDefault="00AB0A2C" w:rsidP="00AB0A2C">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5A7E09D4" w14:textId="77777777" w:rsidR="00AB0A2C" w:rsidRPr="000348F4" w:rsidRDefault="00AB0A2C" w:rsidP="00AB0A2C">
            <w:pPr>
              <w:tabs>
                <w:tab w:val="clear" w:pos="3969"/>
                <w:tab w:val="clear" w:pos="9026"/>
              </w:tabs>
              <w:spacing w:line="259" w:lineRule="auto"/>
              <w:rPr>
                <w:color w:val="auto"/>
                <w:sz w:val="20"/>
                <w:szCs w:val="20"/>
              </w:rPr>
            </w:pPr>
          </w:p>
          <w:p w14:paraId="304BE175" w14:textId="77777777" w:rsidR="00AB0A2C" w:rsidRPr="000348F4" w:rsidRDefault="00AB0A2C" w:rsidP="00AB0A2C">
            <w:pPr>
              <w:tabs>
                <w:tab w:val="clear" w:pos="3969"/>
                <w:tab w:val="clear" w:pos="9026"/>
              </w:tabs>
              <w:spacing w:line="259" w:lineRule="auto"/>
              <w:rPr>
                <w:color w:val="auto"/>
                <w:sz w:val="20"/>
                <w:szCs w:val="20"/>
              </w:rPr>
            </w:pPr>
            <w:r w:rsidRPr="000348F4">
              <w:rPr>
                <w:color w:val="auto"/>
                <w:sz w:val="20"/>
                <w:szCs w:val="20"/>
              </w:rPr>
              <w:t>Documentation in MS Word.</w:t>
            </w:r>
          </w:p>
          <w:p w14:paraId="67175019" w14:textId="0E8D33B1" w:rsidR="00AB0A2C" w:rsidRPr="000348F4" w:rsidRDefault="00AB0A2C" w:rsidP="00AB0A2C">
            <w:pPr>
              <w:tabs>
                <w:tab w:val="clear" w:pos="3969"/>
                <w:tab w:val="clear" w:pos="9026"/>
              </w:tabs>
              <w:spacing w:line="259" w:lineRule="auto"/>
              <w:rPr>
                <w:color w:val="auto"/>
                <w:sz w:val="20"/>
                <w:szCs w:val="20"/>
              </w:rPr>
            </w:pPr>
            <w:r w:rsidRPr="000348F4">
              <w:rPr>
                <w:color w:val="auto"/>
                <w:sz w:val="20"/>
                <w:szCs w:val="20"/>
              </w:rPr>
              <w:t>Data / Lists in MS Excel. Schedules in MS Projects.</w:t>
            </w:r>
          </w:p>
        </w:tc>
      </w:tr>
      <w:tr w:rsidR="00816E17" w:rsidRPr="008038F1" w14:paraId="6738F3D9" w14:textId="77777777" w:rsidTr="00F4619E">
        <w:tc>
          <w:tcPr>
            <w:tcW w:w="1054" w:type="dxa"/>
          </w:tcPr>
          <w:p w14:paraId="41FC4B2D" w14:textId="15AA92C5" w:rsidR="00816E17" w:rsidRPr="000348F4" w:rsidRDefault="007E7EB8" w:rsidP="0081298D">
            <w:pPr>
              <w:tabs>
                <w:tab w:val="clear" w:pos="3969"/>
                <w:tab w:val="clear" w:pos="9026"/>
              </w:tabs>
              <w:spacing w:line="259" w:lineRule="auto"/>
              <w:ind w:left="360"/>
              <w:jc w:val="center"/>
              <w:rPr>
                <w:color w:val="auto"/>
                <w:sz w:val="20"/>
                <w:szCs w:val="20"/>
              </w:rPr>
            </w:pPr>
            <w:r w:rsidRPr="000348F4">
              <w:rPr>
                <w:color w:val="auto"/>
                <w:sz w:val="20"/>
                <w:szCs w:val="20"/>
              </w:rPr>
              <w:t>1.18</w:t>
            </w:r>
          </w:p>
        </w:tc>
        <w:tc>
          <w:tcPr>
            <w:tcW w:w="1591" w:type="dxa"/>
          </w:tcPr>
          <w:p w14:paraId="06DCE0C8" w14:textId="77777777" w:rsidR="00816E17" w:rsidRPr="000348F4" w:rsidRDefault="00816E17" w:rsidP="00F4619E">
            <w:pPr>
              <w:tabs>
                <w:tab w:val="clear" w:pos="3969"/>
                <w:tab w:val="clear" w:pos="9026"/>
              </w:tabs>
              <w:spacing w:line="259" w:lineRule="auto"/>
              <w:rPr>
                <w:color w:val="auto"/>
                <w:sz w:val="20"/>
                <w:szCs w:val="20"/>
              </w:rPr>
            </w:pPr>
            <w:r w:rsidRPr="000348F4">
              <w:rPr>
                <w:color w:val="auto"/>
                <w:sz w:val="20"/>
                <w:szCs w:val="20"/>
              </w:rPr>
              <w:t>SQEP – P3M Project Controls</w:t>
            </w:r>
          </w:p>
        </w:tc>
        <w:tc>
          <w:tcPr>
            <w:tcW w:w="5940" w:type="dxa"/>
            <w:vAlign w:val="top"/>
          </w:tcPr>
          <w:p w14:paraId="62A80D8E" w14:textId="32630B71" w:rsidR="00816E17" w:rsidRPr="000348F4" w:rsidRDefault="00816E17" w:rsidP="00F4619E">
            <w:pPr>
              <w:tabs>
                <w:tab w:val="clear" w:pos="3969"/>
                <w:tab w:val="clear" w:pos="9026"/>
              </w:tabs>
              <w:rPr>
                <w:b/>
                <w:color w:val="auto"/>
                <w:sz w:val="20"/>
                <w:szCs w:val="20"/>
              </w:rPr>
            </w:pPr>
            <w:r w:rsidRPr="000348F4">
              <w:rPr>
                <w:b/>
                <w:color w:val="auto"/>
                <w:sz w:val="20"/>
                <w:szCs w:val="20"/>
              </w:rPr>
              <w:t>Pro</w:t>
            </w:r>
            <w:r w:rsidR="003D4B0B" w:rsidRPr="000348F4">
              <w:rPr>
                <w:b/>
                <w:color w:val="auto"/>
                <w:sz w:val="20"/>
                <w:szCs w:val="20"/>
              </w:rPr>
              <w:t>ject</w:t>
            </w:r>
            <w:r w:rsidRPr="000348F4">
              <w:rPr>
                <w:b/>
                <w:color w:val="auto"/>
                <w:sz w:val="20"/>
                <w:szCs w:val="20"/>
              </w:rPr>
              <w:t xml:space="preserve"> Management</w:t>
            </w:r>
          </w:p>
          <w:p w14:paraId="641CE390" w14:textId="77777777" w:rsidR="00816E17" w:rsidRPr="000348F4" w:rsidRDefault="00816E17" w:rsidP="00F4619E">
            <w:pPr>
              <w:tabs>
                <w:tab w:val="clear" w:pos="3969"/>
                <w:tab w:val="clear" w:pos="9026"/>
              </w:tabs>
              <w:rPr>
                <w:color w:val="auto"/>
                <w:sz w:val="20"/>
                <w:szCs w:val="20"/>
              </w:rPr>
            </w:pPr>
          </w:p>
          <w:p w14:paraId="4353097E" w14:textId="0163D53C" w:rsidR="00816E17" w:rsidRPr="000348F4" w:rsidRDefault="00816E17" w:rsidP="00F4619E">
            <w:pPr>
              <w:tabs>
                <w:tab w:val="clear" w:pos="3969"/>
                <w:tab w:val="clear" w:pos="9026"/>
              </w:tabs>
              <w:rPr>
                <w:color w:val="auto"/>
                <w:sz w:val="20"/>
                <w:szCs w:val="20"/>
              </w:rPr>
            </w:pPr>
            <w:r w:rsidRPr="000348F4">
              <w:rPr>
                <w:color w:val="auto"/>
                <w:sz w:val="20"/>
                <w:szCs w:val="20"/>
              </w:rPr>
              <w:t xml:space="preserve">The Contractor shall support </w:t>
            </w:r>
            <w:r w:rsidR="003D4B0B" w:rsidRPr="000348F4">
              <w:rPr>
                <w:color w:val="auto"/>
                <w:sz w:val="20"/>
                <w:szCs w:val="20"/>
              </w:rPr>
              <w:t>Authority p</w:t>
            </w:r>
            <w:r w:rsidRPr="000348F4">
              <w:rPr>
                <w:color w:val="auto"/>
                <w:sz w:val="20"/>
                <w:szCs w:val="20"/>
              </w:rPr>
              <w:t>ro</w:t>
            </w:r>
            <w:r w:rsidR="003D4B0B" w:rsidRPr="000348F4">
              <w:rPr>
                <w:color w:val="auto"/>
                <w:sz w:val="20"/>
                <w:szCs w:val="20"/>
              </w:rPr>
              <w:t>ject</w:t>
            </w:r>
            <w:r w:rsidRPr="000348F4">
              <w:rPr>
                <w:color w:val="auto"/>
                <w:sz w:val="20"/>
                <w:szCs w:val="20"/>
              </w:rPr>
              <w:t xml:space="preserve"> </w:t>
            </w:r>
            <w:r w:rsidR="003D4B0B" w:rsidRPr="000348F4">
              <w:rPr>
                <w:color w:val="auto"/>
                <w:sz w:val="20"/>
                <w:szCs w:val="20"/>
              </w:rPr>
              <w:t>c</w:t>
            </w:r>
            <w:r w:rsidRPr="000348F4">
              <w:rPr>
                <w:color w:val="auto"/>
                <w:sz w:val="20"/>
                <w:szCs w:val="20"/>
              </w:rPr>
              <w:t xml:space="preserve">ontrols with the management and oversight </w:t>
            </w:r>
            <w:r w:rsidRPr="000348F4" w:rsidDel="003D4B0B">
              <w:rPr>
                <w:color w:val="auto"/>
                <w:sz w:val="20"/>
                <w:szCs w:val="20"/>
              </w:rPr>
              <w:t xml:space="preserve">of the </w:t>
            </w:r>
            <w:r w:rsidR="003D4B0B" w:rsidRPr="000348F4">
              <w:rPr>
                <w:color w:val="auto"/>
                <w:sz w:val="20"/>
                <w:szCs w:val="20"/>
              </w:rPr>
              <w:t>Order Book.</w:t>
            </w:r>
            <w:r w:rsidRPr="000348F4">
              <w:rPr>
                <w:color w:val="auto"/>
                <w:sz w:val="20"/>
                <w:szCs w:val="20"/>
              </w:rPr>
              <w:t xml:space="preserve"> Activities will include the following:</w:t>
            </w:r>
          </w:p>
          <w:p w14:paraId="2F38C816" w14:textId="77777777" w:rsidR="008D6E41" w:rsidRPr="000348F4" w:rsidRDefault="008D6E41" w:rsidP="00F4619E">
            <w:pPr>
              <w:tabs>
                <w:tab w:val="clear" w:pos="3969"/>
                <w:tab w:val="clear" w:pos="9026"/>
              </w:tabs>
              <w:rPr>
                <w:color w:val="auto"/>
                <w:sz w:val="20"/>
                <w:szCs w:val="20"/>
              </w:rPr>
            </w:pPr>
          </w:p>
          <w:p w14:paraId="639FFC1D" w14:textId="3A45FF2C" w:rsidR="00816E17" w:rsidRPr="000348F4" w:rsidRDefault="00816E17" w:rsidP="00923764">
            <w:pPr>
              <w:pStyle w:val="ListParagraph"/>
              <w:numPr>
                <w:ilvl w:val="0"/>
                <w:numId w:val="18"/>
              </w:numPr>
              <w:tabs>
                <w:tab w:val="clear" w:pos="3969"/>
                <w:tab w:val="clear" w:pos="9026"/>
              </w:tabs>
              <w:rPr>
                <w:color w:val="auto"/>
                <w:sz w:val="20"/>
                <w:szCs w:val="20"/>
              </w:rPr>
            </w:pPr>
            <w:r w:rsidRPr="000348F4">
              <w:rPr>
                <w:color w:val="auto"/>
                <w:sz w:val="20"/>
                <w:szCs w:val="20"/>
              </w:rPr>
              <w:t>Process and template continuous improvement and development</w:t>
            </w:r>
            <w:r w:rsidR="00FD6A4D" w:rsidRPr="000348F4">
              <w:rPr>
                <w:color w:val="auto"/>
                <w:sz w:val="20"/>
                <w:szCs w:val="20"/>
              </w:rPr>
              <w:t>;</w:t>
            </w:r>
          </w:p>
          <w:p w14:paraId="08DFC2EE" w14:textId="77777777" w:rsidR="008D6E41" w:rsidRPr="000348F4" w:rsidRDefault="008D6E41" w:rsidP="00603445">
            <w:pPr>
              <w:pStyle w:val="ListParagraph"/>
              <w:tabs>
                <w:tab w:val="clear" w:pos="3969"/>
                <w:tab w:val="clear" w:pos="9026"/>
              </w:tabs>
              <w:rPr>
                <w:color w:val="auto"/>
                <w:sz w:val="20"/>
                <w:szCs w:val="20"/>
              </w:rPr>
            </w:pPr>
          </w:p>
          <w:p w14:paraId="12FDF267" w14:textId="77777777" w:rsidR="008D6E41" w:rsidRPr="000348F4" w:rsidRDefault="00816E17" w:rsidP="00923764">
            <w:pPr>
              <w:pStyle w:val="ListParagraph"/>
              <w:numPr>
                <w:ilvl w:val="0"/>
                <w:numId w:val="18"/>
              </w:numPr>
              <w:tabs>
                <w:tab w:val="clear" w:pos="3969"/>
                <w:tab w:val="clear" w:pos="9026"/>
              </w:tabs>
              <w:rPr>
                <w:color w:val="auto"/>
                <w:sz w:val="20"/>
                <w:szCs w:val="20"/>
              </w:rPr>
            </w:pPr>
            <w:r w:rsidRPr="000348F4">
              <w:rPr>
                <w:color w:val="auto"/>
                <w:sz w:val="20"/>
                <w:szCs w:val="20"/>
              </w:rPr>
              <w:t>Process compliance reviews in support of</w:t>
            </w:r>
            <w:r w:rsidR="0083419E" w:rsidRPr="000348F4">
              <w:rPr>
                <w:color w:val="auto"/>
                <w:sz w:val="20"/>
                <w:szCs w:val="20"/>
              </w:rPr>
              <w:t xml:space="preserve"> project initi</w:t>
            </w:r>
            <w:r w:rsidR="008F670D" w:rsidRPr="000348F4">
              <w:rPr>
                <w:color w:val="auto"/>
                <w:sz w:val="20"/>
                <w:szCs w:val="20"/>
              </w:rPr>
              <w:t>ation</w:t>
            </w:r>
            <w:r w:rsidR="0083419E" w:rsidRPr="000348F4">
              <w:rPr>
                <w:color w:val="auto"/>
                <w:sz w:val="20"/>
                <w:szCs w:val="20"/>
              </w:rPr>
              <w:t xml:space="preserve"> or rebaselining in accordance with Defence Digital Policy and Guidance for Schedule Management</w:t>
            </w:r>
          </w:p>
          <w:p w14:paraId="0B97E078" w14:textId="0B45E20E" w:rsidR="00816E17" w:rsidRPr="000348F4" w:rsidRDefault="0083419E" w:rsidP="00603445">
            <w:pPr>
              <w:pStyle w:val="ListParagraph"/>
              <w:tabs>
                <w:tab w:val="clear" w:pos="3969"/>
                <w:tab w:val="clear" w:pos="9026"/>
              </w:tabs>
              <w:rPr>
                <w:color w:val="auto"/>
                <w:sz w:val="20"/>
                <w:szCs w:val="20"/>
              </w:rPr>
            </w:pPr>
            <w:r w:rsidRPr="000348F4">
              <w:rPr>
                <w:color w:val="auto"/>
                <w:sz w:val="20"/>
                <w:szCs w:val="20"/>
              </w:rPr>
              <w:t xml:space="preserve"> </w:t>
            </w:r>
            <w:r w:rsidR="00816E17" w:rsidRPr="000348F4">
              <w:rPr>
                <w:color w:val="auto"/>
                <w:sz w:val="20"/>
                <w:szCs w:val="20"/>
              </w:rPr>
              <w:t xml:space="preserve"> </w:t>
            </w:r>
          </w:p>
          <w:p w14:paraId="5C8B1FB4" w14:textId="5D50E989" w:rsidR="00816E17" w:rsidRPr="000348F4" w:rsidRDefault="00816E17" w:rsidP="00923764">
            <w:pPr>
              <w:pStyle w:val="ListParagraph"/>
              <w:numPr>
                <w:ilvl w:val="0"/>
                <w:numId w:val="18"/>
              </w:numPr>
              <w:tabs>
                <w:tab w:val="clear" w:pos="3969"/>
                <w:tab w:val="clear" w:pos="9026"/>
              </w:tabs>
              <w:rPr>
                <w:color w:val="auto"/>
                <w:sz w:val="20"/>
                <w:szCs w:val="20"/>
              </w:rPr>
            </w:pPr>
            <w:r w:rsidRPr="000348F4">
              <w:rPr>
                <w:color w:val="auto"/>
                <w:sz w:val="20"/>
                <w:szCs w:val="20"/>
              </w:rPr>
              <w:t xml:space="preserve">Project control </w:t>
            </w:r>
            <w:r w:rsidR="008F670D" w:rsidRPr="000348F4">
              <w:rPr>
                <w:color w:val="auto"/>
                <w:sz w:val="20"/>
                <w:szCs w:val="20"/>
              </w:rPr>
              <w:t>S</w:t>
            </w:r>
            <w:r w:rsidRPr="000348F4">
              <w:rPr>
                <w:color w:val="auto"/>
                <w:sz w:val="20"/>
                <w:szCs w:val="20"/>
              </w:rPr>
              <w:t xml:space="preserve">ubject </w:t>
            </w:r>
            <w:r w:rsidR="008F670D" w:rsidRPr="000348F4">
              <w:rPr>
                <w:color w:val="auto"/>
                <w:sz w:val="20"/>
                <w:szCs w:val="20"/>
              </w:rPr>
              <w:t>M</w:t>
            </w:r>
            <w:r w:rsidRPr="000348F4">
              <w:rPr>
                <w:color w:val="auto"/>
                <w:sz w:val="20"/>
                <w:szCs w:val="20"/>
              </w:rPr>
              <w:t xml:space="preserve">atter </w:t>
            </w:r>
            <w:r w:rsidR="008F670D" w:rsidRPr="000348F4">
              <w:rPr>
                <w:color w:val="auto"/>
                <w:sz w:val="20"/>
                <w:szCs w:val="20"/>
              </w:rPr>
              <w:t>E</w:t>
            </w:r>
            <w:r w:rsidRPr="000348F4">
              <w:rPr>
                <w:color w:val="auto"/>
                <w:sz w:val="20"/>
                <w:szCs w:val="20"/>
              </w:rPr>
              <w:t>xpert</w:t>
            </w:r>
            <w:r w:rsidR="008F670D" w:rsidRPr="000348F4">
              <w:rPr>
                <w:color w:val="auto"/>
                <w:sz w:val="20"/>
                <w:szCs w:val="20"/>
              </w:rPr>
              <w:t xml:space="preserve"> (SME)</w:t>
            </w:r>
            <w:r w:rsidRPr="000348F4">
              <w:rPr>
                <w:color w:val="auto"/>
                <w:sz w:val="20"/>
                <w:szCs w:val="20"/>
              </w:rPr>
              <w:t xml:space="preserve"> advice to projects</w:t>
            </w:r>
            <w:r w:rsidR="00FD6A4D" w:rsidRPr="000348F4">
              <w:rPr>
                <w:color w:val="auto"/>
                <w:sz w:val="20"/>
                <w:szCs w:val="20"/>
              </w:rPr>
              <w:t>;</w:t>
            </w:r>
          </w:p>
          <w:p w14:paraId="174C3EAA" w14:textId="77777777" w:rsidR="008D6E41" w:rsidRPr="000348F4" w:rsidRDefault="008D6E41" w:rsidP="00603445">
            <w:pPr>
              <w:pStyle w:val="ListParagraph"/>
              <w:tabs>
                <w:tab w:val="clear" w:pos="3969"/>
                <w:tab w:val="clear" w:pos="9026"/>
              </w:tabs>
              <w:rPr>
                <w:color w:val="auto"/>
                <w:sz w:val="20"/>
                <w:szCs w:val="20"/>
              </w:rPr>
            </w:pPr>
          </w:p>
          <w:p w14:paraId="604C1A80" w14:textId="041C1C7E" w:rsidR="00816E17" w:rsidRPr="000348F4" w:rsidRDefault="00816E17" w:rsidP="00923764">
            <w:pPr>
              <w:pStyle w:val="ListParagraph"/>
              <w:numPr>
                <w:ilvl w:val="0"/>
                <w:numId w:val="18"/>
              </w:numPr>
              <w:tabs>
                <w:tab w:val="clear" w:pos="3969"/>
                <w:tab w:val="clear" w:pos="9026"/>
              </w:tabs>
              <w:rPr>
                <w:color w:val="auto"/>
                <w:sz w:val="20"/>
                <w:szCs w:val="20"/>
              </w:rPr>
            </w:pPr>
            <w:r w:rsidRPr="000348F4">
              <w:rPr>
                <w:color w:val="auto"/>
                <w:sz w:val="20"/>
                <w:szCs w:val="20"/>
              </w:rPr>
              <w:t xml:space="preserve">Authority </w:t>
            </w:r>
            <w:r w:rsidR="008F670D" w:rsidRPr="000348F4">
              <w:rPr>
                <w:color w:val="auto"/>
                <w:sz w:val="20"/>
                <w:szCs w:val="20"/>
              </w:rPr>
              <w:t>project control</w:t>
            </w:r>
            <w:r w:rsidRPr="000348F4">
              <w:rPr>
                <w:color w:val="auto"/>
                <w:sz w:val="20"/>
                <w:szCs w:val="20"/>
              </w:rPr>
              <w:t xml:space="preserve"> staff development and skills transfer;</w:t>
            </w:r>
          </w:p>
          <w:p w14:paraId="7AA6668F" w14:textId="77777777" w:rsidR="008D6E41" w:rsidRPr="000348F4" w:rsidRDefault="008D6E41" w:rsidP="00603445">
            <w:pPr>
              <w:pStyle w:val="ListParagraph"/>
              <w:tabs>
                <w:tab w:val="clear" w:pos="3969"/>
                <w:tab w:val="clear" w:pos="9026"/>
              </w:tabs>
              <w:rPr>
                <w:color w:val="auto"/>
                <w:sz w:val="20"/>
                <w:szCs w:val="20"/>
              </w:rPr>
            </w:pPr>
          </w:p>
          <w:p w14:paraId="519224B6" w14:textId="77777777" w:rsidR="008D6E41" w:rsidRPr="000348F4" w:rsidRDefault="00816E17" w:rsidP="00923764">
            <w:pPr>
              <w:pStyle w:val="ListParagraph"/>
              <w:numPr>
                <w:ilvl w:val="0"/>
                <w:numId w:val="18"/>
              </w:numPr>
              <w:tabs>
                <w:tab w:val="clear" w:pos="3969"/>
                <w:tab w:val="clear" w:pos="9026"/>
              </w:tabs>
              <w:rPr>
                <w:color w:val="auto"/>
                <w:sz w:val="20"/>
                <w:szCs w:val="20"/>
              </w:rPr>
            </w:pPr>
            <w:r w:rsidRPr="000348F4">
              <w:rPr>
                <w:color w:val="auto"/>
                <w:sz w:val="20"/>
                <w:szCs w:val="20"/>
              </w:rPr>
              <w:t xml:space="preserve">Functional management (e.g. </w:t>
            </w:r>
            <w:r w:rsidR="008F670D" w:rsidRPr="000348F4">
              <w:rPr>
                <w:color w:val="auto"/>
                <w:sz w:val="20"/>
                <w:szCs w:val="20"/>
              </w:rPr>
              <w:t>project control</w:t>
            </w:r>
            <w:r w:rsidRPr="000348F4">
              <w:rPr>
                <w:color w:val="auto"/>
                <w:sz w:val="20"/>
                <w:szCs w:val="20"/>
              </w:rPr>
              <w:t xml:space="preserve"> team meetings, communications and wellbeing)</w:t>
            </w:r>
            <w:r w:rsidR="00FD6A4D" w:rsidRPr="000348F4">
              <w:rPr>
                <w:color w:val="auto"/>
                <w:sz w:val="20"/>
                <w:szCs w:val="20"/>
              </w:rPr>
              <w:t>;</w:t>
            </w:r>
          </w:p>
          <w:p w14:paraId="62A17FBB" w14:textId="7BA2518D" w:rsidR="00816E17" w:rsidRPr="000348F4" w:rsidRDefault="00816E17" w:rsidP="00603445">
            <w:pPr>
              <w:pStyle w:val="ListParagraph"/>
              <w:tabs>
                <w:tab w:val="clear" w:pos="3969"/>
                <w:tab w:val="clear" w:pos="9026"/>
              </w:tabs>
              <w:rPr>
                <w:color w:val="auto"/>
                <w:sz w:val="20"/>
                <w:szCs w:val="20"/>
              </w:rPr>
            </w:pPr>
          </w:p>
          <w:p w14:paraId="68AE23F7" w14:textId="12D41FCF" w:rsidR="00816E17" w:rsidRPr="000348F4" w:rsidRDefault="00816E17" w:rsidP="00923764">
            <w:pPr>
              <w:pStyle w:val="ListParagraph"/>
              <w:numPr>
                <w:ilvl w:val="0"/>
                <w:numId w:val="18"/>
              </w:numPr>
              <w:tabs>
                <w:tab w:val="clear" w:pos="3969"/>
                <w:tab w:val="clear" w:pos="9026"/>
              </w:tabs>
              <w:rPr>
                <w:color w:val="auto"/>
                <w:sz w:val="20"/>
                <w:szCs w:val="20"/>
              </w:rPr>
            </w:pPr>
            <w:r w:rsidRPr="000348F4">
              <w:rPr>
                <w:color w:val="auto"/>
                <w:sz w:val="20"/>
                <w:szCs w:val="20"/>
              </w:rPr>
              <w:t>D</w:t>
            </w:r>
            <w:r w:rsidR="008F670D" w:rsidRPr="000348F4">
              <w:rPr>
                <w:color w:val="auto"/>
                <w:sz w:val="20"/>
                <w:szCs w:val="20"/>
              </w:rPr>
              <w:t xml:space="preserve">efence </w:t>
            </w:r>
            <w:r w:rsidRPr="000348F4">
              <w:rPr>
                <w:color w:val="auto"/>
                <w:sz w:val="20"/>
                <w:szCs w:val="20"/>
              </w:rPr>
              <w:t>D</w:t>
            </w:r>
            <w:r w:rsidR="008F670D" w:rsidRPr="000348F4">
              <w:rPr>
                <w:color w:val="auto"/>
                <w:sz w:val="20"/>
                <w:szCs w:val="20"/>
              </w:rPr>
              <w:t>igital Portfolio Management Office</w:t>
            </w:r>
            <w:r w:rsidRPr="000348F4">
              <w:rPr>
                <w:color w:val="auto"/>
                <w:sz w:val="20"/>
                <w:szCs w:val="20"/>
              </w:rPr>
              <w:t xml:space="preserve"> </w:t>
            </w:r>
            <w:r w:rsidR="008F670D" w:rsidRPr="000348F4">
              <w:rPr>
                <w:color w:val="auto"/>
                <w:sz w:val="20"/>
                <w:szCs w:val="20"/>
              </w:rPr>
              <w:t>(</w:t>
            </w:r>
            <w:r w:rsidRPr="000348F4">
              <w:rPr>
                <w:color w:val="auto"/>
                <w:sz w:val="20"/>
                <w:szCs w:val="20"/>
              </w:rPr>
              <w:t>PMO</w:t>
            </w:r>
            <w:r w:rsidR="008F670D" w:rsidRPr="000348F4">
              <w:rPr>
                <w:color w:val="auto"/>
                <w:sz w:val="20"/>
                <w:szCs w:val="20"/>
              </w:rPr>
              <w:t>)</w:t>
            </w:r>
            <w:r w:rsidRPr="000348F4">
              <w:rPr>
                <w:color w:val="auto"/>
                <w:sz w:val="20"/>
                <w:szCs w:val="20"/>
              </w:rPr>
              <w:t xml:space="preserve">  engagement</w:t>
            </w:r>
            <w:r w:rsidR="008F670D" w:rsidRPr="000348F4">
              <w:rPr>
                <w:color w:val="auto"/>
                <w:sz w:val="20"/>
                <w:szCs w:val="20"/>
              </w:rPr>
              <w:t>,</w:t>
            </w:r>
            <w:r w:rsidRPr="000348F4" w:rsidDel="008F670D">
              <w:rPr>
                <w:color w:val="auto"/>
                <w:sz w:val="20"/>
                <w:szCs w:val="20"/>
              </w:rPr>
              <w:t xml:space="preserve"> </w:t>
            </w:r>
            <w:r w:rsidRPr="000348F4">
              <w:rPr>
                <w:color w:val="auto"/>
                <w:sz w:val="20"/>
                <w:szCs w:val="20"/>
              </w:rPr>
              <w:t xml:space="preserve">process feedback </w:t>
            </w:r>
            <w:r w:rsidR="008F670D" w:rsidRPr="000348F4">
              <w:rPr>
                <w:color w:val="auto"/>
                <w:sz w:val="20"/>
                <w:szCs w:val="20"/>
              </w:rPr>
              <w:t xml:space="preserve">and </w:t>
            </w:r>
            <w:r w:rsidRPr="000348F4">
              <w:rPr>
                <w:color w:val="auto"/>
                <w:sz w:val="20"/>
                <w:szCs w:val="20"/>
              </w:rPr>
              <w:t>continuous improvement.</w:t>
            </w:r>
          </w:p>
          <w:p w14:paraId="7BA69E4F" w14:textId="77777777" w:rsidR="00816E17" w:rsidRPr="000348F4" w:rsidRDefault="00816E17" w:rsidP="00F4619E">
            <w:pPr>
              <w:tabs>
                <w:tab w:val="clear" w:pos="3969"/>
                <w:tab w:val="clear" w:pos="9026"/>
              </w:tabs>
              <w:rPr>
                <w:color w:val="auto"/>
                <w:sz w:val="20"/>
                <w:szCs w:val="20"/>
              </w:rPr>
            </w:pPr>
          </w:p>
          <w:p w14:paraId="421425E6" w14:textId="226CB36E" w:rsidR="00816E17" w:rsidRPr="000348F4" w:rsidRDefault="00816E17" w:rsidP="00F4619E">
            <w:pPr>
              <w:tabs>
                <w:tab w:val="clear" w:pos="3969"/>
                <w:tab w:val="clear" w:pos="9026"/>
              </w:tabs>
              <w:rPr>
                <w:color w:val="auto"/>
                <w:sz w:val="20"/>
                <w:szCs w:val="20"/>
              </w:rPr>
            </w:pPr>
          </w:p>
        </w:tc>
        <w:tc>
          <w:tcPr>
            <w:tcW w:w="2260" w:type="dxa"/>
          </w:tcPr>
          <w:p w14:paraId="19FEC34C" w14:textId="38BB1A93" w:rsidR="00816E17" w:rsidRPr="000348F4" w:rsidRDefault="00816E17" w:rsidP="00F4619E">
            <w:pPr>
              <w:tabs>
                <w:tab w:val="clear" w:pos="3969"/>
                <w:tab w:val="clear" w:pos="9026"/>
              </w:tabs>
              <w:spacing w:line="259" w:lineRule="auto"/>
              <w:rPr>
                <w:color w:val="auto"/>
                <w:sz w:val="20"/>
                <w:szCs w:val="20"/>
              </w:rPr>
            </w:pPr>
            <w:r w:rsidRPr="000348F4">
              <w:rPr>
                <w:color w:val="auto"/>
                <w:sz w:val="20"/>
                <w:szCs w:val="20"/>
              </w:rPr>
              <w:t xml:space="preserve">Process </w:t>
            </w:r>
            <w:r w:rsidR="00FD6A4D" w:rsidRPr="000348F4">
              <w:rPr>
                <w:color w:val="auto"/>
                <w:sz w:val="20"/>
                <w:szCs w:val="20"/>
              </w:rPr>
              <w:t>i</w:t>
            </w:r>
            <w:r w:rsidRPr="000348F4">
              <w:rPr>
                <w:color w:val="auto"/>
                <w:sz w:val="20"/>
                <w:szCs w:val="20"/>
              </w:rPr>
              <w:t>mprovements.</w:t>
            </w:r>
          </w:p>
          <w:p w14:paraId="5D96ECCF" w14:textId="77777777" w:rsidR="00816E17" w:rsidRPr="000348F4" w:rsidRDefault="00816E17" w:rsidP="00F4619E">
            <w:pPr>
              <w:tabs>
                <w:tab w:val="clear" w:pos="3969"/>
                <w:tab w:val="clear" w:pos="9026"/>
              </w:tabs>
              <w:spacing w:line="259" w:lineRule="auto"/>
              <w:rPr>
                <w:color w:val="auto"/>
                <w:sz w:val="20"/>
                <w:szCs w:val="20"/>
              </w:rPr>
            </w:pPr>
          </w:p>
          <w:p w14:paraId="0207B5DE" w14:textId="3F2C54B5" w:rsidR="00816E17" w:rsidRPr="000348F4" w:rsidRDefault="00816E17" w:rsidP="00F4619E">
            <w:pPr>
              <w:tabs>
                <w:tab w:val="clear" w:pos="3969"/>
                <w:tab w:val="clear" w:pos="9026"/>
              </w:tabs>
              <w:spacing w:line="259" w:lineRule="auto"/>
              <w:rPr>
                <w:color w:val="auto"/>
                <w:sz w:val="20"/>
                <w:szCs w:val="20"/>
              </w:rPr>
            </w:pPr>
            <w:r w:rsidRPr="000348F4">
              <w:rPr>
                <w:color w:val="auto"/>
                <w:sz w:val="20"/>
                <w:szCs w:val="20"/>
              </w:rPr>
              <w:t xml:space="preserve">Compliance </w:t>
            </w:r>
            <w:r w:rsidR="008F670D" w:rsidRPr="000348F4">
              <w:rPr>
                <w:color w:val="auto"/>
                <w:sz w:val="20"/>
                <w:szCs w:val="20"/>
              </w:rPr>
              <w:t>R</w:t>
            </w:r>
            <w:r w:rsidRPr="000348F4">
              <w:rPr>
                <w:color w:val="auto"/>
                <w:sz w:val="20"/>
                <w:szCs w:val="20"/>
              </w:rPr>
              <w:t>eports.</w:t>
            </w:r>
          </w:p>
        </w:tc>
        <w:tc>
          <w:tcPr>
            <w:tcW w:w="1959" w:type="dxa"/>
          </w:tcPr>
          <w:p w14:paraId="7CD8B201" w14:textId="02C630F9" w:rsidR="00816E17" w:rsidRPr="000348F4" w:rsidRDefault="00816E17" w:rsidP="00F4619E">
            <w:pPr>
              <w:tabs>
                <w:tab w:val="clear" w:pos="3969"/>
                <w:tab w:val="clear" w:pos="9026"/>
              </w:tabs>
              <w:spacing w:line="259" w:lineRule="auto"/>
              <w:rPr>
                <w:color w:val="auto"/>
                <w:sz w:val="20"/>
                <w:szCs w:val="20"/>
              </w:rPr>
            </w:pPr>
            <w:r w:rsidRPr="000348F4">
              <w:rPr>
                <w:color w:val="auto"/>
                <w:sz w:val="20"/>
                <w:szCs w:val="20"/>
              </w:rPr>
              <w:t xml:space="preserve">As </w:t>
            </w:r>
            <w:r w:rsidR="008F670D" w:rsidRPr="000348F4">
              <w:rPr>
                <w:color w:val="auto"/>
                <w:sz w:val="20"/>
                <w:szCs w:val="20"/>
              </w:rPr>
              <w:t>per Order Book for</w:t>
            </w:r>
            <w:r w:rsidR="006222CE" w:rsidRPr="000348F4">
              <w:rPr>
                <w:color w:val="auto"/>
                <w:sz w:val="20"/>
                <w:szCs w:val="20"/>
              </w:rPr>
              <w:t>e</w:t>
            </w:r>
            <w:r w:rsidR="008F670D" w:rsidRPr="000348F4">
              <w:rPr>
                <w:color w:val="auto"/>
                <w:sz w:val="20"/>
                <w:szCs w:val="20"/>
              </w:rPr>
              <w:t xml:space="preserve">cast </w:t>
            </w:r>
          </w:p>
        </w:tc>
        <w:tc>
          <w:tcPr>
            <w:tcW w:w="2217" w:type="dxa"/>
          </w:tcPr>
          <w:p w14:paraId="72B228D9" w14:textId="397AAE95" w:rsidR="00AB0A2C" w:rsidRPr="000348F4" w:rsidRDefault="00FD6A4D" w:rsidP="00F4619E">
            <w:pPr>
              <w:tabs>
                <w:tab w:val="clear" w:pos="3969"/>
                <w:tab w:val="clear" w:pos="9026"/>
              </w:tabs>
              <w:spacing w:line="259" w:lineRule="auto"/>
              <w:rPr>
                <w:color w:val="auto"/>
                <w:sz w:val="20"/>
                <w:szCs w:val="20"/>
              </w:rPr>
            </w:pPr>
            <w:r w:rsidRPr="000348F4">
              <w:rPr>
                <w:color w:val="auto"/>
                <w:sz w:val="20"/>
                <w:szCs w:val="20"/>
              </w:rPr>
              <w:t>Outputs d</w:t>
            </w:r>
            <w:r w:rsidR="00F1282F" w:rsidRPr="000348F4">
              <w:rPr>
                <w:color w:val="auto"/>
                <w:sz w:val="20"/>
                <w:szCs w:val="20"/>
              </w:rPr>
              <w:t xml:space="preserve">elivered on time inclusive of the minimum criteria listed in Description column to the </w:t>
            </w:r>
            <w:r w:rsidR="00A22EEB" w:rsidRPr="000348F4">
              <w:rPr>
                <w:color w:val="auto"/>
                <w:sz w:val="20"/>
                <w:szCs w:val="20"/>
              </w:rPr>
              <w:t>satisfaction</w:t>
            </w:r>
            <w:r w:rsidR="00F1282F" w:rsidRPr="000348F4">
              <w:rPr>
                <w:color w:val="auto"/>
                <w:sz w:val="20"/>
                <w:szCs w:val="20"/>
              </w:rPr>
              <w:t xml:space="preserve"> of the </w:t>
            </w:r>
            <w:r w:rsidR="00F1282F" w:rsidRPr="000348F4" w:rsidDel="00A22EEB">
              <w:rPr>
                <w:color w:val="auto"/>
                <w:sz w:val="20"/>
                <w:szCs w:val="20"/>
              </w:rPr>
              <w:t xml:space="preserve">Authority’s </w:t>
            </w:r>
            <w:r w:rsidR="00A22EEB" w:rsidRPr="000348F4">
              <w:rPr>
                <w:color w:val="auto"/>
                <w:sz w:val="20"/>
                <w:szCs w:val="20"/>
              </w:rPr>
              <w:t>Representative</w:t>
            </w:r>
            <w:r w:rsidR="00F1282F" w:rsidRPr="000348F4">
              <w:rPr>
                <w:color w:val="auto"/>
                <w:sz w:val="20"/>
                <w:szCs w:val="20"/>
              </w:rPr>
              <w:t xml:space="preserve"> in accordance with </w:t>
            </w:r>
            <w:r w:rsidR="00A16ACC" w:rsidRPr="000348F4">
              <w:rPr>
                <w:color w:val="auto"/>
                <w:sz w:val="20"/>
                <w:szCs w:val="20"/>
              </w:rPr>
              <w:t>Schedule 8 - Assurance and Acceptance Procedure</w:t>
            </w:r>
            <w:r w:rsidR="00F1282F" w:rsidRPr="000348F4">
              <w:rPr>
                <w:color w:val="auto"/>
                <w:sz w:val="20"/>
                <w:szCs w:val="20"/>
              </w:rPr>
              <w:t xml:space="preserve">. </w:t>
            </w:r>
          </w:p>
          <w:p w14:paraId="30290A53" w14:textId="77777777" w:rsidR="00AB0A2C" w:rsidRPr="000348F4" w:rsidRDefault="00AB0A2C" w:rsidP="00AB0A2C">
            <w:pPr>
              <w:tabs>
                <w:tab w:val="clear" w:pos="3969"/>
                <w:tab w:val="clear" w:pos="9026"/>
              </w:tabs>
              <w:spacing w:line="259" w:lineRule="auto"/>
              <w:rPr>
                <w:color w:val="auto"/>
                <w:sz w:val="20"/>
                <w:szCs w:val="20"/>
              </w:rPr>
            </w:pPr>
          </w:p>
          <w:p w14:paraId="26910EC4" w14:textId="3C2D47D2" w:rsidR="00AB0A2C" w:rsidRPr="000348F4" w:rsidRDefault="00AB0A2C" w:rsidP="00AB0A2C">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3C524BA8" w14:textId="77777777" w:rsidR="00AB0A2C" w:rsidRPr="000348F4" w:rsidRDefault="00AB0A2C" w:rsidP="00AB0A2C">
            <w:pPr>
              <w:tabs>
                <w:tab w:val="clear" w:pos="3969"/>
                <w:tab w:val="clear" w:pos="9026"/>
              </w:tabs>
              <w:spacing w:line="259" w:lineRule="auto"/>
              <w:rPr>
                <w:color w:val="auto"/>
                <w:sz w:val="20"/>
                <w:szCs w:val="20"/>
              </w:rPr>
            </w:pPr>
          </w:p>
          <w:p w14:paraId="0EA7EF96" w14:textId="7E5C771B" w:rsidR="00AB0A2C" w:rsidRPr="000348F4" w:rsidRDefault="00AB0A2C" w:rsidP="00AB0A2C">
            <w:pPr>
              <w:tabs>
                <w:tab w:val="clear" w:pos="3969"/>
                <w:tab w:val="clear" w:pos="9026"/>
              </w:tabs>
              <w:spacing w:line="259" w:lineRule="auto"/>
              <w:rPr>
                <w:color w:val="auto"/>
                <w:sz w:val="20"/>
                <w:szCs w:val="20"/>
              </w:rPr>
            </w:pPr>
            <w:r w:rsidRPr="000348F4">
              <w:rPr>
                <w:color w:val="auto"/>
                <w:sz w:val="20"/>
                <w:szCs w:val="20"/>
              </w:rPr>
              <w:t>Documentation in MS Word.</w:t>
            </w:r>
          </w:p>
          <w:p w14:paraId="244431D8" w14:textId="317DCD1F" w:rsidR="00816E17" w:rsidRPr="000348F4" w:rsidRDefault="00AB0A2C" w:rsidP="00AB0A2C">
            <w:pPr>
              <w:tabs>
                <w:tab w:val="clear" w:pos="3969"/>
                <w:tab w:val="clear" w:pos="9026"/>
              </w:tabs>
              <w:spacing w:line="259" w:lineRule="auto"/>
              <w:rPr>
                <w:color w:val="auto"/>
                <w:sz w:val="20"/>
                <w:szCs w:val="20"/>
              </w:rPr>
            </w:pPr>
            <w:r w:rsidRPr="000348F4">
              <w:rPr>
                <w:color w:val="auto"/>
                <w:sz w:val="20"/>
                <w:szCs w:val="20"/>
              </w:rPr>
              <w:t>Data / Lists in MS Excel. Schedules in MS Projects.</w:t>
            </w:r>
            <w:r w:rsidR="00F1282F" w:rsidRPr="000348F4">
              <w:rPr>
                <w:color w:val="auto"/>
                <w:sz w:val="20"/>
                <w:szCs w:val="20"/>
              </w:rPr>
              <w:t xml:space="preserve"> </w:t>
            </w:r>
          </w:p>
        </w:tc>
      </w:tr>
      <w:bookmarkEnd w:id="71"/>
    </w:tbl>
    <w:p w14:paraId="0748D734" w14:textId="77777777" w:rsidR="003A399D" w:rsidRDefault="003A399D">
      <w:pPr>
        <w:tabs>
          <w:tab w:val="clear" w:pos="3969"/>
          <w:tab w:val="clear" w:pos="9026"/>
        </w:tabs>
        <w:spacing w:line="259" w:lineRule="auto"/>
        <w:rPr>
          <w:b/>
          <w:color w:val="4F1F38"/>
          <w:sz w:val="28"/>
          <w:szCs w:val="32"/>
        </w:rPr>
      </w:pPr>
    </w:p>
    <w:p w14:paraId="7499FE51" w14:textId="77777777" w:rsidR="00F1282F" w:rsidRDefault="00F1282F">
      <w:pPr>
        <w:tabs>
          <w:tab w:val="clear" w:pos="3969"/>
          <w:tab w:val="clear" w:pos="9026"/>
        </w:tabs>
        <w:spacing w:line="259" w:lineRule="auto"/>
        <w:rPr>
          <w:b/>
          <w:color w:val="4F1F38"/>
          <w:sz w:val="28"/>
          <w:szCs w:val="32"/>
        </w:rPr>
      </w:pPr>
      <w:r>
        <w:br w:type="page"/>
      </w:r>
    </w:p>
    <w:p w14:paraId="699D8F71" w14:textId="77777777" w:rsidR="00A049F2" w:rsidRDefault="00A049F2" w:rsidP="007A042D">
      <w:pPr>
        <w:pStyle w:val="Heading2"/>
      </w:pPr>
    </w:p>
    <w:p w14:paraId="7C067C85" w14:textId="1AAFE980" w:rsidR="007A042D" w:rsidRDefault="00863A3A" w:rsidP="007A042D">
      <w:pPr>
        <w:pStyle w:val="Heading2"/>
      </w:pPr>
      <w:bookmarkStart w:id="72" w:name="_Toc121819696"/>
      <w:r>
        <w:t xml:space="preserve">APPENDIX 2 </w:t>
      </w:r>
      <w:r w:rsidR="007A042D">
        <w:t xml:space="preserve">- </w:t>
      </w:r>
      <w:r w:rsidR="00FD2B0F">
        <w:t xml:space="preserve">TRP </w:t>
      </w:r>
      <w:r w:rsidR="00F1282F">
        <w:t>Core Function</w:t>
      </w:r>
      <w:r w:rsidR="00FD2B0F">
        <w:t xml:space="preserve"> </w:t>
      </w:r>
      <w:r w:rsidR="007A042D">
        <w:t>– A</w:t>
      </w:r>
      <w:r w:rsidR="00F1282F">
        <w:t>pprovals</w:t>
      </w:r>
      <w:r w:rsidR="0070565E">
        <w:t xml:space="preserve"> W</w:t>
      </w:r>
      <w:r w:rsidR="00F1282F">
        <w:t>ork</w:t>
      </w:r>
      <w:r w:rsidR="0070565E">
        <w:t xml:space="preserve"> P</w:t>
      </w:r>
      <w:r w:rsidR="00F1282F">
        <w:t>ackage</w:t>
      </w:r>
      <w:bookmarkEnd w:id="72"/>
    </w:p>
    <w:tbl>
      <w:tblPr>
        <w:tblStyle w:val="MOD"/>
        <w:tblpPr w:leftFromText="180" w:rightFromText="180" w:vertAnchor="text" w:tblpY="1"/>
        <w:tblOverlap w:val="never"/>
        <w:tblW w:w="15021" w:type="dxa"/>
        <w:tblLook w:val="04A0" w:firstRow="1" w:lastRow="0" w:firstColumn="1" w:lastColumn="0" w:noHBand="0" w:noVBand="1"/>
      </w:tblPr>
      <w:tblGrid>
        <w:gridCol w:w="1096"/>
        <w:gridCol w:w="1593"/>
        <w:gridCol w:w="5953"/>
        <w:gridCol w:w="2126"/>
        <w:gridCol w:w="1985"/>
        <w:gridCol w:w="2268"/>
      </w:tblGrid>
      <w:tr w:rsidR="007A042D" w14:paraId="6D75272C" w14:textId="77777777" w:rsidTr="000A2130">
        <w:trPr>
          <w:cnfStyle w:val="100000000000" w:firstRow="1" w:lastRow="0" w:firstColumn="0" w:lastColumn="0" w:oddVBand="0" w:evenVBand="0" w:oddHBand="0" w:evenHBand="0" w:firstRowFirstColumn="0" w:firstRowLastColumn="0" w:lastRowFirstColumn="0" w:lastRowLastColumn="0"/>
          <w:tblHeader/>
        </w:trPr>
        <w:tc>
          <w:tcPr>
            <w:tcW w:w="1096" w:type="dxa"/>
            <w:shd w:val="clear" w:color="auto" w:fill="FDC20B" w:themeFill="background2"/>
            <w:tcMar>
              <w:top w:w="108" w:type="dxa"/>
              <w:bottom w:w="108" w:type="dxa"/>
            </w:tcMar>
          </w:tcPr>
          <w:p w14:paraId="1FE3E444" w14:textId="77777777" w:rsidR="007A042D" w:rsidRPr="000348F4" w:rsidRDefault="007A042D" w:rsidP="000A2130">
            <w:pPr>
              <w:tabs>
                <w:tab w:val="clear" w:pos="3969"/>
                <w:tab w:val="clear" w:pos="9026"/>
              </w:tabs>
              <w:spacing w:line="259" w:lineRule="auto"/>
              <w:rPr>
                <w:color w:val="auto"/>
                <w:sz w:val="22"/>
              </w:rPr>
            </w:pPr>
            <w:r w:rsidRPr="000348F4">
              <w:rPr>
                <w:color w:val="auto"/>
                <w:sz w:val="22"/>
              </w:rPr>
              <w:t>Serial</w:t>
            </w:r>
          </w:p>
        </w:tc>
        <w:tc>
          <w:tcPr>
            <w:tcW w:w="1593" w:type="dxa"/>
            <w:shd w:val="clear" w:color="auto" w:fill="FDC20B" w:themeFill="background2"/>
            <w:tcMar>
              <w:top w:w="108" w:type="dxa"/>
              <w:bottom w:w="108" w:type="dxa"/>
            </w:tcMar>
          </w:tcPr>
          <w:p w14:paraId="04B8D88D" w14:textId="77777777" w:rsidR="007A042D" w:rsidRPr="000348F4" w:rsidRDefault="007A042D" w:rsidP="000A2130">
            <w:pPr>
              <w:tabs>
                <w:tab w:val="clear" w:pos="3969"/>
                <w:tab w:val="clear" w:pos="9026"/>
              </w:tabs>
              <w:spacing w:line="259" w:lineRule="auto"/>
              <w:rPr>
                <w:color w:val="auto"/>
                <w:sz w:val="22"/>
              </w:rPr>
            </w:pPr>
            <w:r w:rsidRPr="000348F4">
              <w:rPr>
                <w:color w:val="auto"/>
                <w:sz w:val="22"/>
              </w:rPr>
              <w:t>Requirement</w:t>
            </w:r>
          </w:p>
        </w:tc>
        <w:tc>
          <w:tcPr>
            <w:tcW w:w="5953" w:type="dxa"/>
            <w:shd w:val="clear" w:color="auto" w:fill="FDC20B" w:themeFill="background2"/>
            <w:tcMar>
              <w:top w:w="108" w:type="dxa"/>
              <w:bottom w:w="108" w:type="dxa"/>
            </w:tcMar>
          </w:tcPr>
          <w:p w14:paraId="42585684" w14:textId="77777777" w:rsidR="007A042D" w:rsidRPr="000348F4" w:rsidRDefault="007A042D" w:rsidP="000A2130">
            <w:pPr>
              <w:tabs>
                <w:tab w:val="clear" w:pos="3969"/>
                <w:tab w:val="clear" w:pos="9026"/>
              </w:tabs>
              <w:spacing w:line="259" w:lineRule="auto"/>
              <w:rPr>
                <w:color w:val="auto"/>
                <w:sz w:val="22"/>
              </w:rPr>
            </w:pPr>
            <w:r w:rsidRPr="000348F4">
              <w:rPr>
                <w:color w:val="auto"/>
                <w:sz w:val="22"/>
              </w:rPr>
              <w:t>Description</w:t>
            </w:r>
          </w:p>
        </w:tc>
        <w:tc>
          <w:tcPr>
            <w:tcW w:w="2126" w:type="dxa"/>
            <w:shd w:val="clear" w:color="auto" w:fill="FDC20B" w:themeFill="background2"/>
            <w:tcMar>
              <w:top w:w="108" w:type="dxa"/>
              <w:bottom w:w="108" w:type="dxa"/>
            </w:tcMar>
          </w:tcPr>
          <w:p w14:paraId="51FBCFC2" w14:textId="77777777" w:rsidR="007A042D" w:rsidRPr="000348F4" w:rsidRDefault="007A042D" w:rsidP="000A2130">
            <w:pPr>
              <w:tabs>
                <w:tab w:val="clear" w:pos="3969"/>
                <w:tab w:val="clear" w:pos="9026"/>
              </w:tabs>
              <w:spacing w:line="259" w:lineRule="auto"/>
              <w:rPr>
                <w:color w:val="auto"/>
                <w:sz w:val="22"/>
              </w:rPr>
            </w:pPr>
            <w:r w:rsidRPr="000348F4">
              <w:rPr>
                <w:color w:val="auto"/>
                <w:sz w:val="22"/>
              </w:rPr>
              <w:t>Output</w:t>
            </w:r>
          </w:p>
        </w:tc>
        <w:tc>
          <w:tcPr>
            <w:tcW w:w="1985" w:type="dxa"/>
            <w:shd w:val="clear" w:color="auto" w:fill="FDC20B" w:themeFill="background2"/>
            <w:tcMar>
              <w:top w:w="108" w:type="dxa"/>
              <w:bottom w:w="108" w:type="dxa"/>
            </w:tcMar>
          </w:tcPr>
          <w:p w14:paraId="445E1C18" w14:textId="77777777" w:rsidR="007A042D" w:rsidRPr="000348F4" w:rsidRDefault="007A042D" w:rsidP="000A2130">
            <w:pPr>
              <w:tabs>
                <w:tab w:val="clear" w:pos="3969"/>
                <w:tab w:val="clear" w:pos="9026"/>
              </w:tabs>
              <w:spacing w:line="259" w:lineRule="auto"/>
              <w:rPr>
                <w:color w:val="auto"/>
                <w:sz w:val="22"/>
              </w:rPr>
            </w:pPr>
            <w:r w:rsidRPr="000348F4">
              <w:rPr>
                <w:color w:val="auto"/>
                <w:sz w:val="22"/>
              </w:rPr>
              <w:t>Date</w:t>
            </w:r>
          </w:p>
        </w:tc>
        <w:tc>
          <w:tcPr>
            <w:tcW w:w="2268" w:type="dxa"/>
            <w:shd w:val="clear" w:color="auto" w:fill="FDC20B" w:themeFill="background2"/>
            <w:tcMar>
              <w:top w:w="108" w:type="dxa"/>
              <w:bottom w:w="108" w:type="dxa"/>
            </w:tcMar>
          </w:tcPr>
          <w:p w14:paraId="69689DA8" w14:textId="77777777" w:rsidR="007A042D" w:rsidRPr="000348F4" w:rsidRDefault="007A042D" w:rsidP="000A2130">
            <w:pPr>
              <w:tabs>
                <w:tab w:val="clear" w:pos="3969"/>
                <w:tab w:val="clear" w:pos="9026"/>
              </w:tabs>
              <w:spacing w:line="259" w:lineRule="auto"/>
              <w:rPr>
                <w:color w:val="auto"/>
                <w:sz w:val="22"/>
              </w:rPr>
            </w:pPr>
            <w:r w:rsidRPr="000348F4">
              <w:rPr>
                <w:color w:val="auto"/>
                <w:sz w:val="22"/>
              </w:rPr>
              <w:t>Assurance / Acceptance Criteria (inc Format)</w:t>
            </w:r>
          </w:p>
        </w:tc>
      </w:tr>
      <w:tr w:rsidR="007A042D" w:rsidRPr="008038F1" w14:paraId="66524D5B" w14:textId="77777777" w:rsidTr="000A2130">
        <w:tc>
          <w:tcPr>
            <w:tcW w:w="1096" w:type="dxa"/>
            <w:vAlign w:val="top"/>
          </w:tcPr>
          <w:p w14:paraId="426CA777" w14:textId="0296782B" w:rsidR="007A042D" w:rsidRPr="000348F4" w:rsidRDefault="007E7EB8" w:rsidP="000A2130">
            <w:pPr>
              <w:tabs>
                <w:tab w:val="clear" w:pos="3969"/>
                <w:tab w:val="clear" w:pos="9026"/>
              </w:tabs>
              <w:spacing w:line="259" w:lineRule="auto"/>
              <w:ind w:left="360"/>
              <w:rPr>
                <w:color w:val="auto"/>
                <w:sz w:val="20"/>
                <w:szCs w:val="20"/>
              </w:rPr>
            </w:pPr>
            <w:r w:rsidRPr="000348F4">
              <w:rPr>
                <w:color w:val="auto"/>
                <w:sz w:val="20"/>
                <w:szCs w:val="20"/>
              </w:rPr>
              <w:t>2.1</w:t>
            </w:r>
          </w:p>
        </w:tc>
        <w:tc>
          <w:tcPr>
            <w:tcW w:w="1593" w:type="dxa"/>
            <w:vAlign w:val="top"/>
          </w:tcPr>
          <w:p w14:paraId="5D614A09" w14:textId="470823FE" w:rsidR="007A042D" w:rsidRPr="000348F4" w:rsidRDefault="007A042D" w:rsidP="000A2130">
            <w:pPr>
              <w:tabs>
                <w:tab w:val="clear" w:pos="3969"/>
                <w:tab w:val="clear" w:pos="9026"/>
              </w:tabs>
              <w:spacing w:line="259" w:lineRule="auto"/>
              <w:rPr>
                <w:color w:val="auto"/>
                <w:sz w:val="20"/>
                <w:szCs w:val="20"/>
              </w:rPr>
            </w:pPr>
            <w:r w:rsidRPr="000348F4">
              <w:rPr>
                <w:color w:val="auto"/>
                <w:sz w:val="20"/>
                <w:szCs w:val="20"/>
              </w:rPr>
              <w:t xml:space="preserve">LE TacCIS </w:t>
            </w:r>
            <w:r w:rsidR="00112ED6" w:rsidRPr="000348F4">
              <w:rPr>
                <w:color w:val="auto"/>
                <w:sz w:val="20"/>
                <w:szCs w:val="20"/>
              </w:rPr>
              <w:t>Business</w:t>
            </w:r>
            <w:r w:rsidRPr="000348F4">
              <w:rPr>
                <w:color w:val="auto"/>
                <w:sz w:val="20"/>
                <w:szCs w:val="20"/>
              </w:rPr>
              <w:t xml:space="preserve"> Case &amp; Review Note Approval</w:t>
            </w:r>
          </w:p>
        </w:tc>
        <w:tc>
          <w:tcPr>
            <w:tcW w:w="5953" w:type="dxa"/>
            <w:vAlign w:val="top"/>
          </w:tcPr>
          <w:p w14:paraId="786211E2" w14:textId="2AF4FDB3" w:rsidR="007A042D" w:rsidRPr="000348F4" w:rsidRDefault="007A042D" w:rsidP="000A2130">
            <w:pPr>
              <w:tabs>
                <w:tab w:val="clear" w:pos="3969"/>
                <w:tab w:val="clear" w:pos="9026"/>
              </w:tabs>
              <w:spacing w:line="259" w:lineRule="auto"/>
              <w:rPr>
                <w:color w:val="auto"/>
                <w:sz w:val="20"/>
                <w:szCs w:val="20"/>
              </w:rPr>
            </w:pPr>
            <w:r w:rsidRPr="000348F4">
              <w:rPr>
                <w:color w:val="auto"/>
                <w:sz w:val="20"/>
                <w:szCs w:val="20"/>
              </w:rPr>
              <w:t xml:space="preserve">The </w:t>
            </w:r>
            <w:r w:rsidR="00A55E50" w:rsidRPr="000348F4">
              <w:rPr>
                <w:color w:val="auto"/>
                <w:sz w:val="20"/>
                <w:szCs w:val="20"/>
              </w:rPr>
              <w:t>C</w:t>
            </w:r>
            <w:r w:rsidRPr="000348F4">
              <w:rPr>
                <w:color w:val="auto"/>
                <w:sz w:val="20"/>
                <w:szCs w:val="20"/>
              </w:rPr>
              <w:t>ontractor shall:</w:t>
            </w:r>
          </w:p>
          <w:p w14:paraId="3BA8190B" w14:textId="77777777" w:rsidR="008D6E41" w:rsidRPr="000348F4" w:rsidRDefault="008D6E41" w:rsidP="000A2130">
            <w:pPr>
              <w:tabs>
                <w:tab w:val="clear" w:pos="3969"/>
                <w:tab w:val="clear" w:pos="9026"/>
              </w:tabs>
              <w:spacing w:line="259" w:lineRule="auto"/>
              <w:rPr>
                <w:color w:val="auto"/>
                <w:sz w:val="20"/>
                <w:szCs w:val="20"/>
              </w:rPr>
            </w:pPr>
          </w:p>
          <w:p w14:paraId="65550A67" w14:textId="4BA05DBF" w:rsidR="007A042D" w:rsidRPr="000348F4" w:rsidRDefault="007A042D" w:rsidP="000A2130">
            <w:pPr>
              <w:pStyle w:val="ListParagraph"/>
              <w:numPr>
                <w:ilvl w:val="0"/>
                <w:numId w:val="85"/>
              </w:numPr>
              <w:tabs>
                <w:tab w:val="clear" w:pos="3969"/>
                <w:tab w:val="clear" w:pos="9026"/>
              </w:tabs>
              <w:spacing w:line="259" w:lineRule="auto"/>
              <w:rPr>
                <w:color w:val="auto"/>
                <w:sz w:val="20"/>
                <w:szCs w:val="20"/>
              </w:rPr>
            </w:pPr>
            <w:r w:rsidRPr="000348F4">
              <w:rPr>
                <w:color w:val="auto"/>
                <w:sz w:val="20"/>
                <w:szCs w:val="20"/>
              </w:rPr>
              <w:t xml:space="preserve">Seek </w:t>
            </w:r>
            <w:r w:rsidRPr="00304C45">
              <w:rPr>
                <w:color w:val="auto"/>
                <w:sz w:val="20"/>
                <w:szCs w:val="20"/>
              </w:rPr>
              <w:t>Specific Evidence Table (SET)</w:t>
            </w:r>
            <w:r w:rsidRPr="000348F4">
              <w:rPr>
                <w:color w:val="auto"/>
                <w:sz w:val="20"/>
                <w:szCs w:val="20"/>
              </w:rPr>
              <w:t xml:space="preserve"> endorsement;</w:t>
            </w:r>
          </w:p>
          <w:p w14:paraId="2FD55ABE" w14:textId="77777777" w:rsidR="008D6E41" w:rsidRPr="000348F4" w:rsidRDefault="008D6E41" w:rsidP="000A2130">
            <w:pPr>
              <w:pStyle w:val="ListParagraph"/>
              <w:tabs>
                <w:tab w:val="clear" w:pos="3969"/>
                <w:tab w:val="clear" w:pos="9026"/>
              </w:tabs>
              <w:spacing w:line="259" w:lineRule="auto"/>
              <w:rPr>
                <w:color w:val="auto"/>
                <w:sz w:val="20"/>
                <w:szCs w:val="20"/>
              </w:rPr>
            </w:pPr>
          </w:p>
          <w:p w14:paraId="0A7D02A3" w14:textId="07C91633" w:rsidR="007A042D" w:rsidRPr="000348F4" w:rsidRDefault="007A042D" w:rsidP="000A2130">
            <w:pPr>
              <w:pStyle w:val="ListParagraph"/>
              <w:numPr>
                <w:ilvl w:val="0"/>
                <w:numId w:val="85"/>
              </w:numPr>
              <w:tabs>
                <w:tab w:val="clear" w:pos="3969"/>
                <w:tab w:val="clear" w:pos="9026"/>
              </w:tabs>
              <w:spacing w:line="259" w:lineRule="auto"/>
              <w:rPr>
                <w:color w:val="auto"/>
                <w:sz w:val="20"/>
                <w:szCs w:val="20"/>
              </w:rPr>
            </w:pPr>
            <w:r w:rsidRPr="000348F4">
              <w:rPr>
                <w:color w:val="auto"/>
                <w:sz w:val="20"/>
                <w:szCs w:val="20"/>
              </w:rPr>
              <w:t xml:space="preserve">Facilitate </w:t>
            </w:r>
            <w:r w:rsidR="00B21D76" w:rsidRPr="000348F4">
              <w:rPr>
                <w:color w:val="auto"/>
                <w:sz w:val="20"/>
                <w:szCs w:val="20"/>
              </w:rPr>
              <w:t>s</w:t>
            </w:r>
            <w:r w:rsidRPr="000348F4">
              <w:rPr>
                <w:color w:val="auto"/>
                <w:sz w:val="20"/>
                <w:szCs w:val="20"/>
              </w:rPr>
              <w:t xml:space="preserve">crutiny </w:t>
            </w:r>
            <w:r w:rsidR="00B21D76" w:rsidRPr="000348F4">
              <w:rPr>
                <w:color w:val="auto"/>
                <w:sz w:val="20"/>
                <w:szCs w:val="20"/>
              </w:rPr>
              <w:t>e</w:t>
            </w:r>
            <w:r w:rsidRPr="000348F4">
              <w:rPr>
                <w:color w:val="auto"/>
                <w:sz w:val="20"/>
                <w:szCs w:val="20"/>
              </w:rPr>
              <w:t xml:space="preserve">vidence </w:t>
            </w:r>
            <w:r w:rsidR="00B21D76" w:rsidRPr="000348F4">
              <w:rPr>
                <w:color w:val="auto"/>
                <w:sz w:val="20"/>
                <w:szCs w:val="20"/>
              </w:rPr>
              <w:t>w</w:t>
            </w:r>
            <w:r w:rsidRPr="000348F4">
              <w:rPr>
                <w:color w:val="auto"/>
                <w:sz w:val="20"/>
                <w:szCs w:val="20"/>
              </w:rPr>
              <w:t xml:space="preserve">orking </w:t>
            </w:r>
            <w:r w:rsidR="00B21D76" w:rsidRPr="000348F4">
              <w:rPr>
                <w:color w:val="auto"/>
                <w:sz w:val="20"/>
                <w:szCs w:val="20"/>
              </w:rPr>
              <w:t>g</w:t>
            </w:r>
            <w:r w:rsidRPr="000348F4">
              <w:rPr>
                <w:color w:val="auto"/>
                <w:sz w:val="20"/>
                <w:szCs w:val="20"/>
              </w:rPr>
              <w:t xml:space="preserve">roups; </w:t>
            </w:r>
          </w:p>
          <w:p w14:paraId="503907A6" w14:textId="77777777" w:rsidR="008D6E41" w:rsidRPr="000348F4" w:rsidRDefault="008D6E41" w:rsidP="000A2130">
            <w:pPr>
              <w:pStyle w:val="ListParagraph"/>
              <w:tabs>
                <w:tab w:val="clear" w:pos="3969"/>
                <w:tab w:val="clear" w:pos="9026"/>
              </w:tabs>
              <w:spacing w:line="259" w:lineRule="auto"/>
              <w:rPr>
                <w:color w:val="auto"/>
                <w:sz w:val="20"/>
                <w:szCs w:val="20"/>
              </w:rPr>
            </w:pPr>
          </w:p>
          <w:p w14:paraId="78DAEC4C" w14:textId="0BC80F5E" w:rsidR="007A042D" w:rsidRPr="000348F4" w:rsidRDefault="007A042D" w:rsidP="000A2130">
            <w:pPr>
              <w:pStyle w:val="ListParagraph"/>
              <w:numPr>
                <w:ilvl w:val="0"/>
                <w:numId w:val="85"/>
              </w:numPr>
              <w:tabs>
                <w:tab w:val="clear" w:pos="3969"/>
                <w:tab w:val="clear" w:pos="9026"/>
              </w:tabs>
              <w:spacing w:line="259" w:lineRule="auto"/>
              <w:rPr>
                <w:color w:val="auto"/>
                <w:sz w:val="20"/>
                <w:szCs w:val="20"/>
              </w:rPr>
            </w:pPr>
            <w:r w:rsidRPr="000348F4">
              <w:rPr>
                <w:color w:val="auto"/>
                <w:sz w:val="20"/>
                <w:szCs w:val="20"/>
              </w:rPr>
              <w:t xml:space="preserve">Draft </w:t>
            </w:r>
            <w:r w:rsidR="00B21D76" w:rsidRPr="000348F4">
              <w:rPr>
                <w:color w:val="auto"/>
                <w:sz w:val="20"/>
                <w:szCs w:val="20"/>
              </w:rPr>
              <w:t>B</w:t>
            </w:r>
            <w:r w:rsidRPr="000348F4">
              <w:rPr>
                <w:color w:val="auto"/>
                <w:sz w:val="20"/>
                <w:szCs w:val="20"/>
              </w:rPr>
              <w:t xml:space="preserve">usiness </w:t>
            </w:r>
            <w:r w:rsidR="00B21D76" w:rsidRPr="000348F4">
              <w:rPr>
                <w:color w:val="auto"/>
                <w:sz w:val="20"/>
                <w:szCs w:val="20"/>
              </w:rPr>
              <w:t>C</w:t>
            </w:r>
            <w:r w:rsidRPr="000348F4">
              <w:rPr>
                <w:color w:val="auto"/>
                <w:sz w:val="20"/>
                <w:szCs w:val="20"/>
              </w:rPr>
              <w:t xml:space="preserve">ase </w:t>
            </w:r>
            <w:r w:rsidR="00B21D76" w:rsidRPr="000348F4">
              <w:rPr>
                <w:color w:val="auto"/>
                <w:sz w:val="20"/>
                <w:szCs w:val="20"/>
              </w:rPr>
              <w:t>and</w:t>
            </w:r>
            <w:r w:rsidRPr="000348F4">
              <w:rPr>
                <w:color w:val="auto"/>
                <w:sz w:val="20"/>
                <w:szCs w:val="20"/>
              </w:rPr>
              <w:t xml:space="preserve"> </w:t>
            </w:r>
            <w:r w:rsidR="00B21D76" w:rsidRPr="000348F4">
              <w:rPr>
                <w:color w:val="auto"/>
                <w:sz w:val="20"/>
                <w:szCs w:val="20"/>
              </w:rPr>
              <w:t>R</w:t>
            </w:r>
            <w:r w:rsidRPr="000348F4">
              <w:rPr>
                <w:color w:val="auto"/>
                <w:sz w:val="20"/>
                <w:szCs w:val="20"/>
              </w:rPr>
              <w:t xml:space="preserve">eview </w:t>
            </w:r>
            <w:r w:rsidR="00B21D76" w:rsidRPr="000348F4">
              <w:rPr>
                <w:color w:val="auto"/>
                <w:sz w:val="20"/>
                <w:szCs w:val="20"/>
              </w:rPr>
              <w:t>N</w:t>
            </w:r>
            <w:r w:rsidRPr="000348F4">
              <w:rPr>
                <w:color w:val="auto"/>
                <w:sz w:val="20"/>
                <w:szCs w:val="20"/>
              </w:rPr>
              <w:t>ote;</w:t>
            </w:r>
          </w:p>
          <w:p w14:paraId="64FD83F3" w14:textId="77777777" w:rsidR="008D6E41" w:rsidRPr="000348F4" w:rsidRDefault="008D6E41" w:rsidP="000A2130">
            <w:pPr>
              <w:pStyle w:val="ListParagraph"/>
              <w:tabs>
                <w:tab w:val="clear" w:pos="3969"/>
                <w:tab w:val="clear" w:pos="9026"/>
              </w:tabs>
              <w:spacing w:line="259" w:lineRule="auto"/>
              <w:rPr>
                <w:color w:val="auto"/>
                <w:sz w:val="20"/>
                <w:szCs w:val="20"/>
              </w:rPr>
            </w:pPr>
          </w:p>
          <w:p w14:paraId="01A80B96" w14:textId="77777777" w:rsidR="007A042D" w:rsidRPr="000348F4" w:rsidRDefault="007A042D" w:rsidP="000A2130">
            <w:pPr>
              <w:pStyle w:val="ListParagraph"/>
              <w:numPr>
                <w:ilvl w:val="0"/>
                <w:numId w:val="85"/>
              </w:numPr>
              <w:tabs>
                <w:tab w:val="clear" w:pos="3969"/>
                <w:tab w:val="clear" w:pos="9026"/>
              </w:tabs>
              <w:spacing w:line="259" w:lineRule="auto"/>
              <w:rPr>
                <w:color w:val="auto"/>
                <w:sz w:val="20"/>
                <w:szCs w:val="20"/>
              </w:rPr>
            </w:pPr>
            <w:r w:rsidRPr="000348F4">
              <w:rPr>
                <w:color w:val="auto"/>
                <w:sz w:val="20"/>
                <w:szCs w:val="20"/>
              </w:rPr>
              <w:t>Obtain LE TacCIS 1* and 2* endorsement;</w:t>
            </w:r>
          </w:p>
          <w:p w14:paraId="03639F6E" w14:textId="77777777" w:rsidR="008D6E41" w:rsidRPr="000348F4" w:rsidRDefault="008D6E41" w:rsidP="000A2130">
            <w:pPr>
              <w:pStyle w:val="ListParagraph"/>
              <w:tabs>
                <w:tab w:val="clear" w:pos="3969"/>
                <w:tab w:val="clear" w:pos="9026"/>
              </w:tabs>
              <w:spacing w:line="259" w:lineRule="auto"/>
              <w:rPr>
                <w:color w:val="auto"/>
                <w:sz w:val="20"/>
                <w:szCs w:val="20"/>
              </w:rPr>
            </w:pPr>
          </w:p>
          <w:p w14:paraId="1EA31780" w14:textId="77777777" w:rsidR="008D6E41" w:rsidRPr="000348F4" w:rsidRDefault="007A042D" w:rsidP="000A2130">
            <w:pPr>
              <w:pStyle w:val="ListParagraph"/>
              <w:numPr>
                <w:ilvl w:val="0"/>
                <w:numId w:val="85"/>
              </w:numPr>
              <w:tabs>
                <w:tab w:val="clear" w:pos="3969"/>
                <w:tab w:val="clear" w:pos="9026"/>
              </w:tabs>
              <w:spacing w:line="259" w:lineRule="auto"/>
              <w:rPr>
                <w:color w:val="auto"/>
                <w:sz w:val="20"/>
                <w:szCs w:val="20"/>
              </w:rPr>
            </w:pPr>
            <w:r w:rsidRPr="000348F4">
              <w:rPr>
                <w:color w:val="auto"/>
                <w:sz w:val="20"/>
                <w:szCs w:val="20"/>
              </w:rPr>
              <w:t xml:space="preserve">Facilitate Defence Digital Approvals and Army </w:t>
            </w:r>
          </w:p>
          <w:p w14:paraId="76B3E2C8" w14:textId="77777777" w:rsidR="008D6E41" w:rsidRPr="000348F4" w:rsidRDefault="008D6E41" w:rsidP="000A2130">
            <w:pPr>
              <w:pStyle w:val="ListParagraph"/>
              <w:tabs>
                <w:tab w:val="clear" w:pos="3969"/>
                <w:tab w:val="clear" w:pos="9026"/>
              </w:tabs>
              <w:spacing w:line="259" w:lineRule="auto"/>
              <w:rPr>
                <w:color w:val="auto"/>
                <w:sz w:val="20"/>
                <w:szCs w:val="20"/>
              </w:rPr>
            </w:pPr>
          </w:p>
          <w:p w14:paraId="26D1233B" w14:textId="1FE7E759" w:rsidR="007A042D" w:rsidRPr="000348F4" w:rsidRDefault="007A042D" w:rsidP="000A2130">
            <w:pPr>
              <w:tabs>
                <w:tab w:val="clear" w:pos="3969"/>
                <w:tab w:val="clear" w:pos="9026"/>
              </w:tabs>
              <w:spacing w:line="259" w:lineRule="auto"/>
              <w:ind w:left="360"/>
              <w:rPr>
                <w:color w:val="auto"/>
                <w:sz w:val="20"/>
                <w:szCs w:val="20"/>
              </w:rPr>
            </w:pPr>
            <w:r w:rsidRPr="000348F4">
              <w:rPr>
                <w:color w:val="auto"/>
                <w:sz w:val="20"/>
                <w:szCs w:val="20"/>
              </w:rPr>
              <w:t>Investment Committee (AIC) early engagement and checkpoints;</w:t>
            </w:r>
          </w:p>
          <w:p w14:paraId="76B69603" w14:textId="77777777" w:rsidR="008D6E41" w:rsidRPr="000348F4" w:rsidRDefault="008D6E41" w:rsidP="000A2130">
            <w:pPr>
              <w:tabs>
                <w:tab w:val="clear" w:pos="3969"/>
                <w:tab w:val="clear" w:pos="9026"/>
              </w:tabs>
              <w:spacing w:line="259" w:lineRule="auto"/>
              <w:rPr>
                <w:color w:val="auto"/>
                <w:sz w:val="20"/>
                <w:szCs w:val="20"/>
              </w:rPr>
            </w:pPr>
          </w:p>
          <w:p w14:paraId="40414894" w14:textId="75617659" w:rsidR="007A042D" w:rsidRPr="000348F4" w:rsidRDefault="007A042D" w:rsidP="000A2130">
            <w:pPr>
              <w:pStyle w:val="ListParagraph"/>
              <w:numPr>
                <w:ilvl w:val="0"/>
                <w:numId w:val="85"/>
              </w:numPr>
              <w:tabs>
                <w:tab w:val="clear" w:pos="3969"/>
                <w:tab w:val="clear" w:pos="9026"/>
              </w:tabs>
              <w:spacing w:line="259" w:lineRule="auto"/>
              <w:rPr>
                <w:color w:val="auto"/>
                <w:sz w:val="20"/>
                <w:szCs w:val="20"/>
              </w:rPr>
            </w:pPr>
            <w:r w:rsidRPr="000348F4">
              <w:rPr>
                <w:color w:val="auto"/>
                <w:sz w:val="20"/>
                <w:szCs w:val="20"/>
              </w:rPr>
              <w:t xml:space="preserve">Produce </w:t>
            </w:r>
            <w:r w:rsidR="00B21D76" w:rsidRPr="000348F4">
              <w:rPr>
                <w:color w:val="auto"/>
                <w:sz w:val="20"/>
                <w:szCs w:val="20"/>
              </w:rPr>
              <w:t>Defence Digital Approvals</w:t>
            </w:r>
            <w:r w:rsidRPr="000348F4">
              <w:rPr>
                <w:color w:val="auto"/>
                <w:sz w:val="20"/>
                <w:szCs w:val="20"/>
              </w:rPr>
              <w:t xml:space="preserve"> assurance report;</w:t>
            </w:r>
          </w:p>
          <w:p w14:paraId="591E27E4" w14:textId="77777777" w:rsidR="008D6E41" w:rsidRPr="000348F4" w:rsidRDefault="008D6E41" w:rsidP="000A2130">
            <w:pPr>
              <w:pStyle w:val="ListParagraph"/>
              <w:tabs>
                <w:tab w:val="clear" w:pos="3969"/>
                <w:tab w:val="clear" w:pos="9026"/>
              </w:tabs>
              <w:spacing w:line="259" w:lineRule="auto"/>
              <w:rPr>
                <w:color w:val="auto"/>
                <w:sz w:val="20"/>
                <w:szCs w:val="20"/>
              </w:rPr>
            </w:pPr>
          </w:p>
          <w:p w14:paraId="238A394F" w14:textId="066FA77B" w:rsidR="007A042D" w:rsidRPr="000348F4" w:rsidRDefault="007A042D" w:rsidP="000A2130">
            <w:pPr>
              <w:pStyle w:val="ListParagraph"/>
              <w:numPr>
                <w:ilvl w:val="0"/>
                <w:numId w:val="85"/>
              </w:numPr>
              <w:tabs>
                <w:tab w:val="clear" w:pos="3969"/>
                <w:tab w:val="clear" w:pos="9026"/>
              </w:tabs>
              <w:spacing w:line="259" w:lineRule="auto"/>
              <w:rPr>
                <w:color w:val="auto"/>
                <w:sz w:val="20"/>
                <w:szCs w:val="20"/>
              </w:rPr>
            </w:pPr>
            <w:r w:rsidRPr="000348F4">
              <w:rPr>
                <w:color w:val="auto"/>
                <w:sz w:val="20"/>
                <w:szCs w:val="20"/>
              </w:rPr>
              <w:t xml:space="preserve">Obtain </w:t>
            </w:r>
            <w:r w:rsidR="00B21D76" w:rsidRPr="000348F4">
              <w:rPr>
                <w:color w:val="auto"/>
                <w:sz w:val="20"/>
                <w:szCs w:val="20"/>
              </w:rPr>
              <w:t>Defence Digital Approvals</w:t>
            </w:r>
            <w:r w:rsidRPr="000348F4">
              <w:rPr>
                <w:color w:val="auto"/>
                <w:sz w:val="20"/>
                <w:szCs w:val="20"/>
              </w:rPr>
              <w:t xml:space="preserve"> and AIC endorsement;</w:t>
            </w:r>
          </w:p>
          <w:p w14:paraId="4A98214D" w14:textId="77777777" w:rsidR="008D6E41" w:rsidRPr="000348F4" w:rsidRDefault="008D6E41" w:rsidP="000A2130">
            <w:pPr>
              <w:pStyle w:val="ListParagraph"/>
              <w:tabs>
                <w:tab w:val="clear" w:pos="3969"/>
                <w:tab w:val="clear" w:pos="9026"/>
              </w:tabs>
              <w:spacing w:line="259" w:lineRule="auto"/>
              <w:rPr>
                <w:color w:val="auto"/>
                <w:sz w:val="20"/>
                <w:szCs w:val="20"/>
              </w:rPr>
            </w:pPr>
          </w:p>
          <w:p w14:paraId="130D174A" w14:textId="77777777" w:rsidR="008D6E41" w:rsidRPr="000348F4" w:rsidRDefault="007A042D" w:rsidP="000A2130">
            <w:pPr>
              <w:pStyle w:val="ListParagraph"/>
              <w:numPr>
                <w:ilvl w:val="0"/>
                <w:numId w:val="85"/>
              </w:numPr>
              <w:tabs>
                <w:tab w:val="clear" w:pos="3969"/>
                <w:tab w:val="clear" w:pos="9026"/>
              </w:tabs>
              <w:spacing w:line="259" w:lineRule="auto"/>
              <w:rPr>
                <w:color w:val="auto"/>
                <w:sz w:val="20"/>
                <w:szCs w:val="20"/>
              </w:rPr>
            </w:pPr>
            <w:r w:rsidRPr="000348F4">
              <w:rPr>
                <w:color w:val="auto"/>
                <w:sz w:val="20"/>
                <w:szCs w:val="20"/>
              </w:rPr>
              <w:t xml:space="preserve">Support Scrutiny Report production; </w:t>
            </w:r>
          </w:p>
          <w:p w14:paraId="08C55E46" w14:textId="6617E8FC" w:rsidR="007A042D" w:rsidRPr="000348F4" w:rsidRDefault="007A042D" w:rsidP="000A2130">
            <w:pPr>
              <w:pStyle w:val="ListParagraph"/>
              <w:tabs>
                <w:tab w:val="clear" w:pos="3969"/>
                <w:tab w:val="clear" w:pos="9026"/>
              </w:tabs>
              <w:spacing w:line="259" w:lineRule="auto"/>
              <w:rPr>
                <w:color w:val="auto"/>
                <w:sz w:val="20"/>
                <w:szCs w:val="20"/>
              </w:rPr>
            </w:pPr>
          </w:p>
          <w:p w14:paraId="16BE5D5A" w14:textId="58DAF178" w:rsidR="007A042D" w:rsidRPr="000348F4" w:rsidRDefault="007A042D" w:rsidP="000A2130">
            <w:pPr>
              <w:pStyle w:val="ListParagraph"/>
              <w:numPr>
                <w:ilvl w:val="0"/>
                <w:numId w:val="85"/>
              </w:numPr>
              <w:tabs>
                <w:tab w:val="clear" w:pos="3969"/>
                <w:tab w:val="clear" w:pos="9026"/>
              </w:tabs>
              <w:spacing w:line="259" w:lineRule="auto"/>
              <w:rPr>
                <w:color w:val="auto"/>
                <w:sz w:val="20"/>
                <w:szCs w:val="20"/>
              </w:rPr>
            </w:pPr>
            <w:r w:rsidRPr="000348F4">
              <w:rPr>
                <w:color w:val="auto"/>
                <w:sz w:val="20"/>
                <w:szCs w:val="20"/>
              </w:rPr>
              <w:t>Support MOD Head Office, HMT and Cabinet Office circulation</w:t>
            </w:r>
            <w:r w:rsidR="00A55E50" w:rsidRPr="000348F4">
              <w:rPr>
                <w:color w:val="auto"/>
                <w:sz w:val="20"/>
                <w:szCs w:val="20"/>
              </w:rPr>
              <w:t>.</w:t>
            </w:r>
          </w:p>
        </w:tc>
        <w:tc>
          <w:tcPr>
            <w:tcW w:w="2126" w:type="dxa"/>
            <w:vAlign w:val="top"/>
          </w:tcPr>
          <w:p w14:paraId="222FA3A1" w14:textId="79F503A3" w:rsidR="007A042D" w:rsidRPr="000348F4" w:rsidRDefault="006222CE" w:rsidP="000A2130">
            <w:pPr>
              <w:pStyle w:val="ListParagraph"/>
              <w:ind w:left="0"/>
              <w:rPr>
                <w:color w:val="auto"/>
              </w:rPr>
            </w:pPr>
            <w:r w:rsidRPr="000348F4">
              <w:rPr>
                <w:color w:val="auto"/>
                <w:sz w:val="20"/>
                <w:szCs w:val="20"/>
              </w:rPr>
              <w:t>Support to Business Case and review Note approvals. This shall include as a minimum;</w:t>
            </w:r>
          </w:p>
          <w:p w14:paraId="34121C80" w14:textId="77777777" w:rsidR="006222CE" w:rsidRPr="000348F4" w:rsidRDefault="006222CE" w:rsidP="000A2130">
            <w:pPr>
              <w:pStyle w:val="ListParagraph"/>
              <w:tabs>
                <w:tab w:val="clear" w:pos="3969"/>
                <w:tab w:val="clear" w:pos="9026"/>
              </w:tabs>
              <w:spacing w:line="259" w:lineRule="auto"/>
              <w:ind w:left="0"/>
              <w:rPr>
                <w:color w:val="auto"/>
                <w:sz w:val="20"/>
                <w:szCs w:val="20"/>
              </w:rPr>
            </w:pPr>
          </w:p>
          <w:p w14:paraId="18A51F92" w14:textId="71E9DEB8" w:rsidR="007A042D" w:rsidRPr="000348F4" w:rsidRDefault="007A042D" w:rsidP="000A2130">
            <w:pPr>
              <w:pStyle w:val="ListParagraph"/>
              <w:tabs>
                <w:tab w:val="clear" w:pos="3969"/>
                <w:tab w:val="clear" w:pos="9026"/>
              </w:tabs>
              <w:spacing w:line="259" w:lineRule="auto"/>
              <w:ind w:left="0"/>
              <w:rPr>
                <w:color w:val="auto"/>
                <w:sz w:val="20"/>
                <w:szCs w:val="20"/>
              </w:rPr>
            </w:pPr>
            <w:r w:rsidRPr="000348F4">
              <w:rPr>
                <w:color w:val="auto"/>
                <w:sz w:val="20"/>
                <w:szCs w:val="20"/>
              </w:rPr>
              <w:t>MORPHEUS Full Business Case</w:t>
            </w:r>
          </w:p>
          <w:p w14:paraId="3AF1B00F" w14:textId="77777777" w:rsidR="00B21D76" w:rsidRPr="000348F4" w:rsidRDefault="00B21D76" w:rsidP="000A2130">
            <w:pPr>
              <w:pStyle w:val="ListParagraph"/>
              <w:tabs>
                <w:tab w:val="clear" w:pos="3969"/>
                <w:tab w:val="clear" w:pos="9026"/>
              </w:tabs>
              <w:spacing w:line="259" w:lineRule="auto"/>
              <w:ind w:left="0"/>
              <w:rPr>
                <w:color w:val="auto"/>
                <w:sz w:val="20"/>
                <w:szCs w:val="20"/>
              </w:rPr>
            </w:pPr>
          </w:p>
          <w:p w14:paraId="11B8F3D7" w14:textId="7EA17071" w:rsidR="007A042D" w:rsidRPr="000348F4" w:rsidRDefault="007A042D" w:rsidP="000A2130">
            <w:pPr>
              <w:pStyle w:val="ListParagraph"/>
              <w:tabs>
                <w:tab w:val="clear" w:pos="3969"/>
                <w:tab w:val="clear" w:pos="9026"/>
              </w:tabs>
              <w:spacing w:line="259" w:lineRule="auto"/>
              <w:ind w:left="0"/>
              <w:rPr>
                <w:color w:val="auto"/>
                <w:sz w:val="20"/>
                <w:szCs w:val="20"/>
              </w:rPr>
            </w:pPr>
            <w:r w:rsidRPr="000348F4">
              <w:rPr>
                <w:color w:val="auto"/>
                <w:sz w:val="20"/>
                <w:szCs w:val="20"/>
              </w:rPr>
              <w:t xml:space="preserve">Design Service Contract </w:t>
            </w:r>
            <w:r w:rsidR="00B21D76" w:rsidRPr="000348F4">
              <w:rPr>
                <w:color w:val="auto"/>
                <w:sz w:val="20"/>
                <w:szCs w:val="20"/>
              </w:rPr>
              <w:t xml:space="preserve">second </w:t>
            </w:r>
            <w:r w:rsidRPr="000348F4">
              <w:rPr>
                <w:color w:val="auto"/>
                <w:sz w:val="20"/>
                <w:szCs w:val="20"/>
              </w:rPr>
              <w:t>Review Note</w:t>
            </w:r>
          </w:p>
          <w:p w14:paraId="4EFF54E9" w14:textId="77777777" w:rsidR="00B21D76" w:rsidRPr="000348F4" w:rsidRDefault="00B21D76" w:rsidP="000A2130">
            <w:pPr>
              <w:pStyle w:val="ListParagraph"/>
              <w:tabs>
                <w:tab w:val="clear" w:pos="3969"/>
                <w:tab w:val="clear" w:pos="9026"/>
              </w:tabs>
              <w:spacing w:line="259" w:lineRule="auto"/>
              <w:ind w:left="0"/>
              <w:rPr>
                <w:color w:val="auto"/>
                <w:sz w:val="20"/>
                <w:szCs w:val="20"/>
              </w:rPr>
            </w:pPr>
          </w:p>
          <w:p w14:paraId="7F6F43BC" w14:textId="0C94DE31" w:rsidR="007A042D" w:rsidRPr="000348F4" w:rsidRDefault="007A042D" w:rsidP="000A2130">
            <w:pPr>
              <w:pStyle w:val="ListParagraph"/>
              <w:tabs>
                <w:tab w:val="clear" w:pos="3969"/>
                <w:tab w:val="clear" w:pos="9026"/>
              </w:tabs>
              <w:spacing w:line="259" w:lineRule="auto"/>
              <w:ind w:left="0"/>
              <w:rPr>
                <w:color w:val="auto"/>
                <w:sz w:val="20"/>
                <w:szCs w:val="20"/>
              </w:rPr>
            </w:pPr>
            <w:r w:rsidRPr="000348F4">
              <w:rPr>
                <w:color w:val="auto"/>
                <w:sz w:val="20"/>
                <w:szCs w:val="20"/>
              </w:rPr>
              <w:t>BCIP Sustain &amp; Upgrade Full Business Case</w:t>
            </w:r>
          </w:p>
          <w:p w14:paraId="461CA690" w14:textId="77777777" w:rsidR="00B21D76" w:rsidRPr="000348F4" w:rsidRDefault="00B21D76" w:rsidP="000A2130">
            <w:pPr>
              <w:pStyle w:val="ListParagraph"/>
              <w:tabs>
                <w:tab w:val="clear" w:pos="3969"/>
                <w:tab w:val="clear" w:pos="9026"/>
              </w:tabs>
              <w:spacing w:line="259" w:lineRule="auto"/>
              <w:ind w:left="0"/>
              <w:rPr>
                <w:color w:val="auto"/>
                <w:sz w:val="20"/>
                <w:szCs w:val="20"/>
              </w:rPr>
            </w:pPr>
          </w:p>
          <w:p w14:paraId="6A86922F" w14:textId="677D6640" w:rsidR="007A042D" w:rsidRPr="000348F4" w:rsidRDefault="007A042D" w:rsidP="000A2130">
            <w:pPr>
              <w:pStyle w:val="ListParagraph"/>
              <w:tabs>
                <w:tab w:val="clear" w:pos="3969"/>
                <w:tab w:val="clear" w:pos="9026"/>
              </w:tabs>
              <w:spacing w:line="259" w:lineRule="auto"/>
              <w:ind w:left="0"/>
              <w:rPr>
                <w:color w:val="auto"/>
                <w:sz w:val="20"/>
                <w:szCs w:val="20"/>
              </w:rPr>
            </w:pPr>
            <w:r w:rsidRPr="000348F4">
              <w:rPr>
                <w:color w:val="auto"/>
                <w:sz w:val="20"/>
                <w:szCs w:val="20"/>
              </w:rPr>
              <w:t xml:space="preserve">Logistics Support Contract Full </w:t>
            </w:r>
            <w:r w:rsidR="00A55E50" w:rsidRPr="000348F4">
              <w:rPr>
                <w:color w:val="auto"/>
                <w:sz w:val="20"/>
                <w:szCs w:val="20"/>
              </w:rPr>
              <w:t>B</w:t>
            </w:r>
            <w:r w:rsidRPr="000348F4">
              <w:rPr>
                <w:color w:val="auto"/>
                <w:sz w:val="20"/>
                <w:szCs w:val="20"/>
              </w:rPr>
              <w:t xml:space="preserve">usiness Case </w:t>
            </w:r>
          </w:p>
          <w:p w14:paraId="50C889A7" w14:textId="77777777" w:rsidR="00B21D76" w:rsidRPr="000348F4" w:rsidRDefault="00B21D76" w:rsidP="000A2130">
            <w:pPr>
              <w:pStyle w:val="ListParagraph"/>
              <w:tabs>
                <w:tab w:val="clear" w:pos="3969"/>
                <w:tab w:val="clear" w:pos="9026"/>
              </w:tabs>
              <w:spacing w:line="259" w:lineRule="auto"/>
              <w:ind w:left="0"/>
              <w:rPr>
                <w:color w:val="auto"/>
                <w:sz w:val="20"/>
                <w:szCs w:val="20"/>
              </w:rPr>
            </w:pPr>
          </w:p>
          <w:p w14:paraId="47A2FDE6" w14:textId="78D64692" w:rsidR="007A042D" w:rsidRPr="000348F4" w:rsidRDefault="007A042D" w:rsidP="000A2130">
            <w:pPr>
              <w:pStyle w:val="ListParagraph"/>
              <w:tabs>
                <w:tab w:val="clear" w:pos="3969"/>
                <w:tab w:val="clear" w:pos="9026"/>
              </w:tabs>
              <w:spacing w:line="259" w:lineRule="auto"/>
              <w:ind w:left="0"/>
              <w:rPr>
                <w:color w:val="auto"/>
                <w:sz w:val="20"/>
                <w:szCs w:val="20"/>
              </w:rPr>
            </w:pPr>
            <w:r w:rsidRPr="000348F4">
              <w:rPr>
                <w:color w:val="auto"/>
                <w:sz w:val="20"/>
                <w:szCs w:val="20"/>
              </w:rPr>
              <w:t>NIOBE Full Business Case</w:t>
            </w:r>
          </w:p>
          <w:p w14:paraId="4F5E46EC" w14:textId="77777777" w:rsidR="00B21D76" w:rsidRPr="000348F4" w:rsidRDefault="00B21D76" w:rsidP="000A2130">
            <w:pPr>
              <w:pStyle w:val="ListParagraph"/>
              <w:tabs>
                <w:tab w:val="clear" w:pos="3969"/>
                <w:tab w:val="clear" w:pos="9026"/>
              </w:tabs>
              <w:spacing w:line="259" w:lineRule="auto"/>
              <w:ind w:left="0"/>
              <w:rPr>
                <w:color w:val="auto"/>
                <w:sz w:val="20"/>
                <w:szCs w:val="20"/>
              </w:rPr>
            </w:pPr>
          </w:p>
          <w:p w14:paraId="52F33ED0" w14:textId="4A392CFB" w:rsidR="007A042D" w:rsidRPr="000348F4" w:rsidRDefault="007A042D" w:rsidP="000A2130">
            <w:pPr>
              <w:pStyle w:val="ListParagraph"/>
              <w:tabs>
                <w:tab w:val="clear" w:pos="3969"/>
                <w:tab w:val="clear" w:pos="9026"/>
              </w:tabs>
              <w:spacing w:line="259" w:lineRule="auto"/>
              <w:ind w:left="0"/>
              <w:rPr>
                <w:color w:val="auto"/>
                <w:sz w:val="20"/>
                <w:szCs w:val="20"/>
              </w:rPr>
            </w:pPr>
            <w:r w:rsidRPr="000348F4">
              <w:rPr>
                <w:color w:val="auto"/>
                <w:sz w:val="20"/>
                <w:szCs w:val="20"/>
              </w:rPr>
              <w:t>Makefast Review Note</w:t>
            </w:r>
          </w:p>
        </w:tc>
        <w:tc>
          <w:tcPr>
            <w:tcW w:w="1985" w:type="dxa"/>
            <w:vAlign w:val="top"/>
          </w:tcPr>
          <w:p w14:paraId="58BD9EBB" w14:textId="0DDA1F5D" w:rsidR="007A042D" w:rsidRPr="000348F4" w:rsidRDefault="006222CE" w:rsidP="000A2130">
            <w:pPr>
              <w:tabs>
                <w:tab w:val="clear" w:pos="3969"/>
                <w:tab w:val="clear" w:pos="9026"/>
              </w:tabs>
              <w:spacing w:line="259" w:lineRule="auto"/>
              <w:rPr>
                <w:color w:val="auto"/>
                <w:sz w:val="20"/>
                <w:szCs w:val="20"/>
              </w:rPr>
            </w:pPr>
            <w:r w:rsidRPr="000348F4">
              <w:rPr>
                <w:color w:val="auto"/>
                <w:sz w:val="20"/>
                <w:szCs w:val="20"/>
              </w:rPr>
              <w:t>As per Order Book forecast</w:t>
            </w:r>
          </w:p>
        </w:tc>
        <w:tc>
          <w:tcPr>
            <w:tcW w:w="2268" w:type="dxa"/>
            <w:vAlign w:val="top"/>
          </w:tcPr>
          <w:p w14:paraId="2122FE16" w14:textId="6315C179" w:rsidR="00A55E50" w:rsidRPr="000348F4" w:rsidRDefault="00A55E50" w:rsidP="000A2130">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satisfaction of the Authority’s Representative in accordance with </w:t>
            </w:r>
            <w:r w:rsidR="00A16ACC" w:rsidRPr="000348F4">
              <w:rPr>
                <w:color w:val="auto"/>
                <w:sz w:val="20"/>
                <w:szCs w:val="20"/>
              </w:rPr>
              <w:t>Schedule 8 - Assurance and Acceptance Procedure</w:t>
            </w:r>
            <w:r w:rsidRPr="000348F4">
              <w:rPr>
                <w:color w:val="auto"/>
                <w:sz w:val="20"/>
                <w:szCs w:val="20"/>
              </w:rPr>
              <w:t xml:space="preserve"> and with any required  endorsements.</w:t>
            </w:r>
          </w:p>
          <w:p w14:paraId="311D40D6" w14:textId="77777777" w:rsidR="00A55E50" w:rsidRPr="000348F4" w:rsidRDefault="00A55E50" w:rsidP="000A2130">
            <w:pPr>
              <w:pStyle w:val="ListParagraph"/>
              <w:tabs>
                <w:tab w:val="clear" w:pos="3969"/>
                <w:tab w:val="clear" w:pos="9026"/>
              </w:tabs>
              <w:spacing w:line="259" w:lineRule="auto"/>
              <w:ind w:left="321"/>
              <w:rPr>
                <w:color w:val="auto"/>
                <w:sz w:val="20"/>
                <w:szCs w:val="20"/>
              </w:rPr>
            </w:pPr>
          </w:p>
          <w:p w14:paraId="419F4165" w14:textId="77777777" w:rsidR="00A55E50" w:rsidRPr="000348F4" w:rsidRDefault="00A55E50" w:rsidP="000A2130">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159C920A" w14:textId="77777777" w:rsidR="00A55E50" w:rsidRPr="000348F4" w:rsidRDefault="00A55E50" w:rsidP="000A2130">
            <w:pPr>
              <w:tabs>
                <w:tab w:val="clear" w:pos="3969"/>
                <w:tab w:val="clear" w:pos="9026"/>
              </w:tabs>
              <w:spacing w:line="259" w:lineRule="auto"/>
              <w:rPr>
                <w:color w:val="auto"/>
                <w:sz w:val="20"/>
                <w:szCs w:val="20"/>
              </w:rPr>
            </w:pPr>
          </w:p>
          <w:p w14:paraId="361F4A34" w14:textId="4C30FE76" w:rsidR="00A55E50" w:rsidRPr="000348F4" w:rsidRDefault="00A55E50" w:rsidP="000A2130">
            <w:pPr>
              <w:tabs>
                <w:tab w:val="clear" w:pos="3969"/>
                <w:tab w:val="clear" w:pos="9026"/>
              </w:tabs>
              <w:spacing w:line="259" w:lineRule="auto"/>
              <w:rPr>
                <w:color w:val="auto"/>
                <w:sz w:val="20"/>
                <w:szCs w:val="20"/>
              </w:rPr>
            </w:pPr>
          </w:p>
          <w:p w14:paraId="7D7F5EB8" w14:textId="22C4FE89" w:rsidR="007A042D" w:rsidRPr="000348F4" w:rsidRDefault="007A042D" w:rsidP="000A2130">
            <w:pPr>
              <w:tabs>
                <w:tab w:val="clear" w:pos="3969"/>
                <w:tab w:val="clear" w:pos="9026"/>
              </w:tabs>
              <w:spacing w:line="259" w:lineRule="auto"/>
              <w:rPr>
                <w:color w:val="auto"/>
                <w:sz w:val="20"/>
                <w:szCs w:val="20"/>
              </w:rPr>
            </w:pPr>
            <w:r w:rsidRPr="000348F4">
              <w:rPr>
                <w:color w:val="auto"/>
                <w:sz w:val="20"/>
                <w:szCs w:val="20"/>
              </w:rPr>
              <w:t>SET spreadsheet endorsed by the Scrutiny team</w:t>
            </w:r>
          </w:p>
          <w:p w14:paraId="7A659C24" w14:textId="77777777" w:rsidR="006222CE" w:rsidRPr="000348F4" w:rsidRDefault="006222CE" w:rsidP="000A2130">
            <w:pPr>
              <w:tabs>
                <w:tab w:val="clear" w:pos="3969"/>
                <w:tab w:val="clear" w:pos="9026"/>
              </w:tabs>
              <w:spacing w:line="259" w:lineRule="auto"/>
              <w:rPr>
                <w:color w:val="auto"/>
                <w:sz w:val="20"/>
                <w:szCs w:val="20"/>
              </w:rPr>
            </w:pPr>
          </w:p>
          <w:p w14:paraId="1A61C38A" w14:textId="00948317" w:rsidR="007A042D" w:rsidRPr="000348F4" w:rsidRDefault="007A042D" w:rsidP="000A2130">
            <w:pPr>
              <w:tabs>
                <w:tab w:val="clear" w:pos="3969"/>
                <w:tab w:val="clear" w:pos="9026"/>
              </w:tabs>
              <w:spacing w:line="259" w:lineRule="auto"/>
              <w:rPr>
                <w:color w:val="auto"/>
                <w:sz w:val="20"/>
                <w:szCs w:val="20"/>
              </w:rPr>
            </w:pPr>
            <w:r w:rsidRPr="000348F4">
              <w:rPr>
                <w:color w:val="auto"/>
                <w:sz w:val="20"/>
                <w:szCs w:val="20"/>
              </w:rPr>
              <w:t xml:space="preserve">Business case / </w:t>
            </w:r>
            <w:r w:rsidR="006222CE" w:rsidRPr="000348F4">
              <w:rPr>
                <w:color w:val="auto"/>
                <w:sz w:val="20"/>
                <w:szCs w:val="20"/>
              </w:rPr>
              <w:t>R</w:t>
            </w:r>
            <w:r w:rsidRPr="000348F4">
              <w:rPr>
                <w:color w:val="auto"/>
                <w:sz w:val="20"/>
                <w:szCs w:val="20"/>
              </w:rPr>
              <w:t xml:space="preserve">eview </w:t>
            </w:r>
            <w:r w:rsidR="006222CE" w:rsidRPr="000348F4">
              <w:rPr>
                <w:color w:val="auto"/>
                <w:sz w:val="20"/>
                <w:szCs w:val="20"/>
              </w:rPr>
              <w:t>N</w:t>
            </w:r>
            <w:r w:rsidRPr="000348F4">
              <w:rPr>
                <w:color w:val="auto"/>
                <w:sz w:val="20"/>
                <w:szCs w:val="20"/>
              </w:rPr>
              <w:t xml:space="preserve">ote in </w:t>
            </w:r>
            <w:r w:rsidR="00A55E50" w:rsidRPr="000348F4">
              <w:rPr>
                <w:color w:val="auto"/>
                <w:sz w:val="20"/>
                <w:szCs w:val="20"/>
              </w:rPr>
              <w:t xml:space="preserve">MS </w:t>
            </w:r>
            <w:r w:rsidRPr="000348F4">
              <w:rPr>
                <w:color w:val="auto"/>
                <w:sz w:val="20"/>
                <w:szCs w:val="20"/>
              </w:rPr>
              <w:t>Word endorsed by Project Dp Hd and TacSys TL</w:t>
            </w:r>
          </w:p>
          <w:p w14:paraId="30806F9A" w14:textId="77777777" w:rsidR="006222CE" w:rsidRPr="000348F4" w:rsidRDefault="006222CE" w:rsidP="000A2130">
            <w:pPr>
              <w:tabs>
                <w:tab w:val="clear" w:pos="3969"/>
                <w:tab w:val="clear" w:pos="9026"/>
              </w:tabs>
              <w:spacing w:line="259" w:lineRule="auto"/>
              <w:rPr>
                <w:color w:val="auto"/>
                <w:sz w:val="20"/>
                <w:szCs w:val="20"/>
              </w:rPr>
            </w:pPr>
          </w:p>
          <w:p w14:paraId="33974100" w14:textId="5C75B543" w:rsidR="007A042D" w:rsidRPr="000348F4" w:rsidRDefault="006222CE" w:rsidP="000A2130">
            <w:pPr>
              <w:tabs>
                <w:tab w:val="clear" w:pos="3969"/>
                <w:tab w:val="clear" w:pos="9026"/>
              </w:tabs>
              <w:spacing w:line="259" w:lineRule="auto"/>
              <w:rPr>
                <w:color w:val="auto"/>
                <w:sz w:val="20"/>
                <w:szCs w:val="20"/>
              </w:rPr>
            </w:pPr>
            <w:r w:rsidRPr="000348F4">
              <w:rPr>
                <w:color w:val="auto"/>
                <w:sz w:val="20"/>
                <w:szCs w:val="20"/>
              </w:rPr>
              <w:t xml:space="preserve">Defence Digital Approvals </w:t>
            </w:r>
            <w:r w:rsidR="007A042D" w:rsidRPr="000348F4">
              <w:rPr>
                <w:color w:val="auto"/>
                <w:sz w:val="20"/>
                <w:szCs w:val="20"/>
              </w:rPr>
              <w:t xml:space="preserve">and AIC </w:t>
            </w:r>
            <w:r w:rsidR="00A55E50" w:rsidRPr="000348F4">
              <w:rPr>
                <w:color w:val="auto"/>
                <w:sz w:val="20"/>
                <w:szCs w:val="20"/>
              </w:rPr>
              <w:t xml:space="preserve">MS </w:t>
            </w:r>
            <w:r w:rsidR="007A042D" w:rsidRPr="000348F4">
              <w:rPr>
                <w:color w:val="auto"/>
                <w:sz w:val="20"/>
                <w:szCs w:val="20"/>
              </w:rPr>
              <w:t>PowerPoint presentations endorsed by Project Dp Hd and TacSys TL</w:t>
            </w:r>
          </w:p>
          <w:p w14:paraId="5BA785D7" w14:textId="77777777" w:rsidR="006222CE" w:rsidRPr="000348F4" w:rsidRDefault="006222CE" w:rsidP="000A2130">
            <w:pPr>
              <w:tabs>
                <w:tab w:val="clear" w:pos="3969"/>
                <w:tab w:val="clear" w:pos="9026"/>
              </w:tabs>
              <w:spacing w:line="259" w:lineRule="auto"/>
              <w:rPr>
                <w:color w:val="auto"/>
                <w:sz w:val="20"/>
                <w:szCs w:val="20"/>
              </w:rPr>
            </w:pPr>
          </w:p>
          <w:p w14:paraId="4CA57BDC" w14:textId="62D5DD0D" w:rsidR="007A042D" w:rsidRPr="000348F4" w:rsidRDefault="007A042D" w:rsidP="000A2130">
            <w:pPr>
              <w:tabs>
                <w:tab w:val="clear" w:pos="3969"/>
                <w:tab w:val="clear" w:pos="9026"/>
              </w:tabs>
              <w:spacing w:line="259" w:lineRule="auto"/>
              <w:rPr>
                <w:color w:val="auto"/>
                <w:sz w:val="20"/>
                <w:szCs w:val="20"/>
              </w:rPr>
            </w:pPr>
            <w:r w:rsidRPr="000348F4">
              <w:rPr>
                <w:color w:val="auto"/>
                <w:sz w:val="20"/>
                <w:szCs w:val="20"/>
              </w:rPr>
              <w:t xml:space="preserve">Assurance report in </w:t>
            </w:r>
            <w:r w:rsidR="006222CE" w:rsidRPr="000348F4">
              <w:rPr>
                <w:color w:val="auto"/>
                <w:sz w:val="20"/>
                <w:szCs w:val="20"/>
              </w:rPr>
              <w:t xml:space="preserve">Digital </w:t>
            </w:r>
            <w:r w:rsidR="00833C7B" w:rsidRPr="000348F4">
              <w:rPr>
                <w:color w:val="auto"/>
                <w:sz w:val="20"/>
                <w:szCs w:val="20"/>
              </w:rPr>
              <w:t>Approvals</w:t>
            </w:r>
            <w:r w:rsidR="006222CE" w:rsidRPr="000348F4">
              <w:rPr>
                <w:color w:val="auto"/>
                <w:sz w:val="20"/>
                <w:szCs w:val="20"/>
              </w:rPr>
              <w:t xml:space="preserve"> Tool (</w:t>
            </w:r>
            <w:r w:rsidRPr="000348F4">
              <w:rPr>
                <w:color w:val="auto"/>
                <w:sz w:val="20"/>
                <w:szCs w:val="20"/>
              </w:rPr>
              <w:t>DAT</w:t>
            </w:r>
            <w:r w:rsidR="006222CE" w:rsidRPr="000348F4">
              <w:rPr>
                <w:color w:val="auto"/>
                <w:sz w:val="20"/>
                <w:szCs w:val="20"/>
              </w:rPr>
              <w:t>)</w:t>
            </w:r>
            <w:r w:rsidRPr="000348F4">
              <w:rPr>
                <w:color w:val="auto"/>
                <w:sz w:val="20"/>
                <w:szCs w:val="20"/>
              </w:rPr>
              <w:t xml:space="preserve"> endorsed by the </w:t>
            </w:r>
            <w:r w:rsidR="006222CE" w:rsidRPr="000348F4">
              <w:rPr>
                <w:color w:val="auto"/>
                <w:sz w:val="20"/>
                <w:szCs w:val="20"/>
              </w:rPr>
              <w:t>Defence Digital Approvals</w:t>
            </w:r>
          </w:p>
          <w:p w14:paraId="6315C10D" w14:textId="77777777" w:rsidR="006222CE" w:rsidRPr="000348F4" w:rsidRDefault="006222CE" w:rsidP="000A2130">
            <w:pPr>
              <w:tabs>
                <w:tab w:val="clear" w:pos="3969"/>
                <w:tab w:val="clear" w:pos="9026"/>
              </w:tabs>
              <w:spacing w:line="259" w:lineRule="auto"/>
              <w:rPr>
                <w:color w:val="auto"/>
                <w:sz w:val="20"/>
                <w:szCs w:val="20"/>
              </w:rPr>
            </w:pPr>
          </w:p>
          <w:p w14:paraId="038D7F1E" w14:textId="5DA45CA6" w:rsidR="007A042D" w:rsidRPr="000348F4" w:rsidRDefault="007A042D" w:rsidP="000A2130">
            <w:pPr>
              <w:tabs>
                <w:tab w:val="clear" w:pos="3969"/>
                <w:tab w:val="clear" w:pos="9026"/>
              </w:tabs>
              <w:spacing w:line="259" w:lineRule="auto"/>
              <w:rPr>
                <w:color w:val="auto"/>
                <w:sz w:val="20"/>
                <w:szCs w:val="20"/>
              </w:rPr>
            </w:pPr>
            <w:r w:rsidRPr="000348F4">
              <w:rPr>
                <w:color w:val="auto"/>
                <w:sz w:val="20"/>
                <w:szCs w:val="20"/>
              </w:rPr>
              <w:t>Business case / review note</w:t>
            </w:r>
            <w:r w:rsidR="00A55E50" w:rsidRPr="000348F4">
              <w:rPr>
                <w:color w:val="auto"/>
                <w:sz w:val="20"/>
                <w:szCs w:val="20"/>
              </w:rPr>
              <w:t xml:space="preserve"> in MS Word</w:t>
            </w:r>
            <w:r w:rsidRPr="000348F4">
              <w:rPr>
                <w:color w:val="auto"/>
                <w:sz w:val="20"/>
                <w:szCs w:val="20"/>
              </w:rPr>
              <w:t xml:space="preserve"> submitted to Approving Authority</w:t>
            </w:r>
          </w:p>
        </w:tc>
      </w:tr>
      <w:tr w:rsidR="007A042D" w:rsidRPr="008038F1" w14:paraId="02D79AAE" w14:textId="77777777" w:rsidTr="000A2130">
        <w:tc>
          <w:tcPr>
            <w:tcW w:w="1096" w:type="dxa"/>
            <w:vAlign w:val="top"/>
          </w:tcPr>
          <w:p w14:paraId="7E6E8362" w14:textId="65EEE7A7" w:rsidR="007A042D" w:rsidRPr="000348F4" w:rsidRDefault="007E7EB8" w:rsidP="000A2130">
            <w:pPr>
              <w:tabs>
                <w:tab w:val="clear" w:pos="3969"/>
                <w:tab w:val="clear" w:pos="9026"/>
              </w:tabs>
              <w:spacing w:line="259" w:lineRule="auto"/>
              <w:ind w:left="360"/>
              <w:rPr>
                <w:color w:val="auto"/>
                <w:sz w:val="20"/>
                <w:szCs w:val="20"/>
              </w:rPr>
            </w:pPr>
            <w:r w:rsidRPr="000348F4">
              <w:rPr>
                <w:color w:val="auto"/>
                <w:sz w:val="20"/>
                <w:szCs w:val="20"/>
              </w:rPr>
              <w:t>2.2</w:t>
            </w:r>
          </w:p>
        </w:tc>
        <w:tc>
          <w:tcPr>
            <w:tcW w:w="1593" w:type="dxa"/>
            <w:vAlign w:val="top"/>
          </w:tcPr>
          <w:p w14:paraId="70B332F2" w14:textId="77777777" w:rsidR="007A042D" w:rsidRPr="000348F4" w:rsidRDefault="007A042D" w:rsidP="000A2130">
            <w:pPr>
              <w:tabs>
                <w:tab w:val="clear" w:pos="3969"/>
                <w:tab w:val="clear" w:pos="9026"/>
              </w:tabs>
              <w:spacing w:line="259" w:lineRule="auto"/>
              <w:rPr>
                <w:color w:val="auto"/>
                <w:sz w:val="20"/>
                <w:szCs w:val="20"/>
              </w:rPr>
            </w:pPr>
            <w:r w:rsidRPr="000348F4">
              <w:rPr>
                <w:color w:val="auto"/>
                <w:sz w:val="20"/>
                <w:szCs w:val="20"/>
              </w:rPr>
              <w:t>LE TacCIS Information Notes</w:t>
            </w:r>
          </w:p>
        </w:tc>
        <w:tc>
          <w:tcPr>
            <w:tcW w:w="5953" w:type="dxa"/>
            <w:vAlign w:val="top"/>
          </w:tcPr>
          <w:p w14:paraId="434208FD" w14:textId="484ED772" w:rsidR="007A042D" w:rsidRPr="000348F4" w:rsidRDefault="007A042D" w:rsidP="000A2130">
            <w:pPr>
              <w:tabs>
                <w:tab w:val="clear" w:pos="3969"/>
                <w:tab w:val="clear" w:pos="9026"/>
              </w:tabs>
              <w:spacing w:line="259" w:lineRule="auto"/>
              <w:rPr>
                <w:color w:val="auto"/>
                <w:sz w:val="20"/>
                <w:szCs w:val="20"/>
              </w:rPr>
            </w:pPr>
            <w:r w:rsidRPr="000348F4">
              <w:rPr>
                <w:color w:val="auto"/>
                <w:sz w:val="20"/>
                <w:szCs w:val="20"/>
              </w:rPr>
              <w:t xml:space="preserve">The </w:t>
            </w:r>
            <w:r w:rsidR="000D780C" w:rsidRPr="000348F4">
              <w:rPr>
                <w:color w:val="auto"/>
                <w:sz w:val="20"/>
                <w:szCs w:val="20"/>
              </w:rPr>
              <w:t>C</w:t>
            </w:r>
            <w:r w:rsidRPr="000348F4">
              <w:rPr>
                <w:color w:val="auto"/>
                <w:sz w:val="20"/>
                <w:szCs w:val="20"/>
              </w:rPr>
              <w:t>ontractor shall:</w:t>
            </w:r>
          </w:p>
          <w:p w14:paraId="48BC20AD" w14:textId="77777777" w:rsidR="008D6E41" w:rsidRPr="000348F4" w:rsidRDefault="008D6E41" w:rsidP="000A2130">
            <w:pPr>
              <w:tabs>
                <w:tab w:val="clear" w:pos="3969"/>
                <w:tab w:val="clear" w:pos="9026"/>
              </w:tabs>
              <w:spacing w:line="259" w:lineRule="auto"/>
              <w:rPr>
                <w:color w:val="auto"/>
                <w:sz w:val="20"/>
                <w:szCs w:val="20"/>
              </w:rPr>
            </w:pPr>
          </w:p>
          <w:p w14:paraId="60B15D68" w14:textId="64D2559E" w:rsidR="007A042D" w:rsidRPr="000348F4" w:rsidRDefault="007A042D" w:rsidP="000A2130">
            <w:pPr>
              <w:pStyle w:val="ListParagraph"/>
              <w:numPr>
                <w:ilvl w:val="0"/>
                <w:numId w:val="86"/>
              </w:numPr>
              <w:tabs>
                <w:tab w:val="clear" w:pos="3969"/>
                <w:tab w:val="clear" w:pos="9026"/>
              </w:tabs>
              <w:spacing w:line="259" w:lineRule="auto"/>
              <w:rPr>
                <w:color w:val="auto"/>
                <w:sz w:val="20"/>
                <w:szCs w:val="20"/>
              </w:rPr>
            </w:pPr>
            <w:r w:rsidRPr="000348F4">
              <w:rPr>
                <w:color w:val="auto"/>
                <w:sz w:val="20"/>
                <w:szCs w:val="20"/>
              </w:rPr>
              <w:t xml:space="preserve">Draft </w:t>
            </w:r>
            <w:r w:rsidR="000B4B91" w:rsidRPr="000348F4">
              <w:rPr>
                <w:color w:val="auto"/>
                <w:sz w:val="20"/>
                <w:szCs w:val="20"/>
              </w:rPr>
              <w:t>I</w:t>
            </w:r>
            <w:r w:rsidRPr="000348F4">
              <w:rPr>
                <w:color w:val="auto"/>
                <w:sz w:val="20"/>
                <w:szCs w:val="20"/>
              </w:rPr>
              <w:t xml:space="preserve">nformation </w:t>
            </w:r>
            <w:r w:rsidR="000B4B91" w:rsidRPr="000348F4">
              <w:rPr>
                <w:color w:val="auto"/>
                <w:sz w:val="20"/>
                <w:szCs w:val="20"/>
              </w:rPr>
              <w:t>N</w:t>
            </w:r>
            <w:r w:rsidRPr="000348F4">
              <w:rPr>
                <w:color w:val="auto"/>
                <w:sz w:val="20"/>
                <w:szCs w:val="20"/>
              </w:rPr>
              <w:t>ote</w:t>
            </w:r>
            <w:r w:rsidR="000D780C" w:rsidRPr="000348F4">
              <w:rPr>
                <w:color w:val="auto"/>
                <w:sz w:val="20"/>
                <w:szCs w:val="20"/>
              </w:rPr>
              <w:t>s</w:t>
            </w:r>
            <w:r w:rsidRPr="000348F4">
              <w:rPr>
                <w:color w:val="auto"/>
                <w:sz w:val="20"/>
                <w:szCs w:val="20"/>
              </w:rPr>
              <w:t>;</w:t>
            </w:r>
          </w:p>
          <w:p w14:paraId="17A5EEBE" w14:textId="77777777" w:rsidR="008D6E41" w:rsidRPr="000348F4" w:rsidRDefault="008D6E41" w:rsidP="000A2130">
            <w:pPr>
              <w:pStyle w:val="ListParagraph"/>
              <w:tabs>
                <w:tab w:val="clear" w:pos="3969"/>
                <w:tab w:val="clear" w:pos="9026"/>
              </w:tabs>
              <w:spacing w:line="259" w:lineRule="auto"/>
              <w:rPr>
                <w:color w:val="auto"/>
                <w:sz w:val="20"/>
                <w:szCs w:val="20"/>
              </w:rPr>
            </w:pPr>
          </w:p>
          <w:p w14:paraId="0F593B8C" w14:textId="77777777" w:rsidR="007A042D" w:rsidRPr="000348F4" w:rsidRDefault="007A042D" w:rsidP="000A2130">
            <w:pPr>
              <w:pStyle w:val="ListParagraph"/>
              <w:numPr>
                <w:ilvl w:val="0"/>
                <w:numId w:val="86"/>
              </w:numPr>
              <w:tabs>
                <w:tab w:val="clear" w:pos="3969"/>
                <w:tab w:val="clear" w:pos="9026"/>
              </w:tabs>
              <w:spacing w:line="259" w:lineRule="auto"/>
              <w:rPr>
                <w:color w:val="auto"/>
                <w:sz w:val="20"/>
                <w:szCs w:val="20"/>
              </w:rPr>
            </w:pPr>
            <w:r w:rsidRPr="000348F4">
              <w:rPr>
                <w:color w:val="auto"/>
                <w:sz w:val="20"/>
                <w:szCs w:val="20"/>
              </w:rPr>
              <w:t>Obtain LE TacCIS 1* and 2* endorsement;</w:t>
            </w:r>
          </w:p>
          <w:p w14:paraId="3CD0F52F" w14:textId="77777777" w:rsidR="008D6E41" w:rsidRPr="000348F4" w:rsidRDefault="008D6E41" w:rsidP="000A2130">
            <w:pPr>
              <w:pStyle w:val="ListParagraph"/>
              <w:tabs>
                <w:tab w:val="clear" w:pos="3969"/>
                <w:tab w:val="clear" w:pos="9026"/>
              </w:tabs>
              <w:spacing w:line="259" w:lineRule="auto"/>
              <w:rPr>
                <w:color w:val="auto"/>
                <w:sz w:val="20"/>
                <w:szCs w:val="20"/>
              </w:rPr>
            </w:pPr>
          </w:p>
          <w:p w14:paraId="6D4E1863" w14:textId="3E520BE6" w:rsidR="007A042D" w:rsidRPr="000348F4" w:rsidRDefault="007A042D" w:rsidP="000A2130">
            <w:pPr>
              <w:pStyle w:val="ListParagraph"/>
              <w:numPr>
                <w:ilvl w:val="0"/>
                <w:numId w:val="86"/>
              </w:numPr>
              <w:tabs>
                <w:tab w:val="clear" w:pos="3969"/>
                <w:tab w:val="clear" w:pos="9026"/>
              </w:tabs>
              <w:spacing w:line="259" w:lineRule="auto"/>
              <w:rPr>
                <w:color w:val="auto"/>
                <w:sz w:val="20"/>
                <w:szCs w:val="20"/>
              </w:rPr>
            </w:pPr>
            <w:r w:rsidRPr="000348F4">
              <w:rPr>
                <w:color w:val="auto"/>
                <w:sz w:val="20"/>
                <w:szCs w:val="20"/>
              </w:rPr>
              <w:t xml:space="preserve">Obtain </w:t>
            </w:r>
            <w:r w:rsidR="000B4B91" w:rsidRPr="000348F4">
              <w:rPr>
                <w:color w:val="auto"/>
                <w:sz w:val="20"/>
                <w:szCs w:val="20"/>
              </w:rPr>
              <w:t>Defence Digital Approvals</w:t>
            </w:r>
            <w:r w:rsidRPr="000348F4">
              <w:rPr>
                <w:color w:val="auto"/>
                <w:sz w:val="20"/>
                <w:szCs w:val="20"/>
              </w:rPr>
              <w:t xml:space="preserve"> and AIC endorsement;</w:t>
            </w:r>
            <w:r w:rsidR="000D780C" w:rsidRPr="000348F4">
              <w:rPr>
                <w:color w:val="auto"/>
                <w:sz w:val="20"/>
                <w:szCs w:val="20"/>
              </w:rPr>
              <w:t xml:space="preserve"> </w:t>
            </w:r>
          </w:p>
          <w:p w14:paraId="784E8323" w14:textId="77777777" w:rsidR="007A042D" w:rsidRPr="000348F4" w:rsidRDefault="007A042D" w:rsidP="000A2130">
            <w:pPr>
              <w:pStyle w:val="ListParagraph"/>
              <w:numPr>
                <w:ilvl w:val="0"/>
                <w:numId w:val="86"/>
              </w:numPr>
              <w:tabs>
                <w:tab w:val="clear" w:pos="3969"/>
                <w:tab w:val="clear" w:pos="9026"/>
              </w:tabs>
              <w:spacing w:line="259" w:lineRule="auto"/>
              <w:rPr>
                <w:color w:val="auto"/>
                <w:sz w:val="20"/>
                <w:szCs w:val="20"/>
              </w:rPr>
            </w:pPr>
            <w:r w:rsidRPr="000348F4">
              <w:rPr>
                <w:color w:val="auto"/>
                <w:sz w:val="20"/>
                <w:szCs w:val="20"/>
              </w:rPr>
              <w:t>Support MOD Head Office, HMT and Cabinet Office circulation</w:t>
            </w:r>
            <w:r w:rsidR="000D780C" w:rsidRPr="000348F4">
              <w:rPr>
                <w:color w:val="auto"/>
                <w:sz w:val="20"/>
                <w:szCs w:val="20"/>
              </w:rPr>
              <w:t>.</w:t>
            </w:r>
          </w:p>
          <w:p w14:paraId="4D5541A8" w14:textId="77777777" w:rsidR="000B4B91" w:rsidRPr="000348F4" w:rsidRDefault="000B4B91" w:rsidP="000A2130">
            <w:pPr>
              <w:rPr>
                <w:color w:val="auto"/>
                <w:sz w:val="20"/>
                <w:szCs w:val="20"/>
              </w:rPr>
            </w:pPr>
          </w:p>
          <w:p w14:paraId="4337460C" w14:textId="77777777" w:rsidR="000B4B91" w:rsidRPr="000348F4" w:rsidRDefault="000B4B91" w:rsidP="000A2130">
            <w:pPr>
              <w:rPr>
                <w:color w:val="auto"/>
                <w:sz w:val="20"/>
                <w:szCs w:val="20"/>
              </w:rPr>
            </w:pPr>
          </w:p>
          <w:p w14:paraId="680A8673" w14:textId="3A871D7D" w:rsidR="000B4B91" w:rsidRPr="000348F4" w:rsidRDefault="000B4B91" w:rsidP="000A2130">
            <w:pPr>
              <w:tabs>
                <w:tab w:val="clear" w:pos="3969"/>
                <w:tab w:val="clear" w:pos="9026"/>
                <w:tab w:val="left" w:pos="1889"/>
              </w:tabs>
              <w:rPr>
                <w:color w:val="auto"/>
              </w:rPr>
            </w:pPr>
            <w:r w:rsidRPr="000348F4">
              <w:rPr>
                <w:color w:val="auto"/>
              </w:rPr>
              <w:tab/>
            </w:r>
          </w:p>
        </w:tc>
        <w:tc>
          <w:tcPr>
            <w:tcW w:w="2126" w:type="dxa"/>
            <w:vAlign w:val="top"/>
          </w:tcPr>
          <w:p w14:paraId="76D4C69C" w14:textId="5C23586A" w:rsidR="007A042D" w:rsidRPr="000348F4" w:rsidRDefault="000D780C" w:rsidP="000A2130">
            <w:pPr>
              <w:tabs>
                <w:tab w:val="clear" w:pos="3969"/>
                <w:tab w:val="clear" w:pos="9026"/>
              </w:tabs>
              <w:spacing w:line="259" w:lineRule="auto"/>
              <w:rPr>
                <w:color w:val="auto"/>
                <w:sz w:val="20"/>
                <w:szCs w:val="20"/>
              </w:rPr>
            </w:pPr>
            <w:r w:rsidRPr="000348F4">
              <w:rPr>
                <w:color w:val="auto"/>
                <w:sz w:val="20"/>
                <w:szCs w:val="20"/>
              </w:rPr>
              <w:t>Information Notes</w:t>
            </w:r>
            <w:r w:rsidR="007A042D" w:rsidRPr="000348F4">
              <w:rPr>
                <w:color w:val="auto"/>
                <w:sz w:val="20"/>
                <w:szCs w:val="20"/>
              </w:rPr>
              <w:t xml:space="preserve"> which shall include as a minimum:</w:t>
            </w:r>
          </w:p>
          <w:p w14:paraId="5BD450E5" w14:textId="77777777" w:rsidR="007A042D" w:rsidRPr="000348F4" w:rsidRDefault="007A042D" w:rsidP="000A2130">
            <w:pPr>
              <w:tabs>
                <w:tab w:val="clear" w:pos="3969"/>
                <w:tab w:val="clear" w:pos="9026"/>
              </w:tabs>
              <w:spacing w:line="259" w:lineRule="auto"/>
              <w:rPr>
                <w:color w:val="auto"/>
                <w:sz w:val="20"/>
                <w:szCs w:val="20"/>
              </w:rPr>
            </w:pPr>
          </w:p>
          <w:p w14:paraId="7B3055B4" w14:textId="4AEA3BEE" w:rsidR="007A042D" w:rsidRPr="000348F4" w:rsidRDefault="007A042D" w:rsidP="000A2130">
            <w:pPr>
              <w:pStyle w:val="ListParagraph"/>
              <w:tabs>
                <w:tab w:val="clear" w:pos="3969"/>
                <w:tab w:val="clear" w:pos="9026"/>
              </w:tabs>
              <w:spacing w:line="259" w:lineRule="auto"/>
              <w:ind w:left="33"/>
              <w:rPr>
                <w:color w:val="auto"/>
                <w:sz w:val="20"/>
                <w:szCs w:val="20"/>
              </w:rPr>
            </w:pPr>
            <w:r w:rsidRPr="000348F4">
              <w:rPr>
                <w:color w:val="auto"/>
                <w:sz w:val="20"/>
                <w:szCs w:val="20"/>
              </w:rPr>
              <w:t>MORPHEUS Information Note 2024</w:t>
            </w:r>
          </w:p>
          <w:p w14:paraId="1709F3DD" w14:textId="77777777" w:rsidR="000B4B91" w:rsidRPr="000348F4" w:rsidRDefault="000B4B91" w:rsidP="000A2130">
            <w:pPr>
              <w:pStyle w:val="ListParagraph"/>
              <w:tabs>
                <w:tab w:val="clear" w:pos="3969"/>
                <w:tab w:val="clear" w:pos="9026"/>
              </w:tabs>
              <w:spacing w:line="259" w:lineRule="auto"/>
              <w:ind w:left="33"/>
              <w:rPr>
                <w:color w:val="auto"/>
                <w:sz w:val="20"/>
                <w:szCs w:val="20"/>
              </w:rPr>
            </w:pPr>
          </w:p>
          <w:p w14:paraId="0854C58B" w14:textId="3174334B" w:rsidR="007A042D" w:rsidRPr="000348F4" w:rsidRDefault="007A042D" w:rsidP="000A2130">
            <w:pPr>
              <w:pStyle w:val="ListParagraph"/>
              <w:tabs>
                <w:tab w:val="clear" w:pos="3969"/>
                <w:tab w:val="clear" w:pos="9026"/>
              </w:tabs>
              <w:spacing w:line="259" w:lineRule="auto"/>
              <w:ind w:left="33"/>
              <w:rPr>
                <w:color w:val="auto"/>
                <w:sz w:val="20"/>
                <w:szCs w:val="20"/>
              </w:rPr>
            </w:pPr>
            <w:r w:rsidRPr="000348F4">
              <w:rPr>
                <w:color w:val="auto"/>
                <w:sz w:val="20"/>
                <w:szCs w:val="20"/>
              </w:rPr>
              <w:t>MORPHEUS Information Note 2025</w:t>
            </w:r>
          </w:p>
          <w:p w14:paraId="51E09BE5" w14:textId="77777777" w:rsidR="000B4B91" w:rsidRPr="000348F4" w:rsidRDefault="000B4B91" w:rsidP="000A2130">
            <w:pPr>
              <w:pStyle w:val="ListParagraph"/>
              <w:tabs>
                <w:tab w:val="clear" w:pos="3969"/>
                <w:tab w:val="clear" w:pos="9026"/>
              </w:tabs>
              <w:spacing w:line="259" w:lineRule="auto"/>
              <w:ind w:left="33"/>
              <w:rPr>
                <w:color w:val="auto"/>
                <w:sz w:val="20"/>
                <w:szCs w:val="20"/>
              </w:rPr>
            </w:pPr>
          </w:p>
          <w:p w14:paraId="372B0F62" w14:textId="48049E40" w:rsidR="007A042D" w:rsidRPr="000348F4" w:rsidRDefault="007A042D" w:rsidP="000A2130">
            <w:pPr>
              <w:pStyle w:val="ListParagraph"/>
              <w:tabs>
                <w:tab w:val="clear" w:pos="3969"/>
                <w:tab w:val="clear" w:pos="9026"/>
              </w:tabs>
              <w:spacing w:line="259" w:lineRule="auto"/>
              <w:ind w:left="33"/>
              <w:rPr>
                <w:color w:val="auto"/>
                <w:sz w:val="20"/>
                <w:szCs w:val="20"/>
              </w:rPr>
            </w:pPr>
            <w:r w:rsidRPr="000348F4">
              <w:rPr>
                <w:color w:val="auto"/>
                <w:sz w:val="20"/>
                <w:szCs w:val="20"/>
              </w:rPr>
              <w:t>TRINITY Information Note 2024</w:t>
            </w:r>
          </w:p>
          <w:p w14:paraId="7437E061" w14:textId="77777777" w:rsidR="000B4B91" w:rsidRPr="000348F4" w:rsidRDefault="000B4B91" w:rsidP="000A2130">
            <w:pPr>
              <w:pStyle w:val="ListParagraph"/>
              <w:tabs>
                <w:tab w:val="clear" w:pos="3969"/>
                <w:tab w:val="clear" w:pos="9026"/>
              </w:tabs>
              <w:spacing w:line="259" w:lineRule="auto"/>
              <w:ind w:left="33"/>
              <w:rPr>
                <w:color w:val="auto"/>
                <w:sz w:val="20"/>
                <w:szCs w:val="20"/>
              </w:rPr>
            </w:pPr>
          </w:p>
          <w:p w14:paraId="09F9EAB0" w14:textId="3E403C53" w:rsidR="007A042D" w:rsidRPr="000348F4" w:rsidRDefault="007A042D" w:rsidP="000A2130">
            <w:pPr>
              <w:pStyle w:val="ListParagraph"/>
              <w:tabs>
                <w:tab w:val="clear" w:pos="3969"/>
                <w:tab w:val="clear" w:pos="9026"/>
              </w:tabs>
              <w:spacing w:line="259" w:lineRule="auto"/>
              <w:ind w:left="33"/>
              <w:rPr>
                <w:color w:val="auto"/>
                <w:sz w:val="20"/>
                <w:szCs w:val="20"/>
              </w:rPr>
            </w:pPr>
            <w:r w:rsidRPr="000348F4">
              <w:rPr>
                <w:color w:val="auto"/>
                <w:sz w:val="20"/>
                <w:szCs w:val="20"/>
              </w:rPr>
              <w:t>DSA Information Note 2025</w:t>
            </w:r>
          </w:p>
          <w:p w14:paraId="415712B2" w14:textId="77777777" w:rsidR="000B4B91" w:rsidRPr="000348F4" w:rsidRDefault="000B4B91" w:rsidP="000A2130">
            <w:pPr>
              <w:pStyle w:val="ListParagraph"/>
              <w:tabs>
                <w:tab w:val="clear" w:pos="3969"/>
                <w:tab w:val="clear" w:pos="9026"/>
              </w:tabs>
              <w:spacing w:line="259" w:lineRule="auto"/>
              <w:ind w:left="33"/>
              <w:rPr>
                <w:color w:val="auto"/>
                <w:sz w:val="20"/>
                <w:szCs w:val="20"/>
              </w:rPr>
            </w:pPr>
          </w:p>
          <w:p w14:paraId="53AD0B5F" w14:textId="076752BE" w:rsidR="007A042D" w:rsidRPr="000348F4" w:rsidRDefault="007A042D" w:rsidP="000A2130">
            <w:pPr>
              <w:pStyle w:val="ListParagraph"/>
              <w:tabs>
                <w:tab w:val="clear" w:pos="3969"/>
                <w:tab w:val="clear" w:pos="9026"/>
              </w:tabs>
              <w:spacing w:line="259" w:lineRule="auto"/>
              <w:ind w:left="33"/>
              <w:rPr>
                <w:color w:val="auto"/>
                <w:sz w:val="20"/>
                <w:szCs w:val="20"/>
              </w:rPr>
            </w:pPr>
            <w:r w:rsidRPr="000348F4">
              <w:rPr>
                <w:color w:val="auto"/>
                <w:sz w:val="20"/>
                <w:szCs w:val="20"/>
              </w:rPr>
              <w:t>Multi</w:t>
            </w:r>
            <w:r w:rsidR="00833C7B" w:rsidRPr="000348F4">
              <w:rPr>
                <w:color w:val="auto"/>
                <w:sz w:val="20"/>
                <w:szCs w:val="20"/>
              </w:rPr>
              <w:t>-</w:t>
            </w:r>
            <w:r w:rsidRPr="000348F4">
              <w:rPr>
                <w:color w:val="auto"/>
                <w:sz w:val="20"/>
                <w:szCs w:val="20"/>
              </w:rPr>
              <w:t xml:space="preserve">Mode Radio Full Operating Capability Information Note  </w:t>
            </w:r>
          </w:p>
        </w:tc>
        <w:tc>
          <w:tcPr>
            <w:tcW w:w="1985" w:type="dxa"/>
            <w:vAlign w:val="top"/>
          </w:tcPr>
          <w:p w14:paraId="309A2683" w14:textId="432D7C98" w:rsidR="007A042D" w:rsidRPr="000348F4" w:rsidRDefault="000B4B91" w:rsidP="000A2130">
            <w:pPr>
              <w:tabs>
                <w:tab w:val="clear" w:pos="3969"/>
                <w:tab w:val="clear" w:pos="9026"/>
              </w:tabs>
              <w:spacing w:line="259" w:lineRule="auto"/>
              <w:rPr>
                <w:color w:val="auto"/>
                <w:sz w:val="20"/>
                <w:szCs w:val="20"/>
              </w:rPr>
            </w:pPr>
            <w:r w:rsidRPr="000348F4">
              <w:rPr>
                <w:color w:val="auto"/>
                <w:sz w:val="20"/>
                <w:szCs w:val="20"/>
              </w:rPr>
              <w:t>As per Order Book forecast</w:t>
            </w:r>
          </w:p>
        </w:tc>
        <w:tc>
          <w:tcPr>
            <w:tcW w:w="2268" w:type="dxa"/>
            <w:vAlign w:val="top"/>
          </w:tcPr>
          <w:p w14:paraId="02CFA215" w14:textId="54AC1A85" w:rsidR="00A55E50" w:rsidRPr="000348F4" w:rsidRDefault="00A55E50" w:rsidP="000A2130">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satisfaction of the Authority’s Representative in accordance with </w:t>
            </w:r>
            <w:r w:rsidR="00A16ACC" w:rsidRPr="000348F4">
              <w:rPr>
                <w:color w:val="auto"/>
                <w:sz w:val="20"/>
                <w:szCs w:val="20"/>
              </w:rPr>
              <w:t>Schedule 8 - Assurance and Acceptance Procedure</w:t>
            </w:r>
            <w:r w:rsidRPr="000348F4">
              <w:rPr>
                <w:color w:val="auto"/>
                <w:sz w:val="20"/>
                <w:szCs w:val="20"/>
              </w:rPr>
              <w:t xml:space="preserve"> and with any required  endorsements.</w:t>
            </w:r>
          </w:p>
          <w:p w14:paraId="7289A1DE" w14:textId="77777777" w:rsidR="00A55E50" w:rsidRPr="000348F4" w:rsidRDefault="00A55E50" w:rsidP="000A2130">
            <w:pPr>
              <w:tabs>
                <w:tab w:val="clear" w:pos="3969"/>
                <w:tab w:val="clear" w:pos="9026"/>
              </w:tabs>
              <w:spacing w:line="259" w:lineRule="auto"/>
              <w:rPr>
                <w:color w:val="auto"/>
                <w:sz w:val="20"/>
                <w:szCs w:val="20"/>
              </w:rPr>
            </w:pPr>
          </w:p>
          <w:p w14:paraId="2513C23B" w14:textId="77777777" w:rsidR="00A55E50" w:rsidRPr="000348F4" w:rsidRDefault="00A55E50" w:rsidP="000A2130">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020F104D" w14:textId="0E7F7726" w:rsidR="00A55E50" w:rsidRPr="000348F4" w:rsidRDefault="00A55E50" w:rsidP="000A2130">
            <w:pPr>
              <w:tabs>
                <w:tab w:val="clear" w:pos="3969"/>
                <w:tab w:val="clear" w:pos="9026"/>
              </w:tabs>
              <w:spacing w:line="259" w:lineRule="auto"/>
              <w:rPr>
                <w:color w:val="auto"/>
                <w:sz w:val="20"/>
                <w:szCs w:val="20"/>
              </w:rPr>
            </w:pPr>
          </w:p>
          <w:p w14:paraId="09A911FA" w14:textId="77777777" w:rsidR="00A55E50" w:rsidRPr="000348F4" w:rsidRDefault="00A55E50" w:rsidP="000A2130">
            <w:pPr>
              <w:tabs>
                <w:tab w:val="clear" w:pos="3969"/>
                <w:tab w:val="clear" w:pos="9026"/>
              </w:tabs>
              <w:spacing w:line="259" w:lineRule="auto"/>
              <w:rPr>
                <w:color w:val="auto"/>
                <w:sz w:val="20"/>
                <w:szCs w:val="20"/>
              </w:rPr>
            </w:pPr>
          </w:p>
          <w:p w14:paraId="16592068" w14:textId="246F71B2" w:rsidR="000B4B91" w:rsidRPr="000348F4" w:rsidRDefault="007A042D" w:rsidP="000A2130">
            <w:pPr>
              <w:tabs>
                <w:tab w:val="clear" w:pos="3969"/>
                <w:tab w:val="clear" w:pos="9026"/>
              </w:tabs>
              <w:spacing w:line="259" w:lineRule="auto"/>
              <w:rPr>
                <w:color w:val="auto"/>
                <w:sz w:val="20"/>
                <w:szCs w:val="20"/>
              </w:rPr>
            </w:pPr>
            <w:r w:rsidRPr="000348F4">
              <w:rPr>
                <w:color w:val="auto"/>
                <w:sz w:val="20"/>
                <w:szCs w:val="20"/>
              </w:rPr>
              <w:t xml:space="preserve">Information note in </w:t>
            </w:r>
            <w:r w:rsidR="00A55E50" w:rsidRPr="000348F4">
              <w:rPr>
                <w:color w:val="auto"/>
                <w:sz w:val="20"/>
                <w:szCs w:val="20"/>
              </w:rPr>
              <w:t xml:space="preserve">MS </w:t>
            </w:r>
            <w:r w:rsidRPr="000348F4">
              <w:rPr>
                <w:color w:val="auto"/>
                <w:sz w:val="20"/>
                <w:szCs w:val="20"/>
              </w:rPr>
              <w:t>Word endorsed by Project Dp Hd and TacSys TL</w:t>
            </w:r>
          </w:p>
          <w:p w14:paraId="4DAE12B1" w14:textId="77777777" w:rsidR="000B4B91" w:rsidRPr="000348F4" w:rsidRDefault="000B4B91" w:rsidP="000A2130">
            <w:pPr>
              <w:tabs>
                <w:tab w:val="clear" w:pos="3969"/>
                <w:tab w:val="clear" w:pos="9026"/>
              </w:tabs>
              <w:spacing w:line="259" w:lineRule="auto"/>
              <w:rPr>
                <w:color w:val="auto"/>
                <w:sz w:val="20"/>
                <w:szCs w:val="20"/>
              </w:rPr>
            </w:pPr>
          </w:p>
          <w:p w14:paraId="15B57B81" w14:textId="4311BBBE" w:rsidR="007A042D" w:rsidRPr="000348F4" w:rsidRDefault="007A042D" w:rsidP="000A2130">
            <w:pPr>
              <w:tabs>
                <w:tab w:val="clear" w:pos="3969"/>
                <w:tab w:val="clear" w:pos="9026"/>
              </w:tabs>
              <w:spacing w:line="259" w:lineRule="auto"/>
              <w:rPr>
                <w:color w:val="auto"/>
                <w:sz w:val="20"/>
                <w:szCs w:val="20"/>
              </w:rPr>
            </w:pPr>
            <w:r w:rsidRPr="000348F4">
              <w:rPr>
                <w:color w:val="auto"/>
                <w:sz w:val="20"/>
                <w:szCs w:val="20"/>
              </w:rPr>
              <w:t xml:space="preserve">Information </w:t>
            </w:r>
            <w:r w:rsidR="0084629A" w:rsidRPr="000348F4">
              <w:rPr>
                <w:color w:val="auto"/>
                <w:sz w:val="20"/>
                <w:szCs w:val="20"/>
              </w:rPr>
              <w:t>N</w:t>
            </w:r>
            <w:r w:rsidRPr="000348F4">
              <w:rPr>
                <w:color w:val="auto"/>
                <w:sz w:val="20"/>
                <w:szCs w:val="20"/>
              </w:rPr>
              <w:t>ote</w:t>
            </w:r>
            <w:r w:rsidR="00A55E50" w:rsidRPr="000348F4">
              <w:rPr>
                <w:color w:val="auto"/>
                <w:sz w:val="20"/>
                <w:szCs w:val="20"/>
              </w:rPr>
              <w:t xml:space="preserve"> in MS</w:t>
            </w:r>
            <w:r w:rsidR="0084629A" w:rsidRPr="000348F4">
              <w:rPr>
                <w:color w:val="auto"/>
                <w:sz w:val="20"/>
                <w:szCs w:val="20"/>
              </w:rPr>
              <w:t xml:space="preserve"> Word</w:t>
            </w:r>
            <w:r w:rsidRPr="000348F4">
              <w:rPr>
                <w:color w:val="auto"/>
                <w:sz w:val="20"/>
                <w:szCs w:val="20"/>
              </w:rPr>
              <w:t xml:space="preserve"> submitted to </w:t>
            </w:r>
            <w:r w:rsidR="0084629A" w:rsidRPr="000348F4">
              <w:rPr>
                <w:color w:val="auto"/>
                <w:sz w:val="20"/>
                <w:szCs w:val="20"/>
              </w:rPr>
              <w:t xml:space="preserve">the </w:t>
            </w:r>
            <w:r w:rsidRPr="000348F4">
              <w:rPr>
                <w:color w:val="auto"/>
                <w:sz w:val="20"/>
                <w:szCs w:val="20"/>
              </w:rPr>
              <w:t>Authority</w:t>
            </w:r>
          </w:p>
          <w:p w14:paraId="6E4FB4CA" w14:textId="77777777" w:rsidR="007A042D" w:rsidRPr="000348F4" w:rsidRDefault="007A042D" w:rsidP="000A2130">
            <w:pPr>
              <w:tabs>
                <w:tab w:val="clear" w:pos="3969"/>
                <w:tab w:val="clear" w:pos="9026"/>
              </w:tabs>
              <w:spacing w:line="259" w:lineRule="auto"/>
              <w:ind w:left="37"/>
              <w:rPr>
                <w:color w:val="auto"/>
                <w:sz w:val="20"/>
                <w:szCs w:val="20"/>
              </w:rPr>
            </w:pPr>
          </w:p>
        </w:tc>
      </w:tr>
      <w:tr w:rsidR="007A042D" w:rsidRPr="008038F1" w14:paraId="1BF621C2" w14:textId="77777777" w:rsidTr="000A2130">
        <w:trPr>
          <w:cantSplit/>
        </w:trPr>
        <w:tc>
          <w:tcPr>
            <w:tcW w:w="1096" w:type="dxa"/>
            <w:vAlign w:val="top"/>
          </w:tcPr>
          <w:p w14:paraId="2455AAE7" w14:textId="464500B6" w:rsidR="007A042D" w:rsidRPr="000348F4" w:rsidRDefault="007E7EB8" w:rsidP="000A2130">
            <w:pPr>
              <w:tabs>
                <w:tab w:val="clear" w:pos="3969"/>
                <w:tab w:val="clear" w:pos="9026"/>
              </w:tabs>
              <w:spacing w:line="259" w:lineRule="auto"/>
              <w:ind w:left="360"/>
              <w:rPr>
                <w:color w:val="auto"/>
                <w:sz w:val="20"/>
                <w:szCs w:val="20"/>
              </w:rPr>
            </w:pPr>
            <w:r w:rsidRPr="000348F4">
              <w:rPr>
                <w:color w:val="auto"/>
                <w:sz w:val="20"/>
                <w:szCs w:val="20"/>
              </w:rPr>
              <w:t>2.3</w:t>
            </w:r>
          </w:p>
        </w:tc>
        <w:tc>
          <w:tcPr>
            <w:tcW w:w="1593" w:type="dxa"/>
            <w:vAlign w:val="top"/>
          </w:tcPr>
          <w:p w14:paraId="058A2169" w14:textId="77777777" w:rsidR="007A042D" w:rsidRPr="00304C45" w:rsidRDefault="007A042D" w:rsidP="000A2130">
            <w:pPr>
              <w:tabs>
                <w:tab w:val="clear" w:pos="3969"/>
                <w:tab w:val="clear" w:pos="9026"/>
              </w:tabs>
              <w:spacing w:line="259" w:lineRule="auto"/>
              <w:rPr>
                <w:color w:val="auto"/>
                <w:sz w:val="20"/>
                <w:szCs w:val="20"/>
              </w:rPr>
            </w:pPr>
            <w:r w:rsidRPr="00304C45">
              <w:rPr>
                <w:color w:val="auto"/>
                <w:sz w:val="20"/>
                <w:szCs w:val="20"/>
              </w:rPr>
              <w:t>Integrated Assurance and Approvals Plan (IAAP)</w:t>
            </w:r>
          </w:p>
        </w:tc>
        <w:tc>
          <w:tcPr>
            <w:tcW w:w="5953" w:type="dxa"/>
            <w:vAlign w:val="top"/>
          </w:tcPr>
          <w:p w14:paraId="1F307A2F" w14:textId="77777777" w:rsidR="007A042D" w:rsidRPr="00304C45" w:rsidRDefault="007A042D" w:rsidP="000A2130">
            <w:pPr>
              <w:tabs>
                <w:tab w:val="clear" w:pos="3969"/>
                <w:tab w:val="clear" w:pos="9026"/>
              </w:tabs>
              <w:spacing w:line="259" w:lineRule="auto"/>
              <w:rPr>
                <w:color w:val="auto"/>
                <w:sz w:val="20"/>
                <w:szCs w:val="20"/>
              </w:rPr>
            </w:pPr>
            <w:r w:rsidRPr="00304C45">
              <w:rPr>
                <w:color w:val="auto"/>
                <w:sz w:val="20"/>
                <w:szCs w:val="20"/>
              </w:rPr>
              <w:t>The Contractor shall:</w:t>
            </w:r>
          </w:p>
          <w:p w14:paraId="36BA0218" w14:textId="77777777" w:rsidR="008D6E41" w:rsidRPr="00304C45" w:rsidRDefault="008D6E41" w:rsidP="000A2130">
            <w:pPr>
              <w:tabs>
                <w:tab w:val="clear" w:pos="3969"/>
                <w:tab w:val="clear" w:pos="9026"/>
              </w:tabs>
              <w:spacing w:line="259" w:lineRule="auto"/>
              <w:rPr>
                <w:color w:val="auto"/>
                <w:sz w:val="20"/>
                <w:szCs w:val="20"/>
              </w:rPr>
            </w:pPr>
          </w:p>
          <w:p w14:paraId="26FB24C0" w14:textId="77777777" w:rsidR="008D6E41" w:rsidRPr="00304C45" w:rsidRDefault="007A042D" w:rsidP="000A2130">
            <w:pPr>
              <w:pStyle w:val="ListParagraph"/>
              <w:numPr>
                <w:ilvl w:val="0"/>
                <w:numId w:val="87"/>
              </w:numPr>
              <w:tabs>
                <w:tab w:val="clear" w:pos="3969"/>
                <w:tab w:val="clear" w:pos="9026"/>
              </w:tabs>
              <w:spacing w:line="259" w:lineRule="auto"/>
              <w:rPr>
                <w:color w:val="auto"/>
                <w:sz w:val="20"/>
                <w:szCs w:val="20"/>
              </w:rPr>
            </w:pPr>
            <w:r w:rsidRPr="00304C45">
              <w:rPr>
                <w:color w:val="auto"/>
                <w:sz w:val="20"/>
                <w:szCs w:val="20"/>
              </w:rPr>
              <w:t>Undertake a 6-monthly review of, and update as required, the IAAP</w:t>
            </w:r>
            <w:r w:rsidR="000D780C" w:rsidRPr="00304C45">
              <w:rPr>
                <w:color w:val="auto"/>
                <w:sz w:val="20"/>
                <w:szCs w:val="20"/>
              </w:rPr>
              <w:t>;</w:t>
            </w:r>
          </w:p>
          <w:p w14:paraId="21CC2A07" w14:textId="6C9F5629" w:rsidR="007A042D" w:rsidRPr="00304C45" w:rsidRDefault="007A042D" w:rsidP="000A2130">
            <w:pPr>
              <w:pStyle w:val="ListParagraph"/>
              <w:tabs>
                <w:tab w:val="clear" w:pos="3969"/>
                <w:tab w:val="clear" w:pos="9026"/>
              </w:tabs>
              <w:spacing w:line="259" w:lineRule="auto"/>
              <w:rPr>
                <w:color w:val="auto"/>
                <w:sz w:val="20"/>
                <w:szCs w:val="20"/>
              </w:rPr>
            </w:pPr>
          </w:p>
          <w:p w14:paraId="307516ED" w14:textId="028772DC" w:rsidR="007A042D" w:rsidRPr="00304C45" w:rsidRDefault="007A042D" w:rsidP="000A2130">
            <w:pPr>
              <w:pStyle w:val="ListParagraph"/>
              <w:numPr>
                <w:ilvl w:val="0"/>
                <w:numId w:val="87"/>
              </w:numPr>
              <w:tabs>
                <w:tab w:val="clear" w:pos="3969"/>
                <w:tab w:val="clear" w:pos="9026"/>
              </w:tabs>
              <w:spacing w:line="259" w:lineRule="auto"/>
              <w:rPr>
                <w:color w:val="auto"/>
                <w:sz w:val="20"/>
                <w:szCs w:val="20"/>
              </w:rPr>
            </w:pPr>
            <w:r w:rsidRPr="00304C45">
              <w:rPr>
                <w:color w:val="auto"/>
                <w:sz w:val="20"/>
                <w:szCs w:val="20"/>
              </w:rPr>
              <w:t>Ensure the IAAP is updated and current as part of all LE TacCIS Business Case and Review</w:t>
            </w:r>
            <w:r w:rsidR="000D780C" w:rsidRPr="00304C45">
              <w:rPr>
                <w:color w:val="auto"/>
                <w:sz w:val="20"/>
                <w:szCs w:val="20"/>
              </w:rPr>
              <w:t xml:space="preserve"> </w:t>
            </w:r>
            <w:r w:rsidR="00266FC0" w:rsidRPr="00304C45">
              <w:rPr>
                <w:color w:val="auto"/>
                <w:sz w:val="20"/>
                <w:szCs w:val="20"/>
              </w:rPr>
              <w:t>N</w:t>
            </w:r>
            <w:r w:rsidRPr="00304C45">
              <w:rPr>
                <w:color w:val="auto"/>
                <w:sz w:val="20"/>
                <w:szCs w:val="20"/>
              </w:rPr>
              <w:t>ote submissions</w:t>
            </w:r>
            <w:r w:rsidR="000D780C" w:rsidRPr="00304C45">
              <w:rPr>
                <w:color w:val="auto"/>
                <w:sz w:val="20"/>
                <w:szCs w:val="20"/>
              </w:rPr>
              <w:t>.</w:t>
            </w:r>
          </w:p>
        </w:tc>
        <w:tc>
          <w:tcPr>
            <w:tcW w:w="2126" w:type="dxa"/>
            <w:vAlign w:val="top"/>
          </w:tcPr>
          <w:p w14:paraId="30549645" w14:textId="11C6C36C" w:rsidR="007A042D" w:rsidRPr="00304C45" w:rsidRDefault="007A042D" w:rsidP="000A2130">
            <w:pPr>
              <w:tabs>
                <w:tab w:val="clear" w:pos="3969"/>
                <w:tab w:val="clear" w:pos="9026"/>
              </w:tabs>
              <w:spacing w:line="259" w:lineRule="auto"/>
              <w:rPr>
                <w:color w:val="auto"/>
                <w:sz w:val="20"/>
                <w:szCs w:val="20"/>
              </w:rPr>
            </w:pPr>
            <w:r w:rsidRPr="00304C45">
              <w:rPr>
                <w:color w:val="auto"/>
                <w:sz w:val="20"/>
                <w:szCs w:val="20"/>
              </w:rPr>
              <w:t>Maintained and updated IAAP</w:t>
            </w:r>
          </w:p>
          <w:p w14:paraId="3815AFBB" w14:textId="77777777" w:rsidR="007A042D" w:rsidRPr="00304C45" w:rsidRDefault="007A042D" w:rsidP="000A2130">
            <w:pPr>
              <w:tabs>
                <w:tab w:val="clear" w:pos="3969"/>
                <w:tab w:val="clear" w:pos="9026"/>
              </w:tabs>
              <w:spacing w:line="259" w:lineRule="auto"/>
              <w:rPr>
                <w:color w:val="auto"/>
                <w:sz w:val="20"/>
                <w:szCs w:val="20"/>
              </w:rPr>
            </w:pPr>
          </w:p>
          <w:p w14:paraId="33036A88" w14:textId="77777777" w:rsidR="007A042D" w:rsidRPr="00304C45" w:rsidRDefault="007A042D" w:rsidP="000A2130">
            <w:pPr>
              <w:tabs>
                <w:tab w:val="clear" w:pos="3969"/>
                <w:tab w:val="clear" w:pos="9026"/>
              </w:tabs>
              <w:spacing w:line="259" w:lineRule="auto"/>
              <w:rPr>
                <w:color w:val="auto"/>
                <w:sz w:val="20"/>
                <w:szCs w:val="20"/>
              </w:rPr>
            </w:pPr>
            <w:r w:rsidRPr="00304C45">
              <w:rPr>
                <w:color w:val="auto"/>
                <w:sz w:val="20"/>
                <w:szCs w:val="20"/>
              </w:rPr>
              <w:t xml:space="preserve"> </w:t>
            </w:r>
          </w:p>
        </w:tc>
        <w:tc>
          <w:tcPr>
            <w:tcW w:w="1985" w:type="dxa"/>
            <w:vAlign w:val="top"/>
          </w:tcPr>
          <w:p w14:paraId="6E1F773F" w14:textId="587F6F82" w:rsidR="00266FC0" w:rsidRPr="00304C45" w:rsidRDefault="00266FC0" w:rsidP="000A2130">
            <w:pPr>
              <w:tabs>
                <w:tab w:val="clear" w:pos="3969"/>
                <w:tab w:val="clear" w:pos="9026"/>
              </w:tabs>
              <w:spacing w:line="259" w:lineRule="auto"/>
              <w:rPr>
                <w:color w:val="auto"/>
                <w:sz w:val="20"/>
                <w:szCs w:val="20"/>
              </w:rPr>
            </w:pPr>
            <w:r w:rsidRPr="00304C45">
              <w:rPr>
                <w:color w:val="auto"/>
                <w:sz w:val="20"/>
                <w:szCs w:val="20"/>
              </w:rPr>
              <w:t>6 monthly from CA</w:t>
            </w:r>
          </w:p>
          <w:p w14:paraId="251AB5D4" w14:textId="2360A832" w:rsidR="007A042D" w:rsidRPr="00304C45" w:rsidRDefault="00A55E50" w:rsidP="000A2130">
            <w:pPr>
              <w:tabs>
                <w:tab w:val="clear" w:pos="3969"/>
                <w:tab w:val="clear" w:pos="9026"/>
              </w:tabs>
              <w:spacing w:line="259" w:lineRule="auto"/>
              <w:rPr>
                <w:color w:val="auto"/>
                <w:sz w:val="20"/>
                <w:szCs w:val="20"/>
              </w:rPr>
            </w:pPr>
            <w:r w:rsidRPr="00304C45">
              <w:rPr>
                <w:color w:val="auto"/>
                <w:sz w:val="20"/>
                <w:szCs w:val="20"/>
              </w:rPr>
              <w:t>and on any date required by the Authority</w:t>
            </w:r>
            <w:r w:rsidRPr="00304C45" w:rsidDel="00266FC0">
              <w:rPr>
                <w:color w:val="auto"/>
                <w:sz w:val="20"/>
                <w:szCs w:val="20"/>
              </w:rPr>
              <w:t xml:space="preserve"> </w:t>
            </w:r>
            <w:r w:rsidR="007A042D" w:rsidRPr="00304C45">
              <w:rPr>
                <w:color w:val="auto"/>
                <w:sz w:val="20"/>
                <w:szCs w:val="20"/>
              </w:rPr>
              <w:t xml:space="preserve">in line with </w:t>
            </w:r>
            <w:r w:rsidR="00266FC0" w:rsidRPr="00304C45">
              <w:rPr>
                <w:color w:val="auto"/>
                <w:sz w:val="20"/>
                <w:szCs w:val="20"/>
              </w:rPr>
              <w:t>B</w:t>
            </w:r>
            <w:r w:rsidR="007A042D" w:rsidRPr="00304C45">
              <w:rPr>
                <w:color w:val="auto"/>
                <w:sz w:val="20"/>
                <w:szCs w:val="20"/>
              </w:rPr>
              <w:t xml:space="preserve">usiness </w:t>
            </w:r>
            <w:r w:rsidR="00266FC0" w:rsidRPr="00304C45">
              <w:rPr>
                <w:color w:val="auto"/>
                <w:sz w:val="20"/>
                <w:szCs w:val="20"/>
              </w:rPr>
              <w:t>C</w:t>
            </w:r>
            <w:r w:rsidR="007A042D" w:rsidRPr="00304C45">
              <w:rPr>
                <w:color w:val="auto"/>
                <w:sz w:val="20"/>
                <w:szCs w:val="20"/>
              </w:rPr>
              <w:t xml:space="preserve">ase </w:t>
            </w:r>
            <w:r w:rsidR="00266FC0" w:rsidRPr="00304C45">
              <w:rPr>
                <w:color w:val="auto"/>
                <w:sz w:val="20"/>
                <w:szCs w:val="20"/>
              </w:rPr>
              <w:t>and</w:t>
            </w:r>
            <w:r w:rsidR="007A042D" w:rsidRPr="00304C45">
              <w:rPr>
                <w:color w:val="auto"/>
                <w:sz w:val="20"/>
                <w:szCs w:val="20"/>
              </w:rPr>
              <w:t xml:space="preserve"> </w:t>
            </w:r>
            <w:r w:rsidR="00266FC0" w:rsidRPr="00304C45">
              <w:rPr>
                <w:color w:val="auto"/>
                <w:sz w:val="20"/>
                <w:szCs w:val="20"/>
              </w:rPr>
              <w:t>R</w:t>
            </w:r>
            <w:r w:rsidR="007A042D" w:rsidRPr="00304C45">
              <w:rPr>
                <w:color w:val="auto"/>
                <w:sz w:val="20"/>
                <w:szCs w:val="20"/>
              </w:rPr>
              <w:t xml:space="preserve">eview </w:t>
            </w:r>
            <w:r w:rsidR="00266FC0" w:rsidRPr="00304C45">
              <w:rPr>
                <w:color w:val="auto"/>
                <w:sz w:val="20"/>
                <w:szCs w:val="20"/>
              </w:rPr>
              <w:t>N</w:t>
            </w:r>
            <w:r w:rsidR="007A042D" w:rsidRPr="00304C45">
              <w:rPr>
                <w:color w:val="auto"/>
                <w:sz w:val="20"/>
                <w:szCs w:val="20"/>
              </w:rPr>
              <w:t>ote submission</w:t>
            </w:r>
            <w:r w:rsidRPr="00304C45">
              <w:rPr>
                <w:color w:val="auto"/>
                <w:sz w:val="20"/>
                <w:szCs w:val="20"/>
              </w:rPr>
              <w:t xml:space="preserve">. </w:t>
            </w:r>
          </w:p>
        </w:tc>
        <w:tc>
          <w:tcPr>
            <w:tcW w:w="2268" w:type="dxa"/>
            <w:vAlign w:val="top"/>
          </w:tcPr>
          <w:p w14:paraId="4882BAEA" w14:textId="698238CE" w:rsidR="00A55E50" w:rsidRPr="00304C45" w:rsidRDefault="00A55E50" w:rsidP="000A2130">
            <w:pPr>
              <w:tabs>
                <w:tab w:val="clear" w:pos="3969"/>
                <w:tab w:val="clear" w:pos="9026"/>
              </w:tabs>
              <w:spacing w:line="259" w:lineRule="auto"/>
              <w:rPr>
                <w:color w:val="auto"/>
                <w:sz w:val="20"/>
                <w:szCs w:val="20"/>
              </w:rPr>
            </w:pPr>
            <w:r w:rsidRPr="00304C45">
              <w:rPr>
                <w:color w:val="auto"/>
                <w:sz w:val="20"/>
                <w:szCs w:val="20"/>
              </w:rPr>
              <w:t xml:space="preserve">Outputs delivered on time inclusive of the minimum criteria listed in Description column to the satisfaction of the Authority’s Representative in accordance with </w:t>
            </w:r>
            <w:r w:rsidR="00A16ACC" w:rsidRPr="00304C45">
              <w:rPr>
                <w:color w:val="auto"/>
                <w:sz w:val="20"/>
                <w:szCs w:val="20"/>
              </w:rPr>
              <w:t>Schedule 8 - Assurance and Acceptance Procedure</w:t>
            </w:r>
            <w:r w:rsidRPr="00304C45">
              <w:rPr>
                <w:color w:val="auto"/>
                <w:sz w:val="20"/>
                <w:szCs w:val="20"/>
              </w:rPr>
              <w:t xml:space="preserve"> and with any required  endorsements.</w:t>
            </w:r>
          </w:p>
          <w:p w14:paraId="5A4988D6" w14:textId="77777777" w:rsidR="00A55E50" w:rsidRPr="00304C45" w:rsidRDefault="00A55E50" w:rsidP="000A2130">
            <w:pPr>
              <w:tabs>
                <w:tab w:val="clear" w:pos="3969"/>
                <w:tab w:val="clear" w:pos="9026"/>
              </w:tabs>
              <w:spacing w:line="259" w:lineRule="auto"/>
              <w:rPr>
                <w:color w:val="auto"/>
                <w:sz w:val="20"/>
                <w:szCs w:val="20"/>
              </w:rPr>
            </w:pPr>
          </w:p>
          <w:p w14:paraId="52134DD0" w14:textId="77777777" w:rsidR="00A55E50" w:rsidRPr="00304C45" w:rsidRDefault="00A55E50" w:rsidP="000A2130">
            <w:pPr>
              <w:tabs>
                <w:tab w:val="clear" w:pos="3969"/>
                <w:tab w:val="clear" w:pos="9026"/>
              </w:tabs>
              <w:spacing w:line="259" w:lineRule="auto"/>
              <w:rPr>
                <w:color w:val="auto"/>
                <w:sz w:val="20"/>
                <w:szCs w:val="20"/>
              </w:rPr>
            </w:pPr>
            <w:r w:rsidRPr="00304C45">
              <w:rPr>
                <w:color w:val="auto"/>
                <w:sz w:val="20"/>
                <w:szCs w:val="20"/>
              </w:rPr>
              <w:t>To be delivered in an appropriate MSOffice format e.g.;</w:t>
            </w:r>
          </w:p>
          <w:p w14:paraId="499CF6C2" w14:textId="77777777" w:rsidR="00A55E50" w:rsidRPr="00304C45" w:rsidRDefault="00A55E50" w:rsidP="000A2130">
            <w:pPr>
              <w:tabs>
                <w:tab w:val="clear" w:pos="3969"/>
                <w:tab w:val="clear" w:pos="9026"/>
              </w:tabs>
              <w:spacing w:line="259" w:lineRule="auto"/>
              <w:rPr>
                <w:color w:val="auto"/>
                <w:sz w:val="20"/>
                <w:szCs w:val="20"/>
              </w:rPr>
            </w:pPr>
          </w:p>
          <w:p w14:paraId="1F7BB6EF" w14:textId="77777777" w:rsidR="00A55E50" w:rsidRPr="00304C45" w:rsidRDefault="00A55E50" w:rsidP="000A2130">
            <w:pPr>
              <w:tabs>
                <w:tab w:val="clear" w:pos="3969"/>
                <w:tab w:val="clear" w:pos="9026"/>
              </w:tabs>
              <w:spacing w:line="259" w:lineRule="auto"/>
              <w:rPr>
                <w:color w:val="auto"/>
                <w:sz w:val="20"/>
                <w:szCs w:val="20"/>
              </w:rPr>
            </w:pPr>
          </w:p>
          <w:p w14:paraId="1973AF4B" w14:textId="3991B2EB" w:rsidR="00A55E50" w:rsidRPr="00304C45" w:rsidRDefault="00A55E50" w:rsidP="000A2130">
            <w:pPr>
              <w:tabs>
                <w:tab w:val="clear" w:pos="3969"/>
                <w:tab w:val="clear" w:pos="9026"/>
              </w:tabs>
              <w:spacing w:line="259" w:lineRule="auto"/>
              <w:rPr>
                <w:color w:val="auto"/>
                <w:sz w:val="20"/>
                <w:szCs w:val="20"/>
              </w:rPr>
            </w:pPr>
            <w:r w:rsidRPr="00304C45">
              <w:rPr>
                <w:color w:val="auto"/>
                <w:sz w:val="20"/>
                <w:szCs w:val="20"/>
              </w:rPr>
              <w:t>Including:</w:t>
            </w:r>
          </w:p>
          <w:p w14:paraId="0CBE585E" w14:textId="7149B909" w:rsidR="007A042D" w:rsidRPr="00304C45" w:rsidRDefault="007A042D" w:rsidP="000A2130">
            <w:pPr>
              <w:pStyle w:val="ListParagraph"/>
              <w:numPr>
                <w:ilvl w:val="0"/>
                <w:numId w:val="19"/>
              </w:numPr>
              <w:tabs>
                <w:tab w:val="clear" w:pos="3969"/>
                <w:tab w:val="clear" w:pos="9026"/>
              </w:tabs>
              <w:spacing w:line="259" w:lineRule="auto"/>
              <w:ind w:left="321" w:hanging="284"/>
              <w:rPr>
                <w:color w:val="auto"/>
                <w:sz w:val="20"/>
                <w:szCs w:val="20"/>
              </w:rPr>
            </w:pPr>
            <w:r w:rsidRPr="00304C45">
              <w:rPr>
                <w:color w:val="auto"/>
                <w:sz w:val="20"/>
                <w:szCs w:val="20"/>
              </w:rPr>
              <w:t>IAAP in</w:t>
            </w:r>
            <w:r w:rsidR="00A55E50" w:rsidRPr="00304C45">
              <w:rPr>
                <w:color w:val="auto"/>
                <w:sz w:val="20"/>
                <w:szCs w:val="20"/>
              </w:rPr>
              <w:t xml:space="preserve"> MS</w:t>
            </w:r>
            <w:r w:rsidRPr="00304C45">
              <w:rPr>
                <w:color w:val="auto"/>
                <w:sz w:val="20"/>
                <w:szCs w:val="20"/>
              </w:rPr>
              <w:t xml:space="preserve"> Word endorsed by TacSys TL and sign off by the SRO</w:t>
            </w:r>
          </w:p>
          <w:p w14:paraId="7D50B329" w14:textId="57D5DD26" w:rsidR="007A042D" w:rsidRPr="00304C45" w:rsidRDefault="007A042D" w:rsidP="000A2130">
            <w:pPr>
              <w:pStyle w:val="ListParagraph"/>
              <w:numPr>
                <w:ilvl w:val="0"/>
                <w:numId w:val="19"/>
              </w:numPr>
              <w:tabs>
                <w:tab w:val="clear" w:pos="3969"/>
                <w:tab w:val="clear" w:pos="9026"/>
              </w:tabs>
              <w:spacing w:line="259" w:lineRule="auto"/>
              <w:ind w:left="321" w:hanging="284"/>
              <w:rPr>
                <w:color w:val="auto"/>
                <w:sz w:val="20"/>
                <w:szCs w:val="20"/>
              </w:rPr>
            </w:pPr>
            <w:r w:rsidRPr="00304C45">
              <w:rPr>
                <w:color w:val="auto"/>
                <w:sz w:val="20"/>
                <w:szCs w:val="20"/>
              </w:rPr>
              <w:t xml:space="preserve">IAAP </w:t>
            </w:r>
            <w:r w:rsidR="00A55E50" w:rsidRPr="00304C45">
              <w:rPr>
                <w:color w:val="auto"/>
                <w:sz w:val="20"/>
                <w:szCs w:val="20"/>
              </w:rPr>
              <w:t xml:space="preserve">in MS Word </w:t>
            </w:r>
            <w:r w:rsidRPr="00304C45">
              <w:rPr>
                <w:color w:val="auto"/>
                <w:sz w:val="20"/>
                <w:szCs w:val="20"/>
              </w:rPr>
              <w:t>endorsed by DPAS</w:t>
            </w:r>
          </w:p>
        </w:tc>
      </w:tr>
      <w:tr w:rsidR="007A042D" w:rsidRPr="008038F1" w14:paraId="3A945CA3" w14:textId="77777777" w:rsidTr="000A2130">
        <w:tc>
          <w:tcPr>
            <w:tcW w:w="1096" w:type="dxa"/>
            <w:vAlign w:val="top"/>
          </w:tcPr>
          <w:p w14:paraId="4C79DEAD" w14:textId="2A3DBBF1" w:rsidR="007A042D" w:rsidRPr="000348F4" w:rsidRDefault="007E7EB8" w:rsidP="000A2130">
            <w:pPr>
              <w:tabs>
                <w:tab w:val="clear" w:pos="3969"/>
                <w:tab w:val="clear" w:pos="9026"/>
              </w:tabs>
              <w:spacing w:line="259" w:lineRule="auto"/>
              <w:ind w:left="360"/>
              <w:rPr>
                <w:color w:val="auto"/>
                <w:sz w:val="20"/>
                <w:szCs w:val="20"/>
              </w:rPr>
            </w:pPr>
            <w:r w:rsidRPr="000348F4">
              <w:rPr>
                <w:color w:val="auto"/>
                <w:sz w:val="20"/>
                <w:szCs w:val="20"/>
              </w:rPr>
              <w:t>2.4</w:t>
            </w:r>
          </w:p>
        </w:tc>
        <w:tc>
          <w:tcPr>
            <w:tcW w:w="1593" w:type="dxa"/>
            <w:vAlign w:val="top"/>
          </w:tcPr>
          <w:p w14:paraId="7A606C75" w14:textId="77777777" w:rsidR="007A042D" w:rsidRPr="00304C45" w:rsidRDefault="007A042D" w:rsidP="000A2130">
            <w:pPr>
              <w:tabs>
                <w:tab w:val="clear" w:pos="3969"/>
                <w:tab w:val="clear" w:pos="9026"/>
              </w:tabs>
              <w:spacing w:line="259" w:lineRule="auto"/>
              <w:rPr>
                <w:color w:val="auto"/>
                <w:sz w:val="20"/>
                <w:szCs w:val="20"/>
              </w:rPr>
            </w:pPr>
            <w:r w:rsidRPr="00304C45">
              <w:rPr>
                <w:color w:val="auto"/>
                <w:sz w:val="20"/>
                <w:szCs w:val="20"/>
              </w:rPr>
              <w:t>Digital Approval Tool (DAT)</w:t>
            </w:r>
          </w:p>
        </w:tc>
        <w:tc>
          <w:tcPr>
            <w:tcW w:w="5953" w:type="dxa"/>
            <w:vAlign w:val="top"/>
          </w:tcPr>
          <w:p w14:paraId="602DCDFF" w14:textId="77777777" w:rsidR="007A042D" w:rsidRPr="00304C45" w:rsidRDefault="007A042D" w:rsidP="000A2130">
            <w:pPr>
              <w:tabs>
                <w:tab w:val="clear" w:pos="3969"/>
                <w:tab w:val="clear" w:pos="9026"/>
              </w:tabs>
              <w:spacing w:line="259" w:lineRule="auto"/>
              <w:rPr>
                <w:color w:val="auto"/>
                <w:sz w:val="20"/>
                <w:szCs w:val="20"/>
              </w:rPr>
            </w:pPr>
            <w:r w:rsidRPr="00304C45">
              <w:rPr>
                <w:color w:val="auto"/>
                <w:sz w:val="20"/>
                <w:szCs w:val="20"/>
              </w:rPr>
              <w:t>The Contractor shall:</w:t>
            </w:r>
          </w:p>
          <w:p w14:paraId="02BA31EB" w14:textId="77777777" w:rsidR="008D6E41" w:rsidRPr="00304C45" w:rsidRDefault="008D6E41" w:rsidP="000A2130">
            <w:pPr>
              <w:tabs>
                <w:tab w:val="clear" w:pos="3969"/>
                <w:tab w:val="clear" w:pos="9026"/>
              </w:tabs>
              <w:spacing w:line="259" w:lineRule="auto"/>
              <w:rPr>
                <w:color w:val="auto"/>
                <w:sz w:val="20"/>
                <w:szCs w:val="20"/>
              </w:rPr>
            </w:pPr>
          </w:p>
          <w:p w14:paraId="58449577" w14:textId="3218D79E" w:rsidR="007A042D" w:rsidRPr="00304C45" w:rsidRDefault="007A042D" w:rsidP="000A2130">
            <w:pPr>
              <w:pStyle w:val="ListParagraph"/>
              <w:numPr>
                <w:ilvl w:val="0"/>
                <w:numId w:val="277"/>
              </w:numPr>
              <w:tabs>
                <w:tab w:val="clear" w:pos="3969"/>
                <w:tab w:val="clear" w:pos="9026"/>
              </w:tabs>
              <w:spacing w:line="259" w:lineRule="auto"/>
              <w:rPr>
                <w:color w:val="auto"/>
                <w:sz w:val="20"/>
                <w:szCs w:val="20"/>
              </w:rPr>
            </w:pPr>
            <w:r w:rsidRPr="00304C45">
              <w:rPr>
                <w:color w:val="auto"/>
                <w:sz w:val="20"/>
                <w:szCs w:val="20"/>
              </w:rPr>
              <w:t xml:space="preserve">Maintain and update all LE TacCIS </w:t>
            </w:r>
            <w:r w:rsidR="000D780C" w:rsidRPr="00304C45">
              <w:rPr>
                <w:color w:val="auto"/>
                <w:sz w:val="20"/>
                <w:szCs w:val="20"/>
              </w:rPr>
              <w:t>business</w:t>
            </w:r>
            <w:r w:rsidRPr="00304C45">
              <w:rPr>
                <w:color w:val="auto"/>
                <w:sz w:val="20"/>
                <w:szCs w:val="20"/>
              </w:rPr>
              <w:t xml:space="preserve"> case, review note and information note entries in DAT</w:t>
            </w:r>
            <w:r w:rsidR="000D780C" w:rsidRPr="00304C45">
              <w:rPr>
                <w:color w:val="auto"/>
                <w:sz w:val="20"/>
                <w:szCs w:val="20"/>
              </w:rPr>
              <w:t>;</w:t>
            </w:r>
          </w:p>
          <w:p w14:paraId="4E43159C" w14:textId="77777777" w:rsidR="001A7ECB" w:rsidRPr="00304C45" w:rsidRDefault="001A7ECB" w:rsidP="000A2130">
            <w:pPr>
              <w:pStyle w:val="ListParagraph"/>
              <w:tabs>
                <w:tab w:val="clear" w:pos="3969"/>
                <w:tab w:val="clear" w:pos="9026"/>
              </w:tabs>
              <w:spacing w:line="259" w:lineRule="auto"/>
              <w:rPr>
                <w:color w:val="auto"/>
                <w:sz w:val="20"/>
                <w:szCs w:val="20"/>
              </w:rPr>
            </w:pPr>
          </w:p>
          <w:p w14:paraId="5A26CA4C" w14:textId="7E149FC3" w:rsidR="007A042D" w:rsidRPr="00304C45" w:rsidRDefault="007A042D" w:rsidP="000A2130">
            <w:pPr>
              <w:pStyle w:val="ListParagraph"/>
              <w:numPr>
                <w:ilvl w:val="0"/>
                <w:numId w:val="277"/>
              </w:numPr>
              <w:tabs>
                <w:tab w:val="clear" w:pos="3969"/>
                <w:tab w:val="clear" w:pos="9026"/>
              </w:tabs>
              <w:spacing w:line="259" w:lineRule="auto"/>
              <w:rPr>
                <w:color w:val="auto"/>
                <w:sz w:val="20"/>
                <w:szCs w:val="20"/>
              </w:rPr>
            </w:pPr>
            <w:r w:rsidRPr="00304C45">
              <w:rPr>
                <w:color w:val="auto"/>
                <w:sz w:val="20"/>
                <w:szCs w:val="20"/>
              </w:rPr>
              <w:t xml:space="preserve">Add new LE TacCIS </w:t>
            </w:r>
            <w:r w:rsidR="000D780C" w:rsidRPr="00304C45">
              <w:rPr>
                <w:color w:val="auto"/>
                <w:sz w:val="20"/>
                <w:szCs w:val="20"/>
              </w:rPr>
              <w:t>business</w:t>
            </w:r>
            <w:r w:rsidRPr="00304C45">
              <w:rPr>
                <w:color w:val="auto"/>
                <w:sz w:val="20"/>
                <w:szCs w:val="20"/>
              </w:rPr>
              <w:t xml:space="preserve"> case, review note and information note submissions into DAT</w:t>
            </w:r>
            <w:r w:rsidR="000D780C" w:rsidRPr="00304C45">
              <w:rPr>
                <w:color w:val="auto"/>
                <w:sz w:val="20"/>
                <w:szCs w:val="20"/>
              </w:rPr>
              <w:t>; and</w:t>
            </w:r>
          </w:p>
          <w:p w14:paraId="7E3149D1" w14:textId="77777777" w:rsidR="001A7ECB" w:rsidRPr="00304C45" w:rsidRDefault="001A7ECB" w:rsidP="000A2130">
            <w:pPr>
              <w:pStyle w:val="ListParagraph"/>
              <w:tabs>
                <w:tab w:val="clear" w:pos="3969"/>
                <w:tab w:val="clear" w:pos="9026"/>
              </w:tabs>
              <w:spacing w:line="259" w:lineRule="auto"/>
              <w:rPr>
                <w:color w:val="auto"/>
                <w:sz w:val="20"/>
                <w:szCs w:val="20"/>
              </w:rPr>
            </w:pPr>
          </w:p>
          <w:p w14:paraId="1D2BBE2C" w14:textId="330294E7" w:rsidR="007A042D" w:rsidRPr="00304C45" w:rsidRDefault="007A042D" w:rsidP="000A2130">
            <w:pPr>
              <w:pStyle w:val="ListParagraph"/>
              <w:numPr>
                <w:ilvl w:val="0"/>
                <w:numId w:val="277"/>
              </w:numPr>
              <w:tabs>
                <w:tab w:val="clear" w:pos="3969"/>
                <w:tab w:val="clear" w:pos="9026"/>
              </w:tabs>
              <w:spacing w:line="259" w:lineRule="auto"/>
              <w:rPr>
                <w:color w:val="auto"/>
                <w:sz w:val="20"/>
                <w:szCs w:val="20"/>
              </w:rPr>
            </w:pPr>
            <w:r w:rsidRPr="00304C45">
              <w:rPr>
                <w:color w:val="auto"/>
                <w:sz w:val="20"/>
                <w:szCs w:val="20"/>
              </w:rPr>
              <w:t>Maintain and update LE TacCIS investment project entries in DAT</w:t>
            </w:r>
            <w:r w:rsidR="000D780C" w:rsidRPr="00304C45">
              <w:rPr>
                <w:color w:val="auto"/>
                <w:sz w:val="20"/>
                <w:szCs w:val="20"/>
              </w:rPr>
              <w:t>.</w:t>
            </w:r>
          </w:p>
        </w:tc>
        <w:tc>
          <w:tcPr>
            <w:tcW w:w="2126" w:type="dxa"/>
            <w:vAlign w:val="top"/>
          </w:tcPr>
          <w:p w14:paraId="322B5B6D" w14:textId="7841F419" w:rsidR="007A042D" w:rsidRPr="00304C45" w:rsidRDefault="000D780C" w:rsidP="000A2130">
            <w:pPr>
              <w:tabs>
                <w:tab w:val="clear" w:pos="3969"/>
                <w:tab w:val="clear" w:pos="9026"/>
              </w:tabs>
              <w:spacing w:line="259" w:lineRule="auto"/>
              <w:rPr>
                <w:color w:val="auto"/>
                <w:sz w:val="20"/>
                <w:szCs w:val="20"/>
              </w:rPr>
            </w:pPr>
            <w:r w:rsidRPr="00304C45">
              <w:rPr>
                <w:color w:val="auto"/>
                <w:sz w:val="20"/>
                <w:szCs w:val="20"/>
              </w:rPr>
              <w:t>Ma</w:t>
            </w:r>
            <w:r w:rsidR="0029673A" w:rsidRPr="00304C45">
              <w:rPr>
                <w:color w:val="auto"/>
                <w:sz w:val="20"/>
                <w:szCs w:val="20"/>
              </w:rPr>
              <w:t>i</w:t>
            </w:r>
            <w:r w:rsidRPr="00304C45">
              <w:rPr>
                <w:color w:val="auto"/>
                <w:sz w:val="20"/>
                <w:szCs w:val="20"/>
              </w:rPr>
              <w:t>nta</w:t>
            </w:r>
            <w:r w:rsidR="0029673A" w:rsidRPr="00304C45">
              <w:rPr>
                <w:color w:val="auto"/>
                <w:sz w:val="20"/>
                <w:szCs w:val="20"/>
              </w:rPr>
              <w:t>in</w:t>
            </w:r>
            <w:r w:rsidRPr="00304C45">
              <w:rPr>
                <w:color w:val="auto"/>
                <w:sz w:val="20"/>
                <w:szCs w:val="20"/>
              </w:rPr>
              <w:t xml:space="preserve">ed and updated DAT including as a minimum: </w:t>
            </w:r>
          </w:p>
          <w:p w14:paraId="445F3C57" w14:textId="77777777" w:rsidR="007A042D" w:rsidRPr="00304C45" w:rsidRDefault="007A042D" w:rsidP="000A2130">
            <w:pPr>
              <w:pStyle w:val="ListParagraph"/>
              <w:tabs>
                <w:tab w:val="clear" w:pos="3969"/>
                <w:tab w:val="clear" w:pos="9026"/>
              </w:tabs>
              <w:spacing w:line="259" w:lineRule="auto"/>
              <w:ind w:left="314"/>
              <w:rPr>
                <w:color w:val="auto"/>
                <w:sz w:val="20"/>
                <w:szCs w:val="20"/>
              </w:rPr>
            </w:pPr>
          </w:p>
          <w:p w14:paraId="149AA3FC" w14:textId="153E5174" w:rsidR="007A042D" w:rsidRPr="00304C45" w:rsidRDefault="007A042D" w:rsidP="000A2130">
            <w:pPr>
              <w:tabs>
                <w:tab w:val="clear" w:pos="3969"/>
                <w:tab w:val="clear" w:pos="9026"/>
              </w:tabs>
              <w:spacing w:line="259" w:lineRule="auto"/>
              <w:ind w:left="30"/>
              <w:rPr>
                <w:color w:val="auto"/>
                <w:sz w:val="20"/>
                <w:szCs w:val="20"/>
              </w:rPr>
            </w:pPr>
            <w:r w:rsidRPr="00304C45">
              <w:rPr>
                <w:color w:val="auto"/>
                <w:sz w:val="20"/>
                <w:szCs w:val="20"/>
              </w:rPr>
              <w:t>DAT inve</w:t>
            </w:r>
            <w:r w:rsidR="000D780C" w:rsidRPr="00304C45">
              <w:rPr>
                <w:color w:val="auto"/>
                <w:sz w:val="20"/>
                <w:szCs w:val="20"/>
              </w:rPr>
              <w:t>s</w:t>
            </w:r>
            <w:r w:rsidRPr="00304C45">
              <w:rPr>
                <w:color w:val="auto"/>
                <w:sz w:val="20"/>
                <w:szCs w:val="20"/>
              </w:rPr>
              <w:t>tment project entries</w:t>
            </w:r>
            <w:r w:rsidR="000D780C" w:rsidRPr="00304C45">
              <w:rPr>
                <w:color w:val="auto"/>
                <w:sz w:val="20"/>
                <w:szCs w:val="20"/>
              </w:rPr>
              <w:t>;</w:t>
            </w:r>
          </w:p>
          <w:p w14:paraId="32D6E209" w14:textId="77777777" w:rsidR="009B2560" w:rsidRPr="00304C45" w:rsidRDefault="009B2560" w:rsidP="000A2130">
            <w:pPr>
              <w:tabs>
                <w:tab w:val="clear" w:pos="3969"/>
                <w:tab w:val="clear" w:pos="9026"/>
              </w:tabs>
              <w:spacing w:line="259" w:lineRule="auto"/>
              <w:ind w:left="30"/>
              <w:rPr>
                <w:color w:val="auto"/>
                <w:sz w:val="20"/>
                <w:szCs w:val="20"/>
              </w:rPr>
            </w:pPr>
          </w:p>
          <w:p w14:paraId="0B91ADE0" w14:textId="21DDE6C4" w:rsidR="007A042D" w:rsidRPr="00304C45" w:rsidRDefault="007A042D" w:rsidP="000A2130">
            <w:pPr>
              <w:tabs>
                <w:tab w:val="clear" w:pos="3969"/>
                <w:tab w:val="clear" w:pos="9026"/>
              </w:tabs>
              <w:spacing w:line="259" w:lineRule="auto"/>
              <w:ind w:left="30"/>
              <w:rPr>
                <w:color w:val="auto"/>
                <w:sz w:val="20"/>
                <w:szCs w:val="20"/>
              </w:rPr>
            </w:pPr>
            <w:r w:rsidRPr="00304C45">
              <w:rPr>
                <w:color w:val="auto"/>
                <w:sz w:val="20"/>
                <w:szCs w:val="20"/>
              </w:rPr>
              <w:t>DAT</w:t>
            </w:r>
            <w:r w:rsidR="000D780C" w:rsidRPr="00304C45">
              <w:rPr>
                <w:color w:val="auto"/>
                <w:sz w:val="20"/>
                <w:szCs w:val="20"/>
              </w:rPr>
              <w:t>;</w:t>
            </w:r>
            <w:r w:rsidR="00833C7B" w:rsidRPr="00304C45">
              <w:rPr>
                <w:color w:val="auto"/>
                <w:sz w:val="20"/>
                <w:szCs w:val="20"/>
              </w:rPr>
              <w:t xml:space="preserve"> </w:t>
            </w:r>
            <w:r w:rsidR="000D780C" w:rsidRPr="00304C45">
              <w:rPr>
                <w:color w:val="auto"/>
                <w:sz w:val="20"/>
                <w:szCs w:val="20"/>
              </w:rPr>
              <w:t>business</w:t>
            </w:r>
            <w:r w:rsidRPr="00304C45">
              <w:rPr>
                <w:color w:val="auto"/>
                <w:sz w:val="20"/>
                <w:szCs w:val="20"/>
              </w:rPr>
              <w:t xml:space="preserve"> case </w:t>
            </w:r>
            <w:r w:rsidR="000D780C" w:rsidRPr="00304C45">
              <w:rPr>
                <w:color w:val="auto"/>
                <w:sz w:val="20"/>
                <w:szCs w:val="20"/>
              </w:rPr>
              <w:t>entries; and</w:t>
            </w:r>
          </w:p>
          <w:p w14:paraId="3529C1B4" w14:textId="77777777" w:rsidR="009B2560" w:rsidRPr="00304C45" w:rsidRDefault="009B2560" w:rsidP="000A2130">
            <w:pPr>
              <w:tabs>
                <w:tab w:val="clear" w:pos="3969"/>
                <w:tab w:val="clear" w:pos="9026"/>
              </w:tabs>
              <w:spacing w:line="259" w:lineRule="auto"/>
              <w:ind w:left="30"/>
              <w:rPr>
                <w:color w:val="auto"/>
                <w:sz w:val="20"/>
                <w:szCs w:val="20"/>
              </w:rPr>
            </w:pPr>
          </w:p>
          <w:p w14:paraId="6EC82E1C" w14:textId="45CC5BB8" w:rsidR="007A042D" w:rsidRPr="00304C45" w:rsidRDefault="007A042D" w:rsidP="000A2130">
            <w:pPr>
              <w:tabs>
                <w:tab w:val="clear" w:pos="3969"/>
                <w:tab w:val="clear" w:pos="9026"/>
              </w:tabs>
              <w:spacing w:line="259" w:lineRule="auto"/>
              <w:ind w:left="30"/>
              <w:rPr>
                <w:color w:val="auto"/>
                <w:sz w:val="20"/>
                <w:szCs w:val="20"/>
              </w:rPr>
            </w:pPr>
            <w:r w:rsidRPr="00304C45">
              <w:rPr>
                <w:color w:val="auto"/>
                <w:sz w:val="20"/>
                <w:szCs w:val="20"/>
              </w:rPr>
              <w:t>Approval submission updates, reports and stakeholders</w:t>
            </w:r>
            <w:r w:rsidR="000D780C" w:rsidRPr="00304C45">
              <w:rPr>
                <w:color w:val="auto"/>
                <w:sz w:val="20"/>
                <w:szCs w:val="20"/>
              </w:rPr>
              <w:t>.</w:t>
            </w:r>
          </w:p>
          <w:p w14:paraId="6FE0333A" w14:textId="77777777" w:rsidR="009B2560" w:rsidRPr="00304C45" w:rsidRDefault="009B2560" w:rsidP="000A2130">
            <w:pPr>
              <w:tabs>
                <w:tab w:val="clear" w:pos="3969"/>
                <w:tab w:val="clear" w:pos="9026"/>
              </w:tabs>
              <w:spacing w:line="259" w:lineRule="auto"/>
              <w:ind w:left="30"/>
              <w:rPr>
                <w:color w:val="auto"/>
                <w:sz w:val="20"/>
                <w:szCs w:val="20"/>
              </w:rPr>
            </w:pPr>
          </w:p>
          <w:p w14:paraId="109DC9CF" w14:textId="77777777" w:rsidR="007A042D" w:rsidRPr="00304C45" w:rsidRDefault="007A042D" w:rsidP="000A2130">
            <w:pPr>
              <w:tabs>
                <w:tab w:val="clear" w:pos="3969"/>
                <w:tab w:val="clear" w:pos="9026"/>
              </w:tabs>
              <w:spacing w:line="259" w:lineRule="auto"/>
              <w:ind w:left="30"/>
              <w:rPr>
                <w:color w:val="auto"/>
                <w:sz w:val="20"/>
                <w:szCs w:val="20"/>
              </w:rPr>
            </w:pPr>
            <w:r w:rsidRPr="00304C45">
              <w:rPr>
                <w:color w:val="auto"/>
                <w:sz w:val="20"/>
                <w:szCs w:val="20"/>
              </w:rPr>
              <w:t xml:space="preserve"> </w:t>
            </w:r>
          </w:p>
        </w:tc>
        <w:tc>
          <w:tcPr>
            <w:tcW w:w="1985" w:type="dxa"/>
            <w:vAlign w:val="top"/>
          </w:tcPr>
          <w:p w14:paraId="1053B164" w14:textId="60B3D5D9" w:rsidR="007A042D" w:rsidRPr="00304C45" w:rsidRDefault="00A55E50" w:rsidP="000A2130">
            <w:pPr>
              <w:tabs>
                <w:tab w:val="clear" w:pos="3969"/>
                <w:tab w:val="clear" w:pos="9026"/>
              </w:tabs>
              <w:spacing w:line="259" w:lineRule="auto"/>
              <w:rPr>
                <w:color w:val="auto"/>
                <w:sz w:val="20"/>
                <w:szCs w:val="20"/>
              </w:rPr>
            </w:pPr>
            <w:r w:rsidRPr="00304C45">
              <w:rPr>
                <w:color w:val="auto"/>
                <w:sz w:val="20"/>
                <w:szCs w:val="20"/>
              </w:rPr>
              <w:t>5 working days after the end of each Month for the duration of the Contract  and on any date required by the Authority</w:t>
            </w:r>
            <w:r w:rsidR="007A042D" w:rsidRPr="00304C45">
              <w:rPr>
                <w:color w:val="auto"/>
                <w:sz w:val="20"/>
                <w:szCs w:val="20"/>
              </w:rPr>
              <w:t xml:space="preserve"> in line with business case / review note submission</w:t>
            </w:r>
            <w:r w:rsidRPr="00304C45">
              <w:rPr>
                <w:color w:val="auto"/>
                <w:sz w:val="20"/>
                <w:szCs w:val="20"/>
              </w:rPr>
              <w:t>.</w:t>
            </w:r>
            <w:r w:rsidR="007A042D" w:rsidRPr="00304C45">
              <w:rPr>
                <w:color w:val="auto"/>
                <w:sz w:val="20"/>
                <w:szCs w:val="20"/>
              </w:rPr>
              <w:t xml:space="preserve"> </w:t>
            </w:r>
          </w:p>
        </w:tc>
        <w:tc>
          <w:tcPr>
            <w:tcW w:w="2268" w:type="dxa"/>
            <w:vAlign w:val="top"/>
          </w:tcPr>
          <w:p w14:paraId="7C24953D" w14:textId="43CA2488" w:rsidR="00A55E50" w:rsidRPr="00304C45" w:rsidRDefault="00A55E50" w:rsidP="000A2130">
            <w:pPr>
              <w:tabs>
                <w:tab w:val="clear" w:pos="3969"/>
                <w:tab w:val="clear" w:pos="9026"/>
              </w:tabs>
              <w:spacing w:line="259" w:lineRule="auto"/>
              <w:rPr>
                <w:color w:val="auto"/>
                <w:sz w:val="20"/>
                <w:szCs w:val="20"/>
              </w:rPr>
            </w:pPr>
            <w:r w:rsidRPr="00304C45">
              <w:rPr>
                <w:color w:val="auto"/>
                <w:sz w:val="20"/>
                <w:szCs w:val="20"/>
              </w:rPr>
              <w:t xml:space="preserve">Outputs delivered on time inclusive of the minimum criteria listed in Description column to the satisfaction of the Authority’s Representative in accordance with </w:t>
            </w:r>
            <w:r w:rsidR="00A16ACC" w:rsidRPr="00304C45">
              <w:rPr>
                <w:color w:val="auto"/>
                <w:sz w:val="20"/>
                <w:szCs w:val="20"/>
              </w:rPr>
              <w:t>Schedule 8 - Assurance and Acceptance Procedure</w:t>
            </w:r>
            <w:r w:rsidRPr="00304C45">
              <w:rPr>
                <w:color w:val="auto"/>
                <w:sz w:val="20"/>
                <w:szCs w:val="20"/>
              </w:rPr>
              <w:t xml:space="preserve"> and with any required  endorsements.</w:t>
            </w:r>
          </w:p>
          <w:p w14:paraId="227E50E7" w14:textId="77777777" w:rsidR="00A55E50" w:rsidRPr="00304C45" w:rsidRDefault="00A55E50" w:rsidP="000A2130">
            <w:pPr>
              <w:tabs>
                <w:tab w:val="clear" w:pos="3969"/>
                <w:tab w:val="clear" w:pos="9026"/>
              </w:tabs>
              <w:spacing w:line="259" w:lineRule="auto"/>
              <w:rPr>
                <w:color w:val="auto"/>
                <w:sz w:val="20"/>
                <w:szCs w:val="20"/>
              </w:rPr>
            </w:pPr>
          </w:p>
          <w:p w14:paraId="62F27E9D" w14:textId="77777777" w:rsidR="00A55E50" w:rsidRPr="00304C45" w:rsidRDefault="00A55E50" w:rsidP="000A2130">
            <w:pPr>
              <w:tabs>
                <w:tab w:val="clear" w:pos="3969"/>
                <w:tab w:val="clear" w:pos="9026"/>
              </w:tabs>
              <w:spacing w:line="259" w:lineRule="auto"/>
              <w:rPr>
                <w:color w:val="auto"/>
                <w:sz w:val="20"/>
                <w:szCs w:val="20"/>
              </w:rPr>
            </w:pPr>
            <w:r w:rsidRPr="00304C45">
              <w:rPr>
                <w:color w:val="auto"/>
                <w:sz w:val="20"/>
                <w:szCs w:val="20"/>
              </w:rPr>
              <w:t>To be delivered in an appropriate MSOffice format e.g.;</w:t>
            </w:r>
          </w:p>
          <w:p w14:paraId="0BF03EEE" w14:textId="77777777" w:rsidR="00A55E50" w:rsidRPr="00304C45" w:rsidRDefault="00A55E50" w:rsidP="000A2130">
            <w:pPr>
              <w:tabs>
                <w:tab w:val="clear" w:pos="3969"/>
                <w:tab w:val="clear" w:pos="9026"/>
              </w:tabs>
              <w:spacing w:line="259" w:lineRule="auto"/>
              <w:rPr>
                <w:color w:val="auto"/>
                <w:sz w:val="20"/>
                <w:szCs w:val="20"/>
              </w:rPr>
            </w:pPr>
          </w:p>
          <w:p w14:paraId="1AAAE789" w14:textId="77777777" w:rsidR="00A55E50" w:rsidRPr="00304C45" w:rsidRDefault="00A55E50" w:rsidP="000A2130">
            <w:pPr>
              <w:tabs>
                <w:tab w:val="clear" w:pos="3969"/>
                <w:tab w:val="clear" w:pos="9026"/>
              </w:tabs>
              <w:spacing w:line="259" w:lineRule="auto"/>
              <w:rPr>
                <w:color w:val="auto"/>
                <w:sz w:val="20"/>
                <w:szCs w:val="20"/>
              </w:rPr>
            </w:pPr>
            <w:r w:rsidRPr="00304C45">
              <w:rPr>
                <w:color w:val="auto"/>
                <w:sz w:val="20"/>
                <w:szCs w:val="20"/>
              </w:rPr>
              <w:t>Documentation in MS Word.</w:t>
            </w:r>
          </w:p>
          <w:p w14:paraId="298139A7" w14:textId="77777777" w:rsidR="00A55E50" w:rsidRPr="00304C45" w:rsidRDefault="00A55E50" w:rsidP="000A2130">
            <w:pPr>
              <w:tabs>
                <w:tab w:val="clear" w:pos="3969"/>
                <w:tab w:val="clear" w:pos="9026"/>
              </w:tabs>
              <w:spacing w:line="259" w:lineRule="auto"/>
              <w:rPr>
                <w:color w:val="auto"/>
                <w:sz w:val="20"/>
                <w:szCs w:val="20"/>
              </w:rPr>
            </w:pPr>
            <w:r w:rsidRPr="00304C45">
              <w:rPr>
                <w:color w:val="auto"/>
                <w:sz w:val="20"/>
                <w:szCs w:val="20"/>
              </w:rPr>
              <w:t>Data / Lists in MS Excel. Schedules in MS Projects</w:t>
            </w:r>
          </w:p>
          <w:p w14:paraId="5D8D8F10" w14:textId="77777777" w:rsidR="00A55E50" w:rsidRPr="00304C45" w:rsidRDefault="00A55E50" w:rsidP="000A2130">
            <w:pPr>
              <w:tabs>
                <w:tab w:val="clear" w:pos="3969"/>
                <w:tab w:val="clear" w:pos="9026"/>
              </w:tabs>
              <w:spacing w:line="259" w:lineRule="auto"/>
              <w:rPr>
                <w:color w:val="auto"/>
                <w:sz w:val="20"/>
                <w:szCs w:val="20"/>
              </w:rPr>
            </w:pPr>
          </w:p>
          <w:p w14:paraId="75C8FCBA" w14:textId="2AAAB136" w:rsidR="007A042D" w:rsidRPr="00304C45" w:rsidRDefault="007A042D" w:rsidP="000A2130">
            <w:pPr>
              <w:tabs>
                <w:tab w:val="clear" w:pos="3969"/>
                <w:tab w:val="clear" w:pos="9026"/>
              </w:tabs>
              <w:spacing w:line="259" w:lineRule="auto"/>
              <w:rPr>
                <w:color w:val="auto"/>
                <w:sz w:val="20"/>
                <w:szCs w:val="20"/>
              </w:rPr>
            </w:pPr>
            <w:r w:rsidRPr="00304C45">
              <w:rPr>
                <w:color w:val="auto"/>
                <w:sz w:val="20"/>
                <w:szCs w:val="20"/>
              </w:rPr>
              <w:t xml:space="preserve">DAT </w:t>
            </w:r>
            <w:r w:rsidR="00266FC0" w:rsidRPr="00304C45">
              <w:rPr>
                <w:color w:val="auto"/>
                <w:sz w:val="20"/>
                <w:szCs w:val="20"/>
              </w:rPr>
              <w:t xml:space="preserve">inputs </w:t>
            </w:r>
            <w:r w:rsidRPr="00304C45">
              <w:rPr>
                <w:color w:val="auto"/>
                <w:sz w:val="20"/>
                <w:szCs w:val="20"/>
              </w:rPr>
              <w:t xml:space="preserve">and </w:t>
            </w:r>
            <w:r w:rsidR="00266FC0" w:rsidRPr="00304C45">
              <w:rPr>
                <w:color w:val="auto"/>
                <w:sz w:val="20"/>
                <w:szCs w:val="20"/>
              </w:rPr>
              <w:t>B</w:t>
            </w:r>
            <w:r w:rsidRPr="00304C45">
              <w:rPr>
                <w:color w:val="auto"/>
                <w:sz w:val="20"/>
                <w:szCs w:val="20"/>
              </w:rPr>
              <w:t xml:space="preserve">usiness </w:t>
            </w:r>
            <w:r w:rsidR="00266FC0" w:rsidRPr="00304C45">
              <w:rPr>
                <w:color w:val="auto"/>
                <w:sz w:val="20"/>
                <w:szCs w:val="20"/>
              </w:rPr>
              <w:t>C</w:t>
            </w:r>
            <w:r w:rsidRPr="00304C45">
              <w:rPr>
                <w:color w:val="auto"/>
                <w:sz w:val="20"/>
                <w:szCs w:val="20"/>
              </w:rPr>
              <w:t>ase entries endorsed by TacSys Dp Hd</w:t>
            </w:r>
          </w:p>
        </w:tc>
      </w:tr>
      <w:tr w:rsidR="007A042D" w:rsidRPr="008038F1" w14:paraId="6B88B816" w14:textId="77777777" w:rsidTr="000A2130">
        <w:tc>
          <w:tcPr>
            <w:tcW w:w="1096" w:type="dxa"/>
            <w:vAlign w:val="top"/>
          </w:tcPr>
          <w:p w14:paraId="68B2B6CC" w14:textId="2A0F39D9" w:rsidR="007A042D" w:rsidRPr="000348F4" w:rsidRDefault="007E7EB8" w:rsidP="000A2130">
            <w:pPr>
              <w:tabs>
                <w:tab w:val="clear" w:pos="3969"/>
                <w:tab w:val="clear" w:pos="9026"/>
              </w:tabs>
              <w:spacing w:line="259" w:lineRule="auto"/>
              <w:ind w:left="360"/>
              <w:rPr>
                <w:color w:val="auto"/>
                <w:sz w:val="20"/>
                <w:szCs w:val="20"/>
              </w:rPr>
            </w:pPr>
            <w:r w:rsidRPr="000348F4">
              <w:rPr>
                <w:color w:val="auto"/>
                <w:sz w:val="20"/>
                <w:szCs w:val="20"/>
              </w:rPr>
              <w:t>2.5</w:t>
            </w:r>
          </w:p>
        </w:tc>
        <w:tc>
          <w:tcPr>
            <w:tcW w:w="1593" w:type="dxa"/>
            <w:vAlign w:val="top"/>
          </w:tcPr>
          <w:p w14:paraId="2B1BAB4B" w14:textId="77777777" w:rsidR="007A042D" w:rsidRPr="000348F4" w:rsidRDefault="007A042D" w:rsidP="000A2130">
            <w:pPr>
              <w:tabs>
                <w:tab w:val="clear" w:pos="3969"/>
                <w:tab w:val="clear" w:pos="9026"/>
              </w:tabs>
              <w:spacing w:line="259" w:lineRule="auto"/>
              <w:rPr>
                <w:color w:val="auto"/>
                <w:sz w:val="20"/>
                <w:szCs w:val="20"/>
              </w:rPr>
            </w:pPr>
            <w:r w:rsidRPr="000348F4">
              <w:rPr>
                <w:color w:val="auto"/>
                <w:sz w:val="20"/>
                <w:szCs w:val="20"/>
              </w:rPr>
              <w:t>Approvals Weekly Tracker</w:t>
            </w:r>
          </w:p>
        </w:tc>
        <w:tc>
          <w:tcPr>
            <w:tcW w:w="5953" w:type="dxa"/>
            <w:vAlign w:val="top"/>
          </w:tcPr>
          <w:p w14:paraId="5F872766" w14:textId="77777777" w:rsidR="007A042D" w:rsidRPr="000348F4" w:rsidRDefault="007A042D" w:rsidP="000A2130">
            <w:pPr>
              <w:tabs>
                <w:tab w:val="clear" w:pos="3969"/>
                <w:tab w:val="clear" w:pos="9026"/>
              </w:tabs>
              <w:spacing w:line="259" w:lineRule="auto"/>
              <w:rPr>
                <w:color w:val="auto"/>
                <w:sz w:val="20"/>
                <w:szCs w:val="20"/>
              </w:rPr>
            </w:pPr>
            <w:r w:rsidRPr="000348F4">
              <w:rPr>
                <w:color w:val="auto"/>
                <w:sz w:val="20"/>
                <w:szCs w:val="20"/>
              </w:rPr>
              <w:t>The Contractor shall:</w:t>
            </w:r>
          </w:p>
          <w:p w14:paraId="7B22F36D" w14:textId="77777777" w:rsidR="001A7ECB" w:rsidRPr="000348F4" w:rsidRDefault="001A7ECB" w:rsidP="000A2130">
            <w:pPr>
              <w:tabs>
                <w:tab w:val="clear" w:pos="3969"/>
                <w:tab w:val="clear" w:pos="9026"/>
              </w:tabs>
              <w:spacing w:line="259" w:lineRule="auto"/>
              <w:rPr>
                <w:color w:val="auto"/>
                <w:sz w:val="20"/>
                <w:szCs w:val="20"/>
              </w:rPr>
            </w:pPr>
          </w:p>
          <w:p w14:paraId="5EFF5503" w14:textId="6868F8EA" w:rsidR="007A042D" w:rsidRPr="000348F4" w:rsidRDefault="007A042D" w:rsidP="000A2130">
            <w:pPr>
              <w:pStyle w:val="ListParagraph"/>
              <w:numPr>
                <w:ilvl w:val="0"/>
                <w:numId w:val="88"/>
              </w:numPr>
              <w:tabs>
                <w:tab w:val="clear" w:pos="3969"/>
                <w:tab w:val="clear" w:pos="9026"/>
              </w:tabs>
              <w:spacing w:line="259" w:lineRule="auto"/>
              <w:rPr>
                <w:color w:val="auto"/>
                <w:sz w:val="20"/>
                <w:szCs w:val="20"/>
              </w:rPr>
            </w:pPr>
            <w:r w:rsidRPr="000348F4">
              <w:rPr>
                <w:color w:val="auto"/>
                <w:sz w:val="20"/>
                <w:szCs w:val="20"/>
              </w:rPr>
              <w:t>Maintain</w:t>
            </w:r>
            <w:r w:rsidR="0029673A" w:rsidRPr="000348F4">
              <w:rPr>
                <w:color w:val="auto"/>
                <w:sz w:val="20"/>
                <w:szCs w:val="20"/>
              </w:rPr>
              <w:t>,</w:t>
            </w:r>
            <w:r w:rsidRPr="000348F4" w:rsidDel="0029673A">
              <w:rPr>
                <w:color w:val="auto"/>
                <w:sz w:val="20"/>
                <w:szCs w:val="20"/>
              </w:rPr>
              <w:t xml:space="preserve"> </w:t>
            </w:r>
            <w:r w:rsidRPr="000348F4">
              <w:rPr>
                <w:color w:val="auto"/>
                <w:sz w:val="20"/>
                <w:szCs w:val="20"/>
              </w:rPr>
              <w:t>update</w:t>
            </w:r>
            <w:r w:rsidR="0029673A" w:rsidRPr="000348F4">
              <w:rPr>
                <w:color w:val="auto"/>
                <w:sz w:val="20"/>
                <w:szCs w:val="20"/>
              </w:rPr>
              <w:t xml:space="preserve"> and release</w:t>
            </w:r>
            <w:r w:rsidRPr="000348F4">
              <w:rPr>
                <w:color w:val="auto"/>
                <w:sz w:val="20"/>
                <w:szCs w:val="20"/>
              </w:rPr>
              <w:t xml:space="preserve"> the LE TacCIS Approvals </w:t>
            </w:r>
            <w:r w:rsidR="000D780C" w:rsidRPr="000348F4">
              <w:rPr>
                <w:color w:val="auto"/>
                <w:sz w:val="20"/>
                <w:szCs w:val="20"/>
              </w:rPr>
              <w:t>W</w:t>
            </w:r>
            <w:r w:rsidRPr="000348F4">
              <w:rPr>
                <w:color w:val="auto"/>
                <w:sz w:val="20"/>
                <w:szCs w:val="20"/>
              </w:rPr>
              <w:t xml:space="preserve">eekly </w:t>
            </w:r>
            <w:r w:rsidR="000D780C" w:rsidRPr="000348F4">
              <w:rPr>
                <w:color w:val="auto"/>
                <w:sz w:val="20"/>
                <w:szCs w:val="20"/>
              </w:rPr>
              <w:t>T</w:t>
            </w:r>
            <w:r w:rsidRPr="000348F4">
              <w:rPr>
                <w:color w:val="auto"/>
                <w:sz w:val="20"/>
                <w:szCs w:val="20"/>
              </w:rPr>
              <w:t>racker</w:t>
            </w:r>
            <w:r w:rsidR="0029673A" w:rsidRPr="000348F4">
              <w:rPr>
                <w:color w:val="auto"/>
                <w:sz w:val="20"/>
                <w:szCs w:val="20"/>
              </w:rPr>
              <w:t>.</w:t>
            </w:r>
          </w:p>
        </w:tc>
        <w:tc>
          <w:tcPr>
            <w:tcW w:w="2126" w:type="dxa"/>
            <w:vAlign w:val="top"/>
          </w:tcPr>
          <w:p w14:paraId="4F156C56" w14:textId="4347F8B5" w:rsidR="007A042D" w:rsidRPr="000348F4" w:rsidRDefault="0029673A" w:rsidP="000A2130">
            <w:pPr>
              <w:tabs>
                <w:tab w:val="clear" w:pos="3969"/>
                <w:tab w:val="clear" w:pos="9026"/>
              </w:tabs>
              <w:spacing w:line="259" w:lineRule="auto"/>
              <w:rPr>
                <w:color w:val="auto"/>
                <w:sz w:val="20"/>
                <w:szCs w:val="20"/>
              </w:rPr>
            </w:pPr>
            <w:r w:rsidRPr="000348F4">
              <w:rPr>
                <w:color w:val="auto"/>
                <w:sz w:val="20"/>
                <w:szCs w:val="20"/>
              </w:rPr>
              <w:t xml:space="preserve">Maintained and updated </w:t>
            </w:r>
            <w:r w:rsidR="000D780C" w:rsidRPr="000348F4">
              <w:rPr>
                <w:color w:val="auto"/>
                <w:sz w:val="20"/>
                <w:szCs w:val="20"/>
              </w:rPr>
              <w:t>Approvals Weekly Tracker</w:t>
            </w:r>
          </w:p>
          <w:p w14:paraId="03E9F5CA" w14:textId="77777777" w:rsidR="007A042D" w:rsidRPr="000348F4" w:rsidRDefault="007A042D" w:rsidP="000A2130">
            <w:pPr>
              <w:tabs>
                <w:tab w:val="clear" w:pos="3969"/>
                <w:tab w:val="clear" w:pos="9026"/>
              </w:tabs>
              <w:spacing w:line="259" w:lineRule="auto"/>
              <w:rPr>
                <w:color w:val="auto"/>
                <w:sz w:val="20"/>
                <w:szCs w:val="20"/>
              </w:rPr>
            </w:pPr>
          </w:p>
        </w:tc>
        <w:tc>
          <w:tcPr>
            <w:tcW w:w="1985" w:type="dxa"/>
            <w:vAlign w:val="top"/>
          </w:tcPr>
          <w:p w14:paraId="4186F1FE" w14:textId="16309FF6" w:rsidR="007A042D" w:rsidRPr="000348F4" w:rsidRDefault="007A042D" w:rsidP="000A2130">
            <w:pPr>
              <w:tabs>
                <w:tab w:val="clear" w:pos="3969"/>
                <w:tab w:val="clear" w:pos="9026"/>
              </w:tabs>
              <w:spacing w:line="259" w:lineRule="auto"/>
              <w:rPr>
                <w:color w:val="auto"/>
                <w:sz w:val="20"/>
                <w:szCs w:val="20"/>
              </w:rPr>
            </w:pPr>
            <w:r w:rsidRPr="000348F4">
              <w:rPr>
                <w:color w:val="auto"/>
                <w:sz w:val="20"/>
                <w:szCs w:val="20"/>
              </w:rPr>
              <w:t>Weekly</w:t>
            </w:r>
            <w:r w:rsidR="001A7ECB" w:rsidRPr="000348F4">
              <w:rPr>
                <w:color w:val="auto"/>
                <w:sz w:val="20"/>
                <w:szCs w:val="20"/>
              </w:rPr>
              <w:t xml:space="preserve"> from CA.</w:t>
            </w:r>
            <w:r w:rsidR="001A7ECB" w:rsidRPr="000348F4">
              <w:rPr>
                <w:color w:val="auto"/>
              </w:rPr>
              <w:t xml:space="preserve"> </w:t>
            </w:r>
          </w:p>
        </w:tc>
        <w:tc>
          <w:tcPr>
            <w:tcW w:w="2268" w:type="dxa"/>
            <w:vAlign w:val="top"/>
          </w:tcPr>
          <w:p w14:paraId="3A02AA9B" w14:textId="3CE84C40" w:rsidR="00A55E50" w:rsidRPr="000348F4" w:rsidRDefault="000D780C" w:rsidP="000A2130">
            <w:pPr>
              <w:tabs>
                <w:tab w:val="clear" w:pos="3969"/>
                <w:tab w:val="clear" w:pos="9026"/>
              </w:tabs>
              <w:spacing w:line="259" w:lineRule="auto"/>
              <w:rPr>
                <w:color w:val="auto"/>
                <w:sz w:val="20"/>
                <w:szCs w:val="20"/>
              </w:rPr>
            </w:pPr>
            <w:r w:rsidRPr="000348F4">
              <w:rPr>
                <w:color w:val="auto"/>
                <w:sz w:val="20"/>
                <w:szCs w:val="20"/>
              </w:rPr>
              <w:t>Approvals Weekly Tracker</w:t>
            </w:r>
            <w:r w:rsidR="00A55E50" w:rsidRPr="000348F4">
              <w:rPr>
                <w:color w:val="auto"/>
                <w:sz w:val="20"/>
                <w:szCs w:val="20"/>
              </w:rPr>
              <w:t xml:space="preserve"> delivered on time inclusive of the minimum criteria listed in Description column to the satisfaction of the Authority’s Representative in accordance with </w:t>
            </w:r>
            <w:r w:rsidR="00A16ACC" w:rsidRPr="000348F4">
              <w:rPr>
                <w:color w:val="auto"/>
                <w:sz w:val="20"/>
                <w:szCs w:val="20"/>
              </w:rPr>
              <w:t>Schedule 8 - Assurance and Acceptance Procedure</w:t>
            </w:r>
            <w:r w:rsidR="00A55E50" w:rsidRPr="000348F4">
              <w:rPr>
                <w:color w:val="auto"/>
                <w:sz w:val="20"/>
                <w:szCs w:val="20"/>
              </w:rPr>
              <w:t xml:space="preserve"> and  endorse</w:t>
            </w:r>
            <w:r w:rsidRPr="000348F4">
              <w:rPr>
                <w:color w:val="auto"/>
                <w:sz w:val="20"/>
                <w:szCs w:val="20"/>
              </w:rPr>
              <w:t>d by TacSys TL</w:t>
            </w:r>
            <w:r w:rsidR="00A55E50" w:rsidRPr="000348F4">
              <w:rPr>
                <w:color w:val="auto"/>
                <w:sz w:val="20"/>
                <w:szCs w:val="20"/>
              </w:rPr>
              <w:t>.</w:t>
            </w:r>
          </w:p>
          <w:p w14:paraId="1357BCC0" w14:textId="77777777" w:rsidR="00A55E50" w:rsidRPr="000348F4" w:rsidRDefault="00A55E50" w:rsidP="000A2130">
            <w:pPr>
              <w:tabs>
                <w:tab w:val="clear" w:pos="3969"/>
                <w:tab w:val="clear" w:pos="9026"/>
              </w:tabs>
              <w:spacing w:line="259" w:lineRule="auto"/>
              <w:rPr>
                <w:color w:val="auto"/>
                <w:sz w:val="20"/>
                <w:szCs w:val="20"/>
              </w:rPr>
            </w:pPr>
          </w:p>
          <w:p w14:paraId="27F0CD52" w14:textId="5174F2D6" w:rsidR="00A55E50" w:rsidRPr="000348F4" w:rsidRDefault="00A55E50" w:rsidP="000A2130">
            <w:pPr>
              <w:tabs>
                <w:tab w:val="clear" w:pos="3969"/>
                <w:tab w:val="clear" w:pos="9026"/>
              </w:tabs>
              <w:spacing w:line="259" w:lineRule="auto"/>
              <w:rPr>
                <w:color w:val="auto"/>
                <w:sz w:val="20"/>
                <w:szCs w:val="20"/>
              </w:rPr>
            </w:pPr>
            <w:r w:rsidRPr="000348F4">
              <w:rPr>
                <w:color w:val="auto"/>
                <w:sz w:val="20"/>
                <w:szCs w:val="20"/>
              </w:rPr>
              <w:t xml:space="preserve">To be delivered in an </w:t>
            </w:r>
            <w:r w:rsidR="000D780C" w:rsidRPr="000348F4">
              <w:rPr>
                <w:color w:val="auto"/>
                <w:sz w:val="20"/>
                <w:szCs w:val="20"/>
              </w:rPr>
              <w:t xml:space="preserve">MS Powerpoint presentation. </w:t>
            </w:r>
          </w:p>
          <w:p w14:paraId="5C0185C6" w14:textId="77777777" w:rsidR="00A55E50" w:rsidRPr="000348F4" w:rsidRDefault="00A55E50" w:rsidP="000A2130">
            <w:pPr>
              <w:tabs>
                <w:tab w:val="clear" w:pos="3969"/>
                <w:tab w:val="clear" w:pos="9026"/>
              </w:tabs>
              <w:spacing w:line="259" w:lineRule="auto"/>
              <w:rPr>
                <w:color w:val="auto"/>
                <w:sz w:val="20"/>
                <w:szCs w:val="20"/>
              </w:rPr>
            </w:pPr>
          </w:p>
          <w:p w14:paraId="70FE6C2C" w14:textId="3B1D05E8" w:rsidR="007A042D" w:rsidRPr="000348F4" w:rsidRDefault="007A042D" w:rsidP="000A2130">
            <w:pPr>
              <w:tabs>
                <w:tab w:val="clear" w:pos="3969"/>
                <w:tab w:val="clear" w:pos="9026"/>
              </w:tabs>
              <w:spacing w:line="259" w:lineRule="auto"/>
              <w:rPr>
                <w:color w:val="auto"/>
                <w:sz w:val="20"/>
                <w:szCs w:val="20"/>
              </w:rPr>
            </w:pPr>
          </w:p>
        </w:tc>
      </w:tr>
      <w:tr w:rsidR="007A042D" w:rsidRPr="008038F1" w14:paraId="7D7F1AB9" w14:textId="77777777" w:rsidTr="000A2130">
        <w:tc>
          <w:tcPr>
            <w:tcW w:w="1096" w:type="dxa"/>
            <w:vAlign w:val="top"/>
          </w:tcPr>
          <w:p w14:paraId="770B179A" w14:textId="42C76617" w:rsidR="007A042D" w:rsidRPr="000348F4" w:rsidRDefault="007E7EB8" w:rsidP="000A2130">
            <w:pPr>
              <w:tabs>
                <w:tab w:val="clear" w:pos="3969"/>
                <w:tab w:val="clear" w:pos="9026"/>
              </w:tabs>
              <w:spacing w:line="259" w:lineRule="auto"/>
              <w:ind w:left="360"/>
              <w:rPr>
                <w:color w:val="auto"/>
                <w:sz w:val="20"/>
                <w:szCs w:val="20"/>
              </w:rPr>
            </w:pPr>
            <w:r w:rsidRPr="000348F4">
              <w:rPr>
                <w:color w:val="auto"/>
                <w:sz w:val="20"/>
                <w:szCs w:val="20"/>
              </w:rPr>
              <w:t>2.6</w:t>
            </w:r>
          </w:p>
        </w:tc>
        <w:tc>
          <w:tcPr>
            <w:tcW w:w="1593" w:type="dxa"/>
            <w:vAlign w:val="top"/>
          </w:tcPr>
          <w:p w14:paraId="7F9579A2" w14:textId="77777777" w:rsidR="007A042D" w:rsidRPr="000348F4" w:rsidRDefault="007A042D" w:rsidP="000A2130">
            <w:pPr>
              <w:tabs>
                <w:tab w:val="clear" w:pos="3969"/>
                <w:tab w:val="clear" w:pos="9026"/>
              </w:tabs>
              <w:spacing w:line="259" w:lineRule="auto"/>
              <w:rPr>
                <w:color w:val="auto"/>
                <w:sz w:val="20"/>
                <w:szCs w:val="20"/>
              </w:rPr>
            </w:pPr>
            <w:r w:rsidRPr="000348F4">
              <w:rPr>
                <w:color w:val="auto"/>
                <w:sz w:val="20"/>
                <w:szCs w:val="20"/>
              </w:rPr>
              <w:t>Approvals Ribbon</w:t>
            </w:r>
          </w:p>
        </w:tc>
        <w:tc>
          <w:tcPr>
            <w:tcW w:w="5953" w:type="dxa"/>
            <w:vAlign w:val="top"/>
          </w:tcPr>
          <w:p w14:paraId="24684473" w14:textId="77777777" w:rsidR="007A042D" w:rsidRPr="000348F4" w:rsidRDefault="007A042D" w:rsidP="000A2130">
            <w:pPr>
              <w:tabs>
                <w:tab w:val="clear" w:pos="3969"/>
                <w:tab w:val="clear" w:pos="9026"/>
              </w:tabs>
              <w:spacing w:line="259" w:lineRule="auto"/>
              <w:rPr>
                <w:color w:val="auto"/>
                <w:sz w:val="20"/>
                <w:szCs w:val="20"/>
              </w:rPr>
            </w:pPr>
            <w:r w:rsidRPr="000348F4">
              <w:rPr>
                <w:color w:val="auto"/>
                <w:sz w:val="20"/>
                <w:szCs w:val="20"/>
              </w:rPr>
              <w:t>The Contractor shall:</w:t>
            </w:r>
          </w:p>
          <w:p w14:paraId="179844F6" w14:textId="77777777" w:rsidR="001A7ECB" w:rsidRPr="000348F4" w:rsidRDefault="001A7ECB" w:rsidP="000A2130">
            <w:pPr>
              <w:tabs>
                <w:tab w:val="clear" w:pos="3969"/>
                <w:tab w:val="clear" w:pos="9026"/>
              </w:tabs>
              <w:spacing w:line="259" w:lineRule="auto"/>
              <w:rPr>
                <w:color w:val="auto"/>
                <w:sz w:val="20"/>
                <w:szCs w:val="20"/>
              </w:rPr>
            </w:pPr>
          </w:p>
          <w:p w14:paraId="4F16A859" w14:textId="4ABCBCB6" w:rsidR="007A042D" w:rsidRPr="000348F4" w:rsidRDefault="007A042D" w:rsidP="000A2130">
            <w:pPr>
              <w:pStyle w:val="ListParagraph"/>
              <w:numPr>
                <w:ilvl w:val="0"/>
                <w:numId w:val="89"/>
              </w:numPr>
              <w:tabs>
                <w:tab w:val="clear" w:pos="3969"/>
                <w:tab w:val="clear" w:pos="9026"/>
              </w:tabs>
              <w:spacing w:line="259" w:lineRule="auto"/>
              <w:rPr>
                <w:color w:val="auto"/>
                <w:sz w:val="20"/>
                <w:szCs w:val="20"/>
              </w:rPr>
            </w:pPr>
            <w:r w:rsidRPr="000348F4">
              <w:rPr>
                <w:color w:val="auto"/>
                <w:sz w:val="20"/>
                <w:szCs w:val="20"/>
              </w:rPr>
              <w:t>Maintain</w:t>
            </w:r>
            <w:r w:rsidR="0029673A" w:rsidRPr="000348F4">
              <w:rPr>
                <w:color w:val="auto"/>
                <w:sz w:val="20"/>
                <w:szCs w:val="20"/>
              </w:rPr>
              <w:t>,</w:t>
            </w:r>
            <w:r w:rsidRPr="000348F4" w:rsidDel="0029673A">
              <w:rPr>
                <w:color w:val="auto"/>
                <w:sz w:val="20"/>
                <w:szCs w:val="20"/>
              </w:rPr>
              <w:t xml:space="preserve"> </w:t>
            </w:r>
            <w:r w:rsidRPr="000348F4">
              <w:rPr>
                <w:color w:val="auto"/>
                <w:sz w:val="20"/>
                <w:szCs w:val="20"/>
              </w:rPr>
              <w:t>update</w:t>
            </w:r>
            <w:r w:rsidR="0029673A" w:rsidRPr="000348F4">
              <w:rPr>
                <w:color w:val="auto"/>
                <w:sz w:val="20"/>
                <w:szCs w:val="20"/>
              </w:rPr>
              <w:t xml:space="preserve"> and release</w:t>
            </w:r>
            <w:r w:rsidRPr="000348F4">
              <w:rPr>
                <w:color w:val="auto"/>
                <w:sz w:val="20"/>
                <w:szCs w:val="20"/>
              </w:rPr>
              <w:t xml:space="preserve"> the LE TacCIS </w:t>
            </w:r>
            <w:r w:rsidR="00BA5A40" w:rsidRPr="000348F4">
              <w:rPr>
                <w:color w:val="auto"/>
                <w:sz w:val="20"/>
                <w:szCs w:val="20"/>
              </w:rPr>
              <w:t>a</w:t>
            </w:r>
            <w:r w:rsidRPr="000348F4">
              <w:rPr>
                <w:color w:val="auto"/>
                <w:sz w:val="20"/>
                <w:szCs w:val="20"/>
              </w:rPr>
              <w:t xml:space="preserve">pprovals </w:t>
            </w:r>
            <w:r w:rsidR="00BA5A40" w:rsidRPr="000348F4">
              <w:rPr>
                <w:color w:val="auto"/>
                <w:sz w:val="20"/>
                <w:szCs w:val="20"/>
              </w:rPr>
              <w:t>r</w:t>
            </w:r>
            <w:r w:rsidRPr="000348F4">
              <w:rPr>
                <w:color w:val="auto"/>
                <w:sz w:val="20"/>
                <w:szCs w:val="20"/>
              </w:rPr>
              <w:t>ibbon</w:t>
            </w:r>
            <w:r w:rsidR="0029673A" w:rsidRPr="000348F4">
              <w:rPr>
                <w:color w:val="auto"/>
                <w:sz w:val="20"/>
                <w:szCs w:val="20"/>
              </w:rPr>
              <w:t>.</w:t>
            </w:r>
          </w:p>
        </w:tc>
        <w:tc>
          <w:tcPr>
            <w:tcW w:w="2126" w:type="dxa"/>
            <w:vAlign w:val="top"/>
          </w:tcPr>
          <w:p w14:paraId="4ED7EACF" w14:textId="381DB35F" w:rsidR="0029673A" w:rsidRPr="000348F4" w:rsidRDefault="0029673A" w:rsidP="000A2130">
            <w:pPr>
              <w:tabs>
                <w:tab w:val="clear" w:pos="3969"/>
                <w:tab w:val="clear" w:pos="9026"/>
              </w:tabs>
              <w:spacing w:line="259" w:lineRule="auto"/>
              <w:rPr>
                <w:color w:val="auto"/>
                <w:sz w:val="20"/>
                <w:szCs w:val="20"/>
              </w:rPr>
            </w:pPr>
            <w:r w:rsidRPr="000348F4">
              <w:rPr>
                <w:color w:val="auto"/>
                <w:sz w:val="20"/>
                <w:szCs w:val="20"/>
              </w:rPr>
              <w:t xml:space="preserve">Maintained and updated </w:t>
            </w:r>
            <w:r w:rsidR="00BA5A40" w:rsidRPr="000348F4">
              <w:rPr>
                <w:color w:val="auto"/>
                <w:sz w:val="20"/>
                <w:szCs w:val="20"/>
              </w:rPr>
              <w:t>a</w:t>
            </w:r>
            <w:r w:rsidRPr="000348F4">
              <w:rPr>
                <w:color w:val="auto"/>
                <w:sz w:val="20"/>
                <w:szCs w:val="20"/>
              </w:rPr>
              <w:t xml:space="preserve">pprovals </w:t>
            </w:r>
            <w:r w:rsidR="00BA5A40" w:rsidRPr="000348F4">
              <w:rPr>
                <w:color w:val="auto"/>
                <w:sz w:val="20"/>
                <w:szCs w:val="20"/>
              </w:rPr>
              <w:t>r</w:t>
            </w:r>
            <w:r w:rsidRPr="000348F4">
              <w:rPr>
                <w:color w:val="auto"/>
                <w:sz w:val="20"/>
                <w:szCs w:val="20"/>
              </w:rPr>
              <w:t>ibbon</w:t>
            </w:r>
            <w:r w:rsidR="00854307" w:rsidRPr="000348F4">
              <w:rPr>
                <w:color w:val="auto"/>
                <w:sz w:val="20"/>
                <w:szCs w:val="20"/>
              </w:rPr>
              <w:t>.</w:t>
            </w:r>
          </w:p>
          <w:p w14:paraId="5EACF8B0" w14:textId="77777777" w:rsidR="0029673A" w:rsidRPr="000348F4" w:rsidRDefault="0029673A" w:rsidP="000A2130">
            <w:pPr>
              <w:tabs>
                <w:tab w:val="clear" w:pos="3969"/>
                <w:tab w:val="clear" w:pos="9026"/>
              </w:tabs>
              <w:spacing w:line="259" w:lineRule="auto"/>
              <w:rPr>
                <w:color w:val="auto"/>
                <w:sz w:val="20"/>
                <w:szCs w:val="20"/>
              </w:rPr>
            </w:pPr>
          </w:p>
          <w:p w14:paraId="6FE6B735" w14:textId="6A388D38" w:rsidR="000D780C" w:rsidRPr="000348F4" w:rsidRDefault="000D780C" w:rsidP="000A2130">
            <w:pPr>
              <w:tabs>
                <w:tab w:val="clear" w:pos="3969"/>
                <w:tab w:val="clear" w:pos="9026"/>
              </w:tabs>
              <w:spacing w:line="259" w:lineRule="auto"/>
              <w:rPr>
                <w:color w:val="auto"/>
                <w:sz w:val="20"/>
                <w:szCs w:val="20"/>
              </w:rPr>
            </w:pPr>
          </w:p>
          <w:p w14:paraId="30D7F2DC" w14:textId="77777777" w:rsidR="007A042D" w:rsidRPr="000348F4" w:rsidRDefault="007A042D" w:rsidP="000A2130">
            <w:pPr>
              <w:tabs>
                <w:tab w:val="clear" w:pos="3969"/>
                <w:tab w:val="clear" w:pos="9026"/>
              </w:tabs>
              <w:spacing w:line="259" w:lineRule="auto"/>
              <w:rPr>
                <w:color w:val="auto"/>
                <w:sz w:val="20"/>
                <w:szCs w:val="20"/>
              </w:rPr>
            </w:pPr>
          </w:p>
        </w:tc>
        <w:tc>
          <w:tcPr>
            <w:tcW w:w="1985" w:type="dxa"/>
            <w:vAlign w:val="top"/>
          </w:tcPr>
          <w:p w14:paraId="678CB0CF" w14:textId="3CB37DF0" w:rsidR="007A042D" w:rsidRPr="000348F4" w:rsidRDefault="007A042D" w:rsidP="000A2130">
            <w:pPr>
              <w:tabs>
                <w:tab w:val="clear" w:pos="3969"/>
                <w:tab w:val="clear" w:pos="9026"/>
              </w:tabs>
              <w:spacing w:line="259" w:lineRule="auto"/>
              <w:rPr>
                <w:color w:val="auto"/>
                <w:sz w:val="20"/>
                <w:szCs w:val="20"/>
              </w:rPr>
            </w:pPr>
            <w:r w:rsidRPr="000348F4">
              <w:rPr>
                <w:color w:val="auto"/>
                <w:sz w:val="20"/>
                <w:szCs w:val="20"/>
              </w:rPr>
              <w:t>Weekly</w:t>
            </w:r>
            <w:r w:rsidR="001A7ECB" w:rsidRPr="000348F4">
              <w:rPr>
                <w:color w:val="auto"/>
                <w:sz w:val="20"/>
                <w:szCs w:val="20"/>
              </w:rPr>
              <w:t xml:space="preserve"> </w:t>
            </w:r>
            <w:r w:rsidR="001A7ECB" w:rsidRPr="000348F4">
              <w:rPr>
                <w:color w:val="auto"/>
                <w:sz w:val="20"/>
                <w:szCs w:val="18"/>
              </w:rPr>
              <w:t>from CA.</w:t>
            </w:r>
          </w:p>
        </w:tc>
        <w:tc>
          <w:tcPr>
            <w:tcW w:w="2268" w:type="dxa"/>
            <w:vAlign w:val="top"/>
          </w:tcPr>
          <w:p w14:paraId="607A7381" w14:textId="66772212" w:rsidR="00A55E50" w:rsidRPr="000348F4" w:rsidRDefault="000D780C" w:rsidP="000A2130">
            <w:pPr>
              <w:tabs>
                <w:tab w:val="clear" w:pos="3969"/>
                <w:tab w:val="clear" w:pos="9026"/>
              </w:tabs>
              <w:spacing w:line="259" w:lineRule="auto"/>
              <w:rPr>
                <w:color w:val="auto"/>
                <w:sz w:val="20"/>
                <w:szCs w:val="20"/>
              </w:rPr>
            </w:pPr>
            <w:r w:rsidRPr="000348F4">
              <w:rPr>
                <w:color w:val="auto"/>
                <w:sz w:val="20"/>
                <w:szCs w:val="20"/>
              </w:rPr>
              <w:t>Approvals Ribbon</w:t>
            </w:r>
            <w:r w:rsidR="00A55E50" w:rsidRPr="000348F4">
              <w:rPr>
                <w:color w:val="auto"/>
                <w:sz w:val="20"/>
                <w:szCs w:val="20"/>
              </w:rPr>
              <w:t xml:space="preserve"> delivered on time inclusive of the minimum criteria listed in Description column to the satisfaction of the Authority’s Representative in accordance with </w:t>
            </w:r>
            <w:r w:rsidR="00A16ACC" w:rsidRPr="000348F4">
              <w:rPr>
                <w:color w:val="auto"/>
                <w:sz w:val="20"/>
                <w:szCs w:val="20"/>
              </w:rPr>
              <w:t>Schedule 8 - Assurance and Acceptance Procedure</w:t>
            </w:r>
            <w:r w:rsidR="00A55E50" w:rsidRPr="000348F4">
              <w:rPr>
                <w:color w:val="auto"/>
                <w:sz w:val="20"/>
                <w:szCs w:val="20"/>
              </w:rPr>
              <w:t xml:space="preserve"> and </w:t>
            </w:r>
            <w:r w:rsidRPr="000348F4">
              <w:rPr>
                <w:color w:val="auto"/>
                <w:sz w:val="20"/>
                <w:szCs w:val="20"/>
              </w:rPr>
              <w:t>endorsed by TacSys Dp Hd</w:t>
            </w:r>
          </w:p>
          <w:p w14:paraId="54ADFCD2" w14:textId="77777777" w:rsidR="00A55E50" w:rsidRPr="000348F4" w:rsidRDefault="00A55E50" w:rsidP="000A2130">
            <w:pPr>
              <w:tabs>
                <w:tab w:val="clear" w:pos="3969"/>
                <w:tab w:val="clear" w:pos="9026"/>
              </w:tabs>
              <w:spacing w:line="259" w:lineRule="auto"/>
              <w:rPr>
                <w:color w:val="auto"/>
                <w:sz w:val="20"/>
                <w:szCs w:val="20"/>
              </w:rPr>
            </w:pPr>
          </w:p>
          <w:p w14:paraId="31C8DFC7" w14:textId="78EC73BD" w:rsidR="00A55E50" w:rsidRPr="000348F4" w:rsidRDefault="00A55E50" w:rsidP="000A2130">
            <w:pPr>
              <w:tabs>
                <w:tab w:val="clear" w:pos="3969"/>
                <w:tab w:val="clear" w:pos="9026"/>
              </w:tabs>
              <w:spacing w:line="259" w:lineRule="auto"/>
              <w:rPr>
                <w:color w:val="auto"/>
                <w:sz w:val="20"/>
                <w:szCs w:val="20"/>
              </w:rPr>
            </w:pPr>
            <w:r w:rsidRPr="000348F4">
              <w:rPr>
                <w:color w:val="auto"/>
                <w:sz w:val="20"/>
                <w:szCs w:val="20"/>
              </w:rPr>
              <w:t>To be delivered in</w:t>
            </w:r>
            <w:r w:rsidR="000D780C" w:rsidRPr="000348F4">
              <w:rPr>
                <w:color w:val="auto"/>
                <w:sz w:val="20"/>
                <w:szCs w:val="20"/>
              </w:rPr>
              <w:t xml:space="preserve"> MS Excel. </w:t>
            </w:r>
          </w:p>
          <w:p w14:paraId="1B67F06C" w14:textId="168E98D4" w:rsidR="007A042D" w:rsidRPr="000348F4" w:rsidRDefault="007A042D" w:rsidP="000A2130">
            <w:pPr>
              <w:tabs>
                <w:tab w:val="clear" w:pos="3969"/>
                <w:tab w:val="clear" w:pos="9026"/>
              </w:tabs>
              <w:spacing w:line="259" w:lineRule="auto"/>
              <w:rPr>
                <w:color w:val="auto"/>
                <w:sz w:val="20"/>
                <w:szCs w:val="20"/>
              </w:rPr>
            </w:pPr>
          </w:p>
        </w:tc>
      </w:tr>
      <w:tr w:rsidR="007A042D" w14:paraId="1B143315" w14:textId="77777777" w:rsidTr="000A2130">
        <w:tc>
          <w:tcPr>
            <w:tcW w:w="1096" w:type="dxa"/>
            <w:tcMar>
              <w:top w:w="108" w:type="dxa"/>
              <w:bottom w:w="108" w:type="dxa"/>
            </w:tcMar>
            <w:vAlign w:val="top"/>
          </w:tcPr>
          <w:p w14:paraId="103133F4" w14:textId="06EB94EB" w:rsidR="007A042D" w:rsidRPr="000348F4" w:rsidRDefault="007E7EB8" w:rsidP="000A2130">
            <w:pPr>
              <w:tabs>
                <w:tab w:val="clear" w:pos="3969"/>
                <w:tab w:val="clear" w:pos="9026"/>
              </w:tabs>
              <w:spacing w:line="259" w:lineRule="auto"/>
              <w:ind w:left="360"/>
              <w:rPr>
                <w:color w:val="auto"/>
                <w:sz w:val="20"/>
                <w:szCs w:val="20"/>
              </w:rPr>
            </w:pPr>
            <w:r w:rsidRPr="000348F4">
              <w:rPr>
                <w:color w:val="auto"/>
                <w:sz w:val="20"/>
                <w:szCs w:val="20"/>
              </w:rPr>
              <w:t>2.7</w:t>
            </w:r>
          </w:p>
        </w:tc>
        <w:tc>
          <w:tcPr>
            <w:tcW w:w="1593" w:type="dxa"/>
            <w:tcMar>
              <w:top w:w="108" w:type="dxa"/>
              <w:bottom w:w="108" w:type="dxa"/>
            </w:tcMar>
            <w:vAlign w:val="top"/>
          </w:tcPr>
          <w:p w14:paraId="4AA2DE26" w14:textId="77777777" w:rsidR="007A042D" w:rsidRPr="000348F4" w:rsidRDefault="007A042D" w:rsidP="000A2130">
            <w:pPr>
              <w:tabs>
                <w:tab w:val="clear" w:pos="3969"/>
                <w:tab w:val="clear" w:pos="9026"/>
              </w:tabs>
              <w:spacing w:line="259" w:lineRule="auto"/>
              <w:rPr>
                <w:color w:val="auto"/>
                <w:sz w:val="20"/>
                <w:szCs w:val="20"/>
              </w:rPr>
            </w:pPr>
            <w:r w:rsidRPr="000348F4">
              <w:rPr>
                <w:color w:val="auto"/>
                <w:sz w:val="20"/>
                <w:szCs w:val="20"/>
              </w:rPr>
              <w:t>Approvals Forward Plan</w:t>
            </w:r>
          </w:p>
        </w:tc>
        <w:tc>
          <w:tcPr>
            <w:tcW w:w="5953" w:type="dxa"/>
            <w:tcMar>
              <w:top w:w="108" w:type="dxa"/>
              <w:bottom w:w="108" w:type="dxa"/>
            </w:tcMar>
            <w:vAlign w:val="top"/>
          </w:tcPr>
          <w:p w14:paraId="65312EB8" w14:textId="77777777" w:rsidR="007A042D" w:rsidRPr="000348F4" w:rsidRDefault="007A042D" w:rsidP="000A2130">
            <w:pPr>
              <w:tabs>
                <w:tab w:val="clear" w:pos="3969"/>
                <w:tab w:val="clear" w:pos="9026"/>
              </w:tabs>
              <w:spacing w:line="259" w:lineRule="auto"/>
              <w:rPr>
                <w:color w:val="auto"/>
                <w:sz w:val="20"/>
                <w:szCs w:val="20"/>
              </w:rPr>
            </w:pPr>
            <w:r w:rsidRPr="000348F4">
              <w:rPr>
                <w:color w:val="auto"/>
                <w:sz w:val="20"/>
                <w:szCs w:val="20"/>
              </w:rPr>
              <w:t>The Contractor shall:</w:t>
            </w:r>
          </w:p>
          <w:p w14:paraId="3ED46B6D" w14:textId="77777777" w:rsidR="00854307" w:rsidRPr="000348F4" w:rsidRDefault="00854307" w:rsidP="000A2130">
            <w:pPr>
              <w:tabs>
                <w:tab w:val="clear" w:pos="3969"/>
                <w:tab w:val="clear" w:pos="9026"/>
              </w:tabs>
              <w:spacing w:line="259" w:lineRule="auto"/>
              <w:rPr>
                <w:color w:val="auto"/>
                <w:sz w:val="20"/>
                <w:szCs w:val="20"/>
              </w:rPr>
            </w:pPr>
          </w:p>
          <w:p w14:paraId="2ADA3DA9" w14:textId="4CA7F2B6" w:rsidR="007A042D" w:rsidRPr="000348F4" w:rsidRDefault="007A042D" w:rsidP="000A2130">
            <w:pPr>
              <w:pStyle w:val="ListParagraph"/>
              <w:numPr>
                <w:ilvl w:val="0"/>
                <w:numId w:val="90"/>
              </w:numPr>
              <w:tabs>
                <w:tab w:val="clear" w:pos="3969"/>
                <w:tab w:val="clear" w:pos="9026"/>
              </w:tabs>
              <w:spacing w:line="259" w:lineRule="auto"/>
              <w:rPr>
                <w:color w:val="auto"/>
                <w:sz w:val="20"/>
                <w:szCs w:val="20"/>
              </w:rPr>
            </w:pPr>
            <w:r w:rsidRPr="000348F4">
              <w:rPr>
                <w:color w:val="auto"/>
                <w:sz w:val="20"/>
                <w:szCs w:val="20"/>
              </w:rPr>
              <w:t>Maintain</w:t>
            </w:r>
            <w:r w:rsidR="0029673A" w:rsidRPr="000348F4">
              <w:rPr>
                <w:color w:val="auto"/>
                <w:sz w:val="20"/>
                <w:szCs w:val="20"/>
              </w:rPr>
              <w:t xml:space="preserve">, </w:t>
            </w:r>
            <w:r w:rsidRPr="000348F4">
              <w:rPr>
                <w:color w:val="auto"/>
                <w:sz w:val="20"/>
                <w:szCs w:val="20"/>
              </w:rPr>
              <w:t>update</w:t>
            </w:r>
            <w:r w:rsidR="0029673A" w:rsidRPr="000348F4">
              <w:rPr>
                <w:color w:val="auto"/>
                <w:sz w:val="20"/>
                <w:szCs w:val="20"/>
              </w:rPr>
              <w:t xml:space="preserve"> and release</w:t>
            </w:r>
            <w:r w:rsidRPr="000348F4">
              <w:rPr>
                <w:color w:val="auto"/>
                <w:sz w:val="20"/>
                <w:szCs w:val="20"/>
              </w:rPr>
              <w:t xml:space="preserve"> the LE TacCIS Approvals </w:t>
            </w:r>
            <w:r w:rsidR="0029673A" w:rsidRPr="000348F4">
              <w:rPr>
                <w:color w:val="auto"/>
                <w:sz w:val="20"/>
                <w:szCs w:val="20"/>
              </w:rPr>
              <w:t>F</w:t>
            </w:r>
            <w:r w:rsidRPr="000348F4">
              <w:rPr>
                <w:color w:val="auto"/>
                <w:sz w:val="20"/>
                <w:szCs w:val="20"/>
              </w:rPr>
              <w:t xml:space="preserve">orward </w:t>
            </w:r>
            <w:r w:rsidR="0029673A" w:rsidRPr="000348F4">
              <w:rPr>
                <w:color w:val="auto"/>
                <w:sz w:val="20"/>
                <w:szCs w:val="20"/>
              </w:rPr>
              <w:t>P</w:t>
            </w:r>
            <w:r w:rsidRPr="000348F4">
              <w:rPr>
                <w:color w:val="auto"/>
                <w:sz w:val="20"/>
                <w:szCs w:val="20"/>
              </w:rPr>
              <w:t>lan</w:t>
            </w:r>
          </w:p>
        </w:tc>
        <w:tc>
          <w:tcPr>
            <w:tcW w:w="2126" w:type="dxa"/>
            <w:tcMar>
              <w:top w:w="108" w:type="dxa"/>
              <w:bottom w:w="108" w:type="dxa"/>
            </w:tcMar>
            <w:vAlign w:val="top"/>
          </w:tcPr>
          <w:p w14:paraId="05166A05" w14:textId="0761DFBF" w:rsidR="007A042D" w:rsidRPr="000348F4" w:rsidRDefault="0029673A" w:rsidP="000A2130">
            <w:pPr>
              <w:tabs>
                <w:tab w:val="clear" w:pos="3969"/>
                <w:tab w:val="clear" w:pos="9026"/>
              </w:tabs>
              <w:spacing w:line="259" w:lineRule="auto"/>
              <w:rPr>
                <w:color w:val="auto"/>
                <w:sz w:val="20"/>
                <w:szCs w:val="20"/>
              </w:rPr>
            </w:pPr>
            <w:r w:rsidRPr="000348F4">
              <w:rPr>
                <w:color w:val="auto"/>
                <w:sz w:val="20"/>
                <w:szCs w:val="20"/>
              </w:rPr>
              <w:t>Maintained and updated LE TacCIS Approvals Forward Plan</w:t>
            </w:r>
          </w:p>
          <w:p w14:paraId="47EDE568" w14:textId="77777777" w:rsidR="007A042D" w:rsidRPr="000348F4" w:rsidRDefault="007A042D" w:rsidP="000A2130">
            <w:pPr>
              <w:tabs>
                <w:tab w:val="clear" w:pos="3969"/>
                <w:tab w:val="clear" w:pos="9026"/>
              </w:tabs>
              <w:spacing w:line="259" w:lineRule="auto"/>
              <w:rPr>
                <w:color w:val="auto"/>
                <w:sz w:val="20"/>
                <w:szCs w:val="20"/>
              </w:rPr>
            </w:pPr>
          </w:p>
        </w:tc>
        <w:tc>
          <w:tcPr>
            <w:tcW w:w="1985" w:type="dxa"/>
            <w:tcMar>
              <w:top w:w="108" w:type="dxa"/>
              <w:bottom w:w="108" w:type="dxa"/>
            </w:tcMar>
            <w:vAlign w:val="top"/>
          </w:tcPr>
          <w:p w14:paraId="0C86AB57" w14:textId="73C8FEEC" w:rsidR="007A042D" w:rsidRPr="000348F4" w:rsidRDefault="00A55E50" w:rsidP="000A2130">
            <w:pPr>
              <w:tabs>
                <w:tab w:val="clear" w:pos="3969"/>
                <w:tab w:val="clear" w:pos="9026"/>
              </w:tabs>
              <w:spacing w:line="259" w:lineRule="auto"/>
              <w:rPr>
                <w:color w:val="auto"/>
                <w:sz w:val="20"/>
                <w:szCs w:val="20"/>
              </w:rPr>
            </w:pPr>
            <w:r w:rsidRPr="000348F4">
              <w:rPr>
                <w:color w:val="auto"/>
                <w:sz w:val="20"/>
                <w:szCs w:val="20"/>
              </w:rPr>
              <w:t>5 working days after the end of each</w:t>
            </w:r>
            <w:r w:rsidR="00F867E2" w:rsidRPr="000348F4">
              <w:rPr>
                <w:color w:val="auto"/>
                <w:sz w:val="20"/>
                <w:szCs w:val="20"/>
              </w:rPr>
              <w:t xml:space="preserve"> Contract</w:t>
            </w:r>
            <w:r w:rsidRPr="000348F4">
              <w:rPr>
                <w:color w:val="auto"/>
                <w:sz w:val="20"/>
                <w:szCs w:val="20"/>
              </w:rPr>
              <w:t xml:space="preserve"> Month </w:t>
            </w:r>
          </w:p>
        </w:tc>
        <w:tc>
          <w:tcPr>
            <w:tcW w:w="2268" w:type="dxa"/>
            <w:tcMar>
              <w:top w:w="108" w:type="dxa"/>
              <w:bottom w:w="108" w:type="dxa"/>
            </w:tcMar>
            <w:vAlign w:val="top"/>
          </w:tcPr>
          <w:p w14:paraId="49423CF1" w14:textId="0362EF39" w:rsidR="00A55E50" w:rsidRPr="000348F4" w:rsidRDefault="000D780C" w:rsidP="000A2130">
            <w:pPr>
              <w:tabs>
                <w:tab w:val="clear" w:pos="3969"/>
                <w:tab w:val="clear" w:pos="9026"/>
              </w:tabs>
              <w:spacing w:line="259" w:lineRule="auto"/>
              <w:rPr>
                <w:color w:val="auto"/>
                <w:sz w:val="20"/>
                <w:szCs w:val="20"/>
              </w:rPr>
            </w:pPr>
            <w:r w:rsidRPr="000348F4">
              <w:rPr>
                <w:color w:val="auto"/>
                <w:sz w:val="20"/>
                <w:szCs w:val="20"/>
              </w:rPr>
              <w:t>Approvals Forward Plan</w:t>
            </w:r>
            <w:r w:rsidR="00A55E50" w:rsidRPr="000348F4">
              <w:rPr>
                <w:color w:val="auto"/>
                <w:sz w:val="20"/>
                <w:szCs w:val="20"/>
              </w:rPr>
              <w:t xml:space="preserve"> delivered on time inclusive of the minimum criteria listed in Description column to the satisfaction of the Authority’s Representative in accordance with </w:t>
            </w:r>
            <w:r w:rsidR="00A16ACC" w:rsidRPr="000348F4">
              <w:rPr>
                <w:color w:val="auto"/>
                <w:sz w:val="20"/>
                <w:szCs w:val="20"/>
              </w:rPr>
              <w:t>Schedule 8 - Assurance and Acceptance Procedure</w:t>
            </w:r>
            <w:r w:rsidR="00A55E50" w:rsidRPr="000348F4">
              <w:rPr>
                <w:color w:val="auto"/>
                <w:sz w:val="20"/>
                <w:szCs w:val="20"/>
              </w:rPr>
              <w:t xml:space="preserve"> and </w:t>
            </w:r>
            <w:r w:rsidRPr="000348F4">
              <w:rPr>
                <w:color w:val="auto"/>
                <w:sz w:val="20"/>
                <w:szCs w:val="20"/>
              </w:rPr>
              <w:t>endorsed by TacSys TL and S</w:t>
            </w:r>
            <w:r w:rsidR="001C72CE" w:rsidRPr="000348F4">
              <w:rPr>
                <w:color w:val="auto"/>
                <w:sz w:val="20"/>
                <w:szCs w:val="20"/>
              </w:rPr>
              <w:t xml:space="preserve">enior </w:t>
            </w:r>
            <w:r w:rsidRPr="000348F4">
              <w:rPr>
                <w:color w:val="auto"/>
                <w:sz w:val="20"/>
                <w:szCs w:val="20"/>
              </w:rPr>
              <w:t>R</w:t>
            </w:r>
            <w:r w:rsidR="001C72CE" w:rsidRPr="000348F4">
              <w:rPr>
                <w:color w:val="auto"/>
                <w:sz w:val="20"/>
                <w:szCs w:val="20"/>
              </w:rPr>
              <w:t xml:space="preserve">esponsible </w:t>
            </w:r>
            <w:r w:rsidRPr="000348F4">
              <w:rPr>
                <w:color w:val="auto"/>
                <w:sz w:val="20"/>
                <w:szCs w:val="20"/>
              </w:rPr>
              <w:t>O</w:t>
            </w:r>
            <w:r w:rsidR="001C72CE" w:rsidRPr="000348F4">
              <w:rPr>
                <w:color w:val="auto"/>
                <w:sz w:val="20"/>
                <w:szCs w:val="20"/>
              </w:rPr>
              <w:t>wner</w:t>
            </w:r>
          </w:p>
          <w:p w14:paraId="0D28D154" w14:textId="77777777" w:rsidR="00A55E50" w:rsidRPr="000348F4" w:rsidRDefault="00A55E50" w:rsidP="000A2130">
            <w:pPr>
              <w:tabs>
                <w:tab w:val="clear" w:pos="3969"/>
                <w:tab w:val="clear" w:pos="9026"/>
              </w:tabs>
              <w:spacing w:line="259" w:lineRule="auto"/>
              <w:rPr>
                <w:color w:val="auto"/>
                <w:sz w:val="20"/>
                <w:szCs w:val="20"/>
              </w:rPr>
            </w:pPr>
          </w:p>
          <w:p w14:paraId="2567D2F1" w14:textId="191293A4" w:rsidR="007A042D" w:rsidRPr="000348F4" w:rsidRDefault="00A55E50" w:rsidP="000A2130">
            <w:pPr>
              <w:tabs>
                <w:tab w:val="clear" w:pos="3969"/>
                <w:tab w:val="clear" w:pos="9026"/>
              </w:tabs>
              <w:spacing w:line="259" w:lineRule="auto"/>
              <w:rPr>
                <w:color w:val="auto"/>
                <w:sz w:val="20"/>
                <w:szCs w:val="20"/>
              </w:rPr>
            </w:pPr>
            <w:r w:rsidRPr="000348F4">
              <w:rPr>
                <w:color w:val="auto"/>
                <w:sz w:val="20"/>
                <w:szCs w:val="20"/>
              </w:rPr>
              <w:t xml:space="preserve">To be delivered in </w:t>
            </w:r>
            <w:r w:rsidR="000D780C" w:rsidRPr="000348F4">
              <w:rPr>
                <w:color w:val="auto"/>
                <w:sz w:val="20"/>
                <w:szCs w:val="20"/>
              </w:rPr>
              <w:t xml:space="preserve">MS Powerpoint presentation. </w:t>
            </w:r>
          </w:p>
        </w:tc>
      </w:tr>
    </w:tbl>
    <w:p w14:paraId="577C1890" w14:textId="316E59DB" w:rsidR="00F1282F" w:rsidRDefault="000A2130">
      <w:pPr>
        <w:tabs>
          <w:tab w:val="clear" w:pos="3969"/>
          <w:tab w:val="clear" w:pos="9026"/>
        </w:tabs>
        <w:spacing w:line="259" w:lineRule="auto"/>
        <w:rPr>
          <w:b/>
          <w:color w:val="4F1F38"/>
          <w:sz w:val="28"/>
          <w:szCs w:val="32"/>
        </w:rPr>
      </w:pPr>
      <w:r>
        <w:br w:type="textWrapping" w:clear="all"/>
      </w:r>
      <w:r w:rsidR="00F1282F">
        <w:br w:type="page"/>
      </w:r>
    </w:p>
    <w:p w14:paraId="142A09B2" w14:textId="44B5744D" w:rsidR="004538E9" w:rsidRDefault="00863A3A" w:rsidP="004538E9">
      <w:pPr>
        <w:pStyle w:val="Heading2"/>
      </w:pPr>
      <w:bookmarkStart w:id="73" w:name="_Toc121819697"/>
      <w:r>
        <w:t xml:space="preserve">APPENDIX 3 </w:t>
      </w:r>
      <w:r w:rsidR="004538E9">
        <w:t xml:space="preserve">- </w:t>
      </w:r>
      <w:r w:rsidR="009240A0">
        <w:t>TRP C</w:t>
      </w:r>
      <w:r w:rsidR="00F1282F">
        <w:t>ore</w:t>
      </w:r>
      <w:r w:rsidR="009240A0">
        <w:t xml:space="preserve"> F</w:t>
      </w:r>
      <w:r w:rsidR="00F1282F">
        <w:t>unction</w:t>
      </w:r>
      <w:r w:rsidR="009240A0">
        <w:t xml:space="preserve"> </w:t>
      </w:r>
      <w:r w:rsidR="004538E9">
        <w:t>– PSO</w:t>
      </w:r>
      <w:r w:rsidR="0070565E">
        <w:t xml:space="preserve"> W</w:t>
      </w:r>
      <w:r w:rsidR="00F1282F">
        <w:t>ork</w:t>
      </w:r>
      <w:r w:rsidR="0070565E">
        <w:t xml:space="preserve"> P</w:t>
      </w:r>
      <w:r w:rsidR="00F1282F">
        <w:t>ackage</w:t>
      </w:r>
      <w:bookmarkEnd w:id="73"/>
    </w:p>
    <w:tbl>
      <w:tblPr>
        <w:tblStyle w:val="MOD"/>
        <w:tblW w:w="15021" w:type="dxa"/>
        <w:tblLook w:val="04A0" w:firstRow="1" w:lastRow="0" w:firstColumn="1" w:lastColumn="0" w:noHBand="0" w:noVBand="1"/>
      </w:tblPr>
      <w:tblGrid>
        <w:gridCol w:w="1129"/>
        <w:gridCol w:w="2977"/>
        <w:gridCol w:w="4394"/>
        <w:gridCol w:w="1701"/>
        <w:gridCol w:w="1701"/>
        <w:gridCol w:w="3119"/>
      </w:tblGrid>
      <w:tr w:rsidR="00E67BD6" w14:paraId="37C6050E" w14:textId="77777777" w:rsidTr="00F4619E">
        <w:trPr>
          <w:cnfStyle w:val="100000000000" w:firstRow="1" w:lastRow="0" w:firstColumn="0" w:lastColumn="0" w:oddVBand="0" w:evenVBand="0" w:oddHBand="0" w:evenHBand="0" w:firstRowFirstColumn="0" w:firstRowLastColumn="0" w:lastRowFirstColumn="0" w:lastRowLastColumn="0"/>
        </w:trPr>
        <w:tc>
          <w:tcPr>
            <w:tcW w:w="1129" w:type="dxa"/>
            <w:shd w:val="clear" w:color="auto" w:fill="FDC20B" w:themeFill="background2"/>
            <w:tcMar>
              <w:top w:w="108" w:type="dxa"/>
              <w:bottom w:w="108" w:type="dxa"/>
            </w:tcMar>
          </w:tcPr>
          <w:p w14:paraId="2BC29E79" w14:textId="77777777" w:rsidR="004538E9" w:rsidRPr="000348F4" w:rsidRDefault="004538E9" w:rsidP="00A049F2">
            <w:pPr>
              <w:tabs>
                <w:tab w:val="clear" w:pos="3969"/>
                <w:tab w:val="clear" w:pos="9026"/>
              </w:tabs>
              <w:spacing w:line="259" w:lineRule="auto"/>
              <w:rPr>
                <w:color w:val="auto"/>
                <w:sz w:val="22"/>
              </w:rPr>
            </w:pPr>
            <w:r w:rsidRPr="000348F4">
              <w:rPr>
                <w:color w:val="auto"/>
                <w:sz w:val="22"/>
              </w:rPr>
              <w:t>Serial</w:t>
            </w:r>
          </w:p>
        </w:tc>
        <w:tc>
          <w:tcPr>
            <w:tcW w:w="2977" w:type="dxa"/>
            <w:shd w:val="clear" w:color="auto" w:fill="FDC20B" w:themeFill="background2"/>
            <w:tcMar>
              <w:top w:w="108" w:type="dxa"/>
              <w:bottom w:w="108" w:type="dxa"/>
            </w:tcMar>
          </w:tcPr>
          <w:p w14:paraId="64465342" w14:textId="77777777" w:rsidR="004538E9" w:rsidRPr="000348F4" w:rsidRDefault="004538E9" w:rsidP="00F4619E">
            <w:pPr>
              <w:tabs>
                <w:tab w:val="clear" w:pos="3969"/>
                <w:tab w:val="clear" w:pos="9026"/>
              </w:tabs>
              <w:spacing w:line="259" w:lineRule="auto"/>
              <w:rPr>
                <w:color w:val="auto"/>
                <w:sz w:val="22"/>
              </w:rPr>
            </w:pPr>
            <w:r w:rsidRPr="000348F4">
              <w:rPr>
                <w:color w:val="auto"/>
                <w:sz w:val="22"/>
              </w:rPr>
              <w:t>Requirement</w:t>
            </w:r>
          </w:p>
        </w:tc>
        <w:tc>
          <w:tcPr>
            <w:tcW w:w="4394" w:type="dxa"/>
            <w:shd w:val="clear" w:color="auto" w:fill="FDC20B" w:themeFill="background2"/>
            <w:tcMar>
              <w:top w:w="108" w:type="dxa"/>
              <w:bottom w:w="108" w:type="dxa"/>
            </w:tcMar>
          </w:tcPr>
          <w:p w14:paraId="78F4F9DE" w14:textId="77777777" w:rsidR="004538E9" w:rsidRPr="000348F4" w:rsidRDefault="004538E9" w:rsidP="00F4619E">
            <w:pPr>
              <w:tabs>
                <w:tab w:val="clear" w:pos="3969"/>
                <w:tab w:val="clear" w:pos="9026"/>
              </w:tabs>
              <w:spacing w:line="259" w:lineRule="auto"/>
              <w:rPr>
                <w:color w:val="auto"/>
                <w:sz w:val="22"/>
              </w:rPr>
            </w:pPr>
            <w:r w:rsidRPr="000348F4">
              <w:rPr>
                <w:color w:val="auto"/>
                <w:sz w:val="22"/>
              </w:rPr>
              <w:t>Description</w:t>
            </w:r>
          </w:p>
        </w:tc>
        <w:tc>
          <w:tcPr>
            <w:tcW w:w="1701" w:type="dxa"/>
            <w:shd w:val="clear" w:color="auto" w:fill="FDC20B" w:themeFill="background2"/>
            <w:tcMar>
              <w:top w:w="108" w:type="dxa"/>
              <w:bottom w:w="108" w:type="dxa"/>
            </w:tcMar>
          </w:tcPr>
          <w:p w14:paraId="6922B341" w14:textId="77777777" w:rsidR="004538E9" w:rsidRPr="000348F4" w:rsidRDefault="004538E9" w:rsidP="00F4619E">
            <w:pPr>
              <w:tabs>
                <w:tab w:val="clear" w:pos="3969"/>
                <w:tab w:val="clear" w:pos="9026"/>
              </w:tabs>
              <w:spacing w:line="259" w:lineRule="auto"/>
              <w:rPr>
                <w:color w:val="auto"/>
                <w:sz w:val="22"/>
              </w:rPr>
            </w:pPr>
            <w:r w:rsidRPr="000348F4">
              <w:rPr>
                <w:color w:val="auto"/>
                <w:sz w:val="22"/>
              </w:rPr>
              <w:t>Output</w:t>
            </w:r>
          </w:p>
        </w:tc>
        <w:tc>
          <w:tcPr>
            <w:tcW w:w="1701" w:type="dxa"/>
            <w:shd w:val="clear" w:color="auto" w:fill="FDC20B" w:themeFill="background2"/>
            <w:tcMar>
              <w:top w:w="108" w:type="dxa"/>
              <w:bottom w:w="108" w:type="dxa"/>
            </w:tcMar>
          </w:tcPr>
          <w:p w14:paraId="7343BD52" w14:textId="77777777" w:rsidR="004538E9" w:rsidRPr="000348F4" w:rsidRDefault="004538E9" w:rsidP="00F4619E">
            <w:pPr>
              <w:tabs>
                <w:tab w:val="clear" w:pos="3969"/>
                <w:tab w:val="clear" w:pos="9026"/>
              </w:tabs>
              <w:spacing w:line="259" w:lineRule="auto"/>
              <w:rPr>
                <w:color w:val="auto"/>
                <w:sz w:val="22"/>
              </w:rPr>
            </w:pPr>
            <w:r w:rsidRPr="000348F4">
              <w:rPr>
                <w:color w:val="auto"/>
                <w:sz w:val="22"/>
              </w:rPr>
              <w:t>Date</w:t>
            </w:r>
          </w:p>
        </w:tc>
        <w:tc>
          <w:tcPr>
            <w:tcW w:w="3119" w:type="dxa"/>
            <w:shd w:val="clear" w:color="auto" w:fill="FDC20B" w:themeFill="background2"/>
            <w:tcMar>
              <w:top w:w="108" w:type="dxa"/>
              <w:bottom w:w="108" w:type="dxa"/>
            </w:tcMar>
          </w:tcPr>
          <w:p w14:paraId="08C2E489" w14:textId="77777777" w:rsidR="004538E9" w:rsidRPr="000348F4" w:rsidRDefault="004538E9" w:rsidP="00F4619E">
            <w:pPr>
              <w:tabs>
                <w:tab w:val="clear" w:pos="3969"/>
                <w:tab w:val="clear" w:pos="9026"/>
              </w:tabs>
              <w:spacing w:line="259" w:lineRule="auto"/>
              <w:rPr>
                <w:color w:val="auto"/>
                <w:sz w:val="22"/>
              </w:rPr>
            </w:pPr>
            <w:r w:rsidRPr="000348F4">
              <w:rPr>
                <w:color w:val="auto"/>
                <w:sz w:val="22"/>
              </w:rPr>
              <w:t>Assurance / Acceptance Criteria (inc Format)</w:t>
            </w:r>
          </w:p>
        </w:tc>
      </w:tr>
      <w:tr w:rsidR="00E67BD6" w:rsidRPr="008038F1" w14:paraId="6820012B" w14:textId="77777777" w:rsidTr="00F4619E">
        <w:tc>
          <w:tcPr>
            <w:tcW w:w="1129" w:type="dxa"/>
          </w:tcPr>
          <w:p w14:paraId="42BCC726" w14:textId="096FFBBB" w:rsidR="004538E9" w:rsidRPr="000348F4" w:rsidRDefault="00D120B0" w:rsidP="00A049F2">
            <w:pPr>
              <w:tabs>
                <w:tab w:val="clear" w:pos="3969"/>
                <w:tab w:val="clear" w:pos="9026"/>
              </w:tabs>
              <w:spacing w:line="259" w:lineRule="auto"/>
              <w:jc w:val="center"/>
              <w:rPr>
                <w:color w:val="auto"/>
                <w:sz w:val="20"/>
                <w:szCs w:val="20"/>
              </w:rPr>
            </w:pPr>
            <w:r w:rsidRPr="000348F4">
              <w:rPr>
                <w:color w:val="auto"/>
                <w:sz w:val="20"/>
                <w:szCs w:val="20"/>
              </w:rPr>
              <w:t>3.1</w:t>
            </w:r>
          </w:p>
        </w:tc>
        <w:tc>
          <w:tcPr>
            <w:tcW w:w="2977" w:type="dxa"/>
          </w:tcPr>
          <w:p w14:paraId="5F30C735" w14:textId="77777777" w:rsidR="004538E9" w:rsidRPr="000348F4" w:rsidRDefault="004538E9" w:rsidP="00F4619E">
            <w:pPr>
              <w:tabs>
                <w:tab w:val="clear" w:pos="3969"/>
                <w:tab w:val="clear" w:pos="9026"/>
              </w:tabs>
              <w:spacing w:line="259" w:lineRule="auto"/>
              <w:rPr>
                <w:color w:val="auto"/>
                <w:sz w:val="20"/>
                <w:szCs w:val="20"/>
              </w:rPr>
            </w:pPr>
            <w:r w:rsidRPr="000348F4">
              <w:rPr>
                <w:color w:val="auto"/>
                <w:sz w:val="20"/>
                <w:szCs w:val="20"/>
              </w:rPr>
              <w:t>SQEP – Corporate Support</w:t>
            </w:r>
          </w:p>
        </w:tc>
        <w:tc>
          <w:tcPr>
            <w:tcW w:w="4394" w:type="dxa"/>
          </w:tcPr>
          <w:p w14:paraId="04A59DE5" w14:textId="77777777" w:rsidR="0087774C" w:rsidRPr="000348F4" w:rsidRDefault="0087774C" w:rsidP="0087774C">
            <w:pPr>
              <w:tabs>
                <w:tab w:val="clear" w:pos="3969"/>
                <w:tab w:val="clear" w:pos="9026"/>
              </w:tabs>
              <w:spacing w:line="259" w:lineRule="auto"/>
              <w:rPr>
                <w:color w:val="auto"/>
                <w:sz w:val="20"/>
                <w:szCs w:val="20"/>
              </w:rPr>
            </w:pPr>
            <w:r w:rsidRPr="000348F4">
              <w:rPr>
                <w:color w:val="auto"/>
                <w:sz w:val="20"/>
                <w:szCs w:val="20"/>
              </w:rPr>
              <w:t>The Contractor shall undertake the following activities;</w:t>
            </w:r>
          </w:p>
          <w:p w14:paraId="40AC1D25" w14:textId="77777777" w:rsidR="008D6E41" w:rsidRPr="000348F4" w:rsidRDefault="008D6E41" w:rsidP="0087774C">
            <w:pPr>
              <w:tabs>
                <w:tab w:val="clear" w:pos="3969"/>
                <w:tab w:val="clear" w:pos="9026"/>
              </w:tabs>
              <w:spacing w:line="259" w:lineRule="auto"/>
              <w:rPr>
                <w:color w:val="auto"/>
                <w:sz w:val="20"/>
                <w:szCs w:val="20"/>
              </w:rPr>
            </w:pPr>
          </w:p>
          <w:p w14:paraId="5467AA8E" w14:textId="77777777" w:rsidR="008D6E41" w:rsidRPr="000348F4" w:rsidRDefault="004538E9" w:rsidP="00923764">
            <w:pPr>
              <w:pStyle w:val="ListParagraph"/>
              <w:numPr>
                <w:ilvl w:val="0"/>
                <w:numId w:val="90"/>
              </w:numPr>
              <w:tabs>
                <w:tab w:val="clear" w:pos="3969"/>
                <w:tab w:val="clear" w:pos="9026"/>
              </w:tabs>
              <w:spacing w:line="259" w:lineRule="auto"/>
              <w:rPr>
                <w:color w:val="auto"/>
                <w:sz w:val="20"/>
                <w:szCs w:val="20"/>
              </w:rPr>
            </w:pPr>
            <w:r w:rsidRPr="000348F4">
              <w:rPr>
                <w:color w:val="auto"/>
                <w:sz w:val="20"/>
                <w:szCs w:val="20"/>
              </w:rPr>
              <w:t xml:space="preserve">On &amp; </w:t>
            </w:r>
            <w:r w:rsidR="008A10F0" w:rsidRPr="000348F4">
              <w:rPr>
                <w:color w:val="auto"/>
                <w:sz w:val="20"/>
                <w:szCs w:val="20"/>
              </w:rPr>
              <w:t>o</w:t>
            </w:r>
            <w:r w:rsidRPr="000348F4">
              <w:rPr>
                <w:color w:val="auto"/>
                <w:sz w:val="20"/>
                <w:szCs w:val="20"/>
              </w:rPr>
              <w:t>ff Boarding of all</w:t>
            </w:r>
            <w:r w:rsidR="003C0765" w:rsidRPr="000348F4">
              <w:rPr>
                <w:color w:val="auto"/>
                <w:sz w:val="20"/>
                <w:szCs w:val="20"/>
              </w:rPr>
              <w:t xml:space="preserve"> </w:t>
            </w:r>
            <w:r w:rsidRPr="000348F4">
              <w:rPr>
                <w:color w:val="auto"/>
                <w:sz w:val="20"/>
                <w:szCs w:val="20"/>
              </w:rPr>
              <w:t xml:space="preserve"> Staff</w:t>
            </w:r>
            <w:r w:rsidR="008A10F0" w:rsidRPr="000348F4">
              <w:rPr>
                <w:color w:val="auto"/>
                <w:sz w:val="20"/>
                <w:szCs w:val="20"/>
              </w:rPr>
              <w:t>;</w:t>
            </w:r>
          </w:p>
          <w:p w14:paraId="4316AFF3" w14:textId="37B95A68" w:rsidR="004538E9" w:rsidRPr="000348F4" w:rsidRDefault="004538E9" w:rsidP="00603445">
            <w:pPr>
              <w:pStyle w:val="ListParagraph"/>
              <w:tabs>
                <w:tab w:val="clear" w:pos="3969"/>
                <w:tab w:val="clear" w:pos="9026"/>
              </w:tabs>
              <w:spacing w:line="259" w:lineRule="auto"/>
              <w:rPr>
                <w:color w:val="auto"/>
                <w:sz w:val="20"/>
                <w:szCs w:val="20"/>
              </w:rPr>
            </w:pPr>
          </w:p>
          <w:p w14:paraId="5868CB20" w14:textId="60A70785" w:rsidR="004538E9" w:rsidRPr="000348F4" w:rsidRDefault="004538E9" w:rsidP="00923764">
            <w:pPr>
              <w:pStyle w:val="ListParagraph"/>
              <w:numPr>
                <w:ilvl w:val="0"/>
                <w:numId w:val="95"/>
              </w:numPr>
              <w:tabs>
                <w:tab w:val="clear" w:pos="3969"/>
                <w:tab w:val="clear" w:pos="9026"/>
              </w:tabs>
              <w:spacing w:line="259" w:lineRule="auto"/>
              <w:rPr>
                <w:color w:val="auto"/>
                <w:sz w:val="20"/>
                <w:szCs w:val="20"/>
              </w:rPr>
            </w:pPr>
            <w:r w:rsidRPr="000348F4">
              <w:rPr>
                <w:color w:val="auto"/>
                <w:sz w:val="20"/>
                <w:szCs w:val="20"/>
              </w:rPr>
              <w:t xml:space="preserve">Staff </w:t>
            </w:r>
            <w:r w:rsidR="008A10F0" w:rsidRPr="000348F4">
              <w:rPr>
                <w:color w:val="auto"/>
                <w:sz w:val="20"/>
                <w:szCs w:val="20"/>
              </w:rPr>
              <w:t>s</w:t>
            </w:r>
            <w:r w:rsidRPr="000348F4">
              <w:rPr>
                <w:color w:val="auto"/>
                <w:sz w:val="20"/>
                <w:szCs w:val="20"/>
              </w:rPr>
              <w:t xml:space="preserve">ecurity </w:t>
            </w:r>
            <w:r w:rsidR="008A10F0" w:rsidRPr="000348F4">
              <w:rPr>
                <w:color w:val="auto"/>
                <w:sz w:val="20"/>
                <w:szCs w:val="20"/>
              </w:rPr>
              <w:t>c</w:t>
            </w:r>
            <w:r w:rsidRPr="000348F4">
              <w:rPr>
                <w:color w:val="auto"/>
                <w:sz w:val="20"/>
                <w:szCs w:val="20"/>
              </w:rPr>
              <w:t xml:space="preserve">learance </w:t>
            </w:r>
            <w:r w:rsidR="008F274C" w:rsidRPr="000348F4">
              <w:rPr>
                <w:color w:val="auto"/>
                <w:sz w:val="20"/>
                <w:szCs w:val="20"/>
              </w:rPr>
              <w:t>management</w:t>
            </w:r>
            <w:r w:rsidR="008A10F0" w:rsidRPr="000348F4">
              <w:rPr>
                <w:color w:val="auto"/>
                <w:sz w:val="20"/>
                <w:szCs w:val="20"/>
              </w:rPr>
              <w:t>.</w:t>
            </w:r>
          </w:p>
        </w:tc>
        <w:tc>
          <w:tcPr>
            <w:tcW w:w="1701" w:type="dxa"/>
          </w:tcPr>
          <w:p w14:paraId="47458043" w14:textId="365D21E7" w:rsidR="004538E9" w:rsidRPr="000348F4" w:rsidRDefault="008A10F0" w:rsidP="00F4619E">
            <w:pPr>
              <w:tabs>
                <w:tab w:val="clear" w:pos="3969"/>
                <w:tab w:val="clear" w:pos="9026"/>
              </w:tabs>
              <w:spacing w:line="259" w:lineRule="auto"/>
              <w:rPr>
                <w:color w:val="auto"/>
                <w:sz w:val="20"/>
                <w:szCs w:val="20"/>
              </w:rPr>
            </w:pPr>
            <w:r w:rsidRPr="000348F4">
              <w:rPr>
                <w:color w:val="auto"/>
                <w:sz w:val="20"/>
                <w:szCs w:val="20"/>
              </w:rPr>
              <w:t xml:space="preserve">Corporate </w:t>
            </w:r>
            <w:r w:rsidR="00C11FC5" w:rsidRPr="000348F4">
              <w:rPr>
                <w:color w:val="auto"/>
                <w:sz w:val="20"/>
                <w:szCs w:val="20"/>
              </w:rPr>
              <w:t>s</w:t>
            </w:r>
            <w:r w:rsidRPr="000348F4">
              <w:rPr>
                <w:color w:val="auto"/>
                <w:sz w:val="20"/>
                <w:szCs w:val="20"/>
              </w:rPr>
              <w:t>uppor</w:t>
            </w:r>
            <w:r w:rsidR="002C054F" w:rsidRPr="000348F4">
              <w:rPr>
                <w:color w:val="auto"/>
                <w:sz w:val="20"/>
                <w:szCs w:val="20"/>
              </w:rPr>
              <w:t>t</w:t>
            </w:r>
            <w:r w:rsidR="004538E9" w:rsidRPr="000348F4">
              <w:rPr>
                <w:color w:val="auto"/>
                <w:sz w:val="20"/>
                <w:szCs w:val="20"/>
              </w:rPr>
              <w:t xml:space="preserve"> shall include as a minimum:</w:t>
            </w:r>
          </w:p>
          <w:p w14:paraId="1E50BEBF" w14:textId="2BAEC204" w:rsidR="004538E9" w:rsidRPr="000348F4" w:rsidRDefault="0EFA2392" w:rsidP="00C11FC5">
            <w:pPr>
              <w:tabs>
                <w:tab w:val="clear" w:pos="3969"/>
                <w:tab w:val="clear" w:pos="9026"/>
              </w:tabs>
              <w:spacing w:line="259" w:lineRule="auto"/>
              <w:rPr>
                <w:color w:val="auto"/>
                <w:sz w:val="20"/>
                <w:szCs w:val="20"/>
              </w:rPr>
            </w:pPr>
            <w:r w:rsidRPr="000348F4">
              <w:rPr>
                <w:color w:val="auto"/>
                <w:sz w:val="20"/>
                <w:szCs w:val="20"/>
              </w:rPr>
              <w:t>Staff</w:t>
            </w:r>
            <w:r w:rsidR="000369C5" w:rsidRPr="000348F4">
              <w:rPr>
                <w:color w:val="auto"/>
                <w:sz w:val="20"/>
                <w:szCs w:val="20"/>
              </w:rPr>
              <w:t xml:space="preserve"> arrival and departure</w:t>
            </w:r>
            <w:r w:rsidRPr="000348F4" w:rsidDel="000369C5">
              <w:rPr>
                <w:color w:val="auto"/>
                <w:sz w:val="20"/>
                <w:szCs w:val="20"/>
              </w:rPr>
              <w:t xml:space="preserve"> </w:t>
            </w:r>
            <w:r w:rsidR="00E67BD6" w:rsidRPr="000348F4">
              <w:rPr>
                <w:color w:val="auto"/>
                <w:sz w:val="20"/>
                <w:szCs w:val="20"/>
              </w:rPr>
              <w:t>Information</w:t>
            </w:r>
            <w:r w:rsidRPr="000348F4">
              <w:rPr>
                <w:color w:val="auto"/>
                <w:sz w:val="20"/>
                <w:szCs w:val="20"/>
              </w:rPr>
              <w:t xml:space="preserve"> </w:t>
            </w:r>
            <w:r w:rsidR="00401FDC" w:rsidRPr="000348F4">
              <w:rPr>
                <w:color w:val="auto"/>
                <w:sz w:val="20"/>
                <w:szCs w:val="20"/>
              </w:rPr>
              <w:t>to support</w:t>
            </w:r>
            <w:r w:rsidR="005D0607" w:rsidRPr="000348F4">
              <w:rPr>
                <w:color w:val="auto"/>
                <w:sz w:val="20"/>
                <w:szCs w:val="20"/>
              </w:rPr>
              <w:t xml:space="preserve"> </w:t>
            </w:r>
            <w:r w:rsidR="00AD15DB" w:rsidRPr="000348F4">
              <w:rPr>
                <w:color w:val="auto"/>
                <w:sz w:val="20"/>
                <w:szCs w:val="20"/>
              </w:rPr>
              <w:t>author</w:t>
            </w:r>
            <w:r w:rsidR="005D0607" w:rsidRPr="000348F4">
              <w:rPr>
                <w:color w:val="auto"/>
                <w:sz w:val="20"/>
                <w:szCs w:val="20"/>
              </w:rPr>
              <w:t>it</w:t>
            </w:r>
            <w:r w:rsidR="00AD15DB" w:rsidRPr="000348F4">
              <w:rPr>
                <w:color w:val="auto"/>
                <w:sz w:val="20"/>
                <w:szCs w:val="20"/>
              </w:rPr>
              <w:t xml:space="preserve">y </w:t>
            </w:r>
            <w:r w:rsidR="00F6679C" w:rsidRPr="000348F4">
              <w:rPr>
                <w:color w:val="auto"/>
                <w:sz w:val="20"/>
                <w:szCs w:val="20"/>
              </w:rPr>
              <w:t>resource</w:t>
            </w:r>
            <w:r w:rsidR="00AD15DB" w:rsidRPr="000348F4">
              <w:rPr>
                <w:color w:val="auto"/>
                <w:sz w:val="20"/>
                <w:szCs w:val="20"/>
              </w:rPr>
              <w:t xml:space="preserve"> meetings</w:t>
            </w:r>
          </w:p>
          <w:p w14:paraId="32F21A17" w14:textId="77777777" w:rsidR="00C11FC5" w:rsidRPr="000348F4" w:rsidRDefault="00C11FC5" w:rsidP="00C11FC5">
            <w:pPr>
              <w:tabs>
                <w:tab w:val="clear" w:pos="3969"/>
                <w:tab w:val="clear" w:pos="9026"/>
              </w:tabs>
              <w:spacing w:line="259" w:lineRule="auto"/>
              <w:rPr>
                <w:color w:val="auto"/>
                <w:sz w:val="20"/>
                <w:szCs w:val="20"/>
              </w:rPr>
            </w:pPr>
          </w:p>
          <w:p w14:paraId="1AB26527" w14:textId="21F491FB" w:rsidR="004538E9" w:rsidRPr="000348F4" w:rsidRDefault="004538E9" w:rsidP="00C11FC5">
            <w:pPr>
              <w:tabs>
                <w:tab w:val="clear" w:pos="3969"/>
                <w:tab w:val="clear" w:pos="9026"/>
              </w:tabs>
              <w:spacing w:line="259" w:lineRule="auto"/>
              <w:rPr>
                <w:color w:val="auto"/>
                <w:sz w:val="20"/>
                <w:szCs w:val="20"/>
              </w:rPr>
            </w:pPr>
            <w:r w:rsidRPr="000348F4">
              <w:rPr>
                <w:color w:val="auto"/>
                <w:sz w:val="20"/>
                <w:szCs w:val="20"/>
              </w:rPr>
              <w:t>Up</w:t>
            </w:r>
            <w:r w:rsidR="00AD15DB" w:rsidRPr="000348F4">
              <w:rPr>
                <w:color w:val="auto"/>
                <w:sz w:val="20"/>
                <w:szCs w:val="20"/>
              </w:rPr>
              <w:t xml:space="preserve"> to </w:t>
            </w:r>
            <w:r w:rsidRPr="000348F4">
              <w:rPr>
                <w:color w:val="auto"/>
                <w:sz w:val="20"/>
                <w:szCs w:val="20"/>
              </w:rPr>
              <w:t>date</w:t>
            </w:r>
            <w:r w:rsidR="008A10F0" w:rsidRPr="000348F4">
              <w:rPr>
                <w:color w:val="auto"/>
                <w:sz w:val="20"/>
                <w:szCs w:val="20"/>
              </w:rPr>
              <w:t xml:space="preserve"> Contractor</w:t>
            </w:r>
            <w:r w:rsidRPr="000348F4">
              <w:rPr>
                <w:color w:val="auto"/>
                <w:sz w:val="20"/>
                <w:szCs w:val="20"/>
              </w:rPr>
              <w:t xml:space="preserve"> Staff</w:t>
            </w:r>
            <w:r w:rsidR="005D0607" w:rsidRPr="000348F4">
              <w:rPr>
                <w:color w:val="auto"/>
                <w:sz w:val="20"/>
                <w:szCs w:val="20"/>
              </w:rPr>
              <w:t xml:space="preserve"> clearance</w:t>
            </w:r>
            <w:r w:rsidRPr="000348F4">
              <w:rPr>
                <w:color w:val="auto"/>
                <w:sz w:val="20"/>
                <w:szCs w:val="20"/>
              </w:rPr>
              <w:t xml:space="preserve"> </w:t>
            </w:r>
            <w:r w:rsidR="008A10F0" w:rsidRPr="000348F4">
              <w:rPr>
                <w:color w:val="auto"/>
                <w:sz w:val="20"/>
                <w:szCs w:val="20"/>
              </w:rPr>
              <w:t>i</w:t>
            </w:r>
            <w:r w:rsidRPr="000348F4">
              <w:rPr>
                <w:color w:val="auto"/>
                <w:sz w:val="20"/>
                <w:szCs w:val="20"/>
              </w:rPr>
              <w:t>nformation</w:t>
            </w:r>
            <w:r w:rsidR="005D0607" w:rsidRPr="000348F4">
              <w:rPr>
                <w:color w:val="auto"/>
                <w:sz w:val="20"/>
                <w:szCs w:val="20"/>
              </w:rPr>
              <w:t>.</w:t>
            </w:r>
            <w:r w:rsidRPr="000348F4">
              <w:rPr>
                <w:color w:val="auto"/>
                <w:sz w:val="20"/>
                <w:szCs w:val="20"/>
              </w:rPr>
              <w:t xml:space="preserve"> </w:t>
            </w:r>
          </w:p>
        </w:tc>
        <w:tc>
          <w:tcPr>
            <w:tcW w:w="1701" w:type="dxa"/>
          </w:tcPr>
          <w:p w14:paraId="48DF52BF" w14:textId="60621463" w:rsidR="004538E9" w:rsidRPr="000348F4" w:rsidRDefault="005D0607" w:rsidP="00F4619E">
            <w:pPr>
              <w:tabs>
                <w:tab w:val="clear" w:pos="3969"/>
                <w:tab w:val="clear" w:pos="9026"/>
              </w:tabs>
              <w:spacing w:line="259" w:lineRule="auto"/>
              <w:rPr>
                <w:color w:val="auto"/>
                <w:sz w:val="20"/>
                <w:szCs w:val="20"/>
              </w:rPr>
            </w:pPr>
            <w:r w:rsidRPr="000348F4">
              <w:rPr>
                <w:color w:val="auto"/>
                <w:sz w:val="20"/>
                <w:szCs w:val="20"/>
              </w:rPr>
              <w:t>Monthly from CA</w:t>
            </w:r>
          </w:p>
        </w:tc>
        <w:tc>
          <w:tcPr>
            <w:tcW w:w="3119" w:type="dxa"/>
          </w:tcPr>
          <w:p w14:paraId="1CEAB93B" w14:textId="1E64DB22" w:rsidR="008C109D" w:rsidRPr="000348F4" w:rsidRDefault="003C0765" w:rsidP="008C109D">
            <w:pPr>
              <w:tabs>
                <w:tab w:val="clear" w:pos="3969"/>
                <w:tab w:val="clear" w:pos="9026"/>
              </w:tabs>
              <w:spacing w:line="259" w:lineRule="auto"/>
              <w:rPr>
                <w:color w:val="auto"/>
                <w:sz w:val="20"/>
                <w:szCs w:val="20"/>
              </w:rPr>
            </w:pPr>
            <w:r w:rsidRPr="000348F4">
              <w:rPr>
                <w:color w:val="auto"/>
                <w:sz w:val="20"/>
                <w:szCs w:val="20"/>
              </w:rPr>
              <w:t>D</w:t>
            </w:r>
            <w:r w:rsidR="008C109D" w:rsidRPr="000348F4">
              <w:rPr>
                <w:color w:val="auto"/>
                <w:sz w:val="20"/>
                <w:szCs w:val="20"/>
              </w:rPr>
              <w:t xml:space="preserve">elivered on time inclusive of the minimum criteria listed in Description column to the </w:t>
            </w:r>
            <w:r w:rsidR="00A22EEB" w:rsidRPr="000348F4">
              <w:rPr>
                <w:color w:val="auto"/>
                <w:sz w:val="20"/>
                <w:szCs w:val="20"/>
              </w:rPr>
              <w:t>satisfaction</w:t>
            </w:r>
            <w:r w:rsidR="008C109D" w:rsidRPr="000348F4">
              <w:rPr>
                <w:color w:val="auto"/>
                <w:sz w:val="20"/>
                <w:szCs w:val="20"/>
              </w:rPr>
              <w:t xml:space="preserve"> of the </w:t>
            </w:r>
            <w:r w:rsidR="008C109D" w:rsidRPr="000348F4" w:rsidDel="00A22EEB">
              <w:rPr>
                <w:color w:val="auto"/>
                <w:sz w:val="20"/>
                <w:szCs w:val="20"/>
              </w:rPr>
              <w:t xml:space="preserve">Authority’s </w:t>
            </w:r>
            <w:r w:rsidR="00A22EEB" w:rsidRPr="000348F4">
              <w:rPr>
                <w:color w:val="auto"/>
                <w:sz w:val="20"/>
                <w:szCs w:val="20"/>
              </w:rPr>
              <w:t>Representative</w:t>
            </w:r>
            <w:r w:rsidR="008C109D" w:rsidRPr="000348F4">
              <w:rPr>
                <w:color w:val="auto"/>
                <w:sz w:val="20"/>
                <w:szCs w:val="20"/>
              </w:rPr>
              <w:t xml:space="preserve"> in accordance with </w:t>
            </w:r>
            <w:r w:rsidR="00A16ACC" w:rsidRPr="000348F4">
              <w:rPr>
                <w:color w:val="auto"/>
                <w:sz w:val="20"/>
                <w:szCs w:val="20"/>
              </w:rPr>
              <w:t>Schedule 8 - Assurance and Acceptance Procedure</w:t>
            </w:r>
            <w:r w:rsidR="008C109D" w:rsidRPr="000348F4">
              <w:rPr>
                <w:color w:val="auto"/>
                <w:sz w:val="20"/>
                <w:szCs w:val="20"/>
              </w:rPr>
              <w:t xml:space="preserve">.    </w:t>
            </w:r>
          </w:p>
          <w:p w14:paraId="73D0CFF1" w14:textId="77777777" w:rsidR="008C109D" w:rsidRPr="000348F4" w:rsidRDefault="008C109D" w:rsidP="008C109D">
            <w:pPr>
              <w:tabs>
                <w:tab w:val="clear" w:pos="3969"/>
                <w:tab w:val="clear" w:pos="9026"/>
              </w:tabs>
              <w:spacing w:line="259" w:lineRule="auto"/>
              <w:rPr>
                <w:color w:val="auto"/>
                <w:sz w:val="20"/>
                <w:szCs w:val="20"/>
              </w:rPr>
            </w:pPr>
          </w:p>
          <w:p w14:paraId="2CC643A4" w14:textId="77777777" w:rsidR="008C109D" w:rsidRPr="000348F4" w:rsidRDefault="008C109D" w:rsidP="008C109D">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4D1DC46B" w14:textId="77777777" w:rsidR="008C109D" w:rsidRPr="000348F4" w:rsidRDefault="008C109D" w:rsidP="008C109D">
            <w:pPr>
              <w:tabs>
                <w:tab w:val="clear" w:pos="3969"/>
                <w:tab w:val="clear" w:pos="9026"/>
              </w:tabs>
              <w:spacing w:line="259" w:lineRule="auto"/>
              <w:rPr>
                <w:color w:val="auto"/>
                <w:sz w:val="20"/>
                <w:szCs w:val="20"/>
              </w:rPr>
            </w:pPr>
          </w:p>
          <w:p w14:paraId="0A050E8C" w14:textId="1BF8C1E1" w:rsidR="008C109D" w:rsidRPr="000348F4" w:rsidRDefault="008C109D" w:rsidP="008C109D">
            <w:pPr>
              <w:tabs>
                <w:tab w:val="clear" w:pos="3969"/>
                <w:tab w:val="clear" w:pos="9026"/>
              </w:tabs>
              <w:spacing w:line="259" w:lineRule="auto"/>
              <w:rPr>
                <w:color w:val="auto"/>
                <w:sz w:val="20"/>
                <w:szCs w:val="20"/>
              </w:rPr>
            </w:pPr>
            <w:r w:rsidRPr="000348F4">
              <w:rPr>
                <w:color w:val="auto"/>
                <w:sz w:val="20"/>
                <w:szCs w:val="20"/>
              </w:rPr>
              <w:t>Documentation in MS</w:t>
            </w:r>
            <w:r w:rsidR="008A10F0" w:rsidRPr="000348F4">
              <w:rPr>
                <w:color w:val="auto"/>
                <w:sz w:val="20"/>
                <w:szCs w:val="20"/>
              </w:rPr>
              <w:t xml:space="preserve"> </w:t>
            </w:r>
            <w:r w:rsidRPr="000348F4">
              <w:rPr>
                <w:color w:val="auto"/>
                <w:sz w:val="20"/>
                <w:szCs w:val="20"/>
              </w:rPr>
              <w:t>Word.</w:t>
            </w:r>
          </w:p>
          <w:p w14:paraId="707F7FB0" w14:textId="14EF04AB" w:rsidR="00927C5D" w:rsidRPr="000348F4" w:rsidRDefault="00927C5D" w:rsidP="008C109D">
            <w:pPr>
              <w:tabs>
                <w:tab w:val="clear" w:pos="3969"/>
                <w:tab w:val="clear" w:pos="9026"/>
              </w:tabs>
              <w:spacing w:line="259" w:lineRule="auto"/>
              <w:rPr>
                <w:color w:val="auto"/>
                <w:sz w:val="20"/>
                <w:szCs w:val="20"/>
              </w:rPr>
            </w:pPr>
            <w:r w:rsidRPr="000348F4">
              <w:rPr>
                <w:color w:val="auto"/>
                <w:sz w:val="20"/>
                <w:szCs w:val="20"/>
              </w:rPr>
              <w:t>Data/lists in MS Excel</w:t>
            </w:r>
          </w:p>
          <w:p w14:paraId="3A765176" w14:textId="7CF34D55" w:rsidR="004538E9" w:rsidRPr="000348F4" w:rsidRDefault="004538E9" w:rsidP="00F4619E">
            <w:pPr>
              <w:tabs>
                <w:tab w:val="clear" w:pos="3969"/>
                <w:tab w:val="clear" w:pos="9026"/>
              </w:tabs>
              <w:spacing w:line="259" w:lineRule="auto"/>
              <w:rPr>
                <w:color w:val="auto"/>
                <w:sz w:val="20"/>
                <w:szCs w:val="20"/>
              </w:rPr>
            </w:pPr>
          </w:p>
        </w:tc>
      </w:tr>
      <w:tr w:rsidR="00E67BD6" w:rsidRPr="008038F1" w14:paraId="6D586BAF" w14:textId="77777777" w:rsidTr="00F4619E">
        <w:tc>
          <w:tcPr>
            <w:tcW w:w="1129" w:type="dxa"/>
          </w:tcPr>
          <w:p w14:paraId="2ED9BEA4" w14:textId="7A169DAC" w:rsidR="004538E9" w:rsidRPr="000348F4" w:rsidRDefault="00D120B0" w:rsidP="00A049F2">
            <w:pPr>
              <w:tabs>
                <w:tab w:val="clear" w:pos="3969"/>
                <w:tab w:val="clear" w:pos="9026"/>
              </w:tabs>
              <w:spacing w:line="259" w:lineRule="auto"/>
              <w:jc w:val="center"/>
              <w:rPr>
                <w:color w:val="auto"/>
                <w:sz w:val="20"/>
                <w:szCs w:val="20"/>
              </w:rPr>
            </w:pPr>
            <w:r w:rsidRPr="000348F4">
              <w:rPr>
                <w:color w:val="auto"/>
                <w:sz w:val="20"/>
                <w:szCs w:val="20"/>
              </w:rPr>
              <w:t>3.2</w:t>
            </w:r>
          </w:p>
        </w:tc>
        <w:tc>
          <w:tcPr>
            <w:tcW w:w="2977" w:type="dxa"/>
          </w:tcPr>
          <w:p w14:paraId="72736241" w14:textId="77777777" w:rsidR="004538E9" w:rsidRPr="000348F4" w:rsidRDefault="004538E9" w:rsidP="00F4619E">
            <w:pPr>
              <w:tabs>
                <w:tab w:val="clear" w:pos="3969"/>
                <w:tab w:val="clear" w:pos="9026"/>
              </w:tabs>
              <w:spacing w:line="259" w:lineRule="auto"/>
              <w:rPr>
                <w:color w:val="auto"/>
                <w:sz w:val="20"/>
                <w:szCs w:val="20"/>
              </w:rPr>
            </w:pPr>
            <w:r w:rsidRPr="000348F4">
              <w:rPr>
                <w:color w:val="auto"/>
                <w:sz w:val="20"/>
                <w:szCs w:val="20"/>
              </w:rPr>
              <w:t>SQEP – P3M</w:t>
            </w:r>
          </w:p>
        </w:tc>
        <w:tc>
          <w:tcPr>
            <w:tcW w:w="4394" w:type="dxa"/>
          </w:tcPr>
          <w:p w14:paraId="1D9B1E82" w14:textId="24F4ED44" w:rsidR="00767E6A" w:rsidRPr="000348F4" w:rsidRDefault="00767E6A" w:rsidP="00767E6A">
            <w:pPr>
              <w:rPr>
                <w:color w:val="auto"/>
                <w:sz w:val="20"/>
                <w:szCs w:val="20"/>
              </w:rPr>
            </w:pPr>
            <w:r w:rsidRPr="000348F4">
              <w:rPr>
                <w:color w:val="auto"/>
                <w:sz w:val="20"/>
                <w:szCs w:val="20"/>
              </w:rPr>
              <w:t>The Contractor shall undertake the following activities;</w:t>
            </w:r>
          </w:p>
          <w:p w14:paraId="2E01FEDD" w14:textId="77777777" w:rsidR="00767E6A" w:rsidRPr="000348F4" w:rsidRDefault="00767E6A" w:rsidP="00F4619E">
            <w:pPr>
              <w:tabs>
                <w:tab w:val="clear" w:pos="3969"/>
                <w:tab w:val="clear" w:pos="9026"/>
              </w:tabs>
              <w:spacing w:line="259" w:lineRule="auto"/>
              <w:rPr>
                <w:color w:val="auto"/>
                <w:sz w:val="20"/>
                <w:szCs w:val="20"/>
              </w:rPr>
            </w:pPr>
          </w:p>
          <w:p w14:paraId="7D8871FF" w14:textId="3D2EA1BB" w:rsidR="004538E9" w:rsidRPr="000348F4" w:rsidRDefault="004538E9" w:rsidP="00923764">
            <w:pPr>
              <w:pStyle w:val="ListParagraph"/>
              <w:numPr>
                <w:ilvl w:val="0"/>
                <w:numId w:val="96"/>
              </w:numPr>
              <w:tabs>
                <w:tab w:val="clear" w:pos="3969"/>
                <w:tab w:val="clear" w:pos="9026"/>
              </w:tabs>
              <w:spacing w:line="259" w:lineRule="auto"/>
              <w:rPr>
                <w:color w:val="auto"/>
                <w:sz w:val="20"/>
                <w:szCs w:val="20"/>
              </w:rPr>
            </w:pPr>
            <w:r w:rsidRPr="000348F4">
              <w:rPr>
                <w:color w:val="auto"/>
                <w:sz w:val="20"/>
                <w:szCs w:val="20"/>
              </w:rPr>
              <w:t xml:space="preserve">Management of the </w:t>
            </w:r>
            <w:r w:rsidR="000B423F" w:rsidRPr="000348F4">
              <w:rPr>
                <w:color w:val="auto"/>
                <w:sz w:val="20"/>
                <w:szCs w:val="20"/>
              </w:rPr>
              <w:t>TRP</w:t>
            </w:r>
            <w:r w:rsidR="002C054F" w:rsidRPr="000348F4">
              <w:rPr>
                <w:color w:val="auto"/>
                <w:sz w:val="20"/>
                <w:szCs w:val="20"/>
              </w:rPr>
              <w:t xml:space="preserve"> </w:t>
            </w:r>
            <w:r w:rsidRPr="000348F4">
              <w:rPr>
                <w:color w:val="auto"/>
                <w:sz w:val="20"/>
                <w:szCs w:val="20"/>
              </w:rPr>
              <w:t>Contract</w:t>
            </w:r>
            <w:r w:rsidR="008A10F0" w:rsidRPr="000348F4">
              <w:rPr>
                <w:color w:val="auto"/>
                <w:sz w:val="20"/>
                <w:szCs w:val="20"/>
              </w:rPr>
              <w:t>;</w:t>
            </w:r>
          </w:p>
          <w:p w14:paraId="2AFC4206" w14:textId="77777777" w:rsidR="008D6E41" w:rsidRPr="000348F4" w:rsidRDefault="008D6E41" w:rsidP="00603445">
            <w:pPr>
              <w:pStyle w:val="ListParagraph"/>
              <w:tabs>
                <w:tab w:val="clear" w:pos="3969"/>
                <w:tab w:val="clear" w:pos="9026"/>
              </w:tabs>
              <w:spacing w:line="259" w:lineRule="auto"/>
              <w:rPr>
                <w:color w:val="auto"/>
                <w:sz w:val="20"/>
                <w:szCs w:val="20"/>
              </w:rPr>
            </w:pPr>
          </w:p>
          <w:p w14:paraId="768A3620" w14:textId="2DB4F6CD" w:rsidR="004538E9" w:rsidRPr="000348F4" w:rsidRDefault="004538E9" w:rsidP="00923764">
            <w:pPr>
              <w:pStyle w:val="ListParagraph"/>
              <w:numPr>
                <w:ilvl w:val="0"/>
                <w:numId w:val="96"/>
              </w:numPr>
              <w:tabs>
                <w:tab w:val="clear" w:pos="3969"/>
                <w:tab w:val="clear" w:pos="9026"/>
              </w:tabs>
              <w:spacing w:line="259" w:lineRule="auto"/>
              <w:rPr>
                <w:color w:val="auto"/>
                <w:sz w:val="20"/>
                <w:szCs w:val="20"/>
              </w:rPr>
            </w:pPr>
            <w:r w:rsidRPr="000348F4">
              <w:rPr>
                <w:color w:val="auto"/>
                <w:sz w:val="20"/>
                <w:szCs w:val="20"/>
              </w:rPr>
              <w:t xml:space="preserve">Management of </w:t>
            </w:r>
            <w:r w:rsidR="008A10F0" w:rsidRPr="000348F4">
              <w:rPr>
                <w:color w:val="auto"/>
                <w:sz w:val="20"/>
                <w:szCs w:val="20"/>
              </w:rPr>
              <w:t>c</w:t>
            </w:r>
            <w:r w:rsidRPr="000348F4">
              <w:rPr>
                <w:color w:val="auto"/>
                <w:sz w:val="20"/>
                <w:szCs w:val="20"/>
              </w:rPr>
              <w:t xml:space="preserve">hange </w:t>
            </w:r>
            <w:r w:rsidR="008A10F0" w:rsidRPr="000348F4">
              <w:rPr>
                <w:color w:val="auto"/>
                <w:sz w:val="20"/>
                <w:szCs w:val="20"/>
              </w:rPr>
              <w:t>r</w:t>
            </w:r>
            <w:r w:rsidRPr="000348F4">
              <w:rPr>
                <w:color w:val="auto"/>
                <w:sz w:val="20"/>
                <w:szCs w:val="20"/>
              </w:rPr>
              <w:t>equest</w:t>
            </w:r>
            <w:r w:rsidR="00F85242" w:rsidRPr="000348F4">
              <w:rPr>
                <w:color w:val="auto"/>
                <w:sz w:val="20"/>
                <w:szCs w:val="20"/>
              </w:rPr>
              <w:t xml:space="preserve"> process</w:t>
            </w:r>
          </w:p>
          <w:p w14:paraId="3F8F0969" w14:textId="77777777" w:rsidR="008D6E41" w:rsidRPr="000348F4" w:rsidRDefault="008D6E41" w:rsidP="00603445">
            <w:pPr>
              <w:pStyle w:val="ListParagraph"/>
              <w:tabs>
                <w:tab w:val="clear" w:pos="3969"/>
                <w:tab w:val="clear" w:pos="9026"/>
              </w:tabs>
              <w:spacing w:line="259" w:lineRule="auto"/>
              <w:rPr>
                <w:color w:val="auto"/>
                <w:sz w:val="20"/>
                <w:szCs w:val="20"/>
              </w:rPr>
            </w:pPr>
          </w:p>
          <w:p w14:paraId="2F4B5872" w14:textId="69817ECB" w:rsidR="004538E9" w:rsidRPr="000348F4" w:rsidRDefault="004538E9" w:rsidP="00923764">
            <w:pPr>
              <w:pStyle w:val="ListParagraph"/>
              <w:numPr>
                <w:ilvl w:val="0"/>
                <w:numId w:val="96"/>
              </w:numPr>
              <w:tabs>
                <w:tab w:val="clear" w:pos="3969"/>
                <w:tab w:val="clear" w:pos="9026"/>
              </w:tabs>
              <w:spacing w:line="259" w:lineRule="auto"/>
              <w:rPr>
                <w:color w:val="auto"/>
                <w:sz w:val="20"/>
                <w:szCs w:val="20"/>
              </w:rPr>
            </w:pPr>
            <w:r w:rsidRPr="000348F4">
              <w:rPr>
                <w:color w:val="auto"/>
                <w:sz w:val="20"/>
                <w:szCs w:val="20"/>
              </w:rPr>
              <w:t xml:space="preserve">Management of Contract </w:t>
            </w:r>
            <w:r w:rsidR="008A10F0" w:rsidRPr="000348F4">
              <w:rPr>
                <w:color w:val="auto"/>
                <w:sz w:val="20"/>
                <w:szCs w:val="20"/>
              </w:rPr>
              <w:t>b</w:t>
            </w:r>
            <w:r w:rsidRPr="000348F4">
              <w:rPr>
                <w:color w:val="auto"/>
                <w:sz w:val="20"/>
                <w:szCs w:val="20"/>
              </w:rPr>
              <w:t>udget</w:t>
            </w:r>
          </w:p>
          <w:p w14:paraId="788CD9C3" w14:textId="12174E1C" w:rsidR="004538E9" w:rsidRPr="000348F4" w:rsidRDefault="004538E9" w:rsidP="0026209D">
            <w:pPr>
              <w:pStyle w:val="ListParagraph"/>
              <w:tabs>
                <w:tab w:val="clear" w:pos="3969"/>
                <w:tab w:val="clear" w:pos="9026"/>
              </w:tabs>
              <w:spacing w:line="259" w:lineRule="auto"/>
              <w:rPr>
                <w:color w:val="auto"/>
                <w:sz w:val="20"/>
                <w:szCs w:val="20"/>
              </w:rPr>
            </w:pPr>
          </w:p>
        </w:tc>
        <w:tc>
          <w:tcPr>
            <w:tcW w:w="1701" w:type="dxa"/>
          </w:tcPr>
          <w:p w14:paraId="4E8B1190" w14:textId="79A12010" w:rsidR="004538E9" w:rsidRPr="000348F4" w:rsidRDefault="008A10F0" w:rsidP="00F4619E">
            <w:pPr>
              <w:tabs>
                <w:tab w:val="clear" w:pos="3969"/>
                <w:tab w:val="clear" w:pos="9026"/>
              </w:tabs>
              <w:spacing w:line="259" w:lineRule="auto"/>
              <w:rPr>
                <w:color w:val="auto"/>
                <w:sz w:val="20"/>
                <w:szCs w:val="20"/>
              </w:rPr>
            </w:pPr>
            <w:r w:rsidRPr="000348F4">
              <w:rPr>
                <w:color w:val="auto"/>
                <w:sz w:val="20"/>
                <w:szCs w:val="20"/>
              </w:rPr>
              <w:t>Project Management Support</w:t>
            </w:r>
            <w:r w:rsidR="004538E9" w:rsidRPr="000348F4">
              <w:rPr>
                <w:color w:val="auto"/>
                <w:sz w:val="20"/>
                <w:szCs w:val="20"/>
              </w:rPr>
              <w:t xml:space="preserve"> which shall include as a minimum:</w:t>
            </w:r>
          </w:p>
          <w:p w14:paraId="3013578D" w14:textId="77777777" w:rsidR="00C825D7" w:rsidRPr="000348F4" w:rsidRDefault="00C825D7" w:rsidP="00F4619E">
            <w:pPr>
              <w:tabs>
                <w:tab w:val="clear" w:pos="3969"/>
                <w:tab w:val="clear" w:pos="9026"/>
              </w:tabs>
              <w:spacing w:line="259" w:lineRule="auto"/>
              <w:rPr>
                <w:color w:val="auto"/>
                <w:sz w:val="20"/>
                <w:szCs w:val="20"/>
              </w:rPr>
            </w:pPr>
          </w:p>
          <w:p w14:paraId="482DA7BD" w14:textId="77777777" w:rsidR="004538E9" w:rsidRPr="000348F4" w:rsidRDefault="004538E9" w:rsidP="00C825D7">
            <w:pPr>
              <w:tabs>
                <w:tab w:val="clear" w:pos="3969"/>
                <w:tab w:val="clear" w:pos="9026"/>
              </w:tabs>
              <w:spacing w:line="259" w:lineRule="auto"/>
              <w:rPr>
                <w:color w:val="auto"/>
                <w:sz w:val="20"/>
                <w:szCs w:val="20"/>
              </w:rPr>
            </w:pPr>
            <w:r w:rsidRPr="000348F4">
              <w:rPr>
                <w:color w:val="auto"/>
                <w:sz w:val="20"/>
                <w:szCs w:val="20"/>
              </w:rPr>
              <w:t>Monthly Status Reports</w:t>
            </w:r>
          </w:p>
          <w:p w14:paraId="34519399" w14:textId="77777777" w:rsidR="00C825D7" w:rsidRPr="000348F4" w:rsidRDefault="00C825D7" w:rsidP="00C825D7">
            <w:pPr>
              <w:tabs>
                <w:tab w:val="clear" w:pos="3969"/>
                <w:tab w:val="clear" w:pos="9026"/>
              </w:tabs>
              <w:spacing w:line="259" w:lineRule="auto"/>
              <w:rPr>
                <w:color w:val="auto"/>
                <w:sz w:val="20"/>
                <w:szCs w:val="20"/>
              </w:rPr>
            </w:pPr>
          </w:p>
          <w:p w14:paraId="1A88E31E" w14:textId="77777777" w:rsidR="004538E9" w:rsidRPr="000348F4" w:rsidRDefault="004538E9" w:rsidP="00C825D7">
            <w:pPr>
              <w:tabs>
                <w:tab w:val="clear" w:pos="3969"/>
                <w:tab w:val="clear" w:pos="9026"/>
              </w:tabs>
              <w:spacing w:line="259" w:lineRule="auto"/>
              <w:rPr>
                <w:color w:val="auto"/>
                <w:sz w:val="20"/>
                <w:szCs w:val="20"/>
              </w:rPr>
            </w:pPr>
            <w:r w:rsidRPr="000348F4">
              <w:rPr>
                <w:color w:val="auto"/>
                <w:sz w:val="20"/>
                <w:szCs w:val="20"/>
              </w:rPr>
              <w:t>Monthly Finance Reports including Accruals</w:t>
            </w:r>
          </w:p>
          <w:p w14:paraId="316D46AA" w14:textId="77777777" w:rsidR="00C825D7" w:rsidRPr="000348F4" w:rsidRDefault="00C825D7" w:rsidP="00F91FD5">
            <w:pPr>
              <w:tabs>
                <w:tab w:val="clear" w:pos="3969"/>
                <w:tab w:val="clear" w:pos="9026"/>
              </w:tabs>
              <w:spacing w:line="259" w:lineRule="auto"/>
              <w:rPr>
                <w:color w:val="auto"/>
                <w:sz w:val="20"/>
                <w:szCs w:val="20"/>
              </w:rPr>
            </w:pPr>
          </w:p>
          <w:p w14:paraId="107DA721" w14:textId="78999B3D" w:rsidR="004538E9" w:rsidRPr="000348F4" w:rsidRDefault="004538E9" w:rsidP="00C825D7">
            <w:pPr>
              <w:tabs>
                <w:tab w:val="clear" w:pos="3969"/>
                <w:tab w:val="clear" w:pos="9026"/>
              </w:tabs>
              <w:spacing w:line="259" w:lineRule="auto"/>
              <w:rPr>
                <w:color w:val="auto"/>
                <w:sz w:val="20"/>
                <w:szCs w:val="20"/>
              </w:rPr>
            </w:pPr>
            <w:r w:rsidRPr="000348F4">
              <w:rPr>
                <w:color w:val="auto"/>
                <w:sz w:val="20"/>
                <w:szCs w:val="20"/>
              </w:rPr>
              <w:t>Attendance at R</w:t>
            </w:r>
            <w:r w:rsidR="008C4C5A" w:rsidRPr="000348F4">
              <w:rPr>
                <w:color w:val="auto"/>
                <w:sz w:val="20"/>
                <w:szCs w:val="20"/>
              </w:rPr>
              <w:t xml:space="preserve">esource </w:t>
            </w:r>
            <w:r w:rsidRPr="000348F4" w:rsidDel="008C4C5A">
              <w:rPr>
                <w:color w:val="auto"/>
                <w:sz w:val="20"/>
                <w:szCs w:val="20"/>
              </w:rPr>
              <w:t>C</w:t>
            </w:r>
            <w:r w:rsidR="008C4C5A" w:rsidRPr="000348F4">
              <w:rPr>
                <w:color w:val="auto"/>
                <w:sz w:val="20"/>
                <w:szCs w:val="20"/>
              </w:rPr>
              <w:t xml:space="preserve">ommittee </w:t>
            </w:r>
            <w:r w:rsidRPr="000348F4">
              <w:rPr>
                <w:color w:val="auto"/>
                <w:sz w:val="20"/>
                <w:szCs w:val="20"/>
              </w:rPr>
              <w:t>B</w:t>
            </w:r>
            <w:r w:rsidR="008C4C5A" w:rsidRPr="000348F4">
              <w:rPr>
                <w:color w:val="auto"/>
                <w:sz w:val="20"/>
                <w:szCs w:val="20"/>
              </w:rPr>
              <w:t>oard</w:t>
            </w:r>
            <w:r w:rsidR="00C825D7" w:rsidRPr="000348F4">
              <w:rPr>
                <w:color w:val="auto"/>
                <w:sz w:val="20"/>
                <w:szCs w:val="20"/>
              </w:rPr>
              <w:t xml:space="preserve"> (RCB)</w:t>
            </w:r>
            <w:r w:rsidRPr="000348F4">
              <w:rPr>
                <w:color w:val="auto"/>
                <w:sz w:val="20"/>
                <w:szCs w:val="20"/>
              </w:rPr>
              <w:t xml:space="preserve"> </w:t>
            </w:r>
          </w:p>
          <w:p w14:paraId="3F815D6D" w14:textId="77777777" w:rsidR="004538E9" w:rsidRPr="000348F4" w:rsidRDefault="004538E9" w:rsidP="00F4619E">
            <w:pPr>
              <w:tabs>
                <w:tab w:val="clear" w:pos="3969"/>
                <w:tab w:val="clear" w:pos="9026"/>
              </w:tabs>
              <w:spacing w:line="259" w:lineRule="auto"/>
              <w:rPr>
                <w:color w:val="auto"/>
                <w:sz w:val="20"/>
                <w:szCs w:val="20"/>
              </w:rPr>
            </w:pPr>
          </w:p>
          <w:p w14:paraId="60EA0087" w14:textId="77777777" w:rsidR="004538E9" w:rsidRPr="000348F4" w:rsidRDefault="004538E9" w:rsidP="00F4619E">
            <w:pPr>
              <w:tabs>
                <w:tab w:val="clear" w:pos="3969"/>
                <w:tab w:val="clear" w:pos="9026"/>
              </w:tabs>
              <w:spacing w:line="259" w:lineRule="auto"/>
              <w:rPr>
                <w:color w:val="auto"/>
                <w:sz w:val="20"/>
                <w:szCs w:val="20"/>
              </w:rPr>
            </w:pPr>
            <w:r w:rsidRPr="000348F4">
              <w:rPr>
                <w:color w:val="auto"/>
                <w:sz w:val="20"/>
                <w:szCs w:val="20"/>
              </w:rPr>
              <w:t xml:space="preserve"> </w:t>
            </w:r>
          </w:p>
        </w:tc>
        <w:tc>
          <w:tcPr>
            <w:tcW w:w="1701" w:type="dxa"/>
          </w:tcPr>
          <w:p w14:paraId="5A30CEE7" w14:textId="77777777" w:rsidR="00CC79B6" w:rsidRPr="000348F4" w:rsidRDefault="00354939" w:rsidP="00F4619E">
            <w:pPr>
              <w:tabs>
                <w:tab w:val="clear" w:pos="3969"/>
                <w:tab w:val="clear" w:pos="9026"/>
              </w:tabs>
              <w:spacing w:line="259" w:lineRule="auto"/>
              <w:rPr>
                <w:color w:val="auto"/>
                <w:sz w:val="20"/>
                <w:szCs w:val="20"/>
              </w:rPr>
            </w:pPr>
            <w:r w:rsidRPr="000348F4">
              <w:rPr>
                <w:color w:val="auto"/>
                <w:sz w:val="20"/>
                <w:szCs w:val="20"/>
              </w:rPr>
              <w:t>Status</w:t>
            </w:r>
            <w:r w:rsidR="00CC79B6" w:rsidRPr="000348F4">
              <w:rPr>
                <w:color w:val="auto"/>
                <w:sz w:val="20"/>
                <w:szCs w:val="20"/>
              </w:rPr>
              <w:t xml:space="preserve"> and finance reports monthly from CA.</w:t>
            </w:r>
          </w:p>
          <w:p w14:paraId="11F85776" w14:textId="77777777" w:rsidR="00CC79B6" w:rsidRPr="000348F4" w:rsidRDefault="00CC79B6" w:rsidP="00F4619E">
            <w:pPr>
              <w:tabs>
                <w:tab w:val="clear" w:pos="3969"/>
                <w:tab w:val="clear" w:pos="9026"/>
              </w:tabs>
              <w:spacing w:line="259" w:lineRule="auto"/>
              <w:rPr>
                <w:color w:val="auto"/>
                <w:sz w:val="20"/>
                <w:szCs w:val="20"/>
              </w:rPr>
            </w:pPr>
          </w:p>
          <w:p w14:paraId="0C232465" w14:textId="37E576BC" w:rsidR="004538E9" w:rsidRPr="000348F4" w:rsidRDefault="00CC79B6" w:rsidP="00F4619E">
            <w:pPr>
              <w:tabs>
                <w:tab w:val="clear" w:pos="3969"/>
                <w:tab w:val="clear" w:pos="9026"/>
              </w:tabs>
              <w:spacing w:line="259" w:lineRule="auto"/>
              <w:rPr>
                <w:color w:val="auto"/>
                <w:sz w:val="20"/>
                <w:szCs w:val="20"/>
              </w:rPr>
            </w:pPr>
            <w:r w:rsidRPr="000348F4">
              <w:rPr>
                <w:color w:val="auto"/>
                <w:sz w:val="20"/>
                <w:szCs w:val="20"/>
              </w:rPr>
              <w:t>RCB fortnightly from CA.</w:t>
            </w:r>
          </w:p>
        </w:tc>
        <w:tc>
          <w:tcPr>
            <w:tcW w:w="3119" w:type="dxa"/>
          </w:tcPr>
          <w:p w14:paraId="31C5DCFD" w14:textId="5186B06E" w:rsidR="008C109D" w:rsidRPr="000348F4" w:rsidRDefault="00C825D7" w:rsidP="008C109D">
            <w:pPr>
              <w:tabs>
                <w:tab w:val="clear" w:pos="3969"/>
                <w:tab w:val="clear" w:pos="9026"/>
              </w:tabs>
              <w:spacing w:line="259" w:lineRule="auto"/>
              <w:rPr>
                <w:color w:val="auto"/>
                <w:sz w:val="20"/>
                <w:szCs w:val="20"/>
              </w:rPr>
            </w:pPr>
            <w:r w:rsidRPr="000348F4">
              <w:rPr>
                <w:color w:val="auto"/>
                <w:sz w:val="20"/>
                <w:szCs w:val="20"/>
              </w:rPr>
              <w:t>D</w:t>
            </w:r>
            <w:r w:rsidR="008C109D" w:rsidRPr="000348F4">
              <w:rPr>
                <w:color w:val="auto"/>
                <w:sz w:val="20"/>
                <w:szCs w:val="20"/>
              </w:rPr>
              <w:t xml:space="preserve">elivered on time inclusive of the minimum criteria listed in Description column to the </w:t>
            </w:r>
            <w:r w:rsidR="00A22EEB" w:rsidRPr="000348F4">
              <w:rPr>
                <w:color w:val="auto"/>
                <w:sz w:val="20"/>
                <w:szCs w:val="20"/>
              </w:rPr>
              <w:t>satisfaction</w:t>
            </w:r>
            <w:r w:rsidR="008C109D" w:rsidRPr="000348F4">
              <w:rPr>
                <w:color w:val="auto"/>
                <w:sz w:val="20"/>
                <w:szCs w:val="20"/>
              </w:rPr>
              <w:t xml:space="preserve"> of the </w:t>
            </w:r>
            <w:r w:rsidR="008C109D" w:rsidRPr="000348F4" w:rsidDel="00A22EEB">
              <w:rPr>
                <w:color w:val="auto"/>
                <w:sz w:val="20"/>
                <w:szCs w:val="20"/>
              </w:rPr>
              <w:t xml:space="preserve">Authority’s </w:t>
            </w:r>
            <w:r w:rsidR="00A22EEB" w:rsidRPr="000348F4">
              <w:rPr>
                <w:color w:val="auto"/>
                <w:sz w:val="20"/>
                <w:szCs w:val="20"/>
              </w:rPr>
              <w:t>Representative</w:t>
            </w:r>
            <w:r w:rsidR="008C109D" w:rsidRPr="000348F4">
              <w:rPr>
                <w:color w:val="auto"/>
                <w:sz w:val="20"/>
                <w:szCs w:val="20"/>
              </w:rPr>
              <w:t xml:space="preserve"> in accordance with </w:t>
            </w:r>
            <w:r w:rsidR="00A16ACC" w:rsidRPr="000348F4">
              <w:rPr>
                <w:color w:val="auto"/>
                <w:sz w:val="20"/>
                <w:szCs w:val="20"/>
              </w:rPr>
              <w:t>Schedule 8 - Assurance and Acceptance Procedure</w:t>
            </w:r>
            <w:r w:rsidR="008C109D" w:rsidRPr="000348F4">
              <w:rPr>
                <w:color w:val="auto"/>
                <w:sz w:val="20"/>
                <w:szCs w:val="20"/>
              </w:rPr>
              <w:t xml:space="preserve">.    </w:t>
            </w:r>
          </w:p>
          <w:p w14:paraId="0EBBB3F3" w14:textId="77777777" w:rsidR="008C109D" w:rsidRPr="000348F4" w:rsidRDefault="008C109D" w:rsidP="008C109D">
            <w:pPr>
              <w:tabs>
                <w:tab w:val="clear" w:pos="3969"/>
                <w:tab w:val="clear" w:pos="9026"/>
              </w:tabs>
              <w:spacing w:line="259" w:lineRule="auto"/>
              <w:rPr>
                <w:color w:val="auto"/>
                <w:sz w:val="20"/>
                <w:szCs w:val="20"/>
              </w:rPr>
            </w:pPr>
          </w:p>
          <w:p w14:paraId="51F3232E" w14:textId="77777777" w:rsidR="008C109D" w:rsidRPr="000348F4" w:rsidRDefault="008C109D" w:rsidP="008C109D">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7799747F" w14:textId="77777777" w:rsidR="008C109D" w:rsidRPr="000348F4" w:rsidRDefault="008C109D" w:rsidP="008C109D">
            <w:pPr>
              <w:tabs>
                <w:tab w:val="clear" w:pos="3969"/>
                <w:tab w:val="clear" w:pos="9026"/>
              </w:tabs>
              <w:spacing w:line="259" w:lineRule="auto"/>
              <w:rPr>
                <w:color w:val="auto"/>
                <w:sz w:val="20"/>
                <w:szCs w:val="20"/>
              </w:rPr>
            </w:pPr>
          </w:p>
          <w:p w14:paraId="551735B4" w14:textId="7407B71D" w:rsidR="008C109D" w:rsidRPr="000348F4" w:rsidRDefault="008C109D" w:rsidP="008C109D">
            <w:pPr>
              <w:tabs>
                <w:tab w:val="clear" w:pos="3969"/>
                <w:tab w:val="clear" w:pos="9026"/>
              </w:tabs>
              <w:spacing w:line="259" w:lineRule="auto"/>
              <w:rPr>
                <w:color w:val="auto"/>
                <w:sz w:val="20"/>
                <w:szCs w:val="20"/>
              </w:rPr>
            </w:pPr>
            <w:r w:rsidRPr="000348F4">
              <w:rPr>
                <w:color w:val="auto"/>
                <w:sz w:val="20"/>
                <w:szCs w:val="20"/>
              </w:rPr>
              <w:t>Documentation in MS</w:t>
            </w:r>
            <w:r w:rsidR="008A10F0" w:rsidRPr="000348F4">
              <w:rPr>
                <w:color w:val="auto"/>
                <w:sz w:val="20"/>
                <w:szCs w:val="20"/>
              </w:rPr>
              <w:t xml:space="preserve"> </w:t>
            </w:r>
            <w:r w:rsidRPr="000348F4">
              <w:rPr>
                <w:color w:val="auto"/>
                <w:sz w:val="20"/>
                <w:szCs w:val="20"/>
              </w:rPr>
              <w:t>Word.</w:t>
            </w:r>
          </w:p>
          <w:p w14:paraId="722553DA" w14:textId="473E55D2" w:rsidR="00C825D7" w:rsidRPr="000348F4" w:rsidRDefault="00C825D7" w:rsidP="008C109D">
            <w:pPr>
              <w:tabs>
                <w:tab w:val="clear" w:pos="3969"/>
                <w:tab w:val="clear" w:pos="9026"/>
              </w:tabs>
              <w:spacing w:line="259" w:lineRule="auto"/>
              <w:rPr>
                <w:color w:val="auto"/>
                <w:sz w:val="20"/>
                <w:szCs w:val="20"/>
              </w:rPr>
            </w:pPr>
            <w:r w:rsidRPr="000348F4">
              <w:rPr>
                <w:color w:val="auto"/>
                <w:sz w:val="20"/>
                <w:szCs w:val="20"/>
              </w:rPr>
              <w:t>Data/lists in MS Excel</w:t>
            </w:r>
          </w:p>
          <w:p w14:paraId="3B37F901" w14:textId="37361B66" w:rsidR="004538E9" w:rsidRPr="000348F4" w:rsidRDefault="004538E9" w:rsidP="00F4619E">
            <w:pPr>
              <w:tabs>
                <w:tab w:val="clear" w:pos="3969"/>
                <w:tab w:val="clear" w:pos="9026"/>
              </w:tabs>
              <w:spacing w:line="259" w:lineRule="auto"/>
              <w:rPr>
                <w:color w:val="auto"/>
                <w:sz w:val="20"/>
                <w:szCs w:val="20"/>
              </w:rPr>
            </w:pPr>
          </w:p>
        </w:tc>
      </w:tr>
    </w:tbl>
    <w:p w14:paraId="73E050AD" w14:textId="77777777" w:rsidR="006B75E2" w:rsidRDefault="006B75E2" w:rsidP="008C109D">
      <w:pPr>
        <w:pStyle w:val="Heading2"/>
      </w:pPr>
      <w:bookmarkStart w:id="74" w:name="_Toc107841604"/>
    </w:p>
    <w:p w14:paraId="705BDBA5" w14:textId="67A9B060" w:rsidR="00887B36" w:rsidRDefault="00022B6A" w:rsidP="008C109D">
      <w:pPr>
        <w:pStyle w:val="Heading2"/>
      </w:pPr>
      <w:bookmarkStart w:id="75" w:name="_Toc121819698"/>
      <w:r>
        <w:t xml:space="preserve">APPENDIX 4 </w:t>
      </w:r>
      <w:r w:rsidR="00887B36">
        <w:t xml:space="preserve">- </w:t>
      </w:r>
      <w:r w:rsidR="00C0608E">
        <w:t xml:space="preserve">TRP </w:t>
      </w:r>
      <w:r w:rsidR="00F1282F">
        <w:t>Core Function</w:t>
      </w:r>
      <w:r w:rsidR="00C0608E">
        <w:t xml:space="preserve"> </w:t>
      </w:r>
      <w:r w:rsidR="00887B36">
        <w:t xml:space="preserve">– </w:t>
      </w:r>
      <w:bookmarkEnd w:id="74"/>
      <w:r w:rsidR="00887B36">
        <w:t>S</w:t>
      </w:r>
      <w:r w:rsidR="00F1282F">
        <w:t>afety and Environmental Work Package</w:t>
      </w:r>
      <w:bookmarkEnd w:id="75"/>
    </w:p>
    <w:tbl>
      <w:tblPr>
        <w:tblStyle w:val="MOD"/>
        <w:tblW w:w="15021" w:type="dxa"/>
        <w:tblLook w:val="04A0" w:firstRow="1" w:lastRow="0" w:firstColumn="1" w:lastColumn="0" w:noHBand="0" w:noVBand="1"/>
      </w:tblPr>
      <w:tblGrid>
        <w:gridCol w:w="988"/>
        <w:gridCol w:w="3118"/>
        <w:gridCol w:w="4394"/>
        <w:gridCol w:w="1701"/>
        <w:gridCol w:w="1701"/>
        <w:gridCol w:w="3119"/>
      </w:tblGrid>
      <w:tr w:rsidR="00572D54" w14:paraId="45FAD54C" w14:textId="77777777" w:rsidTr="00A049F2">
        <w:trPr>
          <w:cnfStyle w:val="100000000000" w:firstRow="1" w:lastRow="0" w:firstColumn="0" w:lastColumn="0" w:oddVBand="0" w:evenVBand="0" w:oddHBand="0" w:evenHBand="0" w:firstRowFirstColumn="0" w:firstRowLastColumn="0" w:lastRowFirstColumn="0" w:lastRowLastColumn="0"/>
          <w:tblHeader/>
        </w:trPr>
        <w:tc>
          <w:tcPr>
            <w:tcW w:w="988" w:type="dxa"/>
            <w:shd w:val="clear" w:color="auto" w:fill="FDC20B" w:themeFill="background2"/>
            <w:tcMar>
              <w:top w:w="108" w:type="dxa"/>
              <w:bottom w:w="108" w:type="dxa"/>
            </w:tcMar>
          </w:tcPr>
          <w:p w14:paraId="0F0630DF" w14:textId="77777777" w:rsidR="00887B36" w:rsidRPr="000348F4" w:rsidRDefault="00887B36" w:rsidP="0081298D">
            <w:pPr>
              <w:tabs>
                <w:tab w:val="clear" w:pos="3969"/>
                <w:tab w:val="clear" w:pos="9026"/>
              </w:tabs>
              <w:spacing w:line="259" w:lineRule="auto"/>
              <w:rPr>
                <w:color w:val="auto"/>
                <w:sz w:val="22"/>
              </w:rPr>
            </w:pPr>
            <w:r w:rsidRPr="000348F4">
              <w:rPr>
                <w:color w:val="auto"/>
                <w:sz w:val="22"/>
              </w:rPr>
              <w:t>Serial</w:t>
            </w:r>
          </w:p>
        </w:tc>
        <w:tc>
          <w:tcPr>
            <w:tcW w:w="3118" w:type="dxa"/>
            <w:shd w:val="clear" w:color="auto" w:fill="FDC20B" w:themeFill="background2"/>
            <w:tcMar>
              <w:top w:w="108" w:type="dxa"/>
              <w:bottom w:w="108" w:type="dxa"/>
            </w:tcMar>
          </w:tcPr>
          <w:p w14:paraId="7B8D8C16" w14:textId="77777777" w:rsidR="00887B36" w:rsidRPr="000348F4" w:rsidRDefault="00887B36" w:rsidP="00F4619E">
            <w:pPr>
              <w:tabs>
                <w:tab w:val="clear" w:pos="3969"/>
                <w:tab w:val="clear" w:pos="9026"/>
              </w:tabs>
              <w:spacing w:line="259" w:lineRule="auto"/>
              <w:rPr>
                <w:color w:val="auto"/>
                <w:sz w:val="22"/>
              </w:rPr>
            </w:pPr>
            <w:r w:rsidRPr="000348F4">
              <w:rPr>
                <w:color w:val="auto"/>
                <w:sz w:val="22"/>
              </w:rPr>
              <w:t>Requirement</w:t>
            </w:r>
          </w:p>
        </w:tc>
        <w:tc>
          <w:tcPr>
            <w:tcW w:w="4394" w:type="dxa"/>
            <w:shd w:val="clear" w:color="auto" w:fill="FDC20B" w:themeFill="background2"/>
            <w:tcMar>
              <w:top w:w="108" w:type="dxa"/>
              <w:bottom w:w="108" w:type="dxa"/>
            </w:tcMar>
          </w:tcPr>
          <w:p w14:paraId="0044273A" w14:textId="77777777" w:rsidR="00887B36" w:rsidRPr="000348F4" w:rsidRDefault="00887B36" w:rsidP="00F4619E">
            <w:pPr>
              <w:tabs>
                <w:tab w:val="clear" w:pos="3969"/>
                <w:tab w:val="clear" w:pos="9026"/>
              </w:tabs>
              <w:spacing w:line="259" w:lineRule="auto"/>
              <w:rPr>
                <w:color w:val="auto"/>
                <w:sz w:val="22"/>
              </w:rPr>
            </w:pPr>
            <w:r w:rsidRPr="000348F4">
              <w:rPr>
                <w:color w:val="auto"/>
                <w:sz w:val="22"/>
              </w:rPr>
              <w:t>Description</w:t>
            </w:r>
          </w:p>
        </w:tc>
        <w:tc>
          <w:tcPr>
            <w:tcW w:w="1701" w:type="dxa"/>
            <w:shd w:val="clear" w:color="auto" w:fill="FDC20B" w:themeFill="background2"/>
            <w:tcMar>
              <w:top w:w="108" w:type="dxa"/>
              <w:bottom w:w="108" w:type="dxa"/>
            </w:tcMar>
          </w:tcPr>
          <w:p w14:paraId="51A179AB" w14:textId="77777777" w:rsidR="00887B36" w:rsidRPr="000348F4" w:rsidRDefault="00887B36" w:rsidP="00F4619E">
            <w:pPr>
              <w:tabs>
                <w:tab w:val="clear" w:pos="3969"/>
                <w:tab w:val="clear" w:pos="9026"/>
              </w:tabs>
              <w:spacing w:line="259" w:lineRule="auto"/>
              <w:rPr>
                <w:color w:val="auto"/>
                <w:sz w:val="22"/>
              </w:rPr>
            </w:pPr>
            <w:r w:rsidRPr="000348F4">
              <w:rPr>
                <w:color w:val="auto"/>
                <w:sz w:val="22"/>
              </w:rPr>
              <w:t>Output</w:t>
            </w:r>
          </w:p>
        </w:tc>
        <w:tc>
          <w:tcPr>
            <w:tcW w:w="1701" w:type="dxa"/>
            <w:shd w:val="clear" w:color="auto" w:fill="FDC20B" w:themeFill="background2"/>
            <w:tcMar>
              <w:top w:w="108" w:type="dxa"/>
              <w:bottom w:w="108" w:type="dxa"/>
            </w:tcMar>
          </w:tcPr>
          <w:p w14:paraId="3AC5654C" w14:textId="77777777" w:rsidR="00887B36" w:rsidRPr="000348F4" w:rsidRDefault="00887B36" w:rsidP="00F4619E">
            <w:pPr>
              <w:tabs>
                <w:tab w:val="clear" w:pos="3969"/>
                <w:tab w:val="clear" w:pos="9026"/>
              </w:tabs>
              <w:spacing w:line="259" w:lineRule="auto"/>
              <w:rPr>
                <w:color w:val="auto"/>
                <w:sz w:val="22"/>
              </w:rPr>
            </w:pPr>
            <w:r w:rsidRPr="000348F4">
              <w:rPr>
                <w:color w:val="auto"/>
                <w:sz w:val="22"/>
              </w:rPr>
              <w:t>Date</w:t>
            </w:r>
          </w:p>
        </w:tc>
        <w:tc>
          <w:tcPr>
            <w:tcW w:w="3119" w:type="dxa"/>
            <w:shd w:val="clear" w:color="auto" w:fill="FDC20B" w:themeFill="background2"/>
            <w:tcMar>
              <w:top w:w="108" w:type="dxa"/>
              <w:bottom w:w="108" w:type="dxa"/>
            </w:tcMar>
          </w:tcPr>
          <w:p w14:paraId="41CBE41C" w14:textId="77777777" w:rsidR="00887B36" w:rsidRPr="000348F4" w:rsidRDefault="00887B36" w:rsidP="00F4619E">
            <w:pPr>
              <w:tabs>
                <w:tab w:val="clear" w:pos="3969"/>
                <w:tab w:val="clear" w:pos="9026"/>
              </w:tabs>
              <w:spacing w:line="259" w:lineRule="auto"/>
              <w:rPr>
                <w:color w:val="auto"/>
                <w:sz w:val="22"/>
              </w:rPr>
            </w:pPr>
            <w:r w:rsidRPr="000348F4">
              <w:rPr>
                <w:color w:val="auto"/>
                <w:sz w:val="22"/>
              </w:rPr>
              <w:t>Assurance / Acceptance Criteria (inc Format)</w:t>
            </w:r>
          </w:p>
        </w:tc>
      </w:tr>
      <w:tr w:rsidR="00572D54" w14:paraId="70C619F0" w14:textId="77777777" w:rsidTr="00F4619E">
        <w:tc>
          <w:tcPr>
            <w:tcW w:w="988" w:type="dxa"/>
            <w:tcMar>
              <w:top w:w="108" w:type="dxa"/>
              <w:bottom w:w="108" w:type="dxa"/>
            </w:tcMar>
          </w:tcPr>
          <w:p w14:paraId="42D59741" w14:textId="04CD9F2A" w:rsidR="00887B36" w:rsidRPr="000348F4" w:rsidRDefault="000864BC" w:rsidP="0081298D">
            <w:pPr>
              <w:tabs>
                <w:tab w:val="clear" w:pos="3969"/>
                <w:tab w:val="clear" w:pos="9026"/>
              </w:tabs>
              <w:spacing w:line="259" w:lineRule="auto"/>
              <w:jc w:val="center"/>
              <w:rPr>
                <w:color w:val="auto"/>
                <w:sz w:val="20"/>
                <w:szCs w:val="20"/>
              </w:rPr>
            </w:pPr>
            <w:r w:rsidRPr="000348F4">
              <w:rPr>
                <w:color w:val="auto"/>
                <w:sz w:val="20"/>
                <w:szCs w:val="20"/>
              </w:rPr>
              <w:t>4.1</w:t>
            </w:r>
          </w:p>
        </w:tc>
        <w:tc>
          <w:tcPr>
            <w:tcW w:w="3118" w:type="dxa"/>
            <w:tcMar>
              <w:top w:w="108" w:type="dxa"/>
              <w:bottom w:w="108" w:type="dxa"/>
            </w:tcMar>
          </w:tcPr>
          <w:p w14:paraId="17187FDE" w14:textId="77777777" w:rsidR="00887B36" w:rsidRPr="000348F4" w:rsidRDefault="00887B36" w:rsidP="00F4619E">
            <w:pPr>
              <w:tabs>
                <w:tab w:val="clear" w:pos="3969"/>
                <w:tab w:val="clear" w:pos="9026"/>
              </w:tabs>
              <w:spacing w:line="259" w:lineRule="auto"/>
              <w:rPr>
                <w:color w:val="auto"/>
                <w:sz w:val="20"/>
                <w:szCs w:val="20"/>
              </w:rPr>
            </w:pPr>
            <w:r w:rsidRPr="000348F4">
              <w:rPr>
                <w:color w:val="auto"/>
                <w:sz w:val="20"/>
                <w:szCs w:val="20"/>
              </w:rPr>
              <w:t>Safety &amp; Environmental Management Plan (S&amp;EMP)</w:t>
            </w:r>
          </w:p>
        </w:tc>
        <w:tc>
          <w:tcPr>
            <w:tcW w:w="4394" w:type="dxa"/>
            <w:tcMar>
              <w:top w:w="108" w:type="dxa"/>
              <w:bottom w:w="108" w:type="dxa"/>
            </w:tcMar>
          </w:tcPr>
          <w:p w14:paraId="290A0F56" w14:textId="77777777" w:rsidR="00D44AB2" w:rsidRPr="000348F4" w:rsidRDefault="00D44AB2" w:rsidP="00D44AB2">
            <w:pPr>
              <w:tabs>
                <w:tab w:val="clear" w:pos="3969"/>
                <w:tab w:val="clear" w:pos="9026"/>
                <w:tab w:val="left" w:pos="310"/>
              </w:tabs>
              <w:spacing w:line="259" w:lineRule="auto"/>
              <w:rPr>
                <w:color w:val="auto"/>
                <w:sz w:val="20"/>
                <w:szCs w:val="20"/>
              </w:rPr>
            </w:pPr>
            <w:r w:rsidRPr="000348F4">
              <w:rPr>
                <w:color w:val="auto"/>
                <w:sz w:val="20"/>
                <w:szCs w:val="20"/>
              </w:rPr>
              <w:t>The Contractor shall undertake the following activities;</w:t>
            </w:r>
          </w:p>
          <w:p w14:paraId="5E7E3E47" w14:textId="77777777" w:rsidR="00AB00C3" w:rsidRPr="000348F4" w:rsidRDefault="00AB00C3" w:rsidP="00D44AB2">
            <w:pPr>
              <w:tabs>
                <w:tab w:val="clear" w:pos="3969"/>
                <w:tab w:val="clear" w:pos="9026"/>
                <w:tab w:val="left" w:pos="310"/>
              </w:tabs>
              <w:spacing w:line="259" w:lineRule="auto"/>
              <w:rPr>
                <w:color w:val="auto"/>
                <w:sz w:val="20"/>
                <w:szCs w:val="20"/>
              </w:rPr>
            </w:pPr>
          </w:p>
          <w:p w14:paraId="42C9C284" w14:textId="050B9560" w:rsidR="00D44AB2" w:rsidRPr="000348F4" w:rsidRDefault="00887B36" w:rsidP="00923764">
            <w:pPr>
              <w:pStyle w:val="ListParagraph"/>
              <w:numPr>
                <w:ilvl w:val="0"/>
                <w:numId w:val="115"/>
              </w:numPr>
              <w:tabs>
                <w:tab w:val="clear" w:pos="3969"/>
                <w:tab w:val="clear" w:pos="9026"/>
                <w:tab w:val="left" w:pos="310"/>
              </w:tabs>
              <w:spacing w:line="259" w:lineRule="auto"/>
              <w:rPr>
                <w:color w:val="auto"/>
                <w:sz w:val="20"/>
                <w:szCs w:val="20"/>
              </w:rPr>
            </w:pPr>
            <w:r w:rsidRPr="000348F4">
              <w:rPr>
                <w:color w:val="auto"/>
                <w:sz w:val="20"/>
                <w:szCs w:val="20"/>
              </w:rPr>
              <w:t xml:space="preserve">Production of the project S&amp;EMP </w:t>
            </w:r>
            <w:r w:rsidR="002C4BA5" w:rsidRPr="000348F4">
              <w:rPr>
                <w:color w:val="auto"/>
                <w:sz w:val="20"/>
                <w:szCs w:val="20"/>
              </w:rPr>
              <w:t>with content appropriate to the Project Phase,</w:t>
            </w:r>
            <w:r w:rsidR="008A10F0" w:rsidRPr="000348F4">
              <w:rPr>
                <w:color w:val="auto"/>
                <w:sz w:val="20"/>
                <w:szCs w:val="20"/>
              </w:rPr>
              <w:t xml:space="preserve"> </w:t>
            </w:r>
          </w:p>
          <w:p w14:paraId="484E1861" w14:textId="50B8095A" w:rsidR="00887B36" w:rsidRPr="000348F4" w:rsidRDefault="00887B36" w:rsidP="00923764">
            <w:pPr>
              <w:pStyle w:val="ListParagraph"/>
              <w:numPr>
                <w:ilvl w:val="0"/>
                <w:numId w:val="115"/>
              </w:numPr>
              <w:tabs>
                <w:tab w:val="clear" w:pos="3969"/>
                <w:tab w:val="clear" w:pos="9026"/>
                <w:tab w:val="left" w:pos="310"/>
              </w:tabs>
              <w:spacing w:line="259" w:lineRule="auto"/>
              <w:rPr>
                <w:color w:val="auto"/>
                <w:sz w:val="20"/>
                <w:szCs w:val="20"/>
              </w:rPr>
            </w:pPr>
            <w:r w:rsidRPr="000348F4">
              <w:rPr>
                <w:color w:val="auto"/>
                <w:sz w:val="20"/>
                <w:szCs w:val="20"/>
              </w:rPr>
              <w:t>Management of existing project Safety &amp; Environmental Management Plan for the phase of the project</w:t>
            </w:r>
            <w:r w:rsidR="008A10F0" w:rsidRPr="000348F4">
              <w:rPr>
                <w:color w:val="auto"/>
                <w:sz w:val="20"/>
                <w:szCs w:val="20"/>
              </w:rPr>
              <w:t>.</w:t>
            </w:r>
          </w:p>
        </w:tc>
        <w:tc>
          <w:tcPr>
            <w:tcW w:w="1701" w:type="dxa"/>
            <w:tcMar>
              <w:top w:w="108" w:type="dxa"/>
              <w:bottom w:w="108" w:type="dxa"/>
            </w:tcMar>
          </w:tcPr>
          <w:p w14:paraId="770A2C28" w14:textId="6F6D75A3" w:rsidR="00887B36" w:rsidRPr="000348F4" w:rsidRDefault="008A10F0" w:rsidP="00F4619E">
            <w:pPr>
              <w:tabs>
                <w:tab w:val="clear" w:pos="3969"/>
                <w:tab w:val="clear" w:pos="9026"/>
              </w:tabs>
              <w:spacing w:line="259" w:lineRule="auto"/>
              <w:rPr>
                <w:color w:val="auto"/>
                <w:sz w:val="20"/>
                <w:szCs w:val="20"/>
              </w:rPr>
            </w:pPr>
            <w:r w:rsidRPr="000348F4">
              <w:rPr>
                <w:color w:val="auto"/>
                <w:sz w:val="20"/>
                <w:szCs w:val="20"/>
              </w:rPr>
              <w:t xml:space="preserve">Production and management of </w:t>
            </w:r>
            <w:r w:rsidR="00887B36" w:rsidRPr="000348F4">
              <w:rPr>
                <w:color w:val="auto"/>
                <w:sz w:val="20"/>
                <w:szCs w:val="20"/>
              </w:rPr>
              <w:t>Project S&amp;EMP</w:t>
            </w:r>
          </w:p>
        </w:tc>
        <w:tc>
          <w:tcPr>
            <w:tcW w:w="1701" w:type="dxa"/>
            <w:tcMar>
              <w:top w:w="108" w:type="dxa"/>
              <w:bottom w:w="108" w:type="dxa"/>
            </w:tcMar>
          </w:tcPr>
          <w:p w14:paraId="183B58AF" w14:textId="058AE6AB" w:rsidR="00ED3AAD" w:rsidRPr="000348F4" w:rsidRDefault="002C4BA5" w:rsidP="00ED3AAD">
            <w:pPr>
              <w:pStyle w:val="ListParagraph"/>
              <w:tabs>
                <w:tab w:val="clear" w:pos="3969"/>
                <w:tab w:val="clear" w:pos="9026"/>
                <w:tab w:val="left" w:pos="216"/>
              </w:tabs>
              <w:spacing w:before="120" w:line="259" w:lineRule="auto"/>
              <w:ind w:left="0"/>
              <w:rPr>
                <w:color w:val="auto"/>
                <w:sz w:val="20"/>
                <w:szCs w:val="20"/>
              </w:rPr>
            </w:pPr>
            <w:r w:rsidRPr="000348F4">
              <w:rPr>
                <w:color w:val="auto"/>
                <w:sz w:val="20"/>
                <w:szCs w:val="20"/>
              </w:rPr>
              <w:t>As per Order Book forecast</w:t>
            </w:r>
            <w:r w:rsidRPr="000348F4" w:rsidDel="00232DCE">
              <w:rPr>
                <w:color w:val="auto"/>
                <w:sz w:val="20"/>
                <w:szCs w:val="20"/>
              </w:rPr>
              <w:t xml:space="preserve"> </w:t>
            </w:r>
            <w:r w:rsidRPr="000348F4">
              <w:rPr>
                <w:color w:val="auto"/>
                <w:sz w:val="20"/>
                <w:szCs w:val="20"/>
              </w:rPr>
              <w:t>for individual projects</w:t>
            </w:r>
          </w:p>
          <w:p w14:paraId="611B8DB0" w14:textId="77777777" w:rsidR="00ED3AAD" w:rsidRPr="000348F4" w:rsidRDefault="00ED3AAD" w:rsidP="00F91FD5">
            <w:pPr>
              <w:pStyle w:val="ListParagraph"/>
              <w:tabs>
                <w:tab w:val="clear" w:pos="3969"/>
                <w:tab w:val="clear" w:pos="9026"/>
                <w:tab w:val="left" w:pos="216"/>
              </w:tabs>
              <w:spacing w:line="259" w:lineRule="auto"/>
              <w:ind w:left="0"/>
              <w:rPr>
                <w:color w:val="auto"/>
                <w:sz w:val="20"/>
                <w:szCs w:val="20"/>
              </w:rPr>
            </w:pPr>
          </w:p>
          <w:p w14:paraId="1163E2CD" w14:textId="2FEA9597" w:rsidR="00887B36" w:rsidRPr="000348F4" w:rsidRDefault="008A10F0" w:rsidP="00F91FD5">
            <w:pPr>
              <w:pStyle w:val="ListParagraph"/>
              <w:tabs>
                <w:tab w:val="clear" w:pos="3969"/>
                <w:tab w:val="clear" w:pos="9026"/>
                <w:tab w:val="left" w:pos="216"/>
              </w:tabs>
              <w:spacing w:before="120" w:line="259" w:lineRule="auto"/>
              <w:ind w:left="0"/>
              <w:rPr>
                <w:color w:val="auto"/>
                <w:sz w:val="20"/>
                <w:szCs w:val="20"/>
              </w:rPr>
            </w:pPr>
            <w:r w:rsidRPr="000348F4">
              <w:rPr>
                <w:color w:val="auto"/>
                <w:sz w:val="20"/>
                <w:szCs w:val="20"/>
              </w:rPr>
              <w:t>Annual review post CA</w:t>
            </w:r>
          </w:p>
        </w:tc>
        <w:tc>
          <w:tcPr>
            <w:tcW w:w="3119" w:type="dxa"/>
            <w:tcMar>
              <w:top w:w="108" w:type="dxa"/>
              <w:bottom w:w="108" w:type="dxa"/>
            </w:tcMar>
          </w:tcPr>
          <w:p w14:paraId="1CF45F2E" w14:textId="139FE9F2" w:rsidR="00B20400" w:rsidRPr="000348F4" w:rsidRDefault="00887B36" w:rsidP="00B20400">
            <w:pPr>
              <w:tabs>
                <w:tab w:val="clear" w:pos="3969"/>
                <w:tab w:val="clear" w:pos="9026"/>
              </w:tabs>
              <w:spacing w:line="259" w:lineRule="auto"/>
              <w:rPr>
                <w:color w:val="auto"/>
                <w:sz w:val="20"/>
                <w:szCs w:val="20"/>
              </w:rPr>
            </w:pPr>
            <w:r w:rsidRPr="000348F4">
              <w:rPr>
                <w:color w:val="auto"/>
                <w:sz w:val="20"/>
                <w:szCs w:val="20"/>
              </w:rPr>
              <w:t xml:space="preserve">Authorised Safety and Environmental Management Plan </w:t>
            </w:r>
            <w:r w:rsidR="00B20400" w:rsidRPr="000348F4">
              <w:rPr>
                <w:color w:val="auto"/>
                <w:sz w:val="20"/>
                <w:szCs w:val="20"/>
              </w:rPr>
              <w:t xml:space="preserve">delivered on time inclusive of the minimum criteria listed in Description column to the </w:t>
            </w:r>
            <w:r w:rsidR="00A22EEB" w:rsidRPr="000348F4">
              <w:rPr>
                <w:color w:val="auto"/>
                <w:sz w:val="20"/>
                <w:szCs w:val="20"/>
              </w:rPr>
              <w:t>satisfaction</w:t>
            </w:r>
            <w:r w:rsidR="00B20400" w:rsidRPr="000348F4">
              <w:rPr>
                <w:color w:val="auto"/>
                <w:sz w:val="20"/>
                <w:szCs w:val="20"/>
              </w:rPr>
              <w:t xml:space="preserve"> of the </w:t>
            </w:r>
            <w:r w:rsidR="00B20400" w:rsidRPr="000348F4" w:rsidDel="00A22EEB">
              <w:rPr>
                <w:color w:val="auto"/>
                <w:sz w:val="20"/>
                <w:szCs w:val="20"/>
              </w:rPr>
              <w:t xml:space="preserve">Authority’s </w:t>
            </w:r>
            <w:r w:rsidR="00A22EEB" w:rsidRPr="000348F4">
              <w:rPr>
                <w:color w:val="auto"/>
                <w:sz w:val="20"/>
                <w:szCs w:val="20"/>
              </w:rPr>
              <w:t>Representative</w:t>
            </w:r>
            <w:r w:rsidR="00B20400" w:rsidRPr="000348F4">
              <w:rPr>
                <w:color w:val="auto"/>
                <w:sz w:val="20"/>
                <w:szCs w:val="20"/>
              </w:rPr>
              <w:t xml:space="preserve"> in accordance with </w:t>
            </w:r>
            <w:r w:rsidR="00A16ACC" w:rsidRPr="000348F4">
              <w:rPr>
                <w:color w:val="auto"/>
                <w:sz w:val="20"/>
                <w:szCs w:val="20"/>
              </w:rPr>
              <w:t>Schedule 8 - Assurance and Acceptance Procedure</w:t>
            </w:r>
            <w:r w:rsidR="00B20400" w:rsidRPr="000348F4">
              <w:rPr>
                <w:color w:val="auto"/>
                <w:sz w:val="20"/>
                <w:szCs w:val="20"/>
              </w:rPr>
              <w:t xml:space="preserve">.    </w:t>
            </w:r>
          </w:p>
          <w:p w14:paraId="65F434CF" w14:textId="77777777" w:rsidR="00B20400" w:rsidRPr="000348F4" w:rsidRDefault="00B20400" w:rsidP="00B20400">
            <w:pPr>
              <w:tabs>
                <w:tab w:val="clear" w:pos="3969"/>
                <w:tab w:val="clear" w:pos="9026"/>
              </w:tabs>
              <w:spacing w:line="259" w:lineRule="auto"/>
              <w:rPr>
                <w:color w:val="auto"/>
                <w:sz w:val="20"/>
                <w:szCs w:val="20"/>
              </w:rPr>
            </w:pPr>
          </w:p>
          <w:p w14:paraId="649AE5E1" w14:textId="77777777" w:rsidR="00B20400" w:rsidRPr="000348F4" w:rsidRDefault="00B20400" w:rsidP="00B20400">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2571CC2C" w14:textId="77777777" w:rsidR="00B20400" w:rsidRPr="000348F4" w:rsidRDefault="00B20400" w:rsidP="00B20400">
            <w:pPr>
              <w:tabs>
                <w:tab w:val="clear" w:pos="3969"/>
                <w:tab w:val="clear" w:pos="9026"/>
              </w:tabs>
              <w:spacing w:line="259" w:lineRule="auto"/>
              <w:rPr>
                <w:color w:val="auto"/>
                <w:sz w:val="20"/>
                <w:szCs w:val="20"/>
              </w:rPr>
            </w:pPr>
          </w:p>
          <w:p w14:paraId="19B268E3" w14:textId="4DD2E06A" w:rsidR="00B20400" w:rsidRPr="000348F4" w:rsidRDefault="00B20400" w:rsidP="00B20400">
            <w:pPr>
              <w:tabs>
                <w:tab w:val="clear" w:pos="3969"/>
                <w:tab w:val="clear" w:pos="9026"/>
              </w:tabs>
              <w:spacing w:line="259" w:lineRule="auto"/>
              <w:rPr>
                <w:color w:val="auto"/>
                <w:sz w:val="20"/>
                <w:szCs w:val="20"/>
              </w:rPr>
            </w:pPr>
            <w:r w:rsidRPr="000348F4">
              <w:rPr>
                <w:color w:val="auto"/>
                <w:sz w:val="20"/>
                <w:szCs w:val="20"/>
              </w:rPr>
              <w:t>Documentation in MS</w:t>
            </w:r>
            <w:r w:rsidR="008A10F0" w:rsidRPr="000348F4">
              <w:rPr>
                <w:color w:val="auto"/>
                <w:sz w:val="20"/>
                <w:szCs w:val="20"/>
              </w:rPr>
              <w:t xml:space="preserve"> </w:t>
            </w:r>
            <w:r w:rsidRPr="000348F4">
              <w:rPr>
                <w:color w:val="auto"/>
                <w:sz w:val="20"/>
                <w:szCs w:val="20"/>
              </w:rPr>
              <w:t>Word.</w:t>
            </w:r>
          </w:p>
          <w:p w14:paraId="400090F7" w14:textId="6C6E8914" w:rsidR="00887B36" w:rsidRPr="000348F4" w:rsidRDefault="00887B36" w:rsidP="00F4619E">
            <w:pPr>
              <w:tabs>
                <w:tab w:val="clear" w:pos="3969"/>
                <w:tab w:val="clear" w:pos="9026"/>
              </w:tabs>
              <w:spacing w:line="259" w:lineRule="auto"/>
              <w:rPr>
                <w:color w:val="auto"/>
                <w:sz w:val="20"/>
                <w:szCs w:val="20"/>
              </w:rPr>
            </w:pPr>
          </w:p>
        </w:tc>
      </w:tr>
      <w:tr w:rsidR="00572D54" w14:paraId="483C274D" w14:textId="77777777" w:rsidTr="00F4619E">
        <w:tc>
          <w:tcPr>
            <w:tcW w:w="988" w:type="dxa"/>
            <w:tcMar>
              <w:top w:w="108" w:type="dxa"/>
              <w:bottom w:w="108" w:type="dxa"/>
            </w:tcMar>
          </w:tcPr>
          <w:p w14:paraId="7ADDED97" w14:textId="44332CCD" w:rsidR="00887B36" w:rsidRPr="000348F4" w:rsidRDefault="000864BC" w:rsidP="0081298D">
            <w:pPr>
              <w:tabs>
                <w:tab w:val="clear" w:pos="3969"/>
                <w:tab w:val="clear" w:pos="9026"/>
              </w:tabs>
              <w:spacing w:line="259" w:lineRule="auto"/>
              <w:jc w:val="center"/>
              <w:rPr>
                <w:color w:val="auto"/>
                <w:sz w:val="20"/>
                <w:szCs w:val="20"/>
              </w:rPr>
            </w:pPr>
            <w:r w:rsidRPr="000348F4">
              <w:rPr>
                <w:color w:val="auto"/>
                <w:sz w:val="20"/>
                <w:szCs w:val="20"/>
              </w:rPr>
              <w:t>4.2</w:t>
            </w:r>
          </w:p>
        </w:tc>
        <w:tc>
          <w:tcPr>
            <w:tcW w:w="3118" w:type="dxa"/>
            <w:tcMar>
              <w:top w:w="108" w:type="dxa"/>
              <w:bottom w:w="108" w:type="dxa"/>
            </w:tcMar>
          </w:tcPr>
          <w:p w14:paraId="2EF0BF27" w14:textId="77777777" w:rsidR="00887B36" w:rsidRPr="000348F4" w:rsidRDefault="00887B36" w:rsidP="00F4619E">
            <w:pPr>
              <w:tabs>
                <w:tab w:val="clear" w:pos="3969"/>
                <w:tab w:val="clear" w:pos="9026"/>
              </w:tabs>
              <w:spacing w:line="259" w:lineRule="auto"/>
              <w:rPr>
                <w:color w:val="auto"/>
                <w:sz w:val="20"/>
                <w:szCs w:val="20"/>
              </w:rPr>
            </w:pPr>
            <w:r w:rsidRPr="000348F4">
              <w:rPr>
                <w:color w:val="auto"/>
                <w:sz w:val="20"/>
                <w:szCs w:val="20"/>
              </w:rPr>
              <w:t>Safety &amp; Environmental Case Management</w:t>
            </w:r>
          </w:p>
        </w:tc>
        <w:tc>
          <w:tcPr>
            <w:tcW w:w="4394" w:type="dxa"/>
            <w:tcMar>
              <w:top w:w="108" w:type="dxa"/>
              <w:bottom w:w="108" w:type="dxa"/>
            </w:tcMar>
          </w:tcPr>
          <w:p w14:paraId="58C1819F" w14:textId="77777777" w:rsidR="00E85CF6" w:rsidRPr="000348F4" w:rsidRDefault="00E85CF6" w:rsidP="00E85CF6">
            <w:pPr>
              <w:tabs>
                <w:tab w:val="clear" w:pos="3969"/>
                <w:tab w:val="clear" w:pos="9026"/>
                <w:tab w:val="left" w:pos="310"/>
              </w:tabs>
              <w:spacing w:line="259" w:lineRule="auto"/>
              <w:rPr>
                <w:color w:val="auto"/>
                <w:sz w:val="20"/>
                <w:szCs w:val="20"/>
              </w:rPr>
            </w:pPr>
            <w:r w:rsidRPr="000348F4">
              <w:rPr>
                <w:color w:val="auto"/>
                <w:sz w:val="20"/>
                <w:szCs w:val="20"/>
              </w:rPr>
              <w:t>The Contractor shall undertake the following activities;</w:t>
            </w:r>
          </w:p>
          <w:p w14:paraId="2A03397F" w14:textId="77777777" w:rsidR="00E85CF6" w:rsidRPr="000348F4" w:rsidRDefault="00E85CF6" w:rsidP="00E85CF6">
            <w:pPr>
              <w:pStyle w:val="ListParagraph"/>
              <w:tabs>
                <w:tab w:val="clear" w:pos="3969"/>
                <w:tab w:val="clear" w:pos="9026"/>
                <w:tab w:val="left" w:pos="310"/>
              </w:tabs>
              <w:spacing w:line="259" w:lineRule="auto"/>
              <w:ind w:left="27"/>
              <w:rPr>
                <w:color w:val="auto"/>
                <w:sz w:val="20"/>
                <w:szCs w:val="20"/>
              </w:rPr>
            </w:pPr>
          </w:p>
          <w:p w14:paraId="64E21A66" w14:textId="602FEF7B" w:rsidR="00887B36" w:rsidRPr="000348F4" w:rsidRDefault="00887B36" w:rsidP="00923764">
            <w:pPr>
              <w:pStyle w:val="ListParagraph"/>
              <w:numPr>
                <w:ilvl w:val="0"/>
                <w:numId w:val="117"/>
              </w:numPr>
              <w:tabs>
                <w:tab w:val="clear" w:pos="3969"/>
                <w:tab w:val="clear" w:pos="9026"/>
                <w:tab w:val="left" w:pos="310"/>
              </w:tabs>
              <w:spacing w:line="259" w:lineRule="auto"/>
              <w:rPr>
                <w:color w:val="auto"/>
                <w:sz w:val="20"/>
                <w:szCs w:val="20"/>
              </w:rPr>
            </w:pPr>
            <w:r w:rsidRPr="000348F4">
              <w:rPr>
                <w:color w:val="auto"/>
                <w:sz w:val="20"/>
                <w:szCs w:val="20"/>
              </w:rPr>
              <w:t>Production of project Safety &amp; Environmental Case (including supporting) documentation required under MOD regulations and policy</w:t>
            </w:r>
            <w:r w:rsidR="008A10F0" w:rsidRPr="000348F4">
              <w:rPr>
                <w:color w:val="auto"/>
                <w:sz w:val="20"/>
                <w:szCs w:val="20"/>
              </w:rPr>
              <w:t>;</w:t>
            </w:r>
          </w:p>
          <w:p w14:paraId="6BA2BBD6" w14:textId="77777777" w:rsidR="008D6E41" w:rsidRPr="000348F4" w:rsidRDefault="008D6E41" w:rsidP="00603445">
            <w:pPr>
              <w:pStyle w:val="ListParagraph"/>
              <w:tabs>
                <w:tab w:val="clear" w:pos="3969"/>
                <w:tab w:val="clear" w:pos="9026"/>
                <w:tab w:val="left" w:pos="310"/>
              </w:tabs>
              <w:spacing w:line="259" w:lineRule="auto"/>
              <w:ind w:left="747"/>
              <w:rPr>
                <w:color w:val="auto"/>
                <w:sz w:val="20"/>
                <w:szCs w:val="20"/>
              </w:rPr>
            </w:pPr>
          </w:p>
          <w:p w14:paraId="511BB616" w14:textId="31E5D659" w:rsidR="00887B36" w:rsidRPr="000348F4" w:rsidRDefault="00887B36" w:rsidP="00923764">
            <w:pPr>
              <w:pStyle w:val="ListParagraph"/>
              <w:numPr>
                <w:ilvl w:val="0"/>
                <w:numId w:val="117"/>
              </w:numPr>
              <w:tabs>
                <w:tab w:val="clear" w:pos="3969"/>
                <w:tab w:val="clear" w:pos="9026"/>
                <w:tab w:val="left" w:pos="310"/>
              </w:tabs>
              <w:spacing w:line="259" w:lineRule="auto"/>
              <w:rPr>
                <w:color w:val="auto"/>
                <w:sz w:val="20"/>
                <w:szCs w:val="20"/>
              </w:rPr>
            </w:pPr>
            <w:r w:rsidRPr="000348F4">
              <w:rPr>
                <w:color w:val="auto"/>
                <w:sz w:val="20"/>
                <w:szCs w:val="20"/>
              </w:rPr>
              <w:t>Verification of project Safety &amp; Environmental Case documentation required under MOD regulations and policy</w:t>
            </w:r>
            <w:r w:rsidR="008A10F0" w:rsidRPr="000348F4">
              <w:rPr>
                <w:color w:val="auto"/>
                <w:sz w:val="20"/>
                <w:szCs w:val="20"/>
              </w:rPr>
              <w:t>;</w:t>
            </w:r>
          </w:p>
          <w:p w14:paraId="2F254D93" w14:textId="603E7E66" w:rsidR="00887B36" w:rsidRPr="000348F4" w:rsidRDefault="00887B36" w:rsidP="00923764">
            <w:pPr>
              <w:pStyle w:val="ListParagraph"/>
              <w:numPr>
                <w:ilvl w:val="0"/>
                <w:numId w:val="117"/>
              </w:numPr>
              <w:tabs>
                <w:tab w:val="clear" w:pos="3969"/>
                <w:tab w:val="clear" w:pos="9026"/>
                <w:tab w:val="left" w:pos="310"/>
              </w:tabs>
              <w:spacing w:line="259" w:lineRule="auto"/>
              <w:rPr>
                <w:color w:val="auto"/>
                <w:sz w:val="20"/>
                <w:szCs w:val="20"/>
              </w:rPr>
            </w:pPr>
            <w:r w:rsidRPr="00304C45">
              <w:rPr>
                <w:color w:val="auto"/>
                <w:sz w:val="20"/>
                <w:szCs w:val="20"/>
              </w:rPr>
              <w:t>Production of project Safety &amp; Environmental Case Reports (Part 1 - Requirements and Part</w:t>
            </w:r>
            <w:r w:rsidRPr="000348F4">
              <w:rPr>
                <w:color w:val="auto"/>
                <w:sz w:val="20"/>
                <w:szCs w:val="20"/>
              </w:rPr>
              <w:t xml:space="preserve"> 3 - Operation and Support)</w:t>
            </w:r>
            <w:r w:rsidR="008A10F0" w:rsidRPr="000348F4">
              <w:rPr>
                <w:color w:val="auto"/>
                <w:sz w:val="20"/>
                <w:szCs w:val="20"/>
              </w:rPr>
              <w:t xml:space="preserve">; </w:t>
            </w:r>
          </w:p>
          <w:p w14:paraId="7A5D35B3" w14:textId="77777777" w:rsidR="008D6E41" w:rsidRPr="000348F4" w:rsidRDefault="008D6E41" w:rsidP="00603445">
            <w:pPr>
              <w:pStyle w:val="ListParagraph"/>
              <w:tabs>
                <w:tab w:val="clear" w:pos="3969"/>
                <w:tab w:val="clear" w:pos="9026"/>
                <w:tab w:val="left" w:pos="310"/>
              </w:tabs>
              <w:spacing w:line="259" w:lineRule="auto"/>
              <w:ind w:left="747"/>
              <w:rPr>
                <w:color w:val="auto"/>
                <w:sz w:val="20"/>
                <w:szCs w:val="20"/>
              </w:rPr>
            </w:pPr>
          </w:p>
          <w:p w14:paraId="4FC1B218" w14:textId="77777777" w:rsidR="008D6E41" w:rsidRPr="000348F4" w:rsidRDefault="00887B36" w:rsidP="00923764">
            <w:pPr>
              <w:pStyle w:val="ListParagraph"/>
              <w:numPr>
                <w:ilvl w:val="0"/>
                <w:numId w:val="117"/>
              </w:numPr>
              <w:tabs>
                <w:tab w:val="clear" w:pos="3969"/>
                <w:tab w:val="clear" w:pos="9026"/>
                <w:tab w:val="left" w:pos="310"/>
              </w:tabs>
              <w:spacing w:line="259" w:lineRule="auto"/>
              <w:rPr>
                <w:color w:val="auto"/>
                <w:sz w:val="20"/>
                <w:szCs w:val="20"/>
              </w:rPr>
            </w:pPr>
            <w:r w:rsidRPr="000348F4">
              <w:rPr>
                <w:color w:val="auto"/>
                <w:sz w:val="20"/>
                <w:szCs w:val="20"/>
              </w:rPr>
              <w:t>Management and amendment of Safety &amp; Environmental Case documentation for stakeholders review in readiness for authorisation</w:t>
            </w:r>
            <w:r w:rsidR="008A10F0" w:rsidRPr="000348F4">
              <w:rPr>
                <w:color w:val="auto"/>
                <w:sz w:val="20"/>
                <w:szCs w:val="20"/>
              </w:rPr>
              <w:t>;</w:t>
            </w:r>
          </w:p>
          <w:p w14:paraId="451DC33D" w14:textId="286E36C1" w:rsidR="00887B36" w:rsidRPr="000348F4" w:rsidRDefault="00887B36" w:rsidP="00603445">
            <w:pPr>
              <w:pStyle w:val="ListParagraph"/>
              <w:tabs>
                <w:tab w:val="clear" w:pos="3969"/>
                <w:tab w:val="clear" w:pos="9026"/>
                <w:tab w:val="left" w:pos="310"/>
              </w:tabs>
              <w:spacing w:line="259" w:lineRule="auto"/>
              <w:ind w:left="747"/>
              <w:rPr>
                <w:color w:val="auto"/>
                <w:sz w:val="20"/>
                <w:szCs w:val="20"/>
              </w:rPr>
            </w:pPr>
          </w:p>
          <w:p w14:paraId="21D7D5E7" w14:textId="28AFF10D" w:rsidR="00887B36" w:rsidRPr="000348F4" w:rsidRDefault="00887B36" w:rsidP="00923764">
            <w:pPr>
              <w:pStyle w:val="ListParagraph"/>
              <w:numPr>
                <w:ilvl w:val="0"/>
                <w:numId w:val="117"/>
              </w:numPr>
              <w:tabs>
                <w:tab w:val="clear" w:pos="3969"/>
                <w:tab w:val="clear" w:pos="9026"/>
                <w:tab w:val="left" w:pos="310"/>
              </w:tabs>
              <w:spacing w:line="259" w:lineRule="auto"/>
              <w:rPr>
                <w:color w:val="auto"/>
                <w:sz w:val="20"/>
                <w:szCs w:val="20"/>
              </w:rPr>
            </w:pPr>
            <w:r w:rsidRPr="000348F4">
              <w:rPr>
                <w:color w:val="auto"/>
                <w:sz w:val="20"/>
                <w:szCs w:val="20"/>
              </w:rPr>
              <w:t xml:space="preserve">Support the Project Manager on </w:t>
            </w:r>
            <w:r w:rsidR="008A10F0" w:rsidRPr="000348F4">
              <w:rPr>
                <w:color w:val="auto"/>
                <w:sz w:val="20"/>
                <w:szCs w:val="20"/>
              </w:rPr>
              <w:t>s</w:t>
            </w:r>
            <w:r w:rsidRPr="000348F4">
              <w:rPr>
                <w:color w:val="auto"/>
                <w:sz w:val="20"/>
                <w:szCs w:val="20"/>
              </w:rPr>
              <w:t xml:space="preserve">afety and </w:t>
            </w:r>
            <w:r w:rsidR="008A10F0" w:rsidRPr="000348F4">
              <w:rPr>
                <w:color w:val="auto"/>
                <w:sz w:val="20"/>
                <w:szCs w:val="20"/>
              </w:rPr>
              <w:t>e</w:t>
            </w:r>
            <w:r w:rsidRPr="000348F4">
              <w:rPr>
                <w:color w:val="auto"/>
                <w:sz w:val="20"/>
                <w:szCs w:val="20"/>
              </w:rPr>
              <w:t>nvironmental factors for input to competition data packs and to review vendor responses.</w:t>
            </w:r>
          </w:p>
        </w:tc>
        <w:tc>
          <w:tcPr>
            <w:tcW w:w="1701" w:type="dxa"/>
            <w:tcMar>
              <w:top w:w="108" w:type="dxa"/>
              <w:bottom w:w="108" w:type="dxa"/>
            </w:tcMar>
          </w:tcPr>
          <w:p w14:paraId="7035B11E" w14:textId="77777777" w:rsidR="00887B36" w:rsidRPr="000348F4" w:rsidRDefault="00887B36" w:rsidP="00F4619E">
            <w:pPr>
              <w:tabs>
                <w:tab w:val="clear" w:pos="3969"/>
                <w:tab w:val="clear" w:pos="9026"/>
              </w:tabs>
              <w:spacing w:line="259" w:lineRule="auto"/>
              <w:rPr>
                <w:color w:val="auto"/>
                <w:sz w:val="20"/>
                <w:szCs w:val="20"/>
              </w:rPr>
            </w:pPr>
          </w:p>
          <w:p w14:paraId="56D8C090" w14:textId="77777777" w:rsidR="00887B36" w:rsidRPr="000348F4" w:rsidRDefault="00887B36" w:rsidP="00F4619E">
            <w:pPr>
              <w:rPr>
                <w:color w:val="auto"/>
                <w:sz w:val="20"/>
                <w:szCs w:val="20"/>
              </w:rPr>
            </w:pPr>
          </w:p>
          <w:p w14:paraId="5460271B" w14:textId="221B427B" w:rsidR="00887B36" w:rsidRPr="000348F4" w:rsidRDefault="00887B36" w:rsidP="00F4619E">
            <w:pPr>
              <w:rPr>
                <w:color w:val="auto"/>
                <w:sz w:val="20"/>
                <w:szCs w:val="20"/>
              </w:rPr>
            </w:pPr>
            <w:r w:rsidRPr="000348F4">
              <w:rPr>
                <w:color w:val="auto"/>
                <w:sz w:val="20"/>
                <w:szCs w:val="20"/>
              </w:rPr>
              <w:t xml:space="preserve">Safety and Environmental Case </w:t>
            </w:r>
            <w:r w:rsidR="008A10F0" w:rsidRPr="000348F4">
              <w:rPr>
                <w:color w:val="auto"/>
                <w:sz w:val="20"/>
                <w:szCs w:val="20"/>
              </w:rPr>
              <w:t xml:space="preserve">Report and supporting </w:t>
            </w:r>
            <w:r w:rsidRPr="000348F4">
              <w:rPr>
                <w:color w:val="auto"/>
                <w:sz w:val="20"/>
                <w:szCs w:val="20"/>
              </w:rPr>
              <w:t>documentation</w:t>
            </w:r>
            <w:r w:rsidR="00985C91" w:rsidRPr="000348F4">
              <w:rPr>
                <w:color w:val="auto"/>
                <w:sz w:val="20"/>
                <w:szCs w:val="20"/>
              </w:rPr>
              <w:t>.</w:t>
            </w:r>
            <w:r w:rsidRPr="000348F4">
              <w:rPr>
                <w:color w:val="auto"/>
                <w:sz w:val="20"/>
                <w:szCs w:val="20"/>
              </w:rPr>
              <w:t xml:space="preserve"> </w:t>
            </w:r>
          </w:p>
        </w:tc>
        <w:tc>
          <w:tcPr>
            <w:tcW w:w="1701" w:type="dxa"/>
            <w:tcMar>
              <w:top w:w="108" w:type="dxa"/>
              <w:bottom w:w="108" w:type="dxa"/>
            </w:tcMar>
          </w:tcPr>
          <w:p w14:paraId="07C92C00" w14:textId="4E974673" w:rsidR="00887B36" w:rsidRPr="000348F4" w:rsidRDefault="00985C91" w:rsidP="00F4619E">
            <w:pPr>
              <w:tabs>
                <w:tab w:val="clear" w:pos="3969"/>
                <w:tab w:val="clear" w:pos="9026"/>
              </w:tabs>
              <w:spacing w:line="259" w:lineRule="auto"/>
              <w:rPr>
                <w:color w:val="auto"/>
                <w:sz w:val="20"/>
                <w:szCs w:val="20"/>
              </w:rPr>
            </w:pPr>
            <w:r w:rsidRPr="000348F4">
              <w:rPr>
                <w:color w:val="auto"/>
                <w:sz w:val="20"/>
                <w:szCs w:val="20"/>
              </w:rPr>
              <w:t>As per Order Book forecast</w:t>
            </w:r>
          </w:p>
        </w:tc>
        <w:tc>
          <w:tcPr>
            <w:tcW w:w="3119" w:type="dxa"/>
            <w:tcMar>
              <w:top w:w="108" w:type="dxa"/>
              <w:bottom w:w="108" w:type="dxa"/>
            </w:tcMar>
          </w:tcPr>
          <w:p w14:paraId="2F7473CC" w14:textId="132A6B93" w:rsidR="00B20400" w:rsidRPr="000348F4" w:rsidRDefault="00887B36" w:rsidP="00B20400">
            <w:pPr>
              <w:tabs>
                <w:tab w:val="clear" w:pos="3969"/>
                <w:tab w:val="clear" w:pos="9026"/>
              </w:tabs>
              <w:spacing w:line="259" w:lineRule="auto"/>
              <w:rPr>
                <w:color w:val="auto"/>
                <w:sz w:val="20"/>
                <w:szCs w:val="20"/>
              </w:rPr>
            </w:pPr>
            <w:r w:rsidRPr="000348F4">
              <w:rPr>
                <w:color w:val="auto"/>
                <w:sz w:val="20"/>
                <w:szCs w:val="20"/>
              </w:rPr>
              <w:t xml:space="preserve">Authorised Safety and Environmental Case Report </w:t>
            </w:r>
            <w:r w:rsidR="008A10F0" w:rsidRPr="000348F4">
              <w:rPr>
                <w:color w:val="auto"/>
                <w:sz w:val="20"/>
                <w:szCs w:val="20"/>
              </w:rPr>
              <w:t xml:space="preserve">and supporting documentation </w:t>
            </w:r>
            <w:r w:rsidR="00B20400" w:rsidRPr="000348F4">
              <w:rPr>
                <w:color w:val="auto"/>
                <w:sz w:val="20"/>
                <w:szCs w:val="20"/>
              </w:rPr>
              <w:t xml:space="preserve">delivered on time inclusive of the minimum criteria listed in Description column to the </w:t>
            </w:r>
            <w:r w:rsidR="00A22EEB" w:rsidRPr="000348F4">
              <w:rPr>
                <w:color w:val="auto"/>
                <w:sz w:val="20"/>
                <w:szCs w:val="20"/>
              </w:rPr>
              <w:t>satisfaction</w:t>
            </w:r>
            <w:r w:rsidR="00B20400" w:rsidRPr="000348F4">
              <w:rPr>
                <w:color w:val="auto"/>
                <w:sz w:val="20"/>
                <w:szCs w:val="20"/>
              </w:rPr>
              <w:t xml:space="preserve"> of the </w:t>
            </w:r>
            <w:r w:rsidR="00B20400" w:rsidRPr="000348F4" w:rsidDel="00A22EEB">
              <w:rPr>
                <w:color w:val="auto"/>
                <w:sz w:val="20"/>
                <w:szCs w:val="20"/>
              </w:rPr>
              <w:t xml:space="preserve">Authority’s </w:t>
            </w:r>
            <w:r w:rsidR="00A22EEB" w:rsidRPr="000348F4">
              <w:rPr>
                <w:color w:val="auto"/>
                <w:sz w:val="20"/>
                <w:szCs w:val="20"/>
              </w:rPr>
              <w:t>Representative</w:t>
            </w:r>
            <w:r w:rsidR="00B20400" w:rsidRPr="000348F4">
              <w:rPr>
                <w:color w:val="auto"/>
                <w:sz w:val="20"/>
                <w:szCs w:val="20"/>
              </w:rPr>
              <w:t xml:space="preserve"> in accordance with </w:t>
            </w:r>
            <w:r w:rsidR="00A16ACC" w:rsidRPr="000348F4">
              <w:rPr>
                <w:color w:val="auto"/>
                <w:sz w:val="20"/>
                <w:szCs w:val="20"/>
              </w:rPr>
              <w:t>Schedule 8 - Assurance and Acceptance Procedure</w:t>
            </w:r>
            <w:r w:rsidR="00B20400" w:rsidRPr="000348F4">
              <w:rPr>
                <w:color w:val="auto"/>
                <w:sz w:val="20"/>
                <w:szCs w:val="20"/>
              </w:rPr>
              <w:t xml:space="preserve">.    </w:t>
            </w:r>
          </w:p>
          <w:p w14:paraId="218B1654" w14:textId="77777777" w:rsidR="00B20400" w:rsidRPr="000348F4" w:rsidRDefault="00B20400" w:rsidP="00B20400">
            <w:pPr>
              <w:tabs>
                <w:tab w:val="clear" w:pos="3969"/>
                <w:tab w:val="clear" w:pos="9026"/>
              </w:tabs>
              <w:spacing w:line="259" w:lineRule="auto"/>
              <w:rPr>
                <w:color w:val="auto"/>
                <w:sz w:val="20"/>
                <w:szCs w:val="20"/>
              </w:rPr>
            </w:pPr>
          </w:p>
          <w:p w14:paraId="6FE45759" w14:textId="77777777" w:rsidR="00B20400" w:rsidRPr="000348F4" w:rsidRDefault="00B20400" w:rsidP="00B20400">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25F7F26F" w14:textId="77777777" w:rsidR="00B20400" w:rsidRPr="000348F4" w:rsidRDefault="00B20400" w:rsidP="00B20400">
            <w:pPr>
              <w:tabs>
                <w:tab w:val="clear" w:pos="3969"/>
                <w:tab w:val="clear" w:pos="9026"/>
              </w:tabs>
              <w:spacing w:line="259" w:lineRule="auto"/>
              <w:rPr>
                <w:color w:val="auto"/>
                <w:sz w:val="20"/>
                <w:szCs w:val="20"/>
              </w:rPr>
            </w:pPr>
          </w:p>
          <w:p w14:paraId="341C64F7" w14:textId="5F8511FB" w:rsidR="00B20400" w:rsidRPr="000348F4" w:rsidRDefault="00B20400" w:rsidP="00B20400">
            <w:pPr>
              <w:tabs>
                <w:tab w:val="clear" w:pos="3969"/>
                <w:tab w:val="clear" w:pos="9026"/>
              </w:tabs>
              <w:spacing w:line="259" w:lineRule="auto"/>
              <w:rPr>
                <w:color w:val="auto"/>
                <w:sz w:val="20"/>
                <w:szCs w:val="20"/>
              </w:rPr>
            </w:pPr>
            <w:r w:rsidRPr="000348F4">
              <w:rPr>
                <w:color w:val="auto"/>
                <w:sz w:val="20"/>
                <w:szCs w:val="20"/>
              </w:rPr>
              <w:t>Documentation in MS</w:t>
            </w:r>
            <w:r w:rsidR="008A10F0" w:rsidRPr="000348F4">
              <w:rPr>
                <w:color w:val="auto"/>
                <w:sz w:val="20"/>
                <w:szCs w:val="20"/>
              </w:rPr>
              <w:t xml:space="preserve"> </w:t>
            </w:r>
            <w:r w:rsidRPr="000348F4">
              <w:rPr>
                <w:color w:val="auto"/>
                <w:sz w:val="20"/>
                <w:szCs w:val="20"/>
              </w:rPr>
              <w:t>Word.</w:t>
            </w:r>
          </w:p>
          <w:p w14:paraId="4BA9B2C6" w14:textId="405A2D00" w:rsidR="00887B36" w:rsidRPr="000348F4" w:rsidRDefault="00887B36" w:rsidP="00F4619E">
            <w:pPr>
              <w:tabs>
                <w:tab w:val="clear" w:pos="3969"/>
                <w:tab w:val="clear" w:pos="9026"/>
              </w:tabs>
              <w:spacing w:line="259" w:lineRule="auto"/>
              <w:rPr>
                <w:color w:val="auto"/>
                <w:sz w:val="20"/>
                <w:szCs w:val="20"/>
              </w:rPr>
            </w:pPr>
          </w:p>
        </w:tc>
      </w:tr>
      <w:tr w:rsidR="00572D54" w14:paraId="03BF6331" w14:textId="77777777" w:rsidTr="00F4619E">
        <w:tc>
          <w:tcPr>
            <w:tcW w:w="988" w:type="dxa"/>
            <w:tcMar>
              <w:top w:w="108" w:type="dxa"/>
              <w:bottom w:w="108" w:type="dxa"/>
            </w:tcMar>
          </w:tcPr>
          <w:p w14:paraId="46BC98DA" w14:textId="6BFE15DB" w:rsidR="00887B36" w:rsidRPr="000348F4" w:rsidRDefault="000864BC" w:rsidP="0081298D">
            <w:pPr>
              <w:tabs>
                <w:tab w:val="clear" w:pos="3969"/>
                <w:tab w:val="clear" w:pos="9026"/>
              </w:tabs>
              <w:spacing w:line="259" w:lineRule="auto"/>
              <w:jc w:val="center"/>
              <w:rPr>
                <w:color w:val="auto"/>
                <w:sz w:val="20"/>
                <w:szCs w:val="20"/>
              </w:rPr>
            </w:pPr>
            <w:r w:rsidRPr="000348F4">
              <w:rPr>
                <w:color w:val="auto"/>
                <w:sz w:val="20"/>
                <w:szCs w:val="20"/>
              </w:rPr>
              <w:t>4.3</w:t>
            </w:r>
          </w:p>
        </w:tc>
        <w:tc>
          <w:tcPr>
            <w:tcW w:w="3118" w:type="dxa"/>
            <w:tcMar>
              <w:top w:w="108" w:type="dxa"/>
              <w:bottom w:w="108" w:type="dxa"/>
            </w:tcMar>
          </w:tcPr>
          <w:p w14:paraId="4C40C1E7" w14:textId="77777777" w:rsidR="00887B36" w:rsidRPr="000348F4" w:rsidRDefault="00887B36" w:rsidP="00F4619E">
            <w:pPr>
              <w:tabs>
                <w:tab w:val="clear" w:pos="3969"/>
                <w:tab w:val="clear" w:pos="9026"/>
              </w:tabs>
              <w:spacing w:line="259" w:lineRule="auto"/>
              <w:rPr>
                <w:color w:val="auto"/>
                <w:sz w:val="20"/>
                <w:szCs w:val="20"/>
              </w:rPr>
            </w:pPr>
            <w:r w:rsidRPr="000348F4">
              <w:rPr>
                <w:color w:val="auto"/>
                <w:sz w:val="20"/>
                <w:szCs w:val="20"/>
              </w:rPr>
              <w:t>Supplier Safety Case Review</w:t>
            </w:r>
          </w:p>
        </w:tc>
        <w:tc>
          <w:tcPr>
            <w:tcW w:w="4394" w:type="dxa"/>
            <w:tcMar>
              <w:top w:w="108" w:type="dxa"/>
              <w:bottom w:w="108" w:type="dxa"/>
            </w:tcMar>
          </w:tcPr>
          <w:p w14:paraId="151A35C9" w14:textId="77777777" w:rsidR="00CE6F4A" w:rsidRPr="000348F4" w:rsidRDefault="00CE6F4A" w:rsidP="00CE6F4A">
            <w:pPr>
              <w:tabs>
                <w:tab w:val="clear" w:pos="3969"/>
                <w:tab w:val="clear" w:pos="9026"/>
                <w:tab w:val="left" w:pos="310"/>
              </w:tabs>
              <w:spacing w:line="259" w:lineRule="auto"/>
              <w:rPr>
                <w:color w:val="auto"/>
                <w:sz w:val="20"/>
                <w:szCs w:val="20"/>
              </w:rPr>
            </w:pPr>
            <w:r w:rsidRPr="000348F4">
              <w:rPr>
                <w:color w:val="auto"/>
                <w:sz w:val="20"/>
                <w:szCs w:val="20"/>
              </w:rPr>
              <w:t>The Contractor shall undertake the following activities;</w:t>
            </w:r>
          </w:p>
          <w:p w14:paraId="6C22FB93" w14:textId="77777777" w:rsidR="00CE6F4A" w:rsidRPr="000348F4" w:rsidRDefault="00CE6F4A" w:rsidP="00F4619E">
            <w:pPr>
              <w:tabs>
                <w:tab w:val="clear" w:pos="3969"/>
                <w:tab w:val="clear" w:pos="9026"/>
              </w:tabs>
              <w:spacing w:line="259" w:lineRule="auto"/>
              <w:rPr>
                <w:color w:val="auto"/>
                <w:sz w:val="20"/>
                <w:szCs w:val="20"/>
              </w:rPr>
            </w:pPr>
          </w:p>
          <w:p w14:paraId="6B5BAB88" w14:textId="6B40DDBE" w:rsidR="00887B36" w:rsidRPr="000348F4" w:rsidRDefault="00887B36" w:rsidP="00F4619E">
            <w:pPr>
              <w:tabs>
                <w:tab w:val="clear" w:pos="3969"/>
                <w:tab w:val="clear" w:pos="9026"/>
              </w:tabs>
              <w:spacing w:line="259" w:lineRule="auto"/>
              <w:rPr>
                <w:color w:val="auto"/>
                <w:sz w:val="20"/>
                <w:szCs w:val="20"/>
              </w:rPr>
            </w:pPr>
            <w:r w:rsidRPr="000348F4">
              <w:rPr>
                <w:color w:val="auto"/>
                <w:sz w:val="20"/>
                <w:szCs w:val="20"/>
              </w:rPr>
              <w:t xml:space="preserve">Reviewing, assuring, </w:t>
            </w:r>
            <w:r w:rsidR="00DD1F02" w:rsidRPr="000348F4">
              <w:rPr>
                <w:color w:val="auto"/>
                <w:sz w:val="20"/>
                <w:szCs w:val="20"/>
              </w:rPr>
              <w:t>commenting,</w:t>
            </w:r>
            <w:r w:rsidRPr="000348F4">
              <w:rPr>
                <w:color w:val="auto"/>
                <w:sz w:val="20"/>
                <w:szCs w:val="20"/>
              </w:rPr>
              <w:t xml:space="preserve"> and feeding back on </w:t>
            </w:r>
            <w:r w:rsidR="00572D54" w:rsidRPr="000348F4">
              <w:rPr>
                <w:color w:val="auto"/>
                <w:sz w:val="20"/>
                <w:szCs w:val="20"/>
              </w:rPr>
              <w:t>s</w:t>
            </w:r>
            <w:r w:rsidRPr="000348F4">
              <w:rPr>
                <w:color w:val="auto"/>
                <w:sz w:val="20"/>
                <w:szCs w:val="20"/>
              </w:rPr>
              <w:t>afety aspects of project supplier documentation (including but not limited to Part 2 Safety and Environmental Case Reports)</w:t>
            </w:r>
            <w:r w:rsidR="00572D54" w:rsidRPr="000348F4">
              <w:rPr>
                <w:color w:val="auto"/>
                <w:sz w:val="20"/>
                <w:szCs w:val="20"/>
              </w:rPr>
              <w:t>.</w:t>
            </w:r>
          </w:p>
        </w:tc>
        <w:tc>
          <w:tcPr>
            <w:tcW w:w="1701" w:type="dxa"/>
            <w:tcMar>
              <w:top w:w="108" w:type="dxa"/>
              <w:bottom w:w="108" w:type="dxa"/>
            </w:tcMar>
          </w:tcPr>
          <w:p w14:paraId="36D080D6" w14:textId="49A32A5D" w:rsidR="00887B36" w:rsidRPr="000348F4" w:rsidRDefault="00887B36" w:rsidP="00F4619E">
            <w:pPr>
              <w:tabs>
                <w:tab w:val="clear" w:pos="3969"/>
                <w:tab w:val="clear" w:pos="9026"/>
              </w:tabs>
              <w:spacing w:line="259" w:lineRule="auto"/>
              <w:rPr>
                <w:color w:val="auto"/>
                <w:sz w:val="20"/>
                <w:szCs w:val="20"/>
              </w:rPr>
            </w:pPr>
            <w:r w:rsidRPr="000348F4">
              <w:rPr>
                <w:color w:val="auto"/>
                <w:sz w:val="20"/>
                <w:szCs w:val="20"/>
              </w:rPr>
              <w:t xml:space="preserve">Feedback comments in format required by </w:t>
            </w:r>
            <w:r w:rsidR="00572D54" w:rsidRPr="000348F4">
              <w:rPr>
                <w:color w:val="auto"/>
                <w:sz w:val="20"/>
                <w:szCs w:val="20"/>
              </w:rPr>
              <w:t>the Authority.</w:t>
            </w:r>
          </w:p>
        </w:tc>
        <w:tc>
          <w:tcPr>
            <w:tcW w:w="1701" w:type="dxa"/>
            <w:tcMar>
              <w:top w:w="108" w:type="dxa"/>
              <w:bottom w:w="108" w:type="dxa"/>
            </w:tcMar>
          </w:tcPr>
          <w:p w14:paraId="77EB521A" w14:textId="088782E1" w:rsidR="00887B36" w:rsidRPr="000348F4" w:rsidRDefault="007A0B99" w:rsidP="00F4619E">
            <w:pPr>
              <w:tabs>
                <w:tab w:val="clear" w:pos="3969"/>
                <w:tab w:val="clear" w:pos="9026"/>
              </w:tabs>
              <w:spacing w:line="259" w:lineRule="auto"/>
              <w:rPr>
                <w:color w:val="auto"/>
                <w:sz w:val="20"/>
                <w:szCs w:val="20"/>
              </w:rPr>
            </w:pPr>
            <w:r w:rsidRPr="000348F4">
              <w:rPr>
                <w:color w:val="auto"/>
                <w:sz w:val="20"/>
                <w:szCs w:val="20"/>
              </w:rPr>
              <w:t>As per Order Book forecast</w:t>
            </w:r>
          </w:p>
        </w:tc>
        <w:tc>
          <w:tcPr>
            <w:tcW w:w="3119" w:type="dxa"/>
            <w:tcMar>
              <w:top w:w="108" w:type="dxa"/>
              <w:bottom w:w="108" w:type="dxa"/>
            </w:tcMar>
          </w:tcPr>
          <w:p w14:paraId="6B9D7E65" w14:textId="5327C237" w:rsidR="00B20400" w:rsidRPr="000348F4" w:rsidRDefault="00887B36" w:rsidP="00B20400">
            <w:pPr>
              <w:tabs>
                <w:tab w:val="clear" w:pos="3969"/>
                <w:tab w:val="clear" w:pos="9026"/>
              </w:tabs>
              <w:spacing w:line="259" w:lineRule="auto"/>
              <w:rPr>
                <w:color w:val="auto"/>
                <w:sz w:val="20"/>
                <w:szCs w:val="20"/>
              </w:rPr>
            </w:pPr>
            <w:r w:rsidRPr="000348F4">
              <w:rPr>
                <w:color w:val="auto"/>
                <w:sz w:val="20"/>
                <w:szCs w:val="20"/>
              </w:rPr>
              <w:t>Accepted supplier Safety and Environmental Case documentation</w:t>
            </w:r>
            <w:r w:rsidR="00B20400" w:rsidRPr="000348F4">
              <w:rPr>
                <w:color w:val="auto"/>
                <w:sz w:val="20"/>
                <w:szCs w:val="20"/>
              </w:rPr>
              <w:t xml:space="preserve"> delivered on time inclusive of the minimum criteria listed in Description column to the </w:t>
            </w:r>
            <w:r w:rsidR="00A22EEB" w:rsidRPr="000348F4">
              <w:rPr>
                <w:color w:val="auto"/>
                <w:sz w:val="20"/>
                <w:szCs w:val="20"/>
              </w:rPr>
              <w:t>satisfaction</w:t>
            </w:r>
            <w:r w:rsidR="00B20400" w:rsidRPr="000348F4">
              <w:rPr>
                <w:color w:val="auto"/>
                <w:sz w:val="20"/>
                <w:szCs w:val="20"/>
              </w:rPr>
              <w:t xml:space="preserve"> of the </w:t>
            </w:r>
            <w:r w:rsidR="00B20400" w:rsidRPr="000348F4" w:rsidDel="00A22EEB">
              <w:rPr>
                <w:color w:val="auto"/>
                <w:sz w:val="20"/>
                <w:szCs w:val="20"/>
              </w:rPr>
              <w:t xml:space="preserve">Authority’s </w:t>
            </w:r>
            <w:r w:rsidR="00A22EEB" w:rsidRPr="000348F4">
              <w:rPr>
                <w:color w:val="auto"/>
                <w:sz w:val="20"/>
                <w:szCs w:val="20"/>
              </w:rPr>
              <w:t>Representative</w:t>
            </w:r>
            <w:r w:rsidR="00B20400" w:rsidRPr="000348F4">
              <w:rPr>
                <w:color w:val="auto"/>
                <w:sz w:val="20"/>
                <w:szCs w:val="20"/>
              </w:rPr>
              <w:t xml:space="preserve"> in accordance with </w:t>
            </w:r>
            <w:r w:rsidR="00A16ACC" w:rsidRPr="000348F4">
              <w:rPr>
                <w:color w:val="auto"/>
                <w:sz w:val="20"/>
                <w:szCs w:val="20"/>
              </w:rPr>
              <w:t>Schedule 8 - Assurance and Acceptance Procedure</w:t>
            </w:r>
            <w:r w:rsidR="00B20400" w:rsidRPr="000348F4">
              <w:rPr>
                <w:color w:val="auto"/>
                <w:sz w:val="20"/>
                <w:szCs w:val="20"/>
              </w:rPr>
              <w:t xml:space="preserve">.    </w:t>
            </w:r>
          </w:p>
          <w:p w14:paraId="1406DE08" w14:textId="77777777" w:rsidR="00B20400" w:rsidRPr="000348F4" w:rsidRDefault="00B20400" w:rsidP="00B20400">
            <w:pPr>
              <w:tabs>
                <w:tab w:val="clear" w:pos="3969"/>
                <w:tab w:val="clear" w:pos="9026"/>
              </w:tabs>
              <w:spacing w:line="259" w:lineRule="auto"/>
              <w:rPr>
                <w:color w:val="auto"/>
                <w:sz w:val="20"/>
                <w:szCs w:val="20"/>
              </w:rPr>
            </w:pPr>
          </w:p>
          <w:p w14:paraId="66809DC3" w14:textId="77777777" w:rsidR="00B20400" w:rsidRPr="000348F4" w:rsidRDefault="00B20400" w:rsidP="00B20400">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6F313F44" w14:textId="77777777" w:rsidR="00B20400" w:rsidRPr="000348F4" w:rsidRDefault="00B20400" w:rsidP="00B20400">
            <w:pPr>
              <w:tabs>
                <w:tab w:val="clear" w:pos="3969"/>
                <w:tab w:val="clear" w:pos="9026"/>
              </w:tabs>
              <w:spacing w:line="259" w:lineRule="auto"/>
              <w:rPr>
                <w:color w:val="auto"/>
                <w:sz w:val="20"/>
                <w:szCs w:val="20"/>
              </w:rPr>
            </w:pPr>
          </w:p>
          <w:p w14:paraId="4F551674" w14:textId="21FB16B7" w:rsidR="00B20400" w:rsidRPr="000348F4" w:rsidRDefault="00B20400" w:rsidP="00B20400">
            <w:pPr>
              <w:tabs>
                <w:tab w:val="clear" w:pos="3969"/>
                <w:tab w:val="clear" w:pos="9026"/>
              </w:tabs>
              <w:spacing w:line="259" w:lineRule="auto"/>
              <w:rPr>
                <w:color w:val="auto"/>
                <w:sz w:val="20"/>
                <w:szCs w:val="20"/>
              </w:rPr>
            </w:pPr>
            <w:r w:rsidRPr="000348F4">
              <w:rPr>
                <w:color w:val="auto"/>
                <w:sz w:val="20"/>
                <w:szCs w:val="20"/>
              </w:rPr>
              <w:t>Documentation in MS</w:t>
            </w:r>
            <w:r w:rsidR="00572D54" w:rsidRPr="000348F4">
              <w:rPr>
                <w:color w:val="auto"/>
                <w:sz w:val="20"/>
                <w:szCs w:val="20"/>
              </w:rPr>
              <w:t xml:space="preserve"> </w:t>
            </w:r>
            <w:r w:rsidRPr="000348F4">
              <w:rPr>
                <w:color w:val="auto"/>
                <w:sz w:val="20"/>
                <w:szCs w:val="20"/>
              </w:rPr>
              <w:t>Word.</w:t>
            </w:r>
          </w:p>
          <w:p w14:paraId="19B9B0C6" w14:textId="0E4B38A2" w:rsidR="00887B36" w:rsidRPr="000348F4" w:rsidRDefault="00887B36" w:rsidP="00F4619E">
            <w:pPr>
              <w:tabs>
                <w:tab w:val="clear" w:pos="3969"/>
                <w:tab w:val="clear" w:pos="9026"/>
              </w:tabs>
              <w:spacing w:line="259" w:lineRule="auto"/>
              <w:rPr>
                <w:color w:val="auto"/>
                <w:sz w:val="20"/>
                <w:szCs w:val="20"/>
              </w:rPr>
            </w:pPr>
          </w:p>
        </w:tc>
      </w:tr>
      <w:tr w:rsidR="00572D54" w14:paraId="764D1CA2" w14:textId="77777777" w:rsidTr="00F4619E">
        <w:tc>
          <w:tcPr>
            <w:tcW w:w="988" w:type="dxa"/>
            <w:tcMar>
              <w:top w:w="108" w:type="dxa"/>
              <w:bottom w:w="108" w:type="dxa"/>
            </w:tcMar>
          </w:tcPr>
          <w:p w14:paraId="604CF84F" w14:textId="3E1BFA3D" w:rsidR="00887B36" w:rsidRPr="000348F4" w:rsidRDefault="000864BC" w:rsidP="0081298D">
            <w:pPr>
              <w:tabs>
                <w:tab w:val="clear" w:pos="3969"/>
                <w:tab w:val="clear" w:pos="9026"/>
              </w:tabs>
              <w:spacing w:line="259" w:lineRule="auto"/>
              <w:jc w:val="center"/>
              <w:rPr>
                <w:color w:val="auto"/>
                <w:sz w:val="20"/>
                <w:szCs w:val="20"/>
              </w:rPr>
            </w:pPr>
            <w:r w:rsidRPr="000348F4">
              <w:rPr>
                <w:color w:val="auto"/>
                <w:sz w:val="20"/>
                <w:szCs w:val="20"/>
              </w:rPr>
              <w:t>4.4</w:t>
            </w:r>
          </w:p>
        </w:tc>
        <w:tc>
          <w:tcPr>
            <w:tcW w:w="3118" w:type="dxa"/>
            <w:tcMar>
              <w:top w:w="108" w:type="dxa"/>
              <w:bottom w:w="108" w:type="dxa"/>
            </w:tcMar>
          </w:tcPr>
          <w:p w14:paraId="03DEE0AB" w14:textId="77777777" w:rsidR="00887B36" w:rsidRPr="000348F4" w:rsidRDefault="00887B36" w:rsidP="00F4619E">
            <w:pPr>
              <w:tabs>
                <w:tab w:val="clear" w:pos="3969"/>
                <w:tab w:val="clear" w:pos="9026"/>
              </w:tabs>
              <w:spacing w:line="259" w:lineRule="auto"/>
              <w:rPr>
                <w:color w:val="auto"/>
                <w:sz w:val="20"/>
                <w:szCs w:val="20"/>
              </w:rPr>
            </w:pPr>
            <w:r w:rsidRPr="000348F4">
              <w:rPr>
                <w:color w:val="auto"/>
                <w:sz w:val="20"/>
                <w:szCs w:val="20"/>
              </w:rPr>
              <w:t>Supplier Environmental Case Review</w:t>
            </w:r>
          </w:p>
        </w:tc>
        <w:tc>
          <w:tcPr>
            <w:tcW w:w="4394" w:type="dxa"/>
            <w:tcMar>
              <w:top w:w="108" w:type="dxa"/>
              <w:bottom w:w="108" w:type="dxa"/>
            </w:tcMar>
          </w:tcPr>
          <w:p w14:paraId="1D36F31D" w14:textId="77777777" w:rsidR="00CE6F4A" w:rsidRPr="000348F4" w:rsidRDefault="00CE6F4A" w:rsidP="00CE6F4A">
            <w:pPr>
              <w:tabs>
                <w:tab w:val="clear" w:pos="3969"/>
                <w:tab w:val="clear" w:pos="9026"/>
                <w:tab w:val="left" w:pos="310"/>
              </w:tabs>
              <w:spacing w:line="259" w:lineRule="auto"/>
              <w:rPr>
                <w:color w:val="auto"/>
                <w:sz w:val="20"/>
                <w:szCs w:val="20"/>
              </w:rPr>
            </w:pPr>
            <w:r w:rsidRPr="000348F4">
              <w:rPr>
                <w:color w:val="auto"/>
                <w:sz w:val="20"/>
                <w:szCs w:val="20"/>
              </w:rPr>
              <w:t>The Contractor shall undertake the following activities;</w:t>
            </w:r>
          </w:p>
          <w:p w14:paraId="0BA840C0" w14:textId="77777777" w:rsidR="00CE6F4A" w:rsidRPr="000348F4" w:rsidRDefault="00CE6F4A" w:rsidP="00F4619E">
            <w:pPr>
              <w:tabs>
                <w:tab w:val="clear" w:pos="3969"/>
                <w:tab w:val="clear" w:pos="9026"/>
              </w:tabs>
              <w:spacing w:line="259" w:lineRule="auto"/>
              <w:rPr>
                <w:color w:val="auto"/>
                <w:sz w:val="20"/>
                <w:szCs w:val="20"/>
              </w:rPr>
            </w:pPr>
          </w:p>
          <w:p w14:paraId="185DBE2A" w14:textId="760847AC" w:rsidR="00887B36" w:rsidRPr="000348F4" w:rsidRDefault="00887B36" w:rsidP="00F4619E">
            <w:pPr>
              <w:tabs>
                <w:tab w:val="clear" w:pos="3969"/>
                <w:tab w:val="clear" w:pos="9026"/>
              </w:tabs>
              <w:spacing w:line="259" w:lineRule="auto"/>
              <w:rPr>
                <w:color w:val="auto"/>
                <w:sz w:val="20"/>
                <w:szCs w:val="20"/>
              </w:rPr>
            </w:pPr>
            <w:r w:rsidRPr="000348F4">
              <w:rPr>
                <w:color w:val="auto"/>
                <w:sz w:val="20"/>
                <w:szCs w:val="20"/>
              </w:rPr>
              <w:t xml:space="preserve">Reviewing, assuring, </w:t>
            </w:r>
            <w:r w:rsidR="00DD1F02" w:rsidRPr="000348F4">
              <w:rPr>
                <w:color w:val="auto"/>
                <w:sz w:val="20"/>
                <w:szCs w:val="20"/>
              </w:rPr>
              <w:t>commenting,</w:t>
            </w:r>
            <w:r w:rsidRPr="000348F4">
              <w:rPr>
                <w:color w:val="auto"/>
                <w:sz w:val="20"/>
                <w:szCs w:val="20"/>
              </w:rPr>
              <w:t xml:space="preserve"> and feeding back on </w:t>
            </w:r>
            <w:r w:rsidR="00572D54" w:rsidRPr="000348F4">
              <w:rPr>
                <w:color w:val="auto"/>
                <w:sz w:val="20"/>
                <w:szCs w:val="20"/>
              </w:rPr>
              <w:t>e</w:t>
            </w:r>
            <w:r w:rsidRPr="000348F4">
              <w:rPr>
                <w:color w:val="auto"/>
                <w:sz w:val="20"/>
                <w:szCs w:val="20"/>
              </w:rPr>
              <w:t>nvironmental aspects of supplier documentation (including but not limited to Part 2 Safety and Environmental Case Reports)</w:t>
            </w:r>
            <w:r w:rsidR="00572D54" w:rsidRPr="000348F4">
              <w:rPr>
                <w:color w:val="auto"/>
                <w:sz w:val="20"/>
                <w:szCs w:val="20"/>
              </w:rPr>
              <w:t>.</w:t>
            </w:r>
          </w:p>
        </w:tc>
        <w:tc>
          <w:tcPr>
            <w:tcW w:w="1701" w:type="dxa"/>
            <w:tcMar>
              <w:top w:w="108" w:type="dxa"/>
              <w:bottom w:w="108" w:type="dxa"/>
            </w:tcMar>
          </w:tcPr>
          <w:p w14:paraId="5F551404" w14:textId="65E0ADF2" w:rsidR="00887B36" w:rsidRPr="000348F4" w:rsidRDefault="00887B36" w:rsidP="00F4619E">
            <w:pPr>
              <w:tabs>
                <w:tab w:val="clear" w:pos="3969"/>
                <w:tab w:val="clear" w:pos="9026"/>
              </w:tabs>
              <w:spacing w:line="259" w:lineRule="auto"/>
              <w:rPr>
                <w:color w:val="auto"/>
                <w:sz w:val="20"/>
                <w:szCs w:val="20"/>
              </w:rPr>
            </w:pPr>
            <w:r w:rsidRPr="000348F4">
              <w:rPr>
                <w:color w:val="auto"/>
                <w:sz w:val="20"/>
                <w:szCs w:val="20"/>
              </w:rPr>
              <w:t xml:space="preserve">Feedback comments in format required by </w:t>
            </w:r>
            <w:r w:rsidR="00572D54" w:rsidRPr="000348F4">
              <w:rPr>
                <w:color w:val="auto"/>
                <w:sz w:val="20"/>
                <w:szCs w:val="20"/>
              </w:rPr>
              <w:t>the Authority</w:t>
            </w:r>
          </w:p>
        </w:tc>
        <w:tc>
          <w:tcPr>
            <w:tcW w:w="1701" w:type="dxa"/>
            <w:tcMar>
              <w:top w:w="108" w:type="dxa"/>
              <w:bottom w:w="108" w:type="dxa"/>
            </w:tcMar>
          </w:tcPr>
          <w:p w14:paraId="5DEDD796" w14:textId="1808399D" w:rsidR="00887B36" w:rsidRPr="000348F4" w:rsidRDefault="007A0B99" w:rsidP="00F4619E">
            <w:pPr>
              <w:tabs>
                <w:tab w:val="clear" w:pos="3969"/>
                <w:tab w:val="clear" w:pos="9026"/>
              </w:tabs>
              <w:spacing w:line="259" w:lineRule="auto"/>
              <w:rPr>
                <w:color w:val="auto"/>
                <w:sz w:val="20"/>
                <w:szCs w:val="20"/>
              </w:rPr>
            </w:pPr>
            <w:r w:rsidRPr="000348F4">
              <w:rPr>
                <w:color w:val="auto"/>
                <w:sz w:val="20"/>
                <w:szCs w:val="20"/>
              </w:rPr>
              <w:t>As per Order Book forecast</w:t>
            </w:r>
          </w:p>
        </w:tc>
        <w:tc>
          <w:tcPr>
            <w:tcW w:w="3119" w:type="dxa"/>
            <w:tcMar>
              <w:top w:w="108" w:type="dxa"/>
              <w:bottom w:w="108" w:type="dxa"/>
            </w:tcMar>
          </w:tcPr>
          <w:p w14:paraId="151C5C06" w14:textId="78F85132" w:rsidR="00B20400" w:rsidRPr="000348F4" w:rsidRDefault="00887B36" w:rsidP="00B20400">
            <w:pPr>
              <w:tabs>
                <w:tab w:val="clear" w:pos="3969"/>
                <w:tab w:val="clear" w:pos="9026"/>
              </w:tabs>
              <w:spacing w:line="259" w:lineRule="auto"/>
              <w:rPr>
                <w:color w:val="auto"/>
                <w:sz w:val="20"/>
                <w:szCs w:val="20"/>
              </w:rPr>
            </w:pPr>
            <w:r w:rsidRPr="000348F4">
              <w:rPr>
                <w:color w:val="auto"/>
                <w:sz w:val="20"/>
                <w:szCs w:val="20"/>
              </w:rPr>
              <w:t xml:space="preserve">Accepted supplier </w:t>
            </w:r>
            <w:r w:rsidR="00572D54" w:rsidRPr="000348F4">
              <w:rPr>
                <w:color w:val="auto"/>
                <w:sz w:val="20"/>
                <w:szCs w:val="20"/>
              </w:rPr>
              <w:t>Safety and</w:t>
            </w:r>
            <w:r w:rsidRPr="000348F4">
              <w:rPr>
                <w:color w:val="auto"/>
                <w:sz w:val="20"/>
                <w:szCs w:val="20"/>
              </w:rPr>
              <w:t xml:space="preserve"> Environmental Case documentation</w:t>
            </w:r>
            <w:r w:rsidR="00B20400" w:rsidRPr="000348F4">
              <w:rPr>
                <w:color w:val="auto"/>
                <w:sz w:val="20"/>
                <w:szCs w:val="20"/>
              </w:rPr>
              <w:t xml:space="preserve"> delivered on time inclusive of the minimum criteria listed in Description column to the </w:t>
            </w:r>
            <w:r w:rsidR="00A22EEB" w:rsidRPr="000348F4">
              <w:rPr>
                <w:color w:val="auto"/>
                <w:sz w:val="20"/>
                <w:szCs w:val="20"/>
              </w:rPr>
              <w:t>satisfaction</w:t>
            </w:r>
            <w:r w:rsidR="00B20400" w:rsidRPr="000348F4">
              <w:rPr>
                <w:color w:val="auto"/>
                <w:sz w:val="20"/>
                <w:szCs w:val="20"/>
              </w:rPr>
              <w:t xml:space="preserve"> of the </w:t>
            </w:r>
            <w:r w:rsidR="00B20400" w:rsidRPr="000348F4" w:rsidDel="00A22EEB">
              <w:rPr>
                <w:color w:val="auto"/>
                <w:sz w:val="20"/>
                <w:szCs w:val="20"/>
              </w:rPr>
              <w:t xml:space="preserve">Authority’s </w:t>
            </w:r>
            <w:r w:rsidR="00A22EEB" w:rsidRPr="000348F4">
              <w:rPr>
                <w:color w:val="auto"/>
                <w:sz w:val="20"/>
                <w:szCs w:val="20"/>
              </w:rPr>
              <w:t>Representative</w:t>
            </w:r>
            <w:r w:rsidR="00B20400" w:rsidRPr="000348F4">
              <w:rPr>
                <w:color w:val="auto"/>
                <w:sz w:val="20"/>
                <w:szCs w:val="20"/>
              </w:rPr>
              <w:t xml:space="preserve"> in accordance with </w:t>
            </w:r>
            <w:r w:rsidR="00A16ACC" w:rsidRPr="000348F4">
              <w:rPr>
                <w:color w:val="auto"/>
                <w:sz w:val="20"/>
                <w:szCs w:val="20"/>
              </w:rPr>
              <w:t>Schedule 8 - Assurance and Acceptance Procedure</w:t>
            </w:r>
            <w:r w:rsidR="00B20400" w:rsidRPr="000348F4">
              <w:rPr>
                <w:color w:val="auto"/>
                <w:sz w:val="20"/>
                <w:szCs w:val="20"/>
              </w:rPr>
              <w:t xml:space="preserve">.    </w:t>
            </w:r>
          </w:p>
          <w:p w14:paraId="7C030CD8" w14:textId="77777777" w:rsidR="00B20400" w:rsidRPr="000348F4" w:rsidRDefault="00B20400" w:rsidP="00B20400">
            <w:pPr>
              <w:tabs>
                <w:tab w:val="clear" w:pos="3969"/>
                <w:tab w:val="clear" w:pos="9026"/>
              </w:tabs>
              <w:spacing w:line="259" w:lineRule="auto"/>
              <w:rPr>
                <w:color w:val="auto"/>
                <w:sz w:val="20"/>
                <w:szCs w:val="20"/>
              </w:rPr>
            </w:pPr>
          </w:p>
          <w:p w14:paraId="1C10C34A" w14:textId="77777777" w:rsidR="00B20400" w:rsidRPr="000348F4" w:rsidRDefault="00B20400" w:rsidP="00B20400">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4A20BB6F" w14:textId="77777777" w:rsidR="00B20400" w:rsidRPr="000348F4" w:rsidRDefault="00B20400" w:rsidP="00B20400">
            <w:pPr>
              <w:tabs>
                <w:tab w:val="clear" w:pos="3969"/>
                <w:tab w:val="clear" w:pos="9026"/>
              </w:tabs>
              <w:spacing w:line="259" w:lineRule="auto"/>
              <w:rPr>
                <w:color w:val="auto"/>
                <w:sz w:val="20"/>
                <w:szCs w:val="20"/>
              </w:rPr>
            </w:pPr>
          </w:p>
          <w:p w14:paraId="0874722F" w14:textId="7641535C" w:rsidR="00887B36" w:rsidRPr="000348F4" w:rsidRDefault="00B20400" w:rsidP="00F4619E">
            <w:pPr>
              <w:tabs>
                <w:tab w:val="clear" w:pos="3969"/>
                <w:tab w:val="clear" w:pos="9026"/>
              </w:tabs>
              <w:spacing w:line="259" w:lineRule="auto"/>
              <w:rPr>
                <w:color w:val="auto"/>
                <w:sz w:val="20"/>
                <w:szCs w:val="20"/>
              </w:rPr>
            </w:pPr>
            <w:r w:rsidRPr="000348F4">
              <w:rPr>
                <w:color w:val="auto"/>
                <w:sz w:val="20"/>
                <w:szCs w:val="20"/>
              </w:rPr>
              <w:t>Documentation in MS</w:t>
            </w:r>
            <w:r w:rsidR="00572D54" w:rsidRPr="000348F4">
              <w:rPr>
                <w:color w:val="auto"/>
                <w:sz w:val="20"/>
                <w:szCs w:val="20"/>
              </w:rPr>
              <w:t xml:space="preserve"> </w:t>
            </w:r>
            <w:r w:rsidRPr="000348F4">
              <w:rPr>
                <w:color w:val="auto"/>
                <w:sz w:val="20"/>
                <w:szCs w:val="20"/>
              </w:rPr>
              <w:t>Word.</w:t>
            </w:r>
          </w:p>
        </w:tc>
      </w:tr>
      <w:tr w:rsidR="00572D54" w14:paraId="62F1E02E" w14:textId="77777777" w:rsidTr="00F4619E">
        <w:tc>
          <w:tcPr>
            <w:tcW w:w="988" w:type="dxa"/>
            <w:tcMar>
              <w:top w:w="108" w:type="dxa"/>
              <w:bottom w:w="108" w:type="dxa"/>
            </w:tcMar>
          </w:tcPr>
          <w:p w14:paraId="07506F76" w14:textId="75DAA86F" w:rsidR="00887B36" w:rsidRPr="000348F4" w:rsidRDefault="0081298D" w:rsidP="0081298D">
            <w:pPr>
              <w:tabs>
                <w:tab w:val="clear" w:pos="3969"/>
                <w:tab w:val="clear" w:pos="9026"/>
              </w:tabs>
              <w:spacing w:line="259" w:lineRule="auto"/>
              <w:jc w:val="center"/>
              <w:rPr>
                <w:color w:val="auto"/>
                <w:sz w:val="20"/>
                <w:szCs w:val="20"/>
              </w:rPr>
            </w:pPr>
            <w:r w:rsidRPr="000348F4">
              <w:rPr>
                <w:color w:val="auto"/>
                <w:sz w:val="20"/>
                <w:szCs w:val="20"/>
              </w:rPr>
              <w:t>4.5</w:t>
            </w:r>
          </w:p>
        </w:tc>
        <w:tc>
          <w:tcPr>
            <w:tcW w:w="3118" w:type="dxa"/>
            <w:tcMar>
              <w:top w:w="108" w:type="dxa"/>
              <w:bottom w:w="108" w:type="dxa"/>
            </w:tcMar>
          </w:tcPr>
          <w:p w14:paraId="33D0B80B" w14:textId="77777777" w:rsidR="00887B36" w:rsidRPr="000348F4" w:rsidRDefault="00887B36" w:rsidP="00F4619E">
            <w:pPr>
              <w:tabs>
                <w:tab w:val="clear" w:pos="3969"/>
                <w:tab w:val="clear" w:pos="9026"/>
              </w:tabs>
              <w:spacing w:line="259" w:lineRule="auto"/>
              <w:rPr>
                <w:color w:val="auto"/>
                <w:sz w:val="20"/>
                <w:szCs w:val="20"/>
              </w:rPr>
            </w:pPr>
            <w:r w:rsidRPr="000348F4">
              <w:rPr>
                <w:color w:val="auto"/>
                <w:sz w:val="20"/>
                <w:szCs w:val="20"/>
              </w:rPr>
              <w:t>Safety Requirements</w:t>
            </w:r>
          </w:p>
        </w:tc>
        <w:tc>
          <w:tcPr>
            <w:tcW w:w="4394" w:type="dxa"/>
            <w:tcMar>
              <w:top w:w="108" w:type="dxa"/>
              <w:bottom w:w="108" w:type="dxa"/>
            </w:tcMar>
          </w:tcPr>
          <w:p w14:paraId="44189DDB" w14:textId="77777777" w:rsidR="00092146" w:rsidRPr="000348F4" w:rsidRDefault="00092146" w:rsidP="00092146">
            <w:pPr>
              <w:tabs>
                <w:tab w:val="clear" w:pos="3969"/>
                <w:tab w:val="clear" w:pos="9026"/>
                <w:tab w:val="left" w:pos="310"/>
              </w:tabs>
              <w:spacing w:line="259" w:lineRule="auto"/>
              <w:rPr>
                <w:color w:val="auto"/>
                <w:sz w:val="20"/>
                <w:szCs w:val="20"/>
              </w:rPr>
            </w:pPr>
            <w:r w:rsidRPr="000348F4">
              <w:rPr>
                <w:color w:val="auto"/>
                <w:sz w:val="20"/>
                <w:szCs w:val="20"/>
              </w:rPr>
              <w:t>The Contractor shall undertake the following activities;</w:t>
            </w:r>
          </w:p>
          <w:p w14:paraId="7E2F5F68" w14:textId="77777777" w:rsidR="00092146" w:rsidRPr="000348F4" w:rsidRDefault="00092146" w:rsidP="00F4619E">
            <w:pPr>
              <w:tabs>
                <w:tab w:val="clear" w:pos="3969"/>
                <w:tab w:val="clear" w:pos="9026"/>
              </w:tabs>
              <w:spacing w:line="259" w:lineRule="auto"/>
              <w:rPr>
                <w:color w:val="auto"/>
                <w:sz w:val="20"/>
                <w:szCs w:val="20"/>
              </w:rPr>
            </w:pPr>
          </w:p>
          <w:p w14:paraId="69313DFC" w14:textId="318609B6" w:rsidR="00887B36" w:rsidRPr="000348F4" w:rsidRDefault="00887B36" w:rsidP="00F4619E">
            <w:pPr>
              <w:tabs>
                <w:tab w:val="clear" w:pos="3969"/>
                <w:tab w:val="clear" w:pos="9026"/>
              </w:tabs>
              <w:spacing w:line="259" w:lineRule="auto"/>
              <w:rPr>
                <w:color w:val="auto"/>
                <w:sz w:val="20"/>
                <w:szCs w:val="20"/>
              </w:rPr>
            </w:pPr>
            <w:r w:rsidRPr="000348F4">
              <w:rPr>
                <w:color w:val="auto"/>
                <w:sz w:val="20"/>
                <w:szCs w:val="20"/>
              </w:rPr>
              <w:t>Support project requirements manager / engineers to establish and refine user / system requirements for Safety Requirements</w:t>
            </w:r>
            <w:r w:rsidR="00572D54" w:rsidRPr="000348F4">
              <w:rPr>
                <w:color w:val="auto"/>
                <w:sz w:val="20"/>
                <w:szCs w:val="20"/>
              </w:rPr>
              <w:t>.</w:t>
            </w:r>
          </w:p>
        </w:tc>
        <w:tc>
          <w:tcPr>
            <w:tcW w:w="1701" w:type="dxa"/>
            <w:tcMar>
              <w:top w:w="108" w:type="dxa"/>
              <w:bottom w:w="108" w:type="dxa"/>
            </w:tcMar>
          </w:tcPr>
          <w:p w14:paraId="2123CB09" w14:textId="77777777" w:rsidR="00887B36" w:rsidRPr="000348F4" w:rsidRDefault="00887B36" w:rsidP="00F4619E">
            <w:pPr>
              <w:tabs>
                <w:tab w:val="clear" w:pos="3969"/>
                <w:tab w:val="clear" w:pos="9026"/>
              </w:tabs>
              <w:spacing w:line="259" w:lineRule="auto"/>
              <w:rPr>
                <w:color w:val="auto"/>
                <w:sz w:val="20"/>
                <w:szCs w:val="20"/>
              </w:rPr>
            </w:pPr>
            <w:r w:rsidRPr="000348F4">
              <w:rPr>
                <w:color w:val="auto"/>
                <w:sz w:val="20"/>
                <w:szCs w:val="20"/>
              </w:rPr>
              <w:t>Safety Requirements</w:t>
            </w:r>
          </w:p>
        </w:tc>
        <w:tc>
          <w:tcPr>
            <w:tcW w:w="1701" w:type="dxa"/>
            <w:tcMar>
              <w:top w:w="108" w:type="dxa"/>
              <w:bottom w:w="108" w:type="dxa"/>
            </w:tcMar>
          </w:tcPr>
          <w:p w14:paraId="7530CD9E" w14:textId="6E65F362" w:rsidR="00887B36" w:rsidRPr="000348F4" w:rsidRDefault="007A0B99" w:rsidP="00F4619E">
            <w:pPr>
              <w:tabs>
                <w:tab w:val="clear" w:pos="3969"/>
                <w:tab w:val="clear" w:pos="9026"/>
              </w:tabs>
              <w:spacing w:line="259" w:lineRule="auto"/>
              <w:rPr>
                <w:color w:val="auto"/>
                <w:sz w:val="20"/>
                <w:szCs w:val="20"/>
              </w:rPr>
            </w:pPr>
            <w:r w:rsidRPr="000348F4">
              <w:rPr>
                <w:color w:val="auto"/>
                <w:sz w:val="20"/>
                <w:szCs w:val="20"/>
              </w:rPr>
              <w:t>As per Order Book forecast</w:t>
            </w:r>
          </w:p>
        </w:tc>
        <w:tc>
          <w:tcPr>
            <w:tcW w:w="3119" w:type="dxa"/>
            <w:tcMar>
              <w:top w:w="108" w:type="dxa"/>
              <w:bottom w:w="108" w:type="dxa"/>
            </w:tcMar>
          </w:tcPr>
          <w:p w14:paraId="6E99B41D" w14:textId="37D79FFC" w:rsidR="00B20400" w:rsidRPr="000348F4" w:rsidRDefault="00887B36" w:rsidP="00B20400">
            <w:pPr>
              <w:tabs>
                <w:tab w:val="clear" w:pos="3969"/>
                <w:tab w:val="clear" w:pos="9026"/>
              </w:tabs>
              <w:spacing w:line="259" w:lineRule="auto"/>
              <w:rPr>
                <w:color w:val="auto"/>
                <w:sz w:val="20"/>
                <w:szCs w:val="20"/>
              </w:rPr>
            </w:pPr>
            <w:r w:rsidRPr="000348F4">
              <w:rPr>
                <w:color w:val="auto"/>
                <w:sz w:val="20"/>
                <w:szCs w:val="20"/>
              </w:rPr>
              <w:t>Requirements database</w:t>
            </w:r>
            <w:r w:rsidR="00B20400" w:rsidRPr="000348F4">
              <w:rPr>
                <w:color w:val="auto"/>
                <w:sz w:val="20"/>
                <w:szCs w:val="20"/>
              </w:rPr>
              <w:t xml:space="preserve"> delivered on time inclusive of the minimum criteria listed in Description column to the </w:t>
            </w:r>
            <w:r w:rsidR="00A22EEB" w:rsidRPr="000348F4">
              <w:rPr>
                <w:color w:val="auto"/>
                <w:sz w:val="20"/>
                <w:szCs w:val="20"/>
              </w:rPr>
              <w:t>satisfaction</w:t>
            </w:r>
            <w:r w:rsidR="00B20400" w:rsidRPr="000348F4">
              <w:rPr>
                <w:color w:val="auto"/>
                <w:sz w:val="20"/>
                <w:szCs w:val="20"/>
              </w:rPr>
              <w:t xml:space="preserve"> of the </w:t>
            </w:r>
            <w:r w:rsidR="00B20400" w:rsidRPr="000348F4" w:rsidDel="00A22EEB">
              <w:rPr>
                <w:color w:val="auto"/>
                <w:sz w:val="20"/>
                <w:szCs w:val="20"/>
              </w:rPr>
              <w:t xml:space="preserve">Authority’s </w:t>
            </w:r>
            <w:r w:rsidR="00A22EEB" w:rsidRPr="000348F4">
              <w:rPr>
                <w:color w:val="auto"/>
                <w:sz w:val="20"/>
                <w:szCs w:val="20"/>
              </w:rPr>
              <w:t>Representative</w:t>
            </w:r>
            <w:r w:rsidR="00B20400" w:rsidRPr="000348F4">
              <w:rPr>
                <w:color w:val="auto"/>
                <w:sz w:val="20"/>
                <w:szCs w:val="20"/>
              </w:rPr>
              <w:t xml:space="preserve"> in accordance with </w:t>
            </w:r>
            <w:r w:rsidR="00A16ACC" w:rsidRPr="000348F4">
              <w:rPr>
                <w:color w:val="auto"/>
                <w:sz w:val="20"/>
                <w:szCs w:val="20"/>
              </w:rPr>
              <w:t>Schedule 8 - Assurance and Acceptance Procedure</w:t>
            </w:r>
            <w:r w:rsidR="00B20400" w:rsidRPr="000348F4">
              <w:rPr>
                <w:color w:val="auto"/>
                <w:sz w:val="20"/>
                <w:szCs w:val="20"/>
              </w:rPr>
              <w:t xml:space="preserve">.    </w:t>
            </w:r>
          </w:p>
          <w:p w14:paraId="199FABA8" w14:textId="77777777" w:rsidR="00B20400" w:rsidRPr="000348F4" w:rsidRDefault="00B20400" w:rsidP="00B20400">
            <w:pPr>
              <w:tabs>
                <w:tab w:val="clear" w:pos="3969"/>
                <w:tab w:val="clear" w:pos="9026"/>
              </w:tabs>
              <w:spacing w:line="259" w:lineRule="auto"/>
              <w:rPr>
                <w:color w:val="auto"/>
                <w:sz w:val="20"/>
                <w:szCs w:val="20"/>
              </w:rPr>
            </w:pPr>
          </w:p>
          <w:p w14:paraId="1D890DE5" w14:textId="77777777" w:rsidR="00B20400" w:rsidRPr="000348F4" w:rsidRDefault="00B20400" w:rsidP="00B20400">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2DE6D712" w14:textId="77777777" w:rsidR="00B20400" w:rsidRPr="000348F4" w:rsidRDefault="00B20400" w:rsidP="00B20400">
            <w:pPr>
              <w:tabs>
                <w:tab w:val="clear" w:pos="3969"/>
                <w:tab w:val="clear" w:pos="9026"/>
              </w:tabs>
              <w:spacing w:line="259" w:lineRule="auto"/>
              <w:rPr>
                <w:color w:val="auto"/>
                <w:sz w:val="20"/>
                <w:szCs w:val="20"/>
              </w:rPr>
            </w:pPr>
          </w:p>
          <w:p w14:paraId="0BD58EF4" w14:textId="77777777" w:rsidR="00B20400" w:rsidRPr="000348F4" w:rsidRDefault="00B20400" w:rsidP="00B20400">
            <w:pPr>
              <w:tabs>
                <w:tab w:val="clear" w:pos="3969"/>
                <w:tab w:val="clear" w:pos="9026"/>
              </w:tabs>
              <w:spacing w:line="259" w:lineRule="auto"/>
              <w:rPr>
                <w:color w:val="auto"/>
                <w:sz w:val="20"/>
                <w:szCs w:val="20"/>
              </w:rPr>
            </w:pPr>
            <w:r w:rsidRPr="000348F4">
              <w:rPr>
                <w:color w:val="auto"/>
                <w:sz w:val="20"/>
                <w:szCs w:val="20"/>
              </w:rPr>
              <w:t>Documentation in MSWord.</w:t>
            </w:r>
          </w:p>
          <w:p w14:paraId="6C4D0CD3" w14:textId="1AD9F013" w:rsidR="00887B36" w:rsidRPr="000348F4" w:rsidRDefault="00887B36" w:rsidP="00F4619E">
            <w:pPr>
              <w:tabs>
                <w:tab w:val="clear" w:pos="3969"/>
                <w:tab w:val="clear" w:pos="9026"/>
              </w:tabs>
              <w:spacing w:line="259" w:lineRule="auto"/>
              <w:rPr>
                <w:color w:val="auto"/>
                <w:sz w:val="20"/>
                <w:szCs w:val="20"/>
              </w:rPr>
            </w:pPr>
          </w:p>
        </w:tc>
      </w:tr>
      <w:tr w:rsidR="00572D54" w14:paraId="4B3D4CA3" w14:textId="77777777" w:rsidTr="00F4619E">
        <w:tc>
          <w:tcPr>
            <w:tcW w:w="988" w:type="dxa"/>
            <w:tcMar>
              <w:top w:w="108" w:type="dxa"/>
              <w:bottom w:w="108" w:type="dxa"/>
            </w:tcMar>
          </w:tcPr>
          <w:p w14:paraId="74322358" w14:textId="27C4344F" w:rsidR="00887B36" w:rsidRPr="000348F4" w:rsidRDefault="00C83460" w:rsidP="0081298D">
            <w:pPr>
              <w:tabs>
                <w:tab w:val="clear" w:pos="3969"/>
                <w:tab w:val="clear" w:pos="9026"/>
              </w:tabs>
              <w:spacing w:line="259" w:lineRule="auto"/>
              <w:jc w:val="center"/>
              <w:rPr>
                <w:color w:val="auto"/>
                <w:sz w:val="20"/>
                <w:szCs w:val="20"/>
              </w:rPr>
            </w:pPr>
            <w:r w:rsidRPr="000348F4">
              <w:rPr>
                <w:color w:val="auto"/>
                <w:sz w:val="20"/>
                <w:szCs w:val="20"/>
              </w:rPr>
              <w:t>4.6</w:t>
            </w:r>
          </w:p>
        </w:tc>
        <w:tc>
          <w:tcPr>
            <w:tcW w:w="3118" w:type="dxa"/>
            <w:tcMar>
              <w:top w:w="108" w:type="dxa"/>
              <w:bottom w:w="108" w:type="dxa"/>
            </w:tcMar>
          </w:tcPr>
          <w:p w14:paraId="4282D09E" w14:textId="77777777" w:rsidR="00887B36" w:rsidRPr="000348F4" w:rsidRDefault="00887B36" w:rsidP="00F4619E">
            <w:pPr>
              <w:tabs>
                <w:tab w:val="clear" w:pos="3969"/>
                <w:tab w:val="clear" w:pos="9026"/>
              </w:tabs>
              <w:spacing w:line="259" w:lineRule="auto"/>
              <w:rPr>
                <w:color w:val="auto"/>
                <w:sz w:val="20"/>
                <w:szCs w:val="20"/>
              </w:rPr>
            </w:pPr>
            <w:r w:rsidRPr="000348F4">
              <w:rPr>
                <w:color w:val="auto"/>
                <w:sz w:val="20"/>
                <w:szCs w:val="20"/>
              </w:rPr>
              <w:t>Environmental Requirements</w:t>
            </w:r>
          </w:p>
        </w:tc>
        <w:tc>
          <w:tcPr>
            <w:tcW w:w="4394" w:type="dxa"/>
            <w:tcMar>
              <w:top w:w="108" w:type="dxa"/>
              <w:bottom w:w="108" w:type="dxa"/>
            </w:tcMar>
          </w:tcPr>
          <w:p w14:paraId="75AFFB93" w14:textId="77777777" w:rsidR="00092146" w:rsidRPr="000348F4" w:rsidRDefault="00092146" w:rsidP="00092146">
            <w:pPr>
              <w:tabs>
                <w:tab w:val="clear" w:pos="3969"/>
                <w:tab w:val="clear" w:pos="9026"/>
                <w:tab w:val="left" w:pos="310"/>
              </w:tabs>
              <w:spacing w:line="259" w:lineRule="auto"/>
              <w:rPr>
                <w:color w:val="auto"/>
                <w:sz w:val="20"/>
                <w:szCs w:val="20"/>
              </w:rPr>
            </w:pPr>
            <w:r w:rsidRPr="000348F4">
              <w:rPr>
                <w:color w:val="auto"/>
                <w:sz w:val="20"/>
                <w:szCs w:val="20"/>
              </w:rPr>
              <w:t>The Contractor shall undertake the following activities;</w:t>
            </w:r>
          </w:p>
          <w:p w14:paraId="56872B43" w14:textId="77777777" w:rsidR="00092146" w:rsidRPr="000348F4" w:rsidRDefault="00092146" w:rsidP="00F4619E">
            <w:pPr>
              <w:tabs>
                <w:tab w:val="clear" w:pos="3969"/>
                <w:tab w:val="clear" w:pos="9026"/>
              </w:tabs>
              <w:spacing w:line="259" w:lineRule="auto"/>
              <w:rPr>
                <w:color w:val="auto"/>
                <w:sz w:val="20"/>
                <w:szCs w:val="20"/>
              </w:rPr>
            </w:pPr>
          </w:p>
          <w:p w14:paraId="2F8A1BBC" w14:textId="40C4BCAE" w:rsidR="00887B36" w:rsidRPr="000348F4" w:rsidRDefault="00887B36" w:rsidP="00F4619E">
            <w:pPr>
              <w:tabs>
                <w:tab w:val="clear" w:pos="3969"/>
                <w:tab w:val="clear" w:pos="9026"/>
              </w:tabs>
              <w:spacing w:line="259" w:lineRule="auto"/>
              <w:rPr>
                <w:color w:val="auto"/>
                <w:sz w:val="20"/>
                <w:szCs w:val="20"/>
              </w:rPr>
            </w:pPr>
            <w:r w:rsidRPr="000348F4">
              <w:rPr>
                <w:color w:val="auto"/>
                <w:sz w:val="20"/>
                <w:szCs w:val="20"/>
              </w:rPr>
              <w:t xml:space="preserve">Support project requirements manager / engineer to establish and refine user / system requirements for Sustainability and Environmental </w:t>
            </w:r>
            <w:r w:rsidR="00572D54" w:rsidRPr="000348F4">
              <w:rPr>
                <w:color w:val="auto"/>
                <w:sz w:val="20"/>
                <w:szCs w:val="20"/>
              </w:rPr>
              <w:t>R</w:t>
            </w:r>
            <w:r w:rsidRPr="000348F4">
              <w:rPr>
                <w:color w:val="auto"/>
                <w:sz w:val="20"/>
                <w:szCs w:val="20"/>
              </w:rPr>
              <w:t>equirements</w:t>
            </w:r>
          </w:p>
        </w:tc>
        <w:tc>
          <w:tcPr>
            <w:tcW w:w="1701" w:type="dxa"/>
            <w:tcMar>
              <w:top w:w="108" w:type="dxa"/>
              <w:bottom w:w="108" w:type="dxa"/>
            </w:tcMar>
          </w:tcPr>
          <w:p w14:paraId="6056C912" w14:textId="77777777" w:rsidR="00887B36" w:rsidRPr="000348F4" w:rsidRDefault="00887B36" w:rsidP="00F4619E">
            <w:pPr>
              <w:tabs>
                <w:tab w:val="clear" w:pos="3969"/>
                <w:tab w:val="clear" w:pos="9026"/>
              </w:tabs>
              <w:spacing w:line="259" w:lineRule="auto"/>
              <w:rPr>
                <w:color w:val="auto"/>
                <w:sz w:val="20"/>
                <w:szCs w:val="20"/>
              </w:rPr>
            </w:pPr>
            <w:r w:rsidRPr="000348F4">
              <w:rPr>
                <w:color w:val="auto"/>
                <w:sz w:val="20"/>
                <w:szCs w:val="20"/>
              </w:rPr>
              <w:t>Environmental Requirements</w:t>
            </w:r>
          </w:p>
        </w:tc>
        <w:tc>
          <w:tcPr>
            <w:tcW w:w="1701" w:type="dxa"/>
            <w:tcMar>
              <w:top w:w="108" w:type="dxa"/>
              <w:bottom w:w="108" w:type="dxa"/>
            </w:tcMar>
          </w:tcPr>
          <w:p w14:paraId="7C6CA634" w14:textId="419E1D5B" w:rsidR="00887B36" w:rsidRPr="000348F4" w:rsidRDefault="007A0B99" w:rsidP="00F4619E">
            <w:pPr>
              <w:tabs>
                <w:tab w:val="clear" w:pos="3969"/>
                <w:tab w:val="clear" w:pos="9026"/>
              </w:tabs>
              <w:spacing w:line="259" w:lineRule="auto"/>
              <w:rPr>
                <w:color w:val="auto"/>
                <w:sz w:val="20"/>
                <w:szCs w:val="20"/>
              </w:rPr>
            </w:pPr>
            <w:r w:rsidRPr="000348F4">
              <w:rPr>
                <w:color w:val="auto"/>
                <w:sz w:val="20"/>
                <w:szCs w:val="20"/>
              </w:rPr>
              <w:t>As per Order Book forecast</w:t>
            </w:r>
          </w:p>
        </w:tc>
        <w:tc>
          <w:tcPr>
            <w:tcW w:w="3119" w:type="dxa"/>
            <w:tcMar>
              <w:top w:w="108" w:type="dxa"/>
              <w:bottom w:w="108" w:type="dxa"/>
            </w:tcMar>
          </w:tcPr>
          <w:p w14:paraId="0E121E49" w14:textId="2989E6FE" w:rsidR="00B20400" w:rsidRPr="000348F4" w:rsidRDefault="00887B36" w:rsidP="00B20400">
            <w:pPr>
              <w:tabs>
                <w:tab w:val="clear" w:pos="3969"/>
                <w:tab w:val="clear" w:pos="9026"/>
              </w:tabs>
              <w:spacing w:line="259" w:lineRule="auto"/>
              <w:rPr>
                <w:color w:val="auto"/>
                <w:sz w:val="20"/>
                <w:szCs w:val="20"/>
              </w:rPr>
            </w:pPr>
            <w:r w:rsidRPr="000348F4">
              <w:rPr>
                <w:color w:val="auto"/>
                <w:sz w:val="20"/>
                <w:szCs w:val="20"/>
              </w:rPr>
              <w:t>Requirements database</w:t>
            </w:r>
            <w:r w:rsidR="00B20400" w:rsidRPr="000348F4">
              <w:rPr>
                <w:color w:val="auto"/>
                <w:sz w:val="20"/>
                <w:szCs w:val="20"/>
              </w:rPr>
              <w:t xml:space="preserve"> delivered on time inclusive of the minimum criteria listed in Description column to the </w:t>
            </w:r>
            <w:r w:rsidR="00A22EEB" w:rsidRPr="000348F4">
              <w:rPr>
                <w:color w:val="auto"/>
                <w:sz w:val="20"/>
                <w:szCs w:val="20"/>
              </w:rPr>
              <w:t>satisfaction</w:t>
            </w:r>
            <w:r w:rsidR="00B20400" w:rsidRPr="000348F4">
              <w:rPr>
                <w:color w:val="auto"/>
                <w:sz w:val="20"/>
                <w:szCs w:val="20"/>
              </w:rPr>
              <w:t xml:space="preserve"> of the </w:t>
            </w:r>
            <w:r w:rsidR="00B20400" w:rsidRPr="000348F4" w:rsidDel="00A22EEB">
              <w:rPr>
                <w:color w:val="auto"/>
                <w:sz w:val="20"/>
                <w:szCs w:val="20"/>
              </w:rPr>
              <w:t xml:space="preserve">Authority’s </w:t>
            </w:r>
            <w:r w:rsidR="00A22EEB" w:rsidRPr="000348F4">
              <w:rPr>
                <w:color w:val="auto"/>
                <w:sz w:val="20"/>
                <w:szCs w:val="20"/>
              </w:rPr>
              <w:t>Representative</w:t>
            </w:r>
            <w:r w:rsidR="00B20400" w:rsidRPr="000348F4">
              <w:rPr>
                <w:color w:val="auto"/>
                <w:sz w:val="20"/>
                <w:szCs w:val="20"/>
              </w:rPr>
              <w:t xml:space="preserve"> in accordance with </w:t>
            </w:r>
            <w:r w:rsidR="00A16ACC" w:rsidRPr="000348F4">
              <w:rPr>
                <w:color w:val="auto"/>
                <w:sz w:val="20"/>
                <w:szCs w:val="20"/>
              </w:rPr>
              <w:t>Schedule 8 - Assurance and Acceptance Procedure</w:t>
            </w:r>
            <w:r w:rsidR="00B20400" w:rsidRPr="000348F4">
              <w:rPr>
                <w:color w:val="auto"/>
                <w:sz w:val="20"/>
                <w:szCs w:val="20"/>
              </w:rPr>
              <w:t xml:space="preserve">.    </w:t>
            </w:r>
          </w:p>
          <w:p w14:paraId="68208DD1" w14:textId="77777777" w:rsidR="00B20400" w:rsidRPr="000348F4" w:rsidRDefault="00B20400" w:rsidP="00B20400">
            <w:pPr>
              <w:tabs>
                <w:tab w:val="clear" w:pos="3969"/>
                <w:tab w:val="clear" w:pos="9026"/>
              </w:tabs>
              <w:spacing w:line="259" w:lineRule="auto"/>
              <w:rPr>
                <w:color w:val="auto"/>
                <w:sz w:val="20"/>
                <w:szCs w:val="20"/>
              </w:rPr>
            </w:pPr>
          </w:p>
          <w:p w14:paraId="43ED66B7" w14:textId="77777777" w:rsidR="00B20400" w:rsidRPr="000348F4" w:rsidRDefault="00B20400" w:rsidP="00B20400">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058A4184" w14:textId="77777777" w:rsidR="00B20400" w:rsidRPr="000348F4" w:rsidRDefault="00B20400" w:rsidP="00B20400">
            <w:pPr>
              <w:tabs>
                <w:tab w:val="clear" w:pos="3969"/>
                <w:tab w:val="clear" w:pos="9026"/>
              </w:tabs>
              <w:spacing w:line="259" w:lineRule="auto"/>
              <w:rPr>
                <w:color w:val="auto"/>
                <w:sz w:val="20"/>
                <w:szCs w:val="20"/>
              </w:rPr>
            </w:pPr>
          </w:p>
          <w:p w14:paraId="24001FEC" w14:textId="77777777" w:rsidR="00B20400" w:rsidRPr="000348F4" w:rsidRDefault="00B20400" w:rsidP="00B20400">
            <w:pPr>
              <w:tabs>
                <w:tab w:val="clear" w:pos="3969"/>
                <w:tab w:val="clear" w:pos="9026"/>
              </w:tabs>
              <w:spacing w:line="259" w:lineRule="auto"/>
              <w:rPr>
                <w:color w:val="auto"/>
                <w:sz w:val="20"/>
                <w:szCs w:val="20"/>
              </w:rPr>
            </w:pPr>
            <w:r w:rsidRPr="000348F4">
              <w:rPr>
                <w:color w:val="auto"/>
                <w:sz w:val="20"/>
                <w:szCs w:val="20"/>
              </w:rPr>
              <w:t>Documentation in MSWord.</w:t>
            </w:r>
          </w:p>
          <w:p w14:paraId="6F3123F4" w14:textId="33D578B4" w:rsidR="00887B36" w:rsidRPr="000348F4" w:rsidRDefault="00887B36" w:rsidP="00F4619E">
            <w:pPr>
              <w:tabs>
                <w:tab w:val="clear" w:pos="3969"/>
                <w:tab w:val="clear" w:pos="9026"/>
              </w:tabs>
              <w:spacing w:line="259" w:lineRule="auto"/>
              <w:rPr>
                <w:color w:val="auto"/>
                <w:sz w:val="20"/>
                <w:szCs w:val="20"/>
              </w:rPr>
            </w:pPr>
          </w:p>
        </w:tc>
      </w:tr>
      <w:tr w:rsidR="00572D54" w14:paraId="3222B55C" w14:textId="77777777" w:rsidTr="00F4619E">
        <w:tc>
          <w:tcPr>
            <w:tcW w:w="988" w:type="dxa"/>
            <w:tcMar>
              <w:top w:w="108" w:type="dxa"/>
              <w:bottom w:w="108" w:type="dxa"/>
            </w:tcMar>
          </w:tcPr>
          <w:p w14:paraId="09B1F2F1" w14:textId="425FF83B" w:rsidR="00887B36" w:rsidRPr="000348F4" w:rsidRDefault="00C83460" w:rsidP="0081298D">
            <w:pPr>
              <w:tabs>
                <w:tab w:val="clear" w:pos="3969"/>
                <w:tab w:val="clear" w:pos="9026"/>
              </w:tabs>
              <w:spacing w:line="259" w:lineRule="auto"/>
              <w:jc w:val="center"/>
              <w:rPr>
                <w:color w:val="auto"/>
                <w:sz w:val="20"/>
                <w:szCs w:val="20"/>
              </w:rPr>
            </w:pPr>
            <w:r w:rsidRPr="000348F4">
              <w:rPr>
                <w:color w:val="auto"/>
                <w:sz w:val="20"/>
                <w:szCs w:val="20"/>
              </w:rPr>
              <w:t>4.7</w:t>
            </w:r>
          </w:p>
        </w:tc>
        <w:tc>
          <w:tcPr>
            <w:tcW w:w="3118" w:type="dxa"/>
            <w:tcMar>
              <w:top w:w="108" w:type="dxa"/>
              <w:bottom w:w="108" w:type="dxa"/>
            </w:tcMar>
          </w:tcPr>
          <w:p w14:paraId="0AC1C658" w14:textId="77777777" w:rsidR="00887B36" w:rsidRPr="000348F4" w:rsidRDefault="00887B36" w:rsidP="00F4619E">
            <w:pPr>
              <w:tabs>
                <w:tab w:val="clear" w:pos="3969"/>
                <w:tab w:val="clear" w:pos="9026"/>
              </w:tabs>
              <w:spacing w:line="259" w:lineRule="auto"/>
              <w:rPr>
                <w:color w:val="auto"/>
                <w:sz w:val="20"/>
                <w:szCs w:val="20"/>
              </w:rPr>
            </w:pPr>
            <w:r w:rsidRPr="000348F4">
              <w:rPr>
                <w:color w:val="auto"/>
                <w:sz w:val="20"/>
                <w:szCs w:val="20"/>
              </w:rPr>
              <w:t>Safety and Environmental Meetings</w:t>
            </w:r>
          </w:p>
        </w:tc>
        <w:tc>
          <w:tcPr>
            <w:tcW w:w="4394" w:type="dxa"/>
            <w:tcMar>
              <w:top w:w="108" w:type="dxa"/>
              <w:bottom w:w="108" w:type="dxa"/>
            </w:tcMar>
          </w:tcPr>
          <w:p w14:paraId="3BC12B3F" w14:textId="77777777" w:rsidR="00092146" w:rsidRPr="000348F4" w:rsidRDefault="00092146" w:rsidP="00092146">
            <w:pPr>
              <w:tabs>
                <w:tab w:val="clear" w:pos="3969"/>
                <w:tab w:val="clear" w:pos="9026"/>
                <w:tab w:val="left" w:pos="310"/>
              </w:tabs>
              <w:spacing w:line="259" w:lineRule="auto"/>
              <w:rPr>
                <w:color w:val="auto"/>
                <w:sz w:val="20"/>
                <w:szCs w:val="20"/>
              </w:rPr>
            </w:pPr>
            <w:r w:rsidRPr="000348F4">
              <w:rPr>
                <w:color w:val="auto"/>
                <w:sz w:val="20"/>
                <w:szCs w:val="20"/>
              </w:rPr>
              <w:t>The Contractor shall undertake the following activities;</w:t>
            </w:r>
          </w:p>
          <w:p w14:paraId="2F5399FE" w14:textId="77777777" w:rsidR="00092146" w:rsidRPr="000348F4" w:rsidRDefault="00092146" w:rsidP="00F4619E">
            <w:pPr>
              <w:tabs>
                <w:tab w:val="clear" w:pos="3969"/>
                <w:tab w:val="clear" w:pos="9026"/>
              </w:tabs>
              <w:spacing w:line="259" w:lineRule="auto"/>
              <w:rPr>
                <w:color w:val="auto"/>
                <w:sz w:val="20"/>
                <w:szCs w:val="20"/>
              </w:rPr>
            </w:pPr>
          </w:p>
          <w:p w14:paraId="7E512A06" w14:textId="3079AB16" w:rsidR="00F2625D" w:rsidRPr="000348F4" w:rsidRDefault="00887B36" w:rsidP="00923764">
            <w:pPr>
              <w:pStyle w:val="ListParagraph"/>
              <w:numPr>
                <w:ilvl w:val="0"/>
                <w:numId w:val="118"/>
              </w:numPr>
              <w:tabs>
                <w:tab w:val="clear" w:pos="3969"/>
                <w:tab w:val="clear" w:pos="9026"/>
              </w:tabs>
              <w:spacing w:line="259" w:lineRule="auto"/>
              <w:rPr>
                <w:color w:val="auto"/>
                <w:sz w:val="20"/>
                <w:szCs w:val="20"/>
              </w:rPr>
            </w:pPr>
            <w:r w:rsidRPr="000348F4">
              <w:rPr>
                <w:color w:val="auto"/>
                <w:sz w:val="20"/>
                <w:szCs w:val="20"/>
              </w:rPr>
              <w:t xml:space="preserve">Organise, facilitate / support, invite attendees and produce minutes for the </w:t>
            </w:r>
            <w:r w:rsidR="00F2625D" w:rsidRPr="000348F4">
              <w:rPr>
                <w:color w:val="auto"/>
                <w:sz w:val="20"/>
                <w:szCs w:val="20"/>
              </w:rPr>
              <w:t>s</w:t>
            </w:r>
            <w:r w:rsidRPr="000348F4">
              <w:rPr>
                <w:color w:val="auto"/>
                <w:sz w:val="20"/>
                <w:szCs w:val="20"/>
              </w:rPr>
              <w:t xml:space="preserve">afety and </w:t>
            </w:r>
            <w:r w:rsidR="00F2625D" w:rsidRPr="000348F4">
              <w:rPr>
                <w:color w:val="auto"/>
                <w:sz w:val="20"/>
                <w:szCs w:val="20"/>
              </w:rPr>
              <w:t>e</w:t>
            </w:r>
            <w:r w:rsidRPr="000348F4">
              <w:rPr>
                <w:color w:val="auto"/>
                <w:sz w:val="20"/>
                <w:szCs w:val="20"/>
              </w:rPr>
              <w:t xml:space="preserve">nvironmental </w:t>
            </w:r>
            <w:r w:rsidR="00F2625D" w:rsidRPr="000348F4">
              <w:rPr>
                <w:color w:val="auto"/>
                <w:sz w:val="20"/>
                <w:szCs w:val="20"/>
              </w:rPr>
              <w:t>m</w:t>
            </w:r>
            <w:r w:rsidRPr="000348F4">
              <w:rPr>
                <w:color w:val="auto"/>
                <w:sz w:val="20"/>
                <w:szCs w:val="20"/>
              </w:rPr>
              <w:t>eetings</w:t>
            </w:r>
            <w:r w:rsidR="00F2625D" w:rsidRPr="000348F4">
              <w:rPr>
                <w:color w:val="auto"/>
                <w:sz w:val="20"/>
                <w:szCs w:val="20"/>
              </w:rPr>
              <w:t>, this shall include but not be limited to;</w:t>
            </w:r>
          </w:p>
          <w:p w14:paraId="5E090080" w14:textId="60E68F9E" w:rsidR="00F2625D" w:rsidRPr="000348F4" w:rsidRDefault="00887B36" w:rsidP="00923764">
            <w:pPr>
              <w:pStyle w:val="ListParagraph"/>
              <w:numPr>
                <w:ilvl w:val="1"/>
                <w:numId w:val="118"/>
              </w:numPr>
              <w:tabs>
                <w:tab w:val="clear" w:pos="3969"/>
                <w:tab w:val="clear" w:pos="9026"/>
              </w:tabs>
              <w:spacing w:line="259" w:lineRule="auto"/>
              <w:rPr>
                <w:color w:val="auto"/>
                <w:sz w:val="20"/>
                <w:szCs w:val="20"/>
              </w:rPr>
            </w:pPr>
            <w:r w:rsidRPr="000348F4">
              <w:rPr>
                <w:color w:val="auto"/>
                <w:sz w:val="20"/>
                <w:szCs w:val="20"/>
              </w:rPr>
              <w:t xml:space="preserve">Project </w:t>
            </w:r>
            <w:r w:rsidR="00F2625D" w:rsidRPr="000348F4">
              <w:rPr>
                <w:color w:val="auto"/>
                <w:sz w:val="20"/>
                <w:szCs w:val="20"/>
              </w:rPr>
              <w:t>s</w:t>
            </w:r>
            <w:r w:rsidRPr="000348F4">
              <w:rPr>
                <w:color w:val="auto"/>
                <w:sz w:val="20"/>
                <w:szCs w:val="20"/>
              </w:rPr>
              <w:t xml:space="preserve">afety and </w:t>
            </w:r>
            <w:r w:rsidR="00F2625D" w:rsidRPr="000348F4">
              <w:rPr>
                <w:color w:val="auto"/>
                <w:sz w:val="20"/>
                <w:szCs w:val="20"/>
              </w:rPr>
              <w:t>e</w:t>
            </w:r>
            <w:r w:rsidRPr="000348F4">
              <w:rPr>
                <w:color w:val="auto"/>
                <w:sz w:val="20"/>
                <w:szCs w:val="20"/>
              </w:rPr>
              <w:t xml:space="preserve">nvironmental </w:t>
            </w:r>
            <w:r w:rsidR="00F2625D" w:rsidRPr="000348F4">
              <w:rPr>
                <w:color w:val="auto"/>
                <w:sz w:val="20"/>
                <w:szCs w:val="20"/>
              </w:rPr>
              <w:t>p</w:t>
            </w:r>
            <w:r w:rsidRPr="000348F4">
              <w:rPr>
                <w:color w:val="auto"/>
                <w:sz w:val="20"/>
                <w:szCs w:val="20"/>
              </w:rPr>
              <w:t>anels,</w:t>
            </w:r>
          </w:p>
          <w:p w14:paraId="30508741" w14:textId="64C41C60" w:rsidR="00F2625D" w:rsidRPr="000348F4" w:rsidRDefault="00887B36" w:rsidP="00923764">
            <w:pPr>
              <w:pStyle w:val="ListParagraph"/>
              <w:numPr>
                <w:ilvl w:val="1"/>
                <w:numId w:val="118"/>
              </w:numPr>
              <w:tabs>
                <w:tab w:val="clear" w:pos="3969"/>
                <w:tab w:val="clear" w:pos="9026"/>
              </w:tabs>
              <w:spacing w:line="259" w:lineRule="auto"/>
              <w:rPr>
                <w:color w:val="auto"/>
                <w:sz w:val="20"/>
                <w:szCs w:val="20"/>
              </w:rPr>
            </w:pPr>
            <w:r w:rsidRPr="000348F4">
              <w:rPr>
                <w:color w:val="auto"/>
                <w:sz w:val="20"/>
                <w:szCs w:val="20"/>
              </w:rPr>
              <w:t xml:space="preserve">Working </w:t>
            </w:r>
            <w:r w:rsidR="00F2625D" w:rsidRPr="000348F4">
              <w:rPr>
                <w:color w:val="auto"/>
                <w:sz w:val="20"/>
                <w:szCs w:val="20"/>
              </w:rPr>
              <w:t>g</w:t>
            </w:r>
            <w:r w:rsidRPr="000348F4">
              <w:rPr>
                <w:color w:val="auto"/>
                <w:sz w:val="20"/>
                <w:szCs w:val="20"/>
              </w:rPr>
              <w:t xml:space="preserve">roups, </w:t>
            </w:r>
          </w:p>
          <w:p w14:paraId="46E2D9B0" w14:textId="4EBF8AEC" w:rsidR="00887B36" w:rsidRPr="000348F4" w:rsidRDefault="00887B36" w:rsidP="00923764">
            <w:pPr>
              <w:pStyle w:val="ListParagraph"/>
              <w:numPr>
                <w:ilvl w:val="1"/>
                <w:numId w:val="118"/>
              </w:numPr>
              <w:tabs>
                <w:tab w:val="clear" w:pos="3969"/>
                <w:tab w:val="clear" w:pos="9026"/>
              </w:tabs>
              <w:spacing w:line="259" w:lineRule="auto"/>
              <w:rPr>
                <w:color w:val="auto"/>
                <w:sz w:val="20"/>
                <w:szCs w:val="20"/>
              </w:rPr>
            </w:pPr>
            <w:r w:rsidRPr="000348F4">
              <w:rPr>
                <w:color w:val="auto"/>
                <w:sz w:val="20"/>
                <w:szCs w:val="20"/>
              </w:rPr>
              <w:t xml:space="preserve">Portfolio </w:t>
            </w:r>
            <w:r w:rsidR="00F2625D" w:rsidRPr="000348F4">
              <w:rPr>
                <w:color w:val="auto"/>
                <w:sz w:val="20"/>
                <w:szCs w:val="20"/>
              </w:rPr>
              <w:t>c</w:t>
            </w:r>
            <w:r w:rsidRPr="000348F4">
              <w:rPr>
                <w:color w:val="auto"/>
                <w:sz w:val="20"/>
                <w:szCs w:val="20"/>
              </w:rPr>
              <w:t>ommittee</w:t>
            </w:r>
            <w:r w:rsidR="00F2625D" w:rsidRPr="000348F4">
              <w:rPr>
                <w:color w:val="auto"/>
                <w:sz w:val="20"/>
                <w:szCs w:val="20"/>
              </w:rPr>
              <w:t>.</w:t>
            </w:r>
          </w:p>
        </w:tc>
        <w:tc>
          <w:tcPr>
            <w:tcW w:w="1701" w:type="dxa"/>
            <w:tcMar>
              <w:top w:w="108" w:type="dxa"/>
              <w:bottom w:w="108" w:type="dxa"/>
            </w:tcMar>
          </w:tcPr>
          <w:p w14:paraId="0D226F7C" w14:textId="033DBC1B" w:rsidR="00572D54" w:rsidRPr="000348F4" w:rsidRDefault="00572D54" w:rsidP="00F4619E">
            <w:pPr>
              <w:tabs>
                <w:tab w:val="clear" w:pos="3969"/>
                <w:tab w:val="clear" w:pos="9026"/>
              </w:tabs>
              <w:spacing w:line="259" w:lineRule="auto"/>
              <w:rPr>
                <w:color w:val="auto"/>
                <w:sz w:val="20"/>
                <w:szCs w:val="20"/>
              </w:rPr>
            </w:pPr>
            <w:r w:rsidRPr="000348F4">
              <w:rPr>
                <w:color w:val="auto"/>
                <w:sz w:val="20"/>
                <w:szCs w:val="20"/>
              </w:rPr>
              <w:t xml:space="preserve">Organisation and support of </w:t>
            </w:r>
            <w:r w:rsidR="003263CD" w:rsidRPr="000348F4">
              <w:rPr>
                <w:color w:val="auto"/>
                <w:sz w:val="20"/>
                <w:szCs w:val="20"/>
              </w:rPr>
              <w:t>s</w:t>
            </w:r>
            <w:r w:rsidRPr="000348F4">
              <w:rPr>
                <w:color w:val="auto"/>
                <w:sz w:val="20"/>
                <w:szCs w:val="20"/>
              </w:rPr>
              <w:t xml:space="preserve">afety and </w:t>
            </w:r>
            <w:r w:rsidR="003263CD" w:rsidRPr="000348F4">
              <w:rPr>
                <w:color w:val="auto"/>
                <w:sz w:val="20"/>
                <w:szCs w:val="20"/>
              </w:rPr>
              <w:t>e</w:t>
            </w:r>
            <w:r w:rsidRPr="000348F4">
              <w:rPr>
                <w:color w:val="auto"/>
                <w:sz w:val="20"/>
                <w:szCs w:val="20"/>
              </w:rPr>
              <w:t xml:space="preserve">nvironmental </w:t>
            </w:r>
            <w:r w:rsidR="003263CD" w:rsidRPr="000348F4">
              <w:rPr>
                <w:color w:val="auto"/>
                <w:sz w:val="20"/>
                <w:szCs w:val="20"/>
              </w:rPr>
              <w:t>m</w:t>
            </w:r>
            <w:r w:rsidRPr="000348F4">
              <w:rPr>
                <w:color w:val="auto"/>
                <w:sz w:val="20"/>
                <w:szCs w:val="20"/>
              </w:rPr>
              <w:t xml:space="preserve">eetings. </w:t>
            </w:r>
          </w:p>
          <w:p w14:paraId="287A8639" w14:textId="77777777" w:rsidR="00572D54" w:rsidRPr="000348F4" w:rsidRDefault="00572D54" w:rsidP="00F4619E">
            <w:pPr>
              <w:tabs>
                <w:tab w:val="clear" w:pos="3969"/>
                <w:tab w:val="clear" w:pos="9026"/>
              </w:tabs>
              <w:spacing w:line="259" w:lineRule="auto"/>
              <w:rPr>
                <w:color w:val="auto"/>
                <w:sz w:val="20"/>
                <w:szCs w:val="20"/>
              </w:rPr>
            </w:pPr>
          </w:p>
          <w:p w14:paraId="07C605DD" w14:textId="0269B335" w:rsidR="00887B36" w:rsidRPr="000348F4" w:rsidRDefault="00887B36" w:rsidP="00F4619E">
            <w:pPr>
              <w:tabs>
                <w:tab w:val="clear" w:pos="3969"/>
                <w:tab w:val="clear" w:pos="9026"/>
              </w:tabs>
              <w:spacing w:line="259" w:lineRule="auto"/>
              <w:rPr>
                <w:color w:val="auto"/>
                <w:sz w:val="20"/>
                <w:szCs w:val="20"/>
              </w:rPr>
            </w:pPr>
            <w:r w:rsidRPr="000348F4">
              <w:rPr>
                <w:color w:val="auto"/>
                <w:sz w:val="20"/>
                <w:szCs w:val="20"/>
              </w:rPr>
              <w:t xml:space="preserve">Meeting minutes </w:t>
            </w:r>
          </w:p>
        </w:tc>
        <w:tc>
          <w:tcPr>
            <w:tcW w:w="1701" w:type="dxa"/>
            <w:tcMar>
              <w:top w:w="108" w:type="dxa"/>
              <w:bottom w:w="108" w:type="dxa"/>
            </w:tcMar>
          </w:tcPr>
          <w:p w14:paraId="7ADA13CC" w14:textId="17E0C103" w:rsidR="00887B36" w:rsidRPr="000348F4" w:rsidRDefault="007A0B99" w:rsidP="00F4619E">
            <w:pPr>
              <w:tabs>
                <w:tab w:val="clear" w:pos="3969"/>
                <w:tab w:val="clear" w:pos="9026"/>
              </w:tabs>
              <w:spacing w:line="259" w:lineRule="auto"/>
              <w:rPr>
                <w:color w:val="auto"/>
                <w:sz w:val="20"/>
                <w:szCs w:val="20"/>
              </w:rPr>
            </w:pPr>
            <w:r w:rsidRPr="000348F4">
              <w:rPr>
                <w:color w:val="auto"/>
                <w:sz w:val="20"/>
                <w:szCs w:val="20"/>
              </w:rPr>
              <w:t xml:space="preserve">As per Order Book forecast,  </w:t>
            </w:r>
            <w:r w:rsidR="008A10F0" w:rsidRPr="000348F4">
              <w:rPr>
                <w:color w:val="auto"/>
                <w:sz w:val="20"/>
                <w:szCs w:val="20"/>
              </w:rPr>
              <w:t xml:space="preserve">meetings to be held at least </w:t>
            </w:r>
            <w:r w:rsidR="00B65228" w:rsidRPr="000348F4">
              <w:rPr>
                <w:color w:val="auto"/>
                <w:sz w:val="20"/>
                <w:szCs w:val="20"/>
              </w:rPr>
              <w:t>Annually post CA</w:t>
            </w:r>
            <w:r w:rsidR="008A10F0" w:rsidRPr="000348F4">
              <w:rPr>
                <w:color w:val="auto"/>
                <w:sz w:val="20"/>
                <w:szCs w:val="20"/>
              </w:rPr>
              <w:t xml:space="preserve">. </w:t>
            </w:r>
            <w:r w:rsidR="00887B36" w:rsidRPr="000348F4">
              <w:rPr>
                <w:color w:val="auto"/>
                <w:sz w:val="20"/>
                <w:szCs w:val="20"/>
              </w:rPr>
              <w:t xml:space="preserve"> </w:t>
            </w:r>
          </w:p>
          <w:p w14:paraId="7DD533B2" w14:textId="772D31B1" w:rsidR="00572D54" w:rsidRPr="000348F4" w:rsidRDefault="00572D54" w:rsidP="00F4619E">
            <w:pPr>
              <w:tabs>
                <w:tab w:val="clear" w:pos="3969"/>
                <w:tab w:val="clear" w:pos="9026"/>
              </w:tabs>
              <w:spacing w:line="259" w:lineRule="auto"/>
              <w:rPr>
                <w:color w:val="auto"/>
                <w:sz w:val="20"/>
                <w:szCs w:val="20"/>
              </w:rPr>
            </w:pPr>
          </w:p>
          <w:p w14:paraId="1BD84139" w14:textId="3B52E4D3" w:rsidR="00572D54" w:rsidRPr="000348F4" w:rsidRDefault="00572D54" w:rsidP="00F4619E">
            <w:pPr>
              <w:tabs>
                <w:tab w:val="clear" w:pos="3969"/>
                <w:tab w:val="clear" w:pos="9026"/>
              </w:tabs>
              <w:spacing w:line="259" w:lineRule="auto"/>
              <w:rPr>
                <w:color w:val="auto"/>
                <w:sz w:val="20"/>
                <w:szCs w:val="20"/>
              </w:rPr>
            </w:pPr>
            <w:r w:rsidRPr="000348F4">
              <w:rPr>
                <w:color w:val="auto"/>
                <w:sz w:val="20"/>
                <w:szCs w:val="20"/>
              </w:rPr>
              <w:t xml:space="preserve">Minutes to be provided 5 working days after the relevant meeting </w:t>
            </w:r>
          </w:p>
          <w:p w14:paraId="11F2F9BE" w14:textId="77777777" w:rsidR="008A10F0" w:rsidRPr="000348F4" w:rsidRDefault="008A10F0" w:rsidP="00F4619E">
            <w:pPr>
              <w:tabs>
                <w:tab w:val="clear" w:pos="3969"/>
                <w:tab w:val="clear" w:pos="9026"/>
              </w:tabs>
              <w:spacing w:line="259" w:lineRule="auto"/>
              <w:rPr>
                <w:color w:val="auto"/>
                <w:sz w:val="20"/>
                <w:szCs w:val="20"/>
              </w:rPr>
            </w:pPr>
          </w:p>
          <w:p w14:paraId="52DBA95B" w14:textId="1B366CA7" w:rsidR="008A10F0" w:rsidRPr="000348F4" w:rsidRDefault="008A10F0" w:rsidP="00F4619E">
            <w:pPr>
              <w:tabs>
                <w:tab w:val="clear" w:pos="3969"/>
                <w:tab w:val="clear" w:pos="9026"/>
              </w:tabs>
              <w:spacing w:line="259" w:lineRule="auto"/>
              <w:rPr>
                <w:color w:val="auto"/>
                <w:sz w:val="20"/>
                <w:szCs w:val="20"/>
              </w:rPr>
            </w:pPr>
          </w:p>
        </w:tc>
        <w:tc>
          <w:tcPr>
            <w:tcW w:w="3119" w:type="dxa"/>
            <w:tcMar>
              <w:top w:w="108" w:type="dxa"/>
              <w:bottom w:w="108" w:type="dxa"/>
            </w:tcMar>
          </w:tcPr>
          <w:p w14:paraId="74DC4D8F" w14:textId="0E38068D" w:rsidR="003A15B9" w:rsidRPr="000348F4" w:rsidRDefault="00887B36" w:rsidP="003A15B9">
            <w:pPr>
              <w:tabs>
                <w:tab w:val="clear" w:pos="3969"/>
                <w:tab w:val="clear" w:pos="9026"/>
              </w:tabs>
              <w:spacing w:line="259" w:lineRule="auto"/>
              <w:rPr>
                <w:color w:val="auto"/>
                <w:sz w:val="20"/>
                <w:szCs w:val="20"/>
              </w:rPr>
            </w:pPr>
            <w:r w:rsidRPr="000348F4">
              <w:rPr>
                <w:color w:val="auto"/>
                <w:sz w:val="20"/>
                <w:szCs w:val="20"/>
              </w:rPr>
              <w:t xml:space="preserve">Accepted </w:t>
            </w:r>
            <w:r w:rsidR="00572D54" w:rsidRPr="000348F4">
              <w:rPr>
                <w:color w:val="auto"/>
                <w:sz w:val="20"/>
                <w:szCs w:val="20"/>
              </w:rPr>
              <w:t>m</w:t>
            </w:r>
            <w:r w:rsidRPr="000348F4">
              <w:rPr>
                <w:color w:val="auto"/>
                <w:sz w:val="20"/>
                <w:szCs w:val="20"/>
              </w:rPr>
              <w:t xml:space="preserve">eeting </w:t>
            </w:r>
            <w:r w:rsidR="00572D54" w:rsidRPr="000348F4">
              <w:rPr>
                <w:color w:val="auto"/>
                <w:sz w:val="20"/>
                <w:szCs w:val="20"/>
              </w:rPr>
              <w:t>m</w:t>
            </w:r>
            <w:r w:rsidRPr="000348F4">
              <w:rPr>
                <w:color w:val="auto"/>
                <w:sz w:val="20"/>
                <w:szCs w:val="20"/>
              </w:rPr>
              <w:t xml:space="preserve">inutes </w:t>
            </w:r>
            <w:r w:rsidR="003A15B9" w:rsidRPr="000348F4">
              <w:rPr>
                <w:color w:val="auto"/>
                <w:sz w:val="20"/>
                <w:szCs w:val="20"/>
              </w:rPr>
              <w:t xml:space="preserve">delivered on time inclusive of the minimum criteria listed in Description column to the </w:t>
            </w:r>
            <w:r w:rsidR="00A22EEB" w:rsidRPr="000348F4">
              <w:rPr>
                <w:color w:val="auto"/>
                <w:sz w:val="20"/>
                <w:szCs w:val="20"/>
              </w:rPr>
              <w:t>satisfaction</w:t>
            </w:r>
            <w:r w:rsidR="003A15B9" w:rsidRPr="000348F4">
              <w:rPr>
                <w:color w:val="auto"/>
                <w:sz w:val="20"/>
                <w:szCs w:val="20"/>
              </w:rPr>
              <w:t xml:space="preserve"> of the </w:t>
            </w:r>
            <w:r w:rsidR="003A15B9" w:rsidRPr="000348F4" w:rsidDel="00A22EEB">
              <w:rPr>
                <w:color w:val="auto"/>
                <w:sz w:val="20"/>
                <w:szCs w:val="20"/>
              </w:rPr>
              <w:t xml:space="preserve">Authority’s </w:t>
            </w:r>
            <w:r w:rsidR="00A22EEB" w:rsidRPr="000348F4">
              <w:rPr>
                <w:color w:val="auto"/>
                <w:sz w:val="20"/>
                <w:szCs w:val="20"/>
              </w:rPr>
              <w:t>Representative</w:t>
            </w:r>
            <w:r w:rsidR="003A15B9" w:rsidRPr="000348F4">
              <w:rPr>
                <w:color w:val="auto"/>
                <w:sz w:val="20"/>
                <w:szCs w:val="20"/>
              </w:rPr>
              <w:t xml:space="preserve"> in accordance with </w:t>
            </w:r>
            <w:r w:rsidR="00A16ACC" w:rsidRPr="000348F4">
              <w:rPr>
                <w:color w:val="auto"/>
                <w:sz w:val="20"/>
                <w:szCs w:val="20"/>
              </w:rPr>
              <w:t>Schedule 8 - Assurance and Acceptance Procedure</w:t>
            </w:r>
            <w:r w:rsidR="003A15B9" w:rsidRPr="000348F4">
              <w:rPr>
                <w:color w:val="auto"/>
                <w:sz w:val="20"/>
                <w:szCs w:val="20"/>
              </w:rPr>
              <w:t xml:space="preserve">.    </w:t>
            </w:r>
          </w:p>
          <w:p w14:paraId="42986EB8" w14:textId="77777777" w:rsidR="003A15B9" w:rsidRPr="000348F4" w:rsidRDefault="003A15B9" w:rsidP="003A15B9">
            <w:pPr>
              <w:tabs>
                <w:tab w:val="clear" w:pos="3969"/>
                <w:tab w:val="clear" w:pos="9026"/>
              </w:tabs>
              <w:spacing w:line="259" w:lineRule="auto"/>
              <w:rPr>
                <w:color w:val="auto"/>
                <w:sz w:val="20"/>
                <w:szCs w:val="20"/>
              </w:rPr>
            </w:pPr>
          </w:p>
          <w:p w14:paraId="6CDC67C7" w14:textId="77777777" w:rsidR="003A15B9" w:rsidRPr="000348F4" w:rsidRDefault="003A15B9" w:rsidP="003A15B9">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5E861C73" w14:textId="77777777" w:rsidR="003A15B9" w:rsidRPr="000348F4" w:rsidRDefault="003A15B9" w:rsidP="003A15B9">
            <w:pPr>
              <w:tabs>
                <w:tab w:val="clear" w:pos="3969"/>
                <w:tab w:val="clear" w:pos="9026"/>
              </w:tabs>
              <w:spacing w:line="259" w:lineRule="auto"/>
              <w:rPr>
                <w:color w:val="auto"/>
                <w:sz w:val="20"/>
                <w:szCs w:val="20"/>
              </w:rPr>
            </w:pPr>
          </w:p>
          <w:p w14:paraId="4FFCD921" w14:textId="03AB3E63" w:rsidR="00887B36" w:rsidRPr="000348F4" w:rsidRDefault="003A15B9" w:rsidP="00F4619E">
            <w:pPr>
              <w:tabs>
                <w:tab w:val="clear" w:pos="3969"/>
                <w:tab w:val="clear" w:pos="9026"/>
              </w:tabs>
              <w:spacing w:line="259" w:lineRule="auto"/>
              <w:rPr>
                <w:color w:val="auto"/>
                <w:sz w:val="20"/>
                <w:szCs w:val="20"/>
              </w:rPr>
            </w:pPr>
            <w:r w:rsidRPr="000348F4">
              <w:rPr>
                <w:color w:val="auto"/>
                <w:sz w:val="20"/>
                <w:szCs w:val="20"/>
              </w:rPr>
              <w:t>Documentation in MSWord.</w:t>
            </w:r>
          </w:p>
        </w:tc>
      </w:tr>
      <w:tr w:rsidR="00572D54" w14:paraId="1DBBDD4B" w14:textId="77777777" w:rsidTr="00F4619E">
        <w:tc>
          <w:tcPr>
            <w:tcW w:w="988" w:type="dxa"/>
            <w:tcMar>
              <w:top w:w="108" w:type="dxa"/>
              <w:bottom w:w="108" w:type="dxa"/>
            </w:tcMar>
          </w:tcPr>
          <w:p w14:paraId="78945340" w14:textId="15FB20F7" w:rsidR="00887B36" w:rsidRPr="000348F4" w:rsidRDefault="004E47A8" w:rsidP="0081298D">
            <w:pPr>
              <w:tabs>
                <w:tab w:val="clear" w:pos="3969"/>
                <w:tab w:val="clear" w:pos="9026"/>
              </w:tabs>
              <w:spacing w:line="259" w:lineRule="auto"/>
              <w:jc w:val="center"/>
              <w:rPr>
                <w:color w:val="auto"/>
                <w:sz w:val="20"/>
                <w:szCs w:val="20"/>
              </w:rPr>
            </w:pPr>
            <w:r w:rsidRPr="000348F4">
              <w:rPr>
                <w:color w:val="auto"/>
                <w:sz w:val="20"/>
                <w:szCs w:val="20"/>
              </w:rPr>
              <w:t>4.8</w:t>
            </w:r>
          </w:p>
        </w:tc>
        <w:tc>
          <w:tcPr>
            <w:tcW w:w="3118" w:type="dxa"/>
            <w:tcMar>
              <w:top w:w="108" w:type="dxa"/>
              <w:bottom w:w="108" w:type="dxa"/>
            </w:tcMar>
          </w:tcPr>
          <w:p w14:paraId="6D4AAD5E" w14:textId="50CF9F04" w:rsidR="00887B36" w:rsidRPr="000348F4" w:rsidRDefault="00887B36" w:rsidP="00F4619E">
            <w:pPr>
              <w:tabs>
                <w:tab w:val="clear" w:pos="3969"/>
                <w:tab w:val="clear" w:pos="9026"/>
              </w:tabs>
              <w:spacing w:line="259" w:lineRule="auto"/>
              <w:rPr>
                <w:color w:val="auto"/>
                <w:sz w:val="20"/>
                <w:szCs w:val="20"/>
              </w:rPr>
            </w:pPr>
            <w:r w:rsidRPr="000348F4">
              <w:rPr>
                <w:color w:val="auto"/>
                <w:sz w:val="20"/>
                <w:szCs w:val="20"/>
              </w:rPr>
              <w:t xml:space="preserve">Hazard </w:t>
            </w:r>
            <w:r w:rsidR="00572D54" w:rsidRPr="000348F4">
              <w:rPr>
                <w:color w:val="auto"/>
                <w:sz w:val="20"/>
                <w:szCs w:val="20"/>
              </w:rPr>
              <w:t>m</w:t>
            </w:r>
            <w:r w:rsidRPr="000348F4">
              <w:rPr>
                <w:color w:val="auto"/>
                <w:sz w:val="20"/>
                <w:szCs w:val="20"/>
              </w:rPr>
              <w:t xml:space="preserve">anagement </w:t>
            </w:r>
          </w:p>
        </w:tc>
        <w:tc>
          <w:tcPr>
            <w:tcW w:w="4394" w:type="dxa"/>
            <w:tcMar>
              <w:top w:w="108" w:type="dxa"/>
              <w:bottom w:w="108" w:type="dxa"/>
            </w:tcMar>
          </w:tcPr>
          <w:p w14:paraId="0F7D2418" w14:textId="77777777" w:rsidR="00092146" w:rsidRPr="000348F4" w:rsidRDefault="00092146" w:rsidP="00092146">
            <w:pPr>
              <w:tabs>
                <w:tab w:val="clear" w:pos="3969"/>
                <w:tab w:val="clear" w:pos="9026"/>
                <w:tab w:val="left" w:pos="310"/>
              </w:tabs>
              <w:spacing w:line="259" w:lineRule="auto"/>
              <w:rPr>
                <w:color w:val="auto"/>
                <w:sz w:val="20"/>
                <w:szCs w:val="20"/>
              </w:rPr>
            </w:pPr>
            <w:r w:rsidRPr="000348F4">
              <w:rPr>
                <w:color w:val="auto"/>
                <w:sz w:val="20"/>
                <w:szCs w:val="20"/>
              </w:rPr>
              <w:t>The Contractor shall undertake the following activities;</w:t>
            </w:r>
          </w:p>
          <w:p w14:paraId="631C4F47" w14:textId="77777777" w:rsidR="00092146" w:rsidRPr="000348F4" w:rsidRDefault="00092146" w:rsidP="00092146">
            <w:pPr>
              <w:pStyle w:val="ListParagraph"/>
              <w:tabs>
                <w:tab w:val="clear" w:pos="3969"/>
                <w:tab w:val="clear" w:pos="9026"/>
                <w:tab w:val="left" w:pos="310"/>
              </w:tabs>
              <w:spacing w:line="259" w:lineRule="auto"/>
              <w:ind w:left="27"/>
              <w:rPr>
                <w:color w:val="auto"/>
                <w:sz w:val="20"/>
                <w:szCs w:val="20"/>
              </w:rPr>
            </w:pPr>
          </w:p>
          <w:p w14:paraId="4FF93AF0" w14:textId="77777777" w:rsidR="008D6E41" w:rsidRPr="000348F4" w:rsidRDefault="00887B36" w:rsidP="00923764">
            <w:pPr>
              <w:pStyle w:val="ListParagraph"/>
              <w:numPr>
                <w:ilvl w:val="0"/>
                <w:numId w:val="118"/>
              </w:numPr>
              <w:tabs>
                <w:tab w:val="clear" w:pos="3969"/>
                <w:tab w:val="clear" w:pos="9026"/>
                <w:tab w:val="left" w:pos="310"/>
              </w:tabs>
              <w:spacing w:line="259" w:lineRule="auto"/>
              <w:rPr>
                <w:color w:val="auto"/>
                <w:sz w:val="20"/>
                <w:szCs w:val="20"/>
              </w:rPr>
            </w:pPr>
            <w:r w:rsidRPr="000348F4">
              <w:rPr>
                <w:color w:val="auto"/>
                <w:sz w:val="20"/>
                <w:szCs w:val="20"/>
              </w:rPr>
              <w:t>Identification and analysis of inherent safety hazards</w:t>
            </w:r>
          </w:p>
          <w:p w14:paraId="64E9D75F" w14:textId="27374A67" w:rsidR="00887B36" w:rsidRPr="000348F4" w:rsidRDefault="00887B36" w:rsidP="00603445">
            <w:pPr>
              <w:pStyle w:val="ListParagraph"/>
              <w:tabs>
                <w:tab w:val="clear" w:pos="3969"/>
                <w:tab w:val="clear" w:pos="9026"/>
                <w:tab w:val="left" w:pos="310"/>
              </w:tabs>
              <w:spacing w:line="259" w:lineRule="auto"/>
              <w:rPr>
                <w:color w:val="auto"/>
                <w:sz w:val="20"/>
                <w:szCs w:val="20"/>
              </w:rPr>
            </w:pPr>
          </w:p>
          <w:p w14:paraId="79F84AD3" w14:textId="498192DD" w:rsidR="00887B36" w:rsidRPr="000348F4" w:rsidRDefault="00887B36" w:rsidP="00923764">
            <w:pPr>
              <w:pStyle w:val="ListParagraph"/>
              <w:numPr>
                <w:ilvl w:val="0"/>
                <w:numId w:val="118"/>
              </w:numPr>
              <w:tabs>
                <w:tab w:val="clear" w:pos="3969"/>
                <w:tab w:val="clear" w:pos="9026"/>
                <w:tab w:val="left" w:pos="310"/>
              </w:tabs>
              <w:spacing w:line="259" w:lineRule="auto"/>
              <w:rPr>
                <w:color w:val="auto"/>
                <w:sz w:val="20"/>
                <w:szCs w:val="20"/>
              </w:rPr>
            </w:pPr>
            <w:r w:rsidRPr="000348F4">
              <w:rPr>
                <w:color w:val="auto"/>
                <w:sz w:val="20"/>
                <w:szCs w:val="20"/>
              </w:rPr>
              <w:t xml:space="preserve">Identification and analysis of </w:t>
            </w:r>
            <w:r w:rsidR="003C5437" w:rsidRPr="000348F4">
              <w:rPr>
                <w:color w:val="auto"/>
                <w:sz w:val="20"/>
                <w:szCs w:val="20"/>
              </w:rPr>
              <w:t>p</w:t>
            </w:r>
            <w:r w:rsidRPr="000348F4">
              <w:rPr>
                <w:color w:val="auto"/>
                <w:sz w:val="20"/>
                <w:szCs w:val="20"/>
              </w:rPr>
              <w:t xml:space="preserve">rogrammable </w:t>
            </w:r>
            <w:r w:rsidR="003C5437" w:rsidRPr="000348F4">
              <w:rPr>
                <w:color w:val="auto"/>
                <w:sz w:val="20"/>
                <w:szCs w:val="20"/>
              </w:rPr>
              <w:t>e</w:t>
            </w:r>
            <w:r w:rsidRPr="000348F4">
              <w:rPr>
                <w:color w:val="auto"/>
                <w:sz w:val="20"/>
                <w:szCs w:val="20"/>
              </w:rPr>
              <w:t xml:space="preserve">lements </w:t>
            </w:r>
            <w:r w:rsidR="003C5437" w:rsidRPr="000348F4">
              <w:rPr>
                <w:color w:val="auto"/>
                <w:sz w:val="20"/>
                <w:szCs w:val="20"/>
              </w:rPr>
              <w:t>f</w:t>
            </w:r>
            <w:r w:rsidRPr="000348F4">
              <w:rPr>
                <w:color w:val="auto"/>
                <w:sz w:val="20"/>
                <w:szCs w:val="20"/>
              </w:rPr>
              <w:t xml:space="preserve">unctional </w:t>
            </w:r>
            <w:r w:rsidR="003C5437" w:rsidRPr="000348F4">
              <w:rPr>
                <w:color w:val="auto"/>
                <w:sz w:val="20"/>
                <w:szCs w:val="20"/>
              </w:rPr>
              <w:t>s</w:t>
            </w:r>
            <w:r w:rsidRPr="000348F4">
              <w:rPr>
                <w:color w:val="auto"/>
                <w:sz w:val="20"/>
                <w:szCs w:val="20"/>
              </w:rPr>
              <w:t>afety hazards</w:t>
            </w:r>
            <w:r w:rsidR="00572D54" w:rsidRPr="000348F4">
              <w:rPr>
                <w:color w:val="auto"/>
                <w:sz w:val="20"/>
                <w:szCs w:val="20"/>
              </w:rPr>
              <w:t>;</w:t>
            </w:r>
          </w:p>
          <w:p w14:paraId="4C10EC8D" w14:textId="77777777" w:rsidR="008D6E41" w:rsidRPr="000348F4" w:rsidRDefault="008D6E41" w:rsidP="00603445">
            <w:pPr>
              <w:pStyle w:val="ListParagraph"/>
              <w:tabs>
                <w:tab w:val="clear" w:pos="3969"/>
                <w:tab w:val="clear" w:pos="9026"/>
                <w:tab w:val="left" w:pos="310"/>
              </w:tabs>
              <w:spacing w:line="259" w:lineRule="auto"/>
              <w:rPr>
                <w:color w:val="auto"/>
                <w:sz w:val="20"/>
                <w:szCs w:val="20"/>
              </w:rPr>
            </w:pPr>
          </w:p>
          <w:p w14:paraId="4BFB2052" w14:textId="77777777" w:rsidR="008D6E41" w:rsidRPr="000348F4" w:rsidRDefault="00887B36" w:rsidP="00923764">
            <w:pPr>
              <w:pStyle w:val="ListParagraph"/>
              <w:numPr>
                <w:ilvl w:val="0"/>
                <w:numId w:val="118"/>
              </w:numPr>
              <w:tabs>
                <w:tab w:val="clear" w:pos="3969"/>
                <w:tab w:val="clear" w:pos="9026"/>
                <w:tab w:val="left" w:pos="310"/>
              </w:tabs>
              <w:spacing w:line="259" w:lineRule="auto"/>
              <w:rPr>
                <w:color w:val="auto"/>
                <w:sz w:val="20"/>
                <w:szCs w:val="20"/>
              </w:rPr>
            </w:pPr>
            <w:r w:rsidRPr="000348F4">
              <w:rPr>
                <w:color w:val="auto"/>
                <w:sz w:val="20"/>
                <w:szCs w:val="20"/>
              </w:rPr>
              <w:t xml:space="preserve">Production of </w:t>
            </w:r>
            <w:r w:rsidR="003C5437" w:rsidRPr="000348F4">
              <w:rPr>
                <w:color w:val="auto"/>
                <w:sz w:val="20"/>
                <w:szCs w:val="20"/>
              </w:rPr>
              <w:t>h</w:t>
            </w:r>
            <w:r w:rsidRPr="000348F4">
              <w:rPr>
                <w:color w:val="auto"/>
                <w:sz w:val="20"/>
                <w:szCs w:val="20"/>
              </w:rPr>
              <w:t xml:space="preserve">azard </w:t>
            </w:r>
            <w:r w:rsidR="003C5437" w:rsidRPr="000348F4">
              <w:rPr>
                <w:color w:val="auto"/>
                <w:sz w:val="20"/>
                <w:szCs w:val="20"/>
              </w:rPr>
              <w:t>l</w:t>
            </w:r>
            <w:r w:rsidRPr="000348F4">
              <w:rPr>
                <w:color w:val="auto"/>
                <w:sz w:val="20"/>
                <w:szCs w:val="20"/>
              </w:rPr>
              <w:t>og(s)</w:t>
            </w:r>
            <w:r w:rsidR="00572D54" w:rsidRPr="000348F4">
              <w:rPr>
                <w:color w:val="auto"/>
                <w:sz w:val="20"/>
                <w:szCs w:val="20"/>
              </w:rPr>
              <w:t xml:space="preserve">; </w:t>
            </w:r>
          </w:p>
          <w:p w14:paraId="455B6F65" w14:textId="0F2E256A" w:rsidR="00887B36" w:rsidRPr="000348F4" w:rsidRDefault="00887B36" w:rsidP="00603445">
            <w:pPr>
              <w:pStyle w:val="ListParagraph"/>
              <w:tabs>
                <w:tab w:val="clear" w:pos="3969"/>
                <w:tab w:val="clear" w:pos="9026"/>
                <w:tab w:val="left" w:pos="310"/>
              </w:tabs>
              <w:spacing w:line="259" w:lineRule="auto"/>
              <w:rPr>
                <w:color w:val="auto"/>
                <w:sz w:val="20"/>
                <w:szCs w:val="20"/>
              </w:rPr>
            </w:pPr>
          </w:p>
          <w:p w14:paraId="5FCD6183" w14:textId="1FCB856B" w:rsidR="00887B36" w:rsidRPr="000348F4" w:rsidRDefault="00887B36" w:rsidP="00923764">
            <w:pPr>
              <w:pStyle w:val="ListParagraph"/>
              <w:numPr>
                <w:ilvl w:val="0"/>
                <w:numId w:val="118"/>
              </w:numPr>
              <w:tabs>
                <w:tab w:val="clear" w:pos="3969"/>
                <w:tab w:val="clear" w:pos="9026"/>
                <w:tab w:val="left" w:pos="310"/>
              </w:tabs>
              <w:spacing w:line="259" w:lineRule="auto"/>
              <w:rPr>
                <w:color w:val="auto"/>
                <w:sz w:val="20"/>
                <w:szCs w:val="20"/>
              </w:rPr>
            </w:pPr>
            <w:r w:rsidRPr="000348F4">
              <w:rPr>
                <w:color w:val="auto"/>
                <w:sz w:val="20"/>
                <w:szCs w:val="20"/>
              </w:rPr>
              <w:t xml:space="preserve">Maintenance of </w:t>
            </w:r>
            <w:r w:rsidR="003C5437" w:rsidRPr="000348F4">
              <w:rPr>
                <w:color w:val="auto"/>
                <w:sz w:val="20"/>
                <w:szCs w:val="20"/>
              </w:rPr>
              <w:t>h</w:t>
            </w:r>
            <w:r w:rsidRPr="000348F4">
              <w:rPr>
                <w:color w:val="auto"/>
                <w:sz w:val="20"/>
                <w:szCs w:val="20"/>
              </w:rPr>
              <w:t>azard Log(s)</w:t>
            </w:r>
            <w:r w:rsidR="00572D54" w:rsidRPr="000348F4">
              <w:rPr>
                <w:color w:val="auto"/>
                <w:sz w:val="20"/>
                <w:szCs w:val="20"/>
              </w:rPr>
              <w:t>.</w:t>
            </w:r>
          </w:p>
        </w:tc>
        <w:tc>
          <w:tcPr>
            <w:tcW w:w="1701" w:type="dxa"/>
            <w:tcMar>
              <w:top w:w="108" w:type="dxa"/>
              <w:bottom w:w="108" w:type="dxa"/>
            </w:tcMar>
          </w:tcPr>
          <w:p w14:paraId="6522C70A" w14:textId="7CD692D1" w:rsidR="00887B36" w:rsidRPr="000348F4" w:rsidRDefault="00887B36" w:rsidP="00F4619E">
            <w:pPr>
              <w:tabs>
                <w:tab w:val="clear" w:pos="3969"/>
                <w:tab w:val="clear" w:pos="9026"/>
              </w:tabs>
              <w:spacing w:line="259" w:lineRule="auto"/>
              <w:rPr>
                <w:color w:val="auto"/>
                <w:sz w:val="20"/>
                <w:szCs w:val="20"/>
              </w:rPr>
            </w:pPr>
            <w:r w:rsidRPr="000348F4">
              <w:rPr>
                <w:color w:val="auto"/>
                <w:sz w:val="20"/>
                <w:szCs w:val="20"/>
              </w:rPr>
              <w:t xml:space="preserve">Hazard </w:t>
            </w:r>
            <w:r w:rsidR="007A0B99" w:rsidRPr="000348F4">
              <w:rPr>
                <w:color w:val="auto"/>
                <w:sz w:val="20"/>
                <w:szCs w:val="20"/>
              </w:rPr>
              <w:t>l</w:t>
            </w:r>
            <w:r w:rsidRPr="000348F4">
              <w:rPr>
                <w:color w:val="auto"/>
                <w:sz w:val="20"/>
                <w:szCs w:val="20"/>
              </w:rPr>
              <w:t xml:space="preserve">og(s) </w:t>
            </w:r>
          </w:p>
        </w:tc>
        <w:tc>
          <w:tcPr>
            <w:tcW w:w="1701" w:type="dxa"/>
            <w:tcMar>
              <w:top w:w="108" w:type="dxa"/>
              <w:bottom w:w="108" w:type="dxa"/>
            </w:tcMar>
          </w:tcPr>
          <w:p w14:paraId="023AAC6B" w14:textId="2038890F" w:rsidR="00887B36" w:rsidRPr="000348F4" w:rsidRDefault="007A0B99" w:rsidP="00F4619E">
            <w:pPr>
              <w:tabs>
                <w:tab w:val="clear" w:pos="3969"/>
                <w:tab w:val="clear" w:pos="9026"/>
              </w:tabs>
              <w:spacing w:line="259" w:lineRule="auto"/>
              <w:rPr>
                <w:color w:val="auto"/>
                <w:sz w:val="20"/>
                <w:szCs w:val="20"/>
              </w:rPr>
            </w:pPr>
            <w:r w:rsidRPr="000348F4">
              <w:rPr>
                <w:color w:val="auto"/>
                <w:sz w:val="20"/>
                <w:szCs w:val="20"/>
              </w:rPr>
              <w:t>As per Order Book forecast</w:t>
            </w:r>
          </w:p>
        </w:tc>
        <w:tc>
          <w:tcPr>
            <w:tcW w:w="3119" w:type="dxa"/>
            <w:tcMar>
              <w:top w:w="108" w:type="dxa"/>
              <w:bottom w:w="108" w:type="dxa"/>
            </w:tcMar>
          </w:tcPr>
          <w:p w14:paraId="0499164E" w14:textId="7D543330" w:rsidR="003A15B9" w:rsidRPr="000348F4" w:rsidRDefault="00887B36" w:rsidP="003A15B9">
            <w:pPr>
              <w:tabs>
                <w:tab w:val="clear" w:pos="3969"/>
                <w:tab w:val="clear" w:pos="9026"/>
              </w:tabs>
              <w:spacing w:line="259" w:lineRule="auto"/>
              <w:rPr>
                <w:color w:val="auto"/>
                <w:sz w:val="20"/>
                <w:szCs w:val="20"/>
              </w:rPr>
            </w:pPr>
            <w:r w:rsidRPr="000348F4">
              <w:rPr>
                <w:color w:val="auto"/>
                <w:sz w:val="20"/>
                <w:szCs w:val="20"/>
              </w:rPr>
              <w:t xml:space="preserve">Safety and </w:t>
            </w:r>
            <w:r w:rsidR="003263CD" w:rsidRPr="000348F4">
              <w:rPr>
                <w:color w:val="auto"/>
                <w:sz w:val="20"/>
                <w:szCs w:val="20"/>
              </w:rPr>
              <w:t>e</w:t>
            </w:r>
            <w:r w:rsidRPr="000348F4">
              <w:rPr>
                <w:color w:val="auto"/>
                <w:sz w:val="20"/>
                <w:szCs w:val="20"/>
              </w:rPr>
              <w:t xml:space="preserve">nvironmental </w:t>
            </w:r>
            <w:r w:rsidR="003263CD" w:rsidRPr="000348F4">
              <w:rPr>
                <w:color w:val="auto"/>
                <w:sz w:val="20"/>
                <w:szCs w:val="20"/>
              </w:rPr>
              <w:t>p</w:t>
            </w:r>
            <w:r w:rsidRPr="000348F4">
              <w:rPr>
                <w:color w:val="auto"/>
                <w:sz w:val="20"/>
                <w:szCs w:val="20"/>
              </w:rPr>
              <w:t xml:space="preserve">anel endorsed </w:t>
            </w:r>
            <w:r w:rsidR="003C5437" w:rsidRPr="000348F4">
              <w:rPr>
                <w:color w:val="auto"/>
                <w:sz w:val="20"/>
                <w:szCs w:val="20"/>
              </w:rPr>
              <w:t>h</w:t>
            </w:r>
            <w:r w:rsidRPr="000348F4">
              <w:rPr>
                <w:color w:val="auto"/>
                <w:sz w:val="20"/>
                <w:szCs w:val="20"/>
              </w:rPr>
              <w:t xml:space="preserve">azard </w:t>
            </w:r>
            <w:r w:rsidR="003C5437" w:rsidRPr="000348F4">
              <w:rPr>
                <w:color w:val="auto"/>
                <w:sz w:val="20"/>
                <w:szCs w:val="20"/>
              </w:rPr>
              <w:t>l</w:t>
            </w:r>
            <w:r w:rsidRPr="000348F4">
              <w:rPr>
                <w:color w:val="auto"/>
                <w:sz w:val="20"/>
                <w:szCs w:val="20"/>
              </w:rPr>
              <w:t>og(s)</w:t>
            </w:r>
            <w:r w:rsidR="003A15B9" w:rsidRPr="000348F4">
              <w:rPr>
                <w:color w:val="auto"/>
                <w:sz w:val="20"/>
                <w:szCs w:val="20"/>
              </w:rPr>
              <w:t xml:space="preserve"> delivered on time inclusive of the minimum criteria listed in Description column to the </w:t>
            </w:r>
            <w:r w:rsidR="00A22EEB" w:rsidRPr="000348F4">
              <w:rPr>
                <w:color w:val="auto"/>
                <w:sz w:val="20"/>
                <w:szCs w:val="20"/>
              </w:rPr>
              <w:t>satisfaction</w:t>
            </w:r>
            <w:r w:rsidR="003A15B9" w:rsidRPr="000348F4">
              <w:rPr>
                <w:color w:val="auto"/>
                <w:sz w:val="20"/>
                <w:szCs w:val="20"/>
              </w:rPr>
              <w:t xml:space="preserve"> of the </w:t>
            </w:r>
            <w:r w:rsidR="003A15B9" w:rsidRPr="000348F4" w:rsidDel="00A22EEB">
              <w:rPr>
                <w:color w:val="auto"/>
                <w:sz w:val="20"/>
                <w:szCs w:val="20"/>
              </w:rPr>
              <w:t xml:space="preserve">Authority’s </w:t>
            </w:r>
            <w:r w:rsidR="00A22EEB" w:rsidRPr="000348F4">
              <w:rPr>
                <w:color w:val="auto"/>
                <w:sz w:val="20"/>
                <w:szCs w:val="20"/>
              </w:rPr>
              <w:t>Representative</w:t>
            </w:r>
            <w:r w:rsidR="003A15B9" w:rsidRPr="000348F4">
              <w:rPr>
                <w:color w:val="auto"/>
                <w:sz w:val="20"/>
                <w:szCs w:val="20"/>
              </w:rPr>
              <w:t xml:space="preserve"> in accordance with </w:t>
            </w:r>
            <w:r w:rsidR="00A16ACC" w:rsidRPr="000348F4">
              <w:rPr>
                <w:color w:val="auto"/>
                <w:sz w:val="20"/>
                <w:szCs w:val="20"/>
              </w:rPr>
              <w:t>Schedule 8 - Assurance and Acceptance Procedure</w:t>
            </w:r>
            <w:r w:rsidR="003A15B9" w:rsidRPr="000348F4">
              <w:rPr>
                <w:color w:val="auto"/>
                <w:sz w:val="20"/>
                <w:szCs w:val="20"/>
              </w:rPr>
              <w:t xml:space="preserve">.    </w:t>
            </w:r>
          </w:p>
          <w:p w14:paraId="7FF951A0" w14:textId="77777777" w:rsidR="003A15B9" w:rsidRPr="000348F4" w:rsidRDefault="003A15B9" w:rsidP="003A15B9">
            <w:pPr>
              <w:tabs>
                <w:tab w:val="clear" w:pos="3969"/>
                <w:tab w:val="clear" w:pos="9026"/>
              </w:tabs>
              <w:spacing w:line="259" w:lineRule="auto"/>
              <w:rPr>
                <w:color w:val="auto"/>
                <w:sz w:val="20"/>
                <w:szCs w:val="20"/>
              </w:rPr>
            </w:pPr>
          </w:p>
          <w:p w14:paraId="1ABD562C" w14:textId="77777777" w:rsidR="003A15B9" w:rsidRPr="000348F4" w:rsidRDefault="003A15B9" w:rsidP="003A15B9">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6C9F90F3" w14:textId="77777777" w:rsidR="003A15B9" w:rsidRPr="000348F4" w:rsidRDefault="003A15B9" w:rsidP="003A15B9">
            <w:pPr>
              <w:tabs>
                <w:tab w:val="clear" w:pos="3969"/>
                <w:tab w:val="clear" w:pos="9026"/>
              </w:tabs>
              <w:spacing w:line="259" w:lineRule="auto"/>
              <w:rPr>
                <w:color w:val="auto"/>
                <w:sz w:val="20"/>
                <w:szCs w:val="20"/>
              </w:rPr>
            </w:pPr>
          </w:p>
          <w:p w14:paraId="1FF539EC" w14:textId="633CC383" w:rsidR="00887B36" w:rsidRPr="000348F4" w:rsidRDefault="00887B36" w:rsidP="00F4619E">
            <w:pPr>
              <w:tabs>
                <w:tab w:val="clear" w:pos="3969"/>
                <w:tab w:val="clear" w:pos="9026"/>
              </w:tabs>
              <w:spacing w:line="259" w:lineRule="auto"/>
              <w:rPr>
                <w:color w:val="auto"/>
                <w:sz w:val="20"/>
                <w:szCs w:val="20"/>
              </w:rPr>
            </w:pPr>
            <w:r w:rsidRPr="000348F4">
              <w:rPr>
                <w:color w:val="auto"/>
                <w:sz w:val="20"/>
                <w:szCs w:val="20"/>
              </w:rPr>
              <w:t>MS Excel or agreed Hazard Log tool</w:t>
            </w:r>
          </w:p>
        </w:tc>
      </w:tr>
      <w:tr w:rsidR="00572D54" w14:paraId="07900650" w14:textId="77777777" w:rsidTr="00F4619E">
        <w:tc>
          <w:tcPr>
            <w:tcW w:w="988" w:type="dxa"/>
            <w:tcMar>
              <w:top w:w="108" w:type="dxa"/>
              <w:bottom w:w="108" w:type="dxa"/>
            </w:tcMar>
          </w:tcPr>
          <w:p w14:paraId="4B254676" w14:textId="127420A3" w:rsidR="00887B36" w:rsidRPr="000348F4" w:rsidRDefault="004E47A8" w:rsidP="00960AD5">
            <w:pPr>
              <w:tabs>
                <w:tab w:val="clear" w:pos="3969"/>
                <w:tab w:val="clear" w:pos="9026"/>
              </w:tabs>
              <w:spacing w:line="259" w:lineRule="auto"/>
              <w:jc w:val="center"/>
              <w:rPr>
                <w:color w:val="auto"/>
                <w:sz w:val="20"/>
                <w:szCs w:val="20"/>
              </w:rPr>
            </w:pPr>
            <w:r w:rsidRPr="000348F4">
              <w:rPr>
                <w:color w:val="auto"/>
                <w:sz w:val="20"/>
                <w:szCs w:val="20"/>
              </w:rPr>
              <w:t>4.9</w:t>
            </w:r>
          </w:p>
        </w:tc>
        <w:tc>
          <w:tcPr>
            <w:tcW w:w="3118" w:type="dxa"/>
            <w:tcMar>
              <w:top w:w="108" w:type="dxa"/>
              <w:bottom w:w="108" w:type="dxa"/>
            </w:tcMar>
          </w:tcPr>
          <w:p w14:paraId="700CE9E4" w14:textId="77777777" w:rsidR="00887B36" w:rsidRPr="000348F4" w:rsidRDefault="00887B36" w:rsidP="00F4619E">
            <w:pPr>
              <w:tabs>
                <w:tab w:val="clear" w:pos="3969"/>
                <w:tab w:val="clear" w:pos="9026"/>
              </w:tabs>
              <w:spacing w:line="259" w:lineRule="auto"/>
              <w:rPr>
                <w:color w:val="auto"/>
                <w:sz w:val="20"/>
                <w:szCs w:val="20"/>
              </w:rPr>
            </w:pPr>
            <w:r w:rsidRPr="000348F4">
              <w:rPr>
                <w:color w:val="auto"/>
                <w:sz w:val="20"/>
                <w:szCs w:val="20"/>
              </w:rPr>
              <w:t>Portfolio Environmental Case Management</w:t>
            </w:r>
          </w:p>
        </w:tc>
        <w:tc>
          <w:tcPr>
            <w:tcW w:w="4394" w:type="dxa"/>
            <w:tcMar>
              <w:top w:w="108" w:type="dxa"/>
              <w:bottom w:w="108" w:type="dxa"/>
            </w:tcMar>
          </w:tcPr>
          <w:p w14:paraId="4FFCB0A6" w14:textId="77777777" w:rsidR="00092146" w:rsidRPr="000348F4" w:rsidRDefault="00092146" w:rsidP="00092146">
            <w:pPr>
              <w:tabs>
                <w:tab w:val="clear" w:pos="3969"/>
                <w:tab w:val="clear" w:pos="9026"/>
                <w:tab w:val="left" w:pos="310"/>
              </w:tabs>
              <w:spacing w:line="259" w:lineRule="auto"/>
              <w:rPr>
                <w:color w:val="auto"/>
                <w:sz w:val="20"/>
                <w:szCs w:val="20"/>
              </w:rPr>
            </w:pPr>
            <w:r w:rsidRPr="000348F4">
              <w:rPr>
                <w:color w:val="auto"/>
                <w:sz w:val="20"/>
                <w:szCs w:val="20"/>
              </w:rPr>
              <w:t>The Contractor shall undertake the following activities;</w:t>
            </w:r>
          </w:p>
          <w:p w14:paraId="7B1593AA" w14:textId="77777777" w:rsidR="00092146" w:rsidRPr="000348F4" w:rsidRDefault="00092146" w:rsidP="00092146">
            <w:pPr>
              <w:tabs>
                <w:tab w:val="clear" w:pos="3969"/>
                <w:tab w:val="clear" w:pos="9026"/>
                <w:tab w:val="left" w:pos="310"/>
              </w:tabs>
              <w:spacing w:line="259" w:lineRule="auto"/>
              <w:rPr>
                <w:color w:val="auto"/>
                <w:sz w:val="20"/>
                <w:szCs w:val="20"/>
              </w:rPr>
            </w:pPr>
          </w:p>
          <w:p w14:paraId="3A75C58B" w14:textId="2B0B2C42" w:rsidR="00887B36" w:rsidRPr="000348F4" w:rsidRDefault="00887B36" w:rsidP="00923764">
            <w:pPr>
              <w:pStyle w:val="ListParagraph"/>
              <w:numPr>
                <w:ilvl w:val="0"/>
                <w:numId w:val="119"/>
              </w:numPr>
              <w:tabs>
                <w:tab w:val="clear" w:pos="3969"/>
                <w:tab w:val="clear" w:pos="9026"/>
                <w:tab w:val="left" w:pos="310"/>
              </w:tabs>
              <w:spacing w:line="259" w:lineRule="auto"/>
              <w:rPr>
                <w:color w:val="auto"/>
                <w:sz w:val="20"/>
                <w:szCs w:val="20"/>
              </w:rPr>
            </w:pPr>
            <w:r w:rsidRPr="000348F4">
              <w:rPr>
                <w:color w:val="auto"/>
                <w:sz w:val="20"/>
                <w:szCs w:val="20"/>
              </w:rPr>
              <w:t xml:space="preserve">Organise, facilitate and invite attendees and produce </w:t>
            </w:r>
            <w:r w:rsidR="00572D54" w:rsidRPr="000348F4">
              <w:rPr>
                <w:color w:val="auto"/>
                <w:sz w:val="20"/>
                <w:szCs w:val="20"/>
              </w:rPr>
              <w:t>r</w:t>
            </w:r>
            <w:r w:rsidRPr="000348F4">
              <w:rPr>
                <w:color w:val="auto"/>
                <w:sz w:val="20"/>
                <w:szCs w:val="20"/>
              </w:rPr>
              <w:t xml:space="preserve">ecords of </w:t>
            </w:r>
            <w:r w:rsidR="00572D54" w:rsidRPr="000348F4">
              <w:rPr>
                <w:color w:val="auto"/>
                <w:sz w:val="20"/>
                <w:szCs w:val="20"/>
              </w:rPr>
              <w:t>d</w:t>
            </w:r>
            <w:r w:rsidRPr="000348F4">
              <w:rPr>
                <w:color w:val="auto"/>
                <w:sz w:val="20"/>
                <w:szCs w:val="20"/>
              </w:rPr>
              <w:t xml:space="preserve">ecisions for the </w:t>
            </w:r>
            <w:r w:rsidR="00655A4D" w:rsidRPr="000348F4">
              <w:rPr>
                <w:color w:val="auto"/>
                <w:sz w:val="20"/>
                <w:szCs w:val="20"/>
              </w:rPr>
              <w:t>e</w:t>
            </w:r>
            <w:r w:rsidRPr="000348F4">
              <w:rPr>
                <w:color w:val="auto"/>
                <w:sz w:val="20"/>
                <w:szCs w:val="20"/>
              </w:rPr>
              <w:t xml:space="preserve">nvironmental </w:t>
            </w:r>
            <w:r w:rsidR="00655A4D" w:rsidRPr="000348F4">
              <w:rPr>
                <w:color w:val="auto"/>
                <w:sz w:val="20"/>
                <w:szCs w:val="20"/>
              </w:rPr>
              <w:t>f</w:t>
            </w:r>
            <w:r w:rsidRPr="000348F4">
              <w:rPr>
                <w:color w:val="auto"/>
                <w:sz w:val="20"/>
                <w:szCs w:val="20"/>
              </w:rPr>
              <w:t xml:space="preserve">eatures </w:t>
            </w:r>
            <w:r w:rsidR="00655A4D" w:rsidRPr="000348F4">
              <w:rPr>
                <w:color w:val="auto"/>
                <w:sz w:val="20"/>
                <w:szCs w:val="20"/>
              </w:rPr>
              <w:t>m</w:t>
            </w:r>
            <w:r w:rsidRPr="000348F4">
              <w:rPr>
                <w:color w:val="auto"/>
                <w:sz w:val="20"/>
                <w:szCs w:val="20"/>
              </w:rPr>
              <w:t xml:space="preserve">atrix </w:t>
            </w:r>
            <w:r w:rsidR="00655A4D" w:rsidRPr="000348F4">
              <w:rPr>
                <w:color w:val="auto"/>
                <w:sz w:val="20"/>
                <w:szCs w:val="20"/>
              </w:rPr>
              <w:t>w</w:t>
            </w:r>
            <w:r w:rsidRPr="000348F4">
              <w:rPr>
                <w:color w:val="auto"/>
                <w:sz w:val="20"/>
                <w:szCs w:val="20"/>
              </w:rPr>
              <w:t xml:space="preserve">orking </w:t>
            </w:r>
            <w:r w:rsidR="00655A4D" w:rsidRPr="000348F4">
              <w:rPr>
                <w:color w:val="auto"/>
                <w:sz w:val="20"/>
                <w:szCs w:val="20"/>
              </w:rPr>
              <w:t>g</w:t>
            </w:r>
            <w:r w:rsidRPr="000348F4">
              <w:rPr>
                <w:color w:val="auto"/>
                <w:sz w:val="20"/>
                <w:szCs w:val="20"/>
              </w:rPr>
              <w:t>roups</w:t>
            </w:r>
            <w:r w:rsidR="00572D54" w:rsidRPr="000348F4">
              <w:rPr>
                <w:color w:val="auto"/>
                <w:sz w:val="20"/>
                <w:szCs w:val="20"/>
              </w:rPr>
              <w:t>;</w:t>
            </w:r>
          </w:p>
          <w:p w14:paraId="200AC938" w14:textId="77777777" w:rsidR="008D6E41" w:rsidRPr="000348F4" w:rsidRDefault="008D6E41" w:rsidP="00603445">
            <w:pPr>
              <w:pStyle w:val="ListParagraph"/>
              <w:tabs>
                <w:tab w:val="clear" w:pos="3969"/>
                <w:tab w:val="clear" w:pos="9026"/>
                <w:tab w:val="left" w:pos="310"/>
              </w:tabs>
              <w:spacing w:line="259" w:lineRule="auto"/>
              <w:rPr>
                <w:color w:val="auto"/>
                <w:sz w:val="20"/>
                <w:szCs w:val="20"/>
              </w:rPr>
            </w:pPr>
          </w:p>
          <w:p w14:paraId="2BBD17B3" w14:textId="77777777" w:rsidR="008D6E41" w:rsidRPr="000348F4" w:rsidRDefault="00887B36" w:rsidP="00923764">
            <w:pPr>
              <w:pStyle w:val="ListParagraph"/>
              <w:numPr>
                <w:ilvl w:val="0"/>
                <w:numId w:val="119"/>
              </w:numPr>
              <w:tabs>
                <w:tab w:val="clear" w:pos="3969"/>
                <w:tab w:val="clear" w:pos="9026"/>
                <w:tab w:val="left" w:pos="310"/>
              </w:tabs>
              <w:spacing w:line="259" w:lineRule="auto"/>
              <w:rPr>
                <w:color w:val="auto"/>
                <w:sz w:val="20"/>
                <w:szCs w:val="20"/>
              </w:rPr>
            </w:pPr>
            <w:r w:rsidRPr="000348F4">
              <w:rPr>
                <w:color w:val="auto"/>
                <w:sz w:val="20"/>
                <w:szCs w:val="20"/>
              </w:rPr>
              <w:t xml:space="preserve">Maintenance of </w:t>
            </w:r>
            <w:r w:rsidR="00655A4D" w:rsidRPr="000348F4">
              <w:rPr>
                <w:color w:val="auto"/>
                <w:sz w:val="20"/>
                <w:szCs w:val="20"/>
              </w:rPr>
              <w:t>e</w:t>
            </w:r>
            <w:r w:rsidRPr="000348F4">
              <w:rPr>
                <w:color w:val="auto"/>
                <w:sz w:val="20"/>
                <w:szCs w:val="20"/>
              </w:rPr>
              <w:t xml:space="preserve">nvironmental </w:t>
            </w:r>
            <w:r w:rsidR="00655A4D" w:rsidRPr="000348F4">
              <w:rPr>
                <w:color w:val="auto"/>
                <w:sz w:val="20"/>
                <w:szCs w:val="20"/>
              </w:rPr>
              <w:t>c</w:t>
            </w:r>
            <w:r w:rsidRPr="000348F4">
              <w:rPr>
                <w:color w:val="auto"/>
                <w:sz w:val="20"/>
                <w:szCs w:val="20"/>
              </w:rPr>
              <w:t>ase documentation required under M</w:t>
            </w:r>
            <w:r w:rsidR="005458C0" w:rsidRPr="000348F4">
              <w:rPr>
                <w:color w:val="auto"/>
                <w:sz w:val="20"/>
                <w:szCs w:val="20"/>
              </w:rPr>
              <w:t>o</w:t>
            </w:r>
            <w:r w:rsidRPr="000348F4">
              <w:rPr>
                <w:color w:val="auto"/>
                <w:sz w:val="20"/>
                <w:szCs w:val="20"/>
              </w:rPr>
              <w:t xml:space="preserve">D regulations and policy (under </w:t>
            </w:r>
            <w:r w:rsidRPr="00304C45">
              <w:rPr>
                <w:color w:val="auto"/>
                <w:sz w:val="20"/>
                <w:szCs w:val="20"/>
              </w:rPr>
              <w:t>POEMS)</w:t>
            </w:r>
            <w:r w:rsidR="00572D54" w:rsidRPr="00304C45">
              <w:rPr>
                <w:color w:val="auto"/>
                <w:sz w:val="20"/>
                <w:szCs w:val="20"/>
              </w:rPr>
              <w:t>;</w:t>
            </w:r>
          </w:p>
          <w:p w14:paraId="532826C2" w14:textId="785E1EBC" w:rsidR="00887B36" w:rsidRPr="000348F4" w:rsidRDefault="00887B36" w:rsidP="00603445">
            <w:pPr>
              <w:pStyle w:val="ListParagraph"/>
              <w:tabs>
                <w:tab w:val="clear" w:pos="3969"/>
                <w:tab w:val="clear" w:pos="9026"/>
                <w:tab w:val="left" w:pos="310"/>
              </w:tabs>
              <w:spacing w:line="259" w:lineRule="auto"/>
              <w:rPr>
                <w:color w:val="auto"/>
                <w:sz w:val="20"/>
                <w:szCs w:val="20"/>
              </w:rPr>
            </w:pPr>
          </w:p>
          <w:p w14:paraId="4663C255" w14:textId="2590400D" w:rsidR="00887B36" w:rsidRPr="000348F4" w:rsidRDefault="00887B36" w:rsidP="00923764">
            <w:pPr>
              <w:pStyle w:val="ListParagraph"/>
              <w:numPr>
                <w:ilvl w:val="0"/>
                <w:numId w:val="119"/>
              </w:numPr>
              <w:tabs>
                <w:tab w:val="clear" w:pos="3969"/>
                <w:tab w:val="clear" w:pos="9026"/>
                <w:tab w:val="left" w:pos="310"/>
              </w:tabs>
              <w:spacing w:line="259" w:lineRule="auto"/>
              <w:rPr>
                <w:color w:val="auto"/>
                <w:sz w:val="20"/>
                <w:szCs w:val="20"/>
              </w:rPr>
            </w:pPr>
            <w:r w:rsidRPr="000348F4">
              <w:rPr>
                <w:color w:val="auto"/>
                <w:sz w:val="20"/>
                <w:szCs w:val="20"/>
              </w:rPr>
              <w:t xml:space="preserve">Maintenance of portfolio level </w:t>
            </w:r>
            <w:r w:rsidR="00933286" w:rsidRPr="000348F4">
              <w:rPr>
                <w:color w:val="auto"/>
                <w:sz w:val="20"/>
                <w:szCs w:val="20"/>
              </w:rPr>
              <w:t>e</w:t>
            </w:r>
            <w:r w:rsidRPr="000348F4">
              <w:rPr>
                <w:color w:val="auto"/>
                <w:sz w:val="20"/>
                <w:szCs w:val="20"/>
              </w:rPr>
              <w:t xml:space="preserve">nvironmental </w:t>
            </w:r>
            <w:r w:rsidR="005B5AA9" w:rsidRPr="000348F4">
              <w:rPr>
                <w:color w:val="auto"/>
                <w:sz w:val="20"/>
                <w:szCs w:val="20"/>
              </w:rPr>
              <w:t>c</w:t>
            </w:r>
            <w:r w:rsidRPr="000348F4">
              <w:rPr>
                <w:color w:val="auto"/>
                <w:sz w:val="20"/>
                <w:szCs w:val="20"/>
              </w:rPr>
              <w:t xml:space="preserve">ase </w:t>
            </w:r>
            <w:r w:rsidR="005B5AA9" w:rsidRPr="000348F4">
              <w:rPr>
                <w:color w:val="auto"/>
                <w:sz w:val="20"/>
                <w:szCs w:val="20"/>
              </w:rPr>
              <w:t>r</w:t>
            </w:r>
            <w:r w:rsidRPr="000348F4">
              <w:rPr>
                <w:color w:val="auto"/>
                <w:sz w:val="20"/>
                <w:szCs w:val="20"/>
              </w:rPr>
              <w:t xml:space="preserve">eport and </w:t>
            </w:r>
            <w:r w:rsidR="005B5AA9" w:rsidRPr="000348F4">
              <w:rPr>
                <w:color w:val="auto"/>
                <w:sz w:val="20"/>
                <w:szCs w:val="20"/>
              </w:rPr>
              <w:t>a</w:t>
            </w:r>
            <w:r w:rsidRPr="000348F4">
              <w:rPr>
                <w:color w:val="auto"/>
                <w:sz w:val="20"/>
                <w:szCs w:val="20"/>
              </w:rPr>
              <w:t>nnexes</w:t>
            </w:r>
            <w:r w:rsidR="00572D54" w:rsidRPr="000348F4">
              <w:rPr>
                <w:color w:val="auto"/>
                <w:sz w:val="20"/>
                <w:szCs w:val="20"/>
              </w:rPr>
              <w:t>;</w:t>
            </w:r>
          </w:p>
        </w:tc>
        <w:tc>
          <w:tcPr>
            <w:tcW w:w="1701" w:type="dxa"/>
            <w:tcMar>
              <w:top w:w="108" w:type="dxa"/>
              <w:bottom w:w="108" w:type="dxa"/>
            </w:tcMar>
          </w:tcPr>
          <w:p w14:paraId="2F42B8E6" w14:textId="29F5EC45" w:rsidR="007A0B99" w:rsidRPr="000348F4" w:rsidRDefault="00887B36" w:rsidP="00F4619E">
            <w:pPr>
              <w:tabs>
                <w:tab w:val="clear" w:pos="3969"/>
                <w:tab w:val="clear" w:pos="9026"/>
              </w:tabs>
              <w:spacing w:line="259" w:lineRule="auto"/>
              <w:rPr>
                <w:color w:val="auto"/>
                <w:sz w:val="20"/>
                <w:szCs w:val="20"/>
              </w:rPr>
            </w:pPr>
            <w:r w:rsidRPr="000348F4">
              <w:rPr>
                <w:color w:val="auto"/>
                <w:sz w:val="20"/>
                <w:szCs w:val="20"/>
              </w:rPr>
              <w:t xml:space="preserve">Environmental </w:t>
            </w:r>
            <w:r w:rsidR="007A0B99" w:rsidRPr="000348F4">
              <w:rPr>
                <w:color w:val="auto"/>
                <w:sz w:val="20"/>
                <w:szCs w:val="20"/>
              </w:rPr>
              <w:t>c</w:t>
            </w:r>
            <w:r w:rsidRPr="000348F4">
              <w:rPr>
                <w:color w:val="auto"/>
                <w:sz w:val="20"/>
                <w:szCs w:val="20"/>
              </w:rPr>
              <w:t xml:space="preserve">ase documentation </w:t>
            </w:r>
          </w:p>
          <w:p w14:paraId="7C231942" w14:textId="762E730F" w:rsidR="00887B36" w:rsidRPr="000348F4" w:rsidRDefault="00887B36" w:rsidP="00F4619E">
            <w:pPr>
              <w:tabs>
                <w:tab w:val="clear" w:pos="3969"/>
                <w:tab w:val="clear" w:pos="9026"/>
              </w:tabs>
              <w:spacing w:line="259" w:lineRule="auto"/>
              <w:rPr>
                <w:color w:val="auto"/>
                <w:sz w:val="20"/>
                <w:szCs w:val="20"/>
              </w:rPr>
            </w:pPr>
            <w:r w:rsidRPr="000348F4">
              <w:rPr>
                <w:color w:val="auto"/>
                <w:sz w:val="20"/>
                <w:szCs w:val="20"/>
              </w:rPr>
              <w:t>(</w:t>
            </w:r>
            <w:r w:rsidR="00D5351C" w:rsidRPr="000348F4">
              <w:rPr>
                <w:color w:val="auto"/>
                <w:sz w:val="20"/>
                <w:szCs w:val="20"/>
              </w:rPr>
              <w:t>i.e.,</w:t>
            </w:r>
            <w:r w:rsidRPr="000348F4">
              <w:rPr>
                <w:color w:val="auto"/>
                <w:sz w:val="20"/>
                <w:szCs w:val="20"/>
              </w:rPr>
              <w:t xml:space="preserve"> POEMS documentation</w:t>
            </w:r>
            <w:r w:rsidR="00467A3A" w:rsidRPr="000348F4">
              <w:rPr>
                <w:color w:val="auto"/>
                <w:sz w:val="20"/>
                <w:szCs w:val="20"/>
              </w:rPr>
              <w:t>)</w:t>
            </w:r>
          </w:p>
        </w:tc>
        <w:tc>
          <w:tcPr>
            <w:tcW w:w="1701" w:type="dxa"/>
            <w:tcMar>
              <w:top w:w="108" w:type="dxa"/>
              <w:bottom w:w="108" w:type="dxa"/>
            </w:tcMar>
          </w:tcPr>
          <w:p w14:paraId="698CE5C5" w14:textId="77777777" w:rsidR="00887B36" w:rsidRPr="000348F4" w:rsidRDefault="00887B36" w:rsidP="00F4619E">
            <w:pPr>
              <w:tabs>
                <w:tab w:val="clear" w:pos="3969"/>
                <w:tab w:val="clear" w:pos="9026"/>
              </w:tabs>
              <w:spacing w:line="259" w:lineRule="auto"/>
              <w:rPr>
                <w:color w:val="auto"/>
                <w:sz w:val="20"/>
                <w:szCs w:val="20"/>
              </w:rPr>
            </w:pPr>
            <w:r w:rsidRPr="000348F4">
              <w:rPr>
                <w:color w:val="auto"/>
                <w:sz w:val="20"/>
                <w:szCs w:val="20"/>
              </w:rPr>
              <w:t>Reviewed Annually</w:t>
            </w:r>
          </w:p>
        </w:tc>
        <w:tc>
          <w:tcPr>
            <w:tcW w:w="3119" w:type="dxa"/>
            <w:tcMar>
              <w:top w:w="108" w:type="dxa"/>
              <w:bottom w:w="108" w:type="dxa"/>
            </w:tcMar>
          </w:tcPr>
          <w:p w14:paraId="2D257679" w14:textId="4B9D276B" w:rsidR="003A15B9" w:rsidRPr="000348F4" w:rsidRDefault="00887B36" w:rsidP="003A15B9">
            <w:pPr>
              <w:tabs>
                <w:tab w:val="clear" w:pos="3969"/>
                <w:tab w:val="clear" w:pos="9026"/>
              </w:tabs>
              <w:spacing w:line="259" w:lineRule="auto"/>
              <w:rPr>
                <w:color w:val="auto"/>
                <w:sz w:val="20"/>
                <w:szCs w:val="20"/>
              </w:rPr>
            </w:pPr>
            <w:r w:rsidRPr="000348F4">
              <w:rPr>
                <w:color w:val="auto"/>
                <w:sz w:val="20"/>
                <w:szCs w:val="20"/>
              </w:rPr>
              <w:t xml:space="preserve">Accepted </w:t>
            </w:r>
            <w:r w:rsidR="005B5AA9" w:rsidRPr="000348F4">
              <w:rPr>
                <w:color w:val="auto"/>
                <w:sz w:val="20"/>
                <w:szCs w:val="20"/>
              </w:rPr>
              <w:t>e</w:t>
            </w:r>
            <w:r w:rsidRPr="000348F4">
              <w:rPr>
                <w:color w:val="auto"/>
                <w:sz w:val="20"/>
                <w:szCs w:val="20"/>
              </w:rPr>
              <w:t xml:space="preserve">nvironmental </w:t>
            </w:r>
            <w:r w:rsidR="005B5AA9" w:rsidRPr="000348F4">
              <w:rPr>
                <w:color w:val="auto"/>
                <w:sz w:val="20"/>
                <w:szCs w:val="20"/>
              </w:rPr>
              <w:t>c</w:t>
            </w:r>
            <w:r w:rsidRPr="000348F4">
              <w:rPr>
                <w:color w:val="auto"/>
                <w:sz w:val="20"/>
                <w:szCs w:val="20"/>
              </w:rPr>
              <w:t xml:space="preserve">ase documentation </w:t>
            </w:r>
            <w:r w:rsidR="003A15B9" w:rsidRPr="000348F4">
              <w:rPr>
                <w:color w:val="auto"/>
                <w:sz w:val="20"/>
                <w:szCs w:val="20"/>
              </w:rPr>
              <w:t xml:space="preserve">delivered on time inclusive of the minimum criteria listed in </w:t>
            </w:r>
            <w:r w:rsidR="005B5AA9" w:rsidRPr="000348F4">
              <w:rPr>
                <w:color w:val="auto"/>
                <w:sz w:val="20"/>
                <w:szCs w:val="20"/>
              </w:rPr>
              <w:t>d</w:t>
            </w:r>
            <w:r w:rsidR="003A15B9" w:rsidRPr="000348F4">
              <w:rPr>
                <w:color w:val="auto"/>
                <w:sz w:val="20"/>
                <w:szCs w:val="20"/>
              </w:rPr>
              <w:t xml:space="preserve">escription column to the </w:t>
            </w:r>
            <w:r w:rsidR="00A22EEB" w:rsidRPr="000348F4">
              <w:rPr>
                <w:color w:val="auto"/>
                <w:sz w:val="20"/>
                <w:szCs w:val="20"/>
              </w:rPr>
              <w:t>satisfaction</w:t>
            </w:r>
            <w:r w:rsidR="003A15B9" w:rsidRPr="000348F4">
              <w:rPr>
                <w:color w:val="auto"/>
                <w:sz w:val="20"/>
                <w:szCs w:val="20"/>
              </w:rPr>
              <w:t xml:space="preserve"> of the </w:t>
            </w:r>
            <w:r w:rsidR="003A15B9" w:rsidRPr="000348F4" w:rsidDel="00A22EEB">
              <w:rPr>
                <w:color w:val="auto"/>
                <w:sz w:val="20"/>
                <w:szCs w:val="20"/>
              </w:rPr>
              <w:t xml:space="preserve">Authority’s </w:t>
            </w:r>
            <w:r w:rsidR="00A22EEB" w:rsidRPr="000348F4">
              <w:rPr>
                <w:color w:val="auto"/>
                <w:sz w:val="20"/>
                <w:szCs w:val="20"/>
              </w:rPr>
              <w:t>Representative</w:t>
            </w:r>
            <w:r w:rsidR="003A15B9" w:rsidRPr="000348F4">
              <w:rPr>
                <w:color w:val="auto"/>
                <w:sz w:val="20"/>
                <w:szCs w:val="20"/>
              </w:rPr>
              <w:t xml:space="preserve"> in accordance with </w:t>
            </w:r>
            <w:r w:rsidR="00A16ACC" w:rsidRPr="000348F4">
              <w:rPr>
                <w:color w:val="auto"/>
                <w:sz w:val="20"/>
                <w:szCs w:val="20"/>
              </w:rPr>
              <w:t>Schedule 8 - Assurance and Acceptance Procedure</w:t>
            </w:r>
            <w:r w:rsidR="003A15B9" w:rsidRPr="000348F4">
              <w:rPr>
                <w:color w:val="auto"/>
                <w:sz w:val="20"/>
                <w:szCs w:val="20"/>
              </w:rPr>
              <w:t xml:space="preserve">.    </w:t>
            </w:r>
          </w:p>
          <w:p w14:paraId="113EB96E" w14:textId="77777777" w:rsidR="003A15B9" w:rsidRPr="000348F4" w:rsidRDefault="003A15B9" w:rsidP="003A15B9">
            <w:pPr>
              <w:tabs>
                <w:tab w:val="clear" w:pos="3969"/>
                <w:tab w:val="clear" w:pos="9026"/>
              </w:tabs>
              <w:spacing w:line="259" w:lineRule="auto"/>
              <w:rPr>
                <w:color w:val="auto"/>
                <w:sz w:val="20"/>
                <w:szCs w:val="20"/>
              </w:rPr>
            </w:pPr>
          </w:p>
          <w:p w14:paraId="2E5C70A7" w14:textId="77777777" w:rsidR="003A15B9" w:rsidRPr="000348F4" w:rsidRDefault="003A15B9" w:rsidP="003A15B9">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2B5A7948" w14:textId="77777777" w:rsidR="003A15B9" w:rsidRPr="000348F4" w:rsidRDefault="003A15B9" w:rsidP="003A15B9">
            <w:pPr>
              <w:tabs>
                <w:tab w:val="clear" w:pos="3969"/>
                <w:tab w:val="clear" w:pos="9026"/>
              </w:tabs>
              <w:spacing w:line="259" w:lineRule="auto"/>
              <w:rPr>
                <w:color w:val="auto"/>
                <w:sz w:val="20"/>
                <w:szCs w:val="20"/>
              </w:rPr>
            </w:pPr>
          </w:p>
          <w:p w14:paraId="5D57ACE0" w14:textId="76DCEA67" w:rsidR="00887B36" w:rsidRPr="000348F4" w:rsidRDefault="003A15B9" w:rsidP="00F4619E">
            <w:pPr>
              <w:tabs>
                <w:tab w:val="clear" w:pos="3969"/>
                <w:tab w:val="clear" w:pos="9026"/>
              </w:tabs>
              <w:spacing w:line="259" w:lineRule="auto"/>
              <w:rPr>
                <w:color w:val="auto"/>
                <w:sz w:val="20"/>
                <w:szCs w:val="20"/>
              </w:rPr>
            </w:pPr>
            <w:r w:rsidRPr="000348F4">
              <w:rPr>
                <w:color w:val="auto"/>
                <w:sz w:val="20"/>
                <w:szCs w:val="20"/>
              </w:rPr>
              <w:t xml:space="preserve">Documentation in MSWord </w:t>
            </w:r>
            <w:r w:rsidR="00887B36" w:rsidRPr="000348F4">
              <w:rPr>
                <w:color w:val="auto"/>
                <w:sz w:val="20"/>
                <w:szCs w:val="20"/>
              </w:rPr>
              <w:t>/ MS Excel as highlighted in POEMS</w:t>
            </w:r>
          </w:p>
        </w:tc>
      </w:tr>
      <w:tr w:rsidR="00572D54" w14:paraId="7A017101" w14:textId="77777777" w:rsidTr="00F4619E">
        <w:tc>
          <w:tcPr>
            <w:tcW w:w="988" w:type="dxa"/>
            <w:tcMar>
              <w:top w:w="108" w:type="dxa"/>
              <w:bottom w:w="108" w:type="dxa"/>
            </w:tcMar>
          </w:tcPr>
          <w:p w14:paraId="3B4EE4FC" w14:textId="264C72D2" w:rsidR="00887B36" w:rsidRPr="000348F4" w:rsidRDefault="004E47A8" w:rsidP="00960AD5">
            <w:pPr>
              <w:tabs>
                <w:tab w:val="clear" w:pos="3969"/>
                <w:tab w:val="clear" w:pos="9026"/>
              </w:tabs>
              <w:spacing w:line="259" w:lineRule="auto"/>
              <w:jc w:val="center"/>
              <w:rPr>
                <w:color w:val="auto"/>
                <w:sz w:val="20"/>
                <w:szCs w:val="20"/>
              </w:rPr>
            </w:pPr>
            <w:r w:rsidRPr="000348F4">
              <w:rPr>
                <w:color w:val="auto"/>
                <w:sz w:val="20"/>
                <w:szCs w:val="20"/>
              </w:rPr>
              <w:t>4.10</w:t>
            </w:r>
          </w:p>
        </w:tc>
        <w:tc>
          <w:tcPr>
            <w:tcW w:w="3118" w:type="dxa"/>
            <w:tcMar>
              <w:top w:w="108" w:type="dxa"/>
              <w:bottom w:w="108" w:type="dxa"/>
            </w:tcMar>
          </w:tcPr>
          <w:p w14:paraId="5CB35AAE" w14:textId="28A48B29" w:rsidR="00887B36" w:rsidRPr="000348F4" w:rsidRDefault="00887B36" w:rsidP="00F4619E">
            <w:pPr>
              <w:tabs>
                <w:tab w:val="clear" w:pos="3969"/>
                <w:tab w:val="clear" w:pos="9026"/>
              </w:tabs>
              <w:spacing w:line="259" w:lineRule="auto"/>
              <w:rPr>
                <w:color w:val="auto"/>
                <w:sz w:val="20"/>
                <w:szCs w:val="20"/>
              </w:rPr>
            </w:pPr>
            <w:r w:rsidRPr="000348F4">
              <w:rPr>
                <w:color w:val="auto"/>
                <w:sz w:val="20"/>
                <w:szCs w:val="20"/>
              </w:rPr>
              <w:t xml:space="preserve">Hazardous Materials </w:t>
            </w:r>
            <w:r w:rsidR="00BE5B5C" w:rsidRPr="000348F4">
              <w:rPr>
                <w:color w:val="auto"/>
                <w:sz w:val="20"/>
                <w:szCs w:val="20"/>
              </w:rPr>
              <w:t>m</w:t>
            </w:r>
            <w:r w:rsidRPr="000348F4">
              <w:rPr>
                <w:color w:val="auto"/>
                <w:sz w:val="20"/>
                <w:szCs w:val="20"/>
              </w:rPr>
              <w:t>anagement</w:t>
            </w:r>
          </w:p>
        </w:tc>
        <w:tc>
          <w:tcPr>
            <w:tcW w:w="4394" w:type="dxa"/>
            <w:tcMar>
              <w:top w:w="108" w:type="dxa"/>
              <w:bottom w:w="108" w:type="dxa"/>
            </w:tcMar>
          </w:tcPr>
          <w:p w14:paraId="6C1F876C" w14:textId="77777777" w:rsidR="00092146" w:rsidRPr="000348F4" w:rsidRDefault="00092146" w:rsidP="00092146">
            <w:pPr>
              <w:tabs>
                <w:tab w:val="clear" w:pos="3969"/>
                <w:tab w:val="clear" w:pos="9026"/>
                <w:tab w:val="left" w:pos="310"/>
              </w:tabs>
              <w:spacing w:line="259" w:lineRule="auto"/>
              <w:rPr>
                <w:color w:val="auto"/>
                <w:sz w:val="20"/>
                <w:szCs w:val="20"/>
              </w:rPr>
            </w:pPr>
            <w:r w:rsidRPr="000348F4">
              <w:rPr>
                <w:color w:val="auto"/>
                <w:sz w:val="20"/>
                <w:szCs w:val="20"/>
              </w:rPr>
              <w:t>The Contractor shall undertake the following activities;</w:t>
            </w:r>
          </w:p>
          <w:p w14:paraId="4FAFA123" w14:textId="77777777" w:rsidR="00092146" w:rsidRPr="000348F4" w:rsidRDefault="00092146" w:rsidP="00F4619E">
            <w:pPr>
              <w:tabs>
                <w:tab w:val="clear" w:pos="3969"/>
                <w:tab w:val="clear" w:pos="9026"/>
              </w:tabs>
              <w:spacing w:line="259" w:lineRule="auto"/>
              <w:rPr>
                <w:color w:val="auto"/>
                <w:sz w:val="20"/>
                <w:szCs w:val="20"/>
              </w:rPr>
            </w:pPr>
          </w:p>
          <w:p w14:paraId="67AABBD2" w14:textId="7882DEF0" w:rsidR="00887B36" w:rsidRPr="000348F4" w:rsidRDefault="00887B36" w:rsidP="00923764">
            <w:pPr>
              <w:pStyle w:val="ListParagraph"/>
              <w:numPr>
                <w:ilvl w:val="0"/>
                <w:numId w:val="120"/>
              </w:numPr>
              <w:tabs>
                <w:tab w:val="clear" w:pos="3969"/>
                <w:tab w:val="clear" w:pos="9026"/>
              </w:tabs>
              <w:spacing w:line="259" w:lineRule="auto"/>
              <w:rPr>
                <w:color w:val="auto"/>
                <w:sz w:val="20"/>
                <w:szCs w:val="20"/>
              </w:rPr>
            </w:pPr>
            <w:r w:rsidRPr="000348F4">
              <w:rPr>
                <w:color w:val="auto"/>
                <w:sz w:val="20"/>
                <w:szCs w:val="20"/>
              </w:rPr>
              <w:t xml:space="preserve">Maintenance of </w:t>
            </w:r>
            <w:r w:rsidR="00BE5B5C" w:rsidRPr="000348F4">
              <w:rPr>
                <w:color w:val="auto"/>
                <w:sz w:val="20"/>
                <w:szCs w:val="20"/>
              </w:rPr>
              <w:t>p</w:t>
            </w:r>
            <w:r w:rsidRPr="000348F4">
              <w:rPr>
                <w:color w:val="auto"/>
                <w:sz w:val="20"/>
                <w:szCs w:val="20"/>
              </w:rPr>
              <w:t>ortfolio Hazardous Materials Database and associated technical dossiers</w:t>
            </w:r>
            <w:r w:rsidR="00BE5B5C" w:rsidRPr="000348F4">
              <w:rPr>
                <w:color w:val="auto"/>
                <w:sz w:val="20"/>
                <w:szCs w:val="20"/>
              </w:rPr>
              <w:t>.</w:t>
            </w:r>
          </w:p>
        </w:tc>
        <w:tc>
          <w:tcPr>
            <w:tcW w:w="1701" w:type="dxa"/>
            <w:tcMar>
              <w:top w:w="108" w:type="dxa"/>
              <w:bottom w:w="108" w:type="dxa"/>
            </w:tcMar>
          </w:tcPr>
          <w:p w14:paraId="1BF455BC" w14:textId="7E153FF2" w:rsidR="00887B36" w:rsidRPr="000348F4" w:rsidRDefault="00887B36" w:rsidP="00F4619E">
            <w:pPr>
              <w:tabs>
                <w:tab w:val="clear" w:pos="3969"/>
                <w:tab w:val="clear" w:pos="9026"/>
              </w:tabs>
              <w:spacing w:line="259" w:lineRule="auto"/>
              <w:rPr>
                <w:color w:val="auto"/>
                <w:sz w:val="20"/>
                <w:szCs w:val="20"/>
              </w:rPr>
            </w:pPr>
            <w:r w:rsidRPr="000348F4">
              <w:rPr>
                <w:color w:val="auto"/>
                <w:sz w:val="20"/>
                <w:szCs w:val="20"/>
              </w:rPr>
              <w:t>Maintained live Hazardous Materials Database and associated technical dossiers</w:t>
            </w:r>
            <w:r w:rsidR="00BE5B5C" w:rsidRPr="000348F4">
              <w:rPr>
                <w:color w:val="auto"/>
                <w:sz w:val="20"/>
                <w:szCs w:val="20"/>
              </w:rPr>
              <w:t>.</w:t>
            </w:r>
          </w:p>
        </w:tc>
        <w:tc>
          <w:tcPr>
            <w:tcW w:w="1701" w:type="dxa"/>
            <w:tcMar>
              <w:top w:w="108" w:type="dxa"/>
              <w:bottom w:w="108" w:type="dxa"/>
            </w:tcMar>
          </w:tcPr>
          <w:p w14:paraId="0789DD19" w14:textId="232E3D75" w:rsidR="00887B36" w:rsidRPr="000348F4" w:rsidRDefault="00570A2F" w:rsidP="00F4619E">
            <w:pPr>
              <w:tabs>
                <w:tab w:val="clear" w:pos="3969"/>
                <w:tab w:val="clear" w:pos="9026"/>
              </w:tabs>
              <w:spacing w:line="259" w:lineRule="auto"/>
              <w:rPr>
                <w:color w:val="auto"/>
                <w:sz w:val="20"/>
                <w:szCs w:val="20"/>
              </w:rPr>
            </w:pPr>
            <w:r w:rsidRPr="000348F4">
              <w:rPr>
                <w:color w:val="auto"/>
                <w:sz w:val="20"/>
                <w:szCs w:val="20"/>
              </w:rPr>
              <w:t>The first Quarter after CA and Quarterly thereafter.</w:t>
            </w:r>
          </w:p>
        </w:tc>
        <w:tc>
          <w:tcPr>
            <w:tcW w:w="3119" w:type="dxa"/>
            <w:tcMar>
              <w:top w:w="108" w:type="dxa"/>
              <w:bottom w:w="108" w:type="dxa"/>
            </w:tcMar>
          </w:tcPr>
          <w:p w14:paraId="7790E5FF" w14:textId="393329E1" w:rsidR="009A055A" w:rsidRPr="000348F4" w:rsidRDefault="00BE5B5C" w:rsidP="009A055A">
            <w:pPr>
              <w:tabs>
                <w:tab w:val="clear" w:pos="3969"/>
                <w:tab w:val="clear" w:pos="9026"/>
              </w:tabs>
              <w:spacing w:line="259" w:lineRule="auto"/>
              <w:rPr>
                <w:color w:val="auto"/>
                <w:sz w:val="20"/>
                <w:szCs w:val="20"/>
              </w:rPr>
            </w:pPr>
            <w:r w:rsidRPr="000348F4">
              <w:rPr>
                <w:color w:val="auto"/>
                <w:sz w:val="20"/>
                <w:szCs w:val="20"/>
              </w:rPr>
              <w:t>Outputs</w:t>
            </w:r>
            <w:r w:rsidR="00887B36" w:rsidRPr="000348F4">
              <w:rPr>
                <w:color w:val="auto"/>
                <w:sz w:val="20"/>
                <w:szCs w:val="20"/>
              </w:rPr>
              <w:t xml:space="preserve"> </w:t>
            </w:r>
            <w:r w:rsidR="009A055A" w:rsidRPr="000348F4">
              <w:rPr>
                <w:color w:val="auto"/>
                <w:sz w:val="20"/>
                <w:szCs w:val="20"/>
              </w:rPr>
              <w:t xml:space="preserve">delivered on time inclusive of the minimum criteria listed in Description column to the </w:t>
            </w:r>
            <w:r w:rsidR="00A22EEB" w:rsidRPr="000348F4">
              <w:rPr>
                <w:color w:val="auto"/>
                <w:sz w:val="20"/>
                <w:szCs w:val="20"/>
              </w:rPr>
              <w:t>satisfaction</w:t>
            </w:r>
            <w:r w:rsidR="009A055A" w:rsidRPr="000348F4">
              <w:rPr>
                <w:color w:val="auto"/>
                <w:sz w:val="20"/>
                <w:szCs w:val="20"/>
              </w:rPr>
              <w:t xml:space="preserve"> of the </w:t>
            </w:r>
            <w:r w:rsidR="009A055A" w:rsidRPr="000348F4" w:rsidDel="00A22EEB">
              <w:rPr>
                <w:color w:val="auto"/>
                <w:sz w:val="20"/>
                <w:szCs w:val="20"/>
              </w:rPr>
              <w:t xml:space="preserve">Authority’s </w:t>
            </w:r>
            <w:r w:rsidR="00A22EEB" w:rsidRPr="000348F4">
              <w:rPr>
                <w:color w:val="auto"/>
                <w:sz w:val="20"/>
                <w:szCs w:val="20"/>
              </w:rPr>
              <w:t>Representative</w:t>
            </w:r>
            <w:r w:rsidR="009A055A" w:rsidRPr="000348F4">
              <w:rPr>
                <w:color w:val="auto"/>
                <w:sz w:val="20"/>
                <w:szCs w:val="20"/>
              </w:rPr>
              <w:t xml:space="preserve"> in accordance with </w:t>
            </w:r>
            <w:r w:rsidR="00A16ACC" w:rsidRPr="000348F4">
              <w:rPr>
                <w:color w:val="auto"/>
                <w:sz w:val="20"/>
                <w:szCs w:val="20"/>
              </w:rPr>
              <w:t>Schedule 8 - Assurance and Acceptance Procedure</w:t>
            </w:r>
            <w:r w:rsidR="009A055A" w:rsidRPr="000348F4">
              <w:rPr>
                <w:color w:val="auto"/>
                <w:sz w:val="20"/>
                <w:szCs w:val="20"/>
              </w:rPr>
              <w:t xml:space="preserve">.    </w:t>
            </w:r>
          </w:p>
          <w:p w14:paraId="0CD45CAE" w14:textId="77777777" w:rsidR="009A055A" w:rsidRPr="000348F4" w:rsidRDefault="009A055A" w:rsidP="009A055A">
            <w:pPr>
              <w:tabs>
                <w:tab w:val="clear" w:pos="3969"/>
                <w:tab w:val="clear" w:pos="9026"/>
              </w:tabs>
              <w:spacing w:line="259" w:lineRule="auto"/>
              <w:rPr>
                <w:color w:val="auto"/>
                <w:sz w:val="20"/>
                <w:szCs w:val="20"/>
              </w:rPr>
            </w:pPr>
          </w:p>
          <w:p w14:paraId="49F42832" w14:textId="77777777" w:rsidR="009A055A" w:rsidRPr="000348F4" w:rsidRDefault="009A055A" w:rsidP="009A055A">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36B6EDB7" w14:textId="77777777" w:rsidR="009A055A" w:rsidRPr="000348F4" w:rsidRDefault="009A055A" w:rsidP="009A055A">
            <w:pPr>
              <w:tabs>
                <w:tab w:val="clear" w:pos="3969"/>
                <w:tab w:val="clear" w:pos="9026"/>
              </w:tabs>
              <w:spacing w:line="259" w:lineRule="auto"/>
              <w:rPr>
                <w:color w:val="auto"/>
                <w:sz w:val="20"/>
                <w:szCs w:val="20"/>
              </w:rPr>
            </w:pPr>
          </w:p>
          <w:p w14:paraId="4EF3CCB7" w14:textId="60E318B0" w:rsidR="00887B36" w:rsidRPr="000348F4" w:rsidRDefault="009A055A" w:rsidP="00F4619E">
            <w:pPr>
              <w:tabs>
                <w:tab w:val="clear" w:pos="3969"/>
                <w:tab w:val="clear" w:pos="9026"/>
              </w:tabs>
              <w:spacing w:line="259" w:lineRule="auto"/>
              <w:rPr>
                <w:color w:val="auto"/>
                <w:sz w:val="20"/>
                <w:szCs w:val="20"/>
              </w:rPr>
            </w:pPr>
            <w:r w:rsidRPr="000348F4">
              <w:rPr>
                <w:color w:val="auto"/>
                <w:sz w:val="20"/>
                <w:szCs w:val="20"/>
              </w:rPr>
              <w:t xml:space="preserve">Documentation in </w:t>
            </w:r>
            <w:r w:rsidR="00887B36" w:rsidRPr="000348F4">
              <w:rPr>
                <w:color w:val="auto"/>
                <w:sz w:val="20"/>
                <w:szCs w:val="20"/>
              </w:rPr>
              <w:t>MS Excel and where required accepted Technical Dossiers MS Word</w:t>
            </w:r>
          </w:p>
        </w:tc>
      </w:tr>
      <w:tr w:rsidR="00572D54" w14:paraId="1D3176F3" w14:textId="77777777" w:rsidTr="00F4619E">
        <w:tc>
          <w:tcPr>
            <w:tcW w:w="988" w:type="dxa"/>
            <w:tcMar>
              <w:top w:w="108" w:type="dxa"/>
              <w:bottom w:w="108" w:type="dxa"/>
            </w:tcMar>
          </w:tcPr>
          <w:p w14:paraId="24591C1D" w14:textId="7227C876" w:rsidR="00887B36" w:rsidRPr="000348F4" w:rsidRDefault="004E47A8" w:rsidP="00960AD5">
            <w:pPr>
              <w:tabs>
                <w:tab w:val="clear" w:pos="3969"/>
                <w:tab w:val="clear" w:pos="9026"/>
              </w:tabs>
              <w:spacing w:line="259" w:lineRule="auto"/>
              <w:jc w:val="center"/>
              <w:rPr>
                <w:color w:val="auto"/>
                <w:sz w:val="20"/>
                <w:szCs w:val="20"/>
              </w:rPr>
            </w:pPr>
            <w:r w:rsidRPr="000348F4">
              <w:rPr>
                <w:color w:val="auto"/>
                <w:sz w:val="20"/>
                <w:szCs w:val="20"/>
              </w:rPr>
              <w:t>4.11</w:t>
            </w:r>
          </w:p>
        </w:tc>
        <w:tc>
          <w:tcPr>
            <w:tcW w:w="3118" w:type="dxa"/>
            <w:tcMar>
              <w:top w:w="108" w:type="dxa"/>
              <w:bottom w:w="108" w:type="dxa"/>
            </w:tcMar>
          </w:tcPr>
          <w:p w14:paraId="09985BFB" w14:textId="77777777" w:rsidR="00887B36" w:rsidRPr="000348F4" w:rsidRDefault="00887B36" w:rsidP="00F4619E">
            <w:pPr>
              <w:tabs>
                <w:tab w:val="clear" w:pos="3969"/>
                <w:tab w:val="clear" w:pos="9026"/>
              </w:tabs>
              <w:spacing w:line="259" w:lineRule="auto"/>
              <w:rPr>
                <w:color w:val="auto"/>
                <w:sz w:val="20"/>
                <w:szCs w:val="20"/>
              </w:rPr>
            </w:pPr>
            <w:r w:rsidRPr="000348F4">
              <w:rPr>
                <w:color w:val="auto"/>
                <w:sz w:val="20"/>
                <w:szCs w:val="20"/>
              </w:rPr>
              <w:t>Portfolio Environmental Meetings</w:t>
            </w:r>
          </w:p>
        </w:tc>
        <w:tc>
          <w:tcPr>
            <w:tcW w:w="4394" w:type="dxa"/>
            <w:tcMar>
              <w:top w:w="108" w:type="dxa"/>
              <w:bottom w:w="108" w:type="dxa"/>
            </w:tcMar>
          </w:tcPr>
          <w:p w14:paraId="75B72B25" w14:textId="223AFCC5" w:rsidR="00092146" w:rsidRPr="000348F4" w:rsidRDefault="00092146" w:rsidP="00092146">
            <w:pPr>
              <w:tabs>
                <w:tab w:val="clear" w:pos="3969"/>
                <w:tab w:val="clear" w:pos="9026"/>
                <w:tab w:val="left" w:pos="310"/>
              </w:tabs>
              <w:spacing w:line="259" w:lineRule="auto"/>
              <w:rPr>
                <w:color w:val="auto"/>
                <w:sz w:val="20"/>
                <w:szCs w:val="20"/>
              </w:rPr>
            </w:pPr>
            <w:r w:rsidRPr="000348F4">
              <w:rPr>
                <w:color w:val="auto"/>
                <w:sz w:val="20"/>
                <w:szCs w:val="20"/>
              </w:rPr>
              <w:t>The Contractor shall undertake the following activities;</w:t>
            </w:r>
          </w:p>
          <w:p w14:paraId="303C7164" w14:textId="77777777" w:rsidR="008D6E41" w:rsidRPr="000348F4" w:rsidRDefault="008D6E41" w:rsidP="00092146">
            <w:pPr>
              <w:tabs>
                <w:tab w:val="clear" w:pos="3969"/>
                <w:tab w:val="clear" w:pos="9026"/>
                <w:tab w:val="left" w:pos="310"/>
              </w:tabs>
              <w:spacing w:line="259" w:lineRule="auto"/>
              <w:rPr>
                <w:color w:val="auto"/>
                <w:sz w:val="20"/>
                <w:szCs w:val="20"/>
              </w:rPr>
            </w:pPr>
          </w:p>
          <w:p w14:paraId="350D5EB0" w14:textId="4A034B50" w:rsidR="00887B36" w:rsidRPr="000348F4" w:rsidRDefault="00887B36" w:rsidP="00923764">
            <w:pPr>
              <w:pStyle w:val="ListParagraph"/>
              <w:numPr>
                <w:ilvl w:val="0"/>
                <w:numId w:val="120"/>
              </w:numPr>
              <w:tabs>
                <w:tab w:val="clear" w:pos="3969"/>
                <w:tab w:val="clear" w:pos="9026"/>
              </w:tabs>
              <w:spacing w:line="259" w:lineRule="auto"/>
              <w:rPr>
                <w:color w:val="auto"/>
                <w:sz w:val="20"/>
                <w:szCs w:val="20"/>
              </w:rPr>
            </w:pPr>
            <w:r w:rsidRPr="000348F4">
              <w:rPr>
                <w:color w:val="auto"/>
                <w:sz w:val="20"/>
                <w:szCs w:val="20"/>
              </w:rPr>
              <w:t xml:space="preserve">Organise, facilitate and invite attendees and produce </w:t>
            </w:r>
            <w:r w:rsidR="00BE5B5C" w:rsidRPr="000348F4">
              <w:rPr>
                <w:color w:val="auto"/>
                <w:sz w:val="20"/>
                <w:szCs w:val="20"/>
              </w:rPr>
              <w:t>r</w:t>
            </w:r>
            <w:r w:rsidRPr="000348F4">
              <w:rPr>
                <w:color w:val="auto"/>
                <w:sz w:val="20"/>
                <w:szCs w:val="20"/>
              </w:rPr>
              <w:t xml:space="preserve">ecords of </w:t>
            </w:r>
            <w:r w:rsidR="00BE5B5C" w:rsidRPr="000348F4">
              <w:rPr>
                <w:color w:val="auto"/>
                <w:sz w:val="20"/>
                <w:szCs w:val="20"/>
              </w:rPr>
              <w:t>d</w:t>
            </w:r>
            <w:r w:rsidRPr="000348F4">
              <w:rPr>
                <w:color w:val="auto"/>
                <w:sz w:val="20"/>
                <w:szCs w:val="20"/>
              </w:rPr>
              <w:t xml:space="preserve">ecisions for </w:t>
            </w:r>
            <w:r w:rsidR="00BE5B5C" w:rsidRPr="000348F4">
              <w:rPr>
                <w:color w:val="auto"/>
                <w:sz w:val="20"/>
                <w:szCs w:val="20"/>
              </w:rPr>
              <w:t>p</w:t>
            </w:r>
            <w:r w:rsidRPr="000348F4">
              <w:rPr>
                <w:color w:val="auto"/>
                <w:sz w:val="20"/>
                <w:szCs w:val="20"/>
              </w:rPr>
              <w:t xml:space="preserve">ortfolio </w:t>
            </w:r>
            <w:r w:rsidR="00576CE8" w:rsidRPr="000348F4">
              <w:rPr>
                <w:color w:val="auto"/>
                <w:sz w:val="20"/>
                <w:szCs w:val="20"/>
              </w:rPr>
              <w:t>e</w:t>
            </w:r>
            <w:r w:rsidRPr="000348F4">
              <w:rPr>
                <w:color w:val="auto"/>
                <w:sz w:val="20"/>
                <w:szCs w:val="20"/>
              </w:rPr>
              <w:t xml:space="preserve">nvironmental </w:t>
            </w:r>
            <w:r w:rsidR="000C55F8" w:rsidRPr="000348F4">
              <w:rPr>
                <w:color w:val="auto"/>
                <w:sz w:val="20"/>
                <w:szCs w:val="20"/>
              </w:rPr>
              <w:t>w</w:t>
            </w:r>
            <w:r w:rsidRPr="000348F4">
              <w:rPr>
                <w:color w:val="auto"/>
                <w:sz w:val="20"/>
                <w:szCs w:val="20"/>
              </w:rPr>
              <w:t xml:space="preserve">orking </w:t>
            </w:r>
            <w:r w:rsidR="00576CE8" w:rsidRPr="000348F4">
              <w:rPr>
                <w:color w:val="auto"/>
                <w:sz w:val="20"/>
                <w:szCs w:val="20"/>
              </w:rPr>
              <w:t>g</w:t>
            </w:r>
            <w:r w:rsidRPr="000348F4">
              <w:rPr>
                <w:color w:val="auto"/>
                <w:sz w:val="20"/>
                <w:szCs w:val="20"/>
              </w:rPr>
              <w:t>roups</w:t>
            </w:r>
          </w:p>
        </w:tc>
        <w:tc>
          <w:tcPr>
            <w:tcW w:w="1701" w:type="dxa"/>
            <w:tcMar>
              <w:top w:w="108" w:type="dxa"/>
              <w:bottom w:w="108" w:type="dxa"/>
            </w:tcMar>
          </w:tcPr>
          <w:p w14:paraId="5F6C9A7B" w14:textId="61360BD9" w:rsidR="00BE5B5C" w:rsidRPr="000348F4" w:rsidRDefault="00BE5B5C" w:rsidP="00BE5B5C">
            <w:pPr>
              <w:tabs>
                <w:tab w:val="clear" w:pos="3969"/>
                <w:tab w:val="clear" w:pos="9026"/>
              </w:tabs>
              <w:spacing w:line="259" w:lineRule="auto"/>
              <w:rPr>
                <w:color w:val="auto"/>
                <w:sz w:val="20"/>
                <w:szCs w:val="20"/>
              </w:rPr>
            </w:pPr>
            <w:r w:rsidRPr="000348F4">
              <w:rPr>
                <w:color w:val="auto"/>
                <w:sz w:val="20"/>
                <w:szCs w:val="20"/>
              </w:rPr>
              <w:t xml:space="preserve">Organisation and support of </w:t>
            </w:r>
            <w:r w:rsidR="00576CE8" w:rsidRPr="000348F4">
              <w:rPr>
                <w:color w:val="auto"/>
                <w:sz w:val="20"/>
                <w:szCs w:val="20"/>
              </w:rPr>
              <w:t>e</w:t>
            </w:r>
            <w:r w:rsidRPr="000348F4">
              <w:rPr>
                <w:color w:val="auto"/>
                <w:sz w:val="20"/>
                <w:szCs w:val="20"/>
              </w:rPr>
              <w:t xml:space="preserve">nvironmental </w:t>
            </w:r>
            <w:r w:rsidR="00576CE8" w:rsidRPr="000348F4">
              <w:rPr>
                <w:color w:val="auto"/>
                <w:sz w:val="20"/>
                <w:szCs w:val="20"/>
              </w:rPr>
              <w:t>m</w:t>
            </w:r>
            <w:r w:rsidRPr="000348F4">
              <w:rPr>
                <w:color w:val="auto"/>
                <w:sz w:val="20"/>
                <w:szCs w:val="20"/>
              </w:rPr>
              <w:t xml:space="preserve">eetings/ </w:t>
            </w:r>
            <w:r w:rsidR="00576CE8" w:rsidRPr="000348F4">
              <w:rPr>
                <w:color w:val="auto"/>
                <w:sz w:val="20"/>
                <w:szCs w:val="20"/>
              </w:rPr>
              <w:t>e</w:t>
            </w:r>
            <w:r w:rsidRPr="000348F4">
              <w:rPr>
                <w:color w:val="auto"/>
                <w:sz w:val="20"/>
                <w:szCs w:val="20"/>
              </w:rPr>
              <w:t xml:space="preserve">nvironmental </w:t>
            </w:r>
            <w:r w:rsidR="00576CE8" w:rsidRPr="000348F4">
              <w:rPr>
                <w:color w:val="auto"/>
                <w:sz w:val="20"/>
                <w:szCs w:val="20"/>
              </w:rPr>
              <w:t>w</w:t>
            </w:r>
            <w:r w:rsidRPr="000348F4">
              <w:rPr>
                <w:color w:val="auto"/>
                <w:sz w:val="20"/>
                <w:szCs w:val="20"/>
              </w:rPr>
              <w:t xml:space="preserve">orking </w:t>
            </w:r>
            <w:r w:rsidR="00576CE8" w:rsidRPr="000348F4">
              <w:rPr>
                <w:color w:val="auto"/>
                <w:sz w:val="20"/>
                <w:szCs w:val="20"/>
              </w:rPr>
              <w:t>g</w:t>
            </w:r>
            <w:r w:rsidRPr="000348F4">
              <w:rPr>
                <w:color w:val="auto"/>
                <w:sz w:val="20"/>
                <w:szCs w:val="20"/>
              </w:rPr>
              <w:t>roups.</w:t>
            </w:r>
          </w:p>
          <w:p w14:paraId="2A402533" w14:textId="1D36EE9C" w:rsidR="00BE5B5C" w:rsidRPr="000348F4" w:rsidRDefault="00BE5B5C" w:rsidP="00BE5B5C">
            <w:pPr>
              <w:tabs>
                <w:tab w:val="clear" w:pos="3969"/>
                <w:tab w:val="clear" w:pos="9026"/>
              </w:tabs>
              <w:spacing w:line="259" w:lineRule="auto"/>
              <w:rPr>
                <w:color w:val="auto"/>
                <w:sz w:val="20"/>
                <w:szCs w:val="20"/>
              </w:rPr>
            </w:pPr>
            <w:r w:rsidRPr="000348F4">
              <w:rPr>
                <w:color w:val="auto"/>
                <w:sz w:val="20"/>
                <w:szCs w:val="20"/>
              </w:rPr>
              <w:t xml:space="preserve"> </w:t>
            </w:r>
          </w:p>
          <w:p w14:paraId="5CF649BF" w14:textId="609F017F" w:rsidR="00887B36" w:rsidRPr="000348F4" w:rsidRDefault="00887B36" w:rsidP="00BE5B5C">
            <w:pPr>
              <w:tabs>
                <w:tab w:val="clear" w:pos="3969"/>
                <w:tab w:val="clear" w:pos="9026"/>
              </w:tabs>
              <w:spacing w:line="259" w:lineRule="auto"/>
              <w:rPr>
                <w:color w:val="auto"/>
                <w:sz w:val="20"/>
                <w:szCs w:val="20"/>
              </w:rPr>
            </w:pPr>
            <w:r w:rsidRPr="000348F4">
              <w:rPr>
                <w:color w:val="auto"/>
                <w:sz w:val="20"/>
                <w:szCs w:val="20"/>
              </w:rPr>
              <w:t>Meeting minutes</w:t>
            </w:r>
            <w:r w:rsidR="00BE5B5C" w:rsidRPr="000348F4">
              <w:rPr>
                <w:color w:val="auto"/>
                <w:sz w:val="20"/>
                <w:szCs w:val="20"/>
              </w:rPr>
              <w:t>.</w:t>
            </w:r>
          </w:p>
        </w:tc>
        <w:tc>
          <w:tcPr>
            <w:tcW w:w="1701" w:type="dxa"/>
            <w:tcMar>
              <w:top w:w="108" w:type="dxa"/>
              <w:bottom w:w="108" w:type="dxa"/>
            </w:tcMar>
          </w:tcPr>
          <w:p w14:paraId="1869EA28" w14:textId="6B5AB445" w:rsidR="00BE5B5C" w:rsidRPr="000348F4" w:rsidRDefault="00570A2F" w:rsidP="00F4619E">
            <w:pPr>
              <w:tabs>
                <w:tab w:val="clear" w:pos="3969"/>
                <w:tab w:val="clear" w:pos="9026"/>
              </w:tabs>
              <w:spacing w:line="259" w:lineRule="auto"/>
              <w:rPr>
                <w:color w:val="auto"/>
                <w:sz w:val="20"/>
                <w:szCs w:val="20"/>
              </w:rPr>
            </w:pPr>
            <w:r w:rsidRPr="000348F4">
              <w:rPr>
                <w:color w:val="auto"/>
                <w:sz w:val="20"/>
                <w:szCs w:val="20"/>
              </w:rPr>
              <w:t>The first Quarter after CA and Quarterly thereafter.</w:t>
            </w:r>
          </w:p>
          <w:p w14:paraId="4807BC7C" w14:textId="77777777" w:rsidR="00BE5B5C" w:rsidRPr="000348F4" w:rsidRDefault="00BE5B5C" w:rsidP="00F4619E">
            <w:pPr>
              <w:tabs>
                <w:tab w:val="clear" w:pos="3969"/>
                <w:tab w:val="clear" w:pos="9026"/>
              </w:tabs>
              <w:spacing w:line="259" w:lineRule="auto"/>
              <w:rPr>
                <w:color w:val="auto"/>
                <w:sz w:val="20"/>
                <w:szCs w:val="20"/>
              </w:rPr>
            </w:pPr>
          </w:p>
          <w:p w14:paraId="1B92F72D" w14:textId="06C42101" w:rsidR="00BE5B5C" w:rsidRPr="000348F4" w:rsidRDefault="00BE5B5C" w:rsidP="00BE5B5C">
            <w:pPr>
              <w:rPr>
                <w:color w:val="auto"/>
                <w:sz w:val="20"/>
                <w:szCs w:val="20"/>
              </w:rPr>
            </w:pPr>
            <w:r w:rsidRPr="000348F4">
              <w:rPr>
                <w:color w:val="auto"/>
                <w:sz w:val="20"/>
                <w:szCs w:val="20"/>
              </w:rPr>
              <w:t xml:space="preserve">Minutes to be provided 5 working days after the relevant meeting. </w:t>
            </w:r>
          </w:p>
          <w:p w14:paraId="6F780CFC" w14:textId="483583A2" w:rsidR="00BE5B5C" w:rsidRPr="000348F4" w:rsidRDefault="00BE5B5C" w:rsidP="00F4619E">
            <w:pPr>
              <w:tabs>
                <w:tab w:val="clear" w:pos="3969"/>
                <w:tab w:val="clear" w:pos="9026"/>
              </w:tabs>
              <w:spacing w:line="259" w:lineRule="auto"/>
              <w:rPr>
                <w:color w:val="auto"/>
                <w:sz w:val="20"/>
                <w:szCs w:val="20"/>
              </w:rPr>
            </w:pPr>
          </w:p>
        </w:tc>
        <w:tc>
          <w:tcPr>
            <w:tcW w:w="3119" w:type="dxa"/>
            <w:tcMar>
              <w:top w:w="108" w:type="dxa"/>
              <w:bottom w:w="108" w:type="dxa"/>
            </w:tcMar>
          </w:tcPr>
          <w:p w14:paraId="6DEED093" w14:textId="2906E8D2" w:rsidR="009A055A" w:rsidRPr="000348F4" w:rsidRDefault="00887B36" w:rsidP="009A055A">
            <w:pPr>
              <w:tabs>
                <w:tab w:val="clear" w:pos="3969"/>
                <w:tab w:val="clear" w:pos="9026"/>
              </w:tabs>
              <w:spacing w:line="259" w:lineRule="auto"/>
              <w:rPr>
                <w:color w:val="auto"/>
                <w:sz w:val="20"/>
                <w:szCs w:val="20"/>
              </w:rPr>
            </w:pPr>
            <w:r w:rsidRPr="000348F4">
              <w:rPr>
                <w:color w:val="auto"/>
                <w:sz w:val="20"/>
                <w:szCs w:val="20"/>
              </w:rPr>
              <w:t xml:space="preserve">Accepted meeting minutes </w:t>
            </w:r>
            <w:r w:rsidR="009A055A" w:rsidRPr="000348F4">
              <w:rPr>
                <w:color w:val="auto"/>
                <w:sz w:val="20"/>
                <w:szCs w:val="20"/>
              </w:rPr>
              <w:t xml:space="preserve">delivered on time inclusive of the minimum criteria listed in Description column to the </w:t>
            </w:r>
            <w:r w:rsidR="00A22EEB" w:rsidRPr="000348F4">
              <w:rPr>
                <w:color w:val="auto"/>
                <w:sz w:val="20"/>
                <w:szCs w:val="20"/>
              </w:rPr>
              <w:t>satisfaction</w:t>
            </w:r>
            <w:r w:rsidR="009A055A" w:rsidRPr="000348F4">
              <w:rPr>
                <w:color w:val="auto"/>
                <w:sz w:val="20"/>
                <w:szCs w:val="20"/>
              </w:rPr>
              <w:t xml:space="preserve"> of the </w:t>
            </w:r>
            <w:r w:rsidR="009A055A" w:rsidRPr="000348F4" w:rsidDel="00A22EEB">
              <w:rPr>
                <w:color w:val="auto"/>
                <w:sz w:val="20"/>
                <w:szCs w:val="20"/>
              </w:rPr>
              <w:t xml:space="preserve">Authority’s </w:t>
            </w:r>
            <w:r w:rsidR="00A22EEB" w:rsidRPr="000348F4">
              <w:rPr>
                <w:color w:val="auto"/>
                <w:sz w:val="20"/>
                <w:szCs w:val="20"/>
              </w:rPr>
              <w:t>Representative</w:t>
            </w:r>
            <w:r w:rsidR="009A055A" w:rsidRPr="000348F4">
              <w:rPr>
                <w:color w:val="auto"/>
                <w:sz w:val="20"/>
                <w:szCs w:val="20"/>
              </w:rPr>
              <w:t xml:space="preserve"> in accordance with </w:t>
            </w:r>
            <w:r w:rsidR="00A16ACC" w:rsidRPr="000348F4">
              <w:rPr>
                <w:color w:val="auto"/>
                <w:sz w:val="20"/>
                <w:szCs w:val="20"/>
              </w:rPr>
              <w:t>Schedule 8 - Assurance and Acceptance Procedure</w:t>
            </w:r>
            <w:r w:rsidR="009A055A" w:rsidRPr="000348F4">
              <w:rPr>
                <w:color w:val="auto"/>
                <w:sz w:val="20"/>
                <w:szCs w:val="20"/>
              </w:rPr>
              <w:t xml:space="preserve">.    </w:t>
            </w:r>
          </w:p>
          <w:p w14:paraId="7DC48ACA" w14:textId="77777777" w:rsidR="009A055A" w:rsidRPr="000348F4" w:rsidRDefault="009A055A" w:rsidP="009A055A">
            <w:pPr>
              <w:tabs>
                <w:tab w:val="clear" w:pos="3969"/>
                <w:tab w:val="clear" w:pos="9026"/>
              </w:tabs>
              <w:spacing w:line="259" w:lineRule="auto"/>
              <w:rPr>
                <w:color w:val="auto"/>
                <w:sz w:val="20"/>
                <w:szCs w:val="20"/>
              </w:rPr>
            </w:pPr>
          </w:p>
          <w:p w14:paraId="780D742C" w14:textId="77777777" w:rsidR="009A055A" w:rsidRPr="000348F4" w:rsidRDefault="009A055A" w:rsidP="009A055A">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372EA183" w14:textId="77777777" w:rsidR="009A055A" w:rsidRPr="000348F4" w:rsidRDefault="009A055A" w:rsidP="009A055A">
            <w:pPr>
              <w:tabs>
                <w:tab w:val="clear" w:pos="3969"/>
                <w:tab w:val="clear" w:pos="9026"/>
              </w:tabs>
              <w:spacing w:line="259" w:lineRule="auto"/>
              <w:rPr>
                <w:color w:val="auto"/>
                <w:sz w:val="20"/>
                <w:szCs w:val="20"/>
              </w:rPr>
            </w:pPr>
          </w:p>
          <w:p w14:paraId="6B970F43" w14:textId="24738BAF" w:rsidR="00887B36" w:rsidRPr="000348F4" w:rsidRDefault="009A055A" w:rsidP="00F4619E">
            <w:pPr>
              <w:tabs>
                <w:tab w:val="clear" w:pos="3969"/>
                <w:tab w:val="clear" w:pos="9026"/>
              </w:tabs>
              <w:spacing w:line="259" w:lineRule="auto"/>
              <w:rPr>
                <w:color w:val="auto"/>
                <w:sz w:val="20"/>
                <w:szCs w:val="20"/>
              </w:rPr>
            </w:pPr>
            <w:r w:rsidRPr="000348F4">
              <w:rPr>
                <w:color w:val="auto"/>
                <w:sz w:val="20"/>
                <w:szCs w:val="20"/>
              </w:rPr>
              <w:t>Documentation in MSWord.</w:t>
            </w:r>
          </w:p>
        </w:tc>
      </w:tr>
      <w:tr w:rsidR="00572D54" w14:paraId="7367994A" w14:textId="77777777" w:rsidTr="00F4619E">
        <w:tc>
          <w:tcPr>
            <w:tcW w:w="988" w:type="dxa"/>
            <w:tcMar>
              <w:top w:w="108" w:type="dxa"/>
              <w:bottom w:w="108" w:type="dxa"/>
            </w:tcMar>
          </w:tcPr>
          <w:p w14:paraId="0DAD1AA0" w14:textId="2D21B48C" w:rsidR="00887B36" w:rsidRPr="000348F4" w:rsidRDefault="0011254F" w:rsidP="0081298D">
            <w:pPr>
              <w:tabs>
                <w:tab w:val="clear" w:pos="3969"/>
                <w:tab w:val="clear" w:pos="9026"/>
              </w:tabs>
              <w:spacing w:line="259" w:lineRule="auto"/>
              <w:jc w:val="center"/>
              <w:rPr>
                <w:color w:val="auto"/>
                <w:sz w:val="20"/>
                <w:szCs w:val="20"/>
              </w:rPr>
            </w:pPr>
            <w:r w:rsidRPr="000348F4">
              <w:rPr>
                <w:color w:val="auto"/>
                <w:sz w:val="20"/>
                <w:szCs w:val="20"/>
              </w:rPr>
              <w:t>4.12</w:t>
            </w:r>
          </w:p>
        </w:tc>
        <w:tc>
          <w:tcPr>
            <w:tcW w:w="3118" w:type="dxa"/>
            <w:tcMar>
              <w:top w:w="108" w:type="dxa"/>
              <w:bottom w:w="108" w:type="dxa"/>
            </w:tcMar>
          </w:tcPr>
          <w:p w14:paraId="44E33781" w14:textId="77777777" w:rsidR="00887B36" w:rsidRPr="000348F4" w:rsidRDefault="00887B36" w:rsidP="00F4619E">
            <w:pPr>
              <w:tabs>
                <w:tab w:val="clear" w:pos="3969"/>
                <w:tab w:val="clear" w:pos="9026"/>
              </w:tabs>
              <w:spacing w:line="259" w:lineRule="auto"/>
              <w:rPr>
                <w:color w:val="auto"/>
                <w:sz w:val="20"/>
                <w:szCs w:val="20"/>
              </w:rPr>
            </w:pPr>
            <w:r w:rsidRPr="000348F4">
              <w:rPr>
                <w:color w:val="auto"/>
                <w:sz w:val="20"/>
                <w:szCs w:val="20"/>
              </w:rPr>
              <w:t>Safety and Environmental Support</w:t>
            </w:r>
          </w:p>
        </w:tc>
        <w:tc>
          <w:tcPr>
            <w:tcW w:w="4394" w:type="dxa"/>
            <w:tcMar>
              <w:top w:w="108" w:type="dxa"/>
              <w:bottom w:w="108" w:type="dxa"/>
            </w:tcMar>
          </w:tcPr>
          <w:p w14:paraId="0FD77AE0" w14:textId="77777777" w:rsidR="00092146" w:rsidRPr="000348F4" w:rsidRDefault="00092146" w:rsidP="00092146">
            <w:pPr>
              <w:tabs>
                <w:tab w:val="clear" w:pos="3969"/>
                <w:tab w:val="clear" w:pos="9026"/>
                <w:tab w:val="left" w:pos="310"/>
              </w:tabs>
              <w:spacing w:line="259" w:lineRule="auto"/>
              <w:rPr>
                <w:color w:val="auto"/>
                <w:sz w:val="20"/>
                <w:szCs w:val="20"/>
              </w:rPr>
            </w:pPr>
            <w:r w:rsidRPr="000348F4">
              <w:rPr>
                <w:color w:val="auto"/>
                <w:sz w:val="20"/>
                <w:szCs w:val="20"/>
              </w:rPr>
              <w:t>The Contractor shall undertake the following activities;</w:t>
            </w:r>
          </w:p>
          <w:p w14:paraId="7A08300C" w14:textId="77777777" w:rsidR="00092146" w:rsidRPr="000348F4" w:rsidRDefault="00092146" w:rsidP="00092146">
            <w:pPr>
              <w:tabs>
                <w:tab w:val="clear" w:pos="3969"/>
                <w:tab w:val="clear" w:pos="9026"/>
                <w:tab w:val="left" w:pos="310"/>
              </w:tabs>
              <w:spacing w:line="259" w:lineRule="auto"/>
              <w:rPr>
                <w:color w:val="auto"/>
                <w:sz w:val="20"/>
                <w:szCs w:val="20"/>
              </w:rPr>
            </w:pPr>
          </w:p>
          <w:p w14:paraId="5BD51F5C" w14:textId="6E867A35" w:rsidR="00887B36" w:rsidRPr="000348F4" w:rsidRDefault="00887B36" w:rsidP="00923764">
            <w:pPr>
              <w:pStyle w:val="ListParagraph"/>
              <w:numPr>
                <w:ilvl w:val="0"/>
                <w:numId w:val="120"/>
              </w:numPr>
              <w:tabs>
                <w:tab w:val="clear" w:pos="3969"/>
                <w:tab w:val="clear" w:pos="9026"/>
                <w:tab w:val="left" w:pos="310"/>
              </w:tabs>
              <w:spacing w:line="259" w:lineRule="auto"/>
              <w:rPr>
                <w:color w:val="auto"/>
                <w:sz w:val="20"/>
                <w:szCs w:val="20"/>
              </w:rPr>
            </w:pPr>
            <w:r w:rsidRPr="000348F4">
              <w:rPr>
                <w:color w:val="auto"/>
                <w:sz w:val="20"/>
                <w:szCs w:val="20"/>
              </w:rPr>
              <w:t xml:space="preserve">Provide advice and guidance on </w:t>
            </w:r>
            <w:r w:rsidR="00B6179D" w:rsidRPr="000348F4">
              <w:rPr>
                <w:color w:val="auto"/>
                <w:sz w:val="20"/>
                <w:szCs w:val="20"/>
              </w:rPr>
              <w:t>s</w:t>
            </w:r>
            <w:r w:rsidRPr="000348F4">
              <w:rPr>
                <w:color w:val="auto"/>
                <w:sz w:val="20"/>
                <w:szCs w:val="20"/>
              </w:rPr>
              <w:t xml:space="preserve">afety and </w:t>
            </w:r>
            <w:r w:rsidR="00B6179D" w:rsidRPr="000348F4">
              <w:rPr>
                <w:color w:val="auto"/>
                <w:sz w:val="20"/>
                <w:szCs w:val="20"/>
              </w:rPr>
              <w:t>e</w:t>
            </w:r>
            <w:r w:rsidRPr="000348F4">
              <w:rPr>
                <w:color w:val="auto"/>
                <w:sz w:val="20"/>
                <w:szCs w:val="20"/>
              </w:rPr>
              <w:t xml:space="preserve">nvironmental </w:t>
            </w:r>
            <w:r w:rsidR="00B6179D" w:rsidRPr="000348F4">
              <w:rPr>
                <w:color w:val="auto"/>
                <w:sz w:val="20"/>
                <w:szCs w:val="20"/>
              </w:rPr>
              <w:t>m</w:t>
            </w:r>
            <w:r w:rsidRPr="000348F4">
              <w:rPr>
                <w:color w:val="auto"/>
                <w:sz w:val="20"/>
                <w:szCs w:val="20"/>
              </w:rPr>
              <w:t xml:space="preserve">anagement </w:t>
            </w:r>
            <w:r w:rsidR="00B6179D" w:rsidRPr="000348F4">
              <w:rPr>
                <w:color w:val="auto"/>
                <w:sz w:val="20"/>
                <w:szCs w:val="20"/>
              </w:rPr>
              <w:t>within</w:t>
            </w:r>
            <w:r w:rsidRPr="000348F4">
              <w:rPr>
                <w:color w:val="auto"/>
                <w:sz w:val="20"/>
                <w:szCs w:val="20"/>
              </w:rPr>
              <w:t xml:space="preserve"> project</w:t>
            </w:r>
            <w:r w:rsidR="00B6179D" w:rsidRPr="000348F4">
              <w:rPr>
                <w:color w:val="auto"/>
                <w:sz w:val="20"/>
                <w:szCs w:val="20"/>
              </w:rPr>
              <w:t>s</w:t>
            </w:r>
            <w:r w:rsidRPr="000348F4">
              <w:rPr>
                <w:color w:val="auto"/>
                <w:sz w:val="20"/>
                <w:szCs w:val="20"/>
              </w:rPr>
              <w:t xml:space="preserve">, </w:t>
            </w:r>
            <w:r w:rsidR="00B6179D" w:rsidRPr="000348F4">
              <w:rPr>
                <w:color w:val="auto"/>
                <w:sz w:val="20"/>
                <w:szCs w:val="20"/>
              </w:rPr>
              <w:t xml:space="preserve">including both </w:t>
            </w:r>
            <w:r w:rsidRPr="000348F4">
              <w:rPr>
                <w:color w:val="auto"/>
                <w:sz w:val="20"/>
                <w:szCs w:val="20"/>
              </w:rPr>
              <w:t>internal and external stakeholders</w:t>
            </w:r>
            <w:r w:rsidR="008724D8" w:rsidRPr="000348F4">
              <w:rPr>
                <w:color w:val="auto"/>
                <w:sz w:val="20"/>
                <w:szCs w:val="20"/>
              </w:rPr>
              <w:t xml:space="preserve">; </w:t>
            </w:r>
          </w:p>
          <w:p w14:paraId="61D61150" w14:textId="77777777" w:rsidR="008D6E41" w:rsidRPr="000348F4" w:rsidRDefault="008D6E41" w:rsidP="00603445">
            <w:pPr>
              <w:pStyle w:val="ListParagraph"/>
              <w:tabs>
                <w:tab w:val="clear" w:pos="3969"/>
                <w:tab w:val="clear" w:pos="9026"/>
                <w:tab w:val="left" w:pos="310"/>
              </w:tabs>
              <w:spacing w:line="259" w:lineRule="auto"/>
              <w:rPr>
                <w:color w:val="auto"/>
                <w:sz w:val="20"/>
                <w:szCs w:val="20"/>
              </w:rPr>
            </w:pPr>
          </w:p>
          <w:p w14:paraId="2E3A7F59" w14:textId="631FB1EF" w:rsidR="008D6E41" w:rsidRPr="000348F4" w:rsidRDefault="00887B36" w:rsidP="00923764">
            <w:pPr>
              <w:pStyle w:val="ListParagraph"/>
              <w:numPr>
                <w:ilvl w:val="0"/>
                <w:numId w:val="120"/>
              </w:numPr>
              <w:tabs>
                <w:tab w:val="clear" w:pos="3969"/>
                <w:tab w:val="clear" w:pos="9026"/>
                <w:tab w:val="left" w:pos="310"/>
              </w:tabs>
              <w:spacing w:line="259" w:lineRule="auto"/>
              <w:rPr>
                <w:color w:val="auto"/>
                <w:sz w:val="20"/>
                <w:szCs w:val="20"/>
              </w:rPr>
            </w:pPr>
            <w:r w:rsidRPr="000348F4">
              <w:rPr>
                <w:color w:val="auto"/>
                <w:sz w:val="20"/>
                <w:szCs w:val="20"/>
              </w:rPr>
              <w:t xml:space="preserve">Provide support to investigation, management and sentencing of project accidents, </w:t>
            </w:r>
            <w:r w:rsidR="00DD1F02" w:rsidRPr="000348F4">
              <w:rPr>
                <w:color w:val="auto"/>
                <w:sz w:val="20"/>
                <w:szCs w:val="20"/>
              </w:rPr>
              <w:t>incidents,</w:t>
            </w:r>
            <w:r w:rsidRPr="000348F4">
              <w:rPr>
                <w:color w:val="auto"/>
                <w:sz w:val="20"/>
                <w:szCs w:val="20"/>
              </w:rPr>
              <w:t xml:space="preserve"> and near misses</w:t>
            </w:r>
            <w:r w:rsidR="008724D8" w:rsidRPr="000348F4">
              <w:rPr>
                <w:color w:val="auto"/>
                <w:sz w:val="20"/>
                <w:szCs w:val="20"/>
              </w:rPr>
              <w:t>;</w:t>
            </w:r>
          </w:p>
          <w:p w14:paraId="1A2101E9" w14:textId="4DCDFA39" w:rsidR="00887B36" w:rsidRPr="000348F4" w:rsidRDefault="00887B36" w:rsidP="00603445">
            <w:pPr>
              <w:pStyle w:val="ListParagraph"/>
              <w:tabs>
                <w:tab w:val="clear" w:pos="3969"/>
                <w:tab w:val="clear" w:pos="9026"/>
                <w:tab w:val="left" w:pos="310"/>
              </w:tabs>
              <w:spacing w:line="259" w:lineRule="auto"/>
              <w:rPr>
                <w:color w:val="auto"/>
                <w:sz w:val="20"/>
                <w:szCs w:val="20"/>
              </w:rPr>
            </w:pPr>
          </w:p>
          <w:p w14:paraId="7F531A49" w14:textId="7FF37EF3" w:rsidR="00887B36" w:rsidRPr="000348F4" w:rsidRDefault="00887B36" w:rsidP="00923764">
            <w:pPr>
              <w:pStyle w:val="ListParagraph"/>
              <w:numPr>
                <w:ilvl w:val="0"/>
                <w:numId w:val="120"/>
              </w:numPr>
              <w:tabs>
                <w:tab w:val="clear" w:pos="3969"/>
                <w:tab w:val="clear" w:pos="9026"/>
                <w:tab w:val="left" w:pos="310"/>
              </w:tabs>
              <w:spacing w:line="259" w:lineRule="auto"/>
              <w:rPr>
                <w:color w:val="auto"/>
                <w:sz w:val="20"/>
                <w:szCs w:val="20"/>
              </w:rPr>
            </w:pPr>
            <w:r w:rsidRPr="000348F4">
              <w:rPr>
                <w:color w:val="auto"/>
                <w:sz w:val="20"/>
                <w:szCs w:val="20"/>
              </w:rPr>
              <w:t xml:space="preserve">Provide support to project </w:t>
            </w:r>
            <w:r w:rsidR="00034648" w:rsidRPr="000348F4">
              <w:rPr>
                <w:color w:val="auto"/>
                <w:sz w:val="20"/>
                <w:szCs w:val="20"/>
              </w:rPr>
              <w:t>s</w:t>
            </w:r>
            <w:r w:rsidRPr="000348F4">
              <w:rPr>
                <w:color w:val="auto"/>
                <w:sz w:val="20"/>
                <w:szCs w:val="20"/>
              </w:rPr>
              <w:t xml:space="preserve">afety and </w:t>
            </w:r>
            <w:r w:rsidR="00034648" w:rsidRPr="000348F4">
              <w:rPr>
                <w:color w:val="auto"/>
                <w:sz w:val="20"/>
                <w:szCs w:val="20"/>
              </w:rPr>
              <w:t>e</w:t>
            </w:r>
            <w:r w:rsidRPr="000348F4">
              <w:rPr>
                <w:color w:val="auto"/>
                <w:sz w:val="20"/>
                <w:szCs w:val="20"/>
              </w:rPr>
              <w:t xml:space="preserve">nvironmental </w:t>
            </w:r>
            <w:r w:rsidR="00034648" w:rsidRPr="000348F4">
              <w:rPr>
                <w:color w:val="auto"/>
                <w:sz w:val="20"/>
                <w:szCs w:val="20"/>
              </w:rPr>
              <w:t>a</w:t>
            </w:r>
            <w:r w:rsidRPr="000348F4">
              <w:rPr>
                <w:color w:val="auto"/>
                <w:sz w:val="20"/>
                <w:szCs w:val="20"/>
              </w:rPr>
              <w:t>udits</w:t>
            </w:r>
            <w:r w:rsidR="008724D8" w:rsidRPr="000348F4">
              <w:rPr>
                <w:color w:val="auto"/>
                <w:sz w:val="20"/>
                <w:szCs w:val="20"/>
              </w:rPr>
              <w:t>.</w:t>
            </w:r>
          </w:p>
        </w:tc>
        <w:tc>
          <w:tcPr>
            <w:tcW w:w="1701" w:type="dxa"/>
            <w:tcMar>
              <w:top w:w="108" w:type="dxa"/>
              <w:bottom w:w="108" w:type="dxa"/>
            </w:tcMar>
          </w:tcPr>
          <w:p w14:paraId="32247023" w14:textId="3B5A349A" w:rsidR="00887B36" w:rsidRPr="000348F4" w:rsidRDefault="008B1D32" w:rsidP="00F4619E">
            <w:pPr>
              <w:tabs>
                <w:tab w:val="clear" w:pos="3969"/>
                <w:tab w:val="clear" w:pos="9026"/>
              </w:tabs>
              <w:spacing w:line="259" w:lineRule="auto"/>
              <w:rPr>
                <w:color w:val="auto"/>
                <w:sz w:val="20"/>
                <w:szCs w:val="20"/>
              </w:rPr>
            </w:pPr>
            <w:r w:rsidRPr="000348F4">
              <w:rPr>
                <w:color w:val="auto"/>
                <w:sz w:val="20"/>
                <w:szCs w:val="20"/>
              </w:rPr>
              <w:t xml:space="preserve">Appropriate SQEP support provided to appropriate projects within each Contract </w:t>
            </w:r>
            <w:r w:rsidR="00887B36" w:rsidRPr="000348F4">
              <w:rPr>
                <w:color w:val="auto"/>
                <w:sz w:val="20"/>
                <w:szCs w:val="20"/>
              </w:rPr>
              <w:t>Monthly</w:t>
            </w:r>
          </w:p>
        </w:tc>
        <w:tc>
          <w:tcPr>
            <w:tcW w:w="1701" w:type="dxa"/>
            <w:tcMar>
              <w:top w:w="108" w:type="dxa"/>
              <w:bottom w:w="108" w:type="dxa"/>
            </w:tcMar>
          </w:tcPr>
          <w:p w14:paraId="3AEEADE1" w14:textId="495AEC2D" w:rsidR="00887B36" w:rsidRPr="000348F4" w:rsidRDefault="00D44045" w:rsidP="00F4619E">
            <w:pPr>
              <w:tabs>
                <w:tab w:val="clear" w:pos="3969"/>
                <w:tab w:val="clear" w:pos="9026"/>
              </w:tabs>
              <w:spacing w:line="259" w:lineRule="auto"/>
              <w:rPr>
                <w:color w:val="auto"/>
                <w:sz w:val="20"/>
                <w:szCs w:val="20"/>
              </w:rPr>
            </w:pPr>
            <w:r w:rsidRPr="000348F4">
              <w:rPr>
                <w:color w:val="auto"/>
                <w:sz w:val="20"/>
                <w:szCs w:val="20"/>
              </w:rPr>
              <w:t>As per Order Book forecast</w:t>
            </w:r>
          </w:p>
        </w:tc>
        <w:tc>
          <w:tcPr>
            <w:tcW w:w="3119" w:type="dxa"/>
            <w:tcMar>
              <w:top w:w="108" w:type="dxa"/>
              <w:bottom w:w="108" w:type="dxa"/>
            </w:tcMar>
          </w:tcPr>
          <w:p w14:paraId="047144AB" w14:textId="72DB5A63" w:rsidR="009A055A" w:rsidRPr="000348F4" w:rsidRDefault="00354846" w:rsidP="009A055A">
            <w:pPr>
              <w:tabs>
                <w:tab w:val="clear" w:pos="3969"/>
                <w:tab w:val="clear" w:pos="9026"/>
              </w:tabs>
              <w:spacing w:line="259" w:lineRule="auto"/>
              <w:rPr>
                <w:color w:val="auto"/>
                <w:sz w:val="20"/>
                <w:szCs w:val="20"/>
              </w:rPr>
            </w:pPr>
            <w:r w:rsidRPr="000348F4">
              <w:rPr>
                <w:color w:val="auto"/>
                <w:sz w:val="20"/>
                <w:szCs w:val="20"/>
              </w:rPr>
              <w:t xml:space="preserve">Outputs </w:t>
            </w:r>
            <w:r w:rsidR="009A055A" w:rsidRPr="000348F4">
              <w:rPr>
                <w:color w:val="auto"/>
                <w:sz w:val="20"/>
                <w:szCs w:val="20"/>
              </w:rPr>
              <w:t xml:space="preserve">delivered on time inclusive of the minimum criteria listed in Description column to the </w:t>
            </w:r>
            <w:r w:rsidR="00A22EEB" w:rsidRPr="000348F4">
              <w:rPr>
                <w:color w:val="auto"/>
                <w:sz w:val="20"/>
                <w:szCs w:val="20"/>
              </w:rPr>
              <w:t>satisfaction</w:t>
            </w:r>
            <w:r w:rsidR="009A055A" w:rsidRPr="000348F4">
              <w:rPr>
                <w:color w:val="auto"/>
                <w:sz w:val="20"/>
                <w:szCs w:val="20"/>
              </w:rPr>
              <w:t xml:space="preserve"> of the </w:t>
            </w:r>
            <w:r w:rsidR="009A055A" w:rsidRPr="000348F4" w:rsidDel="00A22EEB">
              <w:rPr>
                <w:color w:val="auto"/>
                <w:sz w:val="20"/>
                <w:szCs w:val="20"/>
              </w:rPr>
              <w:t xml:space="preserve">Authority’s </w:t>
            </w:r>
            <w:r w:rsidR="00A22EEB" w:rsidRPr="000348F4">
              <w:rPr>
                <w:color w:val="auto"/>
                <w:sz w:val="20"/>
                <w:szCs w:val="20"/>
              </w:rPr>
              <w:t>Representative</w:t>
            </w:r>
            <w:r w:rsidR="009A055A" w:rsidRPr="000348F4">
              <w:rPr>
                <w:color w:val="auto"/>
                <w:sz w:val="20"/>
                <w:szCs w:val="20"/>
              </w:rPr>
              <w:t xml:space="preserve"> in accordance with </w:t>
            </w:r>
            <w:r w:rsidR="00A16ACC" w:rsidRPr="000348F4">
              <w:rPr>
                <w:color w:val="auto"/>
                <w:sz w:val="20"/>
                <w:szCs w:val="20"/>
              </w:rPr>
              <w:t>Schedule 8 - Assurance and Acceptance Procedure</w:t>
            </w:r>
            <w:r w:rsidR="009A055A" w:rsidRPr="000348F4">
              <w:rPr>
                <w:color w:val="auto"/>
                <w:sz w:val="20"/>
                <w:szCs w:val="20"/>
              </w:rPr>
              <w:t xml:space="preserve">.    </w:t>
            </w:r>
          </w:p>
          <w:p w14:paraId="086410D1" w14:textId="77777777" w:rsidR="009A055A" w:rsidRPr="000348F4" w:rsidRDefault="009A055A" w:rsidP="009A055A">
            <w:pPr>
              <w:tabs>
                <w:tab w:val="clear" w:pos="3969"/>
                <w:tab w:val="clear" w:pos="9026"/>
              </w:tabs>
              <w:spacing w:line="259" w:lineRule="auto"/>
              <w:rPr>
                <w:color w:val="auto"/>
                <w:sz w:val="20"/>
                <w:szCs w:val="20"/>
              </w:rPr>
            </w:pPr>
          </w:p>
          <w:p w14:paraId="01E5DA5A" w14:textId="77777777" w:rsidR="009A055A" w:rsidRPr="000348F4" w:rsidRDefault="009A055A" w:rsidP="009A055A">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69F6598D" w14:textId="77777777" w:rsidR="009A055A" w:rsidRPr="000348F4" w:rsidRDefault="009A055A" w:rsidP="009A055A">
            <w:pPr>
              <w:tabs>
                <w:tab w:val="clear" w:pos="3969"/>
                <w:tab w:val="clear" w:pos="9026"/>
              </w:tabs>
              <w:spacing w:line="259" w:lineRule="auto"/>
              <w:rPr>
                <w:color w:val="auto"/>
                <w:sz w:val="20"/>
                <w:szCs w:val="20"/>
              </w:rPr>
            </w:pPr>
          </w:p>
          <w:p w14:paraId="71916F4C" w14:textId="5DFF7197" w:rsidR="00887B36" w:rsidRPr="000348F4" w:rsidRDefault="009A055A" w:rsidP="00F4619E">
            <w:pPr>
              <w:tabs>
                <w:tab w:val="clear" w:pos="3969"/>
                <w:tab w:val="clear" w:pos="9026"/>
              </w:tabs>
              <w:spacing w:line="259" w:lineRule="auto"/>
              <w:rPr>
                <w:color w:val="auto"/>
                <w:sz w:val="20"/>
                <w:szCs w:val="20"/>
              </w:rPr>
            </w:pPr>
            <w:r w:rsidRPr="000348F4">
              <w:rPr>
                <w:color w:val="auto"/>
                <w:sz w:val="20"/>
                <w:szCs w:val="20"/>
              </w:rPr>
              <w:t>Documentation in MSWord.</w:t>
            </w:r>
          </w:p>
        </w:tc>
      </w:tr>
      <w:tr w:rsidR="00572D54" w14:paraId="1661F7A6" w14:textId="77777777" w:rsidTr="00F4619E">
        <w:tc>
          <w:tcPr>
            <w:tcW w:w="988" w:type="dxa"/>
            <w:tcMar>
              <w:top w:w="108" w:type="dxa"/>
              <w:bottom w:w="108" w:type="dxa"/>
            </w:tcMar>
          </w:tcPr>
          <w:p w14:paraId="68708E43" w14:textId="03E99C9C" w:rsidR="00887B36" w:rsidRPr="000348F4" w:rsidRDefault="0011254F" w:rsidP="00960AD5">
            <w:pPr>
              <w:tabs>
                <w:tab w:val="clear" w:pos="3969"/>
                <w:tab w:val="clear" w:pos="9026"/>
              </w:tabs>
              <w:spacing w:line="259" w:lineRule="auto"/>
              <w:jc w:val="center"/>
              <w:rPr>
                <w:color w:val="auto"/>
                <w:sz w:val="20"/>
                <w:szCs w:val="20"/>
              </w:rPr>
            </w:pPr>
            <w:r w:rsidRPr="000348F4">
              <w:rPr>
                <w:color w:val="auto"/>
                <w:sz w:val="20"/>
                <w:szCs w:val="20"/>
              </w:rPr>
              <w:t>4.13</w:t>
            </w:r>
          </w:p>
        </w:tc>
        <w:tc>
          <w:tcPr>
            <w:tcW w:w="3118" w:type="dxa"/>
            <w:tcMar>
              <w:top w:w="108" w:type="dxa"/>
              <w:bottom w:w="108" w:type="dxa"/>
            </w:tcMar>
          </w:tcPr>
          <w:p w14:paraId="410E8D36" w14:textId="77777777" w:rsidR="00887B36" w:rsidRPr="000348F4" w:rsidRDefault="00887B36" w:rsidP="00F4619E">
            <w:pPr>
              <w:tabs>
                <w:tab w:val="clear" w:pos="3969"/>
                <w:tab w:val="clear" w:pos="9026"/>
              </w:tabs>
              <w:spacing w:line="259" w:lineRule="auto"/>
              <w:rPr>
                <w:color w:val="auto"/>
                <w:sz w:val="20"/>
                <w:szCs w:val="20"/>
              </w:rPr>
            </w:pPr>
            <w:r w:rsidRPr="000348F4">
              <w:rPr>
                <w:color w:val="auto"/>
                <w:sz w:val="20"/>
                <w:szCs w:val="20"/>
              </w:rPr>
              <w:t>Sustainability Appraisals</w:t>
            </w:r>
          </w:p>
        </w:tc>
        <w:tc>
          <w:tcPr>
            <w:tcW w:w="4394" w:type="dxa"/>
            <w:tcMar>
              <w:top w:w="108" w:type="dxa"/>
              <w:bottom w:w="108" w:type="dxa"/>
            </w:tcMar>
          </w:tcPr>
          <w:p w14:paraId="4C41BE15" w14:textId="77777777" w:rsidR="00092146" w:rsidRPr="000348F4" w:rsidRDefault="00092146" w:rsidP="00092146">
            <w:pPr>
              <w:tabs>
                <w:tab w:val="clear" w:pos="3969"/>
                <w:tab w:val="clear" w:pos="9026"/>
                <w:tab w:val="left" w:pos="310"/>
              </w:tabs>
              <w:spacing w:line="259" w:lineRule="auto"/>
              <w:rPr>
                <w:color w:val="auto"/>
                <w:sz w:val="20"/>
                <w:szCs w:val="20"/>
              </w:rPr>
            </w:pPr>
            <w:r w:rsidRPr="000348F4">
              <w:rPr>
                <w:color w:val="auto"/>
                <w:sz w:val="20"/>
                <w:szCs w:val="20"/>
              </w:rPr>
              <w:t>The Contractor shall undertake the following activities;</w:t>
            </w:r>
          </w:p>
          <w:p w14:paraId="50F51C49" w14:textId="77777777" w:rsidR="00092146" w:rsidRPr="000348F4" w:rsidRDefault="00092146" w:rsidP="00092146">
            <w:pPr>
              <w:pStyle w:val="ListParagraph"/>
              <w:tabs>
                <w:tab w:val="clear" w:pos="3969"/>
                <w:tab w:val="clear" w:pos="9026"/>
                <w:tab w:val="left" w:pos="310"/>
              </w:tabs>
              <w:spacing w:line="259" w:lineRule="auto"/>
              <w:ind w:left="27"/>
              <w:rPr>
                <w:color w:val="auto"/>
                <w:sz w:val="20"/>
                <w:szCs w:val="20"/>
              </w:rPr>
            </w:pPr>
          </w:p>
          <w:p w14:paraId="664C2788" w14:textId="74DFB895" w:rsidR="00887B36" w:rsidRPr="000348F4" w:rsidRDefault="00887B36" w:rsidP="00923764">
            <w:pPr>
              <w:pStyle w:val="ListParagraph"/>
              <w:numPr>
                <w:ilvl w:val="0"/>
                <w:numId w:val="134"/>
              </w:numPr>
              <w:tabs>
                <w:tab w:val="clear" w:pos="3969"/>
                <w:tab w:val="clear" w:pos="9026"/>
                <w:tab w:val="left" w:pos="310"/>
              </w:tabs>
              <w:spacing w:line="259" w:lineRule="auto"/>
              <w:rPr>
                <w:color w:val="auto"/>
                <w:sz w:val="20"/>
                <w:szCs w:val="20"/>
              </w:rPr>
            </w:pPr>
            <w:r w:rsidRPr="000348F4">
              <w:rPr>
                <w:color w:val="auto"/>
                <w:sz w:val="20"/>
                <w:szCs w:val="20"/>
              </w:rPr>
              <w:t xml:space="preserve">Organise, </w:t>
            </w:r>
            <w:r w:rsidR="00DD1F02" w:rsidRPr="000348F4">
              <w:rPr>
                <w:color w:val="auto"/>
                <w:sz w:val="20"/>
                <w:szCs w:val="20"/>
              </w:rPr>
              <w:t>facilitate,</w:t>
            </w:r>
            <w:r w:rsidRPr="000348F4">
              <w:rPr>
                <w:color w:val="auto"/>
                <w:sz w:val="20"/>
                <w:szCs w:val="20"/>
              </w:rPr>
              <w:t xml:space="preserve"> and invite attendees for </w:t>
            </w:r>
            <w:r w:rsidR="008B1D32" w:rsidRPr="000348F4">
              <w:rPr>
                <w:color w:val="auto"/>
                <w:sz w:val="20"/>
                <w:szCs w:val="20"/>
              </w:rPr>
              <w:t>s</w:t>
            </w:r>
            <w:r w:rsidRPr="000348F4">
              <w:rPr>
                <w:color w:val="auto"/>
                <w:sz w:val="20"/>
                <w:szCs w:val="20"/>
              </w:rPr>
              <w:t xml:space="preserve">ustainability </w:t>
            </w:r>
            <w:r w:rsidR="008B1D32" w:rsidRPr="000348F4">
              <w:rPr>
                <w:color w:val="auto"/>
                <w:sz w:val="20"/>
                <w:szCs w:val="20"/>
              </w:rPr>
              <w:t>a</w:t>
            </w:r>
            <w:r w:rsidRPr="000348F4">
              <w:rPr>
                <w:color w:val="auto"/>
                <w:sz w:val="20"/>
                <w:szCs w:val="20"/>
              </w:rPr>
              <w:t>ppraisal meeting(s)</w:t>
            </w:r>
            <w:r w:rsidR="008724D8" w:rsidRPr="000348F4">
              <w:rPr>
                <w:color w:val="auto"/>
                <w:sz w:val="20"/>
                <w:szCs w:val="20"/>
              </w:rPr>
              <w:t>;</w:t>
            </w:r>
            <w:r w:rsidR="008E3C31">
              <w:rPr>
                <w:color w:val="auto"/>
                <w:sz w:val="20"/>
                <w:szCs w:val="20"/>
              </w:rPr>
              <w:br/>
            </w:r>
          </w:p>
          <w:p w14:paraId="12958139" w14:textId="752E8290" w:rsidR="00887B36" w:rsidRPr="000348F4" w:rsidRDefault="00887B36" w:rsidP="00923764">
            <w:pPr>
              <w:pStyle w:val="ListParagraph"/>
              <w:numPr>
                <w:ilvl w:val="0"/>
                <w:numId w:val="134"/>
              </w:numPr>
              <w:tabs>
                <w:tab w:val="clear" w:pos="3969"/>
                <w:tab w:val="clear" w:pos="9026"/>
                <w:tab w:val="left" w:pos="310"/>
              </w:tabs>
              <w:spacing w:line="259" w:lineRule="auto"/>
              <w:rPr>
                <w:color w:val="auto"/>
                <w:sz w:val="20"/>
                <w:szCs w:val="20"/>
              </w:rPr>
            </w:pPr>
            <w:r w:rsidRPr="000348F4">
              <w:rPr>
                <w:color w:val="auto"/>
                <w:sz w:val="20"/>
                <w:szCs w:val="20"/>
              </w:rPr>
              <w:t xml:space="preserve">Production of </w:t>
            </w:r>
            <w:r w:rsidR="008724D8" w:rsidRPr="000348F4">
              <w:rPr>
                <w:color w:val="auto"/>
                <w:sz w:val="20"/>
                <w:szCs w:val="20"/>
              </w:rPr>
              <w:t>p</w:t>
            </w:r>
            <w:r w:rsidRPr="000348F4">
              <w:rPr>
                <w:color w:val="auto"/>
                <w:sz w:val="20"/>
                <w:szCs w:val="20"/>
              </w:rPr>
              <w:t xml:space="preserve">roject </w:t>
            </w:r>
            <w:r w:rsidR="008B1D32" w:rsidRPr="000348F4">
              <w:rPr>
                <w:color w:val="auto"/>
                <w:sz w:val="20"/>
                <w:szCs w:val="20"/>
              </w:rPr>
              <w:t>s</w:t>
            </w:r>
            <w:r w:rsidRPr="000348F4">
              <w:rPr>
                <w:color w:val="auto"/>
                <w:sz w:val="20"/>
                <w:szCs w:val="20"/>
              </w:rPr>
              <w:t xml:space="preserve">ustainability </w:t>
            </w:r>
            <w:r w:rsidR="008B1D32" w:rsidRPr="000348F4">
              <w:rPr>
                <w:color w:val="auto"/>
                <w:sz w:val="20"/>
                <w:szCs w:val="20"/>
              </w:rPr>
              <w:t>a</w:t>
            </w:r>
            <w:r w:rsidRPr="000348F4">
              <w:rPr>
                <w:color w:val="auto"/>
                <w:sz w:val="20"/>
                <w:szCs w:val="20"/>
              </w:rPr>
              <w:t>ppraisal</w:t>
            </w:r>
            <w:r w:rsidR="008724D8" w:rsidRPr="000348F4">
              <w:rPr>
                <w:color w:val="auto"/>
                <w:sz w:val="20"/>
                <w:szCs w:val="20"/>
              </w:rPr>
              <w:t>;</w:t>
            </w:r>
          </w:p>
          <w:p w14:paraId="13451236" w14:textId="77777777" w:rsidR="008D6E41" w:rsidRPr="000348F4" w:rsidRDefault="008D6E41" w:rsidP="00603445">
            <w:pPr>
              <w:pStyle w:val="ListParagraph"/>
              <w:tabs>
                <w:tab w:val="clear" w:pos="3969"/>
                <w:tab w:val="clear" w:pos="9026"/>
                <w:tab w:val="left" w:pos="310"/>
              </w:tabs>
              <w:spacing w:line="259" w:lineRule="auto"/>
              <w:ind w:left="747"/>
              <w:rPr>
                <w:color w:val="auto"/>
                <w:sz w:val="20"/>
                <w:szCs w:val="20"/>
              </w:rPr>
            </w:pPr>
          </w:p>
          <w:p w14:paraId="0C8B2201" w14:textId="6C82C294" w:rsidR="00887B36" w:rsidRPr="000348F4" w:rsidRDefault="00887B36" w:rsidP="00923764">
            <w:pPr>
              <w:pStyle w:val="ListParagraph"/>
              <w:numPr>
                <w:ilvl w:val="0"/>
                <w:numId w:val="134"/>
              </w:numPr>
              <w:tabs>
                <w:tab w:val="clear" w:pos="3969"/>
                <w:tab w:val="clear" w:pos="9026"/>
                <w:tab w:val="left" w:pos="310"/>
              </w:tabs>
              <w:spacing w:line="259" w:lineRule="auto"/>
              <w:rPr>
                <w:color w:val="auto"/>
                <w:sz w:val="20"/>
                <w:szCs w:val="20"/>
              </w:rPr>
            </w:pPr>
            <w:r w:rsidRPr="000348F4">
              <w:rPr>
                <w:color w:val="auto"/>
                <w:sz w:val="20"/>
                <w:szCs w:val="20"/>
              </w:rPr>
              <w:t xml:space="preserve">Maintenance of </w:t>
            </w:r>
            <w:r w:rsidR="008724D8" w:rsidRPr="000348F4">
              <w:rPr>
                <w:color w:val="auto"/>
                <w:sz w:val="20"/>
                <w:szCs w:val="20"/>
              </w:rPr>
              <w:t>p</w:t>
            </w:r>
            <w:r w:rsidRPr="000348F4">
              <w:rPr>
                <w:color w:val="auto"/>
                <w:sz w:val="20"/>
                <w:szCs w:val="20"/>
              </w:rPr>
              <w:t xml:space="preserve">roject </w:t>
            </w:r>
            <w:r w:rsidR="008B1D32" w:rsidRPr="000348F4">
              <w:rPr>
                <w:color w:val="auto"/>
                <w:sz w:val="20"/>
                <w:szCs w:val="20"/>
              </w:rPr>
              <w:t>s</w:t>
            </w:r>
            <w:r w:rsidRPr="000348F4">
              <w:rPr>
                <w:color w:val="auto"/>
                <w:sz w:val="20"/>
                <w:szCs w:val="20"/>
              </w:rPr>
              <w:t xml:space="preserve">ustainability </w:t>
            </w:r>
            <w:r w:rsidR="008B1D32" w:rsidRPr="000348F4">
              <w:rPr>
                <w:color w:val="auto"/>
                <w:sz w:val="20"/>
                <w:szCs w:val="20"/>
              </w:rPr>
              <w:t>a</w:t>
            </w:r>
            <w:r w:rsidRPr="000348F4">
              <w:rPr>
                <w:color w:val="auto"/>
                <w:sz w:val="20"/>
                <w:szCs w:val="20"/>
              </w:rPr>
              <w:t>ppraisal</w:t>
            </w:r>
            <w:r w:rsidR="008724D8" w:rsidRPr="000348F4">
              <w:rPr>
                <w:color w:val="auto"/>
                <w:sz w:val="20"/>
                <w:szCs w:val="20"/>
              </w:rPr>
              <w:t>.</w:t>
            </w:r>
          </w:p>
        </w:tc>
        <w:tc>
          <w:tcPr>
            <w:tcW w:w="1701" w:type="dxa"/>
            <w:tcMar>
              <w:top w:w="108" w:type="dxa"/>
              <w:bottom w:w="108" w:type="dxa"/>
            </w:tcMar>
          </w:tcPr>
          <w:p w14:paraId="50A43FFA" w14:textId="28B41077" w:rsidR="00887B36" w:rsidRPr="000348F4" w:rsidRDefault="00887B36" w:rsidP="00F4619E">
            <w:pPr>
              <w:tabs>
                <w:tab w:val="clear" w:pos="3969"/>
                <w:tab w:val="clear" w:pos="9026"/>
              </w:tabs>
              <w:spacing w:line="259" w:lineRule="auto"/>
              <w:rPr>
                <w:color w:val="auto"/>
                <w:sz w:val="20"/>
                <w:szCs w:val="20"/>
              </w:rPr>
            </w:pPr>
            <w:r w:rsidRPr="000348F4">
              <w:rPr>
                <w:color w:val="auto"/>
                <w:sz w:val="20"/>
                <w:szCs w:val="20"/>
              </w:rPr>
              <w:t xml:space="preserve">Project </w:t>
            </w:r>
            <w:r w:rsidR="008B1D32" w:rsidRPr="000348F4">
              <w:rPr>
                <w:color w:val="auto"/>
                <w:sz w:val="20"/>
                <w:szCs w:val="20"/>
              </w:rPr>
              <w:t>s</w:t>
            </w:r>
            <w:r w:rsidRPr="000348F4">
              <w:rPr>
                <w:color w:val="auto"/>
                <w:sz w:val="20"/>
                <w:szCs w:val="20"/>
              </w:rPr>
              <w:t xml:space="preserve">ustainability </w:t>
            </w:r>
            <w:r w:rsidR="008B1D32" w:rsidRPr="000348F4">
              <w:rPr>
                <w:color w:val="auto"/>
                <w:sz w:val="20"/>
                <w:szCs w:val="20"/>
              </w:rPr>
              <w:t>a</w:t>
            </w:r>
            <w:r w:rsidRPr="000348F4">
              <w:rPr>
                <w:color w:val="auto"/>
                <w:sz w:val="20"/>
                <w:szCs w:val="20"/>
              </w:rPr>
              <w:t>ppraisal</w:t>
            </w:r>
          </w:p>
        </w:tc>
        <w:tc>
          <w:tcPr>
            <w:tcW w:w="1701" w:type="dxa"/>
            <w:tcMar>
              <w:top w:w="108" w:type="dxa"/>
              <w:bottom w:w="108" w:type="dxa"/>
            </w:tcMar>
          </w:tcPr>
          <w:p w14:paraId="48373BD4" w14:textId="3F388962" w:rsidR="00887B36" w:rsidRPr="000348F4" w:rsidRDefault="00D44045" w:rsidP="00F4619E">
            <w:pPr>
              <w:tabs>
                <w:tab w:val="clear" w:pos="3969"/>
                <w:tab w:val="clear" w:pos="9026"/>
              </w:tabs>
              <w:spacing w:line="259" w:lineRule="auto"/>
              <w:rPr>
                <w:color w:val="auto"/>
                <w:sz w:val="20"/>
                <w:szCs w:val="20"/>
              </w:rPr>
            </w:pPr>
            <w:r w:rsidRPr="000348F4">
              <w:rPr>
                <w:color w:val="auto"/>
                <w:sz w:val="20"/>
                <w:szCs w:val="20"/>
              </w:rPr>
              <w:t>As per Order Book forecast</w:t>
            </w:r>
            <w:r w:rsidR="008B1D32" w:rsidRPr="000348F4">
              <w:rPr>
                <w:color w:val="auto"/>
                <w:sz w:val="20"/>
                <w:szCs w:val="20"/>
              </w:rPr>
              <w:t xml:space="preserve">. </w:t>
            </w:r>
            <w:r w:rsidR="00BD3B21" w:rsidRPr="000348F4">
              <w:rPr>
                <w:color w:val="auto"/>
                <w:sz w:val="20"/>
                <w:szCs w:val="20"/>
              </w:rPr>
              <w:t>Review and maintenance activities to</w:t>
            </w:r>
            <w:r w:rsidR="008B1D32" w:rsidRPr="000348F4">
              <w:rPr>
                <w:color w:val="auto"/>
                <w:sz w:val="20"/>
                <w:szCs w:val="20"/>
              </w:rPr>
              <w:t xml:space="preserve"> be </w:t>
            </w:r>
            <w:r w:rsidR="00BD3B21" w:rsidRPr="000348F4">
              <w:rPr>
                <w:color w:val="auto"/>
                <w:sz w:val="20"/>
                <w:szCs w:val="20"/>
              </w:rPr>
              <w:t>completed</w:t>
            </w:r>
            <w:r w:rsidR="008B1D32" w:rsidRPr="000348F4">
              <w:rPr>
                <w:color w:val="auto"/>
                <w:sz w:val="20"/>
                <w:szCs w:val="20"/>
              </w:rPr>
              <w:t xml:space="preserve"> at least Annually post CA</w:t>
            </w:r>
            <w:r w:rsidR="008B1D32" w:rsidRPr="000348F4" w:rsidDel="00D44045">
              <w:rPr>
                <w:color w:val="auto"/>
                <w:sz w:val="20"/>
                <w:szCs w:val="20"/>
              </w:rPr>
              <w:t xml:space="preserve"> </w:t>
            </w:r>
          </w:p>
        </w:tc>
        <w:tc>
          <w:tcPr>
            <w:tcW w:w="3119" w:type="dxa"/>
            <w:tcMar>
              <w:top w:w="108" w:type="dxa"/>
              <w:bottom w:w="108" w:type="dxa"/>
            </w:tcMar>
          </w:tcPr>
          <w:p w14:paraId="50095D23" w14:textId="58BA0CBC" w:rsidR="009A055A" w:rsidRPr="000348F4" w:rsidRDefault="00887B36" w:rsidP="009A055A">
            <w:pPr>
              <w:tabs>
                <w:tab w:val="clear" w:pos="3969"/>
                <w:tab w:val="clear" w:pos="9026"/>
              </w:tabs>
              <w:spacing w:line="259" w:lineRule="auto"/>
              <w:rPr>
                <w:color w:val="auto"/>
                <w:sz w:val="20"/>
                <w:szCs w:val="20"/>
              </w:rPr>
            </w:pPr>
            <w:r w:rsidRPr="000348F4">
              <w:rPr>
                <w:color w:val="auto"/>
                <w:sz w:val="20"/>
                <w:szCs w:val="20"/>
              </w:rPr>
              <w:t xml:space="preserve">Project Sustainability Appraisal </w:t>
            </w:r>
            <w:r w:rsidR="009A055A" w:rsidRPr="000348F4">
              <w:rPr>
                <w:color w:val="auto"/>
                <w:sz w:val="20"/>
                <w:szCs w:val="20"/>
              </w:rPr>
              <w:t xml:space="preserve">delivered on time inclusive of the minimum criteria listed in Description column to the </w:t>
            </w:r>
            <w:r w:rsidR="00A22EEB" w:rsidRPr="000348F4">
              <w:rPr>
                <w:color w:val="auto"/>
                <w:sz w:val="20"/>
                <w:szCs w:val="20"/>
              </w:rPr>
              <w:t>satisfaction</w:t>
            </w:r>
            <w:r w:rsidR="009A055A" w:rsidRPr="000348F4">
              <w:rPr>
                <w:color w:val="auto"/>
                <w:sz w:val="20"/>
                <w:szCs w:val="20"/>
              </w:rPr>
              <w:t xml:space="preserve"> of the </w:t>
            </w:r>
            <w:r w:rsidR="009A055A" w:rsidRPr="000348F4" w:rsidDel="00A22EEB">
              <w:rPr>
                <w:color w:val="auto"/>
                <w:sz w:val="20"/>
                <w:szCs w:val="20"/>
              </w:rPr>
              <w:t xml:space="preserve">Authority’s </w:t>
            </w:r>
            <w:r w:rsidR="00A22EEB" w:rsidRPr="000348F4">
              <w:rPr>
                <w:color w:val="auto"/>
                <w:sz w:val="20"/>
                <w:szCs w:val="20"/>
              </w:rPr>
              <w:t>Representative</w:t>
            </w:r>
            <w:r w:rsidR="009A055A" w:rsidRPr="000348F4">
              <w:rPr>
                <w:color w:val="auto"/>
                <w:sz w:val="20"/>
                <w:szCs w:val="20"/>
              </w:rPr>
              <w:t xml:space="preserve"> in accordance with </w:t>
            </w:r>
            <w:r w:rsidR="00A16ACC" w:rsidRPr="000348F4">
              <w:rPr>
                <w:color w:val="auto"/>
                <w:sz w:val="20"/>
                <w:szCs w:val="20"/>
              </w:rPr>
              <w:t>Schedule 8 - Assurance and Acceptance Procedure</w:t>
            </w:r>
            <w:r w:rsidR="009A055A" w:rsidRPr="000348F4">
              <w:rPr>
                <w:color w:val="auto"/>
                <w:sz w:val="20"/>
                <w:szCs w:val="20"/>
              </w:rPr>
              <w:t xml:space="preserve">.    </w:t>
            </w:r>
          </w:p>
          <w:p w14:paraId="1246D6C4" w14:textId="77777777" w:rsidR="009A055A" w:rsidRPr="000348F4" w:rsidRDefault="009A055A" w:rsidP="009A055A">
            <w:pPr>
              <w:tabs>
                <w:tab w:val="clear" w:pos="3969"/>
                <w:tab w:val="clear" w:pos="9026"/>
              </w:tabs>
              <w:spacing w:line="259" w:lineRule="auto"/>
              <w:rPr>
                <w:color w:val="auto"/>
                <w:sz w:val="20"/>
                <w:szCs w:val="20"/>
              </w:rPr>
            </w:pPr>
          </w:p>
          <w:p w14:paraId="42A9E8E2" w14:textId="77777777" w:rsidR="009A055A" w:rsidRPr="000348F4" w:rsidRDefault="009A055A" w:rsidP="009A055A">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0B57EB1D" w14:textId="77777777" w:rsidR="009A055A" w:rsidRPr="000348F4" w:rsidRDefault="009A055A" w:rsidP="009A055A">
            <w:pPr>
              <w:tabs>
                <w:tab w:val="clear" w:pos="3969"/>
                <w:tab w:val="clear" w:pos="9026"/>
              </w:tabs>
              <w:spacing w:line="259" w:lineRule="auto"/>
              <w:rPr>
                <w:color w:val="auto"/>
                <w:sz w:val="20"/>
                <w:szCs w:val="20"/>
              </w:rPr>
            </w:pPr>
          </w:p>
          <w:p w14:paraId="09FEFDF9" w14:textId="03ACC44A" w:rsidR="00887B36" w:rsidRPr="000348F4" w:rsidRDefault="009A055A" w:rsidP="00F4619E">
            <w:pPr>
              <w:tabs>
                <w:tab w:val="clear" w:pos="3969"/>
                <w:tab w:val="clear" w:pos="9026"/>
              </w:tabs>
              <w:spacing w:line="259" w:lineRule="auto"/>
              <w:rPr>
                <w:color w:val="auto"/>
                <w:sz w:val="20"/>
                <w:szCs w:val="20"/>
              </w:rPr>
            </w:pPr>
            <w:r w:rsidRPr="000348F4">
              <w:rPr>
                <w:color w:val="auto"/>
                <w:sz w:val="20"/>
                <w:szCs w:val="20"/>
              </w:rPr>
              <w:t>Documentation in MSWord</w:t>
            </w:r>
            <w:r w:rsidR="00782A21" w:rsidRPr="000348F4">
              <w:rPr>
                <w:color w:val="auto"/>
                <w:sz w:val="20"/>
                <w:szCs w:val="20"/>
              </w:rPr>
              <w:t xml:space="preserve"> / </w:t>
            </w:r>
            <w:r w:rsidR="00887B36" w:rsidRPr="000348F4">
              <w:rPr>
                <w:color w:val="auto"/>
                <w:sz w:val="20"/>
                <w:szCs w:val="20"/>
              </w:rPr>
              <w:t>MS Excel</w:t>
            </w:r>
          </w:p>
        </w:tc>
      </w:tr>
    </w:tbl>
    <w:p w14:paraId="2C0A6995" w14:textId="77777777" w:rsidR="008724D8" w:rsidRDefault="008724D8" w:rsidP="000768C1">
      <w:pPr>
        <w:pStyle w:val="Heading2"/>
      </w:pPr>
    </w:p>
    <w:p w14:paraId="491F73DD" w14:textId="77777777" w:rsidR="008724D8" w:rsidRDefault="008724D8">
      <w:pPr>
        <w:tabs>
          <w:tab w:val="clear" w:pos="3969"/>
          <w:tab w:val="clear" w:pos="9026"/>
        </w:tabs>
        <w:spacing w:line="259" w:lineRule="auto"/>
        <w:rPr>
          <w:b/>
          <w:color w:val="4F1F38"/>
          <w:sz w:val="28"/>
          <w:szCs w:val="32"/>
        </w:rPr>
      </w:pPr>
      <w:r>
        <w:br w:type="page"/>
      </w:r>
    </w:p>
    <w:p w14:paraId="68DF36CF" w14:textId="26814ACD" w:rsidR="004202E9" w:rsidRPr="004202E9" w:rsidRDefault="00022B6A" w:rsidP="000768C1">
      <w:pPr>
        <w:pStyle w:val="Heading2"/>
      </w:pPr>
      <w:bookmarkStart w:id="76" w:name="_Toc121819699"/>
      <w:r w:rsidRPr="004202E9">
        <w:t xml:space="preserve">APPENDIX </w:t>
      </w:r>
      <w:r>
        <w:t>5</w:t>
      </w:r>
      <w:r w:rsidRPr="004202E9">
        <w:t xml:space="preserve"> </w:t>
      </w:r>
      <w:r w:rsidR="004202E9" w:rsidRPr="004202E9">
        <w:t xml:space="preserve">- </w:t>
      </w:r>
      <w:r w:rsidR="000B364F" w:rsidRPr="000B364F">
        <w:t xml:space="preserve">TRP </w:t>
      </w:r>
      <w:r w:rsidR="00F1282F">
        <w:t>Core Function</w:t>
      </w:r>
      <w:r w:rsidR="000B364F" w:rsidRPr="000B364F">
        <w:t xml:space="preserve"> </w:t>
      </w:r>
      <w:r w:rsidR="000B364F">
        <w:t>–</w:t>
      </w:r>
      <w:r w:rsidR="004202E9" w:rsidRPr="004202E9">
        <w:t xml:space="preserve"> </w:t>
      </w:r>
      <w:r w:rsidR="000B364F">
        <w:t>E</w:t>
      </w:r>
      <w:r w:rsidR="00F1282F">
        <w:t>ngineering</w:t>
      </w:r>
      <w:r w:rsidR="000B364F">
        <w:t xml:space="preserve"> </w:t>
      </w:r>
      <w:r w:rsidR="004202E9" w:rsidRPr="004202E9">
        <w:t>C</w:t>
      </w:r>
      <w:r w:rsidR="00F1282F">
        <w:t>ore</w:t>
      </w:r>
      <w:r w:rsidR="004202E9" w:rsidRPr="004202E9">
        <w:rPr>
          <w:vertAlign w:val="superscript"/>
        </w:rPr>
        <w:footnoteReference w:id="4"/>
      </w:r>
      <w:r w:rsidR="00EE0127">
        <w:t xml:space="preserve"> </w:t>
      </w:r>
      <w:r w:rsidR="00EE0127" w:rsidRPr="00EE0127">
        <w:t>W</w:t>
      </w:r>
      <w:r w:rsidR="00F1282F">
        <w:t>ork</w:t>
      </w:r>
      <w:r w:rsidR="00EE0127" w:rsidRPr="00EE0127">
        <w:t xml:space="preserve"> P</w:t>
      </w:r>
      <w:r w:rsidR="00F1282F">
        <w:t>ackage</w:t>
      </w:r>
      <w:bookmarkEnd w:id="76"/>
    </w:p>
    <w:tbl>
      <w:tblPr>
        <w:tblStyle w:val="MOD"/>
        <w:tblW w:w="15021" w:type="dxa"/>
        <w:tblLook w:val="04A0" w:firstRow="1" w:lastRow="0" w:firstColumn="1" w:lastColumn="0" w:noHBand="0" w:noVBand="1"/>
      </w:tblPr>
      <w:tblGrid>
        <w:gridCol w:w="1779"/>
        <w:gridCol w:w="1583"/>
        <w:gridCol w:w="4338"/>
        <w:gridCol w:w="2918"/>
        <w:gridCol w:w="2095"/>
        <w:gridCol w:w="2308"/>
      </w:tblGrid>
      <w:tr w:rsidR="00304C45" w:rsidRPr="004202E9" w14:paraId="2053703A" w14:textId="77777777" w:rsidTr="00116B97">
        <w:trPr>
          <w:cnfStyle w:val="100000000000" w:firstRow="1" w:lastRow="0" w:firstColumn="0" w:lastColumn="0" w:oddVBand="0" w:evenVBand="0" w:oddHBand="0" w:evenHBand="0" w:firstRowFirstColumn="0" w:firstRowLastColumn="0" w:lastRowFirstColumn="0" w:lastRowLastColumn="0"/>
          <w:tblHeader/>
        </w:trPr>
        <w:tc>
          <w:tcPr>
            <w:tcW w:w="1779" w:type="dxa"/>
            <w:shd w:val="clear" w:color="auto" w:fill="FDC20B" w:themeFill="background2"/>
            <w:tcMar>
              <w:top w:w="108" w:type="dxa"/>
              <w:bottom w:w="108" w:type="dxa"/>
            </w:tcMar>
          </w:tcPr>
          <w:p w14:paraId="56469CF5" w14:textId="77777777" w:rsidR="004202E9" w:rsidRPr="000348F4" w:rsidRDefault="004202E9" w:rsidP="00960AD5">
            <w:pPr>
              <w:tabs>
                <w:tab w:val="clear" w:pos="3969"/>
                <w:tab w:val="clear" w:pos="9026"/>
              </w:tabs>
              <w:spacing w:line="259" w:lineRule="auto"/>
              <w:rPr>
                <w:color w:val="auto"/>
                <w:sz w:val="22"/>
              </w:rPr>
            </w:pPr>
            <w:r w:rsidRPr="000348F4">
              <w:rPr>
                <w:color w:val="auto"/>
                <w:sz w:val="22"/>
              </w:rPr>
              <w:t>Serial</w:t>
            </w:r>
          </w:p>
        </w:tc>
        <w:tc>
          <w:tcPr>
            <w:tcW w:w="1583" w:type="dxa"/>
            <w:shd w:val="clear" w:color="auto" w:fill="FDC20B" w:themeFill="background2"/>
            <w:tcMar>
              <w:top w:w="108" w:type="dxa"/>
              <w:bottom w:w="108" w:type="dxa"/>
            </w:tcMar>
          </w:tcPr>
          <w:p w14:paraId="6E004336" w14:textId="77777777" w:rsidR="004202E9" w:rsidRPr="000348F4" w:rsidRDefault="004202E9" w:rsidP="004202E9">
            <w:pPr>
              <w:tabs>
                <w:tab w:val="clear" w:pos="3969"/>
                <w:tab w:val="clear" w:pos="9026"/>
              </w:tabs>
              <w:spacing w:line="259" w:lineRule="auto"/>
              <w:rPr>
                <w:color w:val="auto"/>
                <w:sz w:val="22"/>
              </w:rPr>
            </w:pPr>
            <w:r w:rsidRPr="000348F4">
              <w:rPr>
                <w:color w:val="auto"/>
                <w:sz w:val="22"/>
              </w:rPr>
              <w:t>Requirement</w:t>
            </w:r>
          </w:p>
        </w:tc>
        <w:tc>
          <w:tcPr>
            <w:tcW w:w="4338" w:type="dxa"/>
            <w:shd w:val="clear" w:color="auto" w:fill="FDC20B" w:themeFill="background2"/>
            <w:tcMar>
              <w:top w:w="108" w:type="dxa"/>
              <w:bottom w:w="108" w:type="dxa"/>
            </w:tcMar>
          </w:tcPr>
          <w:p w14:paraId="1B1F5127" w14:textId="77777777" w:rsidR="004202E9" w:rsidRPr="000348F4" w:rsidRDefault="004202E9" w:rsidP="004202E9">
            <w:pPr>
              <w:tabs>
                <w:tab w:val="clear" w:pos="3969"/>
                <w:tab w:val="clear" w:pos="9026"/>
              </w:tabs>
              <w:spacing w:line="259" w:lineRule="auto"/>
              <w:rPr>
                <w:color w:val="auto"/>
                <w:sz w:val="22"/>
              </w:rPr>
            </w:pPr>
            <w:r w:rsidRPr="000348F4">
              <w:rPr>
                <w:color w:val="auto"/>
                <w:sz w:val="22"/>
              </w:rPr>
              <w:t>Description</w:t>
            </w:r>
          </w:p>
        </w:tc>
        <w:tc>
          <w:tcPr>
            <w:tcW w:w="2918" w:type="dxa"/>
            <w:shd w:val="clear" w:color="auto" w:fill="FDC20B" w:themeFill="background2"/>
            <w:tcMar>
              <w:top w:w="108" w:type="dxa"/>
              <w:bottom w:w="108" w:type="dxa"/>
            </w:tcMar>
          </w:tcPr>
          <w:p w14:paraId="1B78F340" w14:textId="77777777" w:rsidR="004202E9" w:rsidRPr="000348F4" w:rsidRDefault="004202E9" w:rsidP="004202E9">
            <w:pPr>
              <w:tabs>
                <w:tab w:val="clear" w:pos="3969"/>
                <w:tab w:val="clear" w:pos="9026"/>
              </w:tabs>
              <w:spacing w:line="259" w:lineRule="auto"/>
              <w:rPr>
                <w:color w:val="auto"/>
                <w:sz w:val="22"/>
              </w:rPr>
            </w:pPr>
            <w:r w:rsidRPr="000348F4">
              <w:rPr>
                <w:color w:val="auto"/>
                <w:sz w:val="22"/>
              </w:rPr>
              <w:t>Output</w:t>
            </w:r>
          </w:p>
        </w:tc>
        <w:tc>
          <w:tcPr>
            <w:tcW w:w="2095" w:type="dxa"/>
            <w:shd w:val="clear" w:color="auto" w:fill="FDC20B" w:themeFill="background2"/>
            <w:tcMar>
              <w:top w:w="108" w:type="dxa"/>
              <w:bottom w:w="108" w:type="dxa"/>
            </w:tcMar>
          </w:tcPr>
          <w:p w14:paraId="0A18ACEE" w14:textId="77777777" w:rsidR="004202E9" w:rsidRPr="000348F4" w:rsidRDefault="004202E9" w:rsidP="004202E9">
            <w:pPr>
              <w:tabs>
                <w:tab w:val="clear" w:pos="3969"/>
                <w:tab w:val="clear" w:pos="9026"/>
              </w:tabs>
              <w:spacing w:line="259" w:lineRule="auto"/>
              <w:rPr>
                <w:color w:val="auto"/>
                <w:sz w:val="22"/>
              </w:rPr>
            </w:pPr>
            <w:r w:rsidRPr="000348F4">
              <w:rPr>
                <w:color w:val="auto"/>
                <w:sz w:val="22"/>
              </w:rPr>
              <w:t>Date</w:t>
            </w:r>
          </w:p>
        </w:tc>
        <w:tc>
          <w:tcPr>
            <w:tcW w:w="2308" w:type="dxa"/>
            <w:shd w:val="clear" w:color="auto" w:fill="FDC20B" w:themeFill="background2"/>
            <w:tcMar>
              <w:top w:w="108" w:type="dxa"/>
              <w:bottom w:w="108" w:type="dxa"/>
            </w:tcMar>
          </w:tcPr>
          <w:p w14:paraId="6FAECF4B" w14:textId="77777777" w:rsidR="004202E9" w:rsidRPr="000348F4" w:rsidRDefault="004202E9" w:rsidP="004202E9">
            <w:pPr>
              <w:tabs>
                <w:tab w:val="clear" w:pos="3969"/>
                <w:tab w:val="clear" w:pos="9026"/>
              </w:tabs>
              <w:spacing w:line="259" w:lineRule="auto"/>
              <w:rPr>
                <w:color w:val="auto"/>
                <w:sz w:val="22"/>
              </w:rPr>
            </w:pPr>
            <w:r w:rsidRPr="000348F4">
              <w:rPr>
                <w:color w:val="auto"/>
                <w:sz w:val="22"/>
              </w:rPr>
              <w:t>Assurance / Acceptance Criteria (inc Format)</w:t>
            </w:r>
          </w:p>
        </w:tc>
      </w:tr>
      <w:tr w:rsidR="00B93118" w:rsidRPr="004202E9" w14:paraId="497091E3" w14:textId="77777777" w:rsidTr="00116B97">
        <w:tc>
          <w:tcPr>
            <w:tcW w:w="1779" w:type="dxa"/>
            <w:tcMar>
              <w:top w:w="108" w:type="dxa"/>
              <w:bottom w:w="108" w:type="dxa"/>
            </w:tcMar>
          </w:tcPr>
          <w:p w14:paraId="3C051DD6" w14:textId="1BEB4E32" w:rsidR="004202E9" w:rsidRPr="000348F4" w:rsidRDefault="0011254F" w:rsidP="00960AD5">
            <w:pPr>
              <w:tabs>
                <w:tab w:val="clear" w:pos="3969"/>
                <w:tab w:val="clear" w:pos="9026"/>
              </w:tabs>
              <w:spacing w:line="259" w:lineRule="auto"/>
              <w:contextualSpacing/>
              <w:jc w:val="center"/>
              <w:rPr>
                <w:color w:val="auto"/>
                <w:sz w:val="20"/>
                <w:szCs w:val="20"/>
              </w:rPr>
            </w:pPr>
            <w:r w:rsidRPr="000348F4">
              <w:rPr>
                <w:color w:val="auto"/>
                <w:sz w:val="20"/>
                <w:szCs w:val="20"/>
              </w:rPr>
              <w:t>5.1</w:t>
            </w:r>
          </w:p>
        </w:tc>
        <w:tc>
          <w:tcPr>
            <w:tcW w:w="1583" w:type="dxa"/>
            <w:tcMar>
              <w:top w:w="108" w:type="dxa"/>
              <w:bottom w:w="108" w:type="dxa"/>
            </w:tcMar>
          </w:tcPr>
          <w:p w14:paraId="2B56807F" w14:textId="1592D525" w:rsidR="004202E9" w:rsidRPr="000348F4" w:rsidRDefault="004202E9" w:rsidP="004202E9">
            <w:pPr>
              <w:tabs>
                <w:tab w:val="clear" w:pos="3969"/>
                <w:tab w:val="clear" w:pos="9026"/>
              </w:tabs>
              <w:spacing w:line="259" w:lineRule="auto"/>
              <w:rPr>
                <w:rFonts w:eastAsia="Calibri"/>
                <w:color w:val="auto"/>
                <w:sz w:val="20"/>
                <w:szCs w:val="20"/>
              </w:rPr>
            </w:pPr>
            <w:r w:rsidRPr="000348F4">
              <w:rPr>
                <w:color w:val="auto"/>
                <w:sz w:val="20"/>
                <w:szCs w:val="20"/>
              </w:rPr>
              <w:t xml:space="preserve">SQEP </w:t>
            </w:r>
            <w:r w:rsidRPr="00304C45">
              <w:rPr>
                <w:color w:val="auto"/>
                <w:sz w:val="20"/>
                <w:szCs w:val="20"/>
              </w:rPr>
              <w:t>– DDaT /CIS - Leaders</w:t>
            </w:r>
            <w:r w:rsidRPr="000348F4">
              <w:rPr>
                <w:color w:val="auto"/>
                <w:sz w:val="20"/>
                <w:szCs w:val="20"/>
              </w:rPr>
              <w:t>hip</w:t>
            </w:r>
          </w:p>
        </w:tc>
        <w:tc>
          <w:tcPr>
            <w:tcW w:w="4338" w:type="dxa"/>
            <w:tcMar>
              <w:top w:w="108" w:type="dxa"/>
              <w:bottom w:w="108" w:type="dxa"/>
            </w:tcMar>
          </w:tcPr>
          <w:p w14:paraId="1762262B" w14:textId="77777777" w:rsidR="00B31FA5" w:rsidRPr="000348F4" w:rsidRDefault="004202E9" w:rsidP="004202E9">
            <w:pPr>
              <w:rPr>
                <w:color w:val="auto"/>
                <w:sz w:val="20"/>
                <w:szCs w:val="20"/>
              </w:rPr>
            </w:pPr>
            <w:r w:rsidRPr="000348F4">
              <w:rPr>
                <w:color w:val="auto"/>
                <w:sz w:val="20"/>
                <w:szCs w:val="20"/>
              </w:rPr>
              <w:t xml:space="preserve">The </w:t>
            </w:r>
            <w:r w:rsidR="004D43FF" w:rsidRPr="000348F4">
              <w:rPr>
                <w:color w:val="auto"/>
                <w:sz w:val="20"/>
                <w:szCs w:val="20"/>
              </w:rPr>
              <w:t>C</w:t>
            </w:r>
            <w:r w:rsidRPr="000348F4">
              <w:rPr>
                <w:color w:val="auto"/>
                <w:sz w:val="20"/>
                <w:szCs w:val="20"/>
              </w:rPr>
              <w:t xml:space="preserve">ontractor shall undertake the </w:t>
            </w:r>
            <w:r w:rsidR="00B31FA5" w:rsidRPr="000348F4">
              <w:rPr>
                <w:color w:val="auto"/>
                <w:sz w:val="20"/>
                <w:szCs w:val="20"/>
              </w:rPr>
              <w:t>following activities;</w:t>
            </w:r>
          </w:p>
          <w:p w14:paraId="3DD73303" w14:textId="6D4EFEAD" w:rsidR="004202E9" w:rsidRPr="000348F4" w:rsidRDefault="004202E9" w:rsidP="00923764">
            <w:pPr>
              <w:pStyle w:val="ListParagraph"/>
              <w:numPr>
                <w:ilvl w:val="0"/>
                <w:numId w:val="90"/>
              </w:numPr>
              <w:rPr>
                <w:color w:val="auto"/>
                <w:sz w:val="20"/>
                <w:szCs w:val="20"/>
              </w:rPr>
            </w:pPr>
            <w:r w:rsidRPr="000348F4">
              <w:rPr>
                <w:color w:val="auto"/>
                <w:sz w:val="20"/>
                <w:szCs w:val="20"/>
              </w:rPr>
              <w:t>responsible for</w:t>
            </w:r>
            <w:r w:rsidRPr="000348F4" w:rsidDel="004D43FF">
              <w:rPr>
                <w:color w:val="auto"/>
                <w:sz w:val="20"/>
                <w:szCs w:val="20"/>
              </w:rPr>
              <w:t xml:space="preserve"> </w:t>
            </w:r>
            <w:r w:rsidRPr="000348F4">
              <w:rPr>
                <w:color w:val="auto"/>
                <w:sz w:val="20"/>
                <w:szCs w:val="20"/>
              </w:rPr>
              <w:t>establishing and maintaining an effective means of reporting (including engineering operations, concerns and exceptions) to the TacSys TL. </w:t>
            </w:r>
          </w:p>
          <w:p w14:paraId="0A8D2D5C" w14:textId="77777777" w:rsidR="000A2130" w:rsidRPr="000348F4" w:rsidRDefault="000A2130" w:rsidP="000A2130">
            <w:pPr>
              <w:pStyle w:val="ListParagraph"/>
              <w:rPr>
                <w:color w:val="auto"/>
                <w:sz w:val="20"/>
                <w:szCs w:val="20"/>
              </w:rPr>
            </w:pPr>
          </w:p>
          <w:p w14:paraId="6549D35A" w14:textId="6511D54C" w:rsidR="004202E9" w:rsidRPr="000348F4" w:rsidRDefault="004202E9" w:rsidP="00923764">
            <w:pPr>
              <w:pStyle w:val="ListParagraph"/>
              <w:numPr>
                <w:ilvl w:val="0"/>
                <w:numId w:val="90"/>
              </w:numPr>
              <w:rPr>
                <w:color w:val="auto"/>
                <w:sz w:val="20"/>
                <w:szCs w:val="20"/>
              </w:rPr>
            </w:pPr>
            <w:r w:rsidRPr="000348F4">
              <w:rPr>
                <w:color w:val="auto"/>
                <w:sz w:val="20"/>
                <w:szCs w:val="20"/>
              </w:rPr>
              <w:t>responsible for managing, escalation of technical risks and issues to the LE TacCIS Programme Board and for implementing direction and guidance from the Programme Board.</w:t>
            </w:r>
          </w:p>
          <w:p w14:paraId="7830AB42" w14:textId="77777777" w:rsidR="000A2130" w:rsidRPr="000348F4" w:rsidRDefault="000A2130" w:rsidP="000A2130">
            <w:pPr>
              <w:rPr>
                <w:color w:val="auto"/>
                <w:sz w:val="20"/>
                <w:szCs w:val="20"/>
              </w:rPr>
            </w:pPr>
          </w:p>
          <w:p w14:paraId="564787FC" w14:textId="34C571E4" w:rsidR="004202E9" w:rsidRPr="000348F4" w:rsidRDefault="004202E9" w:rsidP="00923764">
            <w:pPr>
              <w:pStyle w:val="ListParagraph"/>
              <w:numPr>
                <w:ilvl w:val="0"/>
                <w:numId w:val="90"/>
              </w:numPr>
              <w:rPr>
                <w:color w:val="auto"/>
                <w:sz w:val="20"/>
                <w:szCs w:val="20"/>
              </w:rPr>
            </w:pPr>
            <w:r w:rsidRPr="000348F4">
              <w:rPr>
                <w:color w:val="auto"/>
                <w:sz w:val="20"/>
                <w:szCs w:val="20"/>
              </w:rPr>
              <w:t xml:space="preserve">Representing the </w:t>
            </w:r>
            <w:r w:rsidR="004D43FF" w:rsidRPr="000348F4">
              <w:rPr>
                <w:color w:val="auto"/>
                <w:sz w:val="20"/>
                <w:szCs w:val="20"/>
              </w:rPr>
              <w:t>e</w:t>
            </w:r>
            <w:r w:rsidRPr="000348F4">
              <w:rPr>
                <w:color w:val="auto"/>
                <w:sz w:val="20"/>
                <w:szCs w:val="20"/>
              </w:rPr>
              <w:t xml:space="preserve">ngineering function at the TacSys Management board and other </w:t>
            </w:r>
            <w:r w:rsidR="004D43FF" w:rsidRPr="000348F4">
              <w:rPr>
                <w:color w:val="auto"/>
                <w:sz w:val="20"/>
                <w:szCs w:val="20"/>
              </w:rPr>
              <w:t>m</w:t>
            </w:r>
            <w:r w:rsidRPr="000348F4">
              <w:rPr>
                <w:color w:val="auto"/>
                <w:sz w:val="20"/>
                <w:szCs w:val="20"/>
              </w:rPr>
              <w:t>anagement meetings</w:t>
            </w:r>
            <w:r w:rsidR="00BA7CD0" w:rsidRPr="000348F4">
              <w:rPr>
                <w:color w:val="auto"/>
                <w:sz w:val="20"/>
                <w:szCs w:val="20"/>
              </w:rPr>
              <w:t>.</w:t>
            </w:r>
          </w:p>
          <w:p w14:paraId="74B387EA" w14:textId="77777777" w:rsidR="000A2130" w:rsidRPr="000348F4" w:rsidRDefault="000A2130" w:rsidP="000A2130">
            <w:pPr>
              <w:pStyle w:val="ListParagraph"/>
              <w:rPr>
                <w:color w:val="auto"/>
                <w:sz w:val="20"/>
                <w:szCs w:val="20"/>
              </w:rPr>
            </w:pPr>
          </w:p>
          <w:p w14:paraId="731546BC" w14:textId="2994673A" w:rsidR="004D43FF" w:rsidRPr="000348F4" w:rsidRDefault="0066608D" w:rsidP="000A2130">
            <w:pPr>
              <w:pStyle w:val="ListParagraph"/>
              <w:numPr>
                <w:ilvl w:val="0"/>
                <w:numId w:val="90"/>
              </w:numPr>
              <w:rPr>
                <w:color w:val="auto"/>
                <w:sz w:val="20"/>
                <w:szCs w:val="20"/>
              </w:rPr>
            </w:pPr>
            <w:r w:rsidRPr="000348F4">
              <w:rPr>
                <w:color w:val="auto"/>
                <w:sz w:val="20"/>
                <w:szCs w:val="20"/>
              </w:rPr>
              <w:t>P</w:t>
            </w:r>
            <w:r w:rsidR="004D43FF" w:rsidRPr="000348F4">
              <w:rPr>
                <w:color w:val="auto"/>
                <w:sz w:val="20"/>
                <w:szCs w:val="20"/>
              </w:rPr>
              <w:t xml:space="preserve">repare </w:t>
            </w:r>
            <w:r w:rsidR="00B31FA5" w:rsidRPr="000348F4">
              <w:rPr>
                <w:color w:val="auto"/>
                <w:sz w:val="20"/>
                <w:szCs w:val="20"/>
              </w:rPr>
              <w:t>an Engineering</w:t>
            </w:r>
            <w:r w:rsidR="004D43FF" w:rsidRPr="000348F4">
              <w:rPr>
                <w:color w:val="auto"/>
                <w:sz w:val="20"/>
                <w:szCs w:val="20"/>
              </w:rPr>
              <w:t xml:space="preserve"> Report, which s</w:t>
            </w:r>
            <w:r w:rsidR="00B31FA5" w:rsidRPr="000348F4">
              <w:rPr>
                <w:color w:val="auto"/>
                <w:sz w:val="20"/>
                <w:szCs w:val="20"/>
              </w:rPr>
              <w:t>hall</w:t>
            </w:r>
            <w:r w:rsidR="004D43FF" w:rsidRPr="000348F4">
              <w:rPr>
                <w:color w:val="auto"/>
                <w:sz w:val="20"/>
                <w:szCs w:val="20"/>
              </w:rPr>
              <w:t xml:space="preserve"> encompass all engineering activities undertaken by the C</w:t>
            </w:r>
            <w:r w:rsidR="00B31FA5" w:rsidRPr="000348F4">
              <w:rPr>
                <w:color w:val="auto"/>
                <w:sz w:val="20"/>
                <w:szCs w:val="20"/>
              </w:rPr>
              <w:t xml:space="preserve">oordinating </w:t>
            </w:r>
            <w:r w:rsidR="004D43FF" w:rsidRPr="000348F4">
              <w:rPr>
                <w:color w:val="auto"/>
                <w:sz w:val="20"/>
                <w:szCs w:val="20"/>
              </w:rPr>
              <w:t>D</w:t>
            </w:r>
            <w:r w:rsidR="00B31FA5" w:rsidRPr="000348F4">
              <w:rPr>
                <w:color w:val="auto"/>
                <w:sz w:val="20"/>
                <w:szCs w:val="20"/>
              </w:rPr>
              <w:t xml:space="preserve">esign </w:t>
            </w:r>
            <w:r w:rsidR="004D43FF" w:rsidRPr="000348F4">
              <w:rPr>
                <w:color w:val="auto"/>
                <w:sz w:val="20"/>
                <w:szCs w:val="20"/>
              </w:rPr>
              <w:t>O</w:t>
            </w:r>
            <w:r w:rsidR="00B31FA5" w:rsidRPr="000348F4">
              <w:rPr>
                <w:color w:val="auto"/>
                <w:sz w:val="20"/>
                <w:szCs w:val="20"/>
              </w:rPr>
              <w:t>rganisation (CDO)</w:t>
            </w:r>
            <w:r w:rsidR="004D43FF" w:rsidRPr="000348F4">
              <w:rPr>
                <w:color w:val="auto"/>
                <w:sz w:val="20"/>
                <w:szCs w:val="20"/>
              </w:rPr>
              <w:t>. This s</w:t>
            </w:r>
            <w:r w:rsidR="00B31FA5" w:rsidRPr="000348F4">
              <w:rPr>
                <w:color w:val="auto"/>
                <w:sz w:val="20"/>
                <w:szCs w:val="20"/>
              </w:rPr>
              <w:t>hall</w:t>
            </w:r>
            <w:r w:rsidR="004D43FF" w:rsidRPr="000348F4">
              <w:rPr>
                <w:color w:val="auto"/>
                <w:sz w:val="20"/>
                <w:szCs w:val="20"/>
              </w:rPr>
              <w:t xml:space="preserve"> include those</w:t>
            </w:r>
            <w:r w:rsidR="00B31FA5" w:rsidRPr="000348F4">
              <w:rPr>
                <w:color w:val="auto"/>
                <w:sz w:val="20"/>
                <w:szCs w:val="20"/>
              </w:rPr>
              <w:t xml:space="preserve"> activities</w:t>
            </w:r>
            <w:r w:rsidR="004D43FF" w:rsidRPr="000348F4">
              <w:rPr>
                <w:color w:val="auto"/>
                <w:sz w:val="20"/>
                <w:szCs w:val="20"/>
              </w:rPr>
              <w:t xml:space="preserve"> performed by all CDO staff</w:t>
            </w:r>
            <w:r w:rsidR="008E3C31">
              <w:rPr>
                <w:color w:val="auto"/>
                <w:sz w:val="20"/>
                <w:szCs w:val="20"/>
              </w:rPr>
              <w:t>.</w:t>
            </w:r>
          </w:p>
          <w:p w14:paraId="1138B906" w14:textId="758CD1DB" w:rsidR="004202E9" w:rsidRPr="000348F4" w:rsidRDefault="004202E9" w:rsidP="004202E9">
            <w:pPr>
              <w:rPr>
                <w:color w:val="auto"/>
                <w:sz w:val="20"/>
                <w:szCs w:val="20"/>
              </w:rPr>
            </w:pPr>
          </w:p>
        </w:tc>
        <w:tc>
          <w:tcPr>
            <w:tcW w:w="2918" w:type="dxa"/>
            <w:tcMar>
              <w:top w:w="108" w:type="dxa"/>
              <w:bottom w:w="108" w:type="dxa"/>
            </w:tcMar>
            <w:vAlign w:val="top"/>
          </w:tcPr>
          <w:p w14:paraId="481ED2ED" w14:textId="490B4CF7" w:rsidR="004202E9" w:rsidRPr="000348F4" w:rsidRDefault="00B31FA5" w:rsidP="00B31FA5">
            <w:pPr>
              <w:tabs>
                <w:tab w:val="clear" w:pos="3969"/>
                <w:tab w:val="clear" w:pos="9026"/>
              </w:tabs>
              <w:spacing w:line="259" w:lineRule="auto"/>
              <w:ind w:left="52"/>
              <w:contextualSpacing/>
              <w:rPr>
                <w:rFonts w:eastAsiaTheme="minorEastAsia"/>
                <w:color w:val="auto"/>
                <w:sz w:val="20"/>
                <w:szCs w:val="20"/>
              </w:rPr>
            </w:pPr>
            <w:r w:rsidRPr="000348F4">
              <w:rPr>
                <w:color w:val="auto"/>
                <w:sz w:val="20"/>
                <w:szCs w:val="20"/>
              </w:rPr>
              <w:t>Engineering R</w:t>
            </w:r>
            <w:r w:rsidR="004202E9" w:rsidRPr="000348F4">
              <w:rPr>
                <w:color w:val="auto"/>
                <w:sz w:val="20"/>
                <w:szCs w:val="20"/>
              </w:rPr>
              <w:t>eport</w:t>
            </w:r>
          </w:p>
          <w:p w14:paraId="618EAD54" w14:textId="768FE928" w:rsidR="004202E9" w:rsidRPr="000348F4" w:rsidRDefault="004202E9" w:rsidP="00B31FA5">
            <w:pPr>
              <w:tabs>
                <w:tab w:val="clear" w:pos="3969"/>
                <w:tab w:val="clear" w:pos="9026"/>
              </w:tabs>
              <w:spacing w:line="259" w:lineRule="auto"/>
              <w:ind w:left="52"/>
              <w:contextualSpacing/>
              <w:rPr>
                <w:color w:val="auto"/>
                <w:sz w:val="20"/>
                <w:szCs w:val="20"/>
              </w:rPr>
            </w:pPr>
            <w:r w:rsidRPr="000348F4">
              <w:rPr>
                <w:rFonts w:eastAsia="Calibri"/>
                <w:color w:val="auto"/>
                <w:sz w:val="20"/>
                <w:szCs w:val="20"/>
              </w:rPr>
              <w:t>Attend T</w:t>
            </w:r>
            <w:r w:rsidR="004D43FF" w:rsidRPr="000348F4">
              <w:rPr>
                <w:rFonts w:eastAsia="Calibri"/>
                <w:color w:val="auto"/>
                <w:sz w:val="20"/>
                <w:szCs w:val="20"/>
              </w:rPr>
              <w:t>ac</w:t>
            </w:r>
            <w:r w:rsidRPr="000348F4">
              <w:rPr>
                <w:rFonts w:eastAsia="Calibri"/>
                <w:color w:val="auto"/>
                <w:sz w:val="20"/>
                <w:szCs w:val="20"/>
              </w:rPr>
              <w:t>S</w:t>
            </w:r>
            <w:r w:rsidR="004D43FF" w:rsidRPr="000348F4">
              <w:rPr>
                <w:rFonts w:eastAsia="Calibri"/>
                <w:color w:val="auto"/>
                <w:sz w:val="20"/>
                <w:szCs w:val="20"/>
              </w:rPr>
              <w:t>y</w:t>
            </w:r>
            <w:r w:rsidRPr="000348F4">
              <w:rPr>
                <w:rFonts w:eastAsia="Calibri"/>
                <w:color w:val="auto"/>
                <w:sz w:val="20"/>
                <w:szCs w:val="20"/>
              </w:rPr>
              <w:t>s manage</w:t>
            </w:r>
            <w:r w:rsidR="002F334F" w:rsidRPr="000348F4">
              <w:rPr>
                <w:rFonts w:eastAsia="Calibri"/>
                <w:color w:val="auto"/>
                <w:sz w:val="20"/>
                <w:szCs w:val="20"/>
              </w:rPr>
              <w:t>ment board</w:t>
            </w:r>
            <w:r w:rsidRPr="000348F4">
              <w:rPr>
                <w:rFonts w:eastAsia="Calibri"/>
                <w:color w:val="auto"/>
                <w:sz w:val="20"/>
                <w:szCs w:val="20"/>
              </w:rPr>
              <w:t xml:space="preserve"> meetings</w:t>
            </w:r>
            <w:r w:rsidR="00B31FA5" w:rsidRPr="000348F4">
              <w:rPr>
                <w:rFonts w:eastAsia="Calibri"/>
                <w:color w:val="auto"/>
                <w:sz w:val="20"/>
                <w:szCs w:val="20"/>
              </w:rPr>
              <w:t xml:space="preserve"> and pro</w:t>
            </w:r>
            <w:r w:rsidR="00973E78" w:rsidRPr="000348F4">
              <w:rPr>
                <w:rFonts w:eastAsia="Calibri"/>
                <w:color w:val="auto"/>
                <w:sz w:val="20"/>
                <w:szCs w:val="20"/>
              </w:rPr>
              <w:t>vi</w:t>
            </w:r>
            <w:r w:rsidR="00B31FA5" w:rsidRPr="000348F4">
              <w:rPr>
                <w:rFonts w:eastAsia="Calibri"/>
                <w:color w:val="auto"/>
                <w:sz w:val="20"/>
                <w:szCs w:val="20"/>
              </w:rPr>
              <w:t>de SME input</w:t>
            </w:r>
            <w:r w:rsidRPr="000348F4">
              <w:rPr>
                <w:rFonts w:eastAsia="Calibri"/>
                <w:color w:val="auto"/>
                <w:sz w:val="20"/>
                <w:szCs w:val="20"/>
              </w:rPr>
              <w:t xml:space="preserve"> as required. </w:t>
            </w:r>
          </w:p>
        </w:tc>
        <w:tc>
          <w:tcPr>
            <w:tcW w:w="2095" w:type="dxa"/>
            <w:tcMar>
              <w:top w:w="108" w:type="dxa"/>
              <w:bottom w:w="108" w:type="dxa"/>
            </w:tcMar>
            <w:vAlign w:val="top"/>
          </w:tcPr>
          <w:p w14:paraId="05168BF0" w14:textId="17FD4419" w:rsidR="004D43FF" w:rsidRPr="000348F4" w:rsidRDefault="00B31FA5" w:rsidP="004202E9">
            <w:pPr>
              <w:tabs>
                <w:tab w:val="clear" w:pos="3969"/>
                <w:tab w:val="clear" w:pos="9026"/>
              </w:tabs>
              <w:spacing w:line="259" w:lineRule="auto"/>
              <w:rPr>
                <w:color w:val="auto"/>
                <w:sz w:val="20"/>
                <w:szCs w:val="20"/>
              </w:rPr>
            </w:pPr>
            <w:r w:rsidRPr="000348F4">
              <w:rPr>
                <w:color w:val="auto"/>
                <w:sz w:val="20"/>
                <w:szCs w:val="20"/>
              </w:rPr>
              <w:t>Engineering</w:t>
            </w:r>
            <w:r w:rsidR="004D43FF" w:rsidRPr="000348F4">
              <w:rPr>
                <w:color w:val="auto"/>
                <w:sz w:val="20"/>
                <w:szCs w:val="20"/>
              </w:rPr>
              <w:t xml:space="preserve"> Report to be provided </w:t>
            </w:r>
            <w:r w:rsidR="000A2130" w:rsidRPr="000348F4">
              <w:rPr>
                <w:color w:val="auto"/>
                <w:sz w:val="20"/>
                <w:szCs w:val="20"/>
              </w:rPr>
              <w:t>for</w:t>
            </w:r>
          </w:p>
          <w:p w14:paraId="399C6A8C" w14:textId="66CA6B7A" w:rsidR="004D43FF" w:rsidRPr="000348F4" w:rsidRDefault="004D43FF" w:rsidP="004202E9">
            <w:pPr>
              <w:tabs>
                <w:tab w:val="clear" w:pos="3969"/>
                <w:tab w:val="clear" w:pos="9026"/>
              </w:tabs>
              <w:spacing w:line="259" w:lineRule="auto"/>
              <w:rPr>
                <w:color w:val="auto"/>
                <w:sz w:val="20"/>
                <w:szCs w:val="20"/>
              </w:rPr>
            </w:pPr>
            <w:r w:rsidRPr="000348F4">
              <w:rPr>
                <w:color w:val="auto"/>
                <w:sz w:val="20"/>
                <w:szCs w:val="20"/>
              </w:rPr>
              <w:t>TacSys</w:t>
            </w:r>
            <w:r w:rsidR="0066608D" w:rsidRPr="000348F4">
              <w:rPr>
                <w:color w:val="auto"/>
                <w:sz w:val="20"/>
                <w:szCs w:val="20"/>
              </w:rPr>
              <w:t xml:space="preserve"> Management Board </w:t>
            </w:r>
            <w:r w:rsidRPr="000348F4">
              <w:rPr>
                <w:color w:val="auto"/>
                <w:sz w:val="20"/>
                <w:szCs w:val="20"/>
              </w:rPr>
              <w:t xml:space="preserve"> meetings to take place weekly. </w:t>
            </w:r>
          </w:p>
        </w:tc>
        <w:tc>
          <w:tcPr>
            <w:tcW w:w="2308" w:type="dxa"/>
            <w:tcMar>
              <w:top w:w="108" w:type="dxa"/>
              <w:bottom w:w="108" w:type="dxa"/>
            </w:tcMar>
            <w:vAlign w:val="top"/>
          </w:tcPr>
          <w:p w14:paraId="4100B865" w14:textId="08231205" w:rsidR="00782A21" w:rsidRPr="000348F4" w:rsidRDefault="00782A21" w:rsidP="00782A21">
            <w:pPr>
              <w:tabs>
                <w:tab w:val="clear" w:pos="3969"/>
                <w:tab w:val="clear" w:pos="9026"/>
              </w:tabs>
              <w:spacing w:line="259" w:lineRule="auto"/>
              <w:rPr>
                <w:color w:val="auto"/>
                <w:sz w:val="20"/>
                <w:szCs w:val="20"/>
              </w:rPr>
            </w:pPr>
            <w:r w:rsidRPr="000348F4">
              <w:rPr>
                <w:color w:val="auto"/>
                <w:sz w:val="20"/>
                <w:szCs w:val="20"/>
              </w:rPr>
              <w:t xml:space="preserve">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53AEC744" w14:textId="77777777" w:rsidR="00782A21" w:rsidRPr="000348F4" w:rsidRDefault="00782A21" w:rsidP="00782A21">
            <w:pPr>
              <w:tabs>
                <w:tab w:val="clear" w:pos="3969"/>
                <w:tab w:val="clear" w:pos="9026"/>
              </w:tabs>
              <w:spacing w:line="259" w:lineRule="auto"/>
              <w:rPr>
                <w:color w:val="auto"/>
                <w:sz w:val="20"/>
                <w:szCs w:val="20"/>
              </w:rPr>
            </w:pPr>
          </w:p>
          <w:p w14:paraId="731F6DF7" w14:textId="77777777" w:rsidR="00782A21" w:rsidRPr="000348F4" w:rsidRDefault="00782A21" w:rsidP="00782A21">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17CA9D03" w14:textId="77777777" w:rsidR="00782A21" w:rsidRPr="000348F4" w:rsidRDefault="00782A21" w:rsidP="00782A21">
            <w:pPr>
              <w:tabs>
                <w:tab w:val="clear" w:pos="3969"/>
                <w:tab w:val="clear" w:pos="9026"/>
              </w:tabs>
              <w:spacing w:line="259" w:lineRule="auto"/>
              <w:rPr>
                <w:color w:val="auto"/>
                <w:sz w:val="20"/>
                <w:szCs w:val="20"/>
              </w:rPr>
            </w:pPr>
          </w:p>
          <w:p w14:paraId="52F62E5E" w14:textId="7645F12D" w:rsidR="00782A21" w:rsidRPr="000348F4" w:rsidRDefault="00782A21" w:rsidP="00782A21">
            <w:pPr>
              <w:tabs>
                <w:tab w:val="clear" w:pos="3969"/>
                <w:tab w:val="clear" w:pos="9026"/>
              </w:tabs>
              <w:spacing w:line="259" w:lineRule="auto"/>
              <w:rPr>
                <w:color w:val="auto"/>
                <w:sz w:val="20"/>
                <w:szCs w:val="20"/>
              </w:rPr>
            </w:pPr>
            <w:r w:rsidRPr="000348F4">
              <w:rPr>
                <w:color w:val="auto"/>
                <w:sz w:val="20"/>
                <w:szCs w:val="20"/>
              </w:rPr>
              <w:t>Documentation in MS</w:t>
            </w:r>
            <w:r w:rsidR="004D43FF" w:rsidRPr="000348F4">
              <w:rPr>
                <w:color w:val="auto"/>
                <w:sz w:val="20"/>
                <w:szCs w:val="20"/>
              </w:rPr>
              <w:t xml:space="preserve"> </w:t>
            </w:r>
            <w:r w:rsidRPr="000348F4">
              <w:rPr>
                <w:color w:val="auto"/>
                <w:sz w:val="20"/>
                <w:szCs w:val="20"/>
              </w:rPr>
              <w:t>Word.</w:t>
            </w:r>
          </w:p>
          <w:p w14:paraId="40B06070" w14:textId="15F305B4" w:rsidR="004202E9" w:rsidRPr="000348F4" w:rsidRDefault="004202E9" w:rsidP="004202E9">
            <w:pPr>
              <w:tabs>
                <w:tab w:val="clear" w:pos="3969"/>
                <w:tab w:val="clear" w:pos="9026"/>
              </w:tabs>
              <w:spacing w:line="259" w:lineRule="auto"/>
              <w:rPr>
                <w:color w:val="auto"/>
                <w:sz w:val="20"/>
                <w:szCs w:val="20"/>
              </w:rPr>
            </w:pPr>
          </w:p>
        </w:tc>
      </w:tr>
      <w:tr w:rsidR="00B93118" w:rsidRPr="004202E9" w14:paraId="7FE75A8A" w14:textId="77777777" w:rsidTr="00116B97">
        <w:tc>
          <w:tcPr>
            <w:tcW w:w="1779" w:type="dxa"/>
            <w:tcMar>
              <w:top w:w="108" w:type="dxa"/>
              <w:bottom w:w="108" w:type="dxa"/>
            </w:tcMar>
          </w:tcPr>
          <w:p w14:paraId="7E998C33" w14:textId="618395DF" w:rsidR="004202E9" w:rsidRPr="000348F4" w:rsidRDefault="002156C1" w:rsidP="00960AD5">
            <w:pPr>
              <w:tabs>
                <w:tab w:val="clear" w:pos="3969"/>
                <w:tab w:val="clear" w:pos="9026"/>
              </w:tabs>
              <w:spacing w:line="259" w:lineRule="auto"/>
              <w:contextualSpacing/>
              <w:jc w:val="center"/>
              <w:rPr>
                <w:color w:val="auto"/>
                <w:sz w:val="20"/>
                <w:szCs w:val="20"/>
              </w:rPr>
            </w:pPr>
            <w:r w:rsidRPr="000348F4">
              <w:rPr>
                <w:color w:val="auto"/>
                <w:sz w:val="20"/>
                <w:szCs w:val="20"/>
              </w:rPr>
              <w:t>5.</w:t>
            </w:r>
            <w:r w:rsidR="007E7EB8" w:rsidRPr="000348F4">
              <w:rPr>
                <w:color w:val="auto"/>
                <w:sz w:val="20"/>
                <w:szCs w:val="20"/>
              </w:rPr>
              <w:t>2</w:t>
            </w:r>
          </w:p>
        </w:tc>
        <w:tc>
          <w:tcPr>
            <w:tcW w:w="1583" w:type="dxa"/>
            <w:tcMar>
              <w:top w:w="108" w:type="dxa"/>
              <w:bottom w:w="108" w:type="dxa"/>
            </w:tcMar>
          </w:tcPr>
          <w:p w14:paraId="63A47F74" w14:textId="77777777" w:rsidR="004202E9" w:rsidRPr="000348F4" w:rsidRDefault="004202E9" w:rsidP="004202E9">
            <w:pPr>
              <w:tabs>
                <w:tab w:val="clear" w:pos="3969"/>
                <w:tab w:val="clear" w:pos="9026"/>
              </w:tabs>
              <w:spacing w:line="259" w:lineRule="auto"/>
              <w:rPr>
                <w:color w:val="auto"/>
                <w:sz w:val="20"/>
                <w:szCs w:val="20"/>
              </w:rPr>
            </w:pPr>
            <w:r w:rsidRPr="000348F4">
              <w:rPr>
                <w:color w:val="auto"/>
                <w:sz w:val="20"/>
                <w:szCs w:val="20"/>
              </w:rPr>
              <w:t>SQEP – DDaT / CIS - Leadership</w:t>
            </w:r>
          </w:p>
        </w:tc>
        <w:tc>
          <w:tcPr>
            <w:tcW w:w="4338" w:type="dxa"/>
            <w:tcMar>
              <w:top w:w="108" w:type="dxa"/>
              <w:bottom w:w="108" w:type="dxa"/>
            </w:tcMar>
          </w:tcPr>
          <w:p w14:paraId="38BA79F4" w14:textId="53F3E037" w:rsidR="004202E9" w:rsidRPr="000348F4" w:rsidRDefault="004202E9" w:rsidP="004202E9">
            <w:pPr>
              <w:rPr>
                <w:color w:val="auto"/>
                <w:sz w:val="20"/>
                <w:szCs w:val="20"/>
              </w:rPr>
            </w:pPr>
            <w:r w:rsidRPr="000348F4">
              <w:rPr>
                <w:color w:val="auto"/>
                <w:sz w:val="20"/>
                <w:szCs w:val="20"/>
              </w:rPr>
              <w:t xml:space="preserve">The Contractor shall undertake the </w:t>
            </w:r>
            <w:r w:rsidR="0066608D" w:rsidRPr="000348F4">
              <w:rPr>
                <w:color w:val="auto"/>
                <w:sz w:val="20"/>
                <w:szCs w:val="20"/>
              </w:rPr>
              <w:t xml:space="preserve">following </w:t>
            </w:r>
            <w:r w:rsidR="00F6679C" w:rsidRPr="000348F4">
              <w:rPr>
                <w:color w:val="auto"/>
                <w:sz w:val="20"/>
                <w:szCs w:val="20"/>
              </w:rPr>
              <w:t>activities</w:t>
            </w:r>
            <w:r w:rsidR="0066608D" w:rsidRPr="000348F4">
              <w:rPr>
                <w:color w:val="auto"/>
                <w:sz w:val="20"/>
                <w:szCs w:val="20"/>
              </w:rPr>
              <w:t>:</w:t>
            </w:r>
          </w:p>
          <w:p w14:paraId="64E5664C" w14:textId="77777777" w:rsidR="004202E9" w:rsidRPr="000348F4" w:rsidRDefault="004202E9" w:rsidP="004202E9">
            <w:pPr>
              <w:rPr>
                <w:color w:val="auto"/>
                <w:sz w:val="20"/>
                <w:szCs w:val="20"/>
                <w:shd w:val="clear" w:color="auto" w:fill="FFFFFF"/>
              </w:rPr>
            </w:pPr>
          </w:p>
          <w:p w14:paraId="23C1B375" w14:textId="3D48D252" w:rsidR="004202E9" w:rsidRPr="000348F4" w:rsidRDefault="004202E9" w:rsidP="00923764">
            <w:pPr>
              <w:pStyle w:val="ListParagraph"/>
              <w:numPr>
                <w:ilvl w:val="0"/>
                <w:numId w:val="90"/>
              </w:numPr>
              <w:rPr>
                <w:color w:val="auto"/>
                <w:sz w:val="20"/>
                <w:szCs w:val="20"/>
              </w:rPr>
            </w:pPr>
            <w:r w:rsidRPr="000348F4">
              <w:rPr>
                <w:color w:val="auto"/>
                <w:sz w:val="20"/>
                <w:szCs w:val="20"/>
              </w:rPr>
              <w:t>Ensur</w:t>
            </w:r>
            <w:r w:rsidR="00BA7CD0" w:rsidRPr="000348F4">
              <w:rPr>
                <w:color w:val="auto"/>
                <w:sz w:val="20"/>
                <w:szCs w:val="20"/>
              </w:rPr>
              <w:t>ing</w:t>
            </w:r>
            <w:r w:rsidRPr="000348F4">
              <w:rPr>
                <w:color w:val="auto"/>
                <w:sz w:val="20"/>
                <w:szCs w:val="20"/>
              </w:rPr>
              <w:t xml:space="preserve"> technical solutions are coherent, deliverable and demonstrate value for money</w:t>
            </w:r>
            <w:r w:rsidR="0066608D" w:rsidRPr="000348F4">
              <w:rPr>
                <w:color w:val="auto"/>
                <w:sz w:val="20"/>
                <w:szCs w:val="20"/>
              </w:rPr>
              <w:t xml:space="preserve"> and implementing</w:t>
            </w:r>
            <w:r w:rsidRPr="000348F4">
              <w:rPr>
                <w:color w:val="auto"/>
                <w:sz w:val="20"/>
                <w:szCs w:val="20"/>
              </w:rPr>
              <w:t xml:space="preserve"> the control mechanisms</w:t>
            </w:r>
            <w:r w:rsidR="00BA7CD0" w:rsidRPr="000348F4">
              <w:rPr>
                <w:color w:val="auto"/>
                <w:sz w:val="20"/>
                <w:szCs w:val="20"/>
              </w:rPr>
              <w:t>;</w:t>
            </w:r>
          </w:p>
          <w:p w14:paraId="14C7765D" w14:textId="345F66B9" w:rsidR="004202E9" w:rsidRPr="000348F4" w:rsidRDefault="004202E9" w:rsidP="00923764">
            <w:pPr>
              <w:pStyle w:val="ListParagraph"/>
              <w:numPr>
                <w:ilvl w:val="0"/>
                <w:numId w:val="90"/>
              </w:numPr>
              <w:rPr>
                <w:color w:val="auto"/>
                <w:sz w:val="20"/>
                <w:szCs w:val="20"/>
              </w:rPr>
            </w:pPr>
            <w:r w:rsidRPr="000348F4">
              <w:rPr>
                <w:color w:val="auto"/>
                <w:sz w:val="20"/>
                <w:szCs w:val="20"/>
              </w:rPr>
              <w:t>CDO organisational design</w:t>
            </w:r>
            <w:r w:rsidR="00BA7CD0" w:rsidRPr="000348F4">
              <w:rPr>
                <w:color w:val="auto"/>
                <w:sz w:val="20"/>
                <w:szCs w:val="20"/>
              </w:rPr>
              <w:t>; and</w:t>
            </w:r>
            <w:r w:rsidR="0066608D" w:rsidRPr="000348F4">
              <w:rPr>
                <w:color w:val="auto"/>
                <w:sz w:val="20"/>
                <w:szCs w:val="20"/>
              </w:rPr>
              <w:t xml:space="preserve"> </w:t>
            </w:r>
            <w:r w:rsidR="00F6679C" w:rsidRPr="000348F4">
              <w:rPr>
                <w:color w:val="auto"/>
                <w:sz w:val="20"/>
                <w:szCs w:val="20"/>
              </w:rPr>
              <w:t>governance</w:t>
            </w:r>
            <w:r w:rsidR="00BA7CD0" w:rsidRPr="000348F4">
              <w:rPr>
                <w:color w:val="auto"/>
                <w:sz w:val="20"/>
                <w:szCs w:val="20"/>
              </w:rPr>
              <w:t>.</w:t>
            </w:r>
          </w:p>
          <w:p w14:paraId="43149950" w14:textId="77777777" w:rsidR="004202E9" w:rsidRPr="000348F4" w:rsidRDefault="004202E9" w:rsidP="004202E9">
            <w:pPr>
              <w:rPr>
                <w:color w:val="auto"/>
                <w:sz w:val="20"/>
                <w:szCs w:val="20"/>
              </w:rPr>
            </w:pPr>
          </w:p>
          <w:p w14:paraId="084A6F80" w14:textId="6249D0F8" w:rsidR="004202E9" w:rsidRPr="000348F4" w:rsidRDefault="004202E9" w:rsidP="00923764">
            <w:pPr>
              <w:pStyle w:val="ListParagraph"/>
              <w:numPr>
                <w:ilvl w:val="0"/>
                <w:numId w:val="90"/>
              </w:numPr>
              <w:rPr>
                <w:color w:val="auto"/>
                <w:sz w:val="20"/>
                <w:szCs w:val="20"/>
              </w:rPr>
            </w:pPr>
            <w:r w:rsidRPr="000348F4">
              <w:rPr>
                <w:color w:val="auto"/>
                <w:sz w:val="20"/>
                <w:szCs w:val="20"/>
              </w:rPr>
              <w:t xml:space="preserve">cross-project </w:t>
            </w:r>
            <w:r w:rsidR="00BA7CD0" w:rsidRPr="000348F4">
              <w:rPr>
                <w:color w:val="auto"/>
                <w:sz w:val="20"/>
                <w:szCs w:val="20"/>
              </w:rPr>
              <w:t>engineering</w:t>
            </w:r>
            <w:r w:rsidRPr="000348F4">
              <w:rPr>
                <w:color w:val="auto"/>
                <w:sz w:val="20"/>
                <w:szCs w:val="20"/>
              </w:rPr>
              <w:t xml:space="preserve"> governance and </w:t>
            </w:r>
            <w:r w:rsidR="00BA7CD0" w:rsidRPr="000348F4">
              <w:rPr>
                <w:color w:val="auto"/>
                <w:sz w:val="20"/>
                <w:szCs w:val="20"/>
              </w:rPr>
              <w:t>engineering</w:t>
            </w:r>
            <w:r w:rsidRPr="000348F4">
              <w:rPr>
                <w:color w:val="auto"/>
                <w:sz w:val="20"/>
                <w:szCs w:val="20"/>
              </w:rPr>
              <w:t xml:space="preserve"> </w:t>
            </w:r>
            <w:r w:rsidR="00BA7CD0" w:rsidRPr="000348F4">
              <w:rPr>
                <w:color w:val="auto"/>
                <w:sz w:val="20"/>
                <w:szCs w:val="20"/>
              </w:rPr>
              <w:t>coherence</w:t>
            </w:r>
            <w:r w:rsidRPr="000348F4">
              <w:rPr>
                <w:color w:val="auto"/>
                <w:sz w:val="20"/>
                <w:szCs w:val="20"/>
              </w:rPr>
              <w:t xml:space="preserve">. </w:t>
            </w:r>
            <w:r w:rsidR="00877115" w:rsidRPr="000348F4">
              <w:rPr>
                <w:color w:val="auto"/>
                <w:sz w:val="20"/>
                <w:szCs w:val="20"/>
              </w:rPr>
              <w:t>In accordance with</w:t>
            </w:r>
            <w:r w:rsidRPr="000348F4">
              <w:rPr>
                <w:color w:val="auto"/>
                <w:sz w:val="20"/>
                <w:szCs w:val="20"/>
              </w:rPr>
              <w:t xml:space="preserve"> CDO </w:t>
            </w:r>
            <w:r w:rsidR="00877115" w:rsidRPr="000348F4">
              <w:rPr>
                <w:color w:val="auto"/>
                <w:sz w:val="20"/>
                <w:szCs w:val="20"/>
              </w:rPr>
              <w:t xml:space="preserve">organisational design, </w:t>
            </w:r>
            <w:r w:rsidRPr="000348F4">
              <w:rPr>
                <w:color w:val="auto"/>
                <w:sz w:val="20"/>
                <w:szCs w:val="20"/>
              </w:rPr>
              <w:t>engag</w:t>
            </w:r>
            <w:r w:rsidR="00877115" w:rsidRPr="000348F4">
              <w:rPr>
                <w:color w:val="auto"/>
                <w:sz w:val="20"/>
                <w:szCs w:val="20"/>
              </w:rPr>
              <w:t>ing</w:t>
            </w:r>
            <w:r w:rsidRPr="000348F4">
              <w:rPr>
                <w:color w:val="auto"/>
                <w:sz w:val="20"/>
                <w:szCs w:val="20"/>
              </w:rPr>
              <w:t xml:space="preserve"> via policies, processes</w:t>
            </w:r>
            <w:r w:rsidR="00877115" w:rsidRPr="000348F4">
              <w:rPr>
                <w:color w:val="auto"/>
                <w:sz w:val="20"/>
                <w:szCs w:val="20"/>
              </w:rPr>
              <w:t xml:space="preserve"> and</w:t>
            </w:r>
            <w:r w:rsidRPr="000348F4">
              <w:rPr>
                <w:color w:val="auto"/>
                <w:sz w:val="20"/>
                <w:szCs w:val="20"/>
              </w:rPr>
              <w:t xml:space="preserve"> practices.</w:t>
            </w:r>
          </w:p>
          <w:p w14:paraId="2AA44862" w14:textId="77777777" w:rsidR="004202E9" w:rsidRPr="000348F4" w:rsidRDefault="004202E9" w:rsidP="004202E9">
            <w:pPr>
              <w:rPr>
                <w:color w:val="auto"/>
                <w:sz w:val="20"/>
                <w:szCs w:val="20"/>
              </w:rPr>
            </w:pPr>
          </w:p>
        </w:tc>
        <w:tc>
          <w:tcPr>
            <w:tcW w:w="2918" w:type="dxa"/>
            <w:tcMar>
              <w:top w:w="108" w:type="dxa"/>
              <w:bottom w:w="108" w:type="dxa"/>
            </w:tcMar>
            <w:vAlign w:val="top"/>
          </w:tcPr>
          <w:p w14:paraId="05A1D8D9" w14:textId="3A5EE9F7" w:rsidR="004202E9" w:rsidRPr="000348F4" w:rsidRDefault="00877115" w:rsidP="00F91FD5">
            <w:pPr>
              <w:tabs>
                <w:tab w:val="clear" w:pos="3969"/>
                <w:tab w:val="clear" w:pos="9026"/>
              </w:tabs>
              <w:spacing w:line="259" w:lineRule="auto"/>
              <w:ind w:left="320"/>
              <w:contextualSpacing/>
              <w:rPr>
                <w:color w:val="auto"/>
                <w:sz w:val="20"/>
                <w:szCs w:val="20"/>
              </w:rPr>
            </w:pPr>
            <w:r w:rsidRPr="000348F4">
              <w:rPr>
                <w:color w:val="auto"/>
                <w:sz w:val="20"/>
                <w:szCs w:val="20"/>
              </w:rPr>
              <w:t>Development and maintenance of e</w:t>
            </w:r>
            <w:r w:rsidR="004202E9" w:rsidRPr="000348F4">
              <w:rPr>
                <w:color w:val="auto"/>
                <w:sz w:val="20"/>
                <w:szCs w:val="20"/>
              </w:rPr>
              <w:t xml:space="preserve">ngineering </w:t>
            </w:r>
            <w:r w:rsidRPr="000348F4">
              <w:rPr>
                <w:color w:val="auto"/>
                <w:sz w:val="20"/>
                <w:szCs w:val="20"/>
              </w:rPr>
              <w:t>p</w:t>
            </w:r>
            <w:r w:rsidR="004202E9" w:rsidRPr="000348F4">
              <w:rPr>
                <w:color w:val="auto"/>
                <w:sz w:val="20"/>
                <w:szCs w:val="20"/>
              </w:rPr>
              <w:t>olicies</w:t>
            </w:r>
          </w:p>
          <w:p w14:paraId="09C618BB" w14:textId="77777777" w:rsidR="0066608D" w:rsidRPr="000348F4" w:rsidRDefault="0066608D" w:rsidP="0066608D">
            <w:pPr>
              <w:tabs>
                <w:tab w:val="clear" w:pos="3969"/>
                <w:tab w:val="clear" w:pos="9026"/>
              </w:tabs>
              <w:spacing w:line="259" w:lineRule="auto"/>
              <w:ind w:left="320"/>
              <w:contextualSpacing/>
              <w:rPr>
                <w:color w:val="auto"/>
                <w:sz w:val="20"/>
                <w:szCs w:val="20"/>
              </w:rPr>
            </w:pPr>
          </w:p>
          <w:p w14:paraId="2D08B900" w14:textId="2DB95ABF" w:rsidR="004202E9" w:rsidRPr="000348F4" w:rsidRDefault="00877115" w:rsidP="00F91FD5">
            <w:pPr>
              <w:tabs>
                <w:tab w:val="clear" w:pos="3969"/>
                <w:tab w:val="clear" w:pos="9026"/>
              </w:tabs>
              <w:spacing w:line="259" w:lineRule="auto"/>
              <w:ind w:left="320"/>
              <w:contextualSpacing/>
              <w:rPr>
                <w:color w:val="auto"/>
                <w:sz w:val="20"/>
                <w:szCs w:val="20"/>
              </w:rPr>
            </w:pPr>
            <w:r w:rsidRPr="000348F4">
              <w:rPr>
                <w:color w:val="auto"/>
                <w:sz w:val="20"/>
                <w:szCs w:val="20"/>
              </w:rPr>
              <w:t>Development and maintenance of e</w:t>
            </w:r>
            <w:r w:rsidR="004202E9" w:rsidRPr="000348F4">
              <w:rPr>
                <w:color w:val="auto"/>
                <w:sz w:val="20"/>
                <w:szCs w:val="20"/>
              </w:rPr>
              <w:t xml:space="preserve">ngineering </w:t>
            </w:r>
            <w:r w:rsidR="00F6679C" w:rsidRPr="000348F4">
              <w:rPr>
                <w:color w:val="auto"/>
                <w:sz w:val="20"/>
                <w:szCs w:val="20"/>
              </w:rPr>
              <w:t>governance</w:t>
            </w:r>
            <w:r w:rsidR="004202E9" w:rsidRPr="000348F4">
              <w:rPr>
                <w:color w:val="auto"/>
                <w:sz w:val="20"/>
                <w:szCs w:val="20"/>
              </w:rPr>
              <w:t xml:space="preserve"> </w:t>
            </w:r>
          </w:p>
        </w:tc>
        <w:tc>
          <w:tcPr>
            <w:tcW w:w="2095" w:type="dxa"/>
            <w:tcMar>
              <w:top w:w="108" w:type="dxa"/>
              <w:bottom w:w="108" w:type="dxa"/>
            </w:tcMar>
            <w:vAlign w:val="top"/>
          </w:tcPr>
          <w:p w14:paraId="0BAF1FB6" w14:textId="5EC4EAF1" w:rsidR="004202E9" w:rsidRPr="000348F4" w:rsidRDefault="00AA0B41" w:rsidP="00987169">
            <w:pPr>
              <w:tabs>
                <w:tab w:val="clear" w:pos="3969"/>
                <w:tab w:val="clear" w:pos="9026"/>
              </w:tabs>
              <w:spacing w:line="259" w:lineRule="auto"/>
              <w:ind w:left="26"/>
              <w:contextualSpacing/>
              <w:rPr>
                <w:color w:val="auto"/>
                <w:sz w:val="20"/>
                <w:szCs w:val="20"/>
              </w:rPr>
            </w:pPr>
            <w:r w:rsidRPr="000348F4">
              <w:rPr>
                <w:color w:val="auto"/>
                <w:sz w:val="20"/>
                <w:szCs w:val="20"/>
              </w:rPr>
              <w:t xml:space="preserve">Engineering </w:t>
            </w:r>
            <w:r w:rsidR="00877115" w:rsidRPr="000348F4">
              <w:rPr>
                <w:color w:val="auto"/>
                <w:sz w:val="20"/>
                <w:szCs w:val="20"/>
              </w:rPr>
              <w:t>p</w:t>
            </w:r>
            <w:r w:rsidRPr="000348F4">
              <w:rPr>
                <w:color w:val="auto"/>
                <w:sz w:val="20"/>
                <w:szCs w:val="20"/>
              </w:rPr>
              <w:t xml:space="preserve">olices and </w:t>
            </w:r>
            <w:r w:rsidR="00877115" w:rsidRPr="000348F4">
              <w:rPr>
                <w:color w:val="auto"/>
                <w:sz w:val="20"/>
                <w:szCs w:val="20"/>
              </w:rPr>
              <w:t>e</w:t>
            </w:r>
            <w:r w:rsidRPr="000348F4">
              <w:rPr>
                <w:color w:val="auto"/>
                <w:sz w:val="20"/>
                <w:szCs w:val="20"/>
              </w:rPr>
              <w:t xml:space="preserve">ngineering </w:t>
            </w:r>
            <w:r w:rsidR="00877115" w:rsidRPr="000348F4">
              <w:rPr>
                <w:color w:val="auto"/>
                <w:sz w:val="20"/>
                <w:szCs w:val="20"/>
              </w:rPr>
              <w:t>g</w:t>
            </w:r>
            <w:r w:rsidRPr="000348F4">
              <w:rPr>
                <w:color w:val="auto"/>
                <w:sz w:val="20"/>
                <w:szCs w:val="20"/>
              </w:rPr>
              <w:t>overnance to be provided</w:t>
            </w:r>
            <w:r w:rsidR="00DC759F" w:rsidRPr="000348F4">
              <w:rPr>
                <w:color w:val="auto"/>
                <w:sz w:val="20"/>
                <w:szCs w:val="20"/>
              </w:rPr>
              <w:t xml:space="preserve"> at Contr</w:t>
            </w:r>
            <w:r w:rsidR="001278C6" w:rsidRPr="000348F4">
              <w:rPr>
                <w:color w:val="auto"/>
                <w:sz w:val="20"/>
                <w:szCs w:val="20"/>
              </w:rPr>
              <w:t>a</w:t>
            </w:r>
            <w:r w:rsidR="00DC759F" w:rsidRPr="000348F4">
              <w:rPr>
                <w:color w:val="auto"/>
                <w:sz w:val="20"/>
                <w:szCs w:val="20"/>
              </w:rPr>
              <w:t>ct Transition and thereafter</w:t>
            </w:r>
            <w:r w:rsidRPr="000348F4">
              <w:rPr>
                <w:color w:val="auto"/>
                <w:sz w:val="20"/>
                <w:szCs w:val="20"/>
              </w:rPr>
              <w:t xml:space="preserve"> </w:t>
            </w:r>
            <w:r w:rsidR="00DC759F" w:rsidRPr="000348F4">
              <w:rPr>
                <w:color w:val="auto"/>
                <w:sz w:val="20"/>
                <w:szCs w:val="20"/>
              </w:rPr>
              <w:t>every 6 months from</w:t>
            </w:r>
            <w:r w:rsidRPr="000348F4">
              <w:rPr>
                <w:color w:val="auto"/>
                <w:sz w:val="20"/>
                <w:szCs w:val="20"/>
              </w:rPr>
              <w:t xml:space="preserve"> CA</w:t>
            </w:r>
            <w:r w:rsidR="00DC759F" w:rsidRPr="000348F4">
              <w:rPr>
                <w:color w:val="auto"/>
                <w:sz w:val="20"/>
                <w:szCs w:val="20"/>
              </w:rPr>
              <w:t>.</w:t>
            </w:r>
            <w:r w:rsidRPr="000348F4">
              <w:rPr>
                <w:color w:val="auto"/>
                <w:sz w:val="20"/>
                <w:szCs w:val="20"/>
              </w:rPr>
              <w:t xml:space="preserve"> </w:t>
            </w:r>
          </w:p>
        </w:tc>
        <w:tc>
          <w:tcPr>
            <w:tcW w:w="2308" w:type="dxa"/>
            <w:tcMar>
              <w:top w:w="108" w:type="dxa"/>
              <w:bottom w:w="108" w:type="dxa"/>
            </w:tcMar>
          </w:tcPr>
          <w:p w14:paraId="1FCFDEF2" w14:textId="25C2E231" w:rsidR="00782A21" w:rsidRPr="000348F4" w:rsidRDefault="00354846" w:rsidP="00782A21">
            <w:pPr>
              <w:tabs>
                <w:tab w:val="clear" w:pos="3969"/>
                <w:tab w:val="clear" w:pos="9026"/>
              </w:tabs>
              <w:spacing w:line="259" w:lineRule="auto"/>
              <w:rPr>
                <w:color w:val="auto"/>
                <w:sz w:val="20"/>
                <w:szCs w:val="20"/>
              </w:rPr>
            </w:pPr>
            <w:r w:rsidRPr="000348F4">
              <w:rPr>
                <w:color w:val="auto"/>
                <w:sz w:val="20"/>
                <w:szCs w:val="20"/>
              </w:rPr>
              <w:t xml:space="preserve">Outputs </w:t>
            </w:r>
            <w:r w:rsidR="00782A21" w:rsidRPr="000348F4">
              <w:rPr>
                <w:color w:val="auto"/>
                <w:sz w:val="20"/>
                <w:szCs w:val="20"/>
              </w:rPr>
              <w:t xml:space="preserve">delivered on time inclusive of the minimum criteria listed in Description column to the </w:t>
            </w:r>
            <w:r w:rsidR="00A22EEB" w:rsidRPr="000348F4">
              <w:rPr>
                <w:color w:val="auto"/>
                <w:sz w:val="20"/>
                <w:szCs w:val="20"/>
              </w:rPr>
              <w:t>satisfaction</w:t>
            </w:r>
            <w:r w:rsidR="00782A21" w:rsidRPr="000348F4">
              <w:rPr>
                <w:color w:val="auto"/>
                <w:sz w:val="20"/>
                <w:szCs w:val="20"/>
              </w:rPr>
              <w:t xml:space="preserve"> of the </w:t>
            </w:r>
            <w:r w:rsidR="00782A21" w:rsidRPr="000348F4" w:rsidDel="00A22EEB">
              <w:rPr>
                <w:color w:val="auto"/>
                <w:sz w:val="20"/>
                <w:szCs w:val="20"/>
              </w:rPr>
              <w:t xml:space="preserve">Authority’s </w:t>
            </w:r>
            <w:r w:rsidR="00A22EEB" w:rsidRPr="000348F4">
              <w:rPr>
                <w:color w:val="auto"/>
                <w:sz w:val="20"/>
                <w:szCs w:val="20"/>
              </w:rPr>
              <w:t>Representative</w:t>
            </w:r>
            <w:r w:rsidR="00782A21" w:rsidRPr="000348F4">
              <w:rPr>
                <w:color w:val="auto"/>
                <w:sz w:val="20"/>
                <w:szCs w:val="20"/>
              </w:rPr>
              <w:t xml:space="preserve"> in accordance with </w:t>
            </w:r>
            <w:r w:rsidR="00A16ACC" w:rsidRPr="000348F4">
              <w:rPr>
                <w:color w:val="auto"/>
                <w:sz w:val="20"/>
                <w:szCs w:val="20"/>
              </w:rPr>
              <w:t>Schedule 8 - Assurance and Acceptance Procedure</w:t>
            </w:r>
            <w:r w:rsidR="00782A21" w:rsidRPr="000348F4">
              <w:rPr>
                <w:color w:val="auto"/>
                <w:sz w:val="20"/>
                <w:szCs w:val="20"/>
              </w:rPr>
              <w:t xml:space="preserve">.    </w:t>
            </w:r>
          </w:p>
          <w:p w14:paraId="04A8C016" w14:textId="77777777" w:rsidR="00782A21" w:rsidRPr="000348F4" w:rsidRDefault="00782A21" w:rsidP="00782A21">
            <w:pPr>
              <w:tabs>
                <w:tab w:val="clear" w:pos="3969"/>
                <w:tab w:val="clear" w:pos="9026"/>
              </w:tabs>
              <w:spacing w:line="259" w:lineRule="auto"/>
              <w:rPr>
                <w:color w:val="auto"/>
                <w:sz w:val="20"/>
                <w:szCs w:val="20"/>
              </w:rPr>
            </w:pPr>
          </w:p>
          <w:p w14:paraId="58DDBB1F" w14:textId="77777777" w:rsidR="00782A21" w:rsidRPr="000348F4" w:rsidRDefault="00782A21" w:rsidP="00782A21">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4D6077C4" w14:textId="77777777" w:rsidR="00782A21" w:rsidRPr="000348F4" w:rsidRDefault="00782A21" w:rsidP="00782A21">
            <w:pPr>
              <w:tabs>
                <w:tab w:val="clear" w:pos="3969"/>
                <w:tab w:val="clear" w:pos="9026"/>
              </w:tabs>
              <w:spacing w:line="259" w:lineRule="auto"/>
              <w:rPr>
                <w:color w:val="auto"/>
                <w:sz w:val="20"/>
                <w:szCs w:val="20"/>
              </w:rPr>
            </w:pPr>
          </w:p>
          <w:p w14:paraId="08DF7C70" w14:textId="4B0C9CDA" w:rsidR="00782A21" w:rsidRPr="000348F4" w:rsidRDefault="00782A21" w:rsidP="00782A21">
            <w:pPr>
              <w:tabs>
                <w:tab w:val="clear" w:pos="3969"/>
                <w:tab w:val="clear" w:pos="9026"/>
              </w:tabs>
              <w:spacing w:line="259" w:lineRule="auto"/>
              <w:rPr>
                <w:color w:val="auto"/>
                <w:sz w:val="20"/>
                <w:szCs w:val="20"/>
              </w:rPr>
            </w:pPr>
            <w:r w:rsidRPr="000348F4">
              <w:rPr>
                <w:color w:val="auto"/>
                <w:sz w:val="20"/>
                <w:szCs w:val="20"/>
              </w:rPr>
              <w:t>Documentation in MS</w:t>
            </w:r>
            <w:r w:rsidR="00BA7CD0" w:rsidRPr="000348F4">
              <w:rPr>
                <w:color w:val="auto"/>
                <w:sz w:val="20"/>
                <w:szCs w:val="20"/>
              </w:rPr>
              <w:t xml:space="preserve"> </w:t>
            </w:r>
            <w:r w:rsidRPr="000348F4">
              <w:rPr>
                <w:color w:val="auto"/>
                <w:sz w:val="20"/>
                <w:szCs w:val="20"/>
              </w:rPr>
              <w:t>Word.</w:t>
            </w:r>
          </w:p>
          <w:p w14:paraId="58604296" w14:textId="659BA9D9" w:rsidR="004202E9" w:rsidRPr="000348F4" w:rsidRDefault="004202E9" w:rsidP="004202E9">
            <w:pPr>
              <w:tabs>
                <w:tab w:val="clear" w:pos="3969"/>
                <w:tab w:val="clear" w:pos="9026"/>
              </w:tabs>
              <w:spacing w:line="259" w:lineRule="auto"/>
              <w:rPr>
                <w:color w:val="auto"/>
                <w:sz w:val="20"/>
                <w:szCs w:val="20"/>
              </w:rPr>
            </w:pPr>
          </w:p>
        </w:tc>
      </w:tr>
      <w:tr w:rsidR="00B93118" w:rsidRPr="004202E9" w14:paraId="4F81F2FC" w14:textId="77777777" w:rsidTr="00116B97">
        <w:tc>
          <w:tcPr>
            <w:tcW w:w="1779" w:type="dxa"/>
            <w:tcMar>
              <w:top w:w="108" w:type="dxa"/>
              <w:bottom w:w="108" w:type="dxa"/>
            </w:tcMar>
          </w:tcPr>
          <w:p w14:paraId="69896F78" w14:textId="3A7C0153" w:rsidR="004202E9" w:rsidRPr="000348F4" w:rsidRDefault="004A2C89" w:rsidP="00960AD5">
            <w:pPr>
              <w:tabs>
                <w:tab w:val="clear" w:pos="3969"/>
                <w:tab w:val="clear" w:pos="9026"/>
              </w:tabs>
              <w:spacing w:line="259" w:lineRule="auto"/>
              <w:contextualSpacing/>
              <w:jc w:val="center"/>
              <w:rPr>
                <w:color w:val="auto"/>
                <w:sz w:val="20"/>
                <w:szCs w:val="20"/>
              </w:rPr>
            </w:pPr>
            <w:r w:rsidRPr="000348F4">
              <w:rPr>
                <w:color w:val="auto"/>
                <w:sz w:val="20"/>
                <w:szCs w:val="20"/>
              </w:rPr>
              <w:t>5.</w:t>
            </w:r>
            <w:r w:rsidR="007E7EB8" w:rsidRPr="000348F4">
              <w:rPr>
                <w:color w:val="auto"/>
                <w:sz w:val="20"/>
                <w:szCs w:val="20"/>
              </w:rPr>
              <w:t>3</w:t>
            </w:r>
          </w:p>
        </w:tc>
        <w:tc>
          <w:tcPr>
            <w:tcW w:w="1583" w:type="dxa"/>
            <w:tcMar>
              <w:top w:w="108" w:type="dxa"/>
              <w:bottom w:w="108" w:type="dxa"/>
            </w:tcMar>
          </w:tcPr>
          <w:p w14:paraId="58863ADD" w14:textId="77777777" w:rsidR="004202E9" w:rsidRPr="000348F4" w:rsidRDefault="004202E9" w:rsidP="004202E9">
            <w:pPr>
              <w:tabs>
                <w:tab w:val="clear" w:pos="3969"/>
                <w:tab w:val="clear" w:pos="9026"/>
              </w:tabs>
              <w:spacing w:line="259" w:lineRule="auto"/>
              <w:rPr>
                <w:color w:val="auto"/>
                <w:sz w:val="20"/>
                <w:szCs w:val="20"/>
              </w:rPr>
            </w:pPr>
            <w:r w:rsidRPr="000348F4">
              <w:rPr>
                <w:color w:val="auto"/>
                <w:sz w:val="20"/>
                <w:szCs w:val="20"/>
              </w:rPr>
              <w:t>SQEP – DDaT / CIS - Leadership</w:t>
            </w:r>
          </w:p>
        </w:tc>
        <w:tc>
          <w:tcPr>
            <w:tcW w:w="4338" w:type="dxa"/>
            <w:tcMar>
              <w:top w:w="108" w:type="dxa"/>
              <w:bottom w:w="108" w:type="dxa"/>
            </w:tcMar>
          </w:tcPr>
          <w:p w14:paraId="308D1C2F" w14:textId="1332EA86" w:rsidR="004202E9" w:rsidRPr="000348F4" w:rsidRDefault="004202E9" w:rsidP="004202E9">
            <w:pPr>
              <w:tabs>
                <w:tab w:val="clear" w:pos="3969"/>
                <w:tab w:val="clear" w:pos="9026"/>
              </w:tabs>
              <w:spacing w:line="259" w:lineRule="auto"/>
              <w:rPr>
                <w:rFonts w:eastAsia="Arial"/>
                <w:color w:val="auto"/>
                <w:sz w:val="20"/>
                <w:szCs w:val="20"/>
              </w:rPr>
            </w:pPr>
            <w:r w:rsidRPr="000348F4">
              <w:rPr>
                <w:color w:val="auto"/>
                <w:sz w:val="20"/>
                <w:szCs w:val="20"/>
              </w:rPr>
              <w:t xml:space="preserve">The Contractor shall provide </w:t>
            </w:r>
            <w:r w:rsidRPr="000348F4">
              <w:rPr>
                <w:rFonts w:eastAsia="Arial"/>
                <w:color w:val="auto"/>
                <w:sz w:val="20"/>
                <w:szCs w:val="20"/>
              </w:rPr>
              <w:t>the technical management of the CDO, including the following specific tasks</w:t>
            </w:r>
            <w:r w:rsidR="00181C92" w:rsidRPr="000348F4">
              <w:rPr>
                <w:rFonts w:eastAsia="Arial"/>
                <w:color w:val="auto"/>
                <w:sz w:val="20"/>
                <w:szCs w:val="20"/>
              </w:rPr>
              <w:t>:</w:t>
            </w:r>
          </w:p>
          <w:p w14:paraId="0E0C1448" w14:textId="77777777" w:rsidR="00C14F05" w:rsidRPr="000348F4" w:rsidRDefault="00C14F05" w:rsidP="004202E9">
            <w:pPr>
              <w:tabs>
                <w:tab w:val="clear" w:pos="3969"/>
                <w:tab w:val="clear" w:pos="9026"/>
              </w:tabs>
              <w:spacing w:line="259" w:lineRule="auto"/>
              <w:rPr>
                <w:rFonts w:eastAsiaTheme="minorEastAsia"/>
                <w:color w:val="auto"/>
                <w:sz w:val="20"/>
                <w:szCs w:val="20"/>
              </w:rPr>
            </w:pPr>
          </w:p>
          <w:p w14:paraId="307F0021" w14:textId="17246724" w:rsidR="004202E9" w:rsidRPr="000348F4" w:rsidRDefault="004202E9" w:rsidP="00923764">
            <w:pPr>
              <w:pStyle w:val="ListParagraph"/>
              <w:numPr>
                <w:ilvl w:val="0"/>
                <w:numId w:val="91"/>
              </w:numPr>
              <w:tabs>
                <w:tab w:val="clear" w:pos="3969"/>
                <w:tab w:val="clear" w:pos="9026"/>
              </w:tabs>
              <w:spacing w:line="259" w:lineRule="auto"/>
              <w:rPr>
                <w:color w:val="auto"/>
                <w:sz w:val="20"/>
                <w:szCs w:val="20"/>
              </w:rPr>
            </w:pPr>
            <w:r w:rsidRPr="000348F4">
              <w:rPr>
                <w:rFonts w:eastAsia="Calibri"/>
                <w:color w:val="auto"/>
                <w:sz w:val="20"/>
                <w:szCs w:val="20"/>
              </w:rPr>
              <w:t>Ensuring an effective management is maintained, enabling effective engineering delivery</w:t>
            </w:r>
            <w:r w:rsidR="00181C92" w:rsidRPr="000348F4">
              <w:rPr>
                <w:rFonts w:eastAsia="Calibri"/>
                <w:color w:val="auto"/>
                <w:sz w:val="20"/>
                <w:szCs w:val="20"/>
              </w:rPr>
              <w:t>;</w:t>
            </w:r>
          </w:p>
          <w:p w14:paraId="50E50E35" w14:textId="77777777" w:rsidR="00C14F05" w:rsidRPr="000348F4" w:rsidRDefault="00C14F05" w:rsidP="00C14F05">
            <w:pPr>
              <w:pStyle w:val="ListParagraph"/>
              <w:tabs>
                <w:tab w:val="clear" w:pos="3969"/>
                <w:tab w:val="clear" w:pos="9026"/>
              </w:tabs>
              <w:spacing w:line="259" w:lineRule="auto"/>
              <w:rPr>
                <w:color w:val="auto"/>
                <w:sz w:val="20"/>
                <w:szCs w:val="20"/>
              </w:rPr>
            </w:pPr>
          </w:p>
          <w:p w14:paraId="1334CFA7" w14:textId="311ED991" w:rsidR="004202E9" w:rsidRPr="000348F4" w:rsidRDefault="004202E9" w:rsidP="00923764">
            <w:pPr>
              <w:numPr>
                <w:ilvl w:val="0"/>
                <w:numId w:val="92"/>
              </w:numPr>
              <w:tabs>
                <w:tab w:val="clear" w:pos="3969"/>
                <w:tab w:val="clear" w:pos="9026"/>
              </w:tabs>
              <w:spacing w:line="259" w:lineRule="auto"/>
              <w:contextualSpacing/>
              <w:rPr>
                <w:color w:val="auto"/>
                <w:sz w:val="20"/>
                <w:szCs w:val="20"/>
              </w:rPr>
            </w:pPr>
            <w:r w:rsidRPr="000348F4">
              <w:rPr>
                <w:rFonts w:eastAsia="Calibri"/>
                <w:color w:val="auto"/>
                <w:sz w:val="20"/>
                <w:szCs w:val="20"/>
              </w:rPr>
              <w:t>Identification, assignment and resolution of operational issues</w:t>
            </w:r>
            <w:r w:rsidR="00181C92" w:rsidRPr="000348F4">
              <w:rPr>
                <w:rFonts w:eastAsia="Calibri"/>
                <w:color w:val="auto"/>
                <w:sz w:val="20"/>
                <w:szCs w:val="20"/>
              </w:rPr>
              <w:t>;</w:t>
            </w:r>
          </w:p>
          <w:p w14:paraId="1AD6DCDF" w14:textId="77777777" w:rsidR="00C14F05" w:rsidRPr="000348F4" w:rsidRDefault="00C14F05" w:rsidP="00C14F05">
            <w:pPr>
              <w:tabs>
                <w:tab w:val="clear" w:pos="3969"/>
                <w:tab w:val="clear" w:pos="9026"/>
              </w:tabs>
              <w:spacing w:line="259" w:lineRule="auto"/>
              <w:ind w:left="720"/>
              <w:contextualSpacing/>
              <w:rPr>
                <w:color w:val="auto"/>
                <w:sz w:val="20"/>
                <w:szCs w:val="20"/>
              </w:rPr>
            </w:pPr>
          </w:p>
          <w:p w14:paraId="6C0EEF17" w14:textId="030BB041" w:rsidR="004202E9" w:rsidRPr="000348F4" w:rsidRDefault="004202E9" w:rsidP="00923764">
            <w:pPr>
              <w:numPr>
                <w:ilvl w:val="0"/>
                <w:numId w:val="92"/>
              </w:numPr>
              <w:tabs>
                <w:tab w:val="clear" w:pos="3969"/>
                <w:tab w:val="clear" w:pos="9026"/>
              </w:tabs>
              <w:spacing w:line="259" w:lineRule="auto"/>
              <w:contextualSpacing/>
              <w:rPr>
                <w:color w:val="auto"/>
                <w:sz w:val="20"/>
                <w:szCs w:val="20"/>
              </w:rPr>
            </w:pPr>
            <w:r w:rsidRPr="000348F4">
              <w:rPr>
                <w:rFonts w:eastAsia="Calibri"/>
                <w:color w:val="auto"/>
                <w:sz w:val="20"/>
                <w:szCs w:val="20"/>
              </w:rPr>
              <w:t>Maintenance of knowledge base and ensuring effective knowledge transfer sharing across the team</w:t>
            </w:r>
            <w:r w:rsidR="00181C92" w:rsidRPr="000348F4">
              <w:rPr>
                <w:rFonts w:eastAsia="Calibri"/>
                <w:color w:val="auto"/>
                <w:sz w:val="20"/>
                <w:szCs w:val="20"/>
              </w:rPr>
              <w:t>;</w:t>
            </w:r>
          </w:p>
          <w:p w14:paraId="2D6FCCAF" w14:textId="77777777" w:rsidR="00C14F05" w:rsidRPr="000348F4" w:rsidRDefault="00C14F05" w:rsidP="00C14F05">
            <w:pPr>
              <w:tabs>
                <w:tab w:val="clear" w:pos="3969"/>
                <w:tab w:val="clear" w:pos="9026"/>
              </w:tabs>
              <w:spacing w:line="259" w:lineRule="auto"/>
              <w:ind w:left="720"/>
              <w:contextualSpacing/>
              <w:rPr>
                <w:color w:val="auto"/>
                <w:sz w:val="20"/>
                <w:szCs w:val="20"/>
              </w:rPr>
            </w:pPr>
          </w:p>
          <w:p w14:paraId="13F732C1" w14:textId="1AC6D040" w:rsidR="004202E9" w:rsidRPr="000348F4" w:rsidRDefault="004202E9" w:rsidP="00923764">
            <w:pPr>
              <w:numPr>
                <w:ilvl w:val="0"/>
                <w:numId w:val="92"/>
              </w:numPr>
              <w:tabs>
                <w:tab w:val="clear" w:pos="3969"/>
                <w:tab w:val="clear" w:pos="9026"/>
              </w:tabs>
              <w:spacing w:line="259" w:lineRule="auto"/>
              <w:contextualSpacing/>
              <w:rPr>
                <w:color w:val="auto"/>
                <w:sz w:val="20"/>
                <w:szCs w:val="20"/>
              </w:rPr>
            </w:pPr>
            <w:r w:rsidRPr="000348F4">
              <w:rPr>
                <w:rFonts w:eastAsia="Calibri"/>
                <w:color w:val="auto"/>
                <w:sz w:val="20"/>
                <w:szCs w:val="20"/>
              </w:rPr>
              <w:t>Update and maintain the S</w:t>
            </w:r>
            <w:r w:rsidR="00813691" w:rsidRPr="000348F4">
              <w:rPr>
                <w:rFonts w:eastAsia="Calibri"/>
                <w:color w:val="auto"/>
                <w:sz w:val="20"/>
                <w:szCs w:val="20"/>
              </w:rPr>
              <w:t>ystems</w:t>
            </w:r>
            <w:r w:rsidR="00BB3BFA" w:rsidRPr="000348F4">
              <w:rPr>
                <w:rFonts w:eastAsia="Calibri"/>
                <w:color w:val="auto"/>
                <w:sz w:val="20"/>
                <w:szCs w:val="20"/>
              </w:rPr>
              <w:t xml:space="preserve"> </w:t>
            </w:r>
            <w:r w:rsidRPr="000348F4">
              <w:rPr>
                <w:rFonts w:eastAsia="Calibri"/>
                <w:color w:val="auto"/>
                <w:sz w:val="20"/>
                <w:szCs w:val="20"/>
              </w:rPr>
              <w:t>E</w:t>
            </w:r>
            <w:r w:rsidR="00813691" w:rsidRPr="000348F4">
              <w:rPr>
                <w:rFonts w:eastAsia="Calibri"/>
                <w:color w:val="auto"/>
                <w:sz w:val="20"/>
                <w:szCs w:val="20"/>
              </w:rPr>
              <w:t>ngineering</w:t>
            </w:r>
            <w:r w:rsidR="00BB3BFA" w:rsidRPr="000348F4">
              <w:rPr>
                <w:rFonts w:eastAsia="Calibri"/>
                <w:color w:val="auto"/>
                <w:sz w:val="20"/>
                <w:szCs w:val="20"/>
              </w:rPr>
              <w:t xml:space="preserve"> </w:t>
            </w:r>
            <w:r w:rsidRPr="000348F4">
              <w:rPr>
                <w:rFonts w:eastAsia="Calibri"/>
                <w:color w:val="auto"/>
                <w:sz w:val="20"/>
                <w:szCs w:val="20"/>
              </w:rPr>
              <w:t>M</w:t>
            </w:r>
            <w:r w:rsidR="00BB3BFA" w:rsidRPr="000348F4">
              <w:rPr>
                <w:rFonts w:eastAsia="Calibri"/>
                <w:color w:val="auto"/>
                <w:sz w:val="20"/>
                <w:szCs w:val="20"/>
              </w:rPr>
              <w:t xml:space="preserve">anagement </w:t>
            </w:r>
            <w:r w:rsidRPr="000348F4">
              <w:rPr>
                <w:rFonts w:eastAsia="Calibri"/>
                <w:color w:val="auto"/>
                <w:sz w:val="20"/>
                <w:szCs w:val="20"/>
              </w:rPr>
              <w:t>P</w:t>
            </w:r>
            <w:r w:rsidR="00BB3BFA" w:rsidRPr="000348F4">
              <w:rPr>
                <w:rFonts w:eastAsia="Calibri"/>
                <w:color w:val="auto"/>
                <w:sz w:val="20"/>
                <w:szCs w:val="20"/>
              </w:rPr>
              <w:t>lan (SEMP)</w:t>
            </w:r>
            <w:r w:rsidRPr="000348F4">
              <w:rPr>
                <w:rFonts w:eastAsia="Calibri"/>
                <w:color w:val="auto"/>
                <w:sz w:val="20"/>
                <w:szCs w:val="20"/>
              </w:rPr>
              <w:t xml:space="preserve"> for the CDO</w:t>
            </w:r>
            <w:r w:rsidR="00181C92" w:rsidRPr="000348F4">
              <w:rPr>
                <w:rFonts w:eastAsia="Calibri"/>
                <w:color w:val="auto"/>
                <w:sz w:val="20"/>
                <w:szCs w:val="20"/>
              </w:rPr>
              <w:t xml:space="preserve">; </w:t>
            </w:r>
          </w:p>
          <w:p w14:paraId="2C256DFB" w14:textId="77777777" w:rsidR="00C14F05" w:rsidRPr="000348F4" w:rsidRDefault="00C14F05" w:rsidP="00C14F05">
            <w:pPr>
              <w:tabs>
                <w:tab w:val="clear" w:pos="3969"/>
                <w:tab w:val="clear" w:pos="9026"/>
              </w:tabs>
              <w:spacing w:line="259" w:lineRule="auto"/>
              <w:ind w:left="720"/>
              <w:contextualSpacing/>
              <w:rPr>
                <w:color w:val="auto"/>
                <w:sz w:val="20"/>
                <w:szCs w:val="20"/>
              </w:rPr>
            </w:pPr>
          </w:p>
          <w:p w14:paraId="575FFA1F" w14:textId="2B460C5A" w:rsidR="00BB3BFA" w:rsidRPr="000348F4" w:rsidRDefault="004202E9" w:rsidP="00923764">
            <w:pPr>
              <w:numPr>
                <w:ilvl w:val="0"/>
                <w:numId w:val="92"/>
              </w:numPr>
              <w:tabs>
                <w:tab w:val="clear" w:pos="3969"/>
                <w:tab w:val="clear" w:pos="9026"/>
              </w:tabs>
              <w:spacing w:line="259" w:lineRule="auto"/>
              <w:contextualSpacing/>
              <w:rPr>
                <w:color w:val="auto"/>
                <w:sz w:val="20"/>
                <w:szCs w:val="20"/>
              </w:rPr>
            </w:pPr>
            <w:r w:rsidRPr="000348F4">
              <w:rPr>
                <w:rFonts w:eastAsia="Calibri"/>
                <w:color w:val="auto"/>
                <w:sz w:val="20"/>
                <w:szCs w:val="20"/>
              </w:rPr>
              <w:t xml:space="preserve">Manage the </w:t>
            </w:r>
            <w:r w:rsidR="00181C92" w:rsidRPr="000348F4">
              <w:rPr>
                <w:rFonts w:eastAsia="Calibri"/>
                <w:color w:val="auto"/>
                <w:sz w:val="20"/>
                <w:szCs w:val="20"/>
              </w:rPr>
              <w:t>e</w:t>
            </w:r>
            <w:r w:rsidRPr="000348F4">
              <w:rPr>
                <w:rFonts w:eastAsia="Calibri"/>
                <w:color w:val="auto"/>
                <w:sz w:val="20"/>
                <w:szCs w:val="20"/>
              </w:rPr>
              <w:t xml:space="preserve">ngineering resources in a flexible manner to ensure </w:t>
            </w:r>
            <w:r w:rsidR="00F6679C" w:rsidRPr="000348F4">
              <w:rPr>
                <w:rFonts w:eastAsia="Calibri"/>
                <w:color w:val="auto"/>
                <w:sz w:val="20"/>
                <w:szCs w:val="20"/>
              </w:rPr>
              <w:t>maximum</w:t>
            </w:r>
            <w:r w:rsidRPr="000348F4">
              <w:rPr>
                <w:rFonts w:eastAsia="Calibri"/>
                <w:color w:val="auto"/>
                <w:sz w:val="20"/>
                <w:szCs w:val="20"/>
              </w:rPr>
              <w:t xml:space="preserve"> utilisation. </w:t>
            </w:r>
          </w:p>
          <w:p w14:paraId="1364FBD8" w14:textId="77777777" w:rsidR="00C14F05" w:rsidRPr="000348F4" w:rsidRDefault="00C14F05" w:rsidP="00C14F05">
            <w:pPr>
              <w:tabs>
                <w:tab w:val="clear" w:pos="3969"/>
                <w:tab w:val="clear" w:pos="9026"/>
              </w:tabs>
              <w:spacing w:line="259" w:lineRule="auto"/>
              <w:ind w:left="720"/>
              <w:contextualSpacing/>
              <w:rPr>
                <w:color w:val="auto"/>
                <w:sz w:val="20"/>
                <w:szCs w:val="20"/>
              </w:rPr>
            </w:pPr>
          </w:p>
          <w:p w14:paraId="4AEC633C" w14:textId="7E60E552" w:rsidR="00BB3BFA" w:rsidRPr="000348F4" w:rsidRDefault="004202E9" w:rsidP="00923764">
            <w:pPr>
              <w:numPr>
                <w:ilvl w:val="0"/>
                <w:numId w:val="92"/>
              </w:numPr>
              <w:tabs>
                <w:tab w:val="clear" w:pos="3969"/>
                <w:tab w:val="clear" w:pos="9026"/>
              </w:tabs>
              <w:spacing w:line="259" w:lineRule="auto"/>
              <w:contextualSpacing/>
              <w:rPr>
                <w:color w:val="auto"/>
                <w:sz w:val="20"/>
                <w:szCs w:val="20"/>
              </w:rPr>
            </w:pPr>
            <w:r w:rsidRPr="000348F4">
              <w:rPr>
                <w:rFonts w:eastAsia="Calibri"/>
                <w:color w:val="auto"/>
                <w:sz w:val="20"/>
                <w:szCs w:val="20"/>
              </w:rPr>
              <w:t xml:space="preserve">Aligning resources to project needs, maintaining resource flexibility in line with </w:t>
            </w:r>
            <w:r w:rsidR="00B023C9" w:rsidRPr="000348F4">
              <w:rPr>
                <w:rFonts w:eastAsia="Calibri"/>
                <w:color w:val="auto"/>
                <w:sz w:val="20"/>
                <w:szCs w:val="20"/>
              </w:rPr>
              <w:t xml:space="preserve">the </w:t>
            </w:r>
            <w:r w:rsidR="00F6679C" w:rsidRPr="000348F4">
              <w:rPr>
                <w:rFonts w:eastAsia="Calibri"/>
                <w:color w:val="auto"/>
                <w:sz w:val="20"/>
                <w:szCs w:val="20"/>
              </w:rPr>
              <w:t>Authority’s</w:t>
            </w:r>
            <w:r w:rsidRPr="000348F4">
              <w:rPr>
                <w:rFonts w:eastAsia="Calibri"/>
                <w:color w:val="auto"/>
                <w:sz w:val="20"/>
                <w:szCs w:val="20"/>
              </w:rPr>
              <w:t xml:space="preserve"> priorities</w:t>
            </w:r>
            <w:r w:rsidR="00181C92" w:rsidRPr="000348F4">
              <w:rPr>
                <w:rFonts w:eastAsia="Calibri"/>
                <w:color w:val="auto"/>
                <w:sz w:val="20"/>
                <w:szCs w:val="20"/>
              </w:rPr>
              <w:t>.</w:t>
            </w:r>
            <w:r w:rsidRPr="000348F4">
              <w:rPr>
                <w:rFonts w:eastAsia="Calibri"/>
                <w:color w:val="auto"/>
                <w:sz w:val="20"/>
                <w:szCs w:val="20"/>
              </w:rPr>
              <w:t xml:space="preserve"> Responding to demand </w:t>
            </w:r>
            <w:r w:rsidR="00BB3BFA" w:rsidRPr="000348F4">
              <w:rPr>
                <w:rFonts w:eastAsia="Calibri"/>
                <w:color w:val="auto"/>
                <w:sz w:val="20"/>
                <w:szCs w:val="20"/>
              </w:rPr>
              <w:t>priorities</w:t>
            </w:r>
            <w:r w:rsidRPr="000348F4" w:rsidDel="00BB3BFA">
              <w:rPr>
                <w:rFonts w:eastAsia="Calibri"/>
                <w:color w:val="auto"/>
                <w:sz w:val="20"/>
                <w:szCs w:val="20"/>
              </w:rPr>
              <w:t xml:space="preserve"> and </w:t>
            </w:r>
            <w:r w:rsidRPr="000348F4">
              <w:rPr>
                <w:rFonts w:eastAsia="Calibri"/>
                <w:color w:val="auto"/>
                <w:sz w:val="20"/>
                <w:szCs w:val="20"/>
              </w:rPr>
              <w:t xml:space="preserve">promptly escalating for decisions where necessary. </w:t>
            </w:r>
          </w:p>
          <w:p w14:paraId="38AB4A35" w14:textId="77777777" w:rsidR="00C14F05" w:rsidRPr="000348F4" w:rsidRDefault="00C14F05" w:rsidP="00C14F05">
            <w:pPr>
              <w:tabs>
                <w:tab w:val="clear" w:pos="3969"/>
                <w:tab w:val="clear" w:pos="9026"/>
              </w:tabs>
              <w:spacing w:line="259" w:lineRule="auto"/>
              <w:ind w:left="720"/>
              <w:contextualSpacing/>
              <w:rPr>
                <w:color w:val="auto"/>
                <w:sz w:val="20"/>
                <w:szCs w:val="20"/>
              </w:rPr>
            </w:pPr>
          </w:p>
          <w:p w14:paraId="0D62D116" w14:textId="2755A4BE" w:rsidR="004202E9" w:rsidRPr="000348F4" w:rsidRDefault="00B023C9" w:rsidP="00923764">
            <w:pPr>
              <w:numPr>
                <w:ilvl w:val="0"/>
                <w:numId w:val="92"/>
              </w:numPr>
              <w:tabs>
                <w:tab w:val="clear" w:pos="3969"/>
                <w:tab w:val="clear" w:pos="9026"/>
              </w:tabs>
              <w:spacing w:line="259" w:lineRule="auto"/>
              <w:contextualSpacing/>
              <w:rPr>
                <w:color w:val="auto"/>
                <w:sz w:val="20"/>
                <w:szCs w:val="20"/>
              </w:rPr>
            </w:pPr>
            <w:r w:rsidRPr="000348F4">
              <w:rPr>
                <w:rFonts w:eastAsia="Calibri"/>
                <w:color w:val="auto"/>
                <w:sz w:val="20"/>
                <w:szCs w:val="20"/>
              </w:rPr>
              <w:t>Developing</w:t>
            </w:r>
            <w:r w:rsidR="004202E9" w:rsidRPr="000348F4">
              <w:rPr>
                <w:rFonts w:eastAsia="Calibri"/>
                <w:color w:val="auto"/>
                <w:sz w:val="20"/>
                <w:szCs w:val="20"/>
              </w:rPr>
              <w:t xml:space="preserve">, </w:t>
            </w:r>
            <w:r w:rsidR="00F6679C" w:rsidRPr="000348F4">
              <w:rPr>
                <w:rFonts w:eastAsia="Calibri"/>
                <w:color w:val="auto"/>
                <w:sz w:val="20"/>
                <w:szCs w:val="20"/>
              </w:rPr>
              <w:t>maintaining</w:t>
            </w:r>
            <w:r w:rsidR="004202E9" w:rsidRPr="000348F4">
              <w:rPr>
                <w:rFonts w:eastAsia="Calibri"/>
                <w:color w:val="auto"/>
                <w:sz w:val="20"/>
                <w:szCs w:val="20"/>
              </w:rPr>
              <w:t xml:space="preserve"> and </w:t>
            </w:r>
            <w:r w:rsidRPr="000348F4">
              <w:rPr>
                <w:rFonts w:eastAsia="Calibri"/>
                <w:color w:val="auto"/>
                <w:sz w:val="20"/>
                <w:szCs w:val="20"/>
              </w:rPr>
              <w:t xml:space="preserve">updating </w:t>
            </w:r>
            <w:r w:rsidR="004202E9" w:rsidRPr="000348F4">
              <w:rPr>
                <w:rFonts w:eastAsia="Calibri"/>
                <w:color w:val="auto"/>
                <w:sz w:val="20"/>
                <w:szCs w:val="20"/>
              </w:rPr>
              <w:t>a complete</w:t>
            </w:r>
            <w:r w:rsidRPr="000348F4">
              <w:rPr>
                <w:rFonts w:eastAsia="Calibri"/>
                <w:color w:val="auto"/>
                <w:sz w:val="20"/>
                <w:szCs w:val="20"/>
              </w:rPr>
              <w:t xml:space="preserve"> engineering</w:t>
            </w:r>
            <w:r w:rsidR="004202E9" w:rsidRPr="000348F4">
              <w:rPr>
                <w:rFonts w:eastAsia="Calibri"/>
                <w:color w:val="auto"/>
                <w:sz w:val="20"/>
                <w:szCs w:val="20"/>
              </w:rPr>
              <w:t xml:space="preserve"> </w:t>
            </w:r>
            <w:r w:rsidR="00181C92" w:rsidRPr="000348F4">
              <w:rPr>
                <w:rFonts w:eastAsia="Calibri"/>
                <w:color w:val="auto"/>
                <w:sz w:val="20"/>
                <w:szCs w:val="20"/>
              </w:rPr>
              <w:t>t</w:t>
            </w:r>
            <w:r w:rsidR="004202E9" w:rsidRPr="000348F4">
              <w:rPr>
                <w:rFonts w:eastAsia="Calibri"/>
                <w:color w:val="auto"/>
                <w:sz w:val="20"/>
                <w:szCs w:val="20"/>
              </w:rPr>
              <w:t>ask list</w:t>
            </w:r>
            <w:r w:rsidR="00181C92" w:rsidRPr="000348F4">
              <w:rPr>
                <w:rFonts w:eastAsia="Calibri"/>
                <w:color w:val="auto"/>
                <w:sz w:val="20"/>
                <w:szCs w:val="20"/>
              </w:rPr>
              <w:t>.</w:t>
            </w:r>
            <w:r w:rsidR="004202E9" w:rsidRPr="000348F4" w:rsidDel="00181C92">
              <w:rPr>
                <w:rFonts w:eastAsia="Calibri"/>
                <w:color w:val="auto"/>
                <w:sz w:val="20"/>
                <w:szCs w:val="20"/>
              </w:rPr>
              <w:t xml:space="preserve"> </w:t>
            </w:r>
          </w:p>
          <w:p w14:paraId="2F33222C" w14:textId="77777777" w:rsidR="00C14F05" w:rsidRPr="000348F4" w:rsidRDefault="00C14F05" w:rsidP="00C14F05">
            <w:pPr>
              <w:tabs>
                <w:tab w:val="clear" w:pos="3969"/>
                <w:tab w:val="clear" w:pos="9026"/>
              </w:tabs>
              <w:spacing w:line="259" w:lineRule="auto"/>
              <w:ind w:left="720"/>
              <w:contextualSpacing/>
              <w:rPr>
                <w:color w:val="auto"/>
                <w:sz w:val="20"/>
                <w:szCs w:val="20"/>
              </w:rPr>
            </w:pPr>
          </w:p>
          <w:p w14:paraId="7EB2CCCF" w14:textId="77777777" w:rsidR="00C14F05" w:rsidRPr="000348F4" w:rsidRDefault="004202E9" w:rsidP="00923764">
            <w:pPr>
              <w:numPr>
                <w:ilvl w:val="0"/>
                <w:numId w:val="92"/>
              </w:numPr>
              <w:tabs>
                <w:tab w:val="clear" w:pos="3969"/>
                <w:tab w:val="clear" w:pos="9026"/>
              </w:tabs>
              <w:spacing w:line="259" w:lineRule="auto"/>
              <w:contextualSpacing/>
              <w:rPr>
                <w:color w:val="auto"/>
                <w:sz w:val="20"/>
                <w:szCs w:val="20"/>
              </w:rPr>
            </w:pPr>
            <w:r w:rsidRPr="000348F4">
              <w:rPr>
                <w:rFonts w:eastAsia="Calibri"/>
                <w:color w:val="auto"/>
                <w:sz w:val="20"/>
                <w:szCs w:val="20"/>
              </w:rPr>
              <w:t xml:space="preserve">Administer and manage the CDO change process, including the alignment with the </w:t>
            </w:r>
            <w:r w:rsidR="00B023C9" w:rsidRPr="000348F4">
              <w:rPr>
                <w:rFonts w:eastAsia="Calibri"/>
                <w:color w:val="auto"/>
                <w:sz w:val="20"/>
                <w:szCs w:val="20"/>
              </w:rPr>
              <w:t>Authority</w:t>
            </w:r>
            <w:r w:rsidRPr="000348F4">
              <w:rPr>
                <w:rFonts w:eastAsia="Calibri"/>
                <w:color w:val="auto"/>
                <w:sz w:val="20"/>
                <w:szCs w:val="20"/>
              </w:rPr>
              <w:t xml:space="preserve"> </w:t>
            </w:r>
            <w:r w:rsidR="00B023C9" w:rsidRPr="000348F4">
              <w:rPr>
                <w:rFonts w:eastAsia="Calibri"/>
                <w:color w:val="auto"/>
                <w:sz w:val="20"/>
                <w:szCs w:val="20"/>
              </w:rPr>
              <w:t>C</w:t>
            </w:r>
            <w:r w:rsidRPr="000348F4">
              <w:rPr>
                <w:rFonts w:eastAsia="Calibri"/>
                <w:color w:val="auto"/>
                <w:sz w:val="20"/>
                <w:szCs w:val="20"/>
              </w:rPr>
              <w:t>hange</w:t>
            </w:r>
            <w:r w:rsidR="00B023C9" w:rsidRPr="000348F4">
              <w:rPr>
                <w:rFonts w:eastAsia="Calibri"/>
                <w:color w:val="auto"/>
                <w:sz w:val="20"/>
                <w:szCs w:val="20"/>
              </w:rPr>
              <w:t xml:space="preserve"> Control</w:t>
            </w:r>
            <w:r w:rsidRPr="000348F4">
              <w:rPr>
                <w:rFonts w:eastAsia="Calibri"/>
                <w:color w:val="auto"/>
                <w:sz w:val="20"/>
                <w:szCs w:val="20"/>
              </w:rPr>
              <w:t xml:space="preserve"> </w:t>
            </w:r>
            <w:r w:rsidR="00B023C9" w:rsidRPr="000348F4">
              <w:rPr>
                <w:rFonts w:eastAsia="Calibri"/>
                <w:color w:val="auto"/>
                <w:sz w:val="20"/>
                <w:szCs w:val="20"/>
              </w:rPr>
              <w:t>P</w:t>
            </w:r>
            <w:r w:rsidRPr="000348F4">
              <w:rPr>
                <w:rFonts w:eastAsia="Calibri"/>
                <w:color w:val="auto"/>
                <w:sz w:val="20"/>
                <w:szCs w:val="20"/>
              </w:rPr>
              <w:t>rocess</w:t>
            </w:r>
            <w:r w:rsidR="00181C92" w:rsidRPr="000348F4">
              <w:rPr>
                <w:rFonts w:eastAsia="Calibri"/>
                <w:color w:val="auto"/>
                <w:sz w:val="20"/>
                <w:szCs w:val="20"/>
              </w:rPr>
              <w:t>;</w:t>
            </w:r>
          </w:p>
          <w:p w14:paraId="22FBEA99" w14:textId="5C8335BF" w:rsidR="004202E9" w:rsidRPr="000348F4" w:rsidRDefault="004202E9" w:rsidP="00C14F05">
            <w:pPr>
              <w:tabs>
                <w:tab w:val="clear" w:pos="3969"/>
                <w:tab w:val="clear" w:pos="9026"/>
              </w:tabs>
              <w:spacing w:line="259" w:lineRule="auto"/>
              <w:ind w:left="720"/>
              <w:contextualSpacing/>
              <w:rPr>
                <w:color w:val="auto"/>
                <w:sz w:val="20"/>
                <w:szCs w:val="20"/>
              </w:rPr>
            </w:pPr>
          </w:p>
          <w:p w14:paraId="3563AC80" w14:textId="25F0B680" w:rsidR="004202E9" w:rsidRPr="000348F4" w:rsidRDefault="004202E9" w:rsidP="00923764">
            <w:pPr>
              <w:numPr>
                <w:ilvl w:val="0"/>
                <w:numId w:val="92"/>
              </w:numPr>
              <w:tabs>
                <w:tab w:val="clear" w:pos="3969"/>
                <w:tab w:val="clear" w:pos="9026"/>
              </w:tabs>
              <w:spacing w:line="259" w:lineRule="auto"/>
              <w:contextualSpacing/>
              <w:rPr>
                <w:color w:val="auto"/>
                <w:sz w:val="20"/>
                <w:szCs w:val="20"/>
              </w:rPr>
            </w:pPr>
            <w:r w:rsidRPr="000348F4">
              <w:rPr>
                <w:rFonts w:eastAsia="Calibri"/>
                <w:color w:val="auto"/>
                <w:sz w:val="20"/>
                <w:szCs w:val="20"/>
              </w:rPr>
              <w:t xml:space="preserve">Participation in the </w:t>
            </w:r>
            <w:r w:rsidR="00181C92" w:rsidRPr="000348F4">
              <w:rPr>
                <w:rFonts w:eastAsia="Calibri"/>
                <w:color w:val="auto"/>
                <w:sz w:val="20"/>
                <w:szCs w:val="20"/>
              </w:rPr>
              <w:t>r</w:t>
            </w:r>
            <w:r w:rsidRPr="000348F4">
              <w:rPr>
                <w:rFonts w:eastAsia="Calibri"/>
                <w:color w:val="auto"/>
                <w:sz w:val="20"/>
                <w:szCs w:val="20"/>
              </w:rPr>
              <w:t>isk identification and review meetings</w:t>
            </w:r>
            <w:r w:rsidR="00181C92" w:rsidRPr="000348F4">
              <w:rPr>
                <w:rFonts w:eastAsia="Calibri"/>
                <w:color w:val="auto"/>
                <w:sz w:val="20"/>
                <w:szCs w:val="20"/>
              </w:rPr>
              <w:t>.</w:t>
            </w:r>
          </w:p>
        </w:tc>
        <w:tc>
          <w:tcPr>
            <w:tcW w:w="2918" w:type="dxa"/>
            <w:tcMar>
              <w:top w:w="108" w:type="dxa"/>
              <w:bottom w:w="108" w:type="dxa"/>
            </w:tcMar>
            <w:vAlign w:val="top"/>
          </w:tcPr>
          <w:p w14:paraId="4BDD77D3" w14:textId="7E081A48" w:rsidR="004202E9" w:rsidRPr="000348F4" w:rsidRDefault="00181C92" w:rsidP="004202E9">
            <w:pPr>
              <w:tabs>
                <w:tab w:val="clear" w:pos="3969"/>
                <w:tab w:val="clear" w:pos="9026"/>
              </w:tabs>
              <w:spacing w:line="259" w:lineRule="auto"/>
              <w:rPr>
                <w:color w:val="auto"/>
                <w:sz w:val="20"/>
                <w:szCs w:val="20"/>
              </w:rPr>
            </w:pPr>
            <w:r w:rsidRPr="000348F4">
              <w:rPr>
                <w:color w:val="auto"/>
                <w:sz w:val="20"/>
                <w:szCs w:val="20"/>
              </w:rPr>
              <w:t>Technical management of the CDO</w:t>
            </w:r>
            <w:r w:rsidR="004202E9" w:rsidRPr="000348F4">
              <w:rPr>
                <w:color w:val="auto"/>
                <w:sz w:val="20"/>
                <w:szCs w:val="20"/>
              </w:rPr>
              <w:t xml:space="preserve"> which shall include as a minimum:</w:t>
            </w:r>
          </w:p>
          <w:p w14:paraId="0A4AC4E1" w14:textId="77777777" w:rsidR="004202E9" w:rsidRPr="000348F4" w:rsidRDefault="004202E9" w:rsidP="004202E9">
            <w:pPr>
              <w:tabs>
                <w:tab w:val="clear" w:pos="3969"/>
                <w:tab w:val="clear" w:pos="9026"/>
              </w:tabs>
              <w:spacing w:line="259" w:lineRule="auto"/>
              <w:rPr>
                <w:color w:val="auto"/>
                <w:sz w:val="20"/>
                <w:szCs w:val="20"/>
              </w:rPr>
            </w:pPr>
          </w:p>
          <w:p w14:paraId="716F9C70" w14:textId="28DB7FF8" w:rsidR="004202E9" w:rsidRPr="000348F4" w:rsidRDefault="00B023C9" w:rsidP="00B023C9">
            <w:pPr>
              <w:tabs>
                <w:tab w:val="clear" w:pos="3969"/>
                <w:tab w:val="clear" w:pos="9026"/>
              </w:tabs>
              <w:spacing w:line="259" w:lineRule="auto"/>
              <w:contextualSpacing/>
              <w:rPr>
                <w:color w:val="auto"/>
                <w:sz w:val="20"/>
                <w:szCs w:val="20"/>
              </w:rPr>
            </w:pPr>
            <w:r w:rsidRPr="000348F4">
              <w:rPr>
                <w:color w:val="auto"/>
                <w:sz w:val="20"/>
                <w:szCs w:val="20"/>
              </w:rPr>
              <w:t>Update and maintain</w:t>
            </w:r>
            <w:r w:rsidR="004202E9" w:rsidRPr="000348F4">
              <w:rPr>
                <w:color w:val="auto"/>
                <w:sz w:val="20"/>
                <w:szCs w:val="20"/>
              </w:rPr>
              <w:t xml:space="preserve"> CDO SEMP</w:t>
            </w:r>
          </w:p>
          <w:p w14:paraId="17EDCF6C" w14:textId="193B24EC" w:rsidR="00B023C9" w:rsidRPr="000348F4" w:rsidRDefault="00B023C9" w:rsidP="00B023C9">
            <w:pPr>
              <w:tabs>
                <w:tab w:val="clear" w:pos="3969"/>
                <w:tab w:val="clear" w:pos="9026"/>
              </w:tabs>
              <w:spacing w:line="259" w:lineRule="auto"/>
              <w:contextualSpacing/>
              <w:rPr>
                <w:color w:val="auto"/>
                <w:sz w:val="20"/>
                <w:szCs w:val="20"/>
              </w:rPr>
            </w:pPr>
          </w:p>
          <w:p w14:paraId="48EBB4D6" w14:textId="2D63128B" w:rsidR="004202E9" w:rsidRPr="000348F4" w:rsidRDefault="00B023C9" w:rsidP="004202E9">
            <w:pPr>
              <w:tabs>
                <w:tab w:val="clear" w:pos="3969"/>
                <w:tab w:val="clear" w:pos="9026"/>
              </w:tabs>
              <w:spacing w:line="259" w:lineRule="auto"/>
              <w:rPr>
                <w:color w:val="auto"/>
                <w:sz w:val="20"/>
                <w:szCs w:val="20"/>
              </w:rPr>
            </w:pPr>
            <w:r w:rsidRPr="000348F4">
              <w:rPr>
                <w:rFonts w:eastAsia="Calibri"/>
                <w:color w:val="auto"/>
                <w:sz w:val="20"/>
                <w:szCs w:val="20"/>
              </w:rPr>
              <w:t xml:space="preserve">Update and maintain </w:t>
            </w:r>
            <w:r w:rsidR="004202E9" w:rsidRPr="000348F4">
              <w:rPr>
                <w:rFonts w:eastAsia="Calibri"/>
                <w:color w:val="auto"/>
                <w:sz w:val="20"/>
                <w:szCs w:val="20"/>
              </w:rPr>
              <w:t>CDO resource plan</w:t>
            </w:r>
            <w:r w:rsidR="00813691" w:rsidRPr="000348F4">
              <w:rPr>
                <w:rFonts w:eastAsia="Calibri"/>
                <w:color w:val="auto"/>
                <w:sz w:val="20"/>
                <w:szCs w:val="20"/>
              </w:rPr>
              <w:t>. R</w:t>
            </w:r>
            <w:r w:rsidR="004202E9" w:rsidRPr="000348F4">
              <w:rPr>
                <w:rFonts w:eastAsia="Calibri"/>
                <w:color w:val="auto"/>
                <w:sz w:val="20"/>
                <w:szCs w:val="20"/>
              </w:rPr>
              <w:t>esource planning sessions shall be held in consultation with the Authority to ensure tasks are prioritised.</w:t>
            </w:r>
          </w:p>
        </w:tc>
        <w:tc>
          <w:tcPr>
            <w:tcW w:w="2095" w:type="dxa"/>
            <w:tcMar>
              <w:top w:w="108" w:type="dxa"/>
              <w:bottom w:w="108" w:type="dxa"/>
            </w:tcMar>
            <w:vAlign w:val="top"/>
          </w:tcPr>
          <w:p w14:paraId="6C5AD7A6" w14:textId="158445A1" w:rsidR="004202E9" w:rsidRPr="000348F4" w:rsidRDefault="00181C92" w:rsidP="004202E9">
            <w:pPr>
              <w:tabs>
                <w:tab w:val="clear" w:pos="3969"/>
                <w:tab w:val="clear" w:pos="9026"/>
              </w:tabs>
              <w:spacing w:line="259" w:lineRule="auto"/>
              <w:rPr>
                <w:color w:val="auto"/>
                <w:sz w:val="20"/>
                <w:szCs w:val="20"/>
              </w:rPr>
            </w:pPr>
            <w:r w:rsidRPr="000348F4">
              <w:rPr>
                <w:color w:val="auto"/>
                <w:sz w:val="20"/>
                <w:szCs w:val="20"/>
              </w:rPr>
              <w:t>CDO SEMP</w:t>
            </w:r>
            <w:r w:rsidR="00813691" w:rsidRPr="000348F4">
              <w:rPr>
                <w:color w:val="auto"/>
                <w:sz w:val="20"/>
                <w:szCs w:val="20"/>
              </w:rPr>
              <w:t xml:space="preserve"> and </w:t>
            </w:r>
            <w:r w:rsidRPr="000348F4">
              <w:rPr>
                <w:color w:val="auto"/>
                <w:sz w:val="20"/>
                <w:szCs w:val="20"/>
              </w:rPr>
              <w:t xml:space="preserve"> resource plan </w:t>
            </w:r>
            <w:r w:rsidR="00813691" w:rsidRPr="000348F4">
              <w:rPr>
                <w:color w:val="auto"/>
                <w:sz w:val="20"/>
                <w:szCs w:val="20"/>
              </w:rPr>
              <w:t xml:space="preserve">to be provided at </w:t>
            </w:r>
            <w:r w:rsidR="00331EDD" w:rsidRPr="000348F4">
              <w:rPr>
                <w:color w:val="auto"/>
                <w:sz w:val="20"/>
                <w:szCs w:val="20"/>
              </w:rPr>
              <w:t>Contract</w:t>
            </w:r>
            <w:r w:rsidR="00813691" w:rsidRPr="000348F4">
              <w:rPr>
                <w:color w:val="auto"/>
                <w:sz w:val="20"/>
                <w:szCs w:val="20"/>
              </w:rPr>
              <w:t xml:space="preserve"> Transition and thereafter every 6 months from CA. </w:t>
            </w:r>
          </w:p>
          <w:p w14:paraId="4D4F2A29" w14:textId="6C12E64A" w:rsidR="004202E9" w:rsidRPr="000348F4" w:rsidRDefault="004202E9" w:rsidP="004202E9">
            <w:pPr>
              <w:tabs>
                <w:tab w:val="clear" w:pos="3969"/>
                <w:tab w:val="clear" w:pos="9026"/>
              </w:tabs>
              <w:spacing w:line="259" w:lineRule="auto"/>
              <w:rPr>
                <w:color w:val="auto"/>
                <w:sz w:val="20"/>
                <w:szCs w:val="20"/>
              </w:rPr>
            </w:pPr>
          </w:p>
          <w:p w14:paraId="58351595" w14:textId="0EDE49F2" w:rsidR="00181C92" w:rsidRPr="000348F4" w:rsidRDefault="00181C92" w:rsidP="004202E9">
            <w:pPr>
              <w:tabs>
                <w:tab w:val="clear" w:pos="3969"/>
                <w:tab w:val="clear" w:pos="9026"/>
              </w:tabs>
              <w:spacing w:line="259" w:lineRule="auto"/>
              <w:rPr>
                <w:color w:val="auto"/>
                <w:sz w:val="20"/>
                <w:szCs w:val="20"/>
              </w:rPr>
            </w:pPr>
          </w:p>
        </w:tc>
        <w:tc>
          <w:tcPr>
            <w:tcW w:w="2308" w:type="dxa"/>
            <w:tcMar>
              <w:top w:w="108" w:type="dxa"/>
              <w:bottom w:w="108" w:type="dxa"/>
            </w:tcMar>
          </w:tcPr>
          <w:p w14:paraId="210BADB9" w14:textId="15486822" w:rsidR="00782A21" w:rsidRPr="000348F4" w:rsidRDefault="00354846" w:rsidP="00782A21">
            <w:pPr>
              <w:tabs>
                <w:tab w:val="clear" w:pos="3969"/>
                <w:tab w:val="clear" w:pos="9026"/>
              </w:tabs>
              <w:spacing w:line="259" w:lineRule="auto"/>
              <w:rPr>
                <w:color w:val="auto"/>
                <w:sz w:val="20"/>
                <w:szCs w:val="20"/>
              </w:rPr>
            </w:pPr>
            <w:r w:rsidRPr="000348F4">
              <w:rPr>
                <w:color w:val="auto"/>
                <w:sz w:val="20"/>
                <w:szCs w:val="20"/>
              </w:rPr>
              <w:t xml:space="preserve">Outputs </w:t>
            </w:r>
            <w:r w:rsidR="00782A21" w:rsidRPr="000348F4">
              <w:rPr>
                <w:color w:val="auto"/>
                <w:sz w:val="20"/>
                <w:szCs w:val="20"/>
              </w:rPr>
              <w:t xml:space="preserve">delivered on time inclusive of the minimum criteria listed in Description column to the </w:t>
            </w:r>
            <w:r w:rsidR="00A22EEB" w:rsidRPr="000348F4">
              <w:rPr>
                <w:color w:val="auto"/>
                <w:sz w:val="20"/>
                <w:szCs w:val="20"/>
              </w:rPr>
              <w:t>satisfaction</w:t>
            </w:r>
            <w:r w:rsidR="00782A21" w:rsidRPr="000348F4">
              <w:rPr>
                <w:color w:val="auto"/>
                <w:sz w:val="20"/>
                <w:szCs w:val="20"/>
              </w:rPr>
              <w:t xml:space="preserve"> of the </w:t>
            </w:r>
            <w:r w:rsidR="00782A21" w:rsidRPr="000348F4" w:rsidDel="00A22EEB">
              <w:rPr>
                <w:color w:val="auto"/>
                <w:sz w:val="20"/>
                <w:szCs w:val="20"/>
              </w:rPr>
              <w:t xml:space="preserve">Authority’s </w:t>
            </w:r>
            <w:r w:rsidR="00A22EEB" w:rsidRPr="000348F4">
              <w:rPr>
                <w:color w:val="auto"/>
                <w:sz w:val="20"/>
                <w:szCs w:val="20"/>
              </w:rPr>
              <w:t>Representative</w:t>
            </w:r>
            <w:r w:rsidR="00782A21" w:rsidRPr="000348F4">
              <w:rPr>
                <w:color w:val="auto"/>
                <w:sz w:val="20"/>
                <w:szCs w:val="20"/>
              </w:rPr>
              <w:t xml:space="preserve"> in accordance with </w:t>
            </w:r>
            <w:r w:rsidR="00A16ACC" w:rsidRPr="000348F4">
              <w:rPr>
                <w:color w:val="auto"/>
                <w:sz w:val="20"/>
                <w:szCs w:val="20"/>
              </w:rPr>
              <w:t>Schedule 8 - Assurance and Acceptance Procedure</w:t>
            </w:r>
            <w:r w:rsidR="00782A21" w:rsidRPr="000348F4">
              <w:rPr>
                <w:color w:val="auto"/>
                <w:sz w:val="20"/>
                <w:szCs w:val="20"/>
              </w:rPr>
              <w:t xml:space="preserve">.    </w:t>
            </w:r>
          </w:p>
          <w:p w14:paraId="58144827" w14:textId="77777777" w:rsidR="00782A21" w:rsidRPr="000348F4" w:rsidRDefault="00782A21" w:rsidP="00782A21">
            <w:pPr>
              <w:tabs>
                <w:tab w:val="clear" w:pos="3969"/>
                <w:tab w:val="clear" w:pos="9026"/>
              </w:tabs>
              <w:spacing w:line="259" w:lineRule="auto"/>
              <w:rPr>
                <w:color w:val="auto"/>
                <w:sz w:val="20"/>
                <w:szCs w:val="20"/>
              </w:rPr>
            </w:pPr>
          </w:p>
          <w:p w14:paraId="1D20F7FB" w14:textId="77777777" w:rsidR="00782A21" w:rsidRPr="000348F4" w:rsidRDefault="00782A21" w:rsidP="00782A21">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14D61CAC" w14:textId="77777777" w:rsidR="00782A21" w:rsidRPr="000348F4" w:rsidRDefault="00782A21" w:rsidP="00782A21">
            <w:pPr>
              <w:tabs>
                <w:tab w:val="clear" w:pos="3969"/>
                <w:tab w:val="clear" w:pos="9026"/>
              </w:tabs>
              <w:spacing w:line="259" w:lineRule="auto"/>
              <w:rPr>
                <w:color w:val="auto"/>
                <w:sz w:val="20"/>
                <w:szCs w:val="20"/>
              </w:rPr>
            </w:pPr>
          </w:p>
          <w:p w14:paraId="7516A6B5" w14:textId="4EDEF40F" w:rsidR="00782A21" w:rsidRPr="000348F4" w:rsidRDefault="00782A21" w:rsidP="00782A21">
            <w:pPr>
              <w:tabs>
                <w:tab w:val="clear" w:pos="3969"/>
                <w:tab w:val="clear" w:pos="9026"/>
              </w:tabs>
              <w:spacing w:line="259" w:lineRule="auto"/>
              <w:rPr>
                <w:color w:val="auto"/>
                <w:sz w:val="20"/>
                <w:szCs w:val="20"/>
              </w:rPr>
            </w:pPr>
            <w:r w:rsidRPr="000348F4">
              <w:rPr>
                <w:color w:val="auto"/>
                <w:sz w:val="20"/>
                <w:szCs w:val="20"/>
              </w:rPr>
              <w:t>Documentation in MS</w:t>
            </w:r>
            <w:r w:rsidR="00181C92" w:rsidRPr="000348F4">
              <w:rPr>
                <w:color w:val="auto"/>
                <w:sz w:val="20"/>
                <w:szCs w:val="20"/>
              </w:rPr>
              <w:t xml:space="preserve"> </w:t>
            </w:r>
            <w:r w:rsidRPr="000348F4">
              <w:rPr>
                <w:color w:val="auto"/>
                <w:sz w:val="20"/>
                <w:szCs w:val="20"/>
              </w:rPr>
              <w:t>Word.</w:t>
            </w:r>
          </w:p>
          <w:p w14:paraId="0789E0CE" w14:textId="66CEA7E3" w:rsidR="004202E9" w:rsidRPr="000348F4" w:rsidRDefault="004202E9" w:rsidP="004202E9">
            <w:pPr>
              <w:tabs>
                <w:tab w:val="clear" w:pos="3969"/>
                <w:tab w:val="clear" w:pos="9026"/>
              </w:tabs>
              <w:spacing w:line="259" w:lineRule="auto"/>
              <w:rPr>
                <w:color w:val="auto"/>
                <w:sz w:val="20"/>
                <w:szCs w:val="20"/>
              </w:rPr>
            </w:pPr>
          </w:p>
        </w:tc>
      </w:tr>
      <w:tr w:rsidR="00B93118" w:rsidRPr="004202E9" w14:paraId="27ABBEA8" w14:textId="77777777" w:rsidTr="00116B97">
        <w:tc>
          <w:tcPr>
            <w:tcW w:w="1779" w:type="dxa"/>
            <w:tcMar>
              <w:top w:w="108" w:type="dxa"/>
              <w:bottom w:w="108" w:type="dxa"/>
            </w:tcMar>
          </w:tcPr>
          <w:p w14:paraId="47539792" w14:textId="68D6EC86" w:rsidR="004202E9" w:rsidRPr="000348F4" w:rsidRDefault="004A2C89" w:rsidP="00960AD5">
            <w:pPr>
              <w:tabs>
                <w:tab w:val="clear" w:pos="3969"/>
                <w:tab w:val="clear" w:pos="9026"/>
              </w:tabs>
              <w:spacing w:line="259" w:lineRule="auto"/>
              <w:contextualSpacing/>
              <w:jc w:val="center"/>
              <w:rPr>
                <w:color w:val="auto"/>
                <w:sz w:val="20"/>
                <w:szCs w:val="20"/>
              </w:rPr>
            </w:pPr>
            <w:r w:rsidRPr="000348F4">
              <w:rPr>
                <w:color w:val="auto"/>
                <w:sz w:val="20"/>
                <w:szCs w:val="20"/>
              </w:rPr>
              <w:t>5.</w:t>
            </w:r>
            <w:r w:rsidR="007E7EB8" w:rsidRPr="000348F4">
              <w:rPr>
                <w:color w:val="auto"/>
                <w:sz w:val="20"/>
                <w:szCs w:val="20"/>
              </w:rPr>
              <w:t>4</w:t>
            </w:r>
          </w:p>
        </w:tc>
        <w:tc>
          <w:tcPr>
            <w:tcW w:w="1583" w:type="dxa"/>
            <w:tcMar>
              <w:top w:w="108" w:type="dxa"/>
              <w:bottom w:w="108" w:type="dxa"/>
            </w:tcMar>
          </w:tcPr>
          <w:p w14:paraId="6CEA96B3" w14:textId="77777777" w:rsidR="004202E9" w:rsidRPr="000348F4" w:rsidRDefault="004202E9" w:rsidP="004202E9">
            <w:pPr>
              <w:tabs>
                <w:tab w:val="clear" w:pos="3969"/>
                <w:tab w:val="clear" w:pos="9026"/>
              </w:tabs>
              <w:spacing w:line="259" w:lineRule="auto"/>
              <w:rPr>
                <w:color w:val="auto"/>
                <w:sz w:val="20"/>
                <w:szCs w:val="20"/>
              </w:rPr>
            </w:pPr>
            <w:r w:rsidRPr="000348F4">
              <w:rPr>
                <w:color w:val="auto"/>
                <w:sz w:val="20"/>
                <w:szCs w:val="20"/>
              </w:rPr>
              <w:t>SQEP – DDaT / CIS - Leadership</w:t>
            </w:r>
          </w:p>
        </w:tc>
        <w:tc>
          <w:tcPr>
            <w:tcW w:w="4338" w:type="dxa"/>
            <w:tcMar>
              <w:top w:w="108" w:type="dxa"/>
              <w:bottom w:w="108" w:type="dxa"/>
            </w:tcMar>
          </w:tcPr>
          <w:p w14:paraId="6FEBA4D5" w14:textId="77777777" w:rsidR="00813691" w:rsidRPr="000348F4" w:rsidRDefault="004202E9" w:rsidP="00813691">
            <w:pPr>
              <w:tabs>
                <w:tab w:val="clear" w:pos="3969"/>
                <w:tab w:val="clear" w:pos="9026"/>
              </w:tabs>
              <w:spacing w:line="259" w:lineRule="auto"/>
              <w:rPr>
                <w:color w:val="auto"/>
                <w:sz w:val="20"/>
                <w:szCs w:val="20"/>
              </w:rPr>
            </w:pPr>
            <w:r w:rsidRPr="000348F4">
              <w:rPr>
                <w:color w:val="auto"/>
                <w:sz w:val="20"/>
                <w:szCs w:val="20"/>
              </w:rPr>
              <w:t xml:space="preserve">The </w:t>
            </w:r>
            <w:r w:rsidR="00181C92" w:rsidRPr="000348F4">
              <w:rPr>
                <w:color w:val="auto"/>
                <w:sz w:val="20"/>
                <w:szCs w:val="20"/>
              </w:rPr>
              <w:t>C</w:t>
            </w:r>
            <w:r w:rsidRPr="000348F4">
              <w:rPr>
                <w:color w:val="auto"/>
                <w:sz w:val="20"/>
                <w:szCs w:val="20"/>
              </w:rPr>
              <w:t>ontractor shall be responsible for</w:t>
            </w:r>
            <w:r w:rsidR="00813691" w:rsidRPr="000348F4">
              <w:rPr>
                <w:color w:val="auto"/>
                <w:sz w:val="20"/>
                <w:szCs w:val="20"/>
              </w:rPr>
              <w:t>:</w:t>
            </w:r>
          </w:p>
          <w:p w14:paraId="3AFDA94D" w14:textId="77777777" w:rsidR="00813691" w:rsidRPr="000348F4" w:rsidRDefault="00813691" w:rsidP="00813691">
            <w:pPr>
              <w:tabs>
                <w:tab w:val="clear" w:pos="3969"/>
                <w:tab w:val="clear" w:pos="9026"/>
              </w:tabs>
              <w:spacing w:line="259" w:lineRule="auto"/>
              <w:rPr>
                <w:color w:val="auto"/>
                <w:sz w:val="20"/>
                <w:szCs w:val="20"/>
              </w:rPr>
            </w:pPr>
          </w:p>
          <w:p w14:paraId="71EA68D5" w14:textId="34A35BA2" w:rsidR="004202E9" w:rsidRPr="000348F4" w:rsidRDefault="00813691" w:rsidP="00923764">
            <w:pPr>
              <w:pStyle w:val="ListParagraph"/>
              <w:numPr>
                <w:ilvl w:val="0"/>
                <w:numId w:val="93"/>
              </w:numPr>
              <w:tabs>
                <w:tab w:val="clear" w:pos="3969"/>
                <w:tab w:val="clear" w:pos="9026"/>
              </w:tabs>
              <w:spacing w:line="259" w:lineRule="auto"/>
              <w:rPr>
                <w:color w:val="auto"/>
                <w:sz w:val="20"/>
                <w:szCs w:val="20"/>
              </w:rPr>
            </w:pPr>
            <w:r w:rsidRPr="000348F4">
              <w:rPr>
                <w:color w:val="auto"/>
                <w:sz w:val="20"/>
                <w:szCs w:val="20"/>
              </w:rPr>
              <w:t>development</w:t>
            </w:r>
            <w:r w:rsidR="004202E9" w:rsidRPr="000348F4">
              <w:rPr>
                <w:color w:val="auto"/>
                <w:sz w:val="20"/>
                <w:szCs w:val="20"/>
              </w:rPr>
              <w:t xml:space="preserve">, modification and update of all </w:t>
            </w:r>
            <w:r w:rsidRPr="000348F4">
              <w:rPr>
                <w:color w:val="auto"/>
                <w:sz w:val="20"/>
                <w:szCs w:val="20"/>
              </w:rPr>
              <w:t xml:space="preserve">Authority </w:t>
            </w:r>
            <w:r w:rsidR="00181C92" w:rsidRPr="000348F4">
              <w:rPr>
                <w:color w:val="auto"/>
                <w:sz w:val="20"/>
                <w:szCs w:val="20"/>
              </w:rPr>
              <w:t>e</w:t>
            </w:r>
            <w:r w:rsidR="004202E9" w:rsidRPr="000348F4">
              <w:rPr>
                <w:color w:val="auto"/>
                <w:sz w:val="20"/>
                <w:szCs w:val="20"/>
              </w:rPr>
              <w:t>ngineering policies and processes.</w:t>
            </w:r>
          </w:p>
          <w:p w14:paraId="2ED9A091" w14:textId="77777777" w:rsidR="00C14F05" w:rsidRPr="000348F4" w:rsidRDefault="00C14F05" w:rsidP="00C14F05">
            <w:pPr>
              <w:pStyle w:val="ListParagraph"/>
              <w:tabs>
                <w:tab w:val="clear" w:pos="3969"/>
                <w:tab w:val="clear" w:pos="9026"/>
              </w:tabs>
              <w:spacing w:line="259" w:lineRule="auto"/>
              <w:rPr>
                <w:color w:val="auto"/>
                <w:sz w:val="20"/>
                <w:szCs w:val="20"/>
              </w:rPr>
            </w:pPr>
          </w:p>
          <w:p w14:paraId="7EA448FC" w14:textId="42295EF1" w:rsidR="00813691" w:rsidRPr="000348F4" w:rsidRDefault="00813691" w:rsidP="00923764">
            <w:pPr>
              <w:pStyle w:val="ListParagraph"/>
              <w:numPr>
                <w:ilvl w:val="0"/>
                <w:numId w:val="93"/>
              </w:numPr>
              <w:tabs>
                <w:tab w:val="clear" w:pos="3969"/>
                <w:tab w:val="clear" w:pos="9026"/>
              </w:tabs>
              <w:spacing w:line="259" w:lineRule="auto"/>
              <w:rPr>
                <w:color w:val="auto"/>
                <w:sz w:val="20"/>
                <w:szCs w:val="20"/>
              </w:rPr>
            </w:pPr>
            <w:r w:rsidRPr="000348F4">
              <w:rPr>
                <w:color w:val="auto"/>
                <w:sz w:val="20"/>
                <w:szCs w:val="20"/>
              </w:rPr>
              <w:t>Horizon scanning of Defence Digital, Defence Equipment &amp; Support, external functional, legislative and standard based change</w:t>
            </w:r>
          </w:p>
        </w:tc>
        <w:tc>
          <w:tcPr>
            <w:tcW w:w="2918" w:type="dxa"/>
            <w:tcMar>
              <w:top w:w="108" w:type="dxa"/>
              <w:bottom w:w="108" w:type="dxa"/>
            </w:tcMar>
            <w:vAlign w:val="top"/>
          </w:tcPr>
          <w:p w14:paraId="7F90E467" w14:textId="4D7DA7EA" w:rsidR="004202E9" w:rsidRPr="000348F4" w:rsidRDefault="00631CBF" w:rsidP="00813691">
            <w:pPr>
              <w:tabs>
                <w:tab w:val="clear" w:pos="3969"/>
                <w:tab w:val="clear" w:pos="9026"/>
              </w:tabs>
              <w:contextualSpacing/>
              <w:rPr>
                <w:color w:val="auto"/>
                <w:sz w:val="20"/>
                <w:szCs w:val="20"/>
              </w:rPr>
            </w:pPr>
            <w:r w:rsidRPr="000348F4">
              <w:rPr>
                <w:color w:val="auto"/>
                <w:sz w:val="20"/>
                <w:szCs w:val="20"/>
              </w:rPr>
              <w:t>R</w:t>
            </w:r>
            <w:r w:rsidR="004202E9" w:rsidRPr="000348F4">
              <w:rPr>
                <w:color w:val="auto"/>
                <w:sz w:val="20"/>
                <w:szCs w:val="20"/>
              </w:rPr>
              <w:t xml:space="preserve">eport highlighting any changes to </w:t>
            </w:r>
            <w:r w:rsidR="00181C92" w:rsidRPr="000348F4">
              <w:rPr>
                <w:color w:val="auto"/>
                <w:sz w:val="20"/>
                <w:szCs w:val="20"/>
              </w:rPr>
              <w:t>e</w:t>
            </w:r>
            <w:r w:rsidR="004202E9" w:rsidRPr="000348F4">
              <w:rPr>
                <w:color w:val="auto"/>
                <w:sz w:val="20"/>
                <w:szCs w:val="20"/>
              </w:rPr>
              <w:t>ngineering process</w:t>
            </w:r>
            <w:r w:rsidR="00181C92" w:rsidRPr="000348F4">
              <w:rPr>
                <w:color w:val="auto"/>
                <w:sz w:val="20"/>
                <w:szCs w:val="20"/>
              </w:rPr>
              <w:t>;</w:t>
            </w:r>
          </w:p>
          <w:p w14:paraId="2E5A69E6" w14:textId="77777777" w:rsidR="00813691" w:rsidRPr="000348F4" w:rsidRDefault="00813691" w:rsidP="00F91FD5">
            <w:pPr>
              <w:tabs>
                <w:tab w:val="clear" w:pos="3969"/>
                <w:tab w:val="clear" w:pos="9026"/>
              </w:tabs>
              <w:contextualSpacing/>
              <w:rPr>
                <w:color w:val="auto"/>
                <w:sz w:val="20"/>
                <w:szCs w:val="20"/>
              </w:rPr>
            </w:pPr>
          </w:p>
          <w:p w14:paraId="7DAEF7E9" w14:textId="7830AC8F" w:rsidR="00813691" w:rsidRPr="000348F4" w:rsidRDefault="00813691" w:rsidP="00813691">
            <w:pPr>
              <w:tabs>
                <w:tab w:val="clear" w:pos="3969"/>
                <w:tab w:val="clear" w:pos="9026"/>
              </w:tabs>
              <w:contextualSpacing/>
              <w:rPr>
                <w:color w:val="auto"/>
                <w:sz w:val="20"/>
                <w:szCs w:val="20"/>
              </w:rPr>
            </w:pPr>
            <w:r w:rsidRPr="000348F4">
              <w:rPr>
                <w:color w:val="auto"/>
                <w:sz w:val="20"/>
                <w:szCs w:val="20"/>
              </w:rPr>
              <w:t xml:space="preserve">Horizon scanning </w:t>
            </w:r>
            <w:r w:rsidR="00331EDD" w:rsidRPr="000348F4">
              <w:rPr>
                <w:color w:val="auto"/>
                <w:sz w:val="20"/>
                <w:szCs w:val="20"/>
              </w:rPr>
              <w:t>briefing</w:t>
            </w:r>
            <w:r w:rsidRPr="000348F4">
              <w:rPr>
                <w:color w:val="auto"/>
                <w:sz w:val="20"/>
                <w:szCs w:val="20"/>
              </w:rPr>
              <w:t xml:space="preserve"> </w:t>
            </w:r>
          </w:p>
          <w:p w14:paraId="4DA281AB" w14:textId="77777777" w:rsidR="00813691" w:rsidRPr="000348F4" w:rsidRDefault="00813691" w:rsidP="00813691">
            <w:pPr>
              <w:tabs>
                <w:tab w:val="clear" w:pos="3969"/>
                <w:tab w:val="clear" w:pos="9026"/>
              </w:tabs>
              <w:contextualSpacing/>
              <w:rPr>
                <w:color w:val="auto"/>
                <w:sz w:val="20"/>
                <w:szCs w:val="20"/>
              </w:rPr>
            </w:pPr>
          </w:p>
          <w:p w14:paraId="658A8E72" w14:textId="344C89A4" w:rsidR="00631CBF" w:rsidRPr="000348F4" w:rsidRDefault="00631CBF" w:rsidP="00813691">
            <w:pPr>
              <w:tabs>
                <w:tab w:val="clear" w:pos="3969"/>
                <w:tab w:val="clear" w:pos="9026"/>
              </w:tabs>
              <w:contextualSpacing/>
              <w:rPr>
                <w:color w:val="auto"/>
                <w:sz w:val="20"/>
                <w:szCs w:val="20"/>
              </w:rPr>
            </w:pPr>
            <w:r w:rsidRPr="000348F4">
              <w:rPr>
                <w:color w:val="auto"/>
                <w:sz w:val="20"/>
                <w:szCs w:val="20"/>
              </w:rPr>
              <w:t xml:space="preserve">Timeline of process reviews to identify </w:t>
            </w:r>
            <w:r w:rsidR="00331EDD" w:rsidRPr="000348F4">
              <w:rPr>
                <w:color w:val="auto"/>
                <w:sz w:val="20"/>
                <w:szCs w:val="20"/>
              </w:rPr>
              <w:t>required</w:t>
            </w:r>
            <w:r w:rsidRPr="000348F4">
              <w:rPr>
                <w:color w:val="auto"/>
                <w:sz w:val="20"/>
                <w:szCs w:val="20"/>
              </w:rPr>
              <w:t xml:space="preserve"> process reviews</w:t>
            </w:r>
          </w:p>
          <w:p w14:paraId="08F3C22A" w14:textId="17B4FB87" w:rsidR="00631CBF" w:rsidRPr="000348F4" w:rsidRDefault="00631CBF" w:rsidP="00813691">
            <w:pPr>
              <w:tabs>
                <w:tab w:val="clear" w:pos="3969"/>
                <w:tab w:val="clear" w:pos="9026"/>
              </w:tabs>
              <w:contextualSpacing/>
              <w:rPr>
                <w:color w:val="auto"/>
                <w:sz w:val="20"/>
                <w:szCs w:val="20"/>
              </w:rPr>
            </w:pPr>
          </w:p>
          <w:p w14:paraId="69F8BD48" w14:textId="5BF824C7" w:rsidR="004202E9" w:rsidRPr="000348F4" w:rsidRDefault="004202E9" w:rsidP="00F91FD5">
            <w:pPr>
              <w:tabs>
                <w:tab w:val="clear" w:pos="3969"/>
                <w:tab w:val="clear" w:pos="9026"/>
              </w:tabs>
              <w:contextualSpacing/>
              <w:rPr>
                <w:color w:val="auto"/>
                <w:sz w:val="20"/>
                <w:szCs w:val="20"/>
              </w:rPr>
            </w:pPr>
          </w:p>
        </w:tc>
        <w:tc>
          <w:tcPr>
            <w:tcW w:w="2095" w:type="dxa"/>
            <w:tcMar>
              <w:top w:w="108" w:type="dxa"/>
              <w:bottom w:w="108" w:type="dxa"/>
            </w:tcMar>
            <w:vAlign w:val="top"/>
          </w:tcPr>
          <w:p w14:paraId="54822E40" w14:textId="64EF257B" w:rsidR="004202E9" w:rsidRPr="000348F4" w:rsidRDefault="00631CBF" w:rsidP="004202E9">
            <w:pPr>
              <w:rPr>
                <w:rFonts w:eastAsia="Times New Roman"/>
                <w:color w:val="auto"/>
                <w:sz w:val="20"/>
                <w:szCs w:val="20"/>
                <w:lang w:eastAsia="en-GB"/>
              </w:rPr>
            </w:pPr>
            <w:r w:rsidRPr="000348F4">
              <w:rPr>
                <w:rFonts w:eastAsia="Times New Roman"/>
                <w:color w:val="auto"/>
                <w:sz w:val="20"/>
                <w:szCs w:val="20"/>
                <w:lang w:eastAsia="en-GB"/>
              </w:rPr>
              <w:t xml:space="preserve">Report to be provided </w:t>
            </w:r>
            <w:r w:rsidRPr="000348F4">
              <w:rPr>
                <w:color w:val="auto"/>
                <w:sz w:val="20"/>
                <w:szCs w:val="20"/>
              </w:rPr>
              <w:t xml:space="preserve">within 5 working days of the end of each Contract Month </w:t>
            </w:r>
          </w:p>
          <w:p w14:paraId="21352A63" w14:textId="77777777" w:rsidR="004202E9" w:rsidRPr="000348F4" w:rsidRDefault="004202E9" w:rsidP="004202E9">
            <w:pPr>
              <w:rPr>
                <w:rFonts w:eastAsia="Times New Roman"/>
                <w:color w:val="auto"/>
                <w:sz w:val="20"/>
                <w:szCs w:val="20"/>
                <w:lang w:eastAsia="en-GB"/>
              </w:rPr>
            </w:pPr>
          </w:p>
          <w:p w14:paraId="5FD3BFF8" w14:textId="032E8670" w:rsidR="004202E9" w:rsidRPr="000348F4" w:rsidRDefault="00E9206C" w:rsidP="004202E9">
            <w:pPr>
              <w:rPr>
                <w:rFonts w:eastAsia="Times New Roman"/>
                <w:color w:val="auto"/>
                <w:sz w:val="20"/>
                <w:szCs w:val="20"/>
                <w:lang w:eastAsia="en-GB"/>
              </w:rPr>
            </w:pPr>
            <w:r w:rsidRPr="000348F4">
              <w:rPr>
                <w:rFonts w:eastAsia="Times New Roman"/>
                <w:color w:val="auto"/>
                <w:sz w:val="20"/>
                <w:szCs w:val="20"/>
                <w:lang w:eastAsia="en-GB"/>
              </w:rPr>
              <w:t xml:space="preserve">Horizon scanning at </w:t>
            </w:r>
            <w:r w:rsidR="00631CBF" w:rsidRPr="000348F4">
              <w:rPr>
                <w:rFonts w:eastAsia="Times New Roman"/>
                <w:color w:val="auto"/>
                <w:sz w:val="20"/>
                <w:szCs w:val="20"/>
                <w:lang w:eastAsia="en-GB"/>
              </w:rPr>
              <w:t xml:space="preserve">quarterly from </w:t>
            </w:r>
            <w:r w:rsidRPr="000348F4">
              <w:rPr>
                <w:rFonts w:eastAsia="Times New Roman"/>
                <w:color w:val="auto"/>
                <w:sz w:val="20"/>
                <w:szCs w:val="20"/>
                <w:lang w:eastAsia="en-GB"/>
              </w:rPr>
              <w:t xml:space="preserve">CA </w:t>
            </w:r>
          </w:p>
          <w:p w14:paraId="7E7B892D" w14:textId="77777777" w:rsidR="004202E9" w:rsidRPr="000348F4" w:rsidRDefault="004202E9" w:rsidP="004202E9">
            <w:pPr>
              <w:rPr>
                <w:rFonts w:eastAsia="Times New Roman"/>
                <w:color w:val="auto"/>
                <w:sz w:val="20"/>
                <w:szCs w:val="20"/>
                <w:lang w:eastAsia="en-GB"/>
              </w:rPr>
            </w:pPr>
          </w:p>
          <w:p w14:paraId="644A9049" w14:textId="77777777" w:rsidR="004202E9" w:rsidRPr="000348F4" w:rsidRDefault="004202E9" w:rsidP="004202E9">
            <w:pPr>
              <w:rPr>
                <w:rFonts w:eastAsia="Times New Roman"/>
                <w:color w:val="auto"/>
                <w:sz w:val="20"/>
                <w:szCs w:val="20"/>
                <w:lang w:eastAsia="en-GB"/>
              </w:rPr>
            </w:pPr>
          </w:p>
          <w:p w14:paraId="1B8E33FD" w14:textId="77777777" w:rsidR="004202E9" w:rsidRPr="000348F4" w:rsidRDefault="004202E9" w:rsidP="004202E9">
            <w:pPr>
              <w:rPr>
                <w:rFonts w:eastAsia="Times New Roman"/>
                <w:color w:val="auto"/>
                <w:sz w:val="20"/>
                <w:szCs w:val="20"/>
                <w:lang w:eastAsia="en-GB"/>
              </w:rPr>
            </w:pPr>
          </w:p>
          <w:p w14:paraId="40529001" w14:textId="74C45A6F" w:rsidR="004202E9" w:rsidRPr="000348F4" w:rsidRDefault="00631CBF" w:rsidP="004202E9">
            <w:pPr>
              <w:rPr>
                <w:rFonts w:eastAsia="Times New Roman"/>
                <w:color w:val="auto"/>
                <w:sz w:val="20"/>
                <w:szCs w:val="20"/>
                <w:lang w:eastAsia="en-GB"/>
              </w:rPr>
            </w:pPr>
            <w:r w:rsidRPr="000348F4">
              <w:rPr>
                <w:rFonts w:eastAsia="Times New Roman"/>
                <w:color w:val="auto"/>
                <w:sz w:val="20"/>
                <w:szCs w:val="20"/>
                <w:lang w:eastAsia="en-GB"/>
              </w:rPr>
              <w:t xml:space="preserve">Timeline </w:t>
            </w:r>
            <w:r w:rsidR="00E9206C" w:rsidRPr="000348F4">
              <w:rPr>
                <w:rFonts w:eastAsia="Times New Roman"/>
                <w:color w:val="auto"/>
                <w:sz w:val="20"/>
                <w:szCs w:val="20"/>
                <w:lang w:eastAsia="en-GB"/>
              </w:rPr>
              <w:t xml:space="preserve">of </w:t>
            </w:r>
            <w:r w:rsidRPr="000348F4">
              <w:rPr>
                <w:rFonts w:eastAsia="Times New Roman"/>
                <w:color w:val="auto"/>
                <w:sz w:val="20"/>
                <w:szCs w:val="20"/>
                <w:lang w:eastAsia="en-GB"/>
              </w:rPr>
              <w:t>p</w:t>
            </w:r>
            <w:r w:rsidR="00E9206C" w:rsidRPr="000348F4">
              <w:rPr>
                <w:rFonts w:eastAsia="Times New Roman"/>
                <w:color w:val="auto"/>
                <w:sz w:val="20"/>
                <w:szCs w:val="20"/>
                <w:lang w:eastAsia="en-GB"/>
              </w:rPr>
              <w:t xml:space="preserve">rocess </w:t>
            </w:r>
            <w:r w:rsidRPr="000348F4">
              <w:rPr>
                <w:rFonts w:eastAsia="Times New Roman"/>
                <w:color w:val="auto"/>
                <w:sz w:val="20"/>
                <w:szCs w:val="20"/>
                <w:lang w:eastAsia="en-GB"/>
              </w:rPr>
              <w:t>r</w:t>
            </w:r>
            <w:r w:rsidR="00E9206C" w:rsidRPr="000348F4">
              <w:rPr>
                <w:rFonts w:eastAsia="Times New Roman"/>
                <w:color w:val="auto"/>
                <w:sz w:val="20"/>
                <w:szCs w:val="20"/>
                <w:lang w:eastAsia="en-GB"/>
              </w:rPr>
              <w:t xml:space="preserve">eviews to be updated </w:t>
            </w:r>
            <w:r w:rsidRPr="000348F4">
              <w:rPr>
                <w:rFonts w:eastAsia="Times New Roman"/>
                <w:color w:val="auto"/>
                <w:sz w:val="20"/>
                <w:szCs w:val="20"/>
                <w:lang w:eastAsia="en-GB"/>
              </w:rPr>
              <w:t xml:space="preserve">within 5 working days of the end of each Contract </w:t>
            </w:r>
            <w:r w:rsidR="00E9206C" w:rsidRPr="000348F4" w:rsidDel="00631CBF">
              <w:rPr>
                <w:rFonts w:eastAsia="Times New Roman"/>
                <w:color w:val="auto"/>
                <w:sz w:val="20"/>
                <w:szCs w:val="20"/>
                <w:lang w:eastAsia="en-GB"/>
              </w:rPr>
              <w:t>Month</w:t>
            </w:r>
          </w:p>
          <w:p w14:paraId="3A6B4E2E" w14:textId="77777777" w:rsidR="004202E9" w:rsidRPr="000348F4" w:rsidRDefault="004202E9" w:rsidP="004202E9">
            <w:pPr>
              <w:tabs>
                <w:tab w:val="clear" w:pos="3969"/>
                <w:tab w:val="clear" w:pos="9026"/>
              </w:tabs>
              <w:spacing w:line="259" w:lineRule="auto"/>
              <w:rPr>
                <w:color w:val="auto"/>
                <w:sz w:val="20"/>
                <w:szCs w:val="20"/>
              </w:rPr>
            </w:pPr>
          </w:p>
        </w:tc>
        <w:tc>
          <w:tcPr>
            <w:tcW w:w="2308" w:type="dxa"/>
            <w:tcMar>
              <w:top w:w="108" w:type="dxa"/>
              <w:bottom w:w="108" w:type="dxa"/>
            </w:tcMar>
          </w:tcPr>
          <w:p w14:paraId="74C1AB63" w14:textId="2514D639" w:rsidR="004202E9" w:rsidRPr="000348F4" w:rsidRDefault="00323014" w:rsidP="004202E9">
            <w:pPr>
              <w:tabs>
                <w:tab w:val="clear" w:pos="3969"/>
                <w:tab w:val="clear" w:pos="9026"/>
              </w:tabs>
              <w:spacing w:line="259" w:lineRule="auto"/>
              <w:rPr>
                <w:rFonts w:eastAsia="Times New Roman"/>
                <w:color w:val="auto"/>
                <w:sz w:val="20"/>
                <w:szCs w:val="20"/>
                <w:lang w:eastAsia="en-GB"/>
              </w:rPr>
            </w:pPr>
            <w:r w:rsidRPr="000348F4">
              <w:rPr>
                <w:rFonts w:eastAsia="Times New Roman"/>
                <w:color w:val="auto"/>
                <w:sz w:val="20"/>
                <w:szCs w:val="20"/>
                <w:lang w:eastAsia="en-GB"/>
              </w:rPr>
              <w:t xml:space="preserve">Outputs delivered on time inclusive of the minimum criteria listed in Description column and to be provided and accepted </w:t>
            </w:r>
            <w:r w:rsidR="004202E9" w:rsidRPr="000348F4">
              <w:rPr>
                <w:rFonts w:eastAsia="Times New Roman"/>
                <w:color w:val="auto"/>
                <w:sz w:val="20"/>
                <w:szCs w:val="20"/>
                <w:lang w:eastAsia="en-GB"/>
              </w:rPr>
              <w:t xml:space="preserve"> as </w:t>
            </w:r>
            <w:r w:rsidRPr="000348F4">
              <w:rPr>
                <w:rFonts w:eastAsia="Times New Roman"/>
                <w:color w:val="auto"/>
                <w:sz w:val="20"/>
                <w:szCs w:val="20"/>
                <w:lang w:eastAsia="en-GB"/>
              </w:rPr>
              <w:t>p</w:t>
            </w:r>
            <w:r w:rsidR="004202E9" w:rsidRPr="000348F4">
              <w:rPr>
                <w:rFonts w:eastAsia="Times New Roman"/>
                <w:color w:val="auto"/>
                <w:sz w:val="20"/>
                <w:szCs w:val="20"/>
                <w:lang w:eastAsia="en-GB"/>
              </w:rPr>
              <w:t>art of the Engineer’s Report</w:t>
            </w:r>
            <w:r w:rsidRPr="000348F4">
              <w:rPr>
                <w:rFonts w:eastAsia="Times New Roman"/>
                <w:color w:val="auto"/>
                <w:sz w:val="20"/>
                <w:szCs w:val="20"/>
                <w:lang w:eastAsia="en-GB"/>
              </w:rPr>
              <w:t xml:space="preserve"> at SoR serial 5.1</w:t>
            </w:r>
            <w:r w:rsidRPr="000348F4" w:rsidDel="00631CBF">
              <w:rPr>
                <w:rFonts w:eastAsia="Times New Roman"/>
                <w:color w:val="auto"/>
                <w:sz w:val="20"/>
                <w:szCs w:val="20"/>
                <w:lang w:eastAsia="en-GB"/>
              </w:rPr>
              <w:t>.</w:t>
            </w:r>
          </w:p>
          <w:p w14:paraId="2993EB33" w14:textId="77777777" w:rsidR="00216CB3" w:rsidRPr="000348F4" w:rsidRDefault="00216CB3" w:rsidP="004202E9">
            <w:pPr>
              <w:tabs>
                <w:tab w:val="clear" w:pos="3969"/>
                <w:tab w:val="clear" w:pos="9026"/>
              </w:tabs>
              <w:spacing w:line="259" w:lineRule="auto"/>
              <w:rPr>
                <w:rFonts w:eastAsia="Times New Roman"/>
                <w:color w:val="auto"/>
                <w:sz w:val="20"/>
                <w:szCs w:val="20"/>
                <w:lang w:eastAsia="en-GB"/>
              </w:rPr>
            </w:pPr>
          </w:p>
          <w:p w14:paraId="31080CA6" w14:textId="77777777" w:rsidR="00216CB3" w:rsidRPr="000348F4" w:rsidRDefault="00216CB3" w:rsidP="00216CB3">
            <w:pPr>
              <w:tabs>
                <w:tab w:val="clear" w:pos="3969"/>
                <w:tab w:val="clear" w:pos="9026"/>
              </w:tabs>
              <w:spacing w:line="259" w:lineRule="auto"/>
              <w:rPr>
                <w:rFonts w:eastAsia="Times New Roman"/>
                <w:color w:val="auto"/>
                <w:sz w:val="20"/>
                <w:szCs w:val="20"/>
                <w:lang w:eastAsia="en-GB"/>
              </w:rPr>
            </w:pPr>
            <w:r w:rsidRPr="000348F4">
              <w:rPr>
                <w:rFonts w:eastAsia="Times New Roman"/>
                <w:color w:val="auto"/>
                <w:sz w:val="20"/>
                <w:szCs w:val="20"/>
                <w:lang w:eastAsia="en-GB"/>
              </w:rPr>
              <w:t>To be delivered in an appropriate MSOffice format e.g.;</w:t>
            </w:r>
          </w:p>
          <w:p w14:paraId="1CDA0CEE" w14:textId="77777777" w:rsidR="00216CB3" w:rsidRPr="000348F4" w:rsidRDefault="00216CB3" w:rsidP="00216CB3">
            <w:pPr>
              <w:tabs>
                <w:tab w:val="clear" w:pos="3969"/>
                <w:tab w:val="clear" w:pos="9026"/>
              </w:tabs>
              <w:spacing w:line="259" w:lineRule="auto"/>
              <w:rPr>
                <w:rFonts w:eastAsia="Times New Roman"/>
                <w:color w:val="auto"/>
                <w:sz w:val="20"/>
                <w:szCs w:val="20"/>
                <w:lang w:eastAsia="en-GB"/>
              </w:rPr>
            </w:pPr>
          </w:p>
          <w:p w14:paraId="742ECB04" w14:textId="77777777" w:rsidR="00216CB3" w:rsidRPr="000348F4" w:rsidRDefault="00216CB3" w:rsidP="00216CB3">
            <w:pPr>
              <w:tabs>
                <w:tab w:val="clear" w:pos="3969"/>
                <w:tab w:val="clear" w:pos="9026"/>
              </w:tabs>
              <w:spacing w:line="259" w:lineRule="auto"/>
              <w:rPr>
                <w:rFonts w:eastAsia="Times New Roman"/>
                <w:color w:val="auto"/>
                <w:sz w:val="20"/>
                <w:szCs w:val="20"/>
                <w:lang w:eastAsia="en-GB"/>
              </w:rPr>
            </w:pPr>
            <w:r w:rsidRPr="000348F4">
              <w:rPr>
                <w:rFonts w:eastAsia="Times New Roman"/>
                <w:color w:val="auto"/>
                <w:sz w:val="20"/>
                <w:szCs w:val="20"/>
                <w:lang w:eastAsia="en-GB"/>
              </w:rPr>
              <w:t>Documentation in MS Word.</w:t>
            </w:r>
          </w:p>
          <w:p w14:paraId="41A3100E" w14:textId="1DF14D61" w:rsidR="00216CB3" w:rsidRPr="000348F4" w:rsidRDefault="00216CB3" w:rsidP="004202E9">
            <w:pPr>
              <w:tabs>
                <w:tab w:val="clear" w:pos="3969"/>
                <w:tab w:val="clear" w:pos="9026"/>
              </w:tabs>
              <w:spacing w:line="259" w:lineRule="auto"/>
              <w:rPr>
                <w:color w:val="auto"/>
                <w:sz w:val="20"/>
                <w:szCs w:val="20"/>
              </w:rPr>
            </w:pPr>
          </w:p>
        </w:tc>
      </w:tr>
      <w:tr w:rsidR="00B93118" w:rsidRPr="004202E9" w14:paraId="5D10CEED" w14:textId="77777777" w:rsidTr="00116B97">
        <w:tc>
          <w:tcPr>
            <w:tcW w:w="1779" w:type="dxa"/>
            <w:tcMar>
              <w:top w:w="108" w:type="dxa"/>
              <w:bottom w:w="108" w:type="dxa"/>
            </w:tcMar>
          </w:tcPr>
          <w:p w14:paraId="02BDF725" w14:textId="6E96B1BF" w:rsidR="004202E9" w:rsidRPr="000348F4" w:rsidRDefault="004A2C89" w:rsidP="00960AD5">
            <w:pPr>
              <w:tabs>
                <w:tab w:val="clear" w:pos="3969"/>
                <w:tab w:val="clear" w:pos="9026"/>
              </w:tabs>
              <w:spacing w:line="259" w:lineRule="auto"/>
              <w:contextualSpacing/>
              <w:jc w:val="center"/>
              <w:rPr>
                <w:color w:val="auto"/>
                <w:sz w:val="20"/>
                <w:szCs w:val="20"/>
              </w:rPr>
            </w:pPr>
            <w:r w:rsidRPr="000348F4">
              <w:rPr>
                <w:color w:val="auto"/>
                <w:sz w:val="20"/>
                <w:szCs w:val="20"/>
              </w:rPr>
              <w:t>5.</w:t>
            </w:r>
            <w:r w:rsidR="007E7EB8" w:rsidRPr="000348F4">
              <w:rPr>
                <w:color w:val="auto"/>
                <w:sz w:val="20"/>
                <w:szCs w:val="20"/>
              </w:rPr>
              <w:t>5</w:t>
            </w:r>
          </w:p>
        </w:tc>
        <w:tc>
          <w:tcPr>
            <w:tcW w:w="1583" w:type="dxa"/>
            <w:tcMar>
              <w:top w:w="108" w:type="dxa"/>
              <w:bottom w:w="108" w:type="dxa"/>
            </w:tcMar>
          </w:tcPr>
          <w:p w14:paraId="4CBEFE30" w14:textId="77777777" w:rsidR="004202E9" w:rsidRPr="000348F4" w:rsidRDefault="004202E9" w:rsidP="004202E9">
            <w:pPr>
              <w:tabs>
                <w:tab w:val="clear" w:pos="3969"/>
                <w:tab w:val="clear" w:pos="9026"/>
              </w:tabs>
              <w:spacing w:line="259" w:lineRule="auto"/>
              <w:rPr>
                <w:color w:val="auto"/>
                <w:sz w:val="20"/>
                <w:szCs w:val="20"/>
              </w:rPr>
            </w:pPr>
            <w:r w:rsidRPr="000348F4">
              <w:rPr>
                <w:color w:val="auto"/>
                <w:sz w:val="20"/>
                <w:szCs w:val="20"/>
              </w:rPr>
              <w:t>SQEP – DDaT / CIS - Leadership</w:t>
            </w:r>
          </w:p>
        </w:tc>
        <w:tc>
          <w:tcPr>
            <w:tcW w:w="4338" w:type="dxa"/>
            <w:tcMar>
              <w:top w:w="108" w:type="dxa"/>
              <w:bottom w:w="108" w:type="dxa"/>
            </w:tcMar>
          </w:tcPr>
          <w:p w14:paraId="562A56AC" w14:textId="46449B9C" w:rsidR="004202E9" w:rsidRPr="000348F4" w:rsidRDefault="004202E9" w:rsidP="004202E9">
            <w:pPr>
              <w:tabs>
                <w:tab w:val="clear" w:pos="3969"/>
                <w:tab w:val="clear" w:pos="9026"/>
              </w:tabs>
              <w:spacing w:line="259" w:lineRule="auto"/>
              <w:rPr>
                <w:color w:val="auto"/>
                <w:sz w:val="20"/>
                <w:szCs w:val="20"/>
              </w:rPr>
            </w:pPr>
            <w:r w:rsidRPr="000348F4">
              <w:rPr>
                <w:color w:val="auto"/>
                <w:sz w:val="20"/>
                <w:szCs w:val="20"/>
              </w:rPr>
              <w:t xml:space="preserve">The </w:t>
            </w:r>
            <w:r w:rsidR="00E9206C" w:rsidRPr="000348F4">
              <w:rPr>
                <w:color w:val="auto"/>
                <w:sz w:val="20"/>
                <w:szCs w:val="20"/>
              </w:rPr>
              <w:t>C</w:t>
            </w:r>
            <w:r w:rsidRPr="000348F4">
              <w:rPr>
                <w:color w:val="auto"/>
                <w:sz w:val="20"/>
                <w:szCs w:val="20"/>
              </w:rPr>
              <w:t xml:space="preserve">ontractor shall </w:t>
            </w:r>
            <w:r w:rsidR="00631CBF" w:rsidRPr="000348F4">
              <w:rPr>
                <w:color w:val="auto"/>
                <w:sz w:val="20"/>
                <w:szCs w:val="20"/>
              </w:rPr>
              <w:t>undertake</w:t>
            </w:r>
            <w:r w:rsidRPr="000348F4">
              <w:rPr>
                <w:color w:val="auto"/>
                <w:sz w:val="20"/>
                <w:szCs w:val="20"/>
              </w:rPr>
              <w:t xml:space="preserve"> the </w:t>
            </w:r>
            <w:r w:rsidR="00E9206C" w:rsidRPr="000348F4">
              <w:rPr>
                <w:color w:val="auto"/>
                <w:sz w:val="20"/>
                <w:szCs w:val="20"/>
              </w:rPr>
              <w:t>e</w:t>
            </w:r>
            <w:r w:rsidRPr="000348F4">
              <w:rPr>
                <w:color w:val="auto"/>
                <w:sz w:val="20"/>
                <w:szCs w:val="20"/>
              </w:rPr>
              <w:t>ngineering functional governance ensuring appropriate oversight and coherence across engineering function activities. This will include:</w:t>
            </w:r>
          </w:p>
          <w:p w14:paraId="6B2E6E90" w14:textId="77777777" w:rsidR="00C14F05" w:rsidRPr="000348F4" w:rsidRDefault="00C14F05" w:rsidP="004202E9">
            <w:pPr>
              <w:tabs>
                <w:tab w:val="clear" w:pos="3969"/>
                <w:tab w:val="clear" w:pos="9026"/>
              </w:tabs>
              <w:spacing w:line="259" w:lineRule="auto"/>
              <w:rPr>
                <w:color w:val="auto"/>
                <w:sz w:val="20"/>
                <w:szCs w:val="20"/>
              </w:rPr>
            </w:pPr>
          </w:p>
          <w:p w14:paraId="314BF028" w14:textId="2CC8B5DA" w:rsidR="004202E9" w:rsidRPr="000348F4" w:rsidRDefault="00026725" w:rsidP="00923764">
            <w:pPr>
              <w:pStyle w:val="ListParagraph"/>
              <w:numPr>
                <w:ilvl w:val="0"/>
                <w:numId w:val="94"/>
              </w:numPr>
              <w:tabs>
                <w:tab w:val="clear" w:pos="3969"/>
                <w:tab w:val="clear" w:pos="9026"/>
              </w:tabs>
              <w:spacing w:line="259" w:lineRule="auto"/>
              <w:rPr>
                <w:color w:val="auto"/>
                <w:sz w:val="20"/>
                <w:szCs w:val="20"/>
              </w:rPr>
            </w:pPr>
            <w:r w:rsidRPr="000348F4">
              <w:rPr>
                <w:color w:val="auto"/>
                <w:sz w:val="20"/>
                <w:szCs w:val="20"/>
              </w:rPr>
              <w:t>Delivering engineering briefs</w:t>
            </w:r>
            <w:r w:rsidR="00323014" w:rsidRPr="000348F4">
              <w:rPr>
                <w:color w:val="auto"/>
                <w:sz w:val="20"/>
                <w:szCs w:val="20"/>
              </w:rPr>
              <w:t>;</w:t>
            </w:r>
          </w:p>
          <w:p w14:paraId="19AEB790" w14:textId="77777777" w:rsidR="00C14F05" w:rsidRPr="000348F4" w:rsidRDefault="00C14F05" w:rsidP="00C14F05">
            <w:pPr>
              <w:pStyle w:val="ListParagraph"/>
              <w:tabs>
                <w:tab w:val="clear" w:pos="3969"/>
                <w:tab w:val="clear" w:pos="9026"/>
              </w:tabs>
              <w:spacing w:line="259" w:lineRule="auto"/>
              <w:ind w:left="1080"/>
              <w:rPr>
                <w:color w:val="auto"/>
                <w:sz w:val="20"/>
                <w:szCs w:val="20"/>
              </w:rPr>
            </w:pPr>
          </w:p>
          <w:p w14:paraId="3D8C09B4" w14:textId="0786FCAB" w:rsidR="00026725" w:rsidRPr="000348F4" w:rsidRDefault="00026725" w:rsidP="00923764">
            <w:pPr>
              <w:pStyle w:val="ListParagraph"/>
              <w:numPr>
                <w:ilvl w:val="0"/>
                <w:numId w:val="94"/>
              </w:numPr>
              <w:tabs>
                <w:tab w:val="clear" w:pos="3969"/>
                <w:tab w:val="clear" w:pos="9026"/>
              </w:tabs>
              <w:spacing w:line="259" w:lineRule="auto"/>
              <w:rPr>
                <w:color w:val="auto"/>
                <w:sz w:val="20"/>
                <w:szCs w:val="20"/>
              </w:rPr>
            </w:pPr>
            <w:r w:rsidRPr="000348F4">
              <w:rPr>
                <w:color w:val="auto"/>
                <w:sz w:val="20"/>
                <w:szCs w:val="20"/>
              </w:rPr>
              <w:t>Completion of Record of Actions and Decisions (ROADs)</w:t>
            </w:r>
          </w:p>
          <w:p w14:paraId="41AA606E" w14:textId="77777777" w:rsidR="00C14F05" w:rsidRPr="000348F4" w:rsidRDefault="00C14F05" w:rsidP="00C14F05">
            <w:pPr>
              <w:pStyle w:val="ListParagraph"/>
              <w:tabs>
                <w:tab w:val="clear" w:pos="3969"/>
                <w:tab w:val="clear" w:pos="9026"/>
              </w:tabs>
              <w:spacing w:line="259" w:lineRule="auto"/>
              <w:ind w:left="1080"/>
              <w:rPr>
                <w:color w:val="auto"/>
                <w:sz w:val="20"/>
                <w:szCs w:val="20"/>
              </w:rPr>
            </w:pPr>
          </w:p>
          <w:p w14:paraId="6097F2DA" w14:textId="0D3FA433" w:rsidR="00200B5C" w:rsidRPr="000348F4" w:rsidRDefault="00200B5C" w:rsidP="00923764">
            <w:pPr>
              <w:pStyle w:val="ListParagraph"/>
              <w:numPr>
                <w:ilvl w:val="0"/>
                <w:numId w:val="94"/>
              </w:numPr>
              <w:tabs>
                <w:tab w:val="clear" w:pos="3969"/>
                <w:tab w:val="clear" w:pos="9026"/>
              </w:tabs>
              <w:spacing w:line="259" w:lineRule="auto"/>
              <w:rPr>
                <w:color w:val="auto"/>
                <w:sz w:val="20"/>
                <w:szCs w:val="20"/>
              </w:rPr>
            </w:pPr>
            <w:r w:rsidRPr="000348F4">
              <w:rPr>
                <w:color w:val="auto"/>
                <w:sz w:val="20"/>
                <w:szCs w:val="20"/>
              </w:rPr>
              <w:t>Develop, manage and maintain the engineering risk register within the Active Risk Management Tool (ARM)</w:t>
            </w:r>
          </w:p>
          <w:p w14:paraId="44C6A5C9" w14:textId="77777777" w:rsidR="00C14F05" w:rsidRPr="000348F4" w:rsidRDefault="00C14F05" w:rsidP="00C14F05">
            <w:pPr>
              <w:pStyle w:val="ListParagraph"/>
              <w:tabs>
                <w:tab w:val="clear" w:pos="3969"/>
                <w:tab w:val="clear" w:pos="9026"/>
              </w:tabs>
              <w:spacing w:line="259" w:lineRule="auto"/>
              <w:ind w:left="1080"/>
              <w:rPr>
                <w:color w:val="auto"/>
                <w:sz w:val="20"/>
                <w:szCs w:val="20"/>
              </w:rPr>
            </w:pPr>
          </w:p>
          <w:p w14:paraId="1E0EE6D6" w14:textId="410634A6" w:rsidR="00C14F05" w:rsidRPr="00304C45" w:rsidRDefault="00026725" w:rsidP="00923764">
            <w:pPr>
              <w:pStyle w:val="ListParagraph"/>
              <w:numPr>
                <w:ilvl w:val="0"/>
                <w:numId w:val="94"/>
              </w:numPr>
              <w:tabs>
                <w:tab w:val="clear" w:pos="3969"/>
                <w:tab w:val="clear" w:pos="9026"/>
              </w:tabs>
              <w:spacing w:line="259" w:lineRule="auto"/>
              <w:rPr>
                <w:color w:val="auto"/>
                <w:sz w:val="20"/>
                <w:szCs w:val="20"/>
              </w:rPr>
            </w:pPr>
            <w:r w:rsidRPr="00304C45">
              <w:rPr>
                <w:color w:val="auto"/>
                <w:sz w:val="20"/>
                <w:szCs w:val="20"/>
              </w:rPr>
              <w:t xml:space="preserve">Support </w:t>
            </w:r>
            <w:r w:rsidR="00116B97" w:rsidRPr="00304C45">
              <w:rPr>
                <w:color w:val="auto"/>
                <w:sz w:val="20"/>
                <w:szCs w:val="20"/>
              </w:rPr>
              <w:t>s</w:t>
            </w:r>
            <w:r w:rsidR="004202E9" w:rsidRPr="00304C45">
              <w:rPr>
                <w:color w:val="auto"/>
                <w:sz w:val="20"/>
                <w:szCs w:val="20"/>
              </w:rPr>
              <w:t xml:space="preserve">olution </w:t>
            </w:r>
            <w:r w:rsidR="00116B97" w:rsidRPr="00304C45">
              <w:rPr>
                <w:color w:val="auto"/>
                <w:sz w:val="20"/>
                <w:szCs w:val="20"/>
              </w:rPr>
              <w:t>c</w:t>
            </w:r>
            <w:r w:rsidR="004202E9" w:rsidRPr="00304C45">
              <w:rPr>
                <w:color w:val="auto"/>
                <w:sz w:val="20"/>
                <w:szCs w:val="20"/>
              </w:rPr>
              <w:t xml:space="preserve">oherence </w:t>
            </w:r>
            <w:r w:rsidR="00116B97" w:rsidRPr="00304C45">
              <w:rPr>
                <w:color w:val="auto"/>
                <w:sz w:val="20"/>
                <w:szCs w:val="20"/>
              </w:rPr>
              <w:t>b</w:t>
            </w:r>
            <w:r w:rsidR="004202E9" w:rsidRPr="00304C45">
              <w:rPr>
                <w:color w:val="auto"/>
                <w:sz w:val="20"/>
                <w:szCs w:val="20"/>
              </w:rPr>
              <w:t>oard</w:t>
            </w:r>
            <w:r w:rsidR="00323014" w:rsidRPr="00304C45">
              <w:rPr>
                <w:color w:val="auto"/>
                <w:sz w:val="20"/>
                <w:szCs w:val="20"/>
              </w:rPr>
              <w:t>;</w:t>
            </w:r>
          </w:p>
          <w:p w14:paraId="4949090B" w14:textId="30B1D919" w:rsidR="004202E9" w:rsidRPr="00304C45" w:rsidRDefault="004202E9" w:rsidP="00C14F05">
            <w:pPr>
              <w:pStyle w:val="ListParagraph"/>
              <w:tabs>
                <w:tab w:val="clear" w:pos="3969"/>
                <w:tab w:val="clear" w:pos="9026"/>
              </w:tabs>
              <w:spacing w:line="259" w:lineRule="auto"/>
              <w:ind w:left="1080"/>
              <w:rPr>
                <w:color w:val="auto"/>
                <w:sz w:val="20"/>
                <w:szCs w:val="20"/>
              </w:rPr>
            </w:pPr>
          </w:p>
          <w:p w14:paraId="11ECD506" w14:textId="6439660B" w:rsidR="004202E9" w:rsidRPr="00304C45" w:rsidRDefault="00026725" w:rsidP="00923764">
            <w:pPr>
              <w:pStyle w:val="ListParagraph"/>
              <w:numPr>
                <w:ilvl w:val="0"/>
                <w:numId w:val="94"/>
              </w:numPr>
              <w:tabs>
                <w:tab w:val="clear" w:pos="3969"/>
                <w:tab w:val="clear" w:pos="9026"/>
              </w:tabs>
              <w:spacing w:line="259" w:lineRule="auto"/>
              <w:rPr>
                <w:rFonts w:eastAsia="Calibri"/>
                <w:color w:val="auto"/>
                <w:sz w:val="20"/>
                <w:szCs w:val="20"/>
              </w:rPr>
            </w:pPr>
            <w:r w:rsidRPr="00304C45">
              <w:rPr>
                <w:color w:val="auto"/>
                <w:sz w:val="20"/>
                <w:szCs w:val="20"/>
              </w:rPr>
              <w:t xml:space="preserve">Support </w:t>
            </w:r>
            <w:r w:rsidR="00116B97" w:rsidRPr="00304C45">
              <w:rPr>
                <w:color w:val="auto"/>
                <w:sz w:val="20"/>
                <w:szCs w:val="20"/>
              </w:rPr>
              <w:t>c</w:t>
            </w:r>
            <w:r w:rsidR="004202E9" w:rsidRPr="00304C45">
              <w:rPr>
                <w:color w:val="auto"/>
                <w:sz w:val="20"/>
                <w:szCs w:val="20"/>
              </w:rPr>
              <w:t xml:space="preserve">oherence </w:t>
            </w:r>
            <w:r w:rsidR="00116B97" w:rsidRPr="00304C45">
              <w:rPr>
                <w:color w:val="auto"/>
                <w:sz w:val="20"/>
                <w:szCs w:val="20"/>
              </w:rPr>
              <w:t>w</w:t>
            </w:r>
            <w:r w:rsidR="004202E9" w:rsidRPr="00304C45">
              <w:rPr>
                <w:color w:val="auto"/>
                <w:sz w:val="20"/>
                <w:szCs w:val="20"/>
              </w:rPr>
              <w:t xml:space="preserve">orking </w:t>
            </w:r>
            <w:r w:rsidR="00116B97" w:rsidRPr="00304C45">
              <w:rPr>
                <w:color w:val="auto"/>
                <w:sz w:val="20"/>
                <w:szCs w:val="20"/>
              </w:rPr>
              <w:t>g</w:t>
            </w:r>
            <w:r w:rsidR="004202E9" w:rsidRPr="00304C45">
              <w:rPr>
                <w:color w:val="auto"/>
                <w:sz w:val="20"/>
                <w:szCs w:val="20"/>
              </w:rPr>
              <w:t>roup.</w:t>
            </w:r>
          </w:p>
          <w:p w14:paraId="45B4FB7B" w14:textId="77777777" w:rsidR="004202E9" w:rsidRPr="000348F4" w:rsidRDefault="004202E9" w:rsidP="004202E9">
            <w:pPr>
              <w:rPr>
                <w:color w:val="auto"/>
                <w:sz w:val="20"/>
                <w:szCs w:val="20"/>
              </w:rPr>
            </w:pPr>
          </w:p>
        </w:tc>
        <w:tc>
          <w:tcPr>
            <w:tcW w:w="2918" w:type="dxa"/>
            <w:tcMar>
              <w:top w:w="108" w:type="dxa"/>
              <w:bottom w:w="108" w:type="dxa"/>
            </w:tcMar>
            <w:vAlign w:val="top"/>
          </w:tcPr>
          <w:p w14:paraId="4B206F48" w14:textId="0CB2B336" w:rsidR="004202E9" w:rsidRPr="000348F4" w:rsidRDefault="004202E9" w:rsidP="00026725">
            <w:pPr>
              <w:tabs>
                <w:tab w:val="clear" w:pos="3969"/>
                <w:tab w:val="clear" w:pos="9026"/>
              </w:tabs>
              <w:spacing w:line="259" w:lineRule="auto"/>
              <w:contextualSpacing/>
              <w:rPr>
                <w:color w:val="auto"/>
                <w:sz w:val="20"/>
                <w:szCs w:val="20"/>
              </w:rPr>
            </w:pPr>
            <w:r w:rsidRPr="000348F4">
              <w:rPr>
                <w:color w:val="auto"/>
                <w:sz w:val="20"/>
                <w:szCs w:val="20"/>
              </w:rPr>
              <w:t>Engineering</w:t>
            </w:r>
            <w:r w:rsidRPr="000348F4" w:rsidDel="00026725">
              <w:rPr>
                <w:color w:val="auto"/>
                <w:sz w:val="20"/>
                <w:szCs w:val="20"/>
              </w:rPr>
              <w:t xml:space="preserve"> </w:t>
            </w:r>
            <w:r w:rsidR="00026725" w:rsidRPr="000348F4">
              <w:rPr>
                <w:color w:val="auto"/>
                <w:sz w:val="20"/>
                <w:szCs w:val="20"/>
              </w:rPr>
              <w:t>brief</w:t>
            </w:r>
            <w:r w:rsidRPr="000348F4">
              <w:rPr>
                <w:color w:val="auto"/>
                <w:sz w:val="20"/>
                <w:szCs w:val="20"/>
              </w:rPr>
              <w:t xml:space="preserve"> </w:t>
            </w:r>
            <w:r w:rsidR="005B09D8" w:rsidRPr="000348F4">
              <w:rPr>
                <w:color w:val="auto"/>
                <w:sz w:val="20"/>
                <w:szCs w:val="20"/>
              </w:rPr>
              <w:t>p</w:t>
            </w:r>
            <w:r w:rsidRPr="000348F4">
              <w:rPr>
                <w:color w:val="auto"/>
                <w:sz w:val="20"/>
                <w:szCs w:val="20"/>
              </w:rPr>
              <w:t>resentation</w:t>
            </w:r>
            <w:r w:rsidR="00200B5C" w:rsidRPr="000348F4">
              <w:rPr>
                <w:color w:val="auto"/>
                <w:sz w:val="20"/>
                <w:szCs w:val="20"/>
              </w:rPr>
              <w:t xml:space="preserve"> and ROADs</w:t>
            </w:r>
          </w:p>
          <w:p w14:paraId="150150F9" w14:textId="77777777" w:rsidR="00026725" w:rsidRPr="000348F4" w:rsidRDefault="00026725" w:rsidP="00F91FD5">
            <w:pPr>
              <w:tabs>
                <w:tab w:val="clear" w:pos="3969"/>
                <w:tab w:val="clear" w:pos="9026"/>
              </w:tabs>
              <w:spacing w:line="259" w:lineRule="auto"/>
              <w:contextualSpacing/>
              <w:rPr>
                <w:color w:val="auto"/>
                <w:sz w:val="20"/>
                <w:szCs w:val="20"/>
              </w:rPr>
            </w:pPr>
          </w:p>
          <w:p w14:paraId="7D8D9A46" w14:textId="7CB40330" w:rsidR="00200B5C" w:rsidRPr="000348F4" w:rsidRDefault="00200B5C" w:rsidP="00026725">
            <w:pPr>
              <w:tabs>
                <w:tab w:val="clear" w:pos="3969"/>
                <w:tab w:val="clear" w:pos="9026"/>
              </w:tabs>
              <w:spacing w:line="259" w:lineRule="auto"/>
              <w:contextualSpacing/>
              <w:rPr>
                <w:color w:val="auto"/>
                <w:sz w:val="20"/>
                <w:szCs w:val="20"/>
              </w:rPr>
            </w:pPr>
            <w:r w:rsidRPr="000348F4">
              <w:rPr>
                <w:color w:val="auto"/>
                <w:sz w:val="20"/>
                <w:szCs w:val="20"/>
              </w:rPr>
              <w:t>Up to date engineering risk register</w:t>
            </w:r>
          </w:p>
          <w:p w14:paraId="219CDFC8" w14:textId="0304AEDA" w:rsidR="00026725" w:rsidRPr="000348F4" w:rsidRDefault="00026725" w:rsidP="00F91FD5">
            <w:pPr>
              <w:tabs>
                <w:tab w:val="clear" w:pos="3969"/>
                <w:tab w:val="clear" w:pos="9026"/>
              </w:tabs>
              <w:spacing w:line="259" w:lineRule="auto"/>
              <w:contextualSpacing/>
              <w:rPr>
                <w:color w:val="auto"/>
                <w:sz w:val="20"/>
                <w:szCs w:val="20"/>
              </w:rPr>
            </w:pPr>
          </w:p>
          <w:p w14:paraId="70904281" w14:textId="728D7B48" w:rsidR="004202E9" w:rsidRPr="000348F4" w:rsidRDefault="004202E9" w:rsidP="00F91FD5">
            <w:pPr>
              <w:tabs>
                <w:tab w:val="clear" w:pos="3969"/>
                <w:tab w:val="clear" w:pos="9026"/>
              </w:tabs>
              <w:spacing w:line="259" w:lineRule="auto"/>
              <w:contextualSpacing/>
              <w:rPr>
                <w:color w:val="auto"/>
                <w:sz w:val="20"/>
                <w:szCs w:val="20"/>
              </w:rPr>
            </w:pPr>
            <w:r w:rsidRPr="000348F4">
              <w:rPr>
                <w:color w:val="auto"/>
                <w:sz w:val="20"/>
                <w:szCs w:val="20"/>
              </w:rPr>
              <w:t xml:space="preserve">Solution Coherence Board </w:t>
            </w:r>
            <w:r w:rsidR="00200B5C" w:rsidRPr="000348F4">
              <w:rPr>
                <w:color w:val="auto"/>
                <w:sz w:val="20"/>
                <w:szCs w:val="20"/>
              </w:rPr>
              <w:t>and Working Group ROADs</w:t>
            </w:r>
          </w:p>
        </w:tc>
        <w:tc>
          <w:tcPr>
            <w:tcW w:w="2095" w:type="dxa"/>
            <w:tcMar>
              <w:top w:w="108" w:type="dxa"/>
              <w:bottom w:w="108" w:type="dxa"/>
            </w:tcMar>
            <w:vAlign w:val="top"/>
          </w:tcPr>
          <w:p w14:paraId="4AF8BCC2" w14:textId="47190771" w:rsidR="005B09D8" w:rsidRPr="000348F4" w:rsidRDefault="005B09D8" w:rsidP="004202E9">
            <w:pPr>
              <w:tabs>
                <w:tab w:val="clear" w:pos="3969"/>
                <w:tab w:val="clear" w:pos="9026"/>
              </w:tabs>
              <w:spacing w:line="259" w:lineRule="auto"/>
              <w:rPr>
                <w:color w:val="auto"/>
                <w:sz w:val="20"/>
                <w:szCs w:val="20"/>
              </w:rPr>
            </w:pPr>
            <w:r w:rsidRPr="000348F4">
              <w:rPr>
                <w:color w:val="auto"/>
                <w:sz w:val="20"/>
                <w:szCs w:val="20"/>
              </w:rPr>
              <w:t>Engineering</w:t>
            </w:r>
            <w:r w:rsidRPr="000348F4" w:rsidDel="002C00EB">
              <w:rPr>
                <w:color w:val="auto"/>
                <w:sz w:val="20"/>
                <w:szCs w:val="20"/>
              </w:rPr>
              <w:t xml:space="preserve"> </w:t>
            </w:r>
            <w:r w:rsidRPr="000348F4">
              <w:rPr>
                <w:color w:val="auto"/>
                <w:sz w:val="20"/>
                <w:szCs w:val="20"/>
              </w:rPr>
              <w:t>brief presentation and RO</w:t>
            </w:r>
            <w:r w:rsidR="002C00EB" w:rsidRPr="000348F4">
              <w:rPr>
                <w:color w:val="auto"/>
                <w:sz w:val="20"/>
                <w:szCs w:val="20"/>
              </w:rPr>
              <w:t>A</w:t>
            </w:r>
            <w:r w:rsidRPr="000348F4">
              <w:rPr>
                <w:color w:val="auto"/>
                <w:sz w:val="20"/>
                <w:szCs w:val="20"/>
              </w:rPr>
              <w:t xml:space="preserve">Ds to be provided </w:t>
            </w:r>
            <w:r w:rsidR="002C00EB" w:rsidRPr="000348F4">
              <w:rPr>
                <w:color w:val="auto"/>
                <w:sz w:val="20"/>
                <w:szCs w:val="20"/>
              </w:rPr>
              <w:t>f</w:t>
            </w:r>
            <w:r w:rsidRPr="000348F4">
              <w:rPr>
                <w:color w:val="auto"/>
                <w:sz w:val="20"/>
                <w:szCs w:val="20"/>
              </w:rPr>
              <w:t>ortnightly</w:t>
            </w:r>
            <w:r w:rsidRPr="000348F4" w:rsidDel="002C00EB">
              <w:rPr>
                <w:color w:val="auto"/>
                <w:sz w:val="20"/>
                <w:szCs w:val="20"/>
              </w:rPr>
              <w:t xml:space="preserve"> </w:t>
            </w:r>
            <w:r w:rsidRPr="000348F4">
              <w:rPr>
                <w:color w:val="auto"/>
                <w:sz w:val="20"/>
                <w:szCs w:val="20"/>
              </w:rPr>
              <w:t xml:space="preserve">from CA </w:t>
            </w:r>
          </w:p>
          <w:p w14:paraId="75830048" w14:textId="3DAEB54E" w:rsidR="005B09D8" w:rsidRPr="000348F4" w:rsidRDefault="005B09D8" w:rsidP="004202E9">
            <w:pPr>
              <w:tabs>
                <w:tab w:val="clear" w:pos="3969"/>
                <w:tab w:val="clear" w:pos="9026"/>
              </w:tabs>
              <w:spacing w:line="259" w:lineRule="auto"/>
              <w:rPr>
                <w:color w:val="auto"/>
                <w:sz w:val="20"/>
                <w:szCs w:val="20"/>
              </w:rPr>
            </w:pPr>
          </w:p>
          <w:p w14:paraId="726E4195" w14:textId="072A4A64" w:rsidR="005B09D8" w:rsidRPr="000348F4" w:rsidRDefault="005B09D8" w:rsidP="004202E9">
            <w:pPr>
              <w:tabs>
                <w:tab w:val="clear" w:pos="3969"/>
                <w:tab w:val="clear" w:pos="9026"/>
              </w:tabs>
              <w:spacing w:line="259" w:lineRule="auto"/>
              <w:rPr>
                <w:color w:val="auto"/>
                <w:sz w:val="20"/>
                <w:szCs w:val="20"/>
              </w:rPr>
            </w:pPr>
            <w:r w:rsidRPr="000348F4">
              <w:rPr>
                <w:color w:val="auto"/>
                <w:sz w:val="20"/>
                <w:szCs w:val="20"/>
              </w:rPr>
              <w:t xml:space="preserve">Input to management of risks and opportunities, Solution Coherence Board RODs and Engineering coordination meeting RODs to be provided within 5 working days of the end of each Contract Month. </w:t>
            </w:r>
          </w:p>
          <w:p w14:paraId="7778E153" w14:textId="77777777" w:rsidR="005B09D8" w:rsidRPr="000348F4" w:rsidRDefault="005B09D8" w:rsidP="004202E9">
            <w:pPr>
              <w:tabs>
                <w:tab w:val="clear" w:pos="3969"/>
                <w:tab w:val="clear" w:pos="9026"/>
              </w:tabs>
              <w:spacing w:line="259" w:lineRule="auto"/>
              <w:rPr>
                <w:color w:val="auto"/>
                <w:sz w:val="20"/>
                <w:szCs w:val="20"/>
              </w:rPr>
            </w:pPr>
          </w:p>
          <w:p w14:paraId="0FCC209F" w14:textId="1E470F81" w:rsidR="004202E9" w:rsidRPr="000348F4" w:rsidRDefault="004202E9" w:rsidP="004202E9">
            <w:pPr>
              <w:tabs>
                <w:tab w:val="clear" w:pos="3969"/>
                <w:tab w:val="clear" w:pos="9026"/>
              </w:tabs>
              <w:spacing w:line="259" w:lineRule="auto"/>
              <w:rPr>
                <w:color w:val="auto"/>
                <w:sz w:val="20"/>
                <w:szCs w:val="20"/>
              </w:rPr>
            </w:pPr>
          </w:p>
        </w:tc>
        <w:tc>
          <w:tcPr>
            <w:tcW w:w="2308" w:type="dxa"/>
            <w:tcMar>
              <w:top w:w="108" w:type="dxa"/>
              <w:bottom w:w="108" w:type="dxa"/>
            </w:tcMar>
          </w:tcPr>
          <w:p w14:paraId="118387B0" w14:textId="5FC76D5E" w:rsidR="004202E9" w:rsidRPr="000348F4" w:rsidRDefault="00631CBF" w:rsidP="004202E9">
            <w:pPr>
              <w:tabs>
                <w:tab w:val="clear" w:pos="3969"/>
                <w:tab w:val="clear" w:pos="9026"/>
              </w:tabs>
              <w:spacing w:line="259" w:lineRule="auto"/>
              <w:rPr>
                <w:rFonts w:eastAsia="Times New Roman"/>
                <w:color w:val="auto"/>
                <w:sz w:val="20"/>
                <w:szCs w:val="20"/>
                <w:lang w:eastAsia="en-GB"/>
              </w:rPr>
            </w:pPr>
            <w:r w:rsidRPr="000348F4">
              <w:rPr>
                <w:rFonts w:eastAsia="Times New Roman"/>
                <w:color w:val="auto"/>
                <w:sz w:val="20"/>
                <w:szCs w:val="20"/>
                <w:lang w:eastAsia="en-GB"/>
              </w:rPr>
              <w:t>Outputs delivered on time inclusive of the minimum criteria listed in Description column and to be provided and accepted  as part of the Engineer’s Report at SoR serial 5.1.</w:t>
            </w:r>
          </w:p>
          <w:p w14:paraId="735FDDA0" w14:textId="77777777" w:rsidR="00216CB3" w:rsidRPr="000348F4" w:rsidRDefault="00216CB3" w:rsidP="004202E9">
            <w:pPr>
              <w:tabs>
                <w:tab w:val="clear" w:pos="3969"/>
                <w:tab w:val="clear" w:pos="9026"/>
              </w:tabs>
              <w:spacing w:line="259" w:lineRule="auto"/>
              <w:rPr>
                <w:rFonts w:eastAsia="Times New Roman"/>
                <w:color w:val="auto"/>
                <w:sz w:val="20"/>
                <w:szCs w:val="20"/>
                <w:lang w:eastAsia="en-GB"/>
              </w:rPr>
            </w:pPr>
          </w:p>
          <w:p w14:paraId="537A1E5B" w14:textId="77777777" w:rsidR="00216CB3" w:rsidRPr="000348F4" w:rsidRDefault="00216CB3" w:rsidP="00216CB3">
            <w:pPr>
              <w:tabs>
                <w:tab w:val="clear" w:pos="3969"/>
                <w:tab w:val="clear" w:pos="9026"/>
              </w:tabs>
              <w:spacing w:line="259" w:lineRule="auto"/>
              <w:rPr>
                <w:rFonts w:eastAsia="Times New Roman"/>
                <w:color w:val="auto"/>
                <w:sz w:val="20"/>
                <w:szCs w:val="20"/>
                <w:lang w:eastAsia="en-GB"/>
              </w:rPr>
            </w:pPr>
            <w:r w:rsidRPr="000348F4">
              <w:rPr>
                <w:rFonts w:eastAsia="Times New Roman"/>
                <w:color w:val="auto"/>
                <w:sz w:val="20"/>
                <w:szCs w:val="20"/>
                <w:lang w:eastAsia="en-GB"/>
              </w:rPr>
              <w:t>To be delivered in an appropriate MSOffice format e.g.;</w:t>
            </w:r>
          </w:p>
          <w:p w14:paraId="0EEB6333" w14:textId="77777777" w:rsidR="00216CB3" w:rsidRPr="000348F4" w:rsidRDefault="00216CB3" w:rsidP="00216CB3">
            <w:pPr>
              <w:tabs>
                <w:tab w:val="clear" w:pos="3969"/>
                <w:tab w:val="clear" w:pos="9026"/>
              </w:tabs>
              <w:spacing w:line="259" w:lineRule="auto"/>
              <w:rPr>
                <w:rFonts w:eastAsia="Times New Roman"/>
                <w:color w:val="auto"/>
                <w:sz w:val="20"/>
                <w:szCs w:val="20"/>
                <w:lang w:eastAsia="en-GB"/>
              </w:rPr>
            </w:pPr>
          </w:p>
          <w:p w14:paraId="774962B5" w14:textId="77777777" w:rsidR="00216CB3" w:rsidRPr="000348F4" w:rsidRDefault="00216CB3" w:rsidP="00216CB3">
            <w:pPr>
              <w:tabs>
                <w:tab w:val="clear" w:pos="3969"/>
                <w:tab w:val="clear" w:pos="9026"/>
              </w:tabs>
              <w:spacing w:line="259" w:lineRule="auto"/>
              <w:rPr>
                <w:rFonts w:eastAsia="Times New Roman"/>
                <w:color w:val="auto"/>
                <w:sz w:val="20"/>
                <w:szCs w:val="20"/>
                <w:lang w:eastAsia="en-GB"/>
              </w:rPr>
            </w:pPr>
            <w:r w:rsidRPr="000348F4">
              <w:rPr>
                <w:rFonts w:eastAsia="Times New Roman"/>
                <w:color w:val="auto"/>
                <w:sz w:val="20"/>
                <w:szCs w:val="20"/>
                <w:lang w:eastAsia="en-GB"/>
              </w:rPr>
              <w:t>Documentation in MS Word.</w:t>
            </w:r>
          </w:p>
          <w:p w14:paraId="250C1F12" w14:textId="5CEFB782" w:rsidR="00216CB3" w:rsidRPr="000348F4" w:rsidRDefault="00216CB3" w:rsidP="004202E9">
            <w:pPr>
              <w:tabs>
                <w:tab w:val="clear" w:pos="3969"/>
                <w:tab w:val="clear" w:pos="9026"/>
              </w:tabs>
              <w:spacing w:line="259" w:lineRule="auto"/>
              <w:rPr>
                <w:color w:val="auto"/>
                <w:sz w:val="20"/>
                <w:szCs w:val="20"/>
              </w:rPr>
            </w:pPr>
          </w:p>
        </w:tc>
      </w:tr>
      <w:tr w:rsidR="00B93118" w:rsidRPr="004202E9" w14:paraId="45AE5D4E" w14:textId="77777777" w:rsidTr="00116B97">
        <w:tc>
          <w:tcPr>
            <w:tcW w:w="1779" w:type="dxa"/>
            <w:tcMar>
              <w:top w:w="108" w:type="dxa"/>
              <w:bottom w:w="108" w:type="dxa"/>
            </w:tcMar>
          </w:tcPr>
          <w:p w14:paraId="68DF4EAF" w14:textId="05F694A9" w:rsidR="005B09D8" w:rsidRPr="000348F4" w:rsidRDefault="005B09D8" w:rsidP="005B09D8">
            <w:pPr>
              <w:tabs>
                <w:tab w:val="clear" w:pos="3969"/>
                <w:tab w:val="clear" w:pos="9026"/>
              </w:tabs>
              <w:spacing w:line="259" w:lineRule="auto"/>
              <w:contextualSpacing/>
              <w:jc w:val="center"/>
              <w:rPr>
                <w:color w:val="auto"/>
                <w:sz w:val="20"/>
                <w:szCs w:val="20"/>
              </w:rPr>
            </w:pPr>
            <w:r w:rsidRPr="000348F4">
              <w:rPr>
                <w:color w:val="auto"/>
                <w:sz w:val="20"/>
                <w:szCs w:val="20"/>
              </w:rPr>
              <w:t>5.6</w:t>
            </w:r>
          </w:p>
        </w:tc>
        <w:tc>
          <w:tcPr>
            <w:tcW w:w="1583" w:type="dxa"/>
            <w:tcMar>
              <w:top w:w="108" w:type="dxa"/>
              <w:bottom w:w="108" w:type="dxa"/>
            </w:tcMar>
          </w:tcPr>
          <w:p w14:paraId="59DA81B0" w14:textId="77777777" w:rsidR="005B09D8" w:rsidRPr="000348F4" w:rsidRDefault="005B09D8" w:rsidP="005B09D8">
            <w:pPr>
              <w:tabs>
                <w:tab w:val="clear" w:pos="3969"/>
                <w:tab w:val="clear" w:pos="9026"/>
              </w:tabs>
              <w:spacing w:line="259" w:lineRule="auto"/>
              <w:rPr>
                <w:color w:val="auto"/>
                <w:sz w:val="20"/>
                <w:szCs w:val="20"/>
              </w:rPr>
            </w:pPr>
            <w:r w:rsidRPr="000348F4">
              <w:rPr>
                <w:color w:val="auto"/>
                <w:sz w:val="20"/>
                <w:szCs w:val="20"/>
              </w:rPr>
              <w:t>SQEP – DDaT / CIS - Leadership</w:t>
            </w:r>
          </w:p>
        </w:tc>
        <w:tc>
          <w:tcPr>
            <w:tcW w:w="4338" w:type="dxa"/>
            <w:tcMar>
              <w:top w:w="108" w:type="dxa"/>
              <w:bottom w:w="108" w:type="dxa"/>
            </w:tcMar>
          </w:tcPr>
          <w:p w14:paraId="2EAE2F48" w14:textId="3C19C787" w:rsidR="005B09D8" w:rsidRPr="000348F4" w:rsidRDefault="005B09D8" w:rsidP="005B09D8">
            <w:pPr>
              <w:tabs>
                <w:tab w:val="clear" w:pos="3969"/>
                <w:tab w:val="clear" w:pos="9026"/>
              </w:tabs>
              <w:spacing w:line="259" w:lineRule="auto"/>
              <w:rPr>
                <w:color w:val="auto"/>
                <w:sz w:val="20"/>
                <w:szCs w:val="20"/>
              </w:rPr>
            </w:pPr>
            <w:r w:rsidRPr="000348F4">
              <w:rPr>
                <w:color w:val="auto"/>
                <w:sz w:val="20"/>
                <w:szCs w:val="20"/>
              </w:rPr>
              <w:t xml:space="preserve">The Contractor shall report on all engineering functional activities, highlighting management of risks and issues. The </w:t>
            </w:r>
            <w:r w:rsidR="00116B97">
              <w:rPr>
                <w:color w:val="auto"/>
                <w:sz w:val="20"/>
                <w:szCs w:val="20"/>
              </w:rPr>
              <w:t>Contractor shall also represent the engineering function</w:t>
            </w:r>
            <w:r w:rsidRPr="000348F4">
              <w:rPr>
                <w:color w:val="auto"/>
                <w:sz w:val="20"/>
                <w:szCs w:val="20"/>
              </w:rPr>
              <w:t xml:space="preserve"> in</w:t>
            </w:r>
            <w:r w:rsidRPr="000348F4" w:rsidDel="00715583">
              <w:rPr>
                <w:color w:val="auto"/>
                <w:sz w:val="20"/>
                <w:szCs w:val="20"/>
              </w:rPr>
              <w:t xml:space="preserve"> </w:t>
            </w:r>
            <w:r w:rsidR="008774AC" w:rsidRPr="000348F4">
              <w:rPr>
                <w:color w:val="auto"/>
                <w:sz w:val="20"/>
                <w:szCs w:val="20"/>
              </w:rPr>
              <w:t>Authority</w:t>
            </w:r>
            <w:r w:rsidR="00331EDD">
              <w:rPr>
                <w:color w:val="auto"/>
                <w:sz w:val="20"/>
                <w:szCs w:val="20"/>
              </w:rPr>
              <w:t xml:space="preserve"> </w:t>
            </w:r>
            <w:r w:rsidRPr="000348F4">
              <w:rPr>
                <w:color w:val="auto"/>
                <w:sz w:val="20"/>
                <w:szCs w:val="20"/>
              </w:rPr>
              <w:t>briefing and governance meetings.</w:t>
            </w:r>
          </w:p>
        </w:tc>
        <w:tc>
          <w:tcPr>
            <w:tcW w:w="2918" w:type="dxa"/>
            <w:tcMar>
              <w:top w:w="108" w:type="dxa"/>
              <w:bottom w:w="108" w:type="dxa"/>
            </w:tcMar>
            <w:vAlign w:val="top"/>
          </w:tcPr>
          <w:p w14:paraId="6B5897AC" w14:textId="50C6DE01" w:rsidR="005B09D8" w:rsidRPr="000348F4" w:rsidRDefault="005B09D8" w:rsidP="001E5F11">
            <w:pPr>
              <w:tabs>
                <w:tab w:val="clear" w:pos="3969"/>
                <w:tab w:val="clear" w:pos="9026"/>
              </w:tabs>
              <w:spacing w:line="259" w:lineRule="auto"/>
              <w:contextualSpacing/>
              <w:rPr>
                <w:color w:val="auto"/>
                <w:sz w:val="20"/>
                <w:szCs w:val="20"/>
              </w:rPr>
            </w:pPr>
            <w:r w:rsidRPr="000348F4">
              <w:rPr>
                <w:color w:val="auto"/>
                <w:sz w:val="20"/>
                <w:szCs w:val="20"/>
              </w:rPr>
              <w:t>Engineer</w:t>
            </w:r>
            <w:r w:rsidR="00FD387A" w:rsidRPr="000348F4">
              <w:rPr>
                <w:color w:val="auto"/>
                <w:sz w:val="20"/>
                <w:szCs w:val="20"/>
              </w:rPr>
              <w:t>ing</w:t>
            </w:r>
            <w:r w:rsidRPr="000348F4">
              <w:rPr>
                <w:color w:val="auto"/>
                <w:sz w:val="20"/>
                <w:szCs w:val="20"/>
              </w:rPr>
              <w:t xml:space="preserve"> Report;</w:t>
            </w:r>
          </w:p>
          <w:p w14:paraId="2610161A" w14:textId="77777777" w:rsidR="001E5F11" w:rsidRPr="000348F4" w:rsidRDefault="001E5F11" w:rsidP="001E5F11">
            <w:pPr>
              <w:tabs>
                <w:tab w:val="clear" w:pos="3969"/>
                <w:tab w:val="clear" w:pos="9026"/>
              </w:tabs>
              <w:spacing w:line="259" w:lineRule="auto"/>
              <w:contextualSpacing/>
              <w:rPr>
                <w:color w:val="auto"/>
                <w:sz w:val="20"/>
                <w:szCs w:val="20"/>
              </w:rPr>
            </w:pPr>
          </w:p>
          <w:p w14:paraId="40BF9C5E" w14:textId="10C08281" w:rsidR="005B09D8" w:rsidRPr="000348F4" w:rsidRDefault="005B09D8" w:rsidP="001E5F11">
            <w:pPr>
              <w:tabs>
                <w:tab w:val="clear" w:pos="3969"/>
                <w:tab w:val="clear" w:pos="9026"/>
              </w:tabs>
              <w:spacing w:line="259" w:lineRule="auto"/>
              <w:contextualSpacing/>
              <w:rPr>
                <w:color w:val="auto"/>
                <w:sz w:val="20"/>
                <w:szCs w:val="20"/>
              </w:rPr>
            </w:pPr>
            <w:r w:rsidRPr="000348F4">
              <w:rPr>
                <w:color w:val="auto"/>
                <w:sz w:val="20"/>
                <w:szCs w:val="20"/>
              </w:rPr>
              <w:t>CDO Engineering Management Report;</w:t>
            </w:r>
          </w:p>
          <w:p w14:paraId="7D685830" w14:textId="77777777" w:rsidR="001E5F11" w:rsidRPr="000348F4" w:rsidRDefault="001E5F11" w:rsidP="00F91FD5">
            <w:pPr>
              <w:tabs>
                <w:tab w:val="clear" w:pos="3969"/>
                <w:tab w:val="clear" w:pos="9026"/>
              </w:tabs>
              <w:spacing w:line="259" w:lineRule="auto"/>
              <w:contextualSpacing/>
              <w:rPr>
                <w:color w:val="auto"/>
                <w:sz w:val="20"/>
                <w:szCs w:val="20"/>
              </w:rPr>
            </w:pPr>
          </w:p>
          <w:p w14:paraId="11DE97CB" w14:textId="013FE078" w:rsidR="005B09D8" w:rsidRPr="000348F4" w:rsidRDefault="005B09D8" w:rsidP="001E5F11">
            <w:pPr>
              <w:tabs>
                <w:tab w:val="clear" w:pos="3969"/>
                <w:tab w:val="clear" w:pos="9026"/>
              </w:tabs>
              <w:spacing w:line="259" w:lineRule="auto"/>
              <w:contextualSpacing/>
              <w:rPr>
                <w:color w:val="auto"/>
                <w:sz w:val="20"/>
                <w:szCs w:val="20"/>
              </w:rPr>
            </w:pPr>
            <w:r w:rsidRPr="000348F4">
              <w:rPr>
                <w:color w:val="auto"/>
                <w:sz w:val="20"/>
                <w:szCs w:val="20"/>
              </w:rPr>
              <w:t xml:space="preserve">Engineering Function Reporting (Architecture, Security, Integration, Safety and </w:t>
            </w:r>
            <w:r w:rsidR="00331EDD" w:rsidRPr="000348F4">
              <w:rPr>
                <w:color w:val="auto"/>
                <w:sz w:val="20"/>
                <w:szCs w:val="20"/>
              </w:rPr>
              <w:t>Environment</w:t>
            </w:r>
            <w:r w:rsidRPr="000348F4">
              <w:rPr>
                <w:color w:val="auto"/>
                <w:sz w:val="20"/>
                <w:szCs w:val="20"/>
              </w:rPr>
              <w:t>., Transformation);</w:t>
            </w:r>
          </w:p>
          <w:p w14:paraId="16B500C7" w14:textId="77777777" w:rsidR="001E5F11" w:rsidRPr="000348F4" w:rsidRDefault="001E5F11" w:rsidP="00F91FD5">
            <w:pPr>
              <w:tabs>
                <w:tab w:val="clear" w:pos="3969"/>
                <w:tab w:val="clear" w:pos="9026"/>
              </w:tabs>
              <w:spacing w:line="259" w:lineRule="auto"/>
              <w:contextualSpacing/>
              <w:rPr>
                <w:color w:val="auto"/>
                <w:sz w:val="20"/>
                <w:szCs w:val="20"/>
              </w:rPr>
            </w:pPr>
          </w:p>
          <w:p w14:paraId="237211D4" w14:textId="61E19AEE" w:rsidR="005B09D8" w:rsidRPr="000348F4" w:rsidRDefault="00294D0E" w:rsidP="001E5F11">
            <w:pPr>
              <w:tabs>
                <w:tab w:val="clear" w:pos="3969"/>
                <w:tab w:val="clear" w:pos="9026"/>
              </w:tabs>
              <w:spacing w:line="259" w:lineRule="auto"/>
              <w:contextualSpacing/>
              <w:rPr>
                <w:color w:val="auto"/>
                <w:sz w:val="20"/>
                <w:szCs w:val="20"/>
              </w:rPr>
            </w:pPr>
            <w:r w:rsidRPr="000348F4">
              <w:rPr>
                <w:color w:val="auto"/>
                <w:sz w:val="20"/>
                <w:szCs w:val="20"/>
              </w:rPr>
              <w:t xml:space="preserve">Support to </w:t>
            </w:r>
            <w:r w:rsidR="005B09D8" w:rsidRPr="000348F4">
              <w:rPr>
                <w:color w:val="auto"/>
                <w:sz w:val="20"/>
                <w:szCs w:val="20"/>
              </w:rPr>
              <w:t>CDO Communications; and</w:t>
            </w:r>
          </w:p>
          <w:p w14:paraId="3E18CC82" w14:textId="77777777" w:rsidR="001E5F11" w:rsidRPr="000348F4" w:rsidRDefault="001E5F11" w:rsidP="00F91FD5">
            <w:pPr>
              <w:tabs>
                <w:tab w:val="clear" w:pos="3969"/>
                <w:tab w:val="clear" w:pos="9026"/>
              </w:tabs>
              <w:spacing w:line="259" w:lineRule="auto"/>
              <w:contextualSpacing/>
              <w:rPr>
                <w:color w:val="auto"/>
                <w:sz w:val="20"/>
                <w:szCs w:val="20"/>
              </w:rPr>
            </w:pPr>
          </w:p>
          <w:p w14:paraId="6A22A5A4" w14:textId="78056F7D" w:rsidR="005B09D8" w:rsidRPr="000348F4" w:rsidRDefault="00DA5DB3" w:rsidP="00F91FD5">
            <w:pPr>
              <w:tabs>
                <w:tab w:val="clear" w:pos="3969"/>
                <w:tab w:val="clear" w:pos="9026"/>
              </w:tabs>
              <w:spacing w:line="259" w:lineRule="auto"/>
              <w:contextualSpacing/>
              <w:rPr>
                <w:color w:val="auto"/>
                <w:sz w:val="20"/>
                <w:szCs w:val="20"/>
              </w:rPr>
            </w:pPr>
            <w:r w:rsidRPr="000348F4">
              <w:rPr>
                <w:color w:val="auto"/>
                <w:sz w:val="20"/>
                <w:szCs w:val="20"/>
              </w:rPr>
              <w:t>Support</w:t>
            </w:r>
            <w:r w:rsidR="005B09D8" w:rsidRPr="000348F4">
              <w:rPr>
                <w:color w:val="auto"/>
                <w:sz w:val="20"/>
                <w:szCs w:val="20"/>
              </w:rPr>
              <w:t xml:space="preserve"> to TacSys Communications.</w:t>
            </w:r>
          </w:p>
        </w:tc>
        <w:tc>
          <w:tcPr>
            <w:tcW w:w="2095" w:type="dxa"/>
            <w:tcMar>
              <w:top w:w="108" w:type="dxa"/>
              <w:bottom w:w="108" w:type="dxa"/>
            </w:tcMar>
            <w:vAlign w:val="top"/>
          </w:tcPr>
          <w:p w14:paraId="47441102" w14:textId="300F6ABB" w:rsidR="005B09D8" w:rsidRPr="000348F4" w:rsidRDefault="005B09D8" w:rsidP="005B09D8">
            <w:pPr>
              <w:tabs>
                <w:tab w:val="clear" w:pos="3969"/>
                <w:tab w:val="clear" w:pos="9026"/>
              </w:tabs>
              <w:spacing w:line="259" w:lineRule="auto"/>
              <w:ind w:left="-11"/>
              <w:rPr>
                <w:color w:val="auto"/>
                <w:sz w:val="20"/>
                <w:szCs w:val="20"/>
              </w:rPr>
            </w:pPr>
            <w:r w:rsidRPr="000348F4">
              <w:rPr>
                <w:color w:val="auto"/>
                <w:sz w:val="20"/>
                <w:szCs w:val="20"/>
              </w:rPr>
              <w:t>Within 5 working days of the end of each Contract Month.</w:t>
            </w:r>
          </w:p>
        </w:tc>
        <w:tc>
          <w:tcPr>
            <w:tcW w:w="2308" w:type="dxa"/>
            <w:tcMar>
              <w:top w:w="108" w:type="dxa"/>
              <w:bottom w:w="108" w:type="dxa"/>
            </w:tcMar>
          </w:tcPr>
          <w:p w14:paraId="0ED7B686" w14:textId="451B0827" w:rsidR="005B09D8" w:rsidRPr="000348F4" w:rsidRDefault="00631CBF" w:rsidP="005B09D8">
            <w:pPr>
              <w:tabs>
                <w:tab w:val="clear" w:pos="3969"/>
                <w:tab w:val="clear" w:pos="9026"/>
              </w:tabs>
              <w:spacing w:line="259" w:lineRule="auto"/>
              <w:rPr>
                <w:rFonts w:eastAsia="Times New Roman"/>
                <w:color w:val="auto"/>
                <w:sz w:val="20"/>
                <w:szCs w:val="20"/>
                <w:lang w:eastAsia="en-GB"/>
              </w:rPr>
            </w:pPr>
            <w:r w:rsidRPr="000348F4">
              <w:rPr>
                <w:rFonts w:eastAsia="Times New Roman"/>
                <w:color w:val="auto"/>
                <w:sz w:val="20"/>
                <w:szCs w:val="20"/>
                <w:lang w:eastAsia="en-GB"/>
              </w:rPr>
              <w:t>Outputs delivered on time inclusive of the minimum criteria listed in Description column and to be provided and accepted  as part of the Engineer’s Report at SoR serial 5.1.</w:t>
            </w:r>
          </w:p>
          <w:p w14:paraId="7121857A" w14:textId="77777777" w:rsidR="00216CB3" w:rsidRPr="000348F4" w:rsidRDefault="00216CB3" w:rsidP="005B09D8">
            <w:pPr>
              <w:tabs>
                <w:tab w:val="clear" w:pos="3969"/>
                <w:tab w:val="clear" w:pos="9026"/>
              </w:tabs>
              <w:spacing w:line="259" w:lineRule="auto"/>
              <w:rPr>
                <w:rFonts w:eastAsia="Times New Roman"/>
                <w:color w:val="auto"/>
                <w:sz w:val="20"/>
                <w:szCs w:val="20"/>
                <w:lang w:eastAsia="en-GB"/>
              </w:rPr>
            </w:pPr>
          </w:p>
          <w:p w14:paraId="014BE256" w14:textId="77777777" w:rsidR="00216CB3" w:rsidRPr="000348F4" w:rsidRDefault="00216CB3" w:rsidP="00216CB3">
            <w:pPr>
              <w:tabs>
                <w:tab w:val="clear" w:pos="3969"/>
                <w:tab w:val="clear" w:pos="9026"/>
              </w:tabs>
              <w:spacing w:line="259" w:lineRule="auto"/>
              <w:rPr>
                <w:rFonts w:eastAsia="Times New Roman"/>
                <w:color w:val="auto"/>
                <w:sz w:val="20"/>
                <w:szCs w:val="20"/>
                <w:lang w:eastAsia="en-GB"/>
              </w:rPr>
            </w:pPr>
            <w:r w:rsidRPr="000348F4">
              <w:rPr>
                <w:rFonts w:eastAsia="Times New Roman"/>
                <w:color w:val="auto"/>
                <w:sz w:val="20"/>
                <w:szCs w:val="20"/>
                <w:lang w:eastAsia="en-GB"/>
              </w:rPr>
              <w:t>To be delivered in an appropriate MSOffice format e.g.;</w:t>
            </w:r>
          </w:p>
          <w:p w14:paraId="5736BE34" w14:textId="77777777" w:rsidR="00216CB3" w:rsidRPr="000348F4" w:rsidRDefault="00216CB3" w:rsidP="00216CB3">
            <w:pPr>
              <w:tabs>
                <w:tab w:val="clear" w:pos="3969"/>
                <w:tab w:val="clear" w:pos="9026"/>
              </w:tabs>
              <w:spacing w:line="259" w:lineRule="auto"/>
              <w:rPr>
                <w:rFonts w:eastAsia="Times New Roman"/>
                <w:color w:val="auto"/>
                <w:sz w:val="20"/>
                <w:szCs w:val="20"/>
                <w:lang w:eastAsia="en-GB"/>
              </w:rPr>
            </w:pPr>
          </w:p>
          <w:p w14:paraId="6A2BBD3C" w14:textId="77777777" w:rsidR="00216CB3" w:rsidRPr="000348F4" w:rsidRDefault="00216CB3" w:rsidP="00216CB3">
            <w:pPr>
              <w:tabs>
                <w:tab w:val="clear" w:pos="3969"/>
                <w:tab w:val="clear" w:pos="9026"/>
              </w:tabs>
              <w:spacing w:line="259" w:lineRule="auto"/>
              <w:rPr>
                <w:rFonts w:eastAsia="Times New Roman"/>
                <w:color w:val="auto"/>
                <w:sz w:val="20"/>
                <w:szCs w:val="20"/>
                <w:lang w:eastAsia="en-GB"/>
              </w:rPr>
            </w:pPr>
            <w:r w:rsidRPr="000348F4">
              <w:rPr>
                <w:rFonts w:eastAsia="Times New Roman"/>
                <w:color w:val="auto"/>
                <w:sz w:val="20"/>
                <w:szCs w:val="20"/>
                <w:lang w:eastAsia="en-GB"/>
              </w:rPr>
              <w:t>Documentation in MS Word.</w:t>
            </w:r>
          </w:p>
          <w:p w14:paraId="194D4DCC" w14:textId="56576098" w:rsidR="00216CB3" w:rsidRPr="000348F4" w:rsidRDefault="00216CB3" w:rsidP="005B09D8">
            <w:pPr>
              <w:tabs>
                <w:tab w:val="clear" w:pos="3969"/>
                <w:tab w:val="clear" w:pos="9026"/>
              </w:tabs>
              <w:spacing w:line="259" w:lineRule="auto"/>
              <w:rPr>
                <w:color w:val="auto"/>
                <w:sz w:val="20"/>
                <w:szCs w:val="20"/>
              </w:rPr>
            </w:pPr>
          </w:p>
        </w:tc>
      </w:tr>
      <w:tr w:rsidR="00B93118" w:rsidRPr="004202E9" w14:paraId="676B6032" w14:textId="77777777" w:rsidTr="00116B97">
        <w:tc>
          <w:tcPr>
            <w:tcW w:w="1779" w:type="dxa"/>
            <w:tcMar>
              <w:top w:w="108" w:type="dxa"/>
              <w:bottom w:w="108" w:type="dxa"/>
            </w:tcMar>
          </w:tcPr>
          <w:p w14:paraId="4D3E5D24" w14:textId="0A21D860" w:rsidR="005B09D8" w:rsidRPr="000348F4" w:rsidRDefault="005B09D8" w:rsidP="005B09D8">
            <w:pPr>
              <w:tabs>
                <w:tab w:val="clear" w:pos="3969"/>
                <w:tab w:val="clear" w:pos="9026"/>
              </w:tabs>
              <w:spacing w:line="259" w:lineRule="auto"/>
              <w:contextualSpacing/>
              <w:jc w:val="center"/>
              <w:rPr>
                <w:color w:val="auto"/>
                <w:sz w:val="20"/>
                <w:szCs w:val="20"/>
              </w:rPr>
            </w:pPr>
            <w:r w:rsidRPr="000348F4">
              <w:rPr>
                <w:color w:val="auto"/>
                <w:sz w:val="20"/>
                <w:szCs w:val="20"/>
              </w:rPr>
              <w:t>5.7</w:t>
            </w:r>
          </w:p>
        </w:tc>
        <w:tc>
          <w:tcPr>
            <w:tcW w:w="1583" w:type="dxa"/>
            <w:tcMar>
              <w:top w:w="108" w:type="dxa"/>
              <w:bottom w:w="108" w:type="dxa"/>
            </w:tcMar>
          </w:tcPr>
          <w:p w14:paraId="6C8805D1" w14:textId="77777777" w:rsidR="005B09D8" w:rsidRPr="000348F4" w:rsidRDefault="005B09D8" w:rsidP="005B09D8">
            <w:pPr>
              <w:tabs>
                <w:tab w:val="clear" w:pos="3969"/>
                <w:tab w:val="clear" w:pos="9026"/>
              </w:tabs>
              <w:spacing w:line="259" w:lineRule="auto"/>
              <w:rPr>
                <w:color w:val="auto"/>
                <w:sz w:val="20"/>
                <w:szCs w:val="20"/>
              </w:rPr>
            </w:pPr>
            <w:r w:rsidRPr="000348F4">
              <w:rPr>
                <w:color w:val="auto"/>
                <w:sz w:val="20"/>
                <w:szCs w:val="20"/>
              </w:rPr>
              <w:t>SQEP – DDaT / CIS - Leadership</w:t>
            </w:r>
          </w:p>
        </w:tc>
        <w:tc>
          <w:tcPr>
            <w:tcW w:w="4338" w:type="dxa"/>
            <w:tcMar>
              <w:top w:w="108" w:type="dxa"/>
              <w:bottom w:w="108" w:type="dxa"/>
            </w:tcMar>
          </w:tcPr>
          <w:p w14:paraId="395417AA" w14:textId="4C437521" w:rsidR="005B09D8" w:rsidRPr="000348F4" w:rsidRDefault="005B09D8" w:rsidP="005B09D8">
            <w:pPr>
              <w:tabs>
                <w:tab w:val="clear" w:pos="3969"/>
                <w:tab w:val="clear" w:pos="9026"/>
              </w:tabs>
              <w:spacing w:line="259" w:lineRule="auto"/>
              <w:rPr>
                <w:color w:val="auto"/>
                <w:sz w:val="20"/>
                <w:szCs w:val="20"/>
              </w:rPr>
            </w:pPr>
            <w:r w:rsidRPr="000348F4">
              <w:rPr>
                <w:color w:val="auto"/>
                <w:sz w:val="20"/>
                <w:szCs w:val="20"/>
              </w:rPr>
              <w:t xml:space="preserve">The Contractor </w:t>
            </w:r>
            <w:r w:rsidRPr="000348F4" w:rsidDel="005B09D8">
              <w:rPr>
                <w:color w:val="auto"/>
                <w:sz w:val="20"/>
                <w:szCs w:val="20"/>
              </w:rPr>
              <w:t xml:space="preserve">shall </w:t>
            </w:r>
            <w:r w:rsidRPr="000348F4">
              <w:rPr>
                <w:color w:val="auto"/>
                <w:sz w:val="20"/>
                <w:szCs w:val="20"/>
              </w:rPr>
              <w:t>provide engineering governance services,</w:t>
            </w:r>
            <w:r w:rsidR="00331EDD" w:rsidRPr="000348F4">
              <w:rPr>
                <w:color w:val="auto"/>
                <w:sz w:val="20"/>
                <w:szCs w:val="20"/>
              </w:rPr>
              <w:t xml:space="preserve"> </w:t>
            </w:r>
            <w:r w:rsidR="00E07450" w:rsidRPr="000348F4">
              <w:rPr>
                <w:color w:val="auto"/>
                <w:sz w:val="20"/>
                <w:szCs w:val="20"/>
              </w:rPr>
              <w:t>this will include</w:t>
            </w:r>
            <w:r w:rsidRPr="000348F4">
              <w:rPr>
                <w:color w:val="auto"/>
                <w:sz w:val="20"/>
                <w:szCs w:val="20"/>
              </w:rPr>
              <w:t>:</w:t>
            </w:r>
          </w:p>
          <w:p w14:paraId="59EDBCD4" w14:textId="77777777" w:rsidR="00582669" w:rsidRPr="000348F4" w:rsidRDefault="00582669" w:rsidP="005B09D8">
            <w:pPr>
              <w:tabs>
                <w:tab w:val="clear" w:pos="3969"/>
                <w:tab w:val="clear" w:pos="9026"/>
              </w:tabs>
              <w:spacing w:line="259" w:lineRule="auto"/>
              <w:rPr>
                <w:color w:val="auto"/>
                <w:sz w:val="20"/>
                <w:szCs w:val="20"/>
              </w:rPr>
            </w:pPr>
          </w:p>
          <w:p w14:paraId="6A1CAE98" w14:textId="0C388917" w:rsidR="005B09D8" w:rsidRPr="000348F4" w:rsidRDefault="005B09D8" w:rsidP="00923764">
            <w:pPr>
              <w:pStyle w:val="ListParagraph"/>
              <w:numPr>
                <w:ilvl w:val="0"/>
                <w:numId w:val="97"/>
              </w:numPr>
              <w:tabs>
                <w:tab w:val="clear" w:pos="3969"/>
                <w:tab w:val="clear" w:pos="9026"/>
              </w:tabs>
              <w:spacing w:line="259" w:lineRule="auto"/>
              <w:rPr>
                <w:color w:val="auto"/>
                <w:sz w:val="20"/>
                <w:szCs w:val="20"/>
              </w:rPr>
            </w:pPr>
            <w:r w:rsidRPr="000348F4">
              <w:rPr>
                <w:color w:val="auto"/>
                <w:sz w:val="20"/>
                <w:szCs w:val="20"/>
              </w:rPr>
              <w:t xml:space="preserve">Ensuring all TacSys delivery projects comply with </w:t>
            </w:r>
            <w:r w:rsidR="00331EDD" w:rsidRPr="000348F4">
              <w:rPr>
                <w:color w:val="auto"/>
                <w:sz w:val="20"/>
                <w:szCs w:val="20"/>
              </w:rPr>
              <w:t>the Authority</w:t>
            </w:r>
            <w:r w:rsidRPr="000348F4" w:rsidDel="00B718F2">
              <w:rPr>
                <w:color w:val="auto"/>
                <w:sz w:val="20"/>
                <w:szCs w:val="20"/>
              </w:rPr>
              <w:t xml:space="preserve"> </w:t>
            </w:r>
            <w:r w:rsidR="00582669" w:rsidRPr="000348F4">
              <w:rPr>
                <w:color w:val="auto"/>
                <w:sz w:val="20"/>
                <w:szCs w:val="20"/>
              </w:rPr>
              <w:t>e</w:t>
            </w:r>
            <w:r w:rsidRPr="000348F4">
              <w:rPr>
                <w:color w:val="auto"/>
                <w:sz w:val="20"/>
                <w:szCs w:val="20"/>
              </w:rPr>
              <w:t xml:space="preserve">ngineering </w:t>
            </w:r>
            <w:r w:rsidR="00582669" w:rsidRPr="000348F4">
              <w:rPr>
                <w:color w:val="auto"/>
                <w:sz w:val="20"/>
                <w:szCs w:val="20"/>
              </w:rPr>
              <w:t>p</w:t>
            </w:r>
            <w:r w:rsidRPr="000348F4">
              <w:rPr>
                <w:color w:val="auto"/>
                <w:sz w:val="20"/>
                <w:szCs w:val="20"/>
              </w:rPr>
              <w:t xml:space="preserve">olicy &amp; </w:t>
            </w:r>
            <w:r w:rsidR="00582669" w:rsidRPr="000348F4">
              <w:rPr>
                <w:color w:val="auto"/>
                <w:sz w:val="20"/>
                <w:szCs w:val="20"/>
              </w:rPr>
              <w:t>e</w:t>
            </w:r>
            <w:r w:rsidRPr="000348F4">
              <w:rPr>
                <w:color w:val="auto"/>
                <w:sz w:val="20"/>
                <w:szCs w:val="20"/>
              </w:rPr>
              <w:t>ngineering functional governance model</w:t>
            </w:r>
            <w:r w:rsidR="00EC0DD9" w:rsidRPr="000348F4">
              <w:rPr>
                <w:color w:val="auto"/>
                <w:sz w:val="20"/>
                <w:szCs w:val="20"/>
              </w:rPr>
              <w:t>;</w:t>
            </w:r>
          </w:p>
          <w:p w14:paraId="7FB39E76" w14:textId="77777777" w:rsidR="00582669" w:rsidRPr="000348F4" w:rsidRDefault="00582669" w:rsidP="00F91FD5">
            <w:pPr>
              <w:tabs>
                <w:tab w:val="clear" w:pos="3969"/>
                <w:tab w:val="clear" w:pos="9026"/>
              </w:tabs>
              <w:spacing w:line="259" w:lineRule="auto"/>
              <w:contextualSpacing/>
              <w:rPr>
                <w:color w:val="auto"/>
                <w:sz w:val="20"/>
                <w:szCs w:val="20"/>
              </w:rPr>
            </w:pPr>
          </w:p>
          <w:p w14:paraId="6962F540" w14:textId="4E30F5F8" w:rsidR="005B09D8" w:rsidRPr="000348F4" w:rsidRDefault="005B09D8" w:rsidP="00923764">
            <w:pPr>
              <w:pStyle w:val="ListParagraph"/>
              <w:numPr>
                <w:ilvl w:val="0"/>
                <w:numId w:val="97"/>
              </w:numPr>
              <w:tabs>
                <w:tab w:val="clear" w:pos="3969"/>
                <w:tab w:val="clear" w:pos="9026"/>
              </w:tabs>
              <w:spacing w:line="259" w:lineRule="auto"/>
              <w:rPr>
                <w:color w:val="auto"/>
                <w:sz w:val="20"/>
                <w:szCs w:val="20"/>
              </w:rPr>
            </w:pPr>
            <w:r w:rsidRPr="000348F4">
              <w:rPr>
                <w:color w:val="auto"/>
                <w:sz w:val="20"/>
                <w:szCs w:val="20"/>
              </w:rPr>
              <w:t>Ensuring project teams with engineering aspects appoint an Engineering Lead</w:t>
            </w:r>
            <w:r w:rsidR="00EC0DD9" w:rsidRPr="000348F4">
              <w:rPr>
                <w:color w:val="auto"/>
                <w:sz w:val="20"/>
                <w:szCs w:val="20"/>
              </w:rPr>
              <w:t>;</w:t>
            </w:r>
          </w:p>
          <w:p w14:paraId="444F4BB3" w14:textId="77777777" w:rsidR="00582669" w:rsidRPr="000348F4" w:rsidRDefault="00582669" w:rsidP="00F91FD5">
            <w:pPr>
              <w:tabs>
                <w:tab w:val="clear" w:pos="3969"/>
                <w:tab w:val="clear" w:pos="9026"/>
              </w:tabs>
              <w:spacing w:line="259" w:lineRule="auto"/>
              <w:contextualSpacing/>
              <w:rPr>
                <w:color w:val="auto"/>
                <w:sz w:val="20"/>
                <w:szCs w:val="20"/>
              </w:rPr>
            </w:pPr>
          </w:p>
          <w:p w14:paraId="14679801" w14:textId="47590083" w:rsidR="005B09D8" w:rsidRPr="000348F4" w:rsidRDefault="005B09D8" w:rsidP="00923764">
            <w:pPr>
              <w:pStyle w:val="ListParagraph"/>
              <w:numPr>
                <w:ilvl w:val="0"/>
                <w:numId w:val="97"/>
              </w:numPr>
              <w:tabs>
                <w:tab w:val="clear" w:pos="3969"/>
                <w:tab w:val="clear" w:pos="9026"/>
              </w:tabs>
              <w:spacing w:line="259" w:lineRule="auto"/>
              <w:rPr>
                <w:color w:val="auto"/>
                <w:sz w:val="20"/>
                <w:szCs w:val="20"/>
              </w:rPr>
            </w:pPr>
            <w:r w:rsidRPr="000348F4">
              <w:rPr>
                <w:color w:val="auto"/>
                <w:sz w:val="20"/>
                <w:szCs w:val="20"/>
              </w:rPr>
              <w:t>Ensuring actions and issues arising from governance are addressed</w:t>
            </w:r>
            <w:r w:rsidR="00EC0DD9" w:rsidRPr="000348F4">
              <w:rPr>
                <w:color w:val="auto"/>
                <w:sz w:val="20"/>
                <w:szCs w:val="20"/>
              </w:rPr>
              <w:t>;</w:t>
            </w:r>
          </w:p>
          <w:p w14:paraId="7B8A2ECB" w14:textId="77777777" w:rsidR="00582669" w:rsidRPr="000348F4" w:rsidRDefault="00582669" w:rsidP="00F91FD5">
            <w:pPr>
              <w:tabs>
                <w:tab w:val="clear" w:pos="3969"/>
                <w:tab w:val="clear" w:pos="9026"/>
              </w:tabs>
              <w:spacing w:line="259" w:lineRule="auto"/>
              <w:contextualSpacing/>
              <w:rPr>
                <w:color w:val="auto"/>
                <w:sz w:val="20"/>
                <w:szCs w:val="20"/>
              </w:rPr>
            </w:pPr>
          </w:p>
          <w:p w14:paraId="653F2C96" w14:textId="3C757E20" w:rsidR="005B09D8" w:rsidRPr="000348F4" w:rsidRDefault="005B09D8" w:rsidP="00923764">
            <w:pPr>
              <w:pStyle w:val="ListParagraph"/>
              <w:numPr>
                <w:ilvl w:val="0"/>
                <w:numId w:val="97"/>
              </w:numPr>
              <w:tabs>
                <w:tab w:val="clear" w:pos="3969"/>
                <w:tab w:val="clear" w:pos="9026"/>
              </w:tabs>
              <w:spacing w:line="259" w:lineRule="auto"/>
              <w:rPr>
                <w:color w:val="auto"/>
                <w:sz w:val="20"/>
                <w:szCs w:val="20"/>
              </w:rPr>
            </w:pPr>
            <w:r w:rsidRPr="000348F4">
              <w:rPr>
                <w:color w:val="auto"/>
                <w:sz w:val="20"/>
                <w:szCs w:val="20"/>
              </w:rPr>
              <w:t>Ensuring compliance with JSP604 requirements</w:t>
            </w:r>
            <w:r w:rsidR="00EC0DD9" w:rsidRPr="000348F4">
              <w:rPr>
                <w:color w:val="auto"/>
                <w:sz w:val="20"/>
                <w:szCs w:val="20"/>
              </w:rPr>
              <w:t xml:space="preserve">; and </w:t>
            </w:r>
          </w:p>
          <w:p w14:paraId="422A8EFE" w14:textId="77777777" w:rsidR="00582669" w:rsidRPr="000348F4" w:rsidRDefault="00582669" w:rsidP="00F91FD5">
            <w:pPr>
              <w:tabs>
                <w:tab w:val="clear" w:pos="3969"/>
                <w:tab w:val="clear" w:pos="9026"/>
              </w:tabs>
              <w:spacing w:line="259" w:lineRule="auto"/>
              <w:contextualSpacing/>
              <w:rPr>
                <w:color w:val="auto"/>
                <w:sz w:val="20"/>
                <w:szCs w:val="20"/>
              </w:rPr>
            </w:pPr>
          </w:p>
          <w:p w14:paraId="439E689C" w14:textId="77777777" w:rsidR="005B09D8" w:rsidRPr="000348F4" w:rsidRDefault="005B09D8" w:rsidP="00923764">
            <w:pPr>
              <w:pStyle w:val="ListParagraph"/>
              <w:numPr>
                <w:ilvl w:val="0"/>
                <w:numId w:val="97"/>
              </w:numPr>
              <w:tabs>
                <w:tab w:val="clear" w:pos="3969"/>
                <w:tab w:val="clear" w:pos="9026"/>
              </w:tabs>
              <w:spacing w:line="259" w:lineRule="auto"/>
              <w:rPr>
                <w:color w:val="auto"/>
                <w:sz w:val="20"/>
                <w:szCs w:val="20"/>
              </w:rPr>
            </w:pPr>
            <w:r w:rsidRPr="000348F4">
              <w:rPr>
                <w:color w:val="auto"/>
                <w:sz w:val="20"/>
                <w:szCs w:val="20"/>
              </w:rPr>
              <w:t>Conduct maturity assessments of all CDO engineering functions and processes.</w:t>
            </w:r>
          </w:p>
        </w:tc>
        <w:tc>
          <w:tcPr>
            <w:tcW w:w="2918" w:type="dxa"/>
            <w:tcMar>
              <w:top w:w="108" w:type="dxa"/>
              <w:bottom w:w="108" w:type="dxa"/>
            </w:tcMar>
            <w:vAlign w:val="top"/>
          </w:tcPr>
          <w:p w14:paraId="2F1FF4A7" w14:textId="23714A7B" w:rsidR="005B09D8" w:rsidRDefault="005B09D8" w:rsidP="00F91FD5">
            <w:pPr>
              <w:tabs>
                <w:tab w:val="clear" w:pos="3969"/>
                <w:tab w:val="clear" w:pos="9026"/>
              </w:tabs>
              <w:spacing w:line="259" w:lineRule="auto"/>
              <w:contextualSpacing/>
              <w:rPr>
                <w:color w:val="auto"/>
                <w:sz w:val="20"/>
                <w:szCs w:val="20"/>
              </w:rPr>
            </w:pPr>
            <w:r w:rsidRPr="000348F4">
              <w:rPr>
                <w:color w:val="auto"/>
                <w:sz w:val="20"/>
                <w:szCs w:val="20"/>
              </w:rPr>
              <w:t>Approval of proje</w:t>
            </w:r>
            <w:r w:rsidRPr="00304C45">
              <w:rPr>
                <w:color w:val="auto"/>
                <w:sz w:val="20"/>
                <w:szCs w:val="20"/>
              </w:rPr>
              <w:t>ct S</w:t>
            </w:r>
            <w:r w:rsidR="00877F5B" w:rsidRPr="00304C45">
              <w:rPr>
                <w:color w:val="auto"/>
                <w:sz w:val="20"/>
                <w:szCs w:val="20"/>
              </w:rPr>
              <w:t>E</w:t>
            </w:r>
            <w:r w:rsidR="00116B97" w:rsidRPr="00304C45">
              <w:rPr>
                <w:color w:val="auto"/>
                <w:sz w:val="20"/>
                <w:szCs w:val="20"/>
              </w:rPr>
              <w:t>M</w:t>
            </w:r>
            <w:r w:rsidR="00877F5B" w:rsidRPr="00304C45">
              <w:rPr>
                <w:color w:val="auto"/>
                <w:sz w:val="20"/>
                <w:szCs w:val="20"/>
              </w:rPr>
              <w:t>P</w:t>
            </w:r>
          </w:p>
          <w:p w14:paraId="4C430475" w14:textId="77777777" w:rsidR="00116B97" w:rsidRPr="000348F4" w:rsidRDefault="00116B97" w:rsidP="00F91FD5">
            <w:pPr>
              <w:tabs>
                <w:tab w:val="clear" w:pos="3969"/>
                <w:tab w:val="clear" w:pos="9026"/>
              </w:tabs>
              <w:spacing w:line="259" w:lineRule="auto"/>
              <w:contextualSpacing/>
              <w:rPr>
                <w:color w:val="auto"/>
                <w:sz w:val="20"/>
                <w:szCs w:val="20"/>
              </w:rPr>
            </w:pPr>
          </w:p>
          <w:p w14:paraId="77F9652F" w14:textId="6116D1CF" w:rsidR="005B09D8" w:rsidRPr="000348F4" w:rsidRDefault="005B09D8" w:rsidP="00F91FD5">
            <w:pPr>
              <w:tabs>
                <w:tab w:val="clear" w:pos="3969"/>
                <w:tab w:val="clear" w:pos="9026"/>
              </w:tabs>
              <w:spacing w:line="259" w:lineRule="auto"/>
              <w:contextualSpacing/>
              <w:rPr>
                <w:color w:val="auto"/>
                <w:sz w:val="20"/>
                <w:szCs w:val="20"/>
              </w:rPr>
            </w:pPr>
            <w:r w:rsidRPr="000348F4">
              <w:rPr>
                <w:color w:val="auto"/>
                <w:sz w:val="20"/>
                <w:szCs w:val="20"/>
              </w:rPr>
              <w:t>List of mandated engineering project artefacts, inc JSP604 aspects</w:t>
            </w:r>
            <w:r w:rsidR="00EC0DD9" w:rsidRPr="000348F4">
              <w:rPr>
                <w:color w:val="auto"/>
                <w:sz w:val="20"/>
                <w:szCs w:val="20"/>
              </w:rPr>
              <w:t>;</w:t>
            </w:r>
          </w:p>
          <w:p w14:paraId="35ABB6F5" w14:textId="77777777" w:rsidR="005B09D8" w:rsidRPr="000348F4" w:rsidRDefault="005B09D8" w:rsidP="005B09D8">
            <w:pPr>
              <w:tabs>
                <w:tab w:val="clear" w:pos="3969"/>
                <w:tab w:val="clear" w:pos="9026"/>
              </w:tabs>
              <w:spacing w:line="259" w:lineRule="auto"/>
              <w:ind w:left="345"/>
              <w:rPr>
                <w:color w:val="auto"/>
                <w:sz w:val="20"/>
                <w:szCs w:val="20"/>
              </w:rPr>
            </w:pPr>
          </w:p>
          <w:p w14:paraId="1796AAA6" w14:textId="727EBAE3" w:rsidR="005B09D8" w:rsidRPr="000348F4" w:rsidRDefault="005B09D8" w:rsidP="00F91FD5">
            <w:pPr>
              <w:tabs>
                <w:tab w:val="clear" w:pos="3969"/>
                <w:tab w:val="clear" w:pos="9026"/>
              </w:tabs>
              <w:spacing w:line="259" w:lineRule="auto"/>
              <w:contextualSpacing/>
              <w:rPr>
                <w:color w:val="auto"/>
                <w:sz w:val="20"/>
                <w:szCs w:val="20"/>
              </w:rPr>
            </w:pPr>
            <w:r w:rsidRPr="000348F4">
              <w:rPr>
                <w:color w:val="auto"/>
                <w:sz w:val="20"/>
                <w:szCs w:val="20"/>
              </w:rPr>
              <w:t xml:space="preserve">Engineering audits for </w:t>
            </w:r>
            <w:r w:rsidR="00331EDD" w:rsidRPr="000348F4">
              <w:rPr>
                <w:color w:val="auto"/>
                <w:sz w:val="20"/>
                <w:szCs w:val="20"/>
              </w:rPr>
              <w:t>projects</w:t>
            </w:r>
            <w:r w:rsidRPr="000348F4">
              <w:rPr>
                <w:color w:val="auto"/>
                <w:sz w:val="20"/>
                <w:szCs w:val="20"/>
              </w:rPr>
              <w:t xml:space="preserve"> including maturity assessment</w:t>
            </w:r>
            <w:r w:rsidR="00EC0DD9" w:rsidRPr="000348F4">
              <w:rPr>
                <w:color w:val="auto"/>
                <w:sz w:val="20"/>
                <w:szCs w:val="20"/>
              </w:rPr>
              <w:t>;</w:t>
            </w:r>
          </w:p>
          <w:p w14:paraId="0A1D6D63" w14:textId="492B904E" w:rsidR="005B09D8" w:rsidRPr="000348F4" w:rsidRDefault="005B09D8" w:rsidP="00F91FD5">
            <w:pPr>
              <w:tabs>
                <w:tab w:val="clear" w:pos="3969"/>
                <w:tab w:val="clear" w:pos="9026"/>
              </w:tabs>
              <w:spacing w:line="259" w:lineRule="auto"/>
              <w:contextualSpacing/>
              <w:rPr>
                <w:color w:val="auto"/>
                <w:sz w:val="20"/>
                <w:szCs w:val="20"/>
              </w:rPr>
            </w:pPr>
            <w:r w:rsidRPr="000348F4">
              <w:rPr>
                <w:color w:val="auto"/>
                <w:sz w:val="20"/>
                <w:szCs w:val="20"/>
              </w:rPr>
              <w:t xml:space="preserve">CDO </w:t>
            </w:r>
            <w:r w:rsidR="00EC0DD9" w:rsidRPr="000348F4">
              <w:rPr>
                <w:color w:val="auto"/>
                <w:sz w:val="20"/>
                <w:szCs w:val="20"/>
              </w:rPr>
              <w:t>e</w:t>
            </w:r>
            <w:r w:rsidRPr="000348F4">
              <w:rPr>
                <w:color w:val="auto"/>
                <w:sz w:val="20"/>
                <w:szCs w:val="20"/>
              </w:rPr>
              <w:t>ngineering audits</w:t>
            </w:r>
            <w:r w:rsidR="00EC0DD9" w:rsidRPr="000348F4">
              <w:rPr>
                <w:color w:val="auto"/>
                <w:sz w:val="20"/>
                <w:szCs w:val="20"/>
              </w:rPr>
              <w:t>;</w:t>
            </w:r>
            <w:r w:rsidRPr="000348F4">
              <w:rPr>
                <w:color w:val="auto"/>
                <w:sz w:val="20"/>
                <w:szCs w:val="20"/>
              </w:rPr>
              <w:t xml:space="preserve"> </w:t>
            </w:r>
            <w:r w:rsidR="00EC0DD9" w:rsidRPr="000348F4">
              <w:rPr>
                <w:color w:val="auto"/>
                <w:sz w:val="20"/>
                <w:szCs w:val="20"/>
              </w:rPr>
              <w:t>and</w:t>
            </w:r>
          </w:p>
          <w:p w14:paraId="25FA2298" w14:textId="3A508ADA" w:rsidR="005B09D8" w:rsidRPr="000348F4" w:rsidRDefault="005B09D8" w:rsidP="00F91FD5">
            <w:pPr>
              <w:tabs>
                <w:tab w:val="clear" w:pos="3969"/>
                <w:tab w:val="clear" w:pos="9026"/>
              </w:tabs>
              <w:spacing w:line="259" w:lineRule="auto"/>
              <w:contextualSpacing/>
              <w:rPr>
                <w:color w:val="auto"/>
                <w:sz w:val="20"/>
                <w:szCs w:val="20"/>
              </w:rPr>
            </w:pPr>
            <w:r w:rsidRPr="000348F4">
              <w:rPr>
                <w:color w:val="auto"/>
                <w:sz w:val="20"/>
                <w:szCs w:val="20"/>
              </w:rPr>
              <w:t>Execution of engineering governance model - tracked actions</w:t>
            </w:r>
            <w:r w:rsidR="00EC0DD9" w:rsidRPr="000348F4">
              <w:rPr>
                <w:color w:val="auto"/>
                <w:sz w:val="20"/>
                <w:szCs w:val="20"/>
              </w:rPr>
              <w:t>.</w:t>
            </w:r>
          </w:p>
        </w:tc>
        <w:tc>
          <w:tcPr>
            <w:tcW w:w="2095" w:type="dxa"/>
            <w:tcMar>
              <w:top w:w="108" w:type="dxa"/>
              <w:bottom w:w="108" w:type="dxa"/>
            </w:tcMar>
            <w:vAlign w:val="top"/>
          </w:tcPr>
          <w:p w14:paraId="080DDA78" w14:textId="274BDC0D" w:rsidR="005B09D8" w:rsidRPr="000348F4" w:rsidRDefault="00EC0DD9" w:rsidP="005B09D8">
            <w:pPr>
              <w:tabs>
                <w:tab w:val="clear" w:pos="3969"/>
                <w:tab w:val="clear" w:pos="9026"/>
              </w:tabs>
              <w:spacing w:line="259" w:lineRule="auto"/>
              <w:rPr>
                <w:color w:val="auto"/>
                <w:sz w:val="20"/>
                <w:szCs w:val="20"/>
              </w:rPr>
            </w:pPr>
            <w:r w:rsidRPr="000348F4">
              <w:rPr>
                <w:color w:val="auto"/>
                <w:sz w:val="20"/>
                <w:szCs w:val="20"/>
              </w:rPr>
              <w:t xml:space="preserve">Approval of project SEMPs in accordance with </w:t>
            </w:r>
            <w:r w:rsidR="005B09D8" w:rsidRPr="000348F4">
              <w:rPr>
                <w:color w:val="auto"/>
                <w:sz w:val="20"/>
                <w:szCs w:val="20"/>
              </w:rPr>
              <w:t>Project Schedules</w:t>
            </w:r>
            <w:r w:rsidRPr="000348F4">
              <w:rPr>
                <w:color w:val="auto"/>
                <w:sz w:val="20"/>
                <w:szCs w:val="20"/>
              </w:rPr>
              <w:t>.</w:t>
            </w:r>
          </w:p>
          <w:p w14:paraId="529BCE9C" w14:textId="3E5218C1" w:rsidR="00EC0DD9" w:rsidRPr="000348F4" w:rsidRDefault="00EC0DD9" w:rsidP="005B09D8">
            <w:pPr>
              <w:tabs>
                <w:tab w:val="clear" w:pos="3969"/>
                <w:tab w:val="clear" w:pos="9026"/>
              </w:tabs>
              <w:spacing w:line="259" w:lineRule="auto"/>
              <w:rPr>
                <w:color w:val="auto"/>
                <w:sz w:val="20"/>
                <w:szCs w:val="20"/>
              </w:rPr>
            </w:pPr>
          </w:p>
          <w:p w14:paraId="6E8C7509" w14:textId="465CC6C4" w:rsidR="00EC0DD9" w:rsidRPr="000348F4" w:rsidRDefault="00EC0DD9" w:rsidP="005B09D8">
            <w:pPr>
              <w:tabs>
                <w:tab w:val="clear" w:pos="3969"/>
                <w:tab w:val="clear" w:pos="9026"/>
              </w:tabs>
              <w:spacing w:line="259" w:lineRule="auto"/>
              <w:rPr>
                <w:color w:val="auto"/>
                <w:sz w:val="20"/>
                <w:szCs w:val="20"/>
              </w:rPr>
            </w:pPr>
            <w:r w:rsidRPr="000348F4">
              <w:rPr>
                <w:color w:val="auto"/>
                <w:sz w:val="20"/>
                <w:szCs w:val="20"/>
              </w:rPr>
              <w:t>List of mandated engineering project artefacts at CA + 3 / 6 / 9 / 12 each year for the duration of the Contract.</w:t>
            </w:r>
          </w:p>
          <w:p w14:paraId="578A6D05" w14:textId="77777777" w:rsidR="00EC0DD9" w:rsidRPr="000348F4" w:rsidRDefault="005B09D8" w:rsidP="005B09D8">
            <w:pPr>
              <w:tabs>
                <w:tab w:val="clear" w:pos="3969"/>
                <w:tab w:val="clear" w:pos="9026"/>
              </w:tabs>
              <w:spacing w:line="259" w:lineRule="auto"/>
              <w:rPr>
                <w:color w:val="auto"/>
                <w:sz w:val="20"/>
                <w:szCs w:val="20"/>
              </w:rPr>
            </w:pPr>
            <w:r w:rsidRPr="000348F4">
              <w:rPr>
                <w:color w:val="auto"/>
                <w:sz w:val="20"/>
                <w:szCs w:val="20"/>
              </w:rPr>
              <w:t>Audits</w:t>
            </w:r>
            <w:r w:rsidR="00EC0DD9" w:rsidRPr="000348F4">
              <w:rPr>
                <w:color w:val="auto"/>
                <w:sz w:val="20"/>
                <w:szCs w:val="20"/>
              </w:rPr>
              <w:t xml:space="preserve"> to be carried out</w:t>
            </w:r>
            <w:r w:rsidRPr="000348F4">
              <w:rPr>
                <w:color w:val="auto"/>
                <w:sz w:val="20"/>
                <w:szCs w:val="20"/>
              </w:rPr>
              <w:t xml:space="preserve"> at key lifecycle stages</w:t>
            </w:r>
            <w:r w:rsidR="00EC0DD9" w:rsidRPr="000348F4">
              <w:rPr>
                <w:color w:val="auto"/>
                <w:sz w:val="20"/>
                <w:szCs w:val="20"/>
              </w:rPr>
              <w:t xml:space="preserve"> as required by the Authority. </w:t>
            </w:r>
          </w:p>
          <w:p w14:paraId="36D2533C" w14:textId="77777777" w:rsidR="00EC0DD9" w:rsidRPr="000348F4" w:rsidRDefault="00EC0DD9" w:rsidP="005B09D8">
            <w:pPr>
              <w:tabs>
                <w:tab w:val="clear" w:pos="3969"/>
                <w:tab w:val="clear" w:pos="9026"/>
              </w:tabs>
              <w:spacing w:line="259" w:lineRule="auto"/>
              <w:rPr>
                <w:color w:val="auto"/>
                <w:sz w:val="20"/>
                <w:szCs w:val="20"/>
              </w:rPr>
            </w:pPr>
          </w:p>
          <w:p w14:paraId="366C9116" w14:textId="2D7D3449" w:rsidR="005B09D8" w:rsidRPr="000348F4" w:rsidRDefault="00EC0DD9" w:rsidP="00137712">
            <w:pPr>
              <w:tabs>
                <w:tab w:val="clear" w:pos="3969"/>
                <w:tab w:val="clear" w:pos="9026"/>
              </w:tabs>
              <w:spacing w:line="259" w:lineRule="auto"/>
              <w:rPr>
                <w:color w:val="auto"/>
                <w:sz w:val="20"/>
                <w:szCs w:val="20"/>
              </w:rPr>
            </w:pPr>
            <w:r w:rsidRPr="000348F4">
              <w:rPr>
                <w:color w:val="auto"/>
                <w:sz w:val="20"/>
                <w:szCs w:val="20"/>
              </w:rPr>
              <w:t xml:space="preserve">Execution of engineering </w:t>
            </w:r>
            <w:r w:rsidR="00331EDD" w:rsidRPr="000348F4">
              <w:rPr>
                <w:color w:val="auto"/>
                <w:sz w:val="20"/>
                <w:szCs w:val="20"/>
              </w:rPr>
              <w:t>governance</w:t>
            </w:r>
            <w:r w:rsidRPr="000348F4">
              <w:rPr>
                <w:color w:val="auto"/>
                <w:sz w:val="20"/>
                <w:szCs w:val="20"/>
              </w:rPr>
              <w:t xml:space="preserve"> model at CA + 6 / 12 </w:t>
            </w:r>
            <w:r w:rsidR="00137712" w:rsidRPr="000348F4">
              <w:rPr>
                <w:color w:val="auto"/>
                <w:sz w:val="20"/>
                <w:szCs w:val="20"/>
              </w:rPr>
              <w:t xml:space="preserve">Months </w:t>
            </w:r>
            <w:r w:rsidRPr="000348F4">
              <w:rPr>
                <w:color w:val="auto"/>
                <w:sz w:val="20"/>
                <w:szCs w:val="20"/>
              </w:rPr>
              <w:t xml:space="preserve">each year for the duration of the Contract.   Actions to be reviewed each Contract Month. </w:t>
            </w:r>
          </w:p>
        </w:tc>
        <w:tc>
          <w:tcPr>
            <w:tcW w:w="2308" w:type="dxa"/>
            <w:tcMar>
              <w:top w:w="108" w:type="dxa"/>
              <w:bottom w:w="108" w:type="dxa"/>
            </w:tcMar>
          </w:tcPr>
          <w:p w14:paraId="7E06D6CD" w14:textId="77777777" w:rsidR="005B09D8" w:rsidRPr="000348F4" w:rsidRDefault="005B09D8" w:rsidP="005B09D8">
            <w:pPr>
              <w:tabs>
                <w:tab w:val="clear" w:pos="3969"/>
                <w:tab w:val="clear" w:pos="9026"/>
              </w:tabs>
              <w:spacing w:line="259" w:lineRule="auto"/>
              <w:rPr>
                <w:color w:val="auto"/>
                <w:sz w:val="20"/>
                <w:szCs w:val="20"/>
              </w:rPr>
            </w:pPr>
          </w:p>
        </w:tc>
      </w:tr>
      <w:tr w:rsidR="00B93118" w:rsidRPr="004202E9" w14:paraId="3B14CD29" w14:textId="77777777" w:rsidTr="00116B97">
        <w:tc>
          <w:tcPr>
            <w:tcW w:w="1779" w:type="dxa"/>
            <w:tcMar>
              <w:top w:w="108" w:type="dxa"/>
              <w:bottom w:w="108" w:type="dxa"/>
            </w:tcMar>
          </w:tcPr>
          <w:p w14:paraId="1D564365" w14:textId="69498386" w:rsidR="005B09D8" w:rsidRPr="000348F4" w:rsidRDefault="005B09D8" w:rsidP="005B09D8">
            <w:pPr>
              <w:tabs>
                <w:tab w:val="clear" w:pos="3969"/>
                <w:tab w:val="clear" w:pos="9026"/>
              </w:tabs>
              <w:spacing w:line="259" w:lineRule="auto"/>
              <w:contextualSpacing/>
              <w:jc w:val="center"/>
              <w:rPr>
                <w:color w:val="auto"/>
                <w:sz w:val="20"/>
                <w:szCs w:val="20"/>
              </w:rPr>
            </w:pPr>
            <w:r w:rsidRPr="000348F4">
              <w:rPr>
                <w:color w:val="auto"/>
                <w:sz w:val="20"/>
                <w:szCs w:val="20"/>
              </w:rPr>
              <w:t>5.8</w:t>
            </w:r>
          </w:p>
        </w:tc>
        <w:tc>
          <w:tcPr>
            <w:tcW w:w="1583" w:type="dxa"/>
            <w:tcMar>
              <w:top w:w="108" w:type="dxa"/>
              <w:bottom w:w="108" w:type="dxa"/>
            </w:tcMar>
          </w:tcPr>
          <w:p w14:paraId="11643C61" w14:textId="77777777" w:rsidR="005B09D8" w:rsidRPr="000348F4" w:rsidRDefault="005B09D8" w:rsidP="005B09D8">
            <w:pPr>
              <w:tabs>
                <w:tab w:val="clear" w:pos="3969"/>
                <w:tab w:val="clear" w:pos="9026"/>
              </w:tabs>
              <w:spacing w:line="259" w:lineRule="auto"/>
              <w:rPr>
                <w:color w:val="auto"/>
                <w:sz w:val="20"/>
                <w:szCs w:val="20"/>
              </w:rPr>
            </w:pPr>
            <w:r w:rsidRPr="000348F4">
              <w:rPr>
                <w:color w:val="auto"/>
                <w:sz w:val="20"/>
                <w:szCs w:val="20"/>
              </w:rPr>
              <w:t>SQEP – DDaT / CIS - Leadership</w:t>
            </w:r>
          </w:p>
        </w:tc>
        <w:tc>
          <w:tcPr>
            <w:tcW w:w="4338" w:type="dxa"/>
            <w:tcMar>
              <w:top w:w="108" w:type="dxa"/>
              <w:bottom w:w="108" w:type="dxa"/>
            </w:tcMar>
          </w:tcPr>
          <w:p w14:paraId="4D6D220A" w14:textId="44085A0A" w:rsidR="005B09D8" w:rsidRPr="000348F4" w:rsidRDefault="005B09D8" w:rsidP="005B09D8">
            <w:pPr>
              <w:tabs>
                <w:tab w:val="clear" w:pos="3969"/>
                <w:tab w:val="clear" w:pos="9026"/>
              </w:tabs>
              <w:spacing w:line="259" w:lineRule="auto"/>
              <w:rPr>
                <w:color w:val="auto"/>
                <w:sz w:val="20"/>
                <w:szCs w:val="20"/>
              </w:rPr>
            </w:pPr>
            <w:r w:rsidRPr="000348F4">
              <w:rPr>
                <w:rFonts w:eastAsia="Times New Roman"/>
                <w:color w:val="auto"/>
                <w:sz w:val="20"/>
                <w:szCs w:val="20"/>
                <w:lang w:eastAsia="en-GB"/>
              </w:rPr>
              <w:t>The Contractor shall define/update System Engineering Processes and Procedures embellishing any existing documentation and processes</w:t>
            </w:r>
            <w:r w:rsidR="00137712" w:rsidRPr="000348F4">
              <w:rPr>
                <w:rFonts w:eastAsia="Times New Roman"/>
                <w:color w:val="auto"/>
                <w:sz w:val="20"/>
                <w:szCs w:val="20"/>
                <w:lang w:eastAsia="en-GB"/>
              </w:rPr>
              <w:t xml:space="preserve"> and include details within the E</w:t>
            </w:r>
            <w:r w:rsidR="00116B97">
              <w:rPr>
                <w:rFonts w:eastAsia="Times New Roman"/>
                <w:color w:val="auto"/>
                <w:sz w:val="20"/>
                <w:szCs w:val="20"/>
                <w:lang w:eastAsia="en-GB"/>
              </w:rPr>
              <w:t>ngineering</w:t>
            </w:r>
            <w:r w:rsidR="00137712" w:rsidRPr="000348F4">
              <w:rPr>
                <w:rFonts w:eastAsia="Times New Roman"/>
                <w:color w:val="auto"/>
                <w:sz w:val="20"/>
                <w:szCs w:val="20"/>
                <w:lang w:eastAsia="en-GB"/>
              </w:rPr>
              <w:t xml:space="preserve"> Report</w:t>
            </w:r>
            <w:r w:rsidRPr="000348F4">
              <w:rPr>
                <w:rFonts w:eastAsia="Times New Roman"/>
                <w:color w:val="auto"/>
                <w:sz w:val="20"/>
                <w:szCs w:val="20"/>
                <w:lang w:eastAsia="en-GB"/>
              </w:rPr>
              <w:t>.</w:t>
            </w:r>
          </w:p>
        </w:tc>
        <w:tc>
          <w:tcPr>
            <w:tcW w:w="2918" w:type="dxa"/>
            <w:tcMar>
              <w:top w:w="108" w:type="dxa"/>
              <w:bottom w:w="108" w:type="dxa"/>
            </w:tcMar>
            <w:vAlign w:val="top"/>
          </w:tcPr>
          <w:p w14:paraId="53AB3D59" w14:textId="77777777" w:rsidR="00087EF3" w:rsidRPr="000348F4" w:rsidRDefault="00087EF3" w:rsidP="00087EF3">
            <w:pPr>
              <w:tabs>
                <w:tab w:val="clear" w:pos="3969"/>
                <w:tab w:val="clear" w:pos="9026"/>
              </w:tabs>
              <w:spacing w:line="259" w:lineRule="auto"/>
              <w:contextualSpacing/>
              <w:rPr>
                <w:color w:val="auto"/>
                <w:sz w:val="20"/>
                <w:szCs w:val="20"/>
              </w:rPr>
            </w:pPr>
            <w:r w:rsidRPr="000348F4">
              <w:rPr>
                <w:color w:val="auto"/>
                <w:sz w:val="20"/>
                <w:szCs w:val="20"/>
              </w:rPr>
              <w:t>Policy and procedures regarding System Engineering activities to be performed for each project in accordance with its lifecycle needs and in adherence with ISO/IEC 15288:2015;</w:t>
            </w:r>
          </w:p>
          <w:p w14:paraId="6B5D5F76" w14:textId="77777777" w:rsidR="00087EF3" w:rsidRPr="000348F4" w:rsidRDefault="00087EF3" w:rsidP="00087EF3">
            <w:pPr>
              <w:tabs>
                <w:tab w:val="clear" w:pos="3969"/>
                <w:tab w:val="clear" w:pos="9026"/>
              </w:tabs>
              <w:spacing w:line="259" w:lineRule="auto"/>
              <w:contextualSpacing/>
              <w:rPr>
                <w:color w:val="auto"/>
                <w:sz w:val="20"/>
                <w:szCs w:val="20"/>
              </w:rPr>
            </w:pPr>
            <w:r w:rsidRPr="000348F4">
              <w:rPr>
                <w:color w:val="auto"/>
                <w:sz w:val="20"/>
                <w:szCs w:val="20"/>
              </w:rPr>
              <w:t>Guidance on the production of System Engineering Management Plans in accordance with BS-ISO-IEC-IEEE 24748-4-2016;</w:t>
            </w:r>
          </w:p>
          <w:p w14:paraId="782433CA" w14:textId="77777777" w:rsidR="00087EF3" w:rsidRPr="000348F4" w:rsidRDefault="00087EF3" w:rsidP="00087EF3">
            <w:pPr>
              <w:tabs>
                <w:tab w:val="clear" w:pos="3969"/>
                <w:tab w:val="clear" w:pos="9026"/>
              </w:tabs>
              <w:spacing w:line="259" w:lineRule="auto"/>
              <w:contextualSpacing/>
              <w:rPr>
                <w:color w:val="auto"/>
                <w:sz w:val="20"/>
                <w:szCs w:val="20"/>
              </w:rPr>
            </w:pPr>
          </w:p>
          <w:p w14:paraId="25B443C9" w14:textId="72C03B41" w:rsidR="005B09D8" w:rsidRPr="000348F4" w:rsidRDefault="00087EF3" w:rsidP="00F91FD5">
            <w:pPr>
              <w:tabs>
                <w:tab w:val="clear" w:pos="3969"/>
                <w:tab w:val="clear" w:pos="9026"/>
              </w:tabs>
              <w:spacing w:line="259" w:lineRule="auto"/>
              <w:contextualSpacing/>
              <w:rPr>
                <w:color w:val="auto"/>
                <w:sz w:val="20"/>
                <w:szCs w:val="20"/>
              </w:rPr>
            </w:pPr>
            <w:r w:rsidRPr="000348F4">
              <w:rPr>
                <w:color w:val="auto"/>
                <w:sz w:val="20"/>
                <w:szCs w:val="20"/>
              </w:rPr>
              <w:t>System Engineering Long Term Curation Plan, identifying Planned updates and emerging disruptive influences.</w:t>
            </w:r>
          </w:p>
        </w:tc>
        <w:tc>
          <w:tcPr>
            <w:tcW w:w="2095" w:type="dxa"/>
            <w:tcMar>
              <w:top w:w="108" w:type="dxa"/>
              <w:bottom w:w="108" w:type="dxa"/>
            </w:tcMar>
            <w:vAlign w:val="top"/>
          </w:tcPr>
          <w:p w14:paraId="278B2C7C" w14:textId="6AC3A6BF" w:rsidR="005B09D8" w:rsidRPr="000348F4" w:rsidRDefault="00137712" w:rsidP="005B09D8">
            <w:pPr>
              <w:ind w:left="-15"/>
              <w:rPr>
                <w:rFonts w:eastAsia="Times New Roman"/>
                <w:color w:val="auto"/>
                <w:sz w:val="20"/>
                <w:szCs w:val="20"/>
                <w:lang w:eastAsia="en-GB"/>
              </w:rPr>
            </w:pPr>
            <w:r w:rsidRPr="000348F4">
              <w:rPr>
                <w:rFonts w:eastAsia="Times New Roman"/>
                <w:color w:val="auto"/>
                <w:sz w:val="20"/>
                <w:szCs w:val="20"/>
                <w:lang w:eastAsia="en-GB"/>
              </w:rPr>
              <w:t xml:space="preserve">CA + 6  / 12 Months each year for the </w:t>
            </w:r>
            <w:r w:rsidR="00331EDD" w:rsidRPr="000348F4">
              <w:rPr>
                <w:rFonts w:eastAsia="Times New Roman"/>
                <w:color w:val="auto"/>
                <w:sz w:val="20"/>
                <w:szCs w:val="20"/>
                <w:lang w:eastAsia="en-GB"/>
              </w:rPr>
              <w:t>duration</w:t>
            </w:r>
            <w:r w:rsidRPr="000348F4">
              <w:rPr>
                <w:rFonts w:eastAsia="Times New Roman"/>
                <w:color w:val="auto"/>
                <w:sz w:val="20"/>
                <w:szCs w:val="20"/>
                <w:lang w:eastAsia="en-GB"/>
              </w:rPr>
              <w:t xml:space="preserve"> of the Contract. </w:t>
            </w:r>
          </w:p>
        </w:tc>
        <w:tc>
          <w:tcPr>
            <w:tcW w:w="2308" w:type="dxa"/>
            <w:tcMar>
              <w:top w:w="108" w:type="dxa"/>
              <w:bottom w:w="108" w:type="dxa"/>
            </w:tcMar>
          </w:tcPr>
          <w:p w14:paraId="21364C2B" w14:textId="7DCBB349" w:rsidR="005B09D8" w:rsidRPr="000348F4" w:rsidRDefault="00631CBF" w:rsidP="005B09D8">
            <w:pPr>
              <w:tabs>
                <w:tab w:val="clear" w:pos="3969"/>
                <w:tab w:val="clear" w:pos="9026"/>
              </w:tabs>
              <w:spacing w:line="259" w:lineRule="auto"/>
              <w:rPr>
                <w:color w:val="auto"/>
                <w:sz w:val="20"/>
                <w:szCs w:val="20"/>
              </w:rPr>
            </w:pPr>
            <w:r w:rsidRPr="000348F4">
              <w:rPr>
                <w:rFonts w:eastAsia="Times New Roman"/>
                <w:color w:val="auto"/>
                <w:sz w:val="20"/>
                <w:szCs w:val="20"/>
                <w:lang w:eastAsia="en-GB"/>
              </w:rPr>
              <w:t>Outputs delivered on time inclusive of the minimum criteria listed in Description column and to be provided and accepted  as part of the Engineer’s Report at SoR serial 5.1.</w:t>
            </w:r>
          </w:p>
        </w:tc>
      </w:tr>
      <w:tr w:rsidR="00B93118" w:rsidRPr="004202E9" w14:paraId="48BF4BA5" w14:textId="77777777" w:rsidTr="00116B97">
        <w:tc>
          <w:tcPr>
            <w:tcW w:w="1779" w:type="dxa"/>
            <w:tcMar>
              <w:top w:w="108" w:type="dxa"/>
              <w:bottom w:w="108" w:type="dxa"/>
            </w:tcMar>
          </w:tcPr>
          <w:p w14:paraId="280F78EF" w14:textId="27CC362E" w:rsidR="005B09D8" w:rsidRPr="000348F4" w:rsidRDefault="005B09D8" w:rsidP="005B09D8">
            <w:pPr>
              <w:tabs>
                <w:tab w:val="clear" w:pos="3969"/>
                <w:tab w:val="clear" w:pos="9026"/>
              </w:tabs>
              <w:spacing w:line="259" w:lineRule="auto"/>
              <w:contextualSpacing/>
              <w:jc w:val="center"/>
              <w:rPr>
                <w:color w:val="auto"/>
                <w:sz w:val="20"/>
                <w:szCs w:val="20"/>
              </w:rPr>
            </w:pPr>
            <w:r w:rsidRPr="000348F4">
              <w:rPr>
                <w:color w:val="auto"/>
                <w:sz w:val="20"/>
                <w:szCs w:val="20"/>
              </w:rPr>
              <w:t>5.9</w:t>
            </w:r>
          </w:p>
        </w:tc>
        <w:tc>
          <w:tcPr>
            <w:tcW w:w="1583" w:type="dxa"/>
            <w:tcMar>
              <w:top w:w="108" w:type="dxa"/>
              <w:bottom w:w="108" w:type="dxa"/>
            </w:tcMar>
          </w:tcPr>
          <w:p w14:paraId="749F36E6" w14:textId="77777777" w:rsidR="005B09D8" w:rsidRPr="000348F4" w:rsidRDefault="005B09D8" w:rsidP="005B09D8">
            <w:pPr>
              <w:tabs>
                <w:tab w:val="clear" w:pos="3969"/>
                <w:tab w:val="clear" w:pos="9026"/>
              </w:tabs>
              <w:spacing w:line="259" w:lineRule="auto"/>
              <w:rPr>
                <w:color w:val="auto"/>
                <w:sz w:val="20"/>
                <w:szCs w:val="20"/>
              </w:rPr>
            </w:pPr>
            <w:r w:rsidRPr="000348F4">
              <w:rPr>
                <w:color w:val="auto"/>
                <w:sz w:val="20"/>
                <w:szCs w:val="20"/>
              </w:rPr>
              <w:t>SQEP – DDaT / CIS - Leadership</w:t>
            </w:r>
          </w:p>
        </w:tc>
        <w:tc>
          <w:tcPr>
            <w:tcW w:w="4338" w:type="dxa"/>
            <w:tcMar>
              <w:top w:w="108" w:type="dxa"/>
              <w:bottom w:w="108" w:type="dxa"/>
            </w:tcMar>
          </w:tcPr>
          <w:p w14:paraId="1B09F9BD" w14:textId="32DC8533" w:rsidR="005B09D8" w:rsidRPr="000348F4" w:rsidRDefault="005B09D8" w:rsidP="005B09D8">
            <w:pPr>
              <w:tabs>
                <w:tab w:val="clear" w:pos="3969"/>
                <w:tab w:val="clear" w:pos="9026"/>
              </w:tabs>
              <w:spacing w:line="259" w:lineRule="auto"/>
              <w:rPr>
                <w:color w:val="auto"/>
                <w:sz w:val="20"/>
                <w:szCs w:val="20"/>
              </w:rPr>
            </w:pPr>
            <w:r w:rsidRPr="000348F4">
              <w:rPr>
                <w:color w:val="auto"/>
                <w:sz w:val="20"/>
                <w:szCs w:val="20"/>
              </w:rPr>
              <w:t xml:space="preserve">The </w:t>
            </w:r>
            <w:r w:rsidR="00137712" w:rsidRPr="000348F4">
              <w:rPr>
                <w:color w:val="auto"/>
                <w:sz w:val="20"/>
                <w:szCs w:val="20"/>
              </w:rPr>
              <w:t>C</w:t>
            </w:r>
            <w:r w:rsidRPr="000348F4">
              <w:rPr>
                <w:color w:val="auto"/>
                <w:sz w:val="20"/>
                <w:szCs w:val="20"/>
              </w:rPr>
              <w:t xml:space="preserve">ontractor shall maintain a capability to deliver standardised engineering services in line with TacSys </w:t>
            </w:r>
            <w:r w:rsidR="002C0532" w:rsidRPr="000348F4">
              <w:rPr>
                <w:color w:val="auto"/>
                <w:sz w:val="20"/>
                <w:szCs w:val="20"/>
              </w:rPr>
              <w:t>e</w:t>
            </w:r>
            <w:r w:rsidRPr="000348F4">
              <w:rPr>
                <w:color w:val="auto"/>
                <w:sz w:val="20"/>
                <w:szCs w:val="20"/>
              </w:rPr>
              <w:t xml:space="preserve">ngineering </w:t>
            </w:r>
            <w:r w:rsidR="002C0532" w:rsidRPr="000348F4">
              <w:rPr>
                <w:color w:val="auto"/>
                <w:sz w:val="20"/>
                <w:szCs w:val="20"/>
              </w:rPr>
              <w:t>p</w:t>
            </w:r>
            <w:r w:rsidRPr="000348F4">
              <w:rPr>
                <w:color w:val="auto"/>
                <w:sz w:val="20"/>
                <w:szCs w:val="20"/>
              </w:rPr>
              <w:t>olicy through a set of established processes and artefacts supported by engineering tooling that is appropriately scaled.</w:t>
            </w:r>
          </w:p>
        </w:tc>
        <w:tc>
          <w:tcPr>
            <w:tcW w:w="2918" w:type="dxa"/>
            <w:tcMar>
              <w:top w:w="108" w:type="dxa"/>
              <w:bottom w:w="108" w:type="dxa"/>
            </w:tcMar>
            <w:vAlign w:val="top"/>
          </w:tcPr>
          <w:p w14:paraId="613CF80F" w14:textId="77777777" w:rsidR="00975699" w:rsidRPr="000348F4" w:rsidRDefault="00975699" w:rsidP="00975699">
            <w:pPr>
              <w:tabs>
                <w:tab w:val="clear" w:pos="3969"/>
                <w:tab w:val="clear" w:pos="9026"/>
              </w:tabs>
              <w:spacing w:line="259" w:lineRule="auto"/>
              <w:contextualSpacing/>
              <w:rPr>
                <w:rFonts w:eastAsia="Times New Roman"/>
                <w:color w:val="auto"/>
                <w:sz w:val="20"/>
                <w:szCs w:val="20"/>
                <w:lang w:eastAsia="en-GB"/>
              </w:rPr>
            </w:pPr>
            <w:r w:rsidRPr="000348F4">
              <w:rPr>
                <w:rFonts w:eastAsia="Times New Roman"/>
                <w:color w:val="auto"/>
                <w:sz w:val="20"/>
                <w:szCs w:val="20"/>
                <w:lang w:eastAsia="en-GB"/>
              </w:rPr>
              <w:t>Standardised processes;</w:t>
            </w:r>
          </w:p>
          <w:p w14:paraId="4E6E98FA" w14:textId="77777777" w:rsidR="00975699" w:rsidRPr="000348F4" w:rsidRDefault="00975699" w:rsidP="00F91FD5">
            <w:pPr>
              <w:tabs>
                <w:tab w:val="clear" w:pos="3969"/>
                <w:tab w:val="clear" w:pos="9026"/>
              </w:tabs>
              <w:spacing w:line="259" w:lineRule="auto"/>
              <w:contextualSpacing/>
              <w:rPr>
                <w:rFonts w:eastAsia="Times New Roman"/>
                <w:color w:val="auto"/>
                <w:sz w:val="20"/>
                <w:szCs w:val="20"/>
                <w:lang w:eastAsia="en-GB"/>
              </w:rPr>
            </w:pPr>
          </w:p>
          <w:p w14:paraId="7B05485D" w14:textId="77777777" w:rsidR="00975699" w:rsidRPr="000348F4" w:rsidRDefault="00975699" w:rsidP="00975699">
            <w:pPr>
              <w:tabs>
                <w:tab w:val="clear" w:pos="3969"/>
                <w:tab w:val="clear" w:pos="9026"/>
              </w:tabs>
              <w:spacing w:line="259" w:lineRule="auto"/>
              <w:contextualSpacing/>
              <w:rPr>
                <w:rFonts w:eastAsia="Times New Roman"/>
                <w:color w:val="auto"/>
                <w:sz w:val="20"/>
                <w:szCs w:val="20"/>
                <w:lang w:eastAsia="en-GB"/>
              </w:rPr>
            </w:pPr>
            <w:r w:rsidRPr="000348F4">
              <w:rPr>
                <w:rFonts w:eastAsia="Times New Roman"/>
                <w:color w:val="auto"/>
                <w:sz w:val="20"/>
                <w:szCs w:val="20"/>
                <w:lang w:eastAsia="en-GB"/>
              </w:rPr>
              <w:t>CDO tooling strategy recommendations;</w:t>
            </w:r>
          </w:p>
          <w:p w14:paraId="199F32F2" w14:textId="77777777" w:rsidR="00975699" w:rsidRPr="000348F4" w:rsidRDefault="00975699" w:rsidP="00F91FD5">
            <w:pPr>
              <w:tabs>
                <w:tab w:val="clear" w:pos="3969"/>
                <w:tab w:val="clear" w:pos="9026"/>
              </w:tabs>
              <w:spacing w:line="259" w:lineRule="auto"/>
              <w:contextualSpacing/>
              <w:rPr>
                <w:rFonts w:eastAsia="Times New Roman"/>
                <w:color w:val="auto"/>
                <w:sz w:val="20"/>
                <w:szCs w:val="20"/>
                <w:lang w:eastAsia="en-GB"/>
              </w:rPr>
            </w:pPr>
          </w:p>
          <w:p w14:paraId="14B60DBA" w14:textId="77777777" w:rsidR="00975699" w:rsidRPr="000348F4" w:rsidRDefault="00975699" w:rsidP="00975699">
            <w:pPr>
              <w:tabs>
                <w:tab w:val="clear" w:pos="3969"/>
                <w:tab w:val="clear" w:pos="9026"/>
              </w:tabs>
              <w:spacing w:line="259" w:lineRule="auto"/>
              <w:contextualSpacing/>
              <w:rPr>
                <w:rFonts w:eastAsia="Times New Roman"/>
                <w:color w:val="auto"/>
                <w:sz w:val="20"/>
                <w:szCs w:val="20"/>
                <w:lang w:eastAsia="en-GB"/>
              </w:rPr>
            </w:pPr>
            <w:r w:rsidRPr="000348F4">
              <w:rPr>
                <w:rFonts w:eastAsia="Times New Roman"/>
                <w:color w:val="auto"/>
                <w:sz w:val="20"/>
                <w:szCs w:val="20"/>
                <w:lang w:eastAsia="en-GB"/>
              </w:rPr>
              <w:t>CDO document register</w:t>
            </w:r>
          </w:p>
          <w:p w14:paraId="5B58EB39" w14:textId="77777777" w:rsidR="002C0532" w:rsidRPr="000348F4" w:rsidRDefault="002C0532" w:rsidP="00975699">
            <w:pPr>
              <w:tabs>
                <w:tab w:val="clear" w:pos="3969"/>
                <w:tab w:val="clear" w:pos="9026"/>
              </w:tabs>
              <w:spacing w:line="259" w:lineRule="auto"/>
              <w:contextualSpacing/>
              <w:rPr>
                <w:rFonts w:eastAsia="Times New Roman"/>
                <w:color w:val="auto"/>
                <w:sz w:val="20"/>
                <w:szCs w:val="20"/>
                <w:lang w:eastAsia="en-GB"/>
              </w:rPr>
            </w:pPr>
          </w:p>
          <w:p w14:paraId="1AC689D7" w14:textId="64D8E8DB" w:rsidR="00975699" w:rsidRPr="000348F4" w:rsidRDefault="00975699" w:rsidP="00F91FD5">
            <w:pPr>
              <w:tabs>
                <w:tab w:val="clear" w:pos="3969"/>
                <w:tab w:val="clear" w:pos="9026"/>
              </w:tabs>
              <w:spacing w:line="259" w:lineRule="auto"/>
              <w:contextualSpacing/>
              <w:rPr>
                <w:rFonts w:eastAsia="Times New Roman"/>
                <w:color w:val="auto"/>
                <w:sz w:val="20"/>
                <w:szCs w:val="20"/>
                <w:lang w:eastAsia="en-GB"/>
              </w:rPr>
            </w:pPr>
            <w:r w:rsidRPr="000348F4">
              <w:rPr>
                <w:rFonts w:eastAsia="Times New Roman"/>
                <w:color w:val="auto"/>
                <w:sz w:val="20"/>
                <w:szCs w:val="20"/>
                <w:lang w:eastAsia="en-GB"/>
              </w:rPr>
              <w:t>Records of CDO assurance/approvals for CDO generated artefacts; and Standardised artefact templates.</w:t>
            </w:r>
          </w:p>
        </w:tc>
        <w:tc>
          <w:tcPr>
            <w:tcW w:w="2095" w:type="dxa"/>
            <w:tcMar>
              <w:top w:w="108" w:type="dxa"/>
              <w:bottom w:w="108" w:type="dxa"/>
            </w:tcMar>
            <w:vAlign w:val="top"/>
          </w:tcPr>
          <w:p w14:paraId="5FEB54CB" w14:textId="62C44613" w:rsidR="00137712" w:rsidRPr="000348F4" w:rsidRDefault="00137712" w:rsidP="005B09D8">
            <w:pPr>
              <w:rPr>
                <w:rFonts w:eastAsia="Times New Roman"/>
                <w:color w:val="auto"/>
                <w:sz w:val="20"/>
                <w:szCs w:val="20"/>
                <w:lang w:eastAsia="en-GB"/>
              </w:rPr>
            </w:pPr>
            <w:r w:rsidRPr="000348F4">
              <w:rPr>
                <w:rFonts w:eastAsia="Times New Roman"/>
                <w:color w:val="auto"/>
                <w:sz w:val="20"/>
                <w:szCs w:val="20"/>
                <w:lang w:eastAsia="en-GB"/>
              </w:rPr>
              <w:t xml:space="preserve">Standardised processes, CDO document register and records of CDO assurance/approvals to be provided each Contract Month. </w:t>
            </w:r>
          </w:p>
          <w:p w14:paraId="1EC14263" w14:textId="771C90A0" w:rsidR="00137712" w:rsidRPr="000348F4" w:rsidRDefault="00137712" w:rsidP="005B09D8">
            <w:pPr>
              <w:rPr>
                <w:rFonts w:eastAsia="Times New Roman"/>
                <w:color w:val="auto"/>
                <w:sz w:val="20"/>
                <w:szCs w:val="20"/>
                <w:lang w:eastAsia="en-GB"/>
              </w:rPr>
            </w:pPr>
          </w:p>
          <w:p w14:paraId="1DE540F7" w14:textId="417E3FC6" w:rsidR="00137712" w:rsidRPr="000348F4" w:rsidRDefault="0078437E" w:rsidP="005B09D8">
            <w:pPr>
              <w:rPr>
                <w:rFonts w:eastAsia="Times New Roman"/>
                <w:color w:val="auto"/>
                <w:sz w:val="20"/>
                <w:szCs w:val="20"/>
                <w:lang w:eastAsia="en-GB"/>
              </w:rPr>
            </w:pPr>
            <w:r w:rsidRPr="000348F4">
              <w:rPr>
                <w:rFonts w:eastAsia="Times New Roman"/>
                <w:color w:val="auto"/>
                <w:sz w:val="20"/>
                <w:szCs w:val="20"/>
                <w:lang w:eastAsia="en-GB"/>
              </w:rPr>
              <w:t>CDO tooling strategy recomm</w:t>
            </w:r>
            <w:r w:rsidR="00ED038E" w:rsidRPr="000348F4">
              <w:rPr>
                <w:rFonts w:eastAsia="Times New Roman"/>
                <w:color w:val="auto"/>
                <w:sz w:val="20"/>
                <w:szCs w:val="20"/>
                <w:lang w:eastAsia="en-GB"/>
              </w:rPr>
              <w:t>e</w:t>
            </w:r>
            <w:r w:rsidRPr="000348F4">
              <w:rPr>
                <w:rFonts w:eastAsia="Times New Roman"/>
                <w:color w:val="auto"/>
                <w:sz w:val="20"/>
                <w:szCs w:val="20"/>
                <w:lang w:eastAsia="en-GB"/>
              </w:rPr>
              <w:t xml:space="preserve">ndations and standardised </w:t>
            </w:r>
            <w:r w:rsidR="00331EDD" w:rsidRPr="000348F4">
              <w:rPr>
                <w:rFonts w:eastAsia="Times New Roman"/>
                <w:color w:val="auto"/>
                <w:sz w:val="20"/>
                <w:szCs w:val="20"/>
                <w:lang w:eastAsia="en-GB"/>
              </w:rPr>
              <w:t>artefact</w:t>
            </w:r>
            <w:r w:rsidRPr="000348F4">
              <w:rPr>
                <w:rFonts w:eastAsia="Times New Roman"/>
                <w:color w:val="auto"/>
                <w:sz w:val="20"/>
                <w:szCs w:val="20"/>
                <w:lang w:eastAsia="en-GB"/>
              </w:rPr>
              <w:t xml:space="preserve"> templates to be provided at CA + 6 / 12 Months each year for the duration of the Contract. </w:t>
            </w:r>
          </w:p>
          <w:p w14:paraId="206EFF52" w14:textId="77777777" w:rsidR="00137712" w:rsidRPr="000348F4" w:rsidRDefault="00137712" w:rsidP="005B09D8">
            <w:pPr>
              <w:rPr>
                <w:rFonts w:eastAsia="Times New Roman"/>
                <w:color w:val="auto"/>
                <w:sz w:val="20"/>
                <w:szCs w:val="20"/>
                <w:lang w:eastAsia="en-GB"/>
              </w:rPr>
            </w:pPr>
          </w:p>
          <w:p w14:paraId="2953DBA5" w14:textId="62D7A1BF" w:rsidR="005B09D8" w:rsidRPr="000348F4" w:rsidRDefault="005B09D8" w:rsidP="005B09D8">
            <w:pPr>
              <w:tabs>
                <w:tab w:val="clear" w:pos="3969"/>
                <w:tab w:val="clear" w:pos="9026"/>
              </w:tabs>
              <w:spacing w:line="259" w:lineRule="auto"/>
              <w:rPr>
                <w:color w:val="auto"/>
                <w:sz w:val="20"/>
                <w:szCs w:val="20"/>
              </w:rPr>
            </w:pPr>
          </w:p>
        </w:tc>
        <w:tc>
          <w:tcPr>
            <w:tcW w:w="2308" w:type="dxa"/>
            <w:tcMar>
              <w:top w:w="108" w:type="dxa"/>
              <w:bottom w:w="108" w:type="dxa"/>
            </w:tcMar>
          </w:tcPr>
          <w:p w14:paraId="111E0C01" w14:textId="773B4C6B" w:rsidR="005B09D8" w:rsidRPr="000348F4" w:rsidRDefault="00631CBF" w:rsidP="005B09D8">
            <w:pPr>
              <w:tabs>
                <w:tab w:val="clear" w:pos="3969"/>
                <w:tab w:val="clear" w:pos="9026"/>
              </w:tabs>
              <w:spacing w:line="259" w:lineRule="auto"/>
              <w:rPr>
                <w:color w:val="auto"/>
                <w:sz w:val="20"/>
                <w:szCs w:val="20"/>
              </w:rPr>
            </w:pPr>
            <w:r w:rsidRPr="000348F4">
              <w:rPr>
                <w:rFonts w:eastAsia="Times New Roman"/>
                <w:color w:val="auto"/>
                <w:sz w:val="20"/>
                <w:szCs w:val="20"/>
                <w:lang w:eastAsia="en-GB"/>
              </w:rPr>
              <w:t>Outputs delivered on time inclusive of the minimum criteria listed in Description column and to be provided and accepted  as part of the Engineer’s Report at SoR serial 5.1.</w:t>
            </w:r>
          </w:p>
        </w:tc>
      </w:tr>
      <w:tr w:rsidR="00B93118" w:rsidRPr="004202E9" w14:paraId="7A16F79D" w14:textId="77777777" w:rsidTr="00116B97">
        <w:tc>
          <w:tcPr>
            <w:tcW w:w="1779" w:type="dxa"/>
            <w:tcMar>
              <w:top w:w="108" w:type="dxa"/>
              <w:bottom w:w="108" w:type="dxa"/>
            </w:tcMar>
          </w:tcPr>
          <w:p w14:paraId="76113FCE" w14:textId="2BF5C790" w:rsidR="005B09D8" w:rsidRPr="000348F4" w:rsidRDefault="005B09D8" w:rsidP="005B09D8">
            <w:pPr>
              <w:tabs>
                <w:tab w:val="clear" w:pos="3969"/>
                <w:tab w:val="clear" w:pos="9026"/>
              </w:tabs>
              <w:spacing w:line="259" w:lineRule="auto"/>
              <w:contextualSpacing/>
              <w:jc w:val="center"/>
              <w:rPr>
                <w:color w:val="auto"/>
                <w:sz w:val="20"/>
                <w:szCs w:val="20"/>
              </w:rPr>
            </w:pPr>
            <w:r w:rsidRPr="000348F4">
              <w:rPr>
                <w:color w:val="auto"/>
                <w:sz w:val="20"/>
                <w:szCs w:val="20"/>
              </w:rPr>
              <w:t>5.10</w:t>
            </w:r>
          </w:p>
        </w:tc>
        <w:tc>
          <w:tcPr>
            <w:tcW w:w="1583" w:type="dxa"/>
            <w:tcMar>
              <w:top w:w="108" w:type="dxa"/>
              <w:bottom w:w="108" w:type="dxa"/>
            </w:tcMar>
          </w:tcPr>
          <w:p w14:paraId="0EC9B501" w14:textId="77777777" w:rsidR="005B09D8" w:rsidRPr="000348F4" w:rsidRDefault="005B09D8" w:rsidP="005B09D8">
            <w:pPr>
              <w:tabs>
                <w:tab w:val="clear" w:pos="3969"/>
                <w:tab w:val="clear" w:pos="9026"/>
              </w:tabs>
              <w:spacing w:line="259" w:lineRule="auto"/>
              <w:rPr>
                <w:color w:val="auto"/>
                <w:sz w:val="20"/>
                <w:szCs w:val="20"/>
              </w:rPr>
            </w:pPr>
            <w:r w:rsidRPr="000348F4">
              <w:rPr>
                <w:color w:val="auto"/>
                <w:sz w:val="20"/>
                <w:szCs w:val="20"/>
              </w:rPr>
              <w:t>SQEP – DDaT / CIS - Leadership</w:t>
            </w:r>
          </w:p>
        </w:tc>
        <w:tc>
          <w:tcPr>
            <w:tcW w:w="4338" w:type="dxa"/>
            <w:tcMar>
              <w:top w:w="108" w:type="dxa"/>
              <w:bottom w:w="108" w:type="dxa"/>
            </w:tcMar>
          </w:tcPr>
          <w:p w14:paraId="46F90CFD" w14:textId="77777777" w:rsidR="002C0532" w:rsidRPr="00304C45" w:rsidRDefault="005B09D8" w:rsidP="005B09D8">
            <w:pPr>
              <w:tabs>
                <w:tab w:val="clear" w:pos="3969"/>
                <w:tab w:val="clear" w:pos="9026"/>
              </w:tabs>
              <w:spacing w:line="259" w:lineRule="auto"/>
              <w:rPr>
                <w:color w:val="auto"/>
                <w:sz w:val="20"/>
                <w:szCs w:val="20"/>
              </w:rPr>
            </w:pPr>
            <w:r w:rsidRPr="00304C45">
              <w:rPr>
                <w:color w:val="auto"/>
                <w:sz w:val="20"/>
                <w:szCs w:val="20"/>
              </w:rPr>
              <w:t>The Contractor shall</w:t>
            </w:r>
            <w:r w:rsidR="002C0532" w:rsidRPr="00304C45">
              <w:rPr>
                <w:color w:val="auto"/>
                <w:sz w:val="20"/>
                <w:szCs w:val="20"/>
              </w:rPr>
              <w:t>;</w:t>
            </w:r>
          </w:p>
          <w:p w14:paraId="12432B4B" w14:textId="77777777" w:rsidR="002C0532" w:rsidRPr="00304C45" w:rsidRDefault="002C0532" w:rsidP="005B09D8">
            <w:pPr>
              <w:tabs>
                <w:tab w:val="clear" w:pos="3969"/>
                <w:tab w:val="clear" w:pos="9026"/>
              </w:tabs>
              <w:spacing w:line="259" w:lineRule="auto"/>
              <w:rPr>
                <w:color w:val="auto"/>
                <w:sz w:val="20"/>
                <w:szCs w:val="20"/>
              </w:rPr>
            </w:pPr>
          </w:p>
          <w:p w14:paraId="70DB7D10" w14:textId="38EFAC58" w:rsidR="00F21368" w:rsidRPr="00304C45" w:rsidRDefault="00F21368" w:rsidP="00923764">
            <w:pPr>
              <w:pStyle w:val="ListParagraph"/>
              <w:numPr>
                <w:ilvl w:val="0"/>
                <w:numId w:val="304"/>
              </w:numPr>
              <w:tabs>
                <w:tab w:val="clear" w:pos="3969"/>
                <w:tab w:val="clear" w:pos="9026"/>
              </w:tabs>
              <w:spacing w:line="259" w:lineRule="auto"/>
              <w:rPr>
                <w:color w:val="auto"/>
                <w:sz w:val="20"/>
                <w:szCs w:val="20"/>
              </w:rPr>
            </w:pPr>
            <w:r w:rsidRPr="00304C45">
              <w:rPr>
                <w:color w:val="auto"/>
                <w:sz w:val="20"/>
                <w:szCs w:val="20"/>
              </w:rPr>
              <w:t>P</w:t>
            </w:r>
            <w:r w:rsidR="005B09D8" w:rsidRPr="00304C45">
              <w:rPr>
                <w:color w:val="auto"/>
                <w:sz w:val="20"/>
                <w:szCs w:val="20"/>
              </w:rPr>
              <w:t xml:space="preserve">rovide the continuous improvement of </w:t>
            </w:r>
            <w:r w:rsidR="0078437E" w:rsidRPr="00304C45">
              <w:rPr>
                <w:color w:val="auto"/>
                <w:sz w:val="20"/>
                <w:szCs w:val="20"/>
              </w:rPr>
              <w:t>e</w:t>
            </w:r>
            <w:r w:rsidR="005B09D8" w:rsidRPr="00304C45">
              <w:rPr>
                <w:color w:val="auto"/>
                <w:sz w:val="20"/>
                <w:szCs w:val="20"/>
              </w:rPr>
              <w:t xml:space="preserve">ngineering function capabilities. </w:t>
            </w:r>
          </w:p>
          <w:p w14:paraId="23E61883" w14:textId="77777777" w:rsidR="00F21368" w:rsidRPr="00304C45" w:rsidRDefault="00F21368" w:rsidP="005B09D8">
            <w:pPr>
              <w:tabs>
                <w:tab w:val="clear" w:pos="3969"/>
                <w:tab w:val="clear" w:pos="9026"/>
              </w:tabs>
              <w:spacing w:line="259" w:lineRule="auto"/>
              <w:rPr>
                <w:color w:val="auto"/>
                <w:sz w:val="20"/>
                <w:szCs w:val="20"/>
              </w:rPr>
            </w:pPr>
          </w:p>
          <w:p w14:paraId="3C59997E" w14:textId="77777777" w:rsidR="00F21368" w:rsidRPr="00304C45" w:rsidRDefault="005B09D8" w:rsidP="00923764">
            <w:pPr>
              <w:pStyle w:val="ListParagraph"/>
              <w:numPr>
                <w:ilvl w:val="0"/>
                <w:numId w:val="304"/>
              </w:numPr>
              <w:tabs>
                <w:tab w:val="clear" w:pos="3969"/>
                <w:tab w:val="clear" w:pos="9026"/>
              </w:tabs>
              <w:spacing w:line="259" w:lineRule="auto"/>
              <w:rPr>
                <w:color w:val="auto"/>
                <w:sz w:val="20"/>
                <w:szCs w:val="20"/>
              </w:rPr>
            </w:pPr>
            <w:r w:rsidRPr="00304C45">
              <w:rPr>
                <w:color w:val="auto"/>
                <w:sz w:val="20"/>
                <w:szCs w:val="20"/>
              </w:rPr>
              <w:t xml:space="preserve">Embedding process improvements resulting from CDO transformation activities. </w:t>
            </w:r>
          </w:p>
          <w:p w14:paraId="5873E2F5" w14:textId="77777777" w:rsidR="00F21368" w:rsidRPr="00304C45" w:rsidRDefault="00F21368" w:rsidP="005B09D8">
            <w:pPr>
              <w:tabs>
                <w:tab w:val="clear" w:pos="3969"/>
                <w:tab w:val="clear" w:pos="9026"/>
              </w:tabs>
              <w:spacing w:line="259" w:lineRule="auto"/>
              <w:rPr>
                <w:color w:val="auto"/>
                <w:sz w:val="20"/>
                <w:szCs w:val="20"/>
              </w:rPr>
            </w:pPr>
          </w:p>
          <w:p w14:paraId="6B31AD6B" w14:textId="54624167" w:rsidR="005B09D8" w:rsidRPr="00304C45" w:rsidRDefault="005B09D8" w:rsidP="00923764">
            <w:pPr>
              <w:pStyle w:val="ListParagraph"/>
              <w:numPr>
                <w:ilvl w:val="0"/>
                <w:numId w:val="304"/>
              </w:numPr>
              <w:tabs>
                <w:tab w:val="clear" w:pos="3969"/>
                <w:tab w:val="clear" w:pos="9026"/>
              </w:tabs>
              <w:spacing w:line="259" w:lineRule="auto"/>
              <w:rPr>
                <w:color w:val="auto"/>
                <w:sz w:val="20"/>
                <w:szCs w:val="20"/>
              </w:rPr>
            </w:pPr>
            <w:r w:rsidRPr="00304C45">
              <w:rPr>
                <w:color w:val="auto"/>
                <w:sz w:val="20"/>
                <w:szCs w:val="20"/>
              </w:rPr>
              <w:t>Informing and aligning to the future operating model. Driving best practice and increased maturity against EMAF metrics.</w:t>
            </w:r>
          </w:p>
        </w:tc>
        <w:tc>
          <w:tcPr>
            <w:tcW w:w="2918" w:type="dxa"/>
            <w:tcMar>
              <w:top w:w="108" w:type="dxa"/>
              <w:bottom w:w="108" w:type="dxa"/>
            </w:tcMar>
            <w:vAlign w:val="top"/>
          </w:tcPr>
          <w:p w14:paraId="6BD6DBB4" w14:textId="7748414A" w:rsidR="005B09D8" w:rsidRPr="00304C45" w:rsidRDefault="005B09D8" w:rsidP="00F91FD5">
            <w:pPr>
              <w:ind w:left="-15"/>
              <w:contextualSpacing/>
              <w:rPr>
                <w:rFonts w:eastAsia="Times New Roman"/>
                <w:color w:val="auto"/>
                <w:sz w:val="20"/>
                <w:szCs w:val="20"/>
                <w:lang w:eastAsia="en-GB"/>
              </w:rPr>
            </w:pPr>
            <w:r w:rsidRPr="00304C45">
              <w:rPr>
                <w:rFonts w:eastAsia="Times New Roman"/>
                <w:color w:val="auto"/>
                <w:sz w:val="20"/>
                <w:szCs w:val="20"/>
                <w:lang w:eastAsia="en-GB"/>
              </w:rPr>
              <w:t>Updated processes resulting from continuous improvement</w:t>
            </w:r>
            <w:r w:rsidR="0078437E" w:rsidRPr="00304C45">
              <w:rPr>
                <w:rFonts w:eastAsia="Times New Roman"/>
                <w:color w:val="auto"/>
                <w:sz w:val="20"/>
                <w:szCs w:val="20"/>
                <w:lang w:eastAsia="en-GB"/>
              </w:rPr>
              <w:t>;</w:t>
            </w:r>
          </w:p>
          <w:p w14:paraId="2CB76FB8" w14:textId="0905270D" w:rsidR="005B09D8" w:rsidRPr="00304C45" w:rsidRDefault="005B09D8" w:rsidP="00672AFB">
            <w:pPr>
              <w:ind w:left="-15"/>
              <w:contextualSpacing/>
              <w:rPr>
                <w:rFonts w:eastAsia="Times New Roman"/>
                <w:color w:val="auto"/>
                <w:sz w:val="20"/>
                <w:szCs w:val="20"/>
                <w:lang w:eastAsia="en-GB"/>
              </w:rPr>
            </w:pPr>
            <w:r w:rsidRPr="00304C45">
              <w:rPr>
                <w:rFonts w:eastAsia="Times New Roman"/>
                <w:color w:val="auto"/>
                <w:sz w:val="20"/>
                <w:szCs w:val="20"/>
                <w:lang w:eastAsia="en-GB"/>
              </w:rPr>
              <w:t xml:space="preserve">CDO </w:t>
            </w:r>
            <w:r w:rsidR="0078437E" w:rsidRPr="00304C45">
              <w:rPr>
                <w:rFonts w:eastAsia="Times New Roman"/>
                <w:color w:val="auto"/>
                <w:sz w:val="20"/>
                <w:szCs w:val="20"/>
                <w:lang w:eastAsia="en-GB"/>
              </w:rPr>
              <w:t>l</w:t>
            </w:r>
            <w:r w:rsidRPr="00304C45">
              <w:rPr>
                <w:rFonts w:eastAsia="Times New Roman"/>
                <w:color w:val="auto"/>
                <w:sz w:val="20"/>
                <w:szCs w:val="20"/>
                <w:lang w:eastAsia="en-GB"/>
              </w:rPr>
              <w:t xml:space="preserve">essons </w:t>
            </w:r>
            <w:r w:rsidR="0078437E" w:rsidRPr="00304C45">
              <w:rPr>
                <w:rFonts w:eastAsia="Times New Roman"/>
                <w:color w:val="auto"/>
                <w:sz w:val="20"/>
                <w:szCs w:val="20"/>
                <w:lang w:eastAsia="en-GB"/>
              </w:rPr>
              <w:t>l</w:t>
            </w:r>
            <w:r w:rsidRPr="00304C45">
              <w:rPr>
                <w:rFonts w:eastAsia="Times New Roman"/>
                <w:color w:val="auto"/>
                <w:sz w:val="20"/>
                <w:szCs w:val="20"/>
                <w:lang w:eastAsia="en-GB"/>
              </w:rPr>
              <w:t xml:space="preserve">earned and </w:t>
            </w:r>
            <w:r w:rsidR="0078437E" w:rsidRPr="00304C45">
              <w:rPr>
                <w:rFonts w:eastAsia="Times New Roman"/>
                <w:color w:val="auto"/>
                <w:sz w:val="20"/>
                <w:szCs w:val="20"/>
                <w:lang w:eastAsia="en-GB"/>
              </w:rPr>
              <w:t>i</w:t>
            </w:r>
            <w:r w:rsidRPr="00304C45">
              <w:rPr>
                <w:rFonts w:eastAsia="Times New Roman"/>
                <w:color w:val="auto"/>
                <w:sz w:val="20"/>
                <w:szCs w:val="20"/>
                <w:lang w:eastAsia="en-GB"/>
              </w:rPr>
              <w:t xml:space="preserve">mprovement </w:t>
            </w:r>
            <w:r w:rsidR="0078437E" w:rsidRPr="00304C45">
              <w:rPr>
                <w:rFonts w:eastAsia="Times New Roman"/>
                <w:color w:val="auto"/>
                <w:sz w:val="20"/>
                <w:szCs w:val="20"/>
                <w:lang w:eastAsia="en-GB"/>
              </w:rPr>
              <w:t>a</w:t>
            </w:r>
            <w:r w:rsidRPr="00304C45">
              <w:rPr>
                <w:rFonts w:eastAsia="Times New Roman"/>
                <w:color w:val="auto"/>
                <w:sz w:val="20"/>
                <w:szCs w:val="20"/>
                <w:lang w:eastAsia="en-GB"/>
              </w:rPr>
              <w:t>ctions</w:t>
            </w:r>
            <w:r w:rsidR="0078437E" w:rsidRPr="00304C45">
              <w:rPr>
                <w:rFonts w:eastAsia="Times New Roman"/>
                <w:color w:val="auto"/>
                <w:sz w:val="20"/>
                <w:szCs w:val="20"/>
                <w:lang w:eastAsia="en-GB"/>
              </w:rPr>
              <w:t>;</w:t>
            </w:r>
          </w:p>
          <w:p w14:paraId="76C8E63A" w14:textId="77777777" w:rsidR="00F21368" w:rsidRPr="00304C45" w:rsidRDefault="00F21368" w:rsidP="00F91FD5">
            <w:pPr>
              <w:ind w:left="-15"/>
              <w:contextualSpacing/>
              <w:rPr>
                <w:rFonts w:eastAsia="Times New Roman"/>
                <w:color w:val="auto"/>
                <w:sz w:val="20"/>
                <w:szCs w:val="20"/>
                <w:lang w:eastAsia="en-GB"/>
              </w:rPr>
            </w:pPr>
          </w:p>
          <w:p w14:paraId="1445ABE8" w14:textId="03BC0FB6" w:rsidR="005B09D8" w:rsidRPr="00304C45" w:rsidRDefault="005B09D8" w:rsidP="00F91FD5">
            <w:pPr>
              <w:tabs>
                <w:tab w:val="clear" w:pos="3969"/>
                <w:tab w:val="clear" w:pos="9026"/>
              </w:tabs>
              <w:spacing w:line="259" w:lineRule="auto"/>
              <w:ind w:left="-15"/>
              <w:contextualSpacing/>
              <w:rPr>
                <w:rFonts w:eastAsia="Times New Roman"/>
                <w:color w:val="auto"/>
                <w:sz w:val="20"/>
                <w:szCs w:val="20"/>
                <w:lang w:eastAsia="en-GB"/>
              </w:rPr>
            </w:pPr>
            <w:r w:rsidRPr="00304C45">
              <w:rPr>
                <w:rFonts w:eastAsia="Times New Roman"/>
                <w:color w:val="auto"/>
                <w:sz w:val="20"/>
                <w:szCs w:val="20"/>
                <w:lang w:eastAsia="en-GB"/>
              </w:rPr>
              <w:t>Implementing improvements based upon engineering maturity assessments</w:t>
            </w:r>
            <w:r w:rsidR="0078437E" w:rsidRPr="00304C45">
              <w:rPr>
                <w:rFonts w:eastAsia="Times New Roman"/>
                <w:color w:val="auto"/>
                <w:sz w:val="20"/>
                <w:szCs w:val="20"/>
                <w:lang w:eastAsia="en-GB"/>
              </w:rPr>
              <w:t>;</w:t>
            </w:r>
          </w:p>
        </w:tc>
        <w:tc>
          <w:tcPr>
            <w:tcW w:w="2095" w:type="dxa"/>
            <w:tcMar>
              <w:top w:w="108" w:type="dxa"/>
              <w:bottom w:w="108" w:type="dxa"/>
            </w:tcMar>
            <w:vAlign w:val="top"/>
          </w:tcPr>
          <w:p w14:paraId="00259411" w14:textId="4D15952B" w:rsidR="005B09D8" w:rsidRPr="000348F4" w:rsidRDefault="0078437E" w:rsidP="005B09D8">
            <w:pPr>
              <w:tabs>
                <w:tab w:val="clear" w:pos="3969"/>
                <w:tab w:val="clear" w:pos="9026"/>
              </w:tabs>
              <w:spacing w:line="259" w:lineRule="auto"/>
              <w:rPr>
                <w:color w:val="auto"/>
                <w:sz w:val="20"/>
                <w:szCs w:val="20"/>
              </w:rPr>
            </w:pPr>
            <w:r w:rsidRPr="000348F4">
              <w:rPr>
                <w:rFonts w:eastAsia="Times New Roman"/>
                <w:color w:val="auto"/>
                <w:sz w:val="20"/>
                <w:szCs w:val="20"/>
                <w:lang w:eastAsia="en-GB"/>
              </w:rPr>
              <w:t>CA + 3 / 6 / 9 / 12 Months each year for the duration of the Contract.</w:t>
            </w:r>
          </w:p>
        </w:tc>
        <w:tc>
          <w:tcPr>
            <w:tcW w:w="2308" w:type="dxa"/>
            <w:tcMar>
              <w:top w:w="108" w:type="dxa"/>
              <w:bottom w:w="108" w:type="dxa"/>
            </w:tcMar>
          </w:tcPr>
          <w:p w14:paraId="3CADFEDB" w14:textId="700487B7" w:rsidR="005B09D8" w:rsidRPr="000348F4" w:rsidRDefault="0078437E" w:rsidP="005B09D8">
            <w:pPr>
              <w:tabs>
                <w:tab w:val="clear" w:pos="3969"/>
                <w:tab w:val="clear" w:pos="9026"/>
              </w:tabs>
              <w:spacing w:line="259" w:lineRule="auto"/>
              <w:rPr>
                <w:color w:val="auto"/>
                <w:sz w:val="20"/>
                <w:szCs w:val="20"/>
              </w:rPr>
            </w:pPr>
            <w:r w:rsidRPr="000348F4">
              <w:rPr>
                <w:rFonts w:eastAsia="Times New Roman"/>
                <w:color w:val="auto"/>
                <w:sz w:val="20"/>
                <w:szCs w:val="20"/>
                <w:lang w:eastAsia="en-GB"/>
              </w:rPr>
              <w:t>Outputs delivered on time inclusive of the minimum criteria listed in Description column and to be provided and accepted</w:t>
            </w:r>
            <w:r w:rsidR="005B09D8" w:rsidRPr="000348F4">
              <w:rPr>
                <w:rFonts w:eastAsia="Times New Roman"/>
                <w:color w:val="auto"/>
                <w:sz w:val="20"/>
                <w:szCs w:val="20"/>
                <w:lang w:eastAsia="en-GB"/>
              </w:rPr>
              <w:t xml:space="preserve"> as </w:t>
            </w:r>
            <w:r w:rsidRPr="000348F4">
              <w:rPr>
                <w:rFonts w:eastAsia="Times New Roman"/>
                <w:color w:val="auto"/>
                <w:sz w:val="20"/>
                <w:szCs w:val="20"/>
                <w:lang w:eastAsia="en-GB"/>
              </w:rPr>
              <w:t>p</w:t>
            </w:r>
            <w:r w:rsidR="005B09D8" w:rsidRPr="000348F4">
              <w:rPr>
                <w:rFonts w:eastAsia="Times New Roman"/>
                <w:color w:val="auto"/>
                <w:sz w:val="20"/>
                <w:szCs w:val="20"/>
                <w:lang w:eastAsia="en-GB"/>
              </w:rPr>
              <w:t>art of the monthly Transformation Report</w:t>
            </w:r>
          </w:p>
        </w:tc>
      </w:tr>
      <w:tr w:rsidR="00B93118" w:rsidRPr="004202E9" w14:paraId="695BE5F3" w14:textId="77777777" w:rsidTr="00116B97">
        <w:tc>
          <w:tcPr>
            <w:tcW w:w="1779" w:type="dxa"/>
            <w:tcMar>
              <w:top w:w="108" w:type="dxa"/>
              <w:bottom w:w="108" w:type="dxa"/>
            </w:tcMar>
          </w:tcPr>
          <w:p w14:paraId="5E264B61" w14:textId="7F1E34C4" w:rsidR="005B09D8" w:rsidRPr="000348F4" w:rsidRDefault="005B09D8" w:rsidP="005B09D8">
            <w:pPr>
              <w:tabs>
                <w:tab w:val="clear" w:pos="3969"/>
                <w:tab w:val="clear" w:pos="9026"/>
              </w:tabs>
              <w:spacing w:line="259" w:lineRule="auto"/>
              <w:contextualSpacing/>
              <w:jc w:val="center"/>
              <w:rPr>
                <w:color w:val="auto"/>
                <w:sz w:val="20"/>
                <w:szCs w:val="20"/>
              </w:rPr>
            </w:pPr>
            <w:r w:rsidRPr="000348F4">
              <w:rPr>
                <w:color w:val="auto"/>
                <w:sz w:val="20"/>
                <w:szCs w:val="20"/>
              </w:rPr>
              <w:t>5.11</w:t>
            </w:r>
          </w:p>
        </w:tc>
        <w:tc>
          <w:tcPr>
            <w:tcW w:w="1583" w:type="dxa"/>
            <w:tcMar>
              <w:top w:w="108" w:type="dxa"/>
              <w:bottom w:w="108" w:type="dxa"/>
            </w:tcMar>
          </w:tcPr>
          <w:p w14:paraId="7E26A020" w14:textId="77777777" w:rsidR="005B09D8" w:rsidRPr="000348F4" w:rsidRDefault="005B09D8" w:rsidP="005B09D8">
            <w:pPr>
              <w:tabs>
                <w:tab w:val="clear" w:pos="3969"/>
                <w:tab w:val="clear" w:pos="9026"/>
              </w:tabs>
              <w:spacing w:line="259" w:lineRule="auto"/>
              <w:rPr>
                <w:color w:val="auto"/>
                <w:sz w:val="20"/>
                <w:szCs w:val="20"/>
              </w:rPr>
            </w:pPr>
            <w:r w:rsidRPr="000348F4">
              <w:rPr>
                <w:color w:val="auto"/>
                <w:sz w:val="20"/>
                <w:szCs w:val="20"/>
              </w:rPr>
              <w:t>SQEP – DDaT / CIS - Leadership</w:t>
            </w:r>
          </w:p>
        </w:tc>
        <w:tc>
          <w:tcPr>
            <w:tcW w:w="4338" w:type="dxa"/>
            <w:tcMar>
              <w:top w:w="108" w:type="dxa"/>
              <w:bottom w:w="108" w:type="dxa"/>
            </w:tcMar>
          </w:tcPr>
          <w:p w14:paraId="2AD9EE4D" w14:textId="5FC58742" w:rsidR="005B09D8" w:rsidRPr="00304C45" w:rsidRDefault="005B09D8" w:rsidP="005B09D8">
            <w:pPr>
              <w:tabs>
                <w:tab w:val="clear" w:pos="3969"/>
                <w:tab w:val="clear" w:pos="9026"/>
              </w:tabs>
              <w:spacing w:line="259" w:lineRule="auto"/>
              <w:rPr>
                <w:color w:val="auto"/>
                <w:sz w:val="20"/>
                <w:szCs w:val="20"/>
              </w:rPr>
            </w:pPr>
            <w:r w:rsidRPr="00304C45">
              <w:rPr>
                <w:rFonts w:eastAsia="Times New Roman"/>
                <w:color w:val="auto"/>
                <w:sz w:val="20"/>
                <w:szCs w:val="20"/>
                <w:lang w:eastAsia="en-GB"/>
              </w:rPr>
              <w:t xml:space="preserve">The </w:t>
            </w:r>
            <w:r w:rsidR="0078437E" w:rsidRPr="00304C45">
              <w:rPr>
                <w:rFonts w:eastAsia="Times New Roman"/>
                <w:color w:val="auto"/>
                <w:sz w:val="20"/>
                <w:szCs w:val="20"/>
                <w:lang w:eastAsia="en-GB"/>
              </w:rPr>
              <w:t>C</w:t>
            </w:r>
            <w:r w:rsidRPr="00304C45">
              <w:rPr>
                <w:rFonts w:eastAsia="Times New Roman"/>
                <w:color w:val="auto"/>
                <w:sz w:val="20"/>
                <w:szCs w:val="20"/>
                <w:lang w:eastAsia="en-GB"/>
              </w:rPr>
              <w:t>ontractor shall provide direction and guidance for test and reference capabilities under CDO governance to deliver test assurance compliance of in-</w:t>
            </w:r>
            <w:r w:rsidR="0078437E" w:rsidRPr="00304C45">
              <w:rPr>
                <w:rFonts w:eastAsia="Times New Roman"/>
                <w:color w:val="auto"/>
                <w:sz w:val="20"/>
                <w:szCs w:val="20"/>
                <w:lang w:eastAsia="en-GB"/>
              </w:rPr>
              <w:t>s</w:t>
            </w:r>
            <w:r w:rsidRPr="00304C45">
              <w:rPr>
                <w:rFonts w:eastAsia="Times New Roman"/>
                <w:color w:val="auto"/>
                <w:sz w:val="20"/>
                <w:szCs w:val="20"/>
                <w:lang w:eastAsia="en-GB"/>
              </w:rPr>
              <w:t xml:space="preserve">ervice and </w:t>
            </w:r>
            <w:r w:rsidR="0078437E" w:rsidRPr="00304C45">
              <w:rPr>
                <w:rFonts w:eastAsia="Times New Roman"/>
                <w:color w:val="auto"/>
                <w:sz w:val="20"/>
                <w:szCs w:val="20"/>
                <w:lang w:eastAsia="en-GB"/>
              </w:rPr>
              <w:t>p</w:t>
            </w:r>
            <w:r w:rsidRPr="00304C45">
              <w:rPr>
                <w:rFonts w:eastAsia="Times New Roman"/>
                <w:color w:val="auto"/>
                <w:sz w:val="20"/>
                <w:szCs w:val="20"/>
                <w:lang w:eastAsia="en-GB"/>
              </w:rPr>
              <w:t>roject baselines as required.</w:t>
            </w:r>
          </w:p>
        </w:tc>
        <w:tc>
          <w:tcPr>
            <w:tcW w:w="2918" w:type="dxa"/>
            <w:tcMar>
              <w:top w:w="108" w:type="dxa"/>
              <w:bottom w:w="108" w:type="dxa"/>
            </w:tcMar>
          </w:tcPr>
          <w:p w14:paraId="0597D16C" w14:textId="493C803A" w:rsidR="005B09D8" w:rsidRPr="00304C45" w:rsidRDefault="002771E6">
            <w:pPr>
              <w:contextualSpacing/>
              <w:rPr>
                <w:rFonts w:eastAsia="Times New Roman"/>
                <w:color w:val="auto"/>
                <w:sz w:val="20"/>
                <w:szCs w:val="20"/>
                <w:lang w:eastAsia="en-GB"/>
              </w:rPr>
              <w:pPrChange w:id="77" w:author="Author">
                <w:pPr>
                  <w:ind w:left="345"/>
                  <w:contextualSpacing/>
                </w:pPr>
              </w:pPrChange>
            </w:pPr>
            <w:ins w:id="78" w:author="Author">
              <w:r w:rsidRPr="002771E6">
                <w:rPr>
                  <w:rFonts w:eastAsia="Times New Roman"/>
                  <w:color w:val="auto"/>
                  <w:sz w:val="20"/>
                  <w:szCs w:val="20"/>
                  <w:lang w:eastAsia="en-GB"/>
                </w:rPr>
                <w:t>Review, markup, and approval or rejection (as appropriate) of Project ITEAPS</w:t>
              </w:r>
              <w:r w:rsidRPr="002771E6" w:rsidDel="00757B61">
                <w:rPr>
                  <w:rFonts w:eastAsia="Times New Roman"/>
                  <w:color w:val="auto"/>
                  <w:sz w:val="20"/>
                  <w:szCs w:val="20"/>
                  <w:lang w:eastAsia="en-GB"/>
                </w:rPr>
                <w:t xml:space="preserve"> </w:t>
              </w:r>
            </w:ins>
            <w:del w:id="79" w:author="Author">
              <w:r w:rsidR="001B453E" w:rsidRPr="00304C45" w:rsidDel="00757B61">
                <w:rPr>
                  <w:rFonts w:eastAsia="Times New Roman"/>
                  <w:color w:val="auto"/>
                  <w:sz w:val="20"/>
                  <w:szCs w:val="20"/>
                  <w:lang w:eastAsia="en-GB"/>
                </w:rPr>
                <w:delText>Review of Project ITEAPs</w:delText>
              </w:r>
            </w:del>
          </w:p>
        </w:tc>
        <w:tc>
          <w:tcPr>
            <w:tcW w:w="2095" w:type="dxa"/>
            <w:tcMar>
              <w:top w:w="108" w:type="dxa"/>
              <w:bottom w:w="108" w:type="dxa"/>
            </w:tcMar>
          </w:tcPr>
          <w:p w14:paraId="2C49E0B8" w14:textId="77777777" w:rsidR="005B09D8" w:rsidRPr="000348F4" w:rsidRDefault="005B09D8" w:rsidP="005B09D8">
            <w:pPr>
              <w:rPr>
                <w:rFonts w:eastAsia="Times New Roman"/>
                <w:color w:val="auto"/>
                <w:sz w:val="20"/>
                <w:szCs w:val="20"/>
                <w:lang w:eastAsia="en-GB"/>
              </w:rPr>
            </w:pPr>
            <w:r w:rsidRPr="000348F4">
              <w:rPr>
                <w:rFonts w:eastAsia="Times New Roman"/>
                <w:color w:val="auto"/>
                <w:sz w:val="20"/>
                <w:szCs w:val="20"/>
                <w:lang w:eastAsia="en-GB"/>
              </w:rPr>
              <w:t>iaw Project schedules</w:t>
            </w:r>
          </w:p>
        </w:tc>
        <w:tc>
          <w:tcPr>
            <w:tcW w:w="2308" w:type="dxa"/>
            <w:tcMar>
              <w:top w:w="108" w:type="dxa"/>
              <w:bottom w:w="108" w:type="dxa"/>
            </w:tcMar>
          </w:tcPr>
          <w:p w14:paraId="293ECD6F" w14:textId="7EFCFA5F" w:rsidR="005B09D8" w:rsidRPr="000348F4" w:rsidRDefault="00631CBF" w:rsidP="005B09D8">
            <w:pPr>
              <w:tabs>
                <w:tab w:val="clear" w:pos="3969"/>
                <w:tab w:val="clear" w:pos="9026"/>
              </w:tabs>
              <w:spacing w:line="259" w:lineRule="auto"/>
              <w:rPr>
                <w:rFonts w:eastAsia="Times New Roman"/>
                <w:color w:val="auto"/>
                <w:sz w:val="20"/>
                <w:szCs w:val="20"/>
                <w:lang w:eastAsia="en-GB"/>
              </w:rPr>
            </w:pPr>
            <w:r w:rsidRPr="000348F4">
              <w:rPr>
                <w:rFonts w:eastAsia="Times New Roman"/>
                <w:color w:val="auto"/>
                <w:sz w:val="20"/>
                <w:szCs w:val="20"/>
                <w:lang w:eastAsia="en-GB"/>
              </w:rPr>
              <w:t>Outputs delivered on time inclusive of the minimum criteria listed in Description column and to be provided and accepted  as part of the Engineer’s Report at SoR serial 5.1.</w:t>
            </w:r>
          </w:p>
        </w:tc>
      </w:tr>
      <w:tr w:rsidR="00116B97" w:rsidRPr="004202E9" w14:paraId="7F548DF2" w14:textId="77777777" w:rsidTr="00116B97">
        <w:tc>
          <w:tcPr>
            <w:tcW w:w="1779" w:type="dxa"/>
            <w:tcMar>
              <w:top w:w="108" w:type="dxa"/>
              <w:bottom w:w="108" w:type="dxa"/>
            </w:tcMar>
          </w:tcPr>
          <w:p w14:paraId="05919830" w14:textId="2976ACCF" w:rsidR="00116B97" w:rsidRPr="000348F4" w:rsidRDefault="00116B97" w:rsidP="00116B97">
            <w:pPr>
              <w:tabs>
                <w:tab w:val="clear" w:pos="3969"/>
                <w:tab w:val="clear" w:pos="9026"/>
              </w:tabs>
              <w:spacing w:line="259" w:lineRule="auto"/>
              <w:contextualSpacing/>
              <w:jc w:val="center"/>
              <w:rPr>
                <w:color w:val="auto"/>
                <w:sz w:val="20"/>
                <w:szCs w:val="20"/>
              </w:rPr>
            </w:pPr>
            <w:r w:rsidRPr="000348F4">
              <w:rPr>
                <w:color w:val="auto"/>
                <w:sz w:val="20"/>
                <w:szCs w:val="20"/>
              </w:rPr>
              <w:t>5.12</w:t>
            </w:r>
          </w:p>
        </w:tc>
        <w:tc>
          <w:tcPr>
            <w:tcW w:w="1583" w:type="dxa"/>
            <w:tcMar>
              <w:top w:w="108" w:type="dxa"/>
              <w:bottom w:w="108" w:type="dxa"/>
            </w:tcMar>
          </w:tcPr>
          <w:p w14:paraId="3D88150C" w14:textId="73765111"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SQEP – DDaT / CIS </w:t>
            </w:r>
            <w:r>
              <w:rPr>
                <w:color w:val="auto"/>
                <w:sz w:val="20"/>
                <w:szCs w:val="20"/>
              </w:rPr>
              <w:t>–</w:t>
            </w:r>
            <w:r w:rsidRPr="000348F4">
              <w:rPr>
                <w:color w:val="auto"/>
                <w:sz w:val="20"/>
                <w:szCs w:val="20"/>
              </w:rPr>
              <w:t xml:space="preserve"> Leadership</w:t>
            </w:r>
            <w:r>
              <w:rPr>
                <w:color w:val="auto"/>
                <w:sz w:val="20"/>
                <w:szCs w:val="20"/>
              </w:rPr>
              <w:t xml:space="preserve"> exit strategy</w:t>
            </w:r>
          </w:p>
        </w:tc>
        <w:tc>
          <w:tcPr>
            <w:tcW w:w="4338" w:type="dxa"/>
            <w:tcMar>
              <w:top w:w="108" w:type="dxa"/>
              <w:bottom w:w="108" w:type="dxa"/>
            </w:tcMar>
          </w:tcPr>
          <w:p w14:paraId="289C3C43" w14:textId="58C9A689" w:rsidR="00116B97" w:rsidRPr="00304C45" w:rsidRDefault="00116B97" w:rsidP="00116B97">
            <w:pPr>
              <w:tabs>
                <w:tab w:val="clear" w:pos="3969"/>
                <w:tab w:val="clear" w:pos="9026"/>
              </w:tabs>
              <w:spacing w:line="259" w:lineRule="auto"/>
              <w:rPr>
                <w:rFonts w:eastAsia="Times New Roman"/>
                <w:color w:val="auto"/>
                <w:sz w:val="20"/>
                <w:szCs w:val="20"/>
                <w:lang w:eastAsia="en-GB"/>
              </w:rPr>
            </w:pPr>
            <w:r w:rsidRPr="00304C45">
              <w:rPr>
                <w:rFonts w:eastAsia="Times New Roman"/>
                <w:color w:val="auto"/>
                <w:sz w:val="20"/>
                <w:szCs w:val="20"/>
                <w:lang w:eastAsia="en-GB"/>
              </w:rPr>
              <w:t>The Contractor shall plan and manage their exit strategy for this SoR, including:</w:t>
            </w:r>
          </w:p>
          <w:p w14:paraId="14B12A51" w14:textId="77777777" w:rsidR="00116B97" w:rsidRPr="00304C45" w:rsidRDefault="00116B97" w:rsidP="00116B97">
            <w:pPr>
              <w:tabs>
                <w:tab w:val="clear" w:pos="3969"/>
                <w:tab w:val="clear" w:pos="9026"/>
              </w:tabs>
              <w:spacing w:line="259" w:lineRule="auto"/>
              <w:rPr>
                <w:rFonts w:eastAsia="Times New Roman"/>
                <w:color w:val="auto"/>
                <w:sz w:val="20"/>
                <w:szCs w:val="20"/>
                <w:lang w:eastAsia="en-GB"/>
              </w:rPr>
            </w:pPr>
          </w:p>
          <w:p w14:paraId="0CC09416" w14:textId="4B06BD78" w:rsidR="00116B97" w:rsidRPr="00304C45" w:rsidRDefault="00116B97" w:rsidP="00116B97">
            <w:pPr>
              <w:numPr>
                <w:ilvl w:val="0"/>
                <w:numId w:val="305"/>
              </w:numPr>
              <w:tabs>
                <w:tab w:val="clear" w:pos="3969"/>
                <w:tab w:val="clear" w:pos="9026"/>
              </w:tabs>
              <w:spacing w:line="259" w:lineRule="auto"/>
              <w:contextualSpacing/>
              <w:rPr>
                <w:rFonts w:eastAsia="Times New Roman"/>
                <w:color w:val="auto"/>
                <w:sz w:val="20"/>
                <w:szCs w:val="20"/>
                <w:lang w:eastAsia="en-GB"/>
              </w:rPr>
            </w:pPr>
            <w:r w:rsidRPr="00304C45">
              <w:rPr>
                <w:rFonts w:eastAsia="Times New Roman"/>
                <w:color w:val="auto"/>
                <w:sz w:val="20"/>
                <w:szCs w:val="20"/>
                <w:lang w:eastAsia="en-GB"/>
              </w:rPr>
              <w:t>All CDO related artefacts are held on or are uploaded to the CDO SharePoint area;</w:t>
            </w:r>
          </w:p>
          <w:p w14:paraId="03C4AB37" w14:textId="77777777" w:rsidR="00116B97" w:rsidRPr="00304C45" w:rsidRDefault="00116B97" w:rsidP="00116B97">
            <w:pPr>
              <w:tabs>
                <w:tab w:val="clear" w:pos="3969"/>
                <w:tab w:val="clear" w:pos="9026"/>
              </w:tabs>
              <w:spacing w:line="259" w:lineRule="auto"/>
              <w:ind w:left="720"/>
              <w:contextualSpacing/>
              <w:rPr>
                <w:rFonts w:eastAsia="Times New Roman"/>
                <w:color w:val="auto"/>
                <w:sz w:val="20"/>
                <w:szCs w:val="20"/>
                <w:lang w:eastAsia="en-GB"/>
              </w:rPr>
            </w:pPr>
          </w:p>
          <w:p w14:paraId="52FDB6E1" w14:textId="5C9F8D6B" w:rsidR="00116B97" w:rsidRPr="00304C45" w:rsidRDefault="00116B97" w:rsidP="00116B97">
            <w:pPr>
              <w:numPr>
                <w:ilvl w:val="0"/>
                <w:numId w:val="305"/>
              </w:numPr>
              <w:tabs>
                <w:tab w:val="clear" w:pos="3969"/>
                <w:tab w:val="clear" w:pos="9026"/>
              </w:tabs>
              <w:spacing w:line="259" w:lineRule="auto"/>
              <w:contextualSpacing/>
              <w:rPr>
                <w:rFonts w:eastAsia="Times New Roman"/>
                <w:color w:val="auto"/>
                <w:sz w:val="20"/>
                <w:szCs w:val="20"/>
                <w:lang w:eastAsia="en-GB"/>
              </w:rPr>
            </w:pPr>
            <w:r w:rsidRPr="00304C45">
              <w:rPr>
                <w:rFonts w:eastAsia="Times New Roman"/>
                <w:color w:val="auto"/>
                <w:sz w:val="20"/>
                <w:szCs w:val="20"/>
                <w:lang w:eastAsia="en-GB"/>
              </w:rPr>
              <w:t>A CDO handover pack, with any necessary accompanying documentation, to be submitted to the Authority and any appointed industry partner(s);</w:t>
            </w:r>
          </w:p>
          <w:p w14:paraId="4A292A2D" w14:textId="77777777" w:rsidR="00116B97" w:rsidRPr="00304C45" w:rsidRDefault="00116B97" w:rsidP="00116B97">
            <w:pPr>
              <w:tabs>
                <w:tab w:val="clear" w:pos="3969"/>
                <w:tab w:val="clear" w:pos="9026"/>
              </w:tabs>
              <w:spacing w:line="259" w:lineRule="auto"/>
              <w:ind w:left="720"/>
              <w:contextualSpacing/>
              <w:rPr>
                <w:rFonts w:eastAsia="Times New Roman"/>
                <w:color w:val="auto"/>
                <w:sz w:val="20"/>
                <w:szCs w:val="20"/>
                <w:lang w:eastAsia="en-GB"/>
              </w:rPr>
            </w:pPr>
          </w:p>
          <w:p w14:paraId="6A5DB9FD" w14:textId="763A7F28" w:rsidR="00116B97" w:rsidRPr="00304C45" w:rsidRDefault="00116B97" w:rsidP="00116B97">
            <w:pPr>
              <w:numPr>
                <w:ilvl w:val="0"/>
                <w:numId w:val="305"/>
              </w:numPr>
              <w:tabs>
                <w:tab w:val="clear" w:pos="3969"/>
                <w:tab w:val="clear" w:pos="9026"/>
              </w:tabs>
              <w:spacing w:line="259" w:lineRule="auto"/>
              <w:contextualSpacing/>
              <w:rPr>
                <w:rFonts w:eastAsia="Times New Roman"/>
                <w:color w:val="auto"/>
                <w:sz w:val="20"/>
                <w:szCs w:val="20"/>
                <w:lang w:eastAsia="en-GB"/>
              </w:rPr>
            </w:pPr>
            <w:r w:rsidRPr="00304C45">
              <w:rPr>
                <w:rFonts w:eastAsia="Times New Roman"/>
                <w:color w:val="auto"/>
                <w:sz w:val="20"/>
                <w:szCs w:val="20"/>
                <w:lang w:eastAsia="en-GB"/>
              </w:rPr>
              <w:t>Hold handover workshops with the Authority and any appointed industry partner(s);</w:t>
            </w:r>
          </w:p>
          <w:p w14:paraId="4E04F5E2" w14:textId="77777777" w:rsidR="00116B97" w:rsidRPr="00304C45" w:rsidRDefault="00116B97" w:rsidP="00116B97">
            <w:pPr>
              <w:tabs>
                <w:tab w:val="clear" w:pos="3969"/>
                <w:tab w:val="clear" w:pos="9026"/>
              </w:tabs>
              <w:spacing w:line="259" w:lineRule="auto"/>
              <w:ind w:left="720"/>
              <w:contextualSpacing/>
              <w:rPr>
                <w:rFonts w:eastAsia="Times New Roman"/>
                <w:color w:val="auto"/>
                <w:sz w:val="20"/>
                <w:szCs w:val="20"/>
                <w:lang w:eastAsia="en-GB"/>
              </w:rPr>
            </w:pPr>
          </w:p>
          <w:p w14:paraId="28B52077" w14:textId="3D2D1466" w:rsidR="00116B97" w:rsidRPr="00304C45" w:rsidRDefault="00116B97" w:rsidP="00116B97">
            <w:pPr>
              <w:numPr>
                <w:ilvl w:val="0"/>
                <w:numId w:val="305"/>
              </w:numPr>
              <w:tabs>
                <w:tab w:val="clear" w:pos="3969"/>
                <w:tab w:val="clear" w:pos="9026"/>
              </w:tabs>
              <w:spacing w:line="259" w:lineRule="auto"/>
              <w:contextualSpacing/>
              <w:rPr>
                <w:rFonts w:eastAsia="Times New Roman"/>
                <w:color w:val="auto"/>
                <w:sz w:val="20"/>
                <w:szCs w:val="20"/>
                <w:lang w:eastAsia="en-GB"/>
              </w:rPr>
            </w:pPr>
            <w:r w:rsidRPr="00304C45">
              <w:rPr>
                <w:rFonts w:eastAsia="Times New Roman"/>
                <w:color w:val="auto"/>
                <w:sz w:val="20"/>
                <w:szCs w:val="20"/>
                <w:lang w:eastAsia="en-GB"/>
              </w:rPr>
              <w:t>Ensure that any management plans, which have been developed by the Contractor, are maintained throughout the entire period of this SoR;</w:t>
            </w:r>
          </w:p>
        </w:tc>
        <w:tc>
          <w:tcPr>
            <w:tcW w:w="2918" w:type="dxa"/>
            <w:tcMar>
              <w:top w:w="108" w:type="dxa"/>
              <w:bottom w:w="108" w:type="dxa"/>
            </w:tcMar>
            <w:vAlign w:val="top"/>
          </w:tcPr>
          <w:p w14:paraId="47AB2AE1" w14:textId="77777777" w:rsidR="00116B97" w:rsidRPr="00304C45" w:rsidRDefault="00116B97" w:rsidP="00116B97">
            <w:pPr>
              <w:ind w:left="345"/>
              <w:contextualSpacing/>
              <w:rPr>
                <w:rFonts w:eastAsia="Times New Roman"/>
                <w:color w:val="auto"/>
                <w:sz w:val="20"/>
                <w:szCs w:val="20"/>
                <w:lang w:eastAsia="en-GB"/>
              </w:rPr>
            </w:pPr>
            <w:r w:rsidRPr="00304C45">
              <w:rPr>
                <w:rFonts w:eastAsia="Times New Roman"/>
                <w:color w:val="auto"/>
                <w:sz w:val="20"/>
                <w:szCs w:val="20"/>
                <w:lang w:eastAsia="en-GB"/>
              </w:rPr>
              <w:t>CDO SharePoint updated and baselined.</w:t>
            </w:r>
          </w:p>
          <w:p w14:paraId="3AA4517C" w14:textId="77777777" w:rsidR="00116B97" w:rsidRPr="00304C45" w:rsidRDefault="00116B97" w:rsidP="00116B97">
            <w:pPr>
              <w:ind w:left="345"/>
              <w:contextualSpacing/>
              <w:rPr>
                <w:rFonts w:eastAsia="Times New Roman"/>
                <w:color w:val="auto"/>
                <w:sz w:val="20"/>
                <w:szCs w:val="20"/>
                <w:lang w:eastAsia="en-GB"/>
              </w:rPr>
            </w:pPr>
          </w:p>
          <w:p w14:paraId="6AA45ACA" w14:textId="495B6BD9" w:rsidR="00116B97" w:rsidRPr="00304C45" w:rsidRDefault="00116B97" w:rsidP="00116B97">
            <w:pPr>
              <w:ind w:left="345"/>
              <w:contextualSpacing/>
              <w:rPr>
                <w:rFonts w:eastAsia="Times New Roman"/>
                <w:color w:val="auto"/>
                <w:sz w:val="20"/>
                <w:szCs w:val="20"/>
                <w:lang w:eastAsia="en-GB"/>
              </w:rPr>
            </w:pPr>
            <w:r w:rsidRPr="00304C45">
              <w:rPr>
                <w:rFonts w:eastAsia="Times New Roman"/>
                <w:color w:val="auto"/>
                <w:sz w:val="20"/>
                <w:szCs w:val="20"/>
                <w:lang w:eastAsia="en-GB"/>
              </w:rPr>
              <w:t>CDO handover plan, accompany incremental artefacts and briefings;</w:t>
            </w:r>
          </w:p>
          <w:p w14:paraId="618022E2" w14:textId="77777777" w:rsidR="00116B97" w:rsidRPr="00304C45" w:rsidRDefault="00116B97" w:rsidP="00116B97">
            <w:pPr>
              <w:ind w:left="345"/>
              <w:contextualSpacing/>
              <w:rPr>
                <w:rFonts w:eastAsia="Times New Roman"/>
                <w:color w:val="auto"/>
                <w:sz w:val="20"/>
                <w:szCs w:val="20"/>
                <w:lang w:eastAsia="en-GB"/>
              </w:rPr>
            </w:pPr>
          </w:p>
          <w:p w14:paraId="70CB67EA" w14:textId="355BC020" w:rsidR="00116B97" w:rsidRPr="00304C45" w:rsidRDefault="00116B97" w:rsidP="00116B97">
            <w:pPr>
              <w:ind w:left="345"/>
              <w:contextualSpacing/>
              <w:rPr>
                <w:rFonts w:eastAsia="Times New Roman"/>
                <w:color w:val="auto"/>
                <w:sz w:val="20"/>
                <w:szCs w:val="20"/>
                <w:lang w:eastAsia="en-GB"/>
              </w:rPr>
            </w:pPr>
            <w:r w:rsidRPr="00304C45">
              <w:rPr>
                <w:rFonts w:eastAsia="Times New Roman"/>
                <w:color w:val="auto"/>
                <w:sz w:val="20"/>
                <w:szCs w:val="20"/>
                <w:lang w:eastAsia="en-GB"/>
              </w:rPr>
              <w:t>Minimum of six briefings to be planned during the last 3 Months of the Contract</w:t>
            </w:r>
          </w:p>
          <w:p w14:paraId="715F116F" w14:textId="77777777" w:rsidR="00116B97" w:rsidRPr="00304C45" w:rsidRDefault="00116B97" w:rsidP="00116B97">
            <w:pPr>
              <w:ind w:left="345"/>
              <w:contextualSpacing/>
              <w:rPr>
                <w:rFonts w:eastAsia="Times New Roman"/>
                <w:color w:val="auto"/>
                <w:sz w:val="20"/>
                <w:szCs w:val="20"/>
                <w:lang w:eastAsia="en-GB"/>
              </w:rPr>
            </w:pPr>
          </w:p>
          <w:p w14:paraId="3AEED923" w14:textId="6D3C055F" w:rsidR="00116B97" w:rsidRPr="00304C45" w:rsidRDefault="00116B97" w:rsidP="00116B97">
            <w:pPr>
              <w:ind w:left="345"/>
              <w:contextualSpacing/>
              <w:rPr>
                <w:rFonts w:eastAsia="Times New Roman"/>
                <w:color w:val="auto"/>
                <w:sz w:val="20"/>
                <w:szCs w:val="20"/>
                <w:lang w:eastAsia="en-GB"/>
              </w:rPr>
            </w:pPr>
            <w:r w:rsidRPr="00304C45">
              <w:rPr>
                <w:rFonts w:eastAsia="Times New Roman"/>
                <w:color w:val="auto"/>
                <w:sz w:val="20"/>
                <w:szCs w:val="20"/>
                <w:lang w:eastAsia="en-GB"/>
              </w:rPr>
              <w:t>Updated management Plans which reflect any delivery team needs over the perceived remainder of the Contract.</w:t>
            </w:r>
          </w:p>
          <w:p w14:paraId="5D268504" w14:textId="440524C3" w:rsidR="00116B97" w:rsidRPr="00304C45" w:rsidRDefault="00116B97" w:rsidP="00116B97">
            <w:pPr>
              <w:ind w:left="345"/>
              <w:contextualSpacing/>
              <w:rPr>
                <w:rFonts w:eastAsia="Times New Roman"/>
                <w:color w:val="auto"/>
                <w:sz w:val="20"/>
                <w:szCs w:val="20"/>
                <w:lang w:eastAsia="en-GB"/>
              </w:rPr>
            </w:pPr>
          </w:p>
        </w:tc>
        <w:tc>
          <w:tcPr>
            <w:tcW w:w="2095" w:type="dxa"/>
            <w:tcMar>
              <w:top w:w="108" w:type="dxa"/>
              <w:bottom w:w="108" w:type="dxa"/>
            </w:tcMar>
            <w:vAlign w:val="top"/>
          </w:tcPr>
          <w:p w14:paraId="29C9C32B" w14:textId="54B78091" w:rsidR="00116B97" w:rsidRPr="000348F4" w:rsidRDefault="00116B97" w:rsidP="00116B97">
            <w:pPr>
              <w:rPr>
                <w:rFonts w:eastAsia="Times New Roman"/>
                <w:color w:val="auto"/>
                <w:sz w:val="20"/>
                <w:szCs w:val="20"/>
                <w:lang w:eastAsia="en-GB"/>
              </w:rPr>
            </w:pPr>
            <w:r w:rsidRPr="000348F4">
              <w:rPr>
                <w:rFonts w:eastAsia="Times New Roman"/>
                <w:color w:val="auto"/>
                <w:sz w:val="20"/>
                <w:szCs w:val="20"/>
                <w:lang w:eastAsia="en-GB"/>
              </w:rPr>
              <w:t>CDO Sharepoint at CA + 3 / 6 / 9 / 12 Months each year for the duration of the Contract.</w:t>
            </w:r>
          </w:p>
          <w:p w14:paraId="3C5124DC" w14:textId="20A025A0" w:rsidR="00116B97" w:rsidRPr="000348F4" w:rsidRDefault="00116B97" w:rsidP="00116B97">
            <w:pPr>
              <w:rPr>
                <w:rFonts w:eastAsia="Times New Roman"/>
                <w:color w:val="auto"/>
                <w:sz w:val="20"/>
                <w:szCs w:val="20"/>
                <w:lang w:eastAsia="en-GB"/>
              </w:rPr>
            </w:pPr>
          </w:p>
          <w:p w14:paraId="3AD02D70" w14:textId="3A96C807" w:rsidR="00116B97" w:rsidRPr="000348F4" w:rsidRDefault="00116B97" w:rsidP="00116B97">
            <w:pPr>
              <w:rPr>
                <w:rFonts w:eastAsia="Times New Roman"/>
                <w:color w:val="auto"/>
                <w:sz w:val="20"/>
                <w:szCs w:val="20"/>
                <w:lang w:eastAsia="en-GB"/>
              </w:rPr>
            </w:pPr>
            <w:r w:rsidRPr="000348F4">
              <w:rPr>
                <w:rFonts w:eastAsia="Times New Roman"/>
                <w:color w:val="auto"/>
                <w:sz w:val="20"/>
                <w:szCs w:val="20"/>
                <w:lang w:eastAsia="en-GB"/>
              </w:rPr>
              <w:t xml:space="preserve">CDO Handover Plan and accompanying documents issued at 6 Months before the end of the Contract Period and updated further until the end of the Contract Period.  </w:t>
            </w:r>
          </w:p>
          <w:p w14:paraId="0FFFD667" w14:textId="77777777" w:rsidR="00116B97" w:rsidRPr="000348F4" w:rsidRDefault="00116B97" w:rsidP="00116B97">
            <w:pPr>
              <w:rPr>
                <w:rFonts w:eastAsia="Times New Roman"/>
                <w:color w:val="auto"/>
                <w:sz w:val="20"/>
                <w:szCs w:val="20"/>
                <w:lang w:eastAsia="en-GB"/>
              </w:rPr>
            </w:pPr>
          </w:p>
          <w:p w14:paraId="7149D6D7" w14:textId="7266042D" w:rsidR="00116B97" w:rsidRPr="000348F4" w:rsidRDefault="00116B97" w:rsidP="00116B97">
            <w:pPr>
              <w:rPr>
                <w:rFonts w:eastAsia="Times New Roman"/>
                <w:color w:val="auto"/>
                <w:sz w:val="20"/>
                <w:szCs w:val="20"/>
                <w:lang w:eastAsia="en-GB"/>
              </w:rPr>
            </w:pPr>
            <w:r w:rsidRPr="000348F4">
              <w:rPr>
                <w:rFonts w:eastAsia="Times New Roman"/>
                <w:color w:val="auto"/>
                <w:sz w:val="20"/>
                <w:szCs w:val="20"/>
                <w:lang w:eastAsia="en-GB"/>
              </w:rPr>
              <w:t xml:space="preserve">Briefings to be provided in the period 3 Months before the end of the Contract Period. </w:t>
            </w:r>
          </w:p>
          <w:p w14:paraId="4DA54ADC" w14:textId="67C5E446" w:rsidR="00116B97" w:rsidRPr="000348F4" w:rsidRDefault="00116B97" w:rsidP="00116B97">
            <w:pPr>
              <w:rPr>
                <w:rFonts w:eastAsia="Times New Roman"/>
                <w:color w:val="auto"/>
                <w:sz w:val="20"/>
                <w:szCs w:val="20"/>
                <w:lang w:eastAsia="en-GB"/>
              </w:rPr>
            </w:pPr>
            <w:r w:rsidRPr="000348F4">
              <w:rPr>
                <w:rFonts w:eastAsia="Times New Roman"/>
                <w:color w:val="auto"/>
                <w:sz w:val="20"/>
                <w:szCs w:val="20"/>
                <w:lang w:eastAsia="en-GB"/>
              </w:rPr>
              <w:t xml:space="preserve">Updated management plans at CA + 6 / 12 each year for the duration of the Contract Period. </w:t>
            </w:r>
          </w:p>
        </w:tc>
        <w:tc>
          <w:tcPr>
            <w:tcW w:w="2308" w:type="dxa"/>
            <w:tcMar>
              <w:top w:w="108" w:type="dxa"/>
              <w:bottom w:w="108" w:type="dxa"/>
            </w:tcMar>
          </w:tcPr>
          <w:p w14:paraId="46F7839E" w14:textId="15CF9BEC"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satisfaction of the </w:t>
            </w:r>
            <w:r w:rsidRPr="000348F4" w:rsidDel="00A22EEB">
              <w:rPr>
                <w:color w:val="auto"/>
                <w:sz w:val="20"/>
                <w:szCs w:val="20"/>
              </w:rPr>
              <w:t xml:space="preserve">Authority’s </w:t>
            </w:r>
            <w:r w:rsidRPr="000348F4">
              <w:rPr>
                <w:color w:val="auto"/>
                <w:sz w:val="20"/>
                <w:szCs w:val="20"/>
              </w:rPr>
              <w:t xml:space="preserve">Representative in accordance with Schedule 8 - Assurance and Acceptance Procedure.    </w:t>
            </w:r>
          </w:p>
          <w:p w14:paraId="20812116" w14:textId="77777777" w:rsidR="00116B97" w:rsidRPr="000348F4" w:rsidRDefault="00116B97" w:rsidP="00116B97">
            <w:pPr>
              <w:tabs>
                <w:tab w:val="clear" w:pos="3969"/>
                <w:tab w:val="clear" w:pos="9026"/>
              </w:tabs>
              <w:spacing w:line="259" w:lineRule="auto"/>
              <w:rPr>
                <w:color w:val="auto"/>
                <w:sz w:val="20"/>
                <w:szCs w:val="20"/>
              </w:rPr>
            </w:pPr>
          </w:p>
          <w:p w14:paraId="14DF16EC"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4D7F0B9D" w14:textId="77777777" w:rsidR="00116B97" w:rsidRPr="000348F4" w:rsidRDefault="00116B97" w:rsidP="00116B97">
            <w:pPr>
              <w:tabs>
                <w:tab w:val="clear" w:pos="3969"/>
                <w:tab w:val="clear" w:pos="9026"/>
              </w:tabs>
              <w:spacing w:line="259" w:lineRule="auto"/>
              <w:rPr>
                <w:color w:val="auto"/>
                <w:sz w:val="20"/>
                <w:szCs w:val="20"/>
              </w:rPr>
            </w:pPr>
          </w:p>
          <w:p w14:paraId="1DED6280" w14:textId="6631E9CE"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Documentation in MS Word.</w:t>
            </w:r>
          </w:p>
          <w:p w14:paraId="5935C85D" w14:textId="0A219FAE" w:rsidR="00116B97" w:rsidRPr="000348F4" w:rsidRDefault="00116B97" w:rsidP="00116B97">
            <w:pPr>
              <w:tabs>
                <w:tab w:val="clear" w:pos="3969"/>
                <w:tab w:val="clear" w:pos="9026"/>
              </w:tabs>
              <w:spacing w:line="259" w:lineRule="auto"/>
              <w:rPr>
                <w:rFonts w:eastAsia="Times New Roman"/>
                <w:color w:val="auto"/>
                <w:sz w:val="20"/>
                <w:szCs w:val="20"/>
                <w:lang w:eastAsia="en-GB"/>
              </w:rPr>
            </w:pPr>
          </w:p>
        </w:tc>
      </w:tr>
      <w:tr w:rsidR="00116B97" w:rsidRPr="004202E9" w14:paraId="20133477" w14:textId="77777777" w:rsidTr="00116B97">
        <w:tc>
          <w:tcPr>
            <w:tcW w:w="1779" w:type="dxa"/>
            <w:tcMar>
              <w:top w:w="108" w:type="dxa"/>
              <w:bottom w:w="108" w:type="dxa"/>
            </w:tcMar>
          </w:tcPr>
          <w:p w14:paraId="69D667E9" w14:textId="7BC0061F" w:rsidR="00116B97" w:rsidRPr="000348F4" w:rsidRDefault="00116B97" w:rsidP="00116B97">
            <w:pPr>
              <w:tabs>
                <w:tab w:val="clear" w:pos="3969"/>
                <w:tab w:val="clear" w:pos="9026"/>
              </w:tabs>
              <w:spacing w:line="259" w:lineRule="auto"/>
              <w:contextualSpacing/>
              <w:jc w:val="center"/>
              <w:rPr>
                <w:color w:val="auto"/>
                <w:sz w:val="20"/>
                <w:szCs w:val="20"/>
              </w:rPr>
            </w:pPr>
            <w:r w:rsidRPr="000348F4">
              <w:rPr>
                <w:color w:val="auto"/>
                <w:sz w:val="20"/>
                <w:szCs w:val="20"/>
              </w:rPr>
              <w:t>5.13</w:t>
            </w:r>
          </w:p>
        </w:tc>
        <w:tc>
          <w:tcPr>
            <w:tcW w:w="1583" w:type="dxa"/>
            <w:tcMar>
              <w:top w:w="108" w:type="dxa"/>
              <w:bottom w:w="108" w:type="dxa"/>
            </w:tcMar>
          </w:tcPr>
          <w:p w14:paraId="615D3E2B"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SQEP – DDaT /CIS – System Engineering</w:t>
            </w:r>
          </w:p>
        </w:tc>
        <w:tc>
          <w:tcPr>
            <w:tcW w:w="4338" w:type="dxa"/>
            <w:tcMar>
              <w:top w:w="108" w:type="dxa"/>
              <w:bottom w:w="108" w:type="dxa"/>
            </w:tcMar>
          </w:tcPr>
          <w:p w14:paraId="5126E05F" w14:textId="58384752"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The Contractor shall maintain and manage the document review tool utilised in the CDO. </w:t>
            </w:r>
          </w:p>
        </w:tc>
        <w:tc>
          <w:tcPr>
            <w:tcW w:w="2918" w:type="dxa"/>
            <w:tcMar>
              <w:top w:w="108" w:type="dxa"/>
              <w:bottom w:w="108" w:type="dxa"/>
            </w:tcMar>
          </w:tcPr>
          <w:p w14:paraId="5B7A73CD" w14:textId="2B74AFB8" w:rsidR="00116B97" w:rsidRPr="000348F4" w:rsidRDefault="00116B97" w:rsidP="00116B97">
            <w:pPr>
              <w:ind w:left="345"/>
              <w:contextualSpacing/>
              <w:rPr>
                <w:rFonts w:eastAsia="Times New Roman"/>
                <w:color w:val="auto"/>
                <w:sz w:val="20"/>
                <w:szCs w:val="20"/>
                <w:lang w:eastAsia="en-GB"/>
              </w:rPr>
            </w:pPr>
            <w:r w:rsidRPr="000348F4">
              <w:rPr>
                <w:rFonts w:eastAsia="Times New Roman"/>
                <w:color w:val="auto"/>
                <w:sz w:val="20"/>
                <w:szCs w:val="20"/>
                <w:lang w:eastAsia="en-GB"/>
              </w:rPr>
              <w:t>Working document review tool</w:t>
            </w:r>
          </w:p>
        </w:tc>
        <w:tc>
          <w:tcPr>
            <w:tcW w:w="2095" w:type="dxa"/>
            <w:tcMar>
              <w:top w:w="108" w:type="dxa"/>
              <w:bottom w:w="108" w:type="dxa"/>
            </w:tcMar>
          </w:tcPr>
          <w:p w14:paraId="03B970C5" w14:textId="3DEAA3D8" w:rsidR="00116B97" w:rsidRPr="000348F4" w:rsidRDefault="00116B97" w:rsidP="00116B97">
            <w:pPr>
              <w:rPr>
                <w:rFonts w:eastAsia="Times New Roman"/>
                <w:color w:val="auto"/>
                <w:sz w:val="20"/>
                <w:szCs w:val="20"/>
                <w:lang w:eastAsia="en-GB"/>
              </w:rPr>
            </w:pPr>
            <w:r w:rsidRPr="000348F4">
              <w:rPr>
                <w:color w:val="auto"/>
                <w:sz w:val="20"/>
                <w:szCs w:val="20"/>
              </w:rPr>
              <w:t>Ongoing throughout the Contract Period</w:t>
            </w:r>
          </w:p>
        </w:tc>
        <w:tc>
          <w:tcPr>
            <w:tcW w:w="2308" w:type="dxa"/>
            <w:tcMar>
              <w:top w:w="108" w:type="dxa"/>
              <w:bottom w:w="108" w:type="dxa"/>
            </w:tcMar>
          </w:tcPr>
          <w:p w14:paraId="7C27DB41" w14:textId="55BEBB32" w:rsidR="00116B97" w:rsidRPr="000348F4" w:rsidRDefault="00116B97" w:rsidP="00116B97">
            <w:pPr>
              <w:tabs>
                <w:tab w:val="clear" w:pos="3969"/>
                <w:tab w:val="clear" w:pos="9026"/>
              </w:tabs>
              <w:spacing w:line="259" w:lineRule="auto"/>
              <w:rPr>
                <w:rFonts w:eastAsia="Times New Roman"/>
                <w:color w:val="auto"/>
                <w:sz w:val="20"/>
                <w:szCs w:val="20"/>
                <w:lang w:eastAsia="en-GB"/>
              </w:rPr>
            </w:pPr>
            <w:r w:rsidRPr="000348F4">
              <w:rPr>
                <w:color w:val="auto"/>
                <w:sz w:val="20"/>
                <w:szCs w:val="20"/>
              </w:rPr>
              <w:t xml:space="preserve">Software application available for access by all with MoDNet accounts via web interface. </w:t>
            </w:r>
          </w:p>
        </w:tc>
      </w:tr>
      <w:tr w:rsidR="00116B97" w:rsidRPr="004202E9" w14:paraId="33C58337" w14:textId="77777777" w:rsidTr="00116B97">
        <w:tc>
          <w:tcPr>
            <w:tcW w:w="1779" w:type="dxa"/>
            <w:tcMar>
              <w:top w:w="108" w:type="dxa"/>
              <w:bottom w:w="108" w:type="dxa"/>
            </w:tcMar>
          </w:tcPr>
          <w:p w14:paraId="1BD089C8" w14:textId="7632B9AB" w:rsidR="00116B97" w:rsidRPr="000348F4" w:rsidRDefault="00116B97" w:rsidP="00116B97">
            <w:pPr>
              <w:tabs>
                <w:tab w:val="clear" w:pos="3969"/>
                <w:tab w:val="clear" w:pos="9026"/>
              </w:tabs>
              <w:spacing w:line="259" w:lineRule="auto"/>
              <w:contextualSpacing/>
              <w:jc w:val="center"/>
              <w:rPr>
                <w:color w:val="auto"/>
                <w:sz w:val="20"/>
                <w:szCs w:val="20"/>
              </w:rPr>
            </w:pPr>
            <w:r w:rsidRPr="000348F4">
              <w:rPr>
                <w:color w:val="auto"/>
                <w:sz w:val="20"/>
                <w:szCs w:val="20"/>
              </w:rPr>
              <w:t>5.14</w:t>
            </w:r>
          </w:p>
        </w:tc>
        <w:tc>
          <w:tcPr>
            <w:tcW w:w="1583" w:type="dxa"/>
            <w:tcMar>
              <w:top w:w="108" w:type="dxa"/>
              <w:bottom w:w="108" w:type="dxa"/>
            </w:tcMar>
          </w:tcPr>
          <w:p w14:paraId="2A427B40"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SQEP – DDaT / CIS - Architecture</w:t>
            </w:r>
          </w:p>
        </w:tc>
        <w:tc>
          <w:tcPr>
            <w:tcW w:w="4338" w:type="dxa"/>
            <w:tcMar>
              <w:top w:w="108" w:type="dxa"/>
              <w:bottom w:w="108" w:type="dxa"/>
            </w:tcMar>
          </w:tcPr>
          <w:p w14:paraId="537F0590" w14:textId="69948DF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The Contractor shall provide Architecture Support to the LE</w:t>
            </w:r>
            <w:ins w:id="80" w:author="Author">
              <w:r w:rsidR="00515D99">
                <w:rPr>
                  <w:color w:val="auto"/>
                  <w:sz w:val="20"/>
                  <w:szCs w:val="20"/>
                </w:rPr>
                <w:t xml:space="preserve"> </w:t>
              </w:r>
            </w:ins>
            <w:r w:rsidRPr="000348F4">
              <w:rPr>
                <w:color w:val="auto"/>
                <w:sz w:val="20"/>
                <w:szCs w:val="20"/>
              </w:rPr>
              <w:t>TacSys programmes and projects including;</w:t>
            </w:r>
          </w:p>
          <w:p w14:paraId="23BC1D53" w14:textId="77777777" w:rsidR="00116B97" w:rsidRPr="000348F4" w:rsidRDefault="00116B97" w:rsidP="00116B97">
            <w:pPr>
              <w:tabs>
                <w:tab w:val="clear" w:pos="3969"/>
                <w:tab w:val="clear" w:pos="9026"/>
              </w:tabs>
              <w:spacing w:line="259" w:lineRule="auto"/>
              <w:rPr>
                <w:color w:val="auto"/>
                <w:sz w:val="20"/>
                <w:szCs w:val="20"/>
              </w:rPr>
            </w:pPr>
          </w:p>
          <w:p w14:paraId="4B0551CF" w14:textId="6DAD7228" w:rsidR="00116B97" w:rsidRPr="000348F4" w:rsidRDefault="00116B97" w:rsidP="00116B97">
            <w:pPr>
              <w:numPr>
                <w:ilvl w:val="0"/>
                <w:numId w:val="306"/>
              </w:numPr>
              <w:tabs>
                <w:tab w:val="clear" w:pos="3969"/>
                <w:tab w:val="clear" w:pos="9026"/>
              </w:tabs>
              <w:spacing w:line="259" w:lineRule="auto"/>
              <w:contextualSpacing/>
              <w:rPr>
                <w:color w:val="auto"/>
                <w:sz w:val="20"/>
                <w:szCs w:val="20"/>
              </w:rPr>
            </w:pPr>
            <w:r w:rsidRPr="000348F4">
              <w:rPr>
                <w:color w:val="auto"/>
                <w:sz w:val="20"/>
                <w:szCs w:val="20"/>
              </w:rPr>
              <w:t>Undertake the role of Architecture Lead for TacSys programmes;</w:t>
            </w:r>
          </w:p>
          <w:p w14:paraId="2E26552F" w14:textId="77777777" w:rsidR="00116B97" w:rsidRPr="000348F4" w:rsidRDefault="00116B97" w:rsidP="00116B97">
            <w:pPr>
              <w:tabs>
                <w:tab w:val="clear" w:pos="3969"/>
                <w:tab w:val="clear" w:pos="9026"/>
              </w:tabs>
              <w:spacing w:line="259" w:lineRule="auto"/>
              <w:ind w:left="720"/>
              <w:contextualSpacing/>
              <w:rPr>
                <w:color w:val="auto"/>
                <w:sz w:val="20"/>
                <w:szCs w:val="20"/>
              </w:rPr>
            </w:pPr>
          </w:p>
          <w:p w14:paraId="26204CA4" w14:textId="35A94B87" w:rsidR="00116B97" w:rsidRPr="000348F4" w:rsidRDefault="00116B97" w:rsidP="00116B97">
            <w:pPr>
              <w:numPr>
                <w:ilvl w:val="0"/>
                <w:numId w:val="306"/>
              </w:numPr>
              <w:tabs>
                <w:tab w:val="clear" w:pos="3969"/>
                <w:tab w:val="clear" w:pos="9026"/>
              </w:tabs>
              <w:autoSpaceDE w:val="0"/>
              <w:autoSpaceDN w:val="0"/>
              <w:adjustRightInd w:val="0"/>
              <w:jc w:val="both"/>
              <w:rPr>
                <w:rFonts w:eastAsia="Times New Roman"/>
                <w:color w:val="auto"/>
                <w:sz w:val="20"/>
                <w:szCs w:val="20"/>
              </w:rPr>
            </w:pPr>
            <w:r w:rsidRPr="000348F4">
              <w:rPr>
                <w:rFonts w:eastAsia="Times New Roman"/>
                <w:color w:val="auto"/>
                <w:sz w:val="20"/>
                <w:szCs w:val="20"/>
              </w:rPr>
              <w:t>Provide technical leadership of the Architectures required by TacSys projects including ensuring coherence with wider architecture activities in DD and Army;</w:t>
            </w:r>
          </w:p>
          <w:p w14:paraId="5566DE5B" w14:textId="77777777" w:rsidR="00116B97" w:rsidRPr="000348F4" w:rsidRDefault="00116B97" w:rsidP="00116B97">
            <w:pPr>
              <w:tabs>
                <w:tab w:val="clear" w:pos="3969"/>
                <w:tab w:val="clear" w:pos="9026"/>
              </w:tabs>
              <w:autoSpaceDE w:val="0"/>
              <w:autoSpaceDN w:val="0"/>
              <w:adjustRightInd w:val="0"/>
              <w:ind w:left="720"/>
              <w:jc w:val="both"/>
              <w:rPr>
                <w:rFonts w:eastAsia="Times New Roman"/>
                <w:color w:val="auto"/>
                <w:sz w:val="20"/>
                <w:szCs w:val="20"/>
              </w:rPr>
            </w:pPr>
          </w:p>
          <w:p w14:paraId="4028EC45" w14:textId="2AE42EB8" w:rsidR="00116B97" w:rsidRPr="000348F4" w:rsidRDefault="00116B97" w:rsidP="00116B97">
            <w:pPr>
              <w:numPr>
                <w:ilvl w:val="0"/>
                <w:numId w:val="306"/>
              </w:numPr>
              <w:tabs>
                <w:tab w:val="clear" w:pos="3969"/>
                <w:tab w:val="clear" w:pos="9026"/>
              </w:tabs>
              <w:autoSpaceDE w:val="0"/>
              <w:autoSpaceDN w:val="0"/>
              <w:adjustRightInd w:val="0"/>
              <w:jc w:val="both"/>
              <w:rPr>
                <w:rFonts w:eastAsia="Times New Roman"/>
                <w:color w:val="auto"/>
                <w:sz w:val="20"/>
                <w:szCs w:val="20"/>
              </w:rPr>
            </w:pPr>
            <w:r w:rsidRPr="000348F4">
              <w:rPr>
                <w:rFonts w:eastAsia="Times New Roman"/>
                <w:color w:val="auto"/>
                <w:sz w:val="20"/>
                <w:szCs w:val="20"/>
              </w:rPr>
              <w:t xml:space="preserve">Produce/Update the </w:t>
            </w:r>
            <w:r w:rsidRPr="00304C45">
              <w:rPr>
                <w:rFonts w:eastAsia="Times New Roman"/>
                <w:color w:val="auto"/>
                <w:sz w:val="20"/>
                <w:szCs w:val="20"/>
              </w:rPr>
              <w:t>CDO Architecture Management Strategy (AMS) to provide guidance for projects</w:t>
            </w:r>
            <w:r w:rsidRPr="000348F4">
              <w:rPr>
                <w:rFonts w:eastAsia="Times New Roman"/>
                <w:color w:val="auto"/>
                <w:sz w:val="20"/>
                <w:szCs w:val="20"/>
              </w:rPr>
              <w:t xml:space="preserve"> in producing their Architecture Management Plans;</w:t>
            </w:r>
          </w:p>
          <w:p w14:paraId="06648643" w14:textId="77777777" w:rsidR="00116B97" w:rsidRPr="000348F4" w:rsidRDefault="00116B97" w:rsidP="00116B97">
            <w:pPr>
              <w:tabs>
                <w:tab w:val="clear" w:pos="3969"/>
                <w:tab w:val="clear" w:pos="9026"/>
              </w:tabs>
              <w:autoSpaceDE w:val="0"/>
              <w:autoSpaceDN w:val="0"/>
              <w:adjustRightInd w:val="0"/>
              <w:ind w:left="720"/>
              <w:jc w:val="both"/>
              <w:rPr>
                <w:rFonts w:eastAsia="Times New Roman"/>
                <w:color w:val="auto"/>
                <w:sz w:val="20"/>
                <w:szCs w:val="20"/>
              </w:rPr>
            </w:pPr>
          </w:p>
          <w:p w14:paraId="7CFCF1D9" w14:textId="0EE12575" w:rsidR="00116B97" w:rsidRPr="000348F4" w:rsidRDefault="00116B97" w:rsidP="00116B97">
            <w:pPr>
              <w:numPr>
                <w:ilvl w:val="0"/>
                <w:numId w:val="306"/>
              </w:numPr>
              <w:tabs>
                <w:tab w:val="clear" w:pos="3969"/>
                <w:tab w:val="clear" w:pos="9026"/>
              </w:tabs>
              <w:autoSpaceDE w:val="0"/>
              <w:autoSpaceDN w:val="0"/>
              <w:adjustRightInd w:val="0"/>
              <w:jc w:val="both"/>
              <w:rPr>
                <w:rFonts w:eastAsia="Times New Roman"/>
                <w:color w:val="auto"/>
                <w:sz w:val="20"/>
                <w:szCs w:val="20"/>
              </w:rPr>
            </w:pPr>
            <w:r w:rsidRPr="000348F4">
              <w:rPr>
                <w:rFonts w:eastAsia="Times New Roman"/>
                <w:color w:val="auto"/>
                <w:sz w:val="20"/>
                <w:szCs w:val="20"/>
              </w:rPr>
              <w:t>Assure the contents of each project’s Architecture Management Plan is of sufficient quality to inform project scheduling of activities;</w:t>
            </w:r>
          </w:p>
          <w:p w14:paraId="07EAC784" w14:textId="77777777" w:rsidR="00116B97" w:rsidRPr="000348F4" w:rsidRDefault="00116B97" w:rsidP="00116B97">
            <w:pPr>
              <w:tabs>
                <w:tab w:val="clear" w:pos="3969"/>
                <w:tab w:val="clear" w:pos="9026"/>
              </w:tabs>
              <w:autoSpaceDE w:val="0"/>
              <w:autoSpaceDN w:val="0"/>
              <w:adjustRightInd w:val="0"/>
              <w:ind w:left="720"/>
              <w:jc w:val="both"/>
              <w:rPr>
                <w:rFonts w:eastAsia="Times New Roman"/>
                <w:color w:val="auto"/>
                <w:sz w:val="20"/>
                <w:szCs w:val="20"/>
              </w:rPr>
            </w:pPr>
          </w:p>
          <w:p w14:paraId="0ED7096C" w14:textId="498400E6" w:rsidR="00116B97" w:rsidRPr="000348F4" w:rsidRDefault="00116B97" w:rsidP="00116B97">
            <w:pPr>
              <w:numPr>
                <w:ilvl w:val="0"/>
                <w:numId w:val="306"/>
              </w:numPr>
              <w:tabs>
                <w:tab w:val="clear" w:pos="3969"/>
                <w:tab w:val="clear" w:pos="9026"/>
              </w:tabs>
              <w:autoSpaceDE w:val="0"/>
              <w:autoSpaceDN w:val="0"/>
              <w:adjustRightInd w:val="0"/>
              <w:jc w:val="both"/>
              <w:rPr>
                <w:rFonts w:eastAsia="Times New Roman"/>
                <w:color w:val="auto"/>
                <w:sz w:val="20"/>
                <w:szCs w:val="20"/>
              </w:rPr>
            </w:pPr>
            <w:r w:rsidRPr="000348F4">
              <w:rPr>
                <w:rFonts w:eastAsia="Times New Roman"/>
                <w:color w:val="auto"/>
                <w:sz w:val="20"/>
                <w:szCs w:val="20"/>
              </w:rPr>
              <w:t>Raise awareness of architecture activity within CDO engineering team, including new successes, upcoming events, failures, opportunities, and risks;</w:t>
            </w:r>
          </w:p>
          <w:p w14:paraId="4DD4B6FA" w14:textId="77777777" w:rsidR="00116B97" w:rsidRPr="000348F4" w:rsidRDefault="00116B97" w:rsidP="00116B97">
            <w:pPr>
              <w:tabs>
                <w:tab w:val="clear" w:pos="3969"/>
                <w:tab w:val="clear" w:pos="9026"/>
              </w:tabs>
              <w:autoSpaceDE w:val="0"/>
              <w:autoSpaceDN w:val="0"/>
              <w:adjustRightInd w:val="0"/>
              <w:ind w:left="720"/>
              <w:jc w:val="both"/>
              <w:rPr>
                <w:rFonts w:eastAsia="Times New Roman"/>
                <w:color w:val="auto"/>
                <w:sz w:val="20"/>
                <w:szCs w:val="20"/>
              </w:rPr>
            </w:pPr>
          </w:p>
          <w:p w14:paraId="6A9123D0" w14:textId="701A337A" w:rsidR="00116B97" w:rsidRPr="000348F4" w:rsidRDefault="00116B97" w:rsidP="00116B97">
            <w:pPr>
              <w:numPr>
                <w:ilvl w:val="0"/>
                <w:numId w:val="306"/>
              </w:numPr>
              <w:tabs>
                <w:tab w:val="clear" w:pos="3969"/>
                <w:tab w:val="clear" w:pos="9026"/>
              </w:tabs>
              <w:spacing w:line="259" w:lineRule="auto"/>
              <w:contextualSpacing/>
              <w:rPr>
                <w:color w:val="auto"/>
                <w:sz w:val="20"/>
                <w:szCs w:val="20"/>
              </w:rPr>
            </w:pPr>
            <w:r w:rsidRPr="000348F4">
              <w:rPr>
                <w:color w:val="auto"/>
                <w:sz w:val="20"/>
                <w:szCs w:val="20"/>
              </w:rPr>
              <w:t>Interface to the DD TacCIS lead solution architect and raise awareness of planned Defence Digital changes to reference architectures, technology strategies &amp; rules, assurance process;</w:t>
            </w:r>
          </w:p>
          <w:p w14:paraId="6560530C" w14:textId="77777777" w:rsidR="00116B97" w:rsidRPr="000348F4" w:rsidRDefault="00116B97" w:rsidP="00116B97">
            <w:pPr>
              <w:tabs>
                <w:tab w:val="clear" w:pos="3969"/>
                <w:tab w:val="clear" w:pos="9026"/>
              </w:tabs>
              <w:spacing w:line="259" w:lineRule="auto"/>
              <w:ind w:left="720"/>
              <w:contextualSpacing/>
              <w:rPr>
                <w:color w:val="auto"/>
                <w:sz w:val="20"/>
                <w:szCs w:val="20"/>
              </w:rPr>
            </w:pPr>
          </w:p>
          <w:p w14:paraId="5D17C983" w14:textId="7A54CBB7" w:rsidR="00116B97" w:rsidRPr="000348F4" w:rsidRDefault="00116B97" w:rsidP="00116B97">
            <w:pPr>
              <w:numPr>
                <w:ilvl w:val="0"/>
                <w:numId w:val="306"/>
              </w:numPr>
              <w:tabs>
                <w:tab w:val="clear" w:pos="3969"/>
                <w:tab w:val="clear" w:pos="9026"/>
              </w:tabs>
              <w:spacing w:line="259" w:lineRule="auto"/>
              <w:contextualSpacing/>
              <w:rPr>
                <w:color w:val="auto"/>
                <w:sz w:val="20"/>
                <w:szCs w:val="20"/>
              </w:rPr>
            </w:pPr>
            <w:r w:rsidRPr="000348F4">
              <w:rPr>
                <w:color w:val="auto"/>
                <w:sz w:val="20"/>
                <w:szCs w:val="20"/>
              </w:rPr>
              <w:t>Support project submissions to the design authority board and other stakeholders;</w:t>
            </w:r>
          </w:p>
          <w:p w14:paraId="40D5D979" w14:textId="77777777" w:rsidR="00116B97" w:rsidRPr="000348F4" w:rsidRDefault="00116B97" w:rsidP="00116B97">
            <w:pPr>
              <w:tabs>
                <w:tab w:val="clear" w:pos="3969"/>
                <w:tab w:val="clear" w:pos="9026"/>
              </w:tabs>
              <w:spacing w:line="259" w:lineRule="auto"/>
              <w:ind w:left="720"/>
              <w:contextualSpacing/>
              <w:rPr>
                <w:color w:val="auto"/>
                <w:sz w:val="20"/>
                <w:szCs w:val="20"/>
              </w:rPr>
            </w:pPr>
          </w:p>
          <w:p w14:paraId="749A9674" w14:textId="3929E96A" w:rsidR="00116B97" w:rsidRPr="000348F4" w:rsidRDefault="00116B97" w:rsidP="00116B97">
            <w:pPr>
              <w:numPr>
                <w:ilvl w:val="0"/>
                <w:numId w:val="306"/>
              </w:numPr>
              <w:tabs>
                <w:tab w:val="clear" w:pos="3969"/>
                <w:tab w:val="clear" w:pos="9026"/>
              </w:tabs>
              <w:spacing w:line="259" w:lineRule="auto"/>
              <w:contextualSpacing/>
              <w:rPr>
                <w:color w:val="auto"/>
                <w:sz w:val="20"/>
                <w:szCs w:val="20"/>
              </w:rPr>
            </w:pPr>
            <w:r w:rsidRPr="000348F4">
              <w:rPr>
                <w:color w:val="auto"/>
                <w:sz w:val="20"/>
                <w:szCs w:val="20"/>
              </w:rPr>
              <w:t>Review and approve project architectural artefacts, recommend changes/additions, identify necessary artefacts and any duplication/confliction across LE TacSys delivery team;</w:t>
            </w:r>
          </w:p>
          <w:p w14:paraId="3E74B7A9" w14:textId="77777777" w:rsidR="00116B97" w:rsidRPr="000348F4" w:rsidRDefault="00116B97" w:rsidP="00116B97">
            <w:pPr>
              <w:tabs>
                <w:tab w:val="clear" w:pos="3969"/>
                <w:tab w:val="clear" w:pos="9026"/>
              </w:tabs>
              <w:spacing w:line="259" w:lineRule="auto"/>
              <w:ind w:left="720"/>
              <w:contextualSpacing/>
              <w:rPr>
                <w:color w:val="auto"/>
                <w:sz w:val="20"/>
                <w:szCs w:val="20"/>
              </w:rPr>
            </w:pPr>
          </w:p>
          <w:p w14:paraId="698AE79C" w14:textId="10BF5FC8" w:rsidR="00116B97" w:rsidRPr="000348F4" w:rsidRDefault="00116B97" w:rsidP="00116B97">
            <w:pPr>
              <w:numPr>
                <w:ilvl w:val="0"/>
                <w:numId w:val="306"/>
              </w:numPr>
              <w:tabs>
                <w:tab w:val="clear" w:pos="3969"/>
                <w:tab w:val="clear" w:pos="9026"/>
              </w:tabs>
              <w:autoSpaceDE w:val="0"/>
              <w:autoSpaceDN w:val="0"/>
              <w:adjustRightInd w:val="0"/>
              <w:jc w:val="both"/>
              <w:rPr>
                <w:rFonts w:eastAsia="Times New Roman"/>
                <w:color w:val="auto"/>
                <w:sz w:val="20"/>
                <w:szCs w:val="20"/>
              </w:rPr>
            </w:pPr>
            <w:r w:rsidRPr="000348F4">
              <w:rPr>
                <w:rFonts w:eastAsia="Times New Roman"/>
                <w:color w:val="auto"/>
                <w:sz w:val="20"/>
                <w:szCs w:val="20"/>
              </w:rPr>
              <w:t>Support the ongoing development and maintenance of the Army operation business modelling, including working with the Army enterprise architecture lead;</w:t>
            </w:r>
          </w:p>
          <w:p w14:paraId="0FEDFE74" w14:textId="77777777" w:rsidR="00116B97" w:rsidRPr="000348F4" w:rsidRDefault="00116B97" w:rsidP="00116B97">
            <w:pPr>
              <w:tabs>
                <w:tab w:val="clear" w:pos="3969"/>
                <w:tab w:val="clear" w:pos="9026"/>
              </w:tabs>
              <w:autoSpaceDE w:val="0"/>
              <w:autoSpaceDN w:val="0"/>
              <w:adjustRightInd w:val="0"/>
              <w:ind w:left="720"/>
              <w:jc w:val="both"/>
              <w:rPr>
                <w:rFonts w:eastAsia="Times New Roman"/>
                <w:color w:val="auto"/>
                <w:sz w:val="20"/>
                <w:szCs w:val="20"/>
              </w:rPr>
            </w:pPr>
          </w:p>
          <w:p w14:paraId="10E43519" w14:textId="77777777" w:rsidR="00116B97" w:rsidRPr="000348F4" w:rsidRDefault="00116B97" w:rsidP="00116B97">
            <w:pPr>
              <w:numPr>
                <w:ilvl w:val="0"/>
                <w:numId w:val="306"/>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rPr>
              <w:t>Report on internal and external stakeholder engagements.</w:t>
            </w:r>
          </w:p>
        </w:tc>
        <w:tc>
          <w:tcPr>
            <w:tcW w:w="2918" w:type="dxa"/>
            <w:tcMar>
              <w:top w:w="108" w:type="dxa"/>
              <w:bottom w:w="108" w:type="dxa"/>
            </w:tcMar>
            <w:vAlign w:val="top"/>
          </w:tcPr>
          <w:p w14:paraId="7A00DD89" w14:textId="77777777" w:rsidR="00116B97" w:rsidRPr="000348F4" w:rsidRDefault="00116B97" w:rsidP="00116B97">
            <w:pPr>
              <w:ind w:left="-15"/>
              <w:contextualSpacing/>
              <w:rPr>
                <w:rFonts w:eastAsia="Times New Roman"/>
                <w:color w:val="auto"/>
                <w:sz w:val="20"/>
                <w:szCs w:val="20"/>
                <w:lang w:eastAsia="en-GB"/>
              </w:rPr>
            </w:pPr>
            <w:r w:rsidRPr="000348F4">
              <w:rPr>
                <w:rFonts w:eastAsia="Times New Roman"/>
                <w:color w:val="auto"/>
                <w:sz w:val="20"/>
                <w:szCs w:val="20"/>
                <w:lang w:eastAsia="en-GB"/>
              </w:rPr>
              <w:t>Report of all Architectural activity in TacSys;</w:t>
            </w:r>
          </w:p>
          <w:p w14:paraId="0E3FCB21" w14:textId="77777777" w:rsidR="00116B97" w:rsidRPr="000348F4" w:rsidRDefault="00116B97" w:rsidP="00116B97">
            <w:pPr>
              <w:ind w:left="-15"/>
              <w:contextualSpacing/>
              <w:rPr>
                <w:rFonts w:eastAsia="Times New Roman"/>
                <w:color w:val="auto"/>
                <w:sz w:val="20"/>
                <w:szCs w:val="20"/>
                <w:lang w:eastAsia="en-GB"/>
              </w:rPr>
            </w:pPr>
            <w:r w:rsidRPr="000348F4">
              <w:rPr>
                <w:rFonts w:eastAsia="Times New Roman"/>
                <w:color w:val="auto"/>
                <w:sz w:val="20"/>
                <w:szCs w:val="20"/>
                <w:lang w:eastAsia="en-GB"/>
              </w:rPr>
              <w:t>Architecture Management Strategy updates; and</w:t>
            </w:r>
          </w:p>
          <w:p w14:paraId="04C0F799" w14:textId="77777777" w:rsidR="00116B97" w:rsidRDefault="00116B97" w:rsidP="00116B97">
            <w:pPr>
              <w:ind w:left="-15"/>
              <w:contextualSpacing/>
              <w:rPr>
                <w:ins w:id="81" w:author="Author"/>
                <w:rFonts w:eastAsia="Times New Roman"/>
                <w:color w:val="auto"/>
                <w:sz w:val="20"/>
                <w:szCs w:val="20"/>
                <w:lang w:eastAsia="en-GB"/>
              </w:rPr>
            </w:pPr>
            <w:r w:rsidRPr="000348F4">
              <w:rPr>
                <w:rFonts w:eastAsia="Times New Roman"/>
                <w:color w:val="auto"/>
                <w:sz w:val="20"/>
                <w:szCs w:val="20"/>
                <w:lang w:eastAsia="en-GB"/>
              </w:rPr>
              <w:t>Project Architectural Plan Review comments.</w:t>
            </w:r>
          </w:p>
          <w:p w14:paraId="3D01C5E6" w14:textId="77777777" w:rsidR="00874A09" w:rsidRPr="00874A09" w:rsidRDefault="00874A09" w:rsidP="00874A09">
            <w:pPr>
              <w:ind w:left="-15"/>
              <w:contextualSpacing/>
              <w:rPr>
                <w:ins w:id="82" w:author="Author"/>
                <w:rFonts w:eastAsia="Times New Roman"/>
                <w:color w:val="auto"/>
                <w:sz w:val="20"/>
                <w:szCs w:val="20"/>
                <w:lang w:eastAsia="en-GB"/>
              </w:rPr>
            </w:pPr>
            <w:ins w:id="83" w:author="Author">
              <w:r w:rsidRPr="00874A09">
                <w:rPr>
                  <w:rFonts w:eastAsia="Times New Roman"/>
                  <w:color w:val="auto"/>
                  <w:sz w:val="20"/>
                  <w:szCs w:val="20"/>
                  <w:lang w:eastAsia="en-GB"/>
                </w:rPr>
                <w:t>Project submissions to the Design Authority board.</w:t>
              </w:r>
            </w:ins>
          </w:p>
          <w:p w14:paraId="24EA7956" w14:textId="0811DD3A" w:rsidR="00874A09" w:rsidRPr="000348F4" w:rsidRDefault="00874A09" w:rsidP="00874A09">
            <w:pPr>
              <w:ind w:left="-15"/>
              <w:contextualSpacing/>
              <w:rPr>
                <w:rFonts w:eastAsia="Times New Roman"/>
                <w:color w:val="auto"/>
                <w:sz w:val="20"/>
                <w:szCs w:val="20"/>
                <w:lang w:eastAsia="en-GB"/>
              </w:rPr>
            </w:pPr>
            <w:ins w:id="84" w:author="Author">
              <w:r w:rsidRPr="00874A09">
                <w:rPr>
                  <w:rFonts w:eastAsia="Times New Roman"/>
                  <w:color w:val="auto"/>
                  <w:sz w:val="20"/>
                  <w:szCs w:val="20"/>
                  <w:lang w:eastAsia="en-GB"/>
                </w:rPr>
                <w:t>Review and approval of project architectural artefacts</w:t>
              </w:r>
            </w:ins>
          </w:p>
        </w:tc>
        <w:tc>
          <w:tcPr>
            <w:tcW w:w="2095" w:type="dxa"/>
            <w:tcMar>
              <w:top w:w="108" w:type="dxa"/>
              <w:bottom w:w="108" w:type="dxa"/>
            </w:tcMar>
            <w:vAlign w:val="top"/>
          </w:tcPr>
          <w:p w14:paraId="523DA066" w14:textId="08EA5CE8" w:rsidR="00116B97" w:rsidRPr="000348F4" w:rsidRDefault="00116B97" w:rsidP="00116B97">
            <w:pPr>
              <w:ind w:left="-15"/>
              <w:rPr>
                <w:rFonts w:eastAsia="Times New Roman"/>
                <w:color w:val="auto"/>
                <w:sz w:val="20"/>
                <w:szCs w:val="20"/>
                <w:lang w:eastAsia="en-GB"/>
              </w:rPr>
            </w:pPr>
            <w:r w:rsidRPr="000348F4">
              <w:rPr>
                <w:rFonts w:eastAsia="Times New Roman"/>
                <w:color w:val="auto"/>
                <w:sz w:val="20"/>
                <w:szCs w:val="20"/>
                <w:lang w:eastAsia="en-GB"/>
              </w:rPr>
              <w:t xml:space="preserve">Report of all Architectural activity in TacSys to be provided within 5 working days of the end of each Contract Month. </w:t>
            </w:r>
          </w:p>
          <w:p w14:paraId="7A6262EC" w14:textId="2B79F59E" w:rsidR="00116B97" w:rsidRPr="000348F4" w:rsidRDefault="00116B97" w:rsidP="00116B97">
            <w:pPr>
              <w:ind w:left="-15"/>
              <w:rPr>
                <w:rFonts w:eastAsia="Times New Roman"/>
                <w:color w:val="auto"/>
                <w:sz w:val="20"/>
                <w:szCs w:val="20"/>
                <w:lang w:eastAsia="en-GB"/>
              </w:rPr>
            </w:pPr>
          </w:p>
          <w:p w14:paraId="00D067DF" w14:textId="15AF227B" w:rsidR="00116B97" w:rsidRPr="000348F4" w:rsidRDefault="00116B97" w:rsidP="00116B97">
            <w:pPr>
              <w:ind w:left="-15"/>
              <w:rPr>
                <w:rFonts w:eastAsia="Times New Roman"/>
                <w:color w:val="auto"/>
                <w:sz w:val="20"/>
                <w:szCs w:val="20"/>
                <w:lang w:eastAsia="en-GB"/>
              </w:rPr>
            </w:pPr>
            <w:r w:rsidRPr="000348F4">
              <w:rPr>
                <w:rFonts w:eastAsia="Times New Roman"/>
                <w:color w:val="auto"/>
                <w:sz w:val="20"/>
                <w:szCs w:val="20"/>
                <w:lang w:eastAsia="en-GB"/>
              </w:rPr>
              <w:t>Architecture Management Strategy updates at CA + 6 / 12 Months each year for the duration of the Contract.</w:t>
            </w:r>
          </w:p>
          <w:p w14:paraId="213F3FD3" w14:textId="77777777" w:rsidR="00116B97" w:rsidRPr="000348F4" w:rsidRDefault="00116B97" w:rsidP="00116B97">
            <w:pPr>
              <w:ind w:left="-15"/>
              <w:rPr>
                <w:rFonts w:eastAsia="Times New Roman"/>
                <w:color w:val="auto"/>
                <w:sz w:val="20"/>
                <w:szCs w:val="20"/>
                <w:lang w:eastAsia="en-GB"/>
              </w:rPr>
            </w:pPr>
          </w:p>
          <w:p w14:paraId="1280422B" w14:textId="77777777" w:rsidR="00116B97" w:rsidRPr="000348F4" w:rsidRDefault="00116B97" w:rsidP="00116B97">
            <w:pPr>
              <w:ind w:left="-15"/>
              <w:rPr>
                <w:rFonts w:eastAsia="Times New Roman"/>
                <w:color w:val="auto"/>
                <w:sz w:val="20"/>
                <w:szCs w:val="20"/>
                <w:lang w:eastAsia="en-GB"/>
              </w:rPr>
            </w:pPr>
          </w:p>
          <w:p w14:paraId="5D772E28" w14:textId="21FAD9DE" w:rsidR="00116B97" w:rsidRPr="000348F4" w:rsidRDefault="00116B97" w:rsidP="00116B97">
            <w:pPr>
              <w:ind w:left="-15"/>
              <w:rPr>
                <w:rFonts w:eastAsia="Times New Roman"/>
                <w:color w:val="auto"/>
                <w:sz w:val="20"/>
                <w:szCs w:val="20"/>
                <w:lang w:eastAsia="en-GB"/>
              </w:rPr>
            </w:pPr>
          </w:p>
          <w:p w14:paraId="403299C2" w14:textId="77777777" w:rsidR="00116B97" w:rsidRPr="000348F4" w:rsidRDefault="00116B97" w:rsidP="00116B97">
            <w:pPr>
              <w:ind w:left="-15"/>
              <w:rPr>
                <w:rFonts w:eastAsia="Times New Roman"/>
                <w:color w:val="auto"/>
                <w:sz w:val="20"/>
                <w:szCs w:val="20"/>
                <w:lang w:eastAsia="en-GB"/>
              </w:rPr>
            </w:pPr>
          </w:p>
          <w:p w14:paraId="70419086" w14:textId="77777777" w:rsidR="00116B97" w:rsidRPr="000348F4" w:rsidRDefault="00116B97" w:rsidP="00116B97">
            <w:pPr>
              <w:ind w:left="-15"/>
              <w:rPr>
                <w:rFonts w:eastAsia="Times New Roman"/>
                <w:color w:val="auto"/>
                <w:sz w:val="20"/>
                <w:szCs w:val="20"/>
                <w:lang w:eastAsia="en-GB"/>
              </w:rPr>
            </w:pPr>
          </w:p>
          <w:p w14:paraId="1E5257D9" w14:textId="77777777" w:rsidR="00116B97" w:rsidRPr="000348F4" w:rsidRDefault="00116B97" w:rsidP="00116B97">
            <w:pPr>
              <w:ind w:left="-15"/>
              <w:rPr>
                <w:rFonts w:eastAsia="Times New Roman"/>
                <w:color w:val="auto"/>
                <w:sz w:val="20"/>
                <w:szCs w:val="20"/>
                <w:lang w:eastAsia="en-GB"/>
              </w:rPr>
            </w:pPr>
            <w:r w:rsidRPr="000348F4">
              <w:rPr>
                <w:rFonts w:eastAsia="Times New Roman"/>
                <w:color w:val="auto"/>
                <w:sz w:val="20"/>
                <w:szCs w:val="20"/>
                <w:lang w:eastAsia="en-GB"/>
              </w:rPr>
              <w:t>Iaw Project plans</w:t>
            </w:r>
          </w:p>
        </w:tc>
        <w:tc>
          <w:tcPr>
            <w:tcW w:w="2308" w:type="dxa"/>
            <w:tcMar>
              <w:top w:w="108" w:type="dxa"/>
              <w:bottom w:w="108" w:type="dxa"/>
            </w:tcMar>
          </w:tcPr>
          <w:p w14:paraId="2223CF17" w14:textId="589D6FB8"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satisfaction of the </w:t>
            </w:r>
            <w:r w:rsidRPr="000348F4" w:rsidDel="00A22EEB">
              <w:rPr>
                <w:color w:val="auto"/>
                <w:sz w:val="20"/>
                <w:szCs w:val="20"/>
              </w:rPr>
              <w:t xml:space="preserve">Authority’s </w:t>
            </w:r>
            <w:r w:rsidRPr="000348F4">
              <w:rPr>
                <w:color w:val="auto"/>
                <w:sz w:val="20"/>
                <w:szCs w:val="20"/>
              </w:rPr>
              <w:t xml:space="preserve">Representative in accordance with Schedule 8 - Assurance and Acceptance Procedure.    </w:t>
            </w:r>
          </w:p>
          <w:p w14:paraId="52CC7B39" w14:textId="77777777" w:rsidR="00116B97" w:rsidRPr="000348F4" w:rsidRDefault="00116B97" w:rsidP="00116B97">
            <w:pPr>
              <w:tabs>
                <w:tab w:val="clear" w:pos="3969"/>
                <w:tab w:val="clear" w:pos="9026"/>
              </w:tabs>
              <w:spacing w:line="259" w:lineRule="auto"/>
              <w:rPr>
                <w:color w:val="auto"/>
                <w:sz w:val="20"/>
                <w:szCs w:val="20"/>
              </w:rPr>
            </w:pPr>
          </w:p>
          <w:p w14:paraId="09A019B2"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5E0668ED" w14:textId="77777777" w:rsidR="00116B97" w:rsidRPr="000348F4" w:rsidRDefault="00116B97" w:rsidP="00116B97">
            <w:pPr>
              <w:tabs>
                <w:tab w:val="clear" w:pos="3969"/>
                <w:tab w:val="clear" w:pos="9026"/>
              </w:tabs>
              <w:spacing w:line="259" w:lineRule="auto"/>
              <w:rPr>
                <w:color w:val="auto"/>
                <w:sz w:val="20"/>
                <w:szCs w:val="20"/>
              </w:rPr>
            </w:pPr>
          </w:p>
          <w:p w14:paraId="36F42CD5"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Documentation in MSWord.</w:t>
            </w:r>
          </w:p>
          <w:p w14:paraId="5800DA5A" w14:textId="191DAA87" w:rsidR="00116B97" w:rsidRPr="000348F4" w:rsidRDefault="00116B97" w:rsidP="00116B97">
            <w:pPr>
              <w:tabs>
                <w:tab w:val="clear" w:pos="3969"/>
                <w:tab w:val="clear" w:pos="9026"/>
              </w:tabs>
              <w:spacing w:line="259" w:lineRule="auto"/>
              <w:rPr>
                <w:color w:val="auto"/>
                <w:sz w:val="20"/>
                <w:szCs w:val="20"/>
              </w:rPr>
            </w:pPr>
          </w:p>
        </w:tc>
      </w:tr>
      <w:tr w:rsidR="00116B97" w:rsidRPr="004202E9" w14:paraId="0F8DBF11" w14:textId="77777777" w:rsidTr="00116B97">
        <w:tc>
          <w:tcPr>
            <w:tcW w:w="1779" w:type="dxa"/>
            <w:tcMar>
              <w:top w:w="108" w:type="dxa"/>
              <w:bottom w:w="108" w:type="dxa"/>
            </w:tcMar>
          </w:tcPr>
          <w:p w14:paraId="3B47AAA0" w14:textId="79EDD29F" w:rsidR="00116B97" w:rsidRPr="000348F4" w:rsidRDefault="00116B97" w:rsidP="00116B97">
            <w:pPr>
              <w:tabs>
                <w:tab w:val="clear" w:pos="3969"/>
                <w:tab w:val="clear" w:pos="9026"/>
              </w:tabs>
              <w:spacing w:line="259" w:lineRule="auto"/>
              <w:contextualSpacing/>
              <w:jc w:val="center"/>
              <w:rPr>
                <w:color w:val="auto"/>
                <w:sz w:val="20"/>
                <w:szCs w:val="20"/>
              </w:rPr>
            </w:pPr>
            <w:r w:rsidRPr="000348F4">
              <w:rPr>
                <w:color w:val="auto"/>
                <w:sz w:val="20"/>
                <w:szCs w:val="20"/>
              </w:rPr>
              <w:t>5.15</w:t>
            </w:r>
          </w:p>
        </w:tc>
        <w:tc>
          <w:tcPr>
            <w:tcW w:w="1583" w:type="dxa"/>
            <w:tcMar>
              <w:top w:w="108" w:type="dxa"/>
              <w:bottom w:w="108" w:type="dxa"/>
            </w:tcMar>
          </w:tcPr>
          <w:p w14:paraId="47698734"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SQEP – DDaT / CIS - Architecture</w:t>
            </w:r>
          </w:p>
        </w:tc>
        <w:tc>
          <w:tcPr>
            <w:tcW w:w="4338" w:type="dxa"/>
            <w:tcMar>
              <w:top w:w="108" w:type="dxa"/>
              <w:bottom w:w="108" w:type="dxa"/>
            </w:tcMar>
          </w:tcPr>
          <w:p w14:paraId="3674AFE1" w14:textId="77777777" w:rsidR="00116B97" w:rsidRPr="000348F4" w:rsidRDefault="00116B97" w:rsidP="00116B97">
            <w:pPr>
              <w:tabs>
                <w:tab w:val="clear" w:pos="3969"/>
                <w:tab w:val="clear" w:pos="9026"/>
              </w:tabs>
              <w:spacing w:line="259" w:lineRule="auto"/>
              <w:rPr>
                <w:color w:val="auto"/>
                <w:sz w:val="20"/>
                <w:szCs w:val="20"/>
              </w:rPr>
            </w:pPr>
            <w:r w:rsidRPr="000348F4">
              <w:rPr>
                <w:rFonts w:eastAsia="Times New Roman"/>
                <w:color w:val="auto"/>
                <w:sz w:val="20"/>
                <w:szCs w:val="20"/>
                <w:lang w:eastAsia="en-GB"/>
              </w:rPr>
              <w:t>The Contractor shall curate the architecture repository and perform quarterly reviews to ensure consistency and compliance with agreed practices and procedures for architectural artefacts.</w:t>
            </w:r>
          </w:p>
        </w:tc>
        <w:tc>
          <w:tcPr>
            <w:tcW w:w="2918" w:type="dxa"/>
            <w:tcMar>
              <w:top w:w="108" w:type="dxa"/>
              <w:bottom w:w="108" w:type="dxa"/>
            </w:tcMar>
            <w:vAlign w:val="top"/>
          </w:tcPr>
          <w:p w14:paraId="358C2A59" w14:textId="21FCE56D" w:rsidR="00116B97" w:rsidRPr="000348F4" w:rsidRDefault="00116B97" w:rsidP="00116B97">
            <w:pPr>
              <w:ind w:left="345"/>
              <w:contextualSpacing/>
              <w:rPr>
                <w:rFonts w:eastAsia="Times New Roman"/>
                <w:color w:val="auto"/>
                <w:sz w:val="20"/>
                <w:szCs w:val="20"/>
                <w:lang w:eastAsia="en-GB"/>
              </w:rPr>
            </w:pPr>
            <w:r w:rsidRPr="000348F4">
              <w:rPr>
                <w:rFonts w:eastAsia="Times New Roman"/>
                <w:color w:val="auto"/>
                <w:sz w:val="20"/>
                <w:szCs w:val="20"/>
                <w:lang w:eastAsia="en-GB"/>
              </w:rPr>
              <w:t xml:space="preserve">Architectural model artefact consistency and focus on key architectural </w:t>
            </w:r>
            <w:r w:rsidRPr="00304C45">
              <w:rPr>
                <w:rFonts w:eastAsia="Times New Roman"/>
                <w:color w:val="auto"/>
                <w:sz w:val="20"/>
                <w:szCs w:val="20"/>
                <w:lang w:eastAsia="en-GB"/>
              </w:rPr>
              <w:t>elements (included every three months in an architecture report).</w:t>
            </w:r>
          </w:p>
          <w:p w14:paraId="39529572" w14:textId="77777777" w:rsidR="00116B97" w:rsidRPr="000348F4" w:rsidRDefault="00116B97" w:rsidP="00116B97">
            <w:pPr>
              <w:ind w:left="345"/>
              <w:contextualSpacing/>
              <w:rPr>
                <w:rFonts w:eastAsia="Times New Roman"/>
                <w:color w:val="auto"/>
                <w:sz w:val="20"/>
                <w:szCs w:val="20"/>
                <w:lang w:eastAsia="en-GB"/>
              </w:rPr>
            </w:pPr>
          </w:p>
          <w:p w14:paraId="5D41697A" w14:textId="1213F296" w:rsidR="00116B97" w:rsidRPr="000348F4" w:rsidRDefault="00116B97" w:rsidP="00116B97">
            <w:pPr>
              <w:ind w:left="345"/>
              <w:contextualSpacing/>
              <w:rPr>
                <w:rFonts w:eastAsia="Times New Roman"/>
                <w:color w:val="auto"/>
                <w:sz w:val="20"/>
                <w:szCs w:val="20"/>
                <w:lang w:eastAsia="en-GB"/>
              </w:rPr>
            </w:pPr>
            <w:r w:rsidRPr="000348F4">
              <w:rPr>
                <w:rFonts w:eastAsia="Times New Roman"/>
                <w:color w:val="auto"/>
                <w:sz w:val="20"/>
                <w:szCs w:val="20"/>
                <w:lang w:eastAsia="en-GB"/>
              </w:rPr>
              <w:t>Review accounts for tools and access arrangements for elements of the repository (included every three months in Architecture Report).</w:t>
            </w:r>
          </w:p>
        </w:tc>
        <w:tc>
          <w:tcPr>
            <w:tcW w:w="2095" w:type="dxa"/>
            <w:tcMar>
              <w:top w:w="108" w:type="dxa"/>
              <w:bottom w:w="108" w:type="dxa"/>
            </w:tcMar>
            <w:vAlign w:val="top"/>
          </w:tcPr>
          <w:p w14:paraId="2EC96462" w14:textId="0BA2352E" w:rsidR="00116B97" w:rsidRPr="000348F4" w:rsidRDefault="00116B97" w:rsidP="00116B97">
            <w:pPr>
              <w:rPr>
                <w:color w:val="auto"/>
                <w:sz w:val="20"/>
                <w:szCs w:val="20"/>
              </w:rPr>
            </w:pPr>
            <w:r w:rsidRPr="000348F4">
              <w:rPr>
                <w:rFonts w:eastAsia="Times New Roman"/>
                <w:color w:val="auto"/>
                <w:sz w:val="20"/>
                <w:szCs w:val="20"/>
                <w:lang w:eastAsia="en-GB"/>
              </w:rPr>
              <w:t>CA + 3 / 6 / 9 / 12 Months each year for the duration of the Contract.</w:t>
            </w:r>
          </w:p>
        </w:tc>
        <w:tc>
          <w:tcPr>
            <w:tcW w:w="2308" w:type="dxa"/>
            <w:tcMar>
              <w:top w:w="108" w:type="dxa"/>
              <w:bottom w:w="108" w:type="dxa"/>
            </w:tcMar>
          </w:tcPr>
          <w:p w14:paraId="7F1CD113" w14:textId="7DFA4E86" w:rsidR="00116B97" w:rsidRPr="000348F4" w:rsidRDefault="00116B97" w:rsidP="00116B97">
            <w:pPr>
              <w:tabs>
                <w:tab w:val="clear" w:pos="3969"/>
                <w:tab w:val="clear" w:pos="9026"/>
              </w:tabs>
              <w:spacing w:line="259" w:lineRule="auto"/>
              <w:rPr>
                <w:color w:val="auto"/>
                <w:sz w:val="20"/>
                <w:szCs w:val="20"/>
              </w:rPr>
            </w:pPr>
            <w:r w:rsidRPr="000348F4">
              <w:rPr>
                <w:rFonts w:eastAsia="Times New Roman"/>
                <w:color w:val="auto"/>
                <w:sz w:val="20"/>
                <w:szCs w:val="20"/>
                <w:lang w:eastAsia="en-GB"/>
              </w:rPr>
              <w:t>Outputs delivered on time inclusive of the minimum criteria listed in Description column and to be provided and accepted as part of the Architecture Report at SoR serial 5.14.</w:t>
            </w:r>
          </w:p>
        </w:tc>
      </w:tr>
      <w:tr w:rsidR="00116B97" w:rsidRPr="004202E9" w14:paraId="2C870401" w14:textId="77777777" w:rsidTr="00116B97">
        <w:tc>
          <w:tcPr>
            <w:tcW w:w="1779" w:type="dxa"/>
            <w:tcMar>
              <w:top w:w="108" w:type="dxa"/>
              <w:bottom w:w="108" w:type="dxa"/>
            </w:tcMar>
          </w:tcPr>
          <w:p w14:paraId="4BE797B6" w14:textId="790249AE" w:rsidR="00116B97" w:rsidRPr="000348F4" w:rsidRDefault="00116B97" w:rsidP="00116B97">
            <w:pPr>
              <w:tabs>
                <w:tab w:val="clear" w:pos="3969"/>
                <w:tab w:val="clear" w:pos="9026"/>
              </w:tabs>
              <w:spacing w:line="259" w:lineRule="auto"/>
              <w:contextualSpacing/>
              <w:jc w:val="center"/>
              <w:rPr>
                <w:color w:val="auto"/>
                <w:sz w:val="20"/>
                <w:szCs w:val="20"/>
              </w:rPr>
            </w:pPr>
            <w:r w:rsidRPr="000348F4">
              <w:rPr>
                <w:color w:val="auto"/>
                <w:sz w:val="20"/>
                <w:szCs w:val="20"/>
              </w:rPr>
              <w:t>5.16</w:t>
            </w:r>
          </w:p>
        </w:tc>
        <w:tc>
          <w:tcPr>
            <w:tcW w:w="1583" w:type="dxa"/>
            <w:tcMar>
              <w:top w:w="108" w:type="dxa"/>
              <w:bottom w:w="108" w:type="dxa"/>
            </w:tcMar>
          </w:tcPr>
          <w:p w14:paraId="0EB4053A"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SQEP – DDaT / CIS - Architecture</w:t>
            </w:r>
          </w:p>
        </w:tc>
        <w:tc>
          <w:tcPr>
            <w:tcW w:w="4338" w:type="dxa"/>
            <w:tcMar>
              <w:top w:w="108" w:type="dxa"/>
              <w:bottom w:w="108" w:type="dxa"/>
            </w:tcMar>
          </w:tcPr>
          <w:p w14:paraId="2B3928F6" w14:textId="1950FFEF" w:rsidR="00116B97" w:rsidRPr="000348F4" w:rsidRDefault="00116B97" w:rsidP="00116B97">
            <w:pPr>
              <w:tabs>
                <w:tab w:val="clear" w:pos="3969"/>
                <w:tab w:val="clear" w:pos="9026"/>
              </w:tabs>
              <w:spacing w:line="259" w:lineRule="auto"/>
              <w:rPr>
                <w:rFonts w:eastAsia="Times New Roman"/>
                <w:color w:val="auto"/>
                <w:sz w:val="20"/>
                <w:szCs w:val="20"/>
                <w:lang w:eastAsia="en-GB"/>
              </w:rPr>
            </w:pPr>
            <w:r w:rsidRPr="000348F4">
              <w:rPr>
                <w:rFonts w:eastAsia="Calibri"/>
                <w:color w:val="auto"/>
                <w:sz w:val="20"/>
                <w:szCs w:val="20"/>
              </w:rPr>
              <w:t xml:space="preserve">The Contractor shall ensure projects have sufficient evidence to enable the Technical </w:t>
            </w:r>
            <w:r w:rsidRPr="000348F4" w:rsidDel="002C3D80">
              <w:rPr>
                <w:rFonts w:eastAsia="Calibri"/>
                <w:color w:val="auto"/>
                <w:sz w:val="20"/>
                <w:szCs w:val="20"/>
              </w:rPr>
              <w:t>D</w:t>
            </w:r>
            <w:r w:rsidRPr="000348F4">
              <w:rPr>
                <w:rFonts w:eastAsia="Calibri"/>
                <w:color w:val="auto"/>
                <w:sz w:val="20"/>
                <w:szCs w:val="20"/>
              </w:rPr>
              <w:t>esign Authority (TDA) to give assurances with respect solution coherence. Provide oversight and support to any submissions to the TDA.</w:t>
            </w:r>
          </w:p>
        </w:tc>
        <w:tc>
          <w:tcPr>
            <w:tcW w:w="2918" w:type="dxa"/>
            <w:tcMar>
              <w:top w:w="108" w:type="dxa"/>
              <w:bottom w:w="108" w:type="dxa"/>
            </w:tcMar>
          </w:tcPr>
          <w:p w14:paraId="4AE52342" w14:textId="64E14C9E" w:rsidR="00116B97" w:rsidRPr="000348F4" w:rsidRDefault="00116B97" w:rsidP="00116B97">
            <w:pPr>
              <w:ind w:left="345"/>
              <w:contextualSpacing/>
              <w:rPr>
                <w:rFonts w:eastAsia="Times New Roman"/>
                <w:color w:val="auto"/>
                <w:sz w:val="20"/>
                <w:szCs w:val="20"/>
                <w:lang w:eastAsia="en-GB"/>
              </w:rPr>
            </w:pPr>
            <w:r w:rsidRPr="000348F4">
              <w:rPr>
                <w:rFonts w:eastAsia="Times New Roman"/>
                <w:color w:val="auto"/>
                <w:sz w:val="20"/>
                <w:szCs w:val="20"/>
                <w:lang w:eastAsia="en-GB"/>
              </w:rPr>
              <w:t>Review notes and advice</w:t>
            </w:r>
          </w:p>
        </w:tc>
        <w:tc>
          <w:tcPr>
            <w:tcW w:w="2095" w:type="dxa"/>
            <w:tcMar>
              <w:top w:w="108" w:type="dxa"/>
              <w:bottom w:w="108" w:type="dxa"/>
            </w:tcMar>
          </w:tcPr>
          <w:p w14:paraId="5386762A" w14:textId="63DB8769" w:rsidR="00116B97" w:rsidRPr="000348F4" w:rsidRDefault="00116B97" w:rsidP="00116B97">
            <w:pPr>
              <w:rPr>
                <w:rFonts w:eastAsia="Times New Roman"/>
                <w:color w:val="auto"/>
                <w:sz w:val="20"/>
                <w:szCs w:val="20"/>
                <w:lang w:eastAsia="en-GB"/>
              </w:rPr>
            </w:pPr>
            <w:r w:rsidRPr="000348F4">
              <w:rPr>
                <w:color w:val="auto"/>
                <w:sz w:val="20"/>
                <w:szCs w:val="20"/>
              </w:rPr>
              <w:t>As per Order Book Forecast.</w:t>
            </w:r>
          </w:p>
        </w:tc>
        <w:tc>
          <w:tcPr>
            <w:tcW w:w="2308" w:type="dxa"/>
            <w:tcMar>
              <w:top w:w="108" w:type="dxa"/>
              <w:bottom w:w="108" w:type="dxa"/>
            </w:tcMar>
          </w:tcPr>
          <w:p w14:paraId="68700545" w14:textId="526C99E1" w:rsidR="00116B97" w:rsidRPr="000348F4" w:rsidRDefault="00116B97" w:rsidP="00116B97">
            <w:pPr>
              <w:tabs>
                <w:tab w:val="clear" w:pos="3969"/>
                <w:tab w:val="clear" w:pos="9026"/>
              </w:tabs>
              <w:spacing w:line="259" w:lineRule="auto"/>
              <w:rPr>
                <w:rFonts w:eastAsia="Times New Roman"/>
                <w:color w:val="auto"/>
                <w:sz w:val="20"/>
                <w:szCs w:val="20"/>
                <w:lang w:eastAsia="en-GB"/>
              </w:rPr>
            </w:pPr>
            <w:r w:rsidRPr="000348F4">
              <w:rPr>
                <w:color w:val="auto"/>
                <w:sz w:val="20"/>
                <w:szCs w:val="20"/>
              </w:rPr>
              <w:t>Outputs delivered on time inclusive of the minimum criteria listed in Description column and to be provided and accepted as part of the Architecture Report at SoR serial 5.14.</w:t>
            </w:r>
          </w:p>
        </w:tc>
      </w:tr>
      <w:tr w:rsidR="00116B97" w:rsidRPr="004202E9" w14:paraId="6A9A210B" w14:textId="77777777" w:rsidTr="00116B97">
        <w:tc>
          <w:tcPr>
            <w:tcW w:w="1779" w:type="dxa"/>
            <w:tcMar>
              <w:top w:w="108" w:type="dxa"/>
              <w:bottom w:w="108" w:type="dxa"/>
            </w:tcMar>
          </w:tcPr>
          <w:p w14:paraId="52B16F55" w14:textId="28656CBC" w:rsidR="00116B97" w:rsidRPr="000348F4" w:rsidRDefault="00116B97" w:rsidP="00116B97">
            <w:pPr>
              <w:tabs>
                <w:tab w:val="clear" w:pos="3969"/>
                <w:tab w:val="clear" w:pos="9026"/>
              </w:tabs>
              <w:spacing w:line="259" w:lineRule="auto"/>
              <w:contextualSpacing/>
              <w:jc w:val="center"/>
              <w:rPr>
                <w:color w:val="auto"/>
                <w:sz w:val="20"/>
                <w:szCs w:val="20"/>
              </w:rPr>
            </w:pPr>
            <w:r w:rsidRPr="000348F4">
              <w:rPr>
                <w:color w:val="auto"/>
                <w:sz w:val="20"/>
                <w:szCs w:val="20"/>
              </w:rPr>
              <w:t>5.17</w:t>
            </w:r>
          </w:p>
        </w:tc>
        <w:tc>
          <w:tcPr>
            <w:tcW w:w="1583" w:type="dxa"/>
            <w:tcMar>
              <w:top w:w="108" w:type="dxa"/>
              <w:bottom w:w="108" w:type="dxa"/>
            </w:tcMar>
          </w:tcPr>
          <w:p w14:paraId="7C08E8F7"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SQEP – DDaT / CIS - Architecture</w:t>
            </w:r>
          </w:p>
        </w:tc>
        <w:tc>
          <w:tcPr>
            <w:tcW w:w="4338" w:type="dxa"/>
            <w:tcMar>
              <w:top w:w="108" w:type="dxa"/>
              <w:bottom w:w="108" w:type="dxa"/>
            </w:tcMar>
          </w:tcPr>
          <w:p w14:paraId="7CDE4ACE" w14:textId="016A331E" w:rsidR="00116B97" w:rsidRPr="000348F4" w:rsidRDefault="00116B97" w:rsidP="00116B97">
            <w:pPr>
              <w:tabs>
                <w:tab w:val="clear" w:pos="3969"/>
                <w:tab w:val="clear" w:pos="9026"/>
              </w:tabs>
              <w:spacing w:line="259" w:lineRule="auto"/>
              <w:rPr>
                <w:rFonts w:eastAsia="Calibri"/>
                <w:color w:val="auto"/>
                <w:sz w:val="20"/>
                <w:szCs w:val="20"/>
              </w:rPr>
            </w:pPr>
            <w:r w:rsidRPr="000348F4">
              <w:rPr>
                <w:color w:val="auto"/>
                <w:sz w:val="20"/>
                <w:szCs w:val="20"/>
              </w:rPr>
              <w:t>The Contractor shall produce a CDO architecture management plan (in sync with the Systems Engineering Management Plan) covering the approach to development and coherence of the TacSys Architecture with the wider defence enterprise.</w:t>
            </w:r>
          </w:p>
        </w:tc>
        <w:tc>
          <w:tcPr>
            <w:tcW w:w="2918" w:type="dxa"/>
            <w:tcMar>
              <w:top w:w="108" w:type="dxa"/>
              <w:bottom w:w="108" w:type="dxa"/>
            </w:tcMar>
          </w:tcPr>
          <w:p w14:paraId="76E8C36F" w14:textId="06A37946" w:rsidR="00116B97" w:rsidRPr="000348F4" w:rsidRDefault="00116B97" w:rsidP="00116B97">
            <w:pPr>
              <w:ind w:left="345"/>
              <w:contextualSpacing/>
              <w:rPr>
                <w:rFonts w:eastAsia="Times New Roman"/>
                <w:color w:val="auto"/>
                <w:sz w:val="20"/>
                <w:szCs w:val="20"/>
                <w:lang w:eastAsia="en-GB"/>
              </w:rPr>
            </w:pPr>
            <w:r w:rsidRPr="00304C45">
              <w:rPr>
                <w:rFonts w:eastAsia="Times New Roman"/>
                <w:color w:val="auto"/>
                <w:sz w:val="20"/>
                <w:szCs w:val="20"/>
                <w:lang w:eastAsia="en-GB"/>
              </w:rPr>
              <w:t>CDO</w:t>
            </w:r>
            <w:r w:rsidRPr="000348F4">
              <w:rPr>
                <w:rFonts w:eastAsia="Times New Roman"/>
                <w:color w:val="auto"/>
                <w:sz w:val="20"/>
                <w:szCs w:val="20"/>
                <w:lang w:eastAsia="en-GB"/>
              </w:rPr>
              <w:t xml:space="preserve"> Architecture Management Plan</w:t>
            </w:r>
          </w:p>
        </w:tc>
        <w:tc>
          <w:tcPr>
            <w:tcW w:w="2095" w:type="dxa"/>
            <w:tcMar>
              <w:top w:w="108" w:type="dxa"/>
              <w:bottom w:w="108" w:type="dxa"/>
            </w:tcMar>
          </w:tcPr>
          <w:p w14:paraId="5A9E6A3D" w14:textId="2B583A96" w:rsidR="00116B97" w:rsidRPr="000348F4" w:rsidRDefault="00116B97" w:rsidP="00116B97">
            <w:pPr>
              <w:rPr>
                <w:color w:val="auto"/>
                <w:sz w:val="20"/>
                <w:szCs w:val="20"/>
              </w:rPr>
            </w:pPr>
            <w:r w:rsidRPr="000348F4">
              <w:rPr>
                <w:color w:val="auto"/>
                <w:sz w:val="20"/>
                <w:szCs w:val="20"/>
              </w:rPr>
              <w:t>CA + 6 / 12 Months each year for the duration of the Contract.</w:t>
            </w:r>
          </w:p>
        </w:tc>
        <w:tc>
          <w:tcPr>
            <w:tcW w:w="2308" w:type="dxa"/>
            <w:tcMar>
              <w:top w:w="108" w:type="dxa"/>
              <w:bottom w:w="108" w:type="dxa"/>
            </w:tcMar>
          </w:tcPr>
          <w:p w14:paraId="0A5E9C2D"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By designated Civil Servant (with support from DD Architecture team).</w:t>
            </w:r>
          </w:p>
        </w:tc>
      </w:tr>
      <w:tr w:rsidR="00116B97" w:rsidRPr="004202E9" w14:paraId="0517276F" w14:textId="77777777" w:rsidTr="00116B97">
        <w:tc>
          <w:tcPr>
            <w:tcW w:w="1779" w:type="dxa"/>
            <w:tcMar>
              <w:top w:w="108" w:type="dxa"/>
              <w:bottom w:w="108" w:type="dxa"/>
            </w:tcMar>
          </w:tcPr>
          <w:p w14:paraId="35F293C4" w14:textId="6A576726" w:rsidR="00116B97" w:rsidRPr="000348F4" w:rsidRDefault="00116B97" w:rsidP="00116B97">
            <w:pPr>
              <w:tabs>
                <w:tab w:val="clear" w:pos="3969"/>
                <w:tab w:val="clear" w:pos="9026"/>
              </w:tabs>
              <w:spacing w:line="259" w:lineRule="auto"/>
              <w:contextualSpacing/>
              <w:jc w:val="center"/>
              <w:rPr>
                <w:color w:val="auto"/>
                <w:sz w:val="20"/>
                <w:szCs w:val="20"/>
              </w:rPr>
            </w:pPr>
            <w:r w:rsidRPr="000348F4">
              <w:rPr>
                <w:color w:val="auto"/>
                <w:sz w:val="20"/>
                <w:szCs w:val="20"/>
              </w:rPr>
              <w:t>5.18</w:t>
            </w:r>
          </w:p>
        </w:tc>
        <w:tc>
          <w:tcPr>
            <w:tcW w:w="1583" w:type="dxa"/>
            <w:tcMar>
              <w:top w:w="108" w:type="dxa"/>
              <w:bottom w:w="108" w:type="dxa"/>
            </w:tcMar>
          </w:tcPr>
          <w:p w14:paraId="361B87D7"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SQEP – DDaT / CIS - Architecture</w:t>
            </w:r>
          </w:p>
        </w:tc>
        <w:tc>
          <w:tcPr>
            <w:tcW w:w="4338" w:type="dxa"/>
            <w:tcMar>
              <w:top w:w="108" w:type="dxa"/>
              <w:bottom w:w="108" w:type="dxa"/>
            </w:tcMar>
          </w:tcPr>
          <w:p w14:paraId="59372170" w14:textId="44ED5641" w:rsidR="00116B97" w:rsidRPr="00304C45" w:rsidRDefault="00116B97" w:rsidP="00116B97">
            <w:pPr>
              <w:tabs>
                <w:tab w:val="clear" w:pos="3969"/>
                <w:tab w:val="clear" w:pos="9026"/>
              </w:tabs>
              <w:spacing w:line="259" w:lineRule="auto"/>
              <w:rPr>
                <w:rFonts w:eastAsia="Calibri"/>
                <w:color w:val="auto"/>
                <w:sz w:val="20"/>
                <w:szCs w:val="20"/>
              </w:rPr>
            </w:pPr>
            <w:r w:rsidRPr="00304C45">
              <w:rPr>
                <w:color w:val="auto"/>
                <w:sz w:val="20"/>
                <w:szCs w:val="20"/>
              </w:rPr>
              <w:t>The Contractor shall chair an TacSys Architecture Steering Group (TASG) and provide the technical secretariat function to the TacSys Architecture Working Group (TAWG)</w:t>
            </w:r>
          </w:p>
        </w:tc>
        <w:tc>
          <w:tcPr>
            <w:tcW w:w="2918" w:type="dxa"/>
            <w:tcMar>
              <w:top w:w="108" w:type="dxa"/>
              <w:bottom w:w="108" w:type="dxa"/>
            </w:tcMar>
          </w:tcPr>
          <w:p w14:paraId="1EF382DD" w14:textId="6012E5A3" w:rsidR="00116B97" w:rsidRPr="00304C45" w:rsidRDefault="00116B97" w:rsidP="00116B97">
            <w:pPr>
              <w:ind w:left="345"/>
              <w:contextualSpacing/>
              <w:rPr>
                <w:rFonts w:eastAsia="Times New Roman"/>
                <w:color w:val="auto"/>
                <w:sz w:val="20"/>
                <w:szCs w:val="20"/>
                <w:lang w:eastAsia="en-GB"/>
              </w:rPr>
            </w:pPr>
            <w:r w:rsidRPr="00304C45">
              <w:rPr>
                <w:rFonts w:eastAsia="Times New Roman"/>
                <w:color w:val="auto"/>
                <w:sz w:val="20"/>
                <w:szCs w:val="20"/>
                <w:lang w:eastAsia="en-GB"/>
              </w:rPr>
              <w:t>TASG terms of reference</w:t>
            </w:r>
          </w:p>
          <w:p w14:paraId="0D0DE48E" w14:textId="77777777" w:rsidR="00116B97" w:rsidRPr="00304C45" w:rsidRDefault="00116B97" w:rsidP="00116B97">
            <w:pPr>
              <w:ind w:left="345"/>
              <w:contextualSpacing/>
              <w:rPr>
                <w:rFonts w:eastAsia="Times New Roman"/>
                <w:color w:val="auto"/>
                <w:sz w:val="20"/>
                <w:szCs w:val="20"/>
                <w:lang w:eastAsia="en-GB"/>
              </w:rPr>
            </w:pPr>
          </w:p>
          <w:p w14:paraId="3D87C252" w14:textId="500078E1" w:rsidR="00116B97" w:rsidRPr="00304C45" w:rsidRDefault="00116B97" w:rsidP="00116B97">
            <w:pPr>
              <w:ind w:left="345"/>
              <w:contextualSpacing/>
              <w:rPr>
                <w:rFonts w:eastAsia="Times New Roman"/>
                <w:color w:val="auto"/>
                <w:sz w:val="20"/>
                <w:szCs w:val="20"/>
                <w:lang w:eastAsia="en-GB"/>
              </w:rPr>
            </w:pPr>
            <w:r w:rsidRPr="00304C45">
              <w:rPr>
                <w:rFonts w:eastAsia="Times New Roman"/>
                <w:color w:val="auto"/>
                <w:sz w:val="20"/>
                <w:szCs w:val="20"/>
                <w:lang w:eastAsia="en-GB"/>
              </w:rPr>
              <w:t xml:space="preserve">TAWG RODs and minutes </w:t>
            </w:r>
          </w:p>
        </w:tc>
        <w:tc>
          <w:tcPr>
            <w:tcW w:w="2095" w:type="dxa"/>
            <w:tcMar>
              <w:top w:w="108" w:type="dxa"/>
              <w:bottom w:w="108" w:type="dxa"/>
            </w:tcMar>
          </w:tcPr>
          <w:p w14:paraId="5A5B9AA0" w14:textId="399D42A1" w:rsidR="00116B97" w:rsidRPr="000348F4" w:rsidRDefault="00116B97" w:rsidP="00116B97">
            <w:pPr>
              <w:rPr>
                <w:color w:val="auto"/>
                <w:sz w:val="20"/>
                <w:szCs w:val="20"/>
              </w:rPr>
            </w:pPr>
            <w:r w:rsidRPr="000348F4">
              <w:rPr>
                <w:color w:val="auto"/>
                <w:sz w:val="20"/>
                <w:szCs w:val="20"/>
              </w:rPr>
              <w:t>CA + 3 / 6 / 9 / 12 Months each year for the duration of the Contract.</w:t>
            </w:r>
          </w:p>
          <w:p w14:paraId="005145B4" w14:textId="77777777" w:rsidR="00116B97" w:rsidRPr="000348F4" w:rsidRDefault="00116B97" w:rsidP="00116B97">
            <w:pPr>
              <w:rPr>
                <w:color w:val="auto"/>
                <w:sz w:val="20"/>
                <w:szCs w:val="20"/>
              </w:rPr>
            </w:pPr>
          </w:p>
          <w:p w14:paraId="1C36A87F" w14:textId="361FD1EB" w:rsidR="00116B97" w:rsidRPr="000348F4" w:rsidRDefault="00116B97" w:rsidP="00116B97">
            <w:pPr>
              <w:rPr>
                <w:color w:val="auto"/>
                <w:sz w:val="20"/>
                <w:szCs w:val="20"/>
              </w:rPr>
            </w:pPr>
            <w:r w:rsidRPr="000348F4">
              <w:rPr>
                <w:color w:val="auto"/>
                <w:sz w:val="20"/>
                <w:szCs w:val="20"/>
              </w:rPr>
              <w:t xml:space="preserve">Minutes to be provided within 5 working days of the relevant meeting. </w:t>
            </w:r>
          </w:p>
        </w:tc>
        <w:tc>
          <w:tcPr>
            <w:tcW w:w="2308" w:type="dxa"/>
            <w:tcMar>
              <w:top w:w="108" w:type="dxa"/>
              <w:bottom w:w="108" w:type="dxa"/>
            </w:tcMar>
          </w:tcPr>
          <w:p w14:paraId="77EAC868"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Acceptance as part of the Architecture Report.</w:t>
            </w:r>
          </w:p>
        </w:tc>
      </w:tr>
      <w:tr w:rsidR="00116B97" w:rsidRPr="004202E9" w14:paraId="4250516A" w14:textId="77777777" w:rsidTr="00116B97">
        <w:tc>
          <w:tcPr>
            <w:tcW w:w="1779" w:type="dxa"/>
            <w:tcMar>
              <w:top w:w="108" w:type="dxa"/>
              <w:bottom w:w="108" w:type="dxa"/>
            </w:tcMar>
          </w:tcPr>
          <w:p w14:paraId="6450854B" w14:textId="59CA091E" w:rsidR="00116B97" w:rsidRPr="000348F4" w:rsidRDefault="00116B97" w:rsidP="00116B97">
            <w:pPr>
              <w:tabs>
                <w:tab w:val="clear" w:pos="3969"/>
                <w:tab w:val="clear" w:pos="9026"/>
              </w:tabs>
              <w:spacing w:line="259" w:lineRule="auto"/>
              <w:contextualSpacing/>
              <w:jc w:val="center"/>
              <w:rPr>
                <w:color w:val="auto"/>
                <w:sz w:val="20"/>
                <w:szCs w:val="20"/>
              </w:rPr>
            </w:pPr>
            <w:r w:rsidRPr="000348F4">
              <w:rPr>
                <w:color w:val="auto"/>
                <w:sz w:val="20"/>
                <w:szCs w:val="20"/>
              </w:rPr>
              <w:t>5.19</w:t>
            </w:r>
          </w:p>
        </w:tc>
        <w:tc>
          <w:tcPr>
            <w:tcW w:w="1583" w:type="dxa"/>
            <w:tcMar>
              <w:top w:w="108" w:type="dxa"/>
              <w:bottom w:w="108" w:type="dxa"/>
            </w:tcMar>
          </w:tcPr>
          <w:p w14:paraId="00168264"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SQEP – DDaT / CIS - Architecture</w:t>
            </w:r>
          </w:p>
        </w:tc>
        <w:tc>
          <w:tcPr>
            <w:tcW w:w="4338" w:type="dxa"/>
            <w:tcMar>
              <w:top w:w="108" w:type="dxa"/>
              <w:bottom w:w="108" w:type="dxa"/>
            </w:tcMar>
          </w:tcPr>
          <w:p w14:paraId="7A94D844" w14:textId="002C7F66" w:rsidR="00116B97" w:rsidRPr="000348F4" w:rsidRDefault="00116B97" w:rsidP="00116B97">
            <w:pPr>
              <w:tabs>
                <w:tab w:val="clear" w:pos="3969"/>
                <w:tab w:val="clear" w:pos="9026"/>
              </w:tabs>
              <w:spacing w:line="259" w:lineRule="auto"/>
              <w:rPr>
                <w:rFonts w:eastAsia="Calibri"/>
                <w:color w:val="auto"/>
                <w:sz w:val="20"/>
                <w:szCs w:val="20"/>
              </w:rPr>
            </w:pPr>
            <w:r w:rsidRPr="000348F4">
              <w:rPr>
                <w:color w:val="auto"/>
                <w:sz w:val="20"/>
                <w:szCs w:val="20"/>
              </w:rPr>
              <w:t>The Contractor shall perform internal and external stakeholder communication to raise awareness of architectural matters within CDO and to/from Defence Digital</w:t>
            </w:r>
          </w:p>
        </w:tc>
        <w:tc>
          <w:tcPr>
            <w:tcW w:w="2918" w:type="dxa"/>
            <w:tcMar>
              <w:top w:w="108" w:type="dxa"/>
              <w:bottom w:w="108" w:type="dxa"/>
            </w:tcMar>
          </w:tcPr>
          <w:p w14:paraId="3B39B3C6" w14:textId="6F63D6C4" w:rsidR="00116B97" w:rsidRPr="000348F4" w:rsidRDefault="00116B97" w:rsidP="00116B97">
            <w:pPr>
              <w:ind w:left="345"/>
              <w:contextualSpacing/>
              <w:rPr>
                <w:rFonts w:eastAsia="Times New Roman"/>
                <w:color w:val="auto"/>
                <w:sz w:val="20"/>
                <w:szCs w:val="20"/>
                <w:lang w:eastAsia="en-GB"/>
              </w:rPr>
            </w:pPr>
            <w:r w:rsidRPr="000348F4">
              <w:rPr>
                <w:rFonts w:eastAsia="Times New Roman"/>
                <w:color w:val="auto"/>
                <w:sz w:val="20"/>
                <w:szCs w:val="20"/>
                <w:lang w:eastAsia="en-GB"/>
              </w:rPr>
              <w:t>Bulletins delivered to project teams and CDO staff</w:t>
            </w:r>
          </w:p>
        </w:tc>
        <w:tc>
          <w:tcPr>
            <w:tcW w:w="2095" w:type="dxa"/>
            <w:tcMar>
              <w:top w:w="108" w:type="dxa"/>
              <w:bottom w:w="108" w:type="dxa"/>
            </w:tcMar>
          </w:tcPr>
          <w:p w14:paraId="2FB278FD" w14:textId="1313B0A3" w:rsidR="00116B97" w:rsidRPr="000348F4" w:rsidRDefault="00116B97" w:rsidP="00116B97">
            <w:pPr>
              <w:rPr>
                <w:color w:val="auto"/>
                <w:sz w:val="20"/>
                <w:szCs w:val="20"/>
              </w:rPr>
            </w:pPr>
            <w:r w:rsidRPr="000348F4">
              <w:rPr>
                <w:color w:val="auto"/>
                <w:sz w:val="20"/>
                <w:szCs w:val="20"/>
              </w:rPr>
              <w:t>As required by the Authority.</w:t>
            </w:r>
          </w:p>
        </w:tc>
        <w:tc>
          <w:tcPr>
            <w:tcW w:w="2308" w:type="dxa"/>
            <w:tcMar>
              <w:top w:w="108" w:type="dxa"/>
              <w:bottom w:w="108" w:type="dxa"/>
            </w:tcMar>
          </w:tcPr>
          <w:p w14:paraId="6CD85561"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Acceptance as part of the Architecture Report (list).</w:t>
            </w:r>
          </w:p>
        </w:tc>
      </w:tr>
      <w:tr w:rsidR="00116B97" w:rsidRPr="004202E9" w14:paraId="378C03B8" w14:textId="77777777" w:rsidTr="00116B97">
        <w:tc>
          <w:tcPr>
            <w:tcW w:w="1779" w:type="dxa"/>
            <w:tcMar>
              <w:top w:w="108" w:type="dxa"/>
              <w:bottom w:w="108" w:type="dxa"/>
            </w:tcMar>
          </w:tcPr>
          <w:p w14:paraId="1E502DFF" w14:textId="63F44002" w:rsidR="00116B97" w:rsidRPr="000348F4" w:rsidRDefault="00116B97" w:rsidP="00116B97">
            <w:pPr>
              <w:tabs>
                <w:tab w:val="clear" w:pos="3969"/>
                <w:tab w:val="clear" w:pos="9026"/>
              </w:tabs>
              <w:spacing w:line="259" w:lineRule="auto"/>
              <w:contextualSpacing/>
              <w:jc w:val="center"/>
              <w:rPr>
                <w:color w:val="auto"/>
                <w:sz w:val="20"/>
                <w:szCs w:val="20"/>
              </w:rPr>
            </w:pPr>
            <w:r w:rsidRPr="000348F4">
              <w:rPr>
                <w:color w:val="auto"/>
                <w:sz w:val="20"/>
                <w:szCs w:val="20"/>
              </w:rPr>
              <w:t>5.20</w:t>
            </w:r>
          </w:p>
        </w:tc>
        <w:tc>
          <w:tcPr>
            <w:tcW w:w="1583" w:type="dxa"/>
            <w:tcMar>
              <w:top w:w="108" w:type="dxa"/>
              <w:bottom w:w="108" w:type="dxa"/>
            </w:tcMar>
          </w:tcPr>
          <w:p w14:paraId="050144FD"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SQEP – DDaT / CIS - Architecture</w:t>
            </w:r>
          </w:p>
        </w:tc>
        <w:tc>
          <w:tcPr>
            <w:tcW w:w="4338" w:type="dxa"/>
            <w:tcMar>
              <w:top w:w="108" w:type="dxa"/>
              <w:bottom w:w="108" w:type="dxa"/>
            </w:tcMar>
          </w:tcPr>
          <w:p w14:paraId="1CC05DFA" w14:textId="4F5F9386"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Update / produce and maintain the project Architectures including:</w:t>
            </w:r>
          </w:p>
          <w:p w14:paraId="5DA3C6EC" w14:textId="77777777" w:rsidR="00116B97" w:rsidRPr="000348F4" w:rsidRDefault="00116B97" w:rsidP="00116B97">
            <w:pPr>
              <w:tabs>
                <w:tab w:val="clear" w:pos="3969"/>
                <w:tab w:val="clear" w:pos="9026"/>
              </w:tabs>
              <w:spacing w:line="259" w:lineRule="auto"/>
              <w:rPr>
                <w:color w:val="auto"/>
                <w:sz w:val="20"/>
                <w:szCs w:val="20"/>
              </w:rPr>
            </w:pPr>
          </w:p>
          <w:p w14:paraId="1AE1FEEA" w14:textId="77777777" w:rsidR="00116B97" w:rsidRPr="000348F4" w:rsidRDefault="00116B97" w:rsidP="00116B97">
            <w:pPr>
              <w:numPr>
                <w:ilvl w:val="0"/>
                <w:numId w:val="307"/>
              </w:numPr>
              <w:contextualSpacing/>
              <w:rPr>
                <w:color w:val="auto"/>
                <w:sz w:val="20"/>
                <w:szCs w:val="20"/>
              </w:rPr>
            </w:pPr>
            <w:r w:rsidRPr="000348F4">
              <w:rPr>
                <w:color w:val="auto"/>
                <w:sz w:val="20"/>
                <w:szCs w:val="20"/>
              </w:rPr>
              <w:t>LE TacCIS Solution Architecture</w:t>
            </w:r>
          </w:p>
          <w:p w14:paraId="21D71B2E" w14:textId="77777777" w:rsidR="00116B97" w:rsidRPr="000348F4" w:rsidRDefault="00116B97" w:rsidP="00116B97">
            <w:pPr>
              <w:ind w:left="720"/>
              <w:contextualSpacing/>
              <w:rPr>
                <w:color w:val="auto"/>
                <w:sz w:val="20"/>
                <w:szCs w:val="20"/>
              </w:rPr>
            </w:pPr>
          </w:p>
          <w:p w14:paraId="6AFD083C" w14:textId="77777777" w:rsidR="00116B97" w:rsidRPr="000348F4" w:rsidRDefault="00116B97" w:rsidP="00116B97">
            <w:pPr>
              <w:numPr>
                <w:ilvl w:val="0"/>
                <w:numId w:val="307"/>
              </w:numPr>
              <w:contextualSpacing/>
              <w:rPr>
                <w:color w:val="auto"/>
                <w:sz w:val="20"/>
                <w:szCs w:val="20"/>
              </w:rPr>
            </w:pPr>
            <w:r w:rsidRPr="000348F4">
              <w:rPr>
                <w:color w:val="auto"/>
                <w:sz w:val="20"/>
                <w:szCs w:val="20"/>
              </w:rPr>
              <w:t>MORPHEUS Solution Architecture</w:t>
            </w:r>
          </w:p>
          <w:p w14:paraId="70FCCBFA" w14:textId="77777777" w:rsidR="00116B97" w:rsidRPr="000348F4" w:rsidRDefault="00116B97" w:rsidP="00116B97">
            <w:pPr>
              <w:ind w:left="720"/>
              <w:contextualSpacing/>
              <w:rPr>
                <w:color w:val="auto"/>
                <w:sz w:val="20"/>
                <w:szCs w:val="20"/>
              </w:rPr>
            </w:pPr>
          </w:p>
          <w:p w14:paraId="0831CC9A" w14:textId="77777777" w:rsidR="00116B97" w:rsidRPr="000348F4" w:rsidRDefault="00116B97" w:rsidP="00116B97">
            <w:pPr>
              <w:numPr>
                <w:ilvl w:val="0"/>
                <w:numId w:val="307"/>
              </w:numPr>
              <w:contextualSpacing/>
              <w:rPr>
                <w:color w:val="auto"/>
                <w:sz w:val="20"/>
                <w:szCs w:val="20"/>
              </w:rPr>
            </w:pPr>
            <w:r w:rsidRPr="000348F4">
              <w:rPr>
                <w:color w:val="auto"/>
                <w:sz w:val="20"/>
                <w:szCs w:val="20"/>
              </w:rPr>
              <w:t>BCIP to MORPHEUS Transition Solution Architectures</w:t>
            </w:r>
          </w:p>
          <w:p w14:paraId="12E7355A" w14:textId="77777777" w:rsidR="00116B97" w:rsidRPr="000348F4" w:rsidRDefault="00116B97" w:rsidP="00116B97">
            <w:pPr>
              <w:ind w:left="720"/>
              <w:contextualSpacing/>
              <w:rPr>
                <w:color w:val="auto"/>
                <w:sz w:val="20"/>
                <w:szCs w:val="20"/>
              </w:rPr>
            </w:pPr>
          </w:p>
          <w:p w14:paraId="7982EB83" w14:textId="77777777" w:rsidR="00116B97" w:rsidRPr="000348F4" w:rsidRDefault="00116B97" w:rsidP="00116B97">
            <w:pPr>
              <w:numPr>
                <w:ilvl w:val="0"/>
                <w:numId w:val="307"/>
              </w:numPr>
              <w:contextualSpacing/>
              <w:rPr>
                <w:color w:val="auto"/>
                <w:sz w:val="20"/>
                <w:szCs w:val="20"/>
              </w:rPr>
            </w:pPr>
            <w:r w:rsidRPr="000348F4">
              <w:rPr>
                <w:color w:val="auto"/>
                <w:sz w:val="20"/>
                <w:szCs w:val="20"/>
              </w:rPr>
              <w:t>TRINITY Solution Architecture</w:t>
            </w:r>
          </w:p>
          <w:p w14:paraId="15ED2194" w14:textId="77777777" w:rsidR="00116B97" w:rsidRPr="000348F4" w:rsidRDefault="00116B97" w:rsidP="00116B97">
            <w:pPr>
              <w:ind w:left="720"/>
              <w:contextualSpacing/>
              <w:rPr>
                <w:color w:val="auto"/>
                <w:sz w:val="20"/>
                <w:szCs w:val="20"/>
              </w:rPr>
            </w:pPr>
          </w:p>
          <w:p w14:paraId="2E91E9F1" w14:textId="77777777" w:rsidR="00116B97" w:rsidRPr="000348F4" w:rsidRDefault="00116B97" w:rsidP="00116B97">
            <w:pPr>
              <w:numPr>
                <w:ilvl w:val="0"/>
                <w:numId w:val="307"/>
              </w:numPr>
              <w:contextualSpacing/>
              <w:rPr>
                <w:color w:val="auto"/>
                <w:sz w:val="20"/>
                <w:szCs w:val="20"/>
              </w:rPr>
            </w:pPr>
            <w:r w:rsidRPr="000348F4">
              <w:rPr>
                <w:color w:val="auto"/>
                <w:sz w:val="20"/>
                <w:szCs w:val="20"/>
              </w:rPr>
              <w:t>NIOBE Solution Architecture</w:t>
            </w:r>
          </w:p>
          <w:p w14:paraId="078BEA1B" w14:textId="77777777" w:rsidR="00116B97" w:rsidRPr="000348F4" w:rsidRDefault="00116B97" w:rsidP="00116B97">
            <w:pPr>
              <w:ind w:left="720"/>
              <w:contextualSpacing/>
              <w:rPr>
                <w:color w:val="auto"/>
                <w:sz w:val="20"/>
                <w:szCs w:val="20"/>
              </w:rPr>
            </w:pPr>
          </w:p>
          <w:p w14:paraId="2EC88503" w14:textId="77777777" w:rsidR="00116B97" w:rsidRPr="000348F4" w:rsidRDefault="00116B97" w:rsidP="00116B97">
            <w:pPr>
              <w:numPr>
                <w:ilvl w:val="0"/>
                <w:numId w:val="307"/>
              </w:numPr>
              <w:contextualSpacing/>
              <w:rPr>
                <w:color w:val="auto"/>
                <w:sz w:val="20"/>
                <w:szCs w:val="20"/>
              </w:rPr>
            </w:pPr>
            <w:r w:rsidRPr="000348F4">
              <w:rPr>
                <w:color w:val="auto"/>
                <w:sz w:val="20"/>
                <w:szCs w:val="20"/>
              </w:rPr>
              <w:t>DSA Solution Architecture</w:t>
            </w:r>
          </w:p>
          <w:p w14:paraId="0065CD52" w14:textId="77777777" w:rsidR="00116B97" w:rsidRPr="000348F4" w:rsidRDefault="00116B97" w:rsidP="00116B97">
            <w:pPr>
              <w:ind w:left="720"/>
              <w:contextualSpacing/>
              <w:rPr>
                <w:color w:val="auto"/>
                <w:sz w:val="20"/>
                <w:szCs w:val="20"/>
              </w:rPr>
            </w:pPr>
          </w:p>
          <w:p w14:paraId="5DA3A259" w14:textId="77777777" w:rsidR="00116B97" w:rsidRPr="000348F4" w:rsidRDefault="00116B97" w:rsidP="00116B97">
            <w:pPr>
              <w:numPr>
                <w:ilvl w:val="0"/>
                <w:numId w:val="307"/>
              </w:numPr>
              <w:contextualSpacing/>
              <w:rPr>
                <w:color w:val="auto"/>
                <w:sz w:val="20"/>
                <w:szCs w:val="20"/>
              </w:rPr>
            </w:pPr>
            <w:r w:rsidRPr="000348F4">
              <w:rPr>
                <w:color w:val="auto"/>
                <w:sz w:val="20"/>
                <w:szCs w:val="20"/>
              </w:rPr>
              <w:t>LDGv2 Solution Architecture</w:t>
            </w:r>
          </w:p>
          <w:p w14:paraId="5C8E3B77" w14:textId="77777777" w:rsidR="00116B97" w:rsidRPr="000348F4" w:rsidRDefault="00116B97" w:rsidP="00116B97">
            <w:pPr>
              <w:ind w:left="720"/>
              <w:contextualSpacing/>
              <w:rPr>
                <w:color w:val="auto"/>
                <w:sz w:val="20"/>
                <w:szCs w:val="20"/>
              </w:rPr>
            </w:pPr>
          </w:p>
          <w:p w14:paraId="69981D80" w14:textId="77777777" w:rsidR="00116B97" w:rsidRPr="000348F4" w:rsidRDefault="00116B97" w:rsidP="00116B97">
            <w:pPr>
              <w:numPr>
                <w:ilvl w:val="0"/>
                <w:numId w:val="307"/>
              </w:numPr>
              <w:contextualSpacing/>
              <w:rPr>
                <w:color w:val="auto"/>
                <w:sz w:val="20"/>
                <w:szCs w:val="20"/>
              </w:rPr>
            </w:pPr>
            <w:r w:rsidRPr="000348F4">
              <w:rPr>
                <w:color w:val="auto"/>
                <w:sz w:val="20"/>
                <w:szCs w:val="20"/>
              </w:rPr>
              <w:t>Seraph Solution Architecture</w:t>
            </w:r>
          </w:p>
          <w:p w14:paraId="50835CCF" w14:textId="77777777" w:rsidR="00116B97" w:rsidRPr="000348F4" w:rsidRDefault="00116B97" w:rsidP="00116B97">
            <w:pPr>
              <w:ind w:left="720"/>
              <w:contextualSpacing/>
              <w:rPr>
                <w:color w:val="auto"/>
                <w:sz w:val="20"/>
                <w:szCs w:val="20"/>
              </w:rPr>
            </w:pPr>
          </w:p>
          <w:p w14:paraId="0BB0AA4B" w14:textId="4C084F8D" w:rsidR="00116B97" w:rsidRPr="000348F4" w:rsidRDefault="00116B97" w:rsidP="00116B97">
            <w:pPr>
              <w:rPr>
                <w:color w:val="auto"/>
                <w:sz w:val="20"/>
                <w:szCs w:val="20"/>
              </w:rPr>
            </w:pPr>
            <w:r w:rsidRPr="000348F4">
              <w:rPr>
                <w:color w:val="auto"/>
                <w:sz w:val="20"/>
                <w:szCs w:val="20"/>
              </w:rPr>
              <w:t xml:space="preserve">Note Bearers , </w:t>
            </w:r>
            <w:r w:rsidR="00856483">
              <w:rPr>
                <w:color w:val="auto"/>
                <w:sz w:val="20"/>
                <w:szCs w:val="20"/>
              </w:rPr>
              <w:t xml:space="preserve">Morpheus Key Management </w:t>
            </w:r>
            <w:r w:rsidR="00856483" w:rsidRPr="00304C45">
              <w:rPr>
                <w:color w:val="auto"/>
                <w:sz w:val="20"/>
                <w:szCs w:val="20"/>
              </w:rPr>
              <w:t>System (</w:t>
            </w:r>
            <w:r w:rsidRPr="00304C45">
              <w:rPr>
                <w:color w:val="auto"/>
                <w:sz w:val="20"/>
                <w:szCs w:val="20"/>
              </w:rPr>
              <w:t>MKMS</w:t>
            </w:r>
            <w:r w:rsidR="00856483" w:rsidRPr="00304C45">
              <w:rPr>
                <w:color w:val="auto"/>
                <w:sz w:val="20"/>
                <w:szCs w:val="20"/>
              </w:rPr>
              <w:t>)</w:t>
            </w:r>
            <w:r w:rsidRPr="00304C45">
              <w:rPr>
                <w:color w:val="auto"/>
                <w:sz w:val="20"/>
                <w:szCs w:val="20"/>
              </w:rPr>
              <w:t>, and</w:t>
            </w:r>
            <w:r w:rsidRPr="000348F4">
              <w:rPr>
                <w:color w:val="auto"/>
                <w:sz w:val="20"/>
                <w:szCs w:val="20"/>
              </w:rPr>
              <w:t xml:space="preserve"> future DSA(2030)  and other projects are part of the MORPHEUS Architecture.</w:t>
            </w:r>
          </w:p>
          <w:p w14:paraId="79EB4520" w14:textId="77777777" w:rsidR="00116B97" w:rsidRPr="000348F4" w:rsidRDefault="00116B97" w:rsidP="00116B97">
            <w:pPr>
              <w:rPr>
                <w:color w:val="auto"/>
                <w:sz w:val="20"/>
                <w:szCs w:val="20"/>
              </w:rPr>
            </w:pPr>
          </w:p>
          <w:p w14:paraId="1381BD37" w14:textId="20AB4DE1" w:rsidR="00116B97" w:rsidRPr="000348F4" w:rsidRDefault="00116B97" w:rsidP="00116B97">
            <w:pPr>
              <w:tabs>
                <w:tab w:val="clear" w:pos="3969"/>
                <w:tab w:val="clear" w:pos="9026"/>
              </w:tabs>
              <w:autoSpaceDE w:val="0"/>
              <w:autoSpaceDN w:val="0"/>
              <w:adjustRightInd w:val="0"/>
              <w:jc w:val="both"/>
              <w:rPr>
                <w:rFonts w:eastAsia="Times New Roman"/>
                <w:color w:val="auto"/>
                <w:sz w:val="20"/>
                <w:szCs w:val="20"/>
              </w:rPr>
            </w:pPr>
            <w:r w:rsidRPr="000348F4">
              <w:rPr>
                <w:rFonts w:eastAsia="Times New Roman"/>
                <w:color w:val="auto"/>
                <w:sz w:val="20"/>
                <w:szCs w:val="20"/>
              </w:rPr>
              <w:t xml:space="preserve">Ensure that Project Solution Architectures are updated in line with the LE TacCIS Solution Architecture – Note current Architectures are in SparxEA or PTC Windchill. </w:t>
            </w:r>
          </w:p>
          <w:p w14:paraId="030E0198" w14:textId="77777777" w:rsidR="00116B97" w:rsidRPr="000348F4" w:rsidRDefault="00116B97" w:rsidP="00116B97">
            <w:pPr>
              <w:tabs>
                <w:tab w:val="clear" w:pos="3969"/>
                <w:tab w:val="clear" w:pos="9026"/>
              </w:tabs>
              <w:autoSpaceDE w:val="0"/>
              <w:autoSpaceDN w:val="0"/>
              <w:adjustRightInd w:val="0"/>
              <w:jc w:val="both"/>
              <w:rPr>
                <w:rFonts w:eastAsia="Times New Roman"/>
                <w:color w:val="auto"/>
                <w:sz w:val="20"/>
                <w:szCs w:val="20"/>
              </w:rPr>
            </w:pPr>
          </w:p>
          <w:p w14:paraId="7344A2C5" w14:textId="66D76E2D" w:rsidR="00116B97" w:rsidRPr="000348F4" w:rsidRDefault="00116B97" w:rsidP="00116B97">
            <w:pPr>
              <w:tabs>
                <w:tab w:val="clear" w:pos="3969"/>
                <w:tab w:val="clear" w:pos="9026"/>
              </w:tabs>
              <w:autoSpaceDE w:val="0"/>
              <w:autoSpaceDN w:val="0"/>
              <w:adjustRightInd w:val="0"/>
              <w:jc w:val="both"/>
              <w:rPr>
                <w:rFonts w:eastAsia="Times New Roman"/>
                <w:color w:val="auto"/>
                <w:sz w:val="20"/>
                <w:szCs w:val="20"/>
              </w:rPr>
            </w:pPr>
            <w:r w:rsidRPr="000348F4">
              <w:rPr>
                <w:rFonts w:eastAsia="Times New Roman"/>
                <w:color w:val="auto"/>
                <w:sz w:val="20"/>
                <w:szCs w:val="20"/>
              </w:rPr>
              <w:t>Update mapping between the Architectures and the Projects System / Solution Architectures both MoD supplied and supplier</w:t>
            </w:r>
          </w:p>
          <w:p w14:paraId="2B255DD2" w14:textId="71AAB273" w:rsidR="00116B97" w:rsidRPr="000348F4" w:rsidRDefault="00116B97" w:rsidP="00116B97">
            <w:pPr>
              <w:tabs>
                <w:tab w:val="clear" w:pos="3969"/>
                <w:tab w:val="clear" w:pos="9026"/>
              </w:tabs>
              <w:autoSpaceDE w:val="0"/>
              <w:autoSpaceDN w:val="0"/>
              <w:adjustRightInd w:val="0"/>
              <w:jc w:val="both"/>
              <w:rPr>
                <w:rFonts w:eastAsia="Times New Roman"/>
                <w:color w:val="auto"/>
                <w:sz w:val="20"/>
                <w:szCs w:val="20"/>
              </w:rPr>
            </w:pPr>
            <w:r w:rsidRPr="000348F4">
              <w:rPr>
                <w:rFonts w:eastAsia="Times New Roman"/>
                <w:color w:val="auto"/>
                <w:sz w:val="20"/>
                <w:szCs w:val="20"/>
              </w:rPr>
              <w:t>Develop queries to automate view updates .</w:t>
            </w:r>
          </w:p>
          <w:p w14:paraId="6C5D62F7" w14:textId="77777777" w:rsidR="00116B97" w:rsidRPr="000348F4" w:rsidRDefault="00116B97" w:rsidP="00116B97">
            <w:pPr>
              <w:tabs>
                <w:tab w:val="clear" w:pos="3969"/>
                <w:tab w:val="clear" w:pos="9026"/>
              </w:tabs>
              <w:spacing w:line="259" w:lineRule="auto"/>
              <w:rPr>
                <w:color w:val="auto"/>
                <w:sz w:val="20"/>
                <w:szCs w:val="20"/>
              </w:rPr>
            </w:pPr>
          </w:p>
          <w:p w14:paraId="538D1DAD" w14:textId="3C8CDA84"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All</w:t>
            </w:r>
            <w:r w:rsidRPr="000348F4" w:rsidDel="009928D1">
              <w:rPr>
                <w:color w:val="auto"/>
                <w:sz w:val="20"/>
                <w:szCs w:val="20"/>
              </w:rPr>
              <w:t xml:space="preserve"> </w:t>
            </w:r>
            <w:r w:rsidRPr="000348F4">
              <w:rPr>
                <w:color w:val="auto"/>
                <w:sz w:val="20"/>
                <w:szCs w:val="20"/>
              </w:rPr>
              <w:t>modelling shall meet the standards laid down by the DD Technical design authority and have coherent Archimate visual notation Language – unless agreed other with DD TDA</w:t>
            </w:r>
          </w:p>
        </w:tc>
        <w:tc>
          <w:tcPr>
            <w:tcW w:w="2918" w:type="dxa"/>
            <w:tcMar>
              <w:top w:w="108" w:type="dxa"/>
              <w:bottom w:w="108" w:type="dxa"/>
            </w:tcMar>
            <w:vAlign w:val="top"/>
          </w:tcPr>
          <w:p w14:paraId="67B84E43" w14:textId="16189954" w:rsidR="00116B97" w:rsidRPr="000348F4" w:rsidRDefault="00257B97" w:rsidP="00116B97">
            <w:pPr>
              <w:ind w:left="345"/>
              <w:contextualSpacing/>
              <w:rPr>
                <w:rFonts w:eastAsia="Times New Roman"/>
                <w:color w:val="auto"/>
                <w:sz w:val="20"/>
                <w:szCs w:val="20"/>
                <w:lang w:eastAsia="en-GB"/>
              </w:rPr>
            </w:pPr>
            <w:ins w:id="85" w:author="Author">
              <w:r w:rsidRPr="00257B97">
                <w:rPr>
                  <w:rFonts w:eastAsia="Times New Roman"/>
                  <w:color w:val="auto"/>
                  <w:sz w:val="20"/>
                  <w:szCs w:val="20"/>
                  <w:lang w:eastAsia="en-GB"/>
                </w:rPr>
                <w:t>Up to date Solution architectures model accessible to all architecture SMEs at all times.  Architectures prepared with the degree of skill, care, diligence, best up-to-date practice and foresight reasonably expected of a fully qualified and competent professional contractor.</w:t>
              </w:r>
              <w:r w:rsidRPr="00257B97" w:rsidDel="00C55DA9">
                <w:rPr>
                  <w:rFonts w:eastAsia="Times New Roman"/>
                  <w:color w:val="auto"/>
                  <w:sz w:val="20"/>
                  <w:szCs w:val="20"/>
                  <w:lang w:eastAsia="en-GB"/>
                </w:rPr>
                <w:t xml:space="preserve"> </w:t>
              </w:r>
            </w:ins>
            <w:del w:id="86" w:author="Author">
              <w:r w:rsidR="00116B97" w:rsidRPr="000348F4" w:rsidDel="00C55DA9">
                <w:rPr>
                  <w:rFonts w:eastAsia="Times New Roman"/>
                  <w:color w:val="auto"/>
                  <w:sz w:val="20"/>
                  <w:szCs w:val="20"/>
                  <w:lang w:eastAsia="en-GB"/>
                </w:rPr>
                <w:delText>Solution architectures model accessible to all architecture SMEs.</w:delText>
              </w:r>
            </w:del>
          </w:p>
        </w:tc>
        <w:tc>
          <w:tcPr>
            <w:tcW w:w="2095" w:type="dxa"/>
            <w:tcMar>
              <w:top w:w="108" w:type="dxa"/>
              <w:bottom w:w="108" w:type="dxa"/>
            </w:tcMar>
            <w:vAlign w:val="top"/>
          </w:tcPr>
          <w:p w14:paraId="249F4712" w14:textId="56CEE794" w:rsidR="00116B97" w:rsidRPr="000348F4" w:rsidRDefault="00116B97" w:rsidP="00116B97">
            <w:pPr>
              <w:rPr>
                <w:color w:val="auto"/>
                <w:sz w:val="20"/>
                <w:szCs w:val="20"/>
              </w:rPr>
            </w:pPr>
            <w:r w:rsidRPr="000348F4">
              <w:rPr>
                <w:color w:val="auto"/>
                <w:sz w:val="20"/>
                <w:szCs w:val="20"/>
              </w:rPr>
              <w:t xml:space="preserve">As per Order Book Schedule. </w:t>
            </w:r>
          </w:p>
        </w:tc>
        <w:tc>
          <w:tcPr>
            <w:tcW w:w="2308" w:type="dxa"/>
            <w:tcMar>
              <w:top w:w="108" w:type="dxa"/>
              <w:bottom w:w="108" w:type="dxa"/>
            </w:tcMar>
          </w:tcPr>
          <w:p w14:paraId="0D763224" w14:textId="4CD2176C" w:rsidR="00116B97" w:rsidRPr="000348F4" w:rsidDel="00D17DA7" w:rsidRDefault="00D17DA7" w:rsidP="00116B97">
            <w:pPr>
              <w:tabs>
                <w:tab w:val="clear" w:pos="3969"/>
                <w:tab w:val="clear" w:pos="9026"/>
              </w:tabs>
              <w:spacing w:line="259" w:lineRule="auto"/>
              <w:rPr>
                <w:del w:id="87" w:author="Author"/>
                <w:color w:val="auto"/>
                <w:sz w:val="20"/>
                <w:szCs w:val="20"/>
              </w:rPr>
            </w:pPr>
            <w:ins w:id="88" w:author="Author">
              <w:r w:rsidRPr="00D17DA7">
                <w:rPr>
                  <w:color w:val="auto"/>
                  <w:sz w:val="20"/>
                  <w:szCs w:val="20"/>
                </w:rPr>
                <w:t>Quarterly by designated Civil Servant (with support from DD Architecture team).</w:t>
              </w:r>
              <w:r w:rsidRPr="00D17DA7" w:rsidDel="00D17DA7">
                <w:rPr>
                  <w:color w:val="auto"/>
                  <w:sz w:val="20"/>
                  <w:szCs w:val="20"/>
                </w:rPr>
                <w:t xml:space="preserve"> </w:t>
              </w:r>
            </w:ins>
            <w:del w:id="89" w:author="Author">
              <w:r w:rsidR="00116B97" w:rsidRPr="000348F4" w:rsidDel="00D17DA7">
                <w:rPr>
                  <w:color w:val="auto"/>
                  <w:sz w:val="20"/>
                  <w:szCs w:val="20"/>
                </w:rPr>
                <w:delText>Periodic review by a designated Civil Servant.</w:delText>
              </w:r>
            </w:del>
          </w:p>
          <w:p w14:paraId="0A6E5630" w14:textId="02A7D3CC"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Additionally</w:t>
            </w:r>
            <w:r w:rsidRPr="000348F4" w:rsidDel="009928D1">
              <w:rPr>
                <w:color w:val="auto"/>
                <w:sz w:val="20"/>
                <w:szCs w:val="20"/>
              </w:rPr>
              <w:t xml:space="preserve"> </w:t>
            </w:r>
            <w:r w:rsidRPr="000348F4">
              <w:rPr>
                <w:color w:val="auto"/>
                <w:sz w:val="20"/>
                <w:szCs w:val="20"/>
              </w:rPr>
              <w:t>web browser view to be made available for wider access.</w:t>
            </w:r>
          </w:p>
          <w:p w14:paraId="45ED3160" w14:textId="77777777" w:rsidR="00116B97" w:rsidRPr="000348F4" w:rsidRDefault="00116B97" w:rsidP="00116B97">
            <w:pPr>
              <w:tabs>
                <w:tab w:val="clear" w:pos="3969"/>
                <w:tab w:val="clear" w:pos="9026"/>
              </w:tabs>
              <w:spacing w:line="259" w:lineRule="auto"/>
              <w:rPr>
                <w:color w:val="auto"/>
                <w:sz w:val="20"/>
                <w:szCs w:val="20"/>
              </w:rPr>
            </w:pPr>
          </w:p>
        </w:tc>
      </w:tr>
      <w:tr w:rsidR="00116B97" w:rsidRPr="004202E9" w14:paraId="38497568" w14:textId="77777777" w:rsidTr="00116B97">
        <w:tc>
          <w:tcPr>
            <w:tcW w:w="1779" w:type="dxa"/>
            <w:tcMar>
              <w:top w:w="108" w:type="dxa"/>
              <w:bottom w:w="108" w:type="dxa"/>
            </w:tcMar>
          </w:tcPr>
          <w:p w14:paraId="11778D80" w14:textId="1E6787C8" w:rsidR="00116B97" w:rsidRPr="000348F4" w:rsidRDefault="00116B97" w:rsidP="00116B97">
            <w:pPr>
              <w:pStyle w:val="ListParagraph"/>
              <w:numPr>
                <w:ilvl w:val="0"/>
                <w:numId w:val="58"/>
              </w:numPr>
              <w:tabs>
                <w:tab w:val="clear" w:pos="3969"/>
                <w:tab w:val="clear" w:pos="9026"/>
              </w:tabs>
              <w:spacing w:line="259" w:lineRule="auto"/>
              <w:jc w:val="center"/>
              <w:rPr>
                <w:color w:val="auto"/>
                <w:sz w:val="20"/>
                <w:szCs w:val="20"/>
              </w:rPr>
            </w:pPr>
          </w:p>
        </w:tc>
        <w:tc>
          <w:tcPr>
            <w:tcW w:w="1583" w:type="dxa"/>
            <w:tcMar>
              <w:top w:w="108" w:type="dxa"/>
              <w:bottom w:w="108" w:type="dxa"/>
            </w:tcMar>
          </w:tcPr>
          <w:p w14:paraId="327C314E"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SQEP – DDaT / CIS - Architecture</w:t>
            </w:r>
          </w:p>
        </w:tc>
        <w:tc>
          <w:tcPr>
            <w:tcW w:w="4338" w:type="dxa"/>
            <w:tcMar>
              <w:top w:w="108" w:type="dxa"/>
              <w:bottom w:w="108" w:type="dxa"/>
            </w:tcMar>
          </w:tcPr>
          <w:p w14:paraId="617C53F4" w14:textId="644EE955"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Support UK and Service Executive interests in NATO </w:t>
            </w:r>
            <w:r w:rsidR="00856483">
              <w:rPr>
                <w:color w:val="auto"/>
                <w:sz w:val="20"/>
                <w:szCs w:val="20"/>
              </w:rPr>
              <w:t>Federated Mission Networking (</w:t>
            </w:r>
            <w:r w:rsidRPr="00304C45">
              <w:rPr>
                <w:color w:val="auto"/>
                <w:sz w:val="20"/>
                <w:szCs w:val="20"/>
              </w:rPr>
              <w:t>FMN</w:t>
            </w:r>
            <w:r w:rsidR="00856483">
              <w:rPr>
                <w:color w:val="auto"/>
                <w:sz w:val="20"/>
                <w:szCs w:val="20"/>
              </w:rPr>
              <w:t>)</w:t>
            </w:r>
            <w:r w:rsidRPr="00304C45">
              <w:rPr>
                <w:color w:val="auto"/>
                <w:sz w:val="20"/>
                <w:szCs w:val="20"/>
              </w:rPr>
              <w:t xml:space="preserve"> Tactical Edge IWG</w:t>
            </w:r>
            <w:r w:rsidRPr="000348F4">
              <w:rPr>
                <w:color w:val="auto"/>
                <w:sz w:val="20"/>
                <w:szCs w:val="20"/>
              </w:rPr>
              <w:t xml:space="preserve"> Spiral development of interoperability standards, including development of NATO FMN Architecture artifacts.</w:t>
            </w:r>
          </w:p>
        </w:tc>
        <w:tc>
          <w:tcPr>
            <w:tcW w:w="2918" w:type="dxa"/>
            <w:tcMar>
              <w:top w:w="108" w:type="dxa"/>
              <w:bottom w:w="108" w:type="dxa"/>
            </w:tcMar>
            <w:vAlign w:val="top"/>
          </w:tcPr>
          <w:p w14:paraId="79AD9094" w14:textId="03CBF61C" w:rsidR="00116B97" w:rsidRPr="000348F4" w:rsidRDefault="00116B97" w:rsidP="00116B97">
            <w:pPr>
              <w:ind w:left="345"/>
              <w:contextualSpacing/>
              <w:rPr>
                <w:rFonts w:eastAsia="Times New Roman"/>
                <w:color w:val="auto"/>
                <w:sz w:val="20"/>
                <w:szCs w:val="20"/>
                <w:lang w:eastAsia="en-GB"/>
              </w:rPr>
            </w:pPr>
            <w:r w:rsidRPr="000348F4" w:rsidDel="00C56495">
              <w:rPr>
                <w:rFonts w:eastAsia="Times New Roman"/>
                <w:color w:val="auto"/>
                <w:sz w:val="20"/>
                <w:szCs w:val="20"/>
                <w:lang w:eastAsia="en-GB"/>
              </w:rPr>
              <w:t>D</w:t>
            </w:r>
            <w:r w:rsidRPr="000348F4">
              <w:rPr>
                <w:rFonts w:eastAsia="Times New Roman"/>
                <w:color w:val="auto"/>
                <w:sz w:val="20"/>
                <w:szCs w:val="20"/>
                <w:lang w:eastAsia="en-GB"/>
              </w:rPr>
              <w:t>iscussion material used in Tiger team workgroups</w:t>
            </w:r>
          </w:p>
          <w:p w14:paraId="0EAE7AD6" w14:textId="77777777" w:rsidR="00116B97" w:rsidRPr="000348F4" w:rsidRDefault="00116B97" w:rsidP="00116B97">
            <w:pPr>
              <w:ind w:left="345"/>
              <w:contextualSpacing/>
              <w:rPr>
                <w:rFonts w:eastAsia="Times New Roman"/>
                <w:color w:val="auto"/>
                <w:sz w:val="20"/>
                <w:szCs w:val="20"/>
                <w:lang w:eastAsia="en-GB"/>
              </w:rPr>
            </w:pPr>
          </w:p>
          <w:p w14:paraId="12906EE9" w14:textId="56D025F7" w:rsidR="00116B97" w:rsidRPr="000348F4" w:rsidRDefault="00116B97" w:rsidP="00116B97">
            <w:pPr>
              <w:ind w:left="345"/>
              <w:contextualSpacing/>
              <w:rPr>
                <w:rFonts w:eastAsia="Times New Roman"/>
                <w:color w:val="auto"/>
                <w:sz w:val="20"/>
                <w:szCs w:val="20"/>
                <w:lang w:eastAsia="en-GB"/>
              </w:rPr>
            </w:pPr>
            <w:r w:rsidRPr="000348F4">
              <w:rPr>
                <w:rFonts w:eastAsia="Times New Roman"/>
                <w:color w:val="auto"/>
                <w:sz w:val="20"/>
                <w:szCs w:val="20"/>
                <w:lang w:eastAsia="en-GB"/>
              </w:rPr>
              <w:t>Working groups notes /report from UK representative</w:t>
            </w:r>
          </w:p>
        </w:tc>
        <w:tc>
          <w:tcPr>
            <w:tcW w:w="2095" w:type="dxa"/>
            <w:tcMar>
              <w:top w:w="108" w:type="dxa"/>
              <w:bottom w:w="108" w:type="dxa"/>
            </w:tcMar>
            <w:vAlign w:val="top"/>
          </w:tcPr>
          <w:p w14:paraId="6C23B1E3" w14:textId="15A92709"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Discussion material 5 working days prior to the relevant meeting.</w:t>
            </w:r>
          </w:p>
          <w:p w14:paraId="438C2F73" w14:textId="77777777" w:rsidR="00116B97" w:rsidRPr="000348F4" w:rsidRDefault="00116B97" w:rsidP="00116B97">
            <w:pPr>
              <w:tabs>
                <w:tab w:val="clear" w:pos="3969"/>
                <w:tab w:val="clear" w:pos="9026"/>
              </w:tabs>
              <w:spacing w:line="259" w:lineRule="auto"/>
              <w:rPr>
                <w:color w:val="auto"/>
                <w:sz w:val="20"/>
                <w:szCs w:val="20"/>
              </w:rPr>
            </w:pPr>
          </w:p>
          <w:p w14:paraId="550C284F" w14:textId="3772785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Noted to be provided within 5 working days after the relevant meeting. </w:t>
            </w:r>
          </w:p>
        </w:tc>
        <w:tc>
          <w:tcPr>
            <w:tcW w:w="2308" w:type="dxa"/>
            <w:tcMar>
              <w:top w:w="108" w:type="dxa"/>
              <w:bottom w:w="108" w:type="dxa"/>
            </w:tcMar>
          </w:tcPr>
          <w:p w14:paraId="154E7F06" w14:textId="2AD3CE85"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Output delivered on time inclusive of the minimum criteria listed in Description column to the satisfaction of the </w:t>
            </w:r>
            <w:r w:rsidRPr="000348F4" w:rsidDel="00A22EEB">
              <w:rPr>
                <w:color w:val="auto"/>
                <w:sz w:val="20"/>
                <w:szCs w:val="20"/>
              </w:rPr>
              <w:t xml:space="preserve">Authority’s </w:t>
            </w:r>
            <w:r w:rsidRPr="000348F4">
              <w:rPr>
                <w:color w:val="auto"/>
                <w:sz w:val="20"/>
                <w:szCs w:val="20"/>
              </w:rPr>
              <w:t xml:space="preserve">Representative in accordance with Schedule 8 - Assurance and Acceptance Procedure.    </w:t>
            </w:r>
          </w:p>
          <w:p w14:paraId="7F6BB5C2" w14:textId="77777777" w:rsidR="00116B97" w:rsidRPr="000348F4" w:rsidRDefault="00116B97" w:rsidP="00116B97">
            <w:pPr>
              <w:tabs>
                <w:tab w:val="clear" w:pos="3969"/>
                <w:tab w:val="clear" w:pos="9026"/>
              </w:tabs>
              <w:spacing w:line="259" w:lineRule="auto"/>
              <w:rPr>
                <w:color w:val="auto"/>
                <w:sz w:val="20"/>
                <w:szCs w:val="20"/>
              </w:rPr>
            </w:pPr>
          </w:p>
          <w:p w14:paraId="6228D699"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53BDA6FD" w14:textId="77777777" w:rsidR="00116B97" w:rsidRPr="000348F4" w:rsidRDefault="00116B97" w:rsidP="00116B97">
            <w:pPr>
              <w:tabs>
                <w:tab w:val="clear" w:pos="3969"/>
                <w:tab w:val="clear" w:pos="9026"/>
              </w:tabs>
              <w:spacing w:line="259" w:lineRule="auto"/>
              <w:rPr>
                <w:color w:val="auto"/>
                <w:sz w:val="20"/>
                <w:szCs w:val="20"/>
              </w:rPr>
            </w:pPr>
          </w:p>
          <w:p w14:paraId="2DBC17F8"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Documentation in MSWord.</w:t>
            </w:r>
          </w:p>
          <w:p w14:paraId="4E734C78" w14:textId="19A2CAE5" w:rsidR="00116B97" w:rsidRPr="000348F4" w:rsidRDefault="00116B97" w:rsidP="00116B97">
            <w:pPr>
              <w:tabs>
                <w:tab w:val="clear" w:pos="3969"/>
                <w:tab w:val="clear" w:pos="9026"/>
              </w:tabs>
              <w:spacing w:line="259" w:lineRule="auto"/>
              <w:rPr>
                <w:color w:val="auto"/>
                <w:sz w:val="20"/>
                <w:szCs w:val="20"/>
              </w:rPr>
            </w:pPr>
          </w:p>
        </w:tc>
      </w:tr>
      <w:tr w:rsidR="00116B97" w:rsidRPr="004202E9" w14:paraId="5A321F64" w14:textId="77777777" w:rsidTr="00116B97">
        <w:tc>
          <w:tcPr>
            <w:tcW w:w="1779" w:type="dxa"/>
          </w:tcPr>
          <w:p w14:paraId="484592F2" w14:textId="4F56841D" w:rsidR="00116B97" w:rsidRPr="000348F4" w:rsidRDefault="00116B97" w:rsidP="00116B97">
            <w:pPr>
              <w:pStyle w:val="ListParagraph"/>
              <w:numPr>
                <w:ilvl w:val="0"/>
                <w:numId w:val="58"/>
              </w:numPr>
              <w:tabs>
                <w:tab w:val="clear" w:pos="3969"/>
                <w:tab w:val="clear" w:pos="9026"/>
              </w:tabs>
              <w:spacing w:line="259" w:lineRule="auto"/>
              <w:jc w:val="center"/>
              <w:rPr>
                <w:color w:val="auto"/>
                <w:sz w:val="20"/>
                <w:szCs w:val="20"/>
              </w:rPr>
            </w:pPr>
          </w:p>
        </w:tc>
        <w:tc>
          <w:tcPr>
            <w:tcW w:w="1583" w:type="dxa"/>
          </w:tcPr>
          <w:p w14:paraId="30232582"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SQEP – DDaT / CIS – Software Architect</w:t>
            </w:r>
          </w:p>
        </w:tc>
        <w:tc>
          <w:tcPr>
            <w:tcW w:w="4338" w:type="dxa"/>
          </w:tcPr>
          <w:p w14:paraId="403B8835"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The</w:t>
            </w:r>
            <w:r w:rsidRPr="000348F4" w:rsidDel="009928D1">
              <w:rPr>
                <w:color w:val="auto"/>
                <w:sz w:val="20"/>
                <w:szCs w:val="20"/>
              </w:rPr>
              <w:t xml:space="preserve"> </w:t>
            </w:r>
            <w:r w:rsidRPr="000348F4">
              <w:rPr>
                <w:color w:val="auto"/>
                <w:sz w:val="20"/>
                <w:szCs w:val="20"/>
              </w:rPr>
              <w:t>Contractor shall provide a Software Architect responsible for;</w:t>
            </w:r>
          </w:p>
          <w:p w14:paraId="4F62ACAA" w14:textId="7F141376"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 </w:t>
            </w:r>
          </w:p>
          <w:p w14:paraId="1786D7B1" w14:textId="1E153016" w:rsidR="00116B97" w:rsidRPr="000348F4" w:rsidRDefault="00116B97" w:rsidP="00116B97">
            <w:pPr>
              <w:numPr>
                <w:ilvl w:val="0"/>
                <w:numId w:val="308"/>
              </w:numPr>
              <w:tabs>
                <w:tab w:val="clear" w:pos="3969"/>
                <w:tab w:val="clear" w:pos="9026"/>
              </w:tabs>
              <w:spacing w:line="259" w:lineRule="auto"/>
              <w:contextualSpacing/>
              <w:rPr>
                <w:color w:val="auto"/>
                <w:sz w:val="20"/>
                <w:szCs w:val="20"/>
              </w:rPr>
            </w:pPr>
            <w:r w:rsidRPr="000348F4">
              <w:rPr>
                <w:color w:val="auto"/>
                <w:sz w:val="20"/>
                <w:szCs w:val="20"/>
              </w:rPr>
              <w:t>Reviewing Software Architectures;</w:t>
            </w:r>
          </w:p>
          <w:p w14:paraId="71780D31" w14:textId="77777777" w:rsidR="00116B97" w:rsidRPr="000348F4" w:rsidRDefault="00116B97" w:rsidP="00116B97">
            <w:pPr>
              <w:tabs>
                <w:tab w:val="clear" w:pos="3969"/>
                <w:tab w:val="clear" w:pos="9026"/>
              </w:tabs>
              <w:spacing w:line="259" w:lineRule="auto"/>
              <w:ind w:left="720"/>
              <w:contextualSpacing/>
              <w:rPr>
                <w:color w:val="auto"/>
                <w:sz w:val="20"/>
                <w:szCs w:val="20"/>
              </w:rPr>
            </w:pPr>
          </w:p>
          <w:p w14:paraId="2B0D644A" w14:textId="2729935F" w:rsidR="00116B97" w:rsidRPr="000348F4" w:rsidRDefault="00116B97" w:rsidP="00116B97">
            <w:pPr>
              <w:numPr>
                <w:ilvl w:val="0"/>
                <w:numId w:val="308"/>
              </w:numPr>
              <w:tabs>
                <w:tab w:val="clear" w:pos="3969"/>
                <w:tab w:val="clear" w:pos="9026"/>
              </w:tabs>
              <w:spacing w:line="259" w:lineRule="auto"/>
              <w:contextualSpacing/>
              <w:rPr>
                <w:color w:val="auto"/>
                <w:sz w:val="20"/>
                <w:szCs w:val="20"/>
              </w:rPr>
            </w:pPr>
            <w:r w:rsidRPr="000348F4">
              <w:rPr>
                <w:color w:val="auto"/>
                <w:sz w:val="20"/>
                <w:szCs w:val="20"/>
              </w:rPr>
              <w:t>Performing adhoc code reviews (primarily C/C++);</w:t>
            </w:r>
          </w:p>
          <w:p w14:paraId="0FDE3D46" w14:textId="77777777" w:rsidR="00116B97" w:rsidRPr="000348F4" w:rsidRDefault="00116B97" w:rsidP="00116B97">
            <w:pPr>
              <w:tabs>
                <w:tab w:val="clear" w:pos="3969"/>
                <w:tab w:val="clear" w:pos="9026"/>
              </w:tabs>
              <w:spacing w:line="259" w:lineRule="auto"/>
              <w:ind w:left="720"/>
              <w:contextualSpacing/>
              <w:rPr>
                <w:color w:val="auto"/>
                <w:sz w:val="20"/>
                <w:szCs w:val="20"/>
              </w:rPr>
            </w:pPr>
          </w:p>
          <w:p w14:paraId="3BCD2D32" w14:textId="40B7F64D" w:rsidR="00116B97" w:rsidRPr="000348F4" w:rsidRDefault="00116B97" w:rsidP="00116B97">
            <w:pPr>
              <w:numPr>
                <w:ilvl w:val="0"/>
                <w:numId w:val="308"/>
              </w:numPr>
              <w:tabs>
                <w:tab w:val="clear" w:pos="3969"/>
                <w:tab w:val="clear" w:pos="9026"/>
              </w:tabs>
              <w:spacing w:line="259" w:lineRule="auto"/>
              <w:contextualSpacing/>
              <w:rPr>
                <w:color w:val="auto"/>
                <w:sz w:val="20"/>
                <w:szCs w:val="20"/>
              </w:rPr>
            </w:pPr>
            <w:r w:rsidRPr="000348F4">
              <w:rPr>
                <w:color w:val="auto"/>
                <w:sz w:val="20"/>
                <w:szCs w:val="20"/>
              </w:rPr>
              <w:t>Review test and acceptance documentation to ensure adequate coverage to meet TacSys business needs; and</w:t>
            </w:r>
          </w:p>
          <w:p w14:paraId="0D75CF04" w14:textId="77777777" w:rsidR="00116B97" w:rsidRPr="000348F4" w:rsidRDefault="00116B97" w:rsidP="00116B97">
            <w:pPr>
              <w:tabs>
                <w:tab w:val="clear" w:pos="3969"/>
                <w:tab w:val="clear" w:pos="9026"/>
              </w:tabs>
              <w:spacing w:line="259" w:lineRule="auto"/>
              <w:ind w:left="720"/>
              <w:contextualSpacing/>
              <w:rPr>
                <w:color w:val="auto"/>
                <w:sz w:val="20"/>
                <w:szCs w:val="20"/>
              </w:rPr>
            </w:pPr>
          </w:p>
          <w:p w14:paraId="494BA77D" w14:textId="39EDFB15" w:rsidR="00116B97" w:rsidRPr="000348F4" w:rsidRDefault="00116B97" w:rsidP="00116B97">
            <w:pPr>
              <w:numPr>
                <w:ilvl w:val="0"/>
                <w:numId w:val="308"/>
              </w:numPr>
              <w:tabs>
                <w:tab w:val="clear" w:pos="3969"/>
                <w:tab w:val="clear" w:pos="9026"/>
              </w:tabs>
              <w:spacing w:line="259" w:lineRule="auto"/>
              <w:contextualSpacing/>
              <w:rPr>
                <w:color w:val="auto"/>
                <w:sz w:val="20"/>
                <w:szCs w:val="20"/>
              </w:rPr>
            </w:pPr>
            <w:r w:rsidRPr="000348F4">
              <w:rPr>
                <w:color w:val="auto"/>
                <w:sz w:val="20"/>
                <w:szCs w:val="20"/>
              </w:rPr>
              <w:t>Review build documentation to ensure it meets “best practice standards”.</w:t>
            </w:r>
          </w:p>
        </w:tc>
        <w:tc>
          <w:tcPr>
            <w:tcW w:w="2918" w:type="dxa"/>
          </w:tcPr>
          <w:p w14:paraId="76653575" w14:textId="5C7A9E44"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Review Notes and recommendations</w:t>
            </w:r>
            <w:ins w:id="90" w:author="Author">
              <w:del w:id="91" w:author="Author">
                <w:r w:rsidR="003410E5" w:rsidDel="00FA5FE5">
                  <w:delText xml:space="preserve"> </w:delText>
                </w:r>
              </w:del>
              <w:r w:rsidR="003410E5" w:rsidRPr="003410E5">
                <w:rPr>
                  <w:color w:val="auto"/>
                  <w:sz w:val="20"/>
                  <w:szCs w:val="20"/>
                </w:rPr>
                <w:t>, as expected of a professional, competent Software Architec</w:t>
              </w:r>
              <w:r w:rsidR="00FA5FE5">
                <w:rPr>
                  <w:color w:val="auto"/>
                  <w:sz w:val="20"/>
                  <w:szCs w:val="20"/>
                </w:rPr>
                <w:t>t.</w:t>
              </w:r>
            </w:ins>
          </w:p>
        </w:tc>
        <w:tc>
          <w:tcPr>
            <w:tcW w:w="2095" w:type="dxa"/>
          </w:tcPr>
          <w:p w14:paraId="23C0BB8C" w14:textId="6BD3BBD3"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As per Order Book Forecast.</w:t>
            </w:r>
          </w:p>
        </w:tc>
        <w:tc>
          <w:tcPr>
            <w:tcW w:w="2308" w:type="dxa"/>
          </w:tcPr>
          <w:p w14:paraId="512E3836" w14:textId="1AA694A4"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satisfaction of the </w:t>
            </w:r>
            <w:r w:rsidRPr="000348F4" w:rsidDel="00A22EEB">
              <w:rPr>
                <w:color w:val="auto"/>
                <w:sz w:val="20"/>
                <w:szCs w:val="20"/>
              </w:rPr>
              <w:t xml:space="preserve">Authority’s </w:t>
            </w:r>
            <w:r w:rsidRPr="000348F4">
              <w:rPr>
                <w:color w:val="auto"/>
                <w:sz w:val="20"/>
                <w:szCs w:val="20"/>
              </w:rPr>
              <w:t xml:space="preserve">Representative in accordance with Schedule 8 - Assurance and Acceptance Procedure.    </w:t>
            </w:r>
          </w:p>
          <w:p w14:paraId="752F4C73" w14:textId="77777777" w:rsidR="00116B97" w:rsidRPr="000348F4" w:rsidRDefault="00116B97" w:rsidP="00116B97">
            <w:pPr>
              <w:tabs>
                <w:tab w:val="clear" w:pos="3969"/>
                <w:tab w:val="clear" w:pos="9026"/>
              </w:tabs>
              <w:spacing w:line="259" w:lineRule="auto"/>
              <w:rPr>
                <w:color w:val="auto"/>
                <w:sz w:val="20"/>
                <w:szCs w:val="20"/>
              </w:rPr>
            </w:pPr>
          </w:p>
          <w:p w14:paraId="3294DA01"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137C2684" w14:textId="77777777" w:rsidR="00116B97" w:rsidRPr="000348F4" w:rsidRDefault="00116B97" w:rsidP="00116B97">
            <w:pPr>
              <w:tabs>
                <w:tab w:val="clear" w:pos="3969"/>
                <w:tab w:val="clear" w:pos="9026"/>
              </w:tabs>
              <w:spacing w:line="259" w:lineRule="auto"/>
              <w:rPr>
                <w:color w:val="auto"/>
                <w:sz w:val="20"/>
                <w:szCs w:val="20"/>
              </w:rPr>
            </w:pPr>
          </w:p>
          <w:p w14:paraId="1CDE5ABD"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Documentation in MSWord.</w:t>
            </w:r>
          </w:p>
          <w:p w14:paraId="33E7AF05" w14:textId="524F8F03" w:rsidR="00116B97" w:rsidRPr="000348F4" w:rsidRDefault="00116B97" w:rsidP="00116B97">
            <w:pPr>
              <w:tabs>
                <w:tab w:val="clear" w:pos="3969"/>
                <w:tab w:val="clear" w:pos="9026"/>
              </w:tabs>
              <w:spacing w:line="259" w:lineRule="auto"/>
              <w:rPr>
                <w:color w:val="auto"/>
                <w:sz w:val="20"/>
                <w:szCs w:val="20"/>
              </w:rPr>
            </w:pPr>
          </w:p>
        </w:tc>
      </w:tr>
      <w:tr w:rsidR="00116B97" w:rsidRPr="004202E9" w14:paraId="31CE0512" w14:textId="77777777" w:rsidTr="00116B97">
        <w:tc>
          <w:tcPr>
            <w:tcW w:w="1779" w:type="dxa"/>
          </w:tcPr>
          <w:p w14:paraId="4FEB3198" w14:textId="45172660" w:rsidR="00116B97" w:rsidRPr="000348F4" w:rsidRDefault="00116B97" w:rsidP="00116B97">
            <w:pPr>
              <w:pStyle w:val="ListParagraph"/>
              <w:numPr>
                <w:ilvl w:val="0"/>
                <w:numId w:val="58"/>
              </w:numPr>
              <w:tabs>
                <w:tab w:val="clear" w:pos="3969"/>
                <w:tab w:val="clear" w:pos="9026"/>
              </w:tabs>
              <w:spacing w:line="259" w:lineRule="auto"/>
              <w:jc w:val="center"/>
              <w:rPr>
                <w:color w:val="auto"/>
                <w:sz w:val="20"/>
                <w:szCs w:val="20"/>
              </w:rPr>
            </w:pPr>
          </w:p>
        </w:tc>
        <w:tc>
          <w:tcPr>
            <w:tcW w:w="1583" w:type="dxa"/>
          </w:tcPr>
          <w:p w14:paraId="0CDA6E23"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SQEP – DDaT / CIS – System Modelling</w:t>
            </w:r>
          </w:p>
        </w:tc>
        <w:tc>
          <w:tcPr>
            <w:tcW w:w="4338" w:type="dxa"/>
          </w:tcPr>
          <w:p w14:paraId="32BFE6FE" w14:textId="15E8018E"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The</w:t>
            </w:r>
            <w:r w:rsidRPr="000348F4" w:rsidDel="00B93118">
              <w:rPr>
                <w:color w:val="auto"/>
                <w:sz w:val="20"/>
                <w:szCs w:val="20"/>
              </w:rPr>
              <w:t xml:space="preserve"> </w:t>
            </w:r>
            <w:r w:rsidRPr="000348F4">
              <w:rPr>
                <w:color w:val="auto"/>
                <w:sz w:val="20"/>
                <w:szCs w:val="20"/>
              </w:rPr>
              <w:t>Contractor shall provide system modelling expertise, including:</w:t>
            </w:r>
          </w:p>
          <w:p w14:paraId="617B71A9" w14:textId="77777777" w:rsidR="00116B97" w:rsidRPr="000348F4" w:rsidRDefault="00116B97" w:rsidP="00116B97">
            <w:pPr>
              <w:tabs>
                <w:tab w:val="clear" w:pos="3969"/>
                <w:tab w:val="clear" w:pos="9026"/>
              </w:tabs>
              <w:spacing w:line="259" w:lineRule="auto"/>
              <w:rPr>
                <w:color w:val="auto"/>
                <w:sz w:val="20"/>
                <w:szCs w:val="20"/>
              </w:rPr>
            </w:pPr>
          </w:p>
          <w:p w14:paraId="01FD078D" w14:textId="77777777" w:rsidR="00116B97" w:rsidRPr="000348F4" w:rsidRDefault="00116B97" w:rsidP="00116B97">
            <w:pPr>
              <w:numPr>
                <w:ilvl w:val="0"/>
                <w:numId w:val="309"/>
              </w:numPr>
              <w:tabs>
                <w:tab w:val="clear" w:pos="3969"/>
                <w:tab w:val="clear" w:pos="9026"/>
              </w:tabs>
              <w:spacing w:line="259" w:lineRule="auto"/>
              <w:contextualSpacing/>
              <w:rPr>
                <w:color w:val="auto"/>
                <w:sz w:val="20"/>
                <w:szCs w:val="20"/>
              </w:rPr>
            </w:pPr>
            <w:r w:rsidRPr="000348F4">
              <w:rPr>
                <w:color w:val="auto"/>
                <w:sz w:val="20"/>
                <w:szCs w:val="20"/>
              </w:rPr>
              <w:t>Produce a LE TacCIS modelling strategy;</w:t>
            </w:r>
          </w:p>
          <w:p w14:paraId="070D738C" w14:textId="00905C30" w:rsidR="00116B97" w:rsidRPr="000348F4" w:rsidRDefault="00116B97" w:rsidP="00116B97">
            <w:pPr>
              <w:tabs>
                <w:tab w:val="clear" w:pos="3969"/>
                <w:tab w:val="clear" w:pos="9026"/>
              </w:tabs>
              <w:spacing w:line="259" w:lineRule="auto"/>
              <w:ind w:left="720"/>
              <w:contextualSpacing/>
              <w:rPr>
                <w:color w:val="auto"/>
                <w:sz w:val="20"/>
                <w:szCs w:val="20"/>
              </w:rPr>
            </w:pPr>
          </w:p>
          <w:p w14:paraId="2A166A19" w14:textId="77777777" w:rsidR="00116B97" w:rsidRPr="000348F4" w:rsidRDefault="00116B97" w:rsidP="00116B97">
            <w:pPr>
              <w:numPr>
                <w:ilvl w:val="0"/>
                <w:numId w:val="309"/>
              </w:numPr>
              <w:tabs>
                <w:tab w:val="clear" w:pos="3969"/>
                <w:tab w:val="clear" w:pos="9026"/>
              </w:tabs>
              <w:spacing w:line="259" w:lineRule="auto"/>
              <w:contextualSpacing/>
              <w:rPr>
                <w:color w:val="auto"/>
                <w:sz w:val="20"/>
                <w:szCs w:val="20"/>
              </w:rPr>
            </w:pPr>
            <w:r w:rsidRPr="000348F4">
              <w:rPr>
                <w:color w:val="auto"/>
                <w:sz w:val="20"/>
                <w:szCs w:val="20"/>
              </w:rPr>
              <w:t>Assist project teams in defining the scope of modelling activities that will be required including specifying the requirements and assisting in managing the output.</w:t>
            </w:r>
          </w:p>
        </w:tc>
        <w:tc>
          <w:tcPr>
            <w:tcW w:w="2918" w:type="dxa"/>
            <w:vAlign w:val="top"/>
          </w:tcPr>
          <w:p w14:paraId="38F10950" w14:textId="104096CB"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LE TacCIS Modelling Strategy</w:t>
            </w:r>
          </w:p>
          <w:p w14:paraId="38DA7EE1" w14:textId="77777777" w:rsidR="00116B97" w:rsidRPr="000348F4" w:rsidRDefault="00116B97" w:rsidP="00116B97">
            <w:pPr>
              <w:tabs>
                <w:tab w:val="clear" w:pos="3969"/>
                <w:tab w:val="clear" w:pos="9026"/>
              </w:tabs>
              <w:spacing w:line="259" w:lineRule="auto"/>
              <w:rPr>
                <w:color w:val="auto"/>
                <w:sz w:val="20"/>
                <w:szCs w:val="20"/>
              </w:rPr>
            </w:pPr>
          </w:p>
          <w:p w14:paraId="11FF1FCD" w14:textId="0F55221C"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Direction and guidance specifying modelling requirement and validating outputs</w:t>
            </w:r>
          </w:p>
        </w:tc>
        <w:tc>
          <w:tcPr>
            <w:tcW w:w="2095" w:type="dxa"/>
            <w:vAlign w:val="top"/>
          </w:tcPr>
          <w:p w14:paraId="0373B7DE" w14:textId="1D962A44"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LE TacCIS Modelling Strategy to be provided at contact transition and thereafter annually from CA. </w:t>
            </w:r>
          </w:p>
          <w:p w14:paraId="09618290" w14:textId="77777777" w:rsidR="00116B97" w:rsidRPr="000348F4" w:rsidRDefault="00116B97" w:rsidP="00116B97">
            <w:pPr>
              <w:tabs>
                <w:tab w:val="clear" w:pos="3969"/>
                <w:tab w:val="clear" w:pos="9026"/>
              </w:tabs>
              <w:spacing w:line="259" w:lineRule="auto"/>
              <w:rPr>
                <w:color w:val="auto"/>
                <w:sz w:val="20"/>
                <w:szCs w:val="20"/>
              </w:rPr>
            </w:pPr>
          </w:p>
          <w:p w14:paraId="7CDA89A7" w14:textId="1F7334F3" w:rsidR="00116B97" w:rsidRPr="000348F4" w:rsidRDefault="00116B97" w:rsidP="00116B97">
            <w:pPr>
              <w:tabs>
                <w:tab w:val="clear" w:pos="3969"/>
                <w:tab w:val="clear" w:pos="9026"/>
              </w:tabs>
              <w:spacing w:line="259" w:lineRule="auto"/>
              <w:rPr>
                <w:color w:val="auto"/>
                <w:sz w:val="20"/>
                <w:szCs w:val="20"/>
              </w:rPr>
            </w:pPr>
          </w:p>
        </w:tc>
        <w:tc>
          <w:tcPr>
            <w:tcW w:w="2308" w:type="dxa"/>
          </w:tcPr>
          <w:p w14:paraId="60FA2EAA" w14:textId="03A126A2"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satisfaction of the </w:t>
            </w:r>
            <w:r w:rsidRPr="000348F4" w:rsidDel="00A22EEB">
              <w:rPr>
                <w:color w:val="auto"/>
                <w:sz w:val="20"/>
                <w:szCs w:val="20"/>
              </w:rPr>
              <w:t xml:space="preserve">Authority’s </w:t>
            </w:r>
            <w:r w:rsidRPr="000348F4">
              <w:rPr>
                <w:color w:val="auto"/>
                <w:sz w:val="20"/>
                <w:szCs w:val="20"/>
              </w:rPr>
              <w:t xml:space="preserve">Representative in accordance with Schedule 8 - Assurance and Acceptance Procedure.    </w:t>
            </w:r>
          </w:p>
          <w:p w14:paraId="78DD2C5C" w14:textId="77777777" w:rsidR="00116B97" w:rsidRPr="000348F4" w:rsidRDefault="00116B97" w:rsidP="00116B97">
            <w:pPr>
              <w:tabs>
                <w:tab w:val="clear" w:pos="3969"/>
                <w:tab w:val="clear" w:pos="9026"/>
              </w:tabs>
              <w:spacing w:line="259" w:lineRule="auto"/>
              <w:rPr>
                <w:color w:val="auto"/>
                <w:sz w:val="20"/>
                <w:szCs w:val="20"/>
              </w:rPr>
            </w:pPr>
          </w:p>
          <w:p w14:paraId="57FBC83F"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713DF86B" w14:textId="77777777" w:rsidR="00116B97" w:rsidRPr="000348F4" w:rsidRDefault="00116B97" w:rsidP="00116B97">
            <w:pPr>
              <w:tabs>
                <w:tab w:val="clear" w:pos="3969"/>
                <w:tab w:val="clear" w:pos="9026"/>
              </w:tabs>
              <w:spacing w:line="259" w:lineRule="auto"/>
              <w:rPr>
                <w:color w:val="auto"/>
                <w:sz w:val="20"/>
                <w:szCs w:val="20"/>
              </w:rPr>
            </w:pPr>
          </w:p>
          <w:p w14:paraId="71701169"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Documentation in MSWord.</w:t>
            </w:r>
          </w:p>
          <w:p w14:paraId="66DFC679" w14:textId="7710F7AA" w:rsidR="00116B97" w:rsidRPr="000348F4" w:rsidRDefault="00116B97" w:rsidP="00116B97">
            <w:pPr>
              <w:tabs>
                <w:tab w:val="clear" w:pos="3969"/>
                <w:tab w:val="clear" w:pos="9026"/>
              </w:tabs>
              <w:spacing w:line="259" w:lineRule="auto"/>
              <w:rPr>
                <w:color w:val="auto"/>
                <w:sz w:val="20"/>
                <w:szCs w:val="20"/>
              </w:rPr>
            </w:pPr>
          </w:p>
        </w:tc>
      </w:tr>
      <w:tr w:rsidR="00116B97" w:rsidRPr="004202E9" w14:paraId="7EDDA151" w14:textId="77777777" w:rsidTr="00116B97">
        <w:tc>
          <w:tcPr>
            <w:tcW w:w="1779" w:type="dxa"/>
          </w:tcPr>
          <w:p w14:paraId="47A559B5" w14:textId="2428028D" w:rsidR="00116B97" w:rsidRPr="000348F4" w:rsidRDefault="00116B97" w:rsidP="00116B97">
            <w:pPr>
              <w:pStyle w:val="ListParagraph"/>
              <w:numPr>
                <w:ilvl w:val="0"/>
                <w:numId w:val="58"/>
              </w:numPr>
              <w:tabs>
                <w:tab w:val="clear" w:pos="3969"/>
                <w:tab w:val="clear" w:pos="9026"/>
              </w:tabs>
              <w:spacing w:line="259" w:lineRule="auto"/>
              <w:jc w:val="center"/>
              <w:rPr>
                <w:color w:val="auto"/>
                <w:sz w:val="20"/>
                <w:szCs w:val="20"/>
              </w:rPr>
            </w:pPr>
          </w:p>
        </w:tc>
        <w:tc>
          <w:tcPr>
            <w:tcW w:w="1583" w:type="dxa"/>
          </w:tcPr>
          <w:p w14:paraId="2D6F4A40"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SQEP – DDaT / CIS – System Integration</w:t>
            </w:r>
          </w:p>
        </w:tc>
        <w:tc>
          <w:tcPr>
            <w:tcW w:w="4338" w:type="dxa"/>
          </w:tcPr>
          <w:p w14:paraId="21803665" w14:textId="1D5511F9"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The</w:t>
            </w:r>
            <w:r w:rsidRPr="000348F4" w:rsidDel="00B93118">
              <w:rPr>
                <w:color w:val="auto"/>
                <w:sz w:val="20"/>
                <w:szCs w:val="20"/>
              </w:rPr>
              <w:t xml:space="preserve"> </w:t>
            </w:r>
            <w:r w:rsidRPr="000348F4">
              <w:rPr>
                <w:color w:val="auto"/>
                <w:sz w:val="20"/>
                <w:szCs w:val="20"/>
              </w:rPr>
              <w:t>Contractor shall provide system integration support, including:</w:t>
            </w:r>
          </w:p>
          <w:p w14:paraId="3D9C55D3" w14:textId="77777777" w:rsidR="00116B97" w:rsidRPr="000348F4" w:rsidRDefault="00116B97" w:rsidP="00116B97">
            <w:pPr>
              <w:tabs>
                <w:tab w:val="clear" w:pos="3969"/>
                <w:tab w:val="clear" w:pos="9026"/>
              </w:tabs>
              <w:spacing w:line="259" w:lineRule="auto"/>
              <w:rPr>
                <w:color w:val="auto"/>
                <w:sz w:val="20"/>
                <w:szCs w:val="20"/>
              </w:rPr>
            </w:pPr>
          </w:p>
          <w:p w14:paraId="4EB37C8F" w14:textId="42AD3530" w:rsidR="00116B97" w:rsidRPr="000348F4" w:rsidRDefault="00116B97" w:rsidP="00116B97">
            <w:pPr>
              <w:numPr>
                <w:ilvl w:val="0"/>
                <w:numId w:val="309"/>
              </w:numPr>
              <w:tabs>
                <w:tab w:val="clear" w:pos="3969"/>
                <w:tab w:val="clear" w:pos="9026"/>
              </w:tabs>
              <w:spacing w:line="259" w:lineRule="auto"/>
              <w:contextualSpacing/>
              <w:rPr>
                <w:color w:val="auto"/>
                <w:sz w:val="20"/>
                <w:szCs w:val="20"/>
              </w:rPr>
            </w:pPr>
            <w:r w:rsidRPr="000348F4">
              <w:rPr>
                <w:color w:val="auto"/>
                <w:sz w:val="20"/>
                <w:szCs w:val="20"/>
              </w:rPr>
              <w:t>Emerging programmes support to non-TacSys Projects for integration programme support for</w:t>
            </w:r>
            <w:r>
              <w:rPr>
                <w:color w:val="auto"/>
                <w:sz w:val="20"/>
                <w:szCs w:val="20"/>
              </w:rPr>
              <w:t xml:space="preserve"> </w:t>
            </w:r>
            <w:r w:rsidRPr="000348F4">
              <w:rPr>
                <w:color w:val="auto"/>
                <w:sz w:val="20"/>
                <w:szCs w:val="20"/>
              </w:rPr>
              <w:t xml:space="preserve">Battlefield Information System </w:t>
            </w:r>
            <w:r w:rsidRPr="00304C45">
              <w:rPr>
                <w:color w:val="auto"/>
                <w:sz w:val="20"/>
                <w:szCs w:val="20"/>
              </w:rPr>
              <w:t>Application (BISA</w:t>
            </w:r>
            <w:r>
              <w:rPr>
                <w:color w:val="auto"/>
                <w:sz w:val="20"/>
                <w:szCs w:val="20"/>
              </w:rPr>
              <w:t>)</w:t>
            </w:r>
            <w:r w:rsidRPr="000348F4">
              <w:rPr>
                <w:color w:val="auto"/>
                <w:sz w:val="20"/>
                <w:szCs w:val="20"/>
              </w:rPr>
              <w:t xml:space="preserve"> including:</w:t>
            </w:r>
          </w:p>
          <w:p w14:paraId="495AAB29" w14:textId="77777777" w:rsidR="00116B97" w:rsidRPr="000348F4" w:rsidRDefault="00116B97" w:rsidP="00116B97">
            <w:pPr>
              <w:tabs>
                <w:tab w:val="clear" w:pos="3969"/>
                <w:tab w:val="clear" w:pos="9026"/>
              </w:tabs>
              <w:spacing w:line="259" w:lineRule="auto"/>
              <w:ind w:left="720"/>
              <w:contextualSpacing/>
              <w:rPr>
                <w:color w:val="auto"/>
                <w:sz w:val="20"/>
                <w:szCs w:val="20"/>
              </w:rPr>
            </w:pPr>
          </w:p>
          <w:p w14:paraId="56BE58CF" w14:textId="52A02AAB" w:rsidR="00116B97" w:rsidRPr="000348F4" w:rsidRDefault="00116B97" w:rsidP="00116B97">
            <w:pPr>
              <w:numPr>
                <w:ilvl w:val="0"/>
                <w:numId w:val="309"/>
              </w:numPr>
              <w:tabs>
                <w:tab w:val="clear" w:pos="3969"/>
                <w:tab w:val="clear" w:pos="9026"/>
              </w:tabs>
              <w:spacing w:line="259" w:lineRule="auto"/>
              <w:contextualSpacing/>
              <w:rPr>
                <w:color w:val="auto"/>
                <w:sz w:val="20"/>
                <w:szCs w:val="20"/>
              </w:rPr>
            </w:pPr>
            <w:r w:rsidRPr="000348F4">
              <w:rPr>
                <w:color w:val="auto"/>
                <w:sz w:val="20"/>
                <w:szCs w:val="20"/>
              </w:rPr>
              <w:t>Architectural alignment;</w:t>
            </w:r>
          </w:p>
          <w:p w14:paraId="6199D6CD" w14:textId="77777777" w:rsidR="00116B97" w:rsidRPr="000348F4" w:rsidRDefault="00116B97" w:rsidP="00116B97">
            <w:pPr>
              <w:tabs>
                <w:tab w:val="clear" w:pos="3969"/>
                <w:tab w:val="clear" w:pos="9026"/>
              </w:tabs>
              <w:spacing w:line="259" w:lineRule="auto"/>
              <w:ind w:left="720"/>
              <w:contextualSpacing/>
              <w:rPr>
                <w:color w:val="auto"/>
                <w:sz w:val="20"/>
                <w:szCs w:val="20"/>
              </w:rPr>
            </w:pPr>
          </w:p>
          <w:p w14:paraId="5F61D563" w14:textId="44B79A1D" w:rsidR="00116B97" w:rsidRPr="000348F4" w:rsidRDefault="00116B97" w:rsidP="00116B97">
            <w:pPr>
              <w:numPr>
                <w:ilvl w:val="0"/>
                <w:numId w:val="309"/>
              </w:numPr>
              <w:tabs>
                <w:tab w:val="clear" w:pos="3969"/>
                <w:tab w:val="clear" w:pos="9026"/>
              </w:tabs>
              <w:spacing w:line="259" w:lineRule="auto"/>
              <w:contextualSpacing/>
              <w:rPr>
                <w:color w:val="auto"/>
                <w:sz w:val="20"/>
                <w:szCs w:val="20"/>
              </w:rPr>
            </w:pPr>
            <w:r w:rsidRPr="000348F4">
              <w:rPr>
                <w:color w:val="auto"/>
                <w:sz w:val="20"/>
                <w:szCs w:val="20"/>
              </w:rPr>
              <w:t>Schedule alignment;</w:t>
            </w:r>
          </w:p>
          <w:p w14:paraId="5398D99E" w14:textId="77777777" w:rsidR="00116B97" w:rsidRPr="000348F4" w:rsidRDefault="00116B97" w:rsidP="00116B97">
            <w:pPr>
              <w:tabs>
                <w:tab w:val="clear" w:pos="3969"/>
                <w:tab w:val="clear" w:pos="9026"/>
              </w:tabs>
              <w:spacing w:line="259" w:lineRule="auto"/>
              <w:ind w:left="720"/>
              <w:contextualSpacing/>
              <w:rPr>
                <w:color w:val="auto"/>
                <w:sz w:val="20"/>
                <w:szCs w:val="20"/>
              </w:rPr>
            </w:pPr>
          </w:p>
          <w:p w14:paraId="47442F26" w14:textId="4C3706A8" w:rsidR="00116B97" w:rsidRPr="000348F4" w:rsidRDefault="00116B97" w:rsidP="00116B97">
            <w:pPr>
              <w:numPr>
                <w:ilvl w:val="0"/>
                <w:numId w:val="309"/>
              </w:numPr>
              <w:tabs>
                <w:tab w:val="clear" w:pos="3969"/>
                <w:tab w:val="clear" w:pos="9026"/>
              </w:tabs>
              <w:spacing w:line="259" w:lineRule="auto"/>
              <w:contextualSpacing/>
              <w:rPr>
                <w:color w:val="auto"/>
                <w:sz w:val="20"/>
                <w:szCs w:val="20"/>
              </w:rPr>
            </w:pPr>
            <w:r>
              <w:rPr>
                <w:color w:val="auto"/>
                <w:sz w:val="20"/>
                <w:szCs w:val="20"/>
              </w:rPr>
              <w:t>Government Furnished Equipment (</w:t>
            </w:r>
            <w:r w:rsidRPr="000348F4">
              <w:rPr>
                <w:color w:val="auto"/>
                <w:sz w:val="20"/>
                <w:szCs w:val="20"/>
              </w:rPr>
              <w:t>GFE</w:t>
            </w:r>
            <w:r>
              <w:rPr>
                <w:color w:val="auto"/>
                <w:sz w:val="20"/>
                <w:szCs w:val="20"/>
              </w:rPr>
              <w:t>)</w:t>
            </w:r>
            <w:r w:rsidRPr="000348F4">
              <w:rPr>
                <w:color w:val="auto"/>
                <w:sz w:val="20"/>
                <w:szCs w:val="20"/>
              </w:rPr>
              <w:t xml:space="preserve"> alignment.</w:t>
            </w:r>
          </w:p>
        </w:tc>
        <w:tc>
          <w:tcPr>
            <w:tcW w:w="2918" w:type="dxa"/>
          </w:tcPr>
          <w:p w14:paraId="1DD1AC22"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Report detailing alignment status and issues</w:t>
            </w:r>
          </w:p>
        </w:tc>
        <w:tc>
          <w:tcPr>
            <w:tcW w:w="2095" w:type="dxa"/>
          </w:tcPr>
          <w:p w14:paraId="0FC55A56" w14:textId="6C4321C6"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CA + 3 / 6 / 9 / 12 Months</w:t>
            </w:r>
            <w:r w:rsidRPr="000348F4" w:rsidDel="00351323">
              <w:rPr>
                <w:color w:val="auto"/>
                <w:sz w:val="20"/>
                <w:szCs w:val="20"/>
              </w:rPr>
              <w:t xml:space="preserve"> </w:t>
            </w:r>
            <w:r w:rsidRPr="000348F4">
              <w:rPr>
                <w:color w:val="auto"/>
                <w:sz w:val="20"/>
                <w:szCs w:val="20"/>
              </w:rPr>
              <w:t xml:space="preserve">from CA. </w:t>
            </w:r>
          </w:p>
        </w:tc>
        <w:tc>
          <w:tcPr>
            <w:tcW w:w="2308" w:type="dxa"/>
          </w:tcPr>
          <w:p w14:paraId="30C9028D" w14:textId="5853BA2A"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satisfaction of the </w:t>
            </w:r>
            <w:r w:rsidRPr="000348F4" w:rsidDel="00A22EEB">
              <w:rPr>
                <w:color w:val="auto"/>
                <w:sz w:val="20"/>
                <w:szCs w:val="20"/>
              </w:rPr>
              <w:t xml:space="preserve">Authority’s </w:t>
            </w:r>
            <w:r w:rsidRPr="000348F4">
              <w:rPr>
                <w:color w:val="auto"/>
                <w:sz w:val="20"/>
                <w:szCs w:val="20"/>
              </w:rPr>
              <w:t xml:space="preserve">Representative in accordance with Schedule 8 - Assurance and Acceptance Procedure.    </w:t>
            </w:r>
          </w:p>
          <w:p w14:paraId="2A73BAAF" w14:textId="77777777" w:rsidR="00116B97" w:rsidRPr="000348F4" w:rsidRDefault="00116B97" w:rsidP="00116B97">
            <w:pPr>
              <w:tabs>
                <w:tab w:val="clear" w:pos="3969"/>
                <w:tab w:val="clear" w:pos="9026"/>
              </w:tabs>
              <w:spacing w:line="259" w:lineRule="auto"/>
              <w:rPr>
                <w:color w:val="auto"/>
                <w:sz w:val="20"/>
                <w:szCs w:val="20"/>
              </w:rPr>
            </w:pPr>
          </w:p>
          <w:p w14:paraId="34CD8EC9"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4CEB8C3C" w14:textId="77777777" w:rsidR="00116B97" w:rsidRPr="000348F4" w:rsidRDefault="00116B97" w:rsidP="00116B97">
            <w:pPr>
              <w:tabs>
                <w:tab w:val="clear" w:pos="3969"/>
                <w:tab w:val="clear" w:pos="9026"/>
              </w:tabs>
              <w:spacing w:line="259" w:lineRule="auto"/>
              <w:rPr>
                <w:color w:val="auto"/>
                <w:sz w:val="20"/>
                <w:szCs w:val="20"/>
              </w:rPr>
            </w:pPr>
          </w:p>
          <w:p w14:paraId="036FC420"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Documentation in MSWord.</w:t>
            </w:r>
          </w:p>
          <w:p w14:paraId="212761BF" w14:textId="4C533FF2" w:rsidR="00116B97" w:rsidRPr="000348F4" w:rsidRDefault="00116B97" w:rsidP="00116B97">
            <w:pPr>
              <w:tabs>
                <w:tab w:val="clear" w:pos="3969"/>
                <w:tab w:val="clear" w:pos="9026"/>
              </w:tabs>
              <w:spacing w:line="259" w:lineRule="auto"/>
              <w:rPr>
                <w:color w:val="auto"/>
                <w:sz w:val="20"/>
                <w:szCs w:val="20"/>
              </w:rPr>
            </w:pPr>
          </w:p>
        </w:tc>
      </w:tr>
      <w:tr w:rsidR="00116B97" w:rsidRPr="004202E9" w14:paraId="0EACD387" w14:textId="77777777" w:rsidTr="00116B97">
        <w:tc>
          <w:tcPr>
            <w:tcW w:w="1779" w:type="dxa"/>
          </w:tcPr>
          <w:p w14:paraId="1782A4D4" w14:textId="2DF68E40" w:rsidR="00116B97" w:rsidRPr="000348F4" w:rsidRDefault="00116B97" w:rsidP="00116B97">
            <w:pPr>
              <w:pStyle w:val="ListParagraph"/>
              <w:numPr>
                <w:ilvl w:val="0"/>
                <w:numId w:val="58"/>
              </w:numPr>
              <w:tabs>
                <w:tab w:val="clear" w:pos="3969"/>
                <w:tab w:val="clear" w:pos="9026"/>
              </w:tabs>
              <w:spacing w:line="259" w:lineRule="auto"/>
              <w:jc w:val="center"/>
              <w:rPr>
                <w:color w:val="auto"/>
                <w:sz w:val="20"/>
                <w:szCs w:val="20"/>
              </w:rPr>
            </w:pPr>
          </w:p>
        </w:tc>
        <w:tc>
          <w:tcPr>
            <w:tcW w:w="1583" w:type="dxa"/>
          </w:tcPr>
          <w:p w14:paraId="09FA0AFF"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SQEP – DDaT / CIS – System Integration</w:t>
            </w:r>
          </w:p>
        </w:tc>
        <w:tc>
          <w:tcPr>
            <w:tcW w:w="4338" w:type="dxa"/>
          </w:tcPr>
          <w:p w14:paraId="58849208" w14:textId="7BF048C2"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The</w:t>
            </w:r>
            <w:r w:rsidRPr="000348F4" w:rsidDel="00B93118">
              <w:rPr>
                <w:color w:val="auto"/>
                <w:sz w:val="20"/>
                <w:szCs w:val="20"/>
              </w:rPr>
              <w:t xml:space="preserve"> </w:t>
            </w:r>
            <w:r w:rsidRPr="000348F4">
              <w:rPr>
                <w:color w:val="auto"/>
                <w:sz w:val="20"/>
                <w:szCs w:val="20"/>
              </w:rPr>
              <w:t>Contractor shall provide technical &amp; programmatic support to Joint System Integration Body (JSIB) relationship management team for BCIP Morpheus engagements.</w:t>
            </w:r>
          </w:p>
        </w:tc>
        <w:tc>
          <w:tcPr>
            <w:tcW w:w="2918" w:type="dxa"/>
          </w:tcPr>
          <w:p w14:paraId="70E31BFD" w14:textId="1FAC4419"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Reports, review of documents as requested by the Authority.</w:t>
            </w:r>
          </w:p>
        </w:tc>
        <w:tc>
          <w:tcPr>
            <w:tcW w:w="2095" w:type="dxa"/>
          </w:tcPr>
          <w:p w14:paraId="53B5A601" w14:textId="4C242254" w:rsidR="00116B97" w:rsidRPr="000348F4" w:rsidRDefault="00116B97" w:rsidP="00116B97">
            <w:pPr>
              <w:tabs>
                <w:tab w:val="clear" w:pos="3969"/>
                <w:tab w:val="clear" w:pos="9026"/>
              </w:tabs>
              <w:spacing w:line="259" w:lineRule="auto"/>
              <w:rPr>
                <w:color w:val="auto"/>
                <w:sz w:val="20"/>
                <w:szCs w:val="20"/>
              </w:rPr>
            </w:pPr>
            <w:r w:rsidRPr="000348F4" w:rsidDel="00B93118">
              <w:rPr>
                <w:color w:val="auto"/>
                <w:sz w:val="20"/>
                <w:szCs w:val="20"/>
              </w:rPr>
              <w:t xml:space="preserve">As </w:t>
            </w:r>
            <w:r w:rsidRPr="000348F4">
              <w:rPr>
                <w:color w:val="auto"/>
                <w:sz w:val="20"/>
                <w:szCs w:val="20"/>
              </w:rPr>
              <w:t xml:space="preserve">per Order Book Forecast. </w:t>
            </w:r>
          </w:p>
        </w:tc>
        <w:tc>
          <w:tcPr>
            <w:tcW w:w="2308" w:type="dxa"/>
          </w:tcPr>
          <w:p w14:paraId="126EF96F" w14:textId="3B32AD7E"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satisfaction of the </w:t>
            </w:r>
            <w:r w:rsidRPr="000348F4" w:rsidDel="00A22EEB">
              <w:rPr>
                <w:color w:val="auto"/>
                <w:sz w:val="20"/>
                <w:szCs w:val="20"/>
              </w:rPr>
              <w:t xml:space="preserve">Authority’s </w:t>
            </w:r>
            <w:r w:rsidRPr="000348F4">
              <w:rPr>
                <w:color w:val="auto"/>
                <w:sz w:val="20"/>
                <w:szCs w:val="20"/>
              </w:rPr>
              <w:t xml:space="preserve">Representative in accordance with Schedule 8 - Assurance and Acceptance Procedure.    </w:t>
            </w:r>
          </w:p>
          <w:p w14:paraId="4663DBBC" w14:textId="77777777" w:rsidR="00116B97" w:rsidRPr="000348F4" w:rsidRDefault="00116B97" w:rsidP="00116B97">
            <w:pPr>
              <w:tabs>
                <w:tab w:val="clear" w:pos="3969"/>
                <w:tab w:val="clear" w:pos="9026"/>
              </w:tabs>
              <w:spacing w:line="259" w:lineRule="auto"/>
              <w:rPr>
                <w:color w:val="auto"/>
                <w:sz w:val="20"/>
                <w:szCs w:val="20"/>
              </w:rPr>
            </w:pPr>
          </w:p>
          <w:p w14:paraId="7FF18EEA"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71049C1E" w14:textId="77777777" w:rsidR="00116B97" w:rsidRPr="000348F4" w:rsidRDefault="00116B97" w:rsidP="00116B97">
            <w:pPr>
              <w:tabs>
                <w:tab w:val="clear" w:pos="3969"/>
                <w:tab w:val="clear" w:pos="9026"/>
              </w:tabs>
              <w:spacing w:line="259" w:lineRule="auto"/>
              <w:rPr>
                <w:color w:val="auto"/>
                <w:sz w:val="20"/>
                <w:szCs w:val="20"/>
              </w:rPr>
            </w:pPr>
          </w:p>
          <w:p w14:paraId="58E62781"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Documentation in MSWord.</w:t>
            </w:r>
          </w:p>
          <w:p w14:paraId="7AAE602F" w14:textId="32C6DF3D" w:rsidR="00116B97" w:rsidRPr="000348F4" w:rsidRDefault="00116B97" w:rsidP="00116B97">
            <w:pPr>
              <w:tabs>
                <w:tab w:val="clear" w:pos="3969"/>
                <w:tab w:val="clear" w:pos="9026"/>
              </w:tabs>
              <w:spacing w:line="259" w:lineRule="auto"/>
              <w:rPr>
                <w:color w:val="auto"/>
                <w:sz w:val="20"/>
                <w:szCs w:val="20"/>
              </w:rPr>
            </w:pPr>
          </w:p>
        </w:tc>
      </w:tr>
      <w:tr w:rsidR="00116B97" w:rsidRPr="004202E9" w14:paraId="3CF7AD70" w14:textId="77777777" w:rsidTr="00116B97">
        <w:tc>
          <w:tcPr>
            <w:tcW w:w="1779" w:type="dxa"/>
          </w:tcPr>
          <w:p w14:paraId="173B9D9D" w14:textId="66BBFB79" w:rsidR="00116B97" w:rsidRPr="000348F4" w:rsidRDefault="00116B97" w:rsidP="00116B97">
            <w:pPr>
              <w:pStyle w:val="ListParagraph"/>
              <w:numPr>
                <w:ilvl w:val="0"/>
                <w:numId w:val="58"/>
              </w:numPr>
              <w:tabs>
                <w:tab w:val="clear" w:pos="3969"/>
                <w:tab w:val="clear" w:pos="9026"/>
              </w:tabs>
              <w:spacing w:line="259" w:lineRule="auto"/>
              <w:jc w:val="center"/>
              <w:rPr>
                <w:color w:val="auto"/>
                <w:sz w:val="20"/>
                <w:szCs w:val="20"/>
              </w:rPr>
            </w:pPr>
          </w:p>
        </w:tc>
        <w:tc>
          <w:tcPr>
            <w:tcW w:w="1583" w:type="dxa"/>
          </w:tcPr>
          <w:p w14:paraId="651A5305"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SQEP – DDaT / CIS – E3</w:t>
            </w:r>
          </w:p>
        </w:tc>
        <w:tc>
          <w:tcPr>
            <w:tcW w:w="4338" w:type="dxa"/>
            <w:vAlign w:val="top"/>
          </w:tcPr>
          <w:p w14:paraId="3DEFCF7E" w14:textId="79F187BC" w:rsidR="00116B97" w:rsidRPr="00304C45" w:rsidRDefault="00116B97" w:rsidP="00116B97">
            <w:pPr>
              <w:tabs>
                <w:tab w:val="clear" w:pos="3969"/>
                <w:tab w:val="clear" w:pos="9026"/>
              </w:tabs>
              <w:spacing w:line="259" w:lineRule="auto"/>
              <w:rPr>
                <w:color w:val="auto"/>
                <w:sz w:val="20"/>
                <w:szCs w:val="20"/>
              </w:rPr>
            </w:pPr>
            <w:r w:rsidRPr="00304C45">
              <w:rPr>
                <w:color w:val="auto"/>
                <w:sz w:val="20"/>
                <w:szCs w:val="20"/>
              </w:rPr>
              <w:t>The</w:t>
            </w:r>
            <w:r w:rsidRPr="00304C45" w:rsidDel="00B93118">
              <w:rPr>
                <w:color w:val="auto"/>
                <w:sz w:val="20"/>
                <w:szCs w:val="20"/>
              </w:rPr>
              <w:t xml:space="preserve"> </w:t>
            </w:r>
            <w:r w:rsidRPr="00304C45">
              <w:rPr>
                <w:color w:val="auto"/>
                <w:sz w:val="20"/>
                <w:szCs w:val="20"/>
              </w:rPr>
              <w:t>Contractor shall provide the following Electromagnetic Environmental Effects (E3) support, including:</w:t>
            </w:r>
          </w:p>
          <w:p w14:paraId="22FB03EC" w14:textId="77777777" w:rsidR="00116B97" w:rsidRPr="00304C45" w:rsidRDefault="00116B97" w:rsidP="00116B97">
            <w:pPr>
              <w:tabs>
                <w:tab w:val="clear" w:pos="3969"/>
                <w:tab w:val="clear" w:pos="9026"/>
              </w:tabs>
              <w:spacing w:line="259" w:lineRule="auto"/>
              <w:rPr>
                <w:color w:val="auto"/>
                <w:sz w:val="20"/>
                <w:szCs w:val="20"/>
              </w:rPr>
            </w:pPr>
          </w:p>
          <w:p w14:paraId="33F7E519" w14:textId="2350360F" w:rsidR="00116B97" w:rsidRPr="00304C45" w:rsidRDefault="00116B97" w:rsidP="00116B97">
            <w:pPr>
              <w:numPr>
                <w:ilvl w:val="0"/>
                <w:numId w:val="310"/>
              </w:numPr>
              <w:tabs>
                <w:tab w:val="clear" w:pos="3969"/>
                <w:tab w:val="clear" w:pos="9026"/>
              </w:tabs>
              <w:spacing w:line="259" w:lineRule="auto"/>
              <w:contextualSpacing/>
              <w:rPr>
                <w:color w:val="auto"/>
                <w:sz w:val="20"/>
                <w:szCs w:val="20"/>
              </w:rPr>
            </w:pPr>
            <w:r w:rsidRPr="00304C45">
              <w:rPr>
                <w:color w:val="auto"/>
                <w:sz w:val="20"/>
                <w:szCs w:val="20"/>
              </w:rPr>
              <w:t xml:space="preserve">Production of portfolio E3 Requirements and Management Plan; </w:t>
            </w:r>
          </w:p>
          <w:p w14:paraId="4A731C98" w14:textId="77777777" w:rsidR="00116B97" w:rsidRPr="00304C45" w:rsidRDefault="00116B97" w:rsidP="00116B97">
            <w:pPr>
              <w:tabs>
                <w:tab w:val="clear" w:pos="3969"/>
                <w:tab w:val="clear" w:pos="9026"/>
              </w:tabs>
              <w:spacing w:line="259" w:lineRule="auto"/>
              <w:ind w:left="720"/>
              <w:contextualSpacing/>
              <w:rPr>
                <w:color w:val="auto"/>
                <w:sz w:val="20"/>
                <w:szCs w:val="20"/>
              </w:rPr>
            </w:pPr>
          </w:p>
          <w:p w14:paraId="481CBF22" w14:textId="37E05C82" w:rsidR="00116B97" w:rsidRPr="00304C45" w:rsidRDefault="00116B97" w:rsidP="00116B97">
            <w:pPr>
              <w:numPr>
                <w:ilvl w:val="0"/>
                <w:numId w:val="310"/>
              </w:numPr>
              <w:tabs>
                <w:tab w:val="clear" w:pos="3969"/>
                <w:tab w:val="clear" w:pos="9026"/>
              </w:tabs>
              <w:spacing w:line="259" w:lineRule="auto"/>
              <w:contextualSpacing/>
              <w:rPr>
                <w:color w:val="auto"/>
                <w:sz w:val="20"/>
                <w:szCs w:val="20"/>
              </w:rPr>
            </w:pPr>
            <w:r w:rsidRPr="00304C45">
              <w:rPr>
                <w:color w:val="auto"/>
                <w:sz w:val="20"/>
                <w:szCs w:val="20"/>
              </w:rPr>
              <w:t>Curation of existing E3 Requirements and Management Plan for the developing need s of the portfolio and changes in standards, policy and legislation (including spectrum management);</w:t>
            </w:r>
          </w:p>
          <w:p w14:paraId="11DD4708" w14:textId="54388C7B" w:rsidR="00116B97" w:rsidRPr="00304C45" w:rsidRDefault="00116B97" w:rsidP="00116B97">
            <w:pPr>
              <w:numPr>
                <w:ilvl w:val="0"/>
                <w:numId w:val="310"/>
              </w:numPr>
              <w:tabs>
                <w:tab w:val="clear" w:pos="3969"/>
                <w:tab w:val="clear" w:pos="9026"/>
              </w:tabs>
              <w:spacing w:line="259" w:lineRule="auto"/>
              <w:contextualSpacing/>
              <w:rPr>
                <w:color w:val="auto"/>
                <w:sz w:val="20"/>
                <w:szCs w:val="20"/>
              </w:rPr>
            </w:pPr>
            <w:r w:rsidRPr="00304C45">
              <w:rPr>
                <w:color w:val="auto"/>
                <w:sz w:val="20"/>
                <w:szCs w:val="20"/>
              </w:rPr>
              <w:t xml:space="preserve">Management of and support to existing E3 guidance in </w:t>
            </w:r>
            <w:bookmarkStart w:id="92" w:name="_Hlk119922147"/>
            <w:r w:rsidRPr="00304C45">
              <w:rPr>
                <w:color w:val="auto"/>
                <w:sz w:val="20"/>
                <w:szCs w:val="20"/>
              </w:rPr>
              <w:t xml:space="preserve">JSP604 leaflets 3030, 3031 and 4850 </w:t>
            </w:r>
            <w:bookmarkEnd w:id="92"/>
            <w:r w:rsidRPr="00304C45">
              <w:rPr>
                <w:color w:val="auto"/>
                <w:sz w:val="20"/>
                <w:szCs w:val="20"/>
              </w:rPr>
              <w:t>accommodating changes in standards, policy and legislation;</w:t>
            </w:r>
          </w:p>
          <w:p w14:paraId="2D6F57C1" w14:textId="77777777" w:rsidR="00116B97" w:rsidRPr="00304C45" w:rsidRDefault="00116B97" w:rsidP="00116B97">
            <w:pPr>
              <w:tabs>
                <w:tab w:val="clear" w:pos="3969"/>
                <w:tab w:val="clear" w:pos="9026"/>
              </w:tabs>
              <w:spacing w:line="259" w:lineRule="auto"/>
              <w:ind w:left="720"/>
              <w:contextualSpacing/>
              <w:rPr>
                <w:color w:val="auto"/>
                <w:sz w:val="20"/>
                <w:szCs w:val="20"/>
              </w:rPr>
            </w:pPr>
          </w:p>
          <w:p w14:paraId="70FAC2EA" w14:textId="5C03B634" w:rsidR="00116B97" w:rsidRPr="00304C45" w:rsidRDefault="00116B97" w:rsidP="00116B97">
            <w:pPr>
              <w:numPr>
                <w:ilvl w:val="0"/>
                <w:numId w:val="310"/>
              </w:numPr>
              <w:tabs>
                <w:tab w:val="clear" w:pos="3969"/>
                <w:tab w:val="clear" w:pos="9026"/>
              </w:tabs>
              <w:spacing w:line="259" w:lineRule="auto"/>
              <w:contextualSpacing/>
              <w:rPr>
                <w:color w:val="auto"/>
                <w:sz w:val="20"/>
                <w:szCs w:val="20"/>
              </w:rPr>
            </w:pPr>
            <w:r w:rsidRPr="00304C45">
              <w:rPr>
                <w:color w:val="auto"/>
                <w:sz w:val="20"/>
                <w:szCs w:val="20"/>
              </w:rPr>
              <w:t>Management, review and/or tailoring of project E3 requirements to ensure compliance with TacSys policy, standards and legislation;</w:t>
            </w:r>
          </w:p>
          <w:p w14:paraId="6199A8B2" w14:textId="77777777" w:rsidR="00116B97" w:rsidRPr="00304C45" w:rsidRDefault="00116B97" w:rsidP="00116B97">
            <w:pPr>
              <w:tabs>
                <w:tab w:val="clear" w:pos="3969"/>
                <w:tab w:val="clear" w:pos="9026"/>
              </w:tabs>
              <w:spacing w:line="259" w:lineRule="auto"/>
              <w:ind w:left="720"/>
              <w:contextualSpacing/>
              <w:rPr>
                <w:color w:val="auto"/>
                <w:sz w:val="20"/>
                <w:szCs w:val="20"/>
              </w:rPr>
            </w:pPr>
          </w:p>
          <w:p w14:paraId="5F147002" w14:textId="3C7B6F34" w:rsidR="00116B97" w:rsidRPr="00304C45" w:rsidRDefault="00116B97" w:rsidP="00116B97">
            <w:pPr>
              <w:numPr>
                <w:ilvl w:val="0"/>
                <w:numId w:val="310"/>
              </w:numPr>
              <w:tabs>
                <w:tab w:val="clear" w:pos="3969"/>
                <w:tab w:val="clear" w:pos="9026"/>
              </w:tabs>
              <w:spacing w:line="259" w:lineRule="auto"/>
              <w:contextualSpacing/>
              <w:rPr>
                <w:color w:val="auto"/>
                <w:sz w:val="20"/>
                <w:szCs w:val="20"/>
              </w:rPr>
            </w:pPr>
            <w:r w:rsidRPr="00304C45">
              <w:rPr>
                <w:color w:val="auto"/>
                <w:sz w:val="20"/>
                <w:szCs w:val="20"/>
              </w:rPr>
              <w:t>Review and comment on Hazard Logs, Risk Analyses, Safety and Environmental Case Report (SECR) and other E3 safety related documentation;</w:t>
            </w:r>
          </w:p>
          <w:p w14:paraId="1F79BDB2" w14:textId="77777777" w:rsidR="00116B97" w:rsidRPr="00304C45" w:rsidRDefault="00116B97" w:rsidP="00116B97">
            <w:pPr>
              <w:tabs>
                <w:tab w:val="clear" w:pos="3969"/>
                <w:tab w:val="clear" w:pos="9026"/>
              </w:tabs>
              <w:spacing w:line="259" w:lineRule="auto"/>
              <w:ind w:left="720"/>
              <w:contextualSpacing/>
              <w:rPr>
                <w:color w:val="auto"/>
                <w:sz w:val="20"/>
                <w:szCs w:val="20"/>
              </w:rPr>
            </w:pPr>
          </w:p>
          <w:p w14:paraId="2E19F73C" w14:textId="7EE4B6EC" w:rsidR="00116B97" w:rsidRPr="00304C45" w:rsidRDefault="00116B97" w:rsidP="00116B97">
            <w:pPr>
              <w:numPr>
                <w:ilvl w:val="0"/>
                <w:numId w:val="310"/>
              </w:numPr>
              <w:tabs>
                <w:tab w:val="clear" w:pos="3969"/>
                <w:tab w:val="clear" w:pos="9026"/>
              </w:tabs>
              <w:spacing w:line="259" w:lineRule="auto"/>
              <w:contextualSpacing/>
              <w:rPr>
                <w:color w:val="auto"/>
                <w:sz w:val="20"/>
                <w:szCs w:val="20"/>
              </w:rPr>
            </w:pPr>
            <w:r w:rsidRPr="00304C45">
              <w:rPr>
                <w:color w:val="auto"/>
                <w:sz w:val="20"/>
                <w:szCs w:val="20"/>
              </w:rPr>
              <w:t>Provide support to safety and environment panels, working groups and committees</w:t>
            </w:r>
          </w:p>
          <w:p w14:paraId="737808D8" w14:textId="77777777" w:rsidR="00116B97" w:rsidRPr="00304C45" w:rsidRDefault="00116B97" w:rsidP="00116B97">
            <w:pPr>
              <w:pStyle w:val="ListParagraph"/>
              <w:numPr>
                <w:ilvl w:val="0"/>
                <w:numId w:val="310"/>
              </w:numPr>
              <w:tabs>
                <w:tab w:val="clear" w:pos="3969"/>
                <w:tab w:val="clear" w:pos="9026"/>
              </w:tabs>
              <w:spacing w:line="259" w:lineRule="auto"/>
              <w:rPr>
                <w:color w:val="auto"/>
                <w:sz w:val="20"/>
                <w:szCs w:val="20"/>
              </w:rPr>
            </w:pPr>
            <w:r w:rsidRPr="00304C45">
              <w:rPr>
                <w:color w:val="auto"/>
                <w:sz w:val="20"/>
                <w:szCs w:val="20"/>
              </w:rPr>
              <w:t>Provide support to investigation, management and sentencing of project / programme / portfolio accidents, incidents and near misses</w:t>
            </w:r>
          </w:p>
        </w:tc>
        <w:tc>
          <w:tcPr>
            <w:tcW w:w="2918" w:type="dxa"/>
            <w:vAlign w:val="top"/>
          </w:tcPr>
          <w:p w14:paraId="5EF84D57" w14:textId="77777777" w:rsidR="00116B97" w:rsidRPr="00304C45" w:rsidRDefault="00116B97" w:rsidP="00116B97">
            <w:pPr>
              <w:ind w:left="-20"/>
              <w:rPr>
                <w:color w:val="auto"/>
                <w:sz w:val="20"/>
                <w:szCs w:val="20"/>
              </w:rPr>
            </w:pPr>
          </w:p>
          <w:p w14:paraId="76BBDAA5" w14:textId="77777777" w:rsidR="00116B97" w:rsidRPr="00304C45" w:rsidRDefault="00116B97" w:rsidP="00116B97">
            <w:pPr>
              <w:ind w:left="-20"/>
              <w:rPr>
                <w:color w:val="auto"/>
                <w:sz w:val="20"/>
                <w:szCs w:val="20"/>
              </w:rPr>
            </w:pPr>
          </w:p>
          <w:p w14:paraId="1FBFD631" w14:textId="77777777" w:rsidR="00116B97" w:rsidRPr="00304C45" w:rsidRDefault="00116B97" w:rsidP="00116B97">
            <w:pPr>
              <w:ind w:left="-20"/>
              <w:rPr>
                <w:color w:val="auto"/>
                <w:sz w:val="20"/>
                <w:szCs w:val="20"/>
              </w:rPr>
            </w:pPr>
          </w:p>
          <w:p w14:paraId="1D88DF28" w14:textId="22368EEC" w:rsidR="00116B97" w:rsidRPr="00304C45" w:rsidRDefault="00116B97" w:rsidP="00116B97">
            <w:pPr>
              <w:contextualSpacing/>
              <w:rPr>
                <w:color w:val="auto"/>
                <w:sz w:val="20"/>
                <w:szCs w:val="20"/>
              </w:rPr>
            </w:pPr>
            <w:r w:rsidRPr="00304C45">
              <w:rPr>
                <w:rFonts w:eastAsia="Times New Roman"/>
                <w:color w:val="auto"/>
                <w:sz w:val="20"/>
                <w:szCs w:val="20"/>
                <w:lang w:eastAsia="en-GB"/>
              </w:rPr>
              <w:t>E3 Requirements and Management Plan</w:t>
            </w:r>
          </w:p>
          <w:p w14:paraId="26E5D4B4" w14:textId="77777777" w:rsidR="00116B97" w:rsidRPr="00304C45" w:rsidRDefault="00116B97" w:rsidP="00116B97">
            <w:pPr>
              <w:rPr>
                <w:color w:val="auto"/>
                <w:sz w:val="20"/>
                <w:szCs w:val="20"/>
              </w:rPr>
            </w:pPr>
          </w:p>
          <w:p w14:paraId="226CFF2A" w14:textId="48E4B8CE" w:rsidR="00116B97" w:rsidRPr="00304C45" w:rsidRDefault="00116B97" w:rsidP="00116B97">
            <w:pPr>
              <w:contextualSpacing/>
              <w:rPr>
                <w:rFonts w:eastAsia="Times New Roman"/>
                <w:color w:val="auto"/>
                <w:sz w:val="20"/>
                <w:szCs w:val="20"/>
                <w:lang w:eastAsia="en-GB"/>
              </w:rPr>
            </w:pPr>
            <w:r w:rsidRPr="00304C45">
              <w:rPr>
                <w:rFonts w:eastAsia="Times New Roman"/>
                <w:color w:val="auto"/>
                <w:sz w:val="20"/>
                <w:szCs w:val="20"/>
                <w:lang w:eastAsia="en-GB"/>
              </w:rPr>
              <w:t>SSRD and E3 Assurance Statement</w:t>
            </w:r>
          </w:p>
          <w:p w14:paraId="6D56D4B4" w14:textId="77777777" w:rsidR="00116B97" w:rsidRPr="00304C45" w:rsidRDefault="00116B97" w:rsidP="00116B97">
            <w:pPr>
              <w:ind w:left="340"/>
              <w:contextualSpacing/>
              <w:rPr>
                <w:color w:val="auto"/>
                <w:sz w:val="20"/>
                <w:szCs w:val="20"/>
              </w:rPr>
            </w:pPr>
          </w:p>
          <w:p w14:paraId="4A85C3C0" w14:textId="5E9749F1" w:rsidR="00116B97" w:rsidRPr="00304C45" w:rsidRDefault="00116B97" w:rsidP="00116B97">
            <w:pPr>
              <w:contextualSpacing/>
              <w:rPr>
                <w:color w:val="auto"/>
                <w:sz w:val="20"/>
                <w:szCs w:val="20"/>
              </w:rPr>
            </w:pPr>
            <w:r w:rsidRPr="00304C45">
              <w:rPr>
                <w:color w:val="auto"/>
                <w:sz w:val="20"/>
                <w:szCs w:val="20"/>
              </w:rPr>
              <w:t xml:space="preserve">E3 </w:t>
            </w:r>
            <w:r w:rsidR="00856483" w:rsidRPr="00304C45">
              <w:rPr>
                <w:color w:val="auto"/>
                <w:sz w:val="20"/>
                <w:szCs w:val="20"/>
              </w:rPr>
              <w:t>s</w:t>
            </w:r>
            <w:r w:rsidRPr="00304C45">
              <w:rPr>
                <w:color w:val="auto"/>
                <w:sz w:val="20"/>
                <w:szCs w:val="20"/>
              </w:rPr>
              <w:t xml:space="preserve">ummary </w:t>
            </w:r>
            <w:r w:rsidR="00856483" w:rsidRPr="00304C45">
              <w:rPr>
                <w:color w:val="auto"/>
                <w:sz w:val="20"/>
                <w:szCs w:val="20"/>
              </w:rPr>
              <w:t>l</w:t>
            </w:r>
            <w:r w:rsidRPr="00304C45">
              <w:rPr>
                <w:color w:val="auto"/>
                <w:sz w:val="20"/>
                <w:szCs w:val="20"/>
              </w:rPr>
              <w:t xml:space="preserve">etter or </w:t>
            </w:r>
            <w:r w:rsidR="00856483" w:rsidRPr="00304C45">
              <w:rPr>
                <w:color w:val="auto"/>
                <w:sz w:val="20"/>
                <w:szCs w:val="20"/>
              </w:rPr>
              <w:t>r</w:t>
            </w:r>
            <w:r w:rsidRPr="00304C45">
              <w:rPr>
                <w:color w:val="auto"/>
                <w:sz w:val="20"/>
                <w:szCs w:val="20"/>
              </w:rPr>
              <w:t xml:space="preserve">eview </w:t>
            </w:r>
            <w:r w:rsidR="00856483" w:rsidRPr="00304C45">
              <w:rPr>
                <w:color w:val="auto"/>
                <w:sz w:val="20"/>
                <w:szCs w:val="20"/>
              </w:rPr>
              <w:t>f</w:t>
            </w:r>
            <w:r w:rsidRPr="00304C45">
              <w:rPr>
                <w:color w:val="auto"/>
                <w:sz w:val="20"/>
                <w:szCs w:val="20"/>
              </w:rPr>
              <w:t>eedback</w:t>
            </w:r>
          </w:p>
          <w:p w14:paraId="08B38042" w14:textId="77777777" w:rsidR="00116B97" w:rsidRPr="00304C45" w:rsidRDefault="00116B97" w:rsidP="00116B97">
            <w:pPr>
              <w:rPr>
                <w:color w:val="auto"/>
                <w:sz w:val="20"/>
                <w:szCs w:val="20"/>
              </w:rPr>
            </w:pPr>
          </w:p>
          <w:p w14:paraId="694C1FD8" w14:textId="77777777" w:rsidR="00116B97" w:rsidRPr="00304C45" w:rsidRDefault="00116B97" w:rsidP="00116B97">
            <w:pPr>
              <w:rPr>
                <w:color w:val="auto"/>
                <w:sz w:val="20"/>
                <w:szCs w:val="20"/>
              </w:rPr>
            </w:pPr>
          </w:p>
          <w:p w14:paraId="40F9F3A6" w14:textId="33A2B574" w:rsidR="00116B97" w:rsidRPr="00304C45" w:rsidRDefault="00116B97" w:rsidP="00116B97">
            <w:pPr>
              <w:contextualSpacing/>
              <w:rPr>
                <w:color w:val="auto"/>
                <w:sz w:val="20"/>
                <w:szCs w:val="20"/>
              </w:rPr>
            </w:pPr>
            <w:r w:rsidRPr="00304C45">
              <w:rPr>
                <w:color w:val="auto"/>
                <w:sz w:val="20"/>
                <w:szCs w:val="20"/>
              </w:rPr>
              <w:t xml:space="preserve">Support to meetings may include, but not be limited to: </w:t>
            </w:r>
          </w:p>
          <w:p w14:paraId="40907A52" w14:textId="0417FB43" w:rsidR="00116B97" w:rsidRPr="00304C45" w:rsidRDefault="00116B97" w:rsidP="00304C45">
            <w:pPr>
              <w:contextualSpacing/>
              <w:rPr>
                <w:color w:val="auto"/>
                <w:sz w:val="20"/>
                <w:szCs w:val="20"/>
              </w:rPr>
            </w:pPr>
            <w:r w:rsidRPr="00304C45">
              <w:rPr>
                <w:color w:val="auto"/>
                <w:sz w:val="20"/>
                <w:szCs w:val="20"/>
              </w:rPr>
              <w:t>Presentation;</w:t>
            </w:r>
          </w:p>
          <w:p w14:paraId="5D7F8EC9" w14:textId="77777777" w:rsidR="00116B97" w:rsidRPr="00304C45" w:rsidRDefault="00116B97" w:rsidP="00116B97">
            <w:pPr>
              <w:ind w:left="1440"/>
              <w:contextualSpacing/>
              <w:rPr>
                <w:color w:val="auto"/>
                <w:sz w:val="20"/>
                <w:szCs w:val="20"/>
              </w:rPr>
            </w:pPr>
          </w:p>
          <w:p w14:paraId="2F2BED70" w14:textId="6CFC79EA" w:rsidR="00116B97" w:rsidRPr="00304C45" w:rsidRDefault="00116B97" w:rsidP="00304C45">
            <w:pPr>
              <w:contextualSpacing/>
              <w:rPr>
                <w:color w:val="auto"/>
                <w:sz w:val="20"/>
                <w:szCs w:val="20"/>
              </w:rPr>
            </w:pPr>
            <w:r w:rsidRPr="00304C45">
              <w:rPr>
                <w:color w:val="auto"/>
                <w:sz w:val="20"/>
                <w:szCs w:val="20"/>
              </w:rPr>
              <w:t>SECR;</w:t>
            </w:r>
          </w:p>
          <w:p w14:paraId="695A02B2" w14:textId="5B706512" w:rsidR="00856483" w:rsidRPr="00304C45" w:rsidRDefault="00116B97" w:rsidP="00304C45">
            <w:pPr>
              <w:contextualSpacing/>
              <w:rPr>
                <w:color w:val="auto"/>
                <w:sz w:val="20"/>
                <w:szCs w:val="20"/>
              </w:rPr>
            </w:pPr>
            <w:r w:rsidRPr="00304C45">
              <w:rPr>
                <w:color w:val="auto"/>
                <w:sz w:val="20"/>
                <w:szCs w:val="20"/>
              </w:rPr>
              <w:t xml:space="preserve">Hazard </w:t>
            </w:r>
            <w:r w:rsidR="00856483" w:rsidRPr="00304C45">
              <w:rPr>
                <w:color w:val="auto"/>
                <w:sz w:val="20"/>
                <w:szCs w:val="20"/>
              </w:rPr>
              <w:t>l</w:t>
            </w:r>
            <w:r w:rsidRPr="00304C45">
              <w:rPr>
                <w:color w:val="auto"/>
                <w:sz w:val="20"/>
                <w:szCs w:val="20"/>
              </w:rPr>
              <w:t>og review;</w:t>
            </w:r>
          </w:p>
          <w:p w14:paraId="265D3498" w14:textId="01E252BD" w:rsidR="00116B97" w:rsidRPr="00304C45" w:rsidRDefault="00116B97" w:rsidP="00304C45">
            <w:pPr>
              <w:contextualSpacing/>
              <w:rPr>
                <w:color w:val="auto"/>
                <w:sz w:val="20"/>
                <w:szCs w:val="20"/>
              </w:rPr>
            </w:pPr>
            <w:r w:rsidRPr="00304C45">
              <w:rPr>
                <w:color w:val="auto"/>
                <w:sz w:val="20"/>
                <w:szCs w:val="20"/>
              </w:rPr>
              <w:t xml:space="preserve">Test </w:t>
            </w:r>
            <w:r w:rsidR="00856483" w:rsidRPr="00304C45">
              <w:rPr>
                <w:color w:val="auto"/>
                <w:sz w:val="20"/>
                <w:szCs w:val="20"/>
              </w:rPr>
              <w:t>r</w:t>
            </w:r>
            <w:r w:rsidRPr="00304C45">
              <w:rPr>
                <w:color w:val="auto"/>
                <w:sz w:val="20"/>
                <w:szCs w:val="20"/>
              </w:rPr>
              <w:t>eport review; and/or</w:t>
            </w:r>
          </w:p>
          <w:p w14:paraId="286E8054" w14:textId="628CBF0D" w:rsidR="00116B97" w:rsidRPr="00304C45" w:rsidRDefault="00856483" w:rsidP="00304C45">
            <w:pPr>
              <w:contextualSpacing/>
              <w:rPr>
                <w:color w:val="auto"/>
                <w:sz w:val="20"/>
                <w:szCs w:val="20"/>
              </w:rPr>
            </w:pPr>
            <w:r w:rsidRPr="00304C45">
              <w:rPr>
                <w:color w:val="auto"/>
                <w:sz w:val="20"/>
                <w:szCs w:val="20"/>
              </w:rPr>
              <w:t>A</w:t>
            </w:r>
            <w:r w:rsidR="00116B97" w:rsidRPr="00304C45">
              <w:rPr>
                <w:color w:val="auto"/>
                <w:sz w:val="20"/>
                <w:szCs w:val="20"/>
              </w:rPr>
              <w:t>dvice letter</w:t>
            </w:r>
            <w:r w:rsidR="00116B97" w:rsidRPr="00304C45" w:rsidDel="00B93118">
              <w:rPr>
                <w:color w:val="auto"/>
                <w:sz w:val="20"/>
                <w:szCs w:val="20"/>
              </w:rPr>
              <w:t>.</w:t>
            </w:r>
          </w:p>
          <w:p w14:paraId="323DEEB5" w14:textId="670A5830" w:rsidR="00116B97" w:rsidRPr="00304C45" w:rsidRDefault="00116B97" w:rsidP="00304C45">
            <w:pPr>
              <w:contextualSpacing/>
              <w:rPr>
                <w:color w:val="auto"/>
                <w:sz w:val="20"/>
                <w:szCs w:val="20"/>
              </w:rPr>
            </w:pPr>
          </w:p>
        </w:tc>
        <w:tc>
          <w:tcPr>
            <w:tcW w:w="2095" w:type="dxa"/>
            <w:vAlign w:val="top"/>
          </w:tcPr>
          <w:p w14:paraId="0CFB6794" w14:textId="77777777" w:rsidR="00116B97" w:rsidRPr="000348F4" w:rsidRDefault="00116B97" w:rsidP="00116B97">
            <w:pPr>
              <w:tabs>
                <w:tab w:val="clear" w:pos="3969"/>
                <w:tab w:val="clear" w:pos="9026"/>
              </w:tabs>
              <w:rPr>
                <w:color w:val="auto"/>
                <w:sz w:val="20"/>
                <w:szCs w:val="20"/>
              </w:rPr>
            </w:pPr>
          </w:p>
          <w:p w14:paraId="23C159BB" w14:textId="77777777" w:rsidR="00116B97" w:rsidRPr="000348F4" w:rsidRDefault="00116B97" w:rsidP="00116B97">
            <w:pPr>
              <w:tabs>
                <w:tab w:val="clear" w:pos="3969"/>
                <w:tab w:val="clear" w:pos="9026"/>
              </w:tabs>
              <w:rPr>
                <w:color w:val="auto"/>
                <w:sz w:val="20"/>
                <w:szCs w:val="20"/>
              </w:rPr>
            </w:pPr>
          </w:p>
          <w:p w14:paraId="4B9C20EB" w14:textId="77777777" w:rsidR="00116B97" w:rsidRPr="000348F4" w:rsidRDefault="00116B97" w:rsidP="00116B97">
            <w:pPr>
              <w:tabs>
                <w:tab w:val="clear" w:pos="3969"/>
                <w:tab w:val="clear" w:pos="9026"/>
              </w:tabs>
              <w:rPr>
                <w:color w:val="auto"/>
                <w:sz w:val="20"/>
                <w:szCs w:val="20"/>
              </w:rPr>
            </w:pPr>
          </w:p>
          <w:p w14:paraId="3FA7A3E0" w14:textId="12E62A3E" w:rsidR="00116B97" w:rsidRPr="000348F4" w:rsidRDefault="00116B97" w:rsidP="00116B97">
            <w:pPr>
              <w:tabs>
                <w:tab w:val="clear" w:pos="3969"/>
                <w:tab w:val="clear" w:pos="9026"/>
              </w:tabs>
              <w:rPr>
                <w:color w:val="auto"/>
                <w:sz w:val="20"/>
                <w:szCs w:val="20"/>
              </w:rPr>
            </w:pPr>
            <w:r w:rsidRPr="000348F4">
              <w:rPr>
                <w:color w:val="auto"/>
                <w:sz w:val="20"/>
                <w:szCs w:val="20"/>
              </w:rPr>
              <w:t xml:space="preserve">E3 Requirement and Management Plan to be provided each year during the Contract Period and further updates to be provided as required by the Authority. </w:t>
            </w:r>
          </w:p>
          <w:p w14:paraId="1D468D50" w14:textId="77777777" w:rsidR="00116B97" w:rsidRPr="000348F4" w:rsidRDefault="00116B97" w:rsidP="00116B97">
            <w:pPr>
              <w:tabs>
                <w:tab w:val="clear" w:pos="3969"/>
                <w:tab w:val="clear" w:pos="9026"/>
              </w:tabs>
              <w:rPr>
                <w:color w:val="auto"/>
                <w:sz w:val="20"/>
                <w:szCs w:val="20"/>
              </w:rPr>
            </w:pPr>
          </w:p>
          <w:p w14:paraId="36A7EDBC" w14:textId="77777777" w:rsidR="00116B97" w:rsidRPr="000348F4" w:rsidRDefault="00116B97" w:rsidP="00116B97">
            <w:pPr>
              <w:tabs>
                <w:tab w:val="clear" w:pos="3969"/>
                <w:tab w:val="clear" w:pos="9026"/>
              </w:tabs>
              <w:rPr>
                <w:color w:val="auto"/>
                <w:sz w:val="20"/>
                <w:szCs w:val="20"/>
              </w:rPr>
            </w:pPr>
          </w:p>
          <w:p w14:paraId="63581D90" w14:textId="77777777" w:rsidR="00116B97" w:rsidRPr="000348F4" w:rsidRDefault="00116B97" w:rsidP="00116B97">
            <w:pPr>
              <w:tabs>
                <w:tab w:val="clear" w:pos="3969"/>
                <w:tab w:val="clear" w:pos="9026"/>
              </w:tabs>
              <w:rPr>
                <w:color w:val="auto"/>
                <w:sz w:val="20"/>
                <w:szCs w:val="20"/>
              </w:rPr>
            </w:pPr>
          </w:p>
          <w:p w14:paraId="4672F61A" w14:textId="77777777" w:rsidR="00116B97" w:rsidRPr="000348F4" w:rsidRDefault="00116B97" w:rsidP="00116B97">
            <w:pPr>
              <w:tabs>
                <w:tab w:val="clear" w:pos="3969"/>
                <w:tab w:val="clear" w:pos="9026"/>
              </w:tabs>
              <w:rPr>
                <w:color w:val="auto"/>
                <w:sz w:val="20"/>
                <w:szCs w:val="20"/>
              </w:rPr>
            </w:pPr>
          </w:p>
          <w:p w14:paraId="435826A7" w14:textId="77777777" w:rsidR="00116B97" w:rsidRPr="000348F4" w:rsidRDefault="00116B97" w:rsidP="00116B97">
            <w:pPr>
              <w:tabs>
                <w:tab w:val="clear" w:pos="3969"/>
                <w:tab w:val="clear" w:pos="9026"/>
              </w:tabs>
              <w:rPr>
                <w:color w:val="auto"/>
                <w:sz w:val="20"/>
                <w:szCs w:val="20"/>
              </w:rPr>
            </w:pPr>
          </w:p>
          <w:p w14:paraId="27CF9B07" w14:textId="77777777" w:rsidR="00116B97" w:rsidRPr="000348F4" w:rsidRDefault="00116B97" w:rsidP="00116B97">
            <w:pPr>
              <w:tabs>
                <w:tab w:val="clear" w:pos="3969"/>
                <w:tab w:val="clear" w:pos="9026"/>
              </w:tabs>
              <w:rPr>
                <w:color w:val="auto"/>
                <w:sz w:val="20"/>
                <w:szCs w:val="20"/>
              </w:rPr>
            </w:pPr>
          </w:p>
          <w:p w14:paraId="627B2485" w14:textId="77777777" w:rsidR="00116B97" w:rsidRPr="000348F4" w:rsidRDefault="00116B97" w:rsidP="00116B97">
            <w:pPr>
              <w:tabs>
                <w:tab w:val="clear" w:pos="3969"/>
                <w:tab w:val="clear" w:pos="9026"/>
              </w:tabs>
              <w:rPr>
                <w:color w:val="auto"/>
                <w:sz w:val="20"/>
                <w:szCs w:val="20"/>
              </w:rPr>
            </w:pPr>
          </w:p>
          <w:p w14:paraId="2934FF60" w14:textId="77777777" w:rsidR="00116B97" w:rsidRPr="000348F4" w:rsidRDefault="00116B97" w:rsidP="00116B97">
            <w:pPr>
              <w:tabs>
                <w:tab w:val="clear" w:pos="3969"/>
                <w:tab w:val="clear" w:pos="9026"/>
              </w:tabs>
              <w:rPr>
                <w:color w:val="auto"/>
                <w:sz w:val="20"/>
                <w:szCs w:val="20"/>
              </w:rPr>
            </w:pPr>
          </w:p>
          <w:p w14:paraId="0D5E6AA8" w14:textId="77777777" w:rsidR="00116B97" w:rsidRPr="000348F4" w:rsidRDefault="00116B97" w:rsidP="00116B97">
            <w:pPr>
              <w:tabs>
                <w:tab w:val="clear" w:pos="3969"/>
                <w:tab w:val="clear" w:pos="9026"/>
              </w:tabs>
              <w:rPr>
                <w:color w:val="auto"/>
                <w:sz w:val="20"/>
                <w:szCs w:val="20"/>
              </w:rPr>
            </w:pPr>
          </w:p>
          <w:p w14:paraId="7A2E65F3" w14:textId="77777777" w:rsidR="00116B97" w:rsidRPr="000348F4" w:rsidRDefault="00116B97" w:rsidP="00116B97">
            <w:pPr>
              <w:tabs>
                <w:tab w:val="clear" w:pos="3969"/>
                <w:tab w:val="clear" w:pos="9026"/>
              </w:tabs>
              <w:rPr>
                <w:color w:val="auto"/>
                <w:sz w:val="20"/>
                <w:szCs w:val="20"/>
              </w:rPr>
            </w:pPr>
          </w:p>
          <w:p w14:paraId="77951670" w14:textId="1EFA74E2" w:rsidR="00116B97" w:rsidRPr="000348F4" w:rsidRDefault="00116B97" w:rsidP="00116B97">
            <w:pPr>
              <w:tabs>
                <w:tab w:val="clear" w:pos="3969"/>
                <w:tab w:val="clear" w:pos="9026"/>
              </w:tabs>
              <w:rPr>
                <w:color w:val="auto"/>
                <w:sz w:val="20"/>
                <w:szCs w:val="20"/>
              </w:rPr>
            </w:pPr>
            <w:r w:rsidRPr="000348F4">
              <w:rPr>
                <w:color w:val="auto"/>
                <w:sz w:val="20"/>
                <w:szCs w:val="20"/>
              </w:rPr>
              <w:t xml:space="preserve">Support to meetings as required by the Authority. </w:t>
            </w:r>
          </w:p>
        </w:tc>
        <w:tc>
          <w:tcPr>
            <w:tcW w:w="2308" w:type="dxa"/>
          </w:tcPr>
          <w:p w14:paraId="4B45F041" w14:textId="0060F978"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satisfaction of the </w:t>
            </w:r>
            <w:r w:rsidRPr="000348F4" w:rsidDel="00A22EEB">
              <w:rPr>
                <w:color w:val="auto"/>
                <w:sz w:val="20"/>
                <w:szCs w:val="20"/>
              </w:rPr>
              <w:t xml:space="preserve">Authority’s </w:t>
            </w:r>
            <w:r w:rsidRPr="000348F4">
              <w:rPr>
                <w:color w:val="auto"/>
                <w:sz w:val="20"/>
                <w:szCs w:val="20"/>
              </w:rPr>
              <w:t xml:space="preserve">Representative in accordance with Schedule 8 - Assurance and Acceptance Procedure.    </w:t>
            </w:r>
          </w:p>
          <w:p w14:paraId="551ED04B" w14:textId="77777777" w:rsidR="00116B97" w:rsidRPr="000348F4" w:rsidRDefault="00116B97" w:rsidP="00116B97">
            <w:pPr>
              <w:tabs>
                <w:tab w:val="clear" w:pos="3969"/>
                <w:tab w:val="clear" w:pos="9026"/>
              </w:tabs>
              <w:spacing w:line="259" w:lineRule="auto"/>
              <w:rPr>
                <w:color w:val="auto"/>
                <w:sz w:val="20"/>
                <w:szCs w:val="20"/>
              </w:rPr>
            </w:pPr>
          </w:p>
          <w:p w14:paraId="1A29AF8E" w14:textId="7C5BBF5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To be delivered in an appropriate MSOffice format or as required by the Authority e.g.;</w:t>
            </w:r>
          </w:p>
          <w:p w14:paraId="4C409A0D" w14:textId="77777777" w:rsidR="00116B97" w:rsidRPr="000348F4" w:rsidRDefault="00116B97" w:rsidP="00116B97">
            <w:pPr>
              <w:tabs>
                <w:tab w:val="clear" w:pos="3969"/>
                <w:tab w:val="clear" w:pos="9026"/>
              </w:tabs>
              <w:spacing w:line="259" w:lineRule="auto"/>
              <w:rPr>
                <w:color w:val="auto"/>
                <w:sz w:val="20"/>
                <w:szCs w:val="20"/>
              </w:rPr>
            </w:pPr>
          </w:p>
          <w:p w14:paraId="6562B8CA" w14:textId="101E9592"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Documentation in MS Word.</w:t>
            </w:r>
          </w:p>
          <w:p w14:paraId="2D8AB2BC" w14:textId="2E56995A" w:rsidR="00116B97" w:rsidRPr="000348F4" w:rsidRDefault="00116B97" w:rsidP="00116B97">
            <w:pPr>
              <w:tabs>
                <w:tab w:val="clear" w:pos="3969"/>
                <w:tab w:val="clear" w:pos="9026"/>
              </w:tabs>
              <w:spacing w:line="259" w:lineRule="auto"/>
              <w:rPr>
                <w:color w:val="auto"/>
                <w:sz w:val="20"/>
                <w:szCs w:val="20"/>
              </w:rPr>
            </w:pPr>
          </w:p>
        </w:tc>
      </w:tr>
      <w:tr w:rsidR="00116B97" w:rsidRPr="004202E9" w14:paraId="67EDDBC9" w14:textId="77777777" w:rsidTr="00116B97">
        <w:tc>
          <w:tcPr>
            <w:tcW w:w="1779" w:type="dxa"/>
          </w:tcPr>
          <w:p w14:paraId="04C5850C" w14:textId="54AB4312" w:rsidR="00116B97" w:rsidRPr="000348F4" w:rsidRDefault="00116B97" w:rsidP="00116B97">
            <w:pPr>
              <w:pStyle w:val="ListParagraph"/>
              <w:numPr>
                <w:ilvl w:val="0"/>
                <w:numId w:val="58"/>
              </w:numPr>
              <w:tabs>
                <w:tab w:val="clear" w:pos="3969"/>
                <w:tab w:val="clear" w:pos="9026"/>
              </w:tabs>
              <w:spacing w:line="259" w:lineRule="auto"/>
              <w:jc w:val="center"/>
              <w:rPr>
                <w:color w:val="auto"/>
                <w:sz w:val="20"/>
                <w:szCs w:val="20"/>
              </w:rPr>
            </w:pPr>
          </w:p>
        </w:tc>
        <w:tc>
          <w:tcPr>
            <w:tcW w:w="1583" w:type="dxa"/>
          </w:tcPr>
          <w:p w14:paraId="288DCB4B"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SQEP – DDaT / CIS – E3</w:t>
            </w:r>
          </w:p>
        </w:tc>
        <w:tc>
          <w:tcPr>
            <w:tcW w:w="4338" w:type="dxa"/>
          </w:tcPr>
          <w:p w14:paraId="62BCBCFB" w14:textId="390A88D1"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The</w:t>
            </w:r>
            <w:r w:rsidRPr="000348F4" w:rsidDel="00BB4F55">
              <w:rPr>
                <w:color w:val="auto"/>
                <w:sz w:val="20"/>
                <w:szCs w:val="20"/>
              </w:rPr>
              <w:t xml:space="preserve"> </w:t>
            </w:r>
            <w:r w:rsidRPr="000348F4">
              <w:rPr>
                <w:color w:val="auto"/>
                <w:sz w:val="20"/>
                <w:szCs w:val="20"/>
              </w:rPr>
              <w:t>Contractor shall review platform E3 control Plans (i</w:t>
            </w:r>
            <w:r w:rsidRPr="00304C45">
              <w:rPr>
                <w:color w:val="auto"/>
                <w:sz w:val="20"/>
                <w:szCs w:val="20"/>
              </w:rPr>
              <w:t>.e. EMC/EMI, RadHaz, TEMPEST, EMP(P),</w:t>
            </w:r>
            <w:r w:rsidRPr="000348F4">
              <w:rPr>
                <w:color w:val="auto"/>
                <w:sz w:val="20"/>
                <w:szCs w:val="20"/>
              </w:rPr>
              <w:t xml:space="preserve"> etc.) to ensure adequacy and efficacy of TacCIS E3 requirement.</w:t>
            </w:r>
          </w:p>
        </w:tc>
        <w:tc>
          <w:tcPr>
            <w:tcW w:w="2918" w:type="dxa"/>
          </w:tcPr>
          <w:p w14:paraId="0AA0913F" w14:textId="77777777" w:rsidR="00116B97" w:rsidRPr="000348F4" w:rsidRDefault="00116B97" w:rsidP="00116B97">
            <w:pPr>
              <w:tabs>
                <w:tab w:val="left" w:pos="720"/>
              </w:tabs>
              <w:rPr>
                <w:rFonts w:eastAsia="Times New Roman"/>
                <w:color w:val="auto"/>
                <w:sz w:val="20"/>
                <w:szCs w:val="20"/>
                <w:lang w:eastAsia="en-GB"/>
              </w:rPr>
            </w:pPr>
            <w:r w:rsidRPr="000348F4">
              <w:rPr>
                <w:rFonts w:eastAsia="Times New Roman"/>
                <w:color w:val="auto"/>
                <w:sz w:val="20"/>
                <w:szCs w:val="20"/>
                <w:lang w:eastAsia="en-GB"/>
              </w:rPr>
              <w:t>Provide comments against Project Documentation to provide the SQEP position as required by the Authority throughout each Contract Month.</w:t>
            </w:r>
          </w:p>
          <w:p w14:paraId="7DAAE6FC" w14:textId="0D75F836" w:rsidR="00116B97" w:rsidRPr="000348F4" w:rsidRDefault="00116B97" w:rsidP="00116B97">
            <w:pPr>
              <w:tabs>
                <w:tab w:val="clear" w:pos="3969"/>
                <w:tab w:val="clear" w:pos="9026"/>
              </w:tabs>
              <w:spacing w:line="259" w:lineRule="auto"/>
              <w:rPr>
                <w:color w:val="auto"/>
                <w:sz w:val="20"/>
                <w:szCs w:val="20"/>
              </w:rPr>
            </w:pPr>
          </w:p>
        </w:tc>
        <w:tc>
          <w:tcPr>
            <w:tcW w:w="2095" w:type="dxa"/>
          </w:tcPr>
          <w:p w14:paraId="206C50C7" w14:textId="4C8A3DE0"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As per Order Book Forecast.</w:t>
            </w:r>
          </w:p>
        </w:tc>
        <w:tc>
          <w:tcPr>
            <w:tcW w:w="2308" w:type="dxa"/>
          </w:tcPr>
          <w:p w14:paraId="68213C23" w14:textId="234F0FD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satisfaction of the </w:t>
            </w:r>
            <w:r w:rsidRPr="000348F4" w:rsidDel="00A22EEB">
              <w:rPr>
                <w:color w:val="auto"/>
                <w:sz w:val="20"/>
                <w:szCs w:val="20"/>
              </w:rPr>
              <w:t xml:space="preserve">Authority’s </w:t>
            </w:r>
            <w:r w:rsidRPr="000348F4">
              <w:rPr>
                <w:color w:val="auto"/>
                <w:sz w:val="20"/>
                <w:szCs w:val="20"/>
              </w:rPr>
              <w:t xml:space="preserve">Representative in accordance with Schedule 8 - Assurance and Acceptance Procedure.    </w:t>
            </w:r>
          </w:p>
          <w:p w14:paraId="5E0CFE8D" w14:textId="77777777" w:rsidR="00116B97" w:rsidRPr="000348F4" w:rsidRDefault="00116B97" w:rsidP="00116B97">
            <w:pPr>
              <w:tabs>
                <w:tab w:val="clear" w:pos="3969"/>
                <w:tab w:val="clear" w:pos="9026"/>
              </w:tabs>
              <w:spacing w:line="259" w:lineRule="auto"/>
              <w:rPr>
                <w:color w:val="auto"/>
                <w:sz w:val="20"/>
                <w:szCs w:val="20"/>
              </w:rPr>
            </w:pPr>
          </w:p>
          <w:p w14:paraId="338E6062"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78145E6C" w14:textId="77777777" w:rsidR="00116B97" w:rsidRPr="000348F4" w:rsidRDefault="00116B97" w:rsidP="00116B97">
            <w:pPr>
              <w:tabs>
                <w:tab w:val="clear" w:pos="3969"/>
                <w:tab w:val="clear" w:pos="9026"/>
              </w:tabs>
              <w:spacing w:line="259" w:lineRule="auto"/>
              <w:rPr>
                <w:color w:val="auto"/>
                <w:sz w:val="20"/>
                <w:szCs w:val="20"/>
              </w:rPr>
            </w:pPr>
          </w:p>
          <w:p w14:paraId="407758BC"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Documentation in MSWord.</w:t>
            </w:r>
          </w:p>
          <w:p w14:paraId="7663A640" w14:textId="08DED86B" w:rsidR="00116B97" w:rsidRPr="000348F4" w:rsidRDefault="00116B97" w:rsidP="00116B97">
            <w:pPr>
              <w:tabs>
                <w:tab w:val="clear" w:pos="3969"/>
                <w:tab w:val="clear" w:pos="9026"/>
              </w:tabs>
              <w:spacing w:line="259" w:lineRule="auto"/>
              <w:rPr>
                <w:color w:val="auto"/>
                <w:sz w:val="20"/>
                <w:szCs w:val="20"/>
              </w:rPr>
            </w:pPr>
          </w:p>
        </w:tc>
      </w:tr>
      <w:tr w:rsidR="00116B97" w:rsidRPr="004202E9" w14:paraId="2D18E33F" w14:textId="77777777" w:rsidTr="00116B97">
        <w:tc>
          <w:tcPr>
            <w:tcW w:w="1779" w:type="dxa"/>
          </w:tcPr>
          <w:p w14:paraId="2B1595A6" w14:textId="4938FBE1" w:rsidR="00116B97" w:rsidRPr="000348F4" w:rsidRDefault="00116B97" w:rsidP="00116B97">
            <w:pPr>
              <w:pStyle w:val="ListParagraph"/>
              <w:numPr>
                <w:ilvl w:val="0"/>
                <w:numId w:val="58"/>
              </w:numPr>
              <w:tabs>
                <w:tab w:val="clear" w:pos="3969"/>
                <w:tab w:val="clear" w:pos="9026"/>
              </w:tabs>
              <w:spacing w:line="259" w:lineRule="auto"/>
              <w:jc w:val="center"/>
              <w:rPr>
                <w:color w:val="auto"/>
                <w:sz w:val="20"/>
                <w:szCs w:val="20"/>
              </w:rPr>
            </w:pPr>
          </w:p>
        </w:tc>
        <w:tc>
          <w:tcPr>
            <w:tcW w:w="1583" w:type="dxa"/>
          </w:tcPr>
          <w:p w14:paraId="761ABCCB" w14:textId="77777777" w:rsidR="00116B97" w:rsidRPr="000348F4" w:rsidRDefault="00116B97" w:rsidP="00116B97">
            <w:pPr>
              <w:rPr>
                <w:color w:val="auto"/>
                <w:sz w:val="20"/>
                <w:szCs w:val="20"/>
              </w:rPr>
            </w:pPr>
            <w:r w:rsidRPr="000348F4">
              <w:rPr>
                <w:color w:val="auto"/>
                <w:sz w:val="20"/>
                <w:szCs w:val="20"/>
              </w:rPr>
              <w:t>SQEP – DDaT / CIS – E3</w:t>
            </w:r>
          </w:p>
        </w:tc>
        <w:tc>
          <w:tcPr>
            <w:tcW w:w="4338" w:type="dxa"/>
          </w:tcPr>
          <w:p w14:paraId="7AC9C07D" w14:textId="628A8811"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Management, review and/or tailoring of platform E3 requirements to ensure compliance with TacSys policy, standards and legislation.</w:t>
            </w:r>
          </w:p>
        </w:tc>
        <w:tc>
          <w:tcPr>
            <w:tcW w:w="2918" w:type="dxa"/>
          </w:tcPr>
          <w:p w14:paraId="28EA6848" w14:textId="6E749749"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Update to TacSys Requirements documents including S</w:t>
            </w:r>
            <w:r>
              <w:rPr>
                <w:color w:val="auto"/>
                <w:sz w:val="20"/>
                <w:szCs w:val="20"/>
              </w:rPr>
              <w:t>ystem Requirement Document (SRD)</w:t>
            </w:r>
            <w:r w:rsidRPr="000348F4">
              <w:rPr>
                <w:color w:val="auto"/>
                <w:sz w:val="20"/>
                <w:szCs w:val="20"/>
              </w:rPr>
              <w:t xml:space="preserve">, </w:t>
            </w:r>
            <w:r w:rsidRPr="00304C45">
              <w:rPr>
                <w:color w:val="auto"/>
                <w:sz w:val="20"/>
                <w:szCs w:val="20"/>
              </w:rPr>
              <w:t>SSRD and Verification and Validation (V&amp;V) for E3 and TEMPEST</w:t>
            </w:r>
          </w:p>
        </w:tc>
        <w:tc>
          <w:tcPr>
            <w:tcW w:w="2095" w:type="dxa"/>
          </w:tcPr>
          <w:p w14:paraId="43AF6926" w14:textId="17BE72D0"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As per  Order Book Forecast. </w:t>
            </w:r>
          </w:p>
        </w:tc>
        <w:tc>
          <w:tcPr>
            <w:tcW w:w="2308" w:type="dxa"/>
          </w:tcPr>
          <w:p w14:paraId="7270F274" w14:textId="2B1F7B22"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satisfaction of the </w:t>
            </w:r>
            <w:r w:rsidRPr="000348F4" w:rsidDel="00A22EEB">
              <w:rPr>
                <w:color w:val="auto"/>
                <w:sz w:val="20"/>
                <w:szCs w:val="20"/>
              </w:rPr>
              <w:t xml:space="preserve">Authority’s </w:t>
            </w:r>
            <w:r w:rsidRPr="000348F4">
              <w:rPr>
                <w:color w:val="auto"/>
                <w:sz w:val="20"/>
                <w:szCs w:val="20"/>
              </w:rPr>
              <w:t xml:space="preserve">Representative in accordance with Schedule 8 - Assurance and Acceptance Procedure.    </w:t>
            </w:r>
          </w:p>
          <w:p w14:paraId="72125389" w14:textId="77777777" w:rsidR="00116B97" w:rsidRPr="000348F4" w:rsidRDefault="00116B97" w:rsidP="00116B97">
            <w:pPr>
              <w:tabs>
                <w:tab w:val="clear" w:pos="3969"/>
                <w:tab w:val="clear" w:pos="9026"/>
              </w:tabs>
              <w:spacing w:line="259" w:lineRule="auto"/>
              <w:rPr>
                <w:color w:val="auto"/>
                <w:sz w:val="20"/>
                <w:szCs w:val="20"/>
              </w:rPr>
            </w:pPr>
          </w:p>
          <w:p w14:paraId="441B914D"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70A20B6A" w14:textId="77777777" w:rsidR="00116B97" w:rsidRPr="000348F4" w:rsidRDefault="00116B97" w:rsidP="00116B97">
            <w:pPr>
              <w:tabs>
                <w:tab w:val="clear" w:pos="3969"/>
                <w:tab w:val="clear" w:pos="9026"/>
              </w:tabs>
              <w:spacing w:line="259" w:lineRule="auto"/>
              <w:rPr>
                <w:color w:val="auto"/>
                <w:sz w:val="20"/>
                <w:szCs w:val="20"/>
              </w:rPr>
            </w:pPr>
          </w:p>
          <w:p w14:paraId="139CD68D"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Documentation in MSWord.</w:t>
            </w:r>
          </w:p>
          <w:p w14:paraId="3B61AC39" w14:textId="6E55F3A5" w:rsidR="00116B97" w:rsidRPr="000348F4" w:rsidRDefault="00116B97" w:rsidP="00116B97">
            <w:pPr>
              <w:tabs>
                <w:tab w:val="clear" w:pos="3969"/>
                <w:tab w:val="clear" w:pos="9026"/>
              </w:tabs>
              <w:spacing w:line="259" w:lineRule="auto"/>
              <w:rPr>
                <w:color w:val="auto"/>
                <w:sz w:val="20"/>
                <w:szCs w:val="20"/>
              </w:rPr>
            </w:pPr>
          </w:p>
        </w:tc>
      </w:tr>
      <w:tr w:rsidR="00116B97" w:rsidRPr="004202E9" w14:paraId="7A7A1E1E" w14:textId="77777777" w:rsidTr="00116B97">
        <w:tc>
          <w:tcPr>
            <w:tcW w:w="1779" w:type="dxa"/>
          </w:tcPr>
          <w:p w14:paraId="2ED2A7E0" w14:textId="2A23C79F" w:rsidR="00116B97" w:rsidRPr="000348F4" w:rsidRDefault="00116B97" w:rsidP="00116B97">
            <w:pPr>
              <w:pStyle w:val="ListParagraph"/>
              <w:numPr>
                <w:ilvl w:val="0"/>
                <w:numId w:val="58"/>
              </w:numPr>
              <w:tabs>
                <w:tab w:val="clear" w:pos="3969"/>
                <w:tab w:val="clear" w:pos="9026"/>
              </w:tabs>
              <w:spacing w:line="259" w:lineRule="auto"/>
              <w:jc w:val="center"/>
              <w:rPr>
                <w:color w:val="auto"/>
                <w:sz w:val="20"/>
                <w:szCs w:val="20"/>
              </w:rPr>
            </w:pPr>
          </w:p>
        </w:tc>
        <w:tc>
          <w:tcPr>
            <w:tcW w:w="1583" w:type="dxa"/>
          </w:tcPr>
          <w:p w14:paraId="627F1ADC"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SQEP – DDaT / CIS – E3</w:t>
            </w:r>
          </w:p>
        </w:tc>
        <w:tc>
          <w:tcPr>
            <w:tcW w:w="4338" w:type="dxa"/>
          </w:tcPr>
          <w:p w14:paraId="413645A2" w14:textId="4A4474EB"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Production of Statements of Work to enable platform DTs to engage appropriate support for de-risking or contractual electromagnetic baseline testing.</w:t>
            </w:r>
          </w:p>
        </w:tc>
        <w:tc>
          <w:tcPr>
            <w:tcW w:w="2918" w:type="dxa"/>
          </w:tcPr>
          <w:p w14:paraId="5A1A3E47" w14:textId="7AE7C694"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Statements of Work</w:t>
            </w:r>
          </w:p>
        </w:tc>
        <w:tc>
          <w:tcPr>
            <w:tcW w:w="2095" w:type="dxa"/>
          </w:tcPr>
          <w:p w14:paraId="3BD40F3F" w14:textId="09DCAE5B"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As per Order Book Forecast.</w:t>
            </w:r>
          </w:p>
        </w:tc>
        <w:tc>
          <w:tcPr>
            <w:tcW w:w="2308" w:type="dxa"/>
            <w:vAlign w:val="top"/>
          </w:tcPr>
          <w:p w14:paraId="1B03E45B" w14:textId="71C388E9"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satisfaction of the </w:t>
            </w:r>
            <w:r w:rsidRPr="000348F4" w:rsidDel="00A22EEB">
              <w:rPr>
                <w:color w:val="auto"/>
                <w:sz w:val="20"/>
                <w:szCs w:val="20"/>
              </w:rPr>
              <w:t xml:space="preserve">Authority’s </w:t>
            </w:r>
            <w:r w:rsidRPr="000348F4">
              <w:rPr>
                <w:color w:val="auto"/>
                <w:sz w:val="20"/>
                <w:szCs w:val="20"/>
              </w:rPr>
              <w:t xml:space="preserve">Representative in accordance with Schedule 8 - Assurance and Acceptance Procedure.    </w:t>
            </w:r>
          </w:p>
          <w:p w14:paraId="7F5C2822" w14:textId="77777777" w:rsidR="00116B97" w:rsidRPr="000348F4" w:rsidRDefault="00116B97" w:rsidP="00116B97">
            <w:pPr>
              <w:tabs>
                <w:tab w:val="clear" w:pos="3969"/>
                <w:tab w:val="clear" w:pos="9026"/>
              </w:tabs>
              <w:spacing w:line="259" w:lineRule="auto"/>
              <w:rPr>
                <w:color w:val="auto"/>
                <w:sz w:val="20"/>
                <w:szCs w:val="20"/>
              </w:rPr>
            </w:pPr>
          </w:p>
          <w:p w14:paraId="0D7C9F95"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0102DB18" w14:textId="77777777" w:rsidR="00116B97" w:rsidRPr="000348F4" w:rsidRDefault="00116B97" w:rsidP="00116B97">
            <w:pPr>
              <w:tabs>
                <w:tab w:val="clear" w:pos="3969"/>
                <w:tab w:val="clear" w:pos="9026"/>
              </w:tabs>
              <w:spacing w:line="259" w:lineRule="auto"/>
              <w:rPr>
                <w:color w:val="auto"/>
                <w:sz w:val="20"/>
                <w:szCs w:val="20"/>
              </w:rPr>
            </w:pPr>
          </w:p>
          <w:p w14:paraId="659BD187"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Documentation in MSWord.</w:t>
            </w:r>
          </w:p>
          <w:p w14:paraId="5159BB7A" w14:textId="05409E41" w:rsidR="00116B97" w:rsidRPr="000348F4" w:rsidRDefault="00116B97" w:rsidP="00116B97">
            <w:pPr>
              <w:tabs>
                <w:tab w:val="clear" w:pos="3969"/>
                <w:tab w:val="clear" w:pos="9026"/>
              </w:tabs>
              <w:spacing w:line="259" w:lineRule="auto"/>
              <w:rPr>
                <w:color w:val="auto"/>
                <w:sz w:val="20"/>
                <w:szCs w:val="20"/>
              </w:rPr>
            </w:pPr>
          </w:p>
        </w:tc>
      </w:tr>
      <w:tr w:rsidR="00116B97" w:rsidRPr="004202E9" w14:paraId="38BD5B60" w14:textId="77777777" w:rsidTr="00116B97">
        <w:tc>
          <w:tcPr>
            <w:tcW w:w="1779" w:type="dxa"/>
          </w:tcPr>
          <w:p w14:paraId="39E26D32" w14:textId="6C4A7FA6" w:rsidR="00116B97" w:rsidRPr="000348F4" w:rsidRDefault="00116B97" w:rsidP="00116B97">
            <w:pPr>
              <w:tabs>
                <w:tab w:val="clear" w:pos="3969"/>
                <w:tab w:val="clear" w:pos="9026"/>
              </w:tabs>
              <w:spacing w:line="259" w:lineRule="auto"/>
              <w:ind w:left="360"/>
              <w:jc w:val="center"/>
              <w:rPr>
                <w:color w:val="auto"/>
                <w:sz w:val="20"/>
                <w:szCs w:val="20"/>
              </w:rPr>
            </w:pPr>
            <w:r w:rsidRPr="000348F4">
              <w:rPr>
                <w:color w:val="auto"/>
                <w:sz w:val="20"/>
                <w:szCs w:val="20"/>
              </w:rPr>
              <w:t>5.30</w:t>
            </w:r>
          </w:p>
        </w:tc>
        <w:tc>
          <w:tcPr>
            <w:tcW w:w="1583" w:type="dxa"/>
          </w:tcPr>
          <w:p w14:paraId="3E83DA3A"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SQEP – DDaT / CIS – E3</w:t>
            </w:r>
          </w:p>
        </w:tc>
        <w:tc>
          <w:tcPr>
            <w:tcW w:w="4338" w:type="dxa"/>
          </w:tcPr>
          <w:p w14:paraId="6357AC59" w14:textId="72F3912D"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Production of evaluation criteria, scoring mechanisms and/or technical review of tender evaluations.</w:t>
            </w:r>
          </w:p>
        </w:tc>
        <w:tc>
          <w:tcPr>
            <w:tcW w:w="2918" w:type="dxa"/>
          </w:tcPr>
          <w:p w14:paraId="357BC4E6" w14:textId="78EB5370"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E3 assessment criteria or tender evaluation</w:t>
            </w:r>
          </w:p>
        </w:tc>
        <w:tc>
          <w:tcPr>
            <w:tcW w:w="2095" w:type="dxa"/>
          </w:tcPr>
          <w:p w14:paraId="683D7AFA" w14:textId="72197CA6"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As per Order Book Forecast. </w:t>
            </w:r>
          </w:p>
        </w:tc>
        <w:tc>
          <w:tcPr>
            <w:tcW w:w="2308" w:type="dxa"/>
            <w:vAlign w:val="top"/>
          </w:tcPr>
          <w:p w14:paraId="43DBDA01" w14:textId="7568505F"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satisfaction of the </w:t>
            </w:r>
            <w:r w:rsidRPr="000348F4" w:rsidDel="00A22EEB">
              <w:rPr>
                <w:color w:val="auto"/>
                <w:sz w:val="20"/>
                <w:szCs w:val="20"/>
              </w:rPr>
              <w:t xml:space="preserve">Authority’s </w:t>
            </w:r>
            <w:r w:rsidRPr="000348F4">
              <w:rPr>
                <w:color w:val="auto"/>
                <w:sz w:val="20"/>
                <w:szCs w:val="20"/>
              </w:rPr>
              <w:t xml:space="preserve">Representative in accordance with Schedule 8 - Assurance and Acceptance Procedure.    </w:t>
            </w:r>
          </w:p>
          <w:p w14:paraId="64472AC8" w14:textId="77777777" w:rsidR="00116B97" w:rsidRPr="000348F4" w:rsidRDefault="00116B97" w:rsidP="00116B97">
            <w:pPr>
              <w:tabs>
                <w:tab w:val="clear" w:pos="3969"/>
                <w:tab w:val="clear" w:pos="9026"/>
              </w:tabs>
              <w:spacing w:line="259" w:lineRule="auto"/>
              <w:rPr>
                <w:color w:val="auto"/>
                <w:sz w:val="20"/>
                <w:szCs w:val="20"/>
              </w:rPr>
            </w:pPr>
          </w:p>
          <w:p w14:paraId="1941335E"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755C6886" w14:textId="77777777" w:rsidR="00116B97" w:rsidRPr="000348F4" w:rsidRDefault="00116B97" w:rsidP="00116B97">
            <w:pPr>
              <w:tabs>
                <w:tab w:val="clear" w:pos="3969"/>
                <w:tab w:val="clear" w:pos="9026"/>
              </w:tabs>
              <w:spacing w:line="259" w:lineRule="auto"/>
              <w:rPr>
                <w:color w:val="auto"/>
                <w:sz w:val="20"/>
                <w:szCs w:val="20"/>
              </w:rPr>
            </w:pPr>
          </w:p>
          <w:p w14:paraId="7522D28A"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Documentation in MSWord.</w:t>
            </w:r>
          </w:p>
          <w:p w14:paraId="19A3B758" w14:textId="63CCD387" w:rsidR="00116B97" w:rsidRPr="000348F4" w:rsidRDefault="00116B97" w:rsidP="00116B97">
            <w:pPr>
              <w:tabs>
                <w:tab w:val="clear" w:pos="3969"/>
                <w:tab w:val="clear" w:pos="9026"/>
              </w:tabs>
              <w:spacing w:line="259" w:lineRule="auto"/>
              <w:rPr>
                <w:color w:val="auto"/>
                <w:sz w:val="20"/>
                <w:szCs w:val="20"/>
              </w:rPr>
            </w:pPr>
          </w:p>
        </w:tc>
      </w:tr>
      <w:tr w:rsidR="00116B97" w:rsidRPr="004202E9" w14:paraId="671B68E9" w14:textId="77777777" w:rsidTr="00116B97">
        <w:tc>
          <w:tcPr>
            <w:tcW w:w="1779" w:type="dxa"/>
          </w:tcPr>
          <w:p w14:paraId="53673263" w14:textId="22096628" w:rsidR="00116B97" w:rsidRPr="000348F4" w:rsidRDefault="00116B97" w:rsidP="00116B97">
            <w:pPr>
              <w:tabs>
                <w:tab w:val="clear" w:pos="3969"/>
                <w:tab w:val="clear" w:pos="9026"/>
              </w:tabs>
              <w:spacing w:line="259" w:lineRule="auto"/>
              <w:ind w:left="360"/>
              <w:jc w:val="center"/>
              <w:rPr>
                <w:color w:val="auto"/>
                <w:sz w:val="20"/>
                <w:szCs w:val="20"/>
              </w:rPr>
            </w:pPr>
            <w:r w:rsidRPr="000348F4">
              <w:rPr>
                <w:color w:val="auto"/>
                <w:sz w:val="20"/>
                <w:szCs w:val="20"/>
              </w:rPr>
              <w:t>5.31</w:t>
            </w:r>
          </w:p>
        </w:tc>
        <w:tc>
          <w:tcPr>
            <w:tcW w:w="1583" w:type="dxa"/>
          </w:tcPr>
          <w:p w14:paraId="3904E8DD"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SQEP – DDaT / CIS – E3</w:t>
            </w:r>
          </w:p>
        </w:tc>
        <w:tc>
          <w:tcPr>
            <w:tcW w:w="4338" w:type="dxa"/>
          </w:tcPr>
          <w:p w14:paraId="0C664B84" w14:textId="06B2E4EB"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Review of facility electromagnetic test plans (e.g. EMC, RadHaz, TEMPEST, etc.) to ensure testing will satisfy TacSys policy, standards and legislation.</w:t>
            </w:r>
          </w:p>
        </w:tc>
        <w:tc>
          <w:tcPr>
            <w:tcW w:w="2918" w:type="dxa"/>
          </w:tcPr>
          <w:p w14:paraId="4FDE5F9B" w14:textId="77777777" w:rsidR="00116B97" w:rsidRPr="000348F4" w:rsidRDefault="00116B97" w:rsidP="00116B97">
            <w:pPr>
              <w:tabs>
                <w:tab w:val="left" w:pos="720"/>
              </w:tabs>
              <w:rPr>
                <w:rFonts w:eastAsia="Times New Roman"/>
                <w:color w:val="auto"/>
                <w:sz w:val="20"/>
                <w:szCs w:val="20"/>
                <w:lang w:eastAsia="en-GB"/>
              </w:rPr>
            </w:pPr>
            <w:r w:rsidRPr="000348F4">
              <w:rPr>
                <w:rFonts w:eastAsia="Times New Roman"/>
                <w:color w:val="auto"/>
                <w:sz w:val="20"/>
                <w:szCs w:val="20"/>
                <w:lang w:eastAsia="en-GB"/>
              </w:rPr>
              <w:t>Provide comments against Project Documentation to provide the SQEP position as required by the Authority throughout each Contract Month.</w:t>
            </w:r>
          </w:p>
          <w:p w14:paraId="4B6BC9A4" w14:textId="0A4B2140" w:rsidR="00116B97" w:rsidRPr="000348F4" w:rsidRDefault="00116B97" w:rsidP="00116B97">
            <w:pPr>
              <w:tabs>
                <w:tab w:val="clear" w:pos="3969"/>
                <w:tab w:val="clear" w:pos="9026"/>
              </w:tabs>
              <w:spacing w:line="259" w:lineRule="auto"/>
              <w:rPr>
                <w:color w:val="auto"/>
                <w:sz w:val="20"/>
                <w:szCs w:val="20"/>
              </w:rPr>
            </w:pPr>
          </w:p>
        </w:tc>
        <w:tc>
          <w:tcPr>
            <w:tcW w:w="2095" w:type="dxa"/>
          </w:tcPr>
          <w:p w14:paraId="01236562" w14:textId="6EB1040E"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As per  Order Book Forecast. </w:t>
            </w:r>
          </w:p>
        </w:tc>
        <w:tc>
          <w:tcPr>
            <w:tcW w:w="2308" w:type="dxa"/>
            <w:vAlign w:val="top"/>
          </w:tcPr>
          <w:p w14:paraId="27FDD5B2" w14:textId="5FC0E7AD"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satisfaction of the </w:t>
            </w:r>
            <w:r w:rsidRPr="000348F4" w:rsidDel="00A22EEB">
              <w:rPr>
                <w:color w:val="auto"/>
                <w:sz w:val="20"/>
                <w:szCs w:val="20"/>
              </w:rPr>
              <w:t xml:space="preserve">Authority’s </w:t>
            </w:r>
            <w:r w:rsidRPr="000348F4">
              <w:rPr>
                <w:color w:val="auto"/>
                <w:sz w:val="20"/>
                <w:szCs w:val="20"/>
              </w:rPr>
              <w:t xml:space="preserve">Representative in accordance with Schedule 8 - Assurance and Acceptance Procedure.    </w:t>
            </w:r>
          </w:p>
          <w:p w14:paraId="4FFBCB68" w14:textId="77777777" w:rsidR="00116B97" w:rsidRPr="000348F4" w:rsidRDefault="00116B97" w:rsidP="00116B97">
            <w:pPr>
              <w:tabs>
                <w:tab w:val="clear" w:pos="3969"/>
                <w:tab w:val="clear" w:pos="9026"/>
              </w:tabs>
              <w:spacing w:line="259" w:lineRule="auto"/>
              <w:rPr>
                <w:color w:val="auto"/>
                <w:sz w:val="20"/>
                <w:szCs w:val="20"/>
              </w:rPr>
            </w:pPr>
          </w:p>
          <w:p w14:paraId="09B72209"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51A17129" w14:textId="77777777" w:rsidR="00116B97" w:rsidRPr="000348F4" w:rsidRDefault="00116B97" w:rsidP="00116B97">
            <w:pPr>
              <w:tabs>
                <w:tab w:val="clear" w:pos="3969"/>
                <w:tab w:val="clear" w:pos="9026"/>
              </w:tabs>
              <w:spacing w:line="259" w:lineRule="auto"/>
              <w:rPr>
                <w:color w:val="auto"/>
                <w:sz w:val="20"/>
                <w:szCs w:val="20"/>
              </w:rPr>
            </w:pPr>
          </w:p>
          <w:p w14:paraId="397F0D15"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Documentation in MSWord.</w:t>
            </w:r>
          </w:p>
          <w:p w14:paraId="45F51B0C" w14:textId="3EF3BF47" w:rsidR="00116B97" w:rsidRPr="000348F4" w:rsidRDefault="00116B97" w:rsidP="00116B97">
            <w:pPr>
              <w:tabs>
                <w:tab w:val="clear" w:pos="3969"/>
                <w:tab w:val="clear" w:pos="9026"/>
              </w:tabs>
              <w:spacing w:line="259" w:lineRule="auto"/>
              <w:rPr>
                <w:color w:val="auto"/>
                <w:sz w:val="20"/>
                <w:szCs w:val="20"/>
              </w:rPr>
            </w:pPr>
          </w:p>
        </w:tc>
      </w:tr>
      <w:tr w:rsidR="00116B97" w:rsidRPr="004202E9" w14:paraId="063797D6" w14:textId="77777777" w:rsidTr="00116B97">
        <w:tc>
          <w:tcPr>
            <w:tcW w:w="1779" w:type="dxa"/>
          </w:tcPr>
          <w:p w14:paraId="219497E0" w14:textId="19A21A64" w:rsidR="00116B97" w:rsidRPr="000348F4" w:rsidRDefault="00116B97" w:rsidP="00116B97">
            <w:pPr>
              <w:tabs>
                <w:tab w:val="clear" w:pos="3969"/>
                <w:tab w:val="clear" w:pos="9026"/>
              </w:tabs>
              <w:spacing w:line="259" w:lineRule="auto"/>
              <w:ind w:left="360"/>
              <w:jc w:val="center"/>
              <w:rPr>
                <w:color w:val="auto"/>
                <w:sz w:val="20"/>
                <w:szCs w:val="20"/>
              </w:rPr>
            </w:pPr>
            <w:r w:rsidRPr="000348F4">
              <w:rPr>
                <w:color w:val="auto"/>
                <w:sz w:val="20"/>
                <w:szCs w:val="20"/>
              </w:rPr>
              <w:t>5.32</w:t>
            </w:r>
          </w:p>
        </w:tc>
        <w:tc>
          <w:tcPr>
            <w:tcW w:w="1583" w:type="dxa"/>
          </w:tcPr>
          <w:p w14:paraId="5C932F0F"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SQEP – DDaT / CIS – E3</w:t>
            </w:r>
          </w:p>
        </w:tc>
        <w:tc>
          <w:tcPr>
            <w:tcW w:w="4338" w:type="dxa"/>
          </w:tcPr>
          <w:p w14:paraId="1581459E" w14:textId="08C70042"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Review of facility electromagnetic  test reports (e.g. EMC, RadHaz, TEMPEST, etc.) to ensure testing satisfies the test plan, TacSys policy, standards and legislation.</w:t>
            </w:r>
          </w:p>
        </w:tc>
        <w:tc>
          <w:tcPr>
            <w:tcW w:w="2918" w:type="dxa"/>
          </w:tcPr>
          <w:p w14:paraId="1B5878D8" w14:textId="75F2356F"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Review feedback, installation design review and RadHaz analysis.</w:t>
            </w:r>
          </w:p>
        </w:tc>
        <w:tc>
          <w:tcPr>
            <w:tcW w:w="2095" w:type="dxa"/>
          </w:tcPr>
          <w:p w14:paraId="2C20C405" w14:textId="56CFD0DB"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As per Order Book Forecast</w:t>
            </w:r>
          </w:p>
        </w:tc>
        <w:tc>
          <w:tcPr>
            <w:tcW w:w="2308" w:type="dxa"/>
            <w:vAlign w:val="top"/>
          </w:tcPr>
          <w:p w14:paraId="7BF45ABD" w14:textId="0684BECE"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satisfaction of the </w:t>
            </w:r>
            <w:r w:rsidRPr="000348F4" w:rsidDel="00A22EEB">
              <w:rPr>
                <w:color w:val="auto"/>
                <w:sz w:val="20"/>
                <w:szCs w:val="20"/>
              </w:rPr>
              <w:t xml:space="preserve">Authority’s </w:t>
            </w:r>
            <w:r w:rsidRPr="000348F4">
              <w:rPr>
                <w:color w:val="auto"/>
                <w:sz w:val="20"/>
                <w:szCs w:val="20"/>
              </w:rPr>
              <w:t xml:space="preserve">Representative in accordance with Schedule 8 - Assurance and Acceptance Procedure.    </w:t>
            </w:r>
          </w:p>
          <w:p w14:paraId="6849ED08" w14:textId="77777777" w:rsidR="00116B97" w:rsidRPr="000348F4" w:rsidRDefault="00116B97" w:rsidP="00116B97">
            <w:pPr>
              <w:tabs>
                <w:tab w:val="clear" w:pos="3969"/>
                <w:tab w:val="clear" w:pos="9026"/>
              </w:tabs>
              <w:spacing w:line="259" w:lineRule="auto"/>
              <w:rPr>
                <w:color w:val="auto"/>
                <w:sz w:val="20"/>
                <w:szCs w:val="20"/>
              </w:rPr>
            </w:pPr>
          </w:p>
          <w:p w14:paraId="77174D28"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53F7DE08" w14:textId="77777777" w:rsidR="00116B97" w:rsidRPr="000348F4" w:rsidRDefault="00116B97" w:rsidP="00116B97">
            <w:pPr>
              <w:tabs>
                <w:tab w:val="clear" w:pos="3969"/>
                <w:tab w:val="clear" w:pos="9026"/>
              </w:tabs>
              <w:spacing w:line="259" w:lineRule="auto"/>
              <w:rPr>
                <w:color w:val="auto"/>
                <w:sz w:val="20"/>
                <w:szCs w:val="20"/>
              </w:rPr>
            </w:pPr>
          </w:p>
          <w:p w14:paraId="670DC553"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Documentation in MSWord.</w:t>
            </w:r>
          </w:p>
          <w:p w14:paraId="000CCD96" w14:textId="6F752409" w:rsidR="00116B97" w:rsidRPr="000348F4" w:rsidRDefault="00116B97" w:rsidP="00116B97">
            <w:pPr>
              <w:tabs>
                <w:tab w:val="clear" w:pos="3969"/>
                <w:tab w:val="clear" w:pos="9026"/>
              </w:tabs>
              <w:spacing w:line="259" w:lineRule="auto"/>
              <w:rPr>
                <w:color w:val="auto"/>
                <w:sz w:val="20"/>
                <w:szCs w:val="20"/>
              </w:rPr>
            </w:pPr>
          </w:p>
        </w:tc>
      </w:tr>
      <w:tr w:rsidR="00116B97" w:rsidRPr="004202E9" w14:paraId="0BD0C103" w14:textId="77777777" w:rsidTr="00116B97">
        <w:tc>
          <w:tcPr>
            <w:tcW w:w="1779" w:type="dxa"/>
          </w:tcPr>
          <w:p w14:paraId="1DC8A3E5" w14:textId="1146E01A" w:rsidR="00116B97" w:rsidRPr="000348F4" w:rsidRDefault="00116B97" w:rsidP="00116B97">
            <w:pPr>
              <w:tabs>
                <w:tab w:val="clear" w:pos="3969"/>
                <w:tab w:val="clear" w:pos="9026"/>
              </w:tabs>
              <w:spacing w:line="259" w:lineRule="auto"/>
              <w:ind w:left="360"/>
              <w:jc w:val="center"/>
              <w:rPr>
                <w:color w:val="auto"/>
                <w:sz w:val="20"/>
                <w:szCs w:val="20"/>
              </w:rPr>
            </w:pPr>
            <w:r w:rsidRPr="000348F4">
              <w:rPr>
                <w:color w:val="auto"/>
                <w:sz w:val="20"/>
                <w:szCs w:val="20"/>
              </w:rPr>
              <w:t>5.33</w:t>
            </w:r>
          </w:p>
        </w:tc>
        <w:tc>
          <w:tcPr>
            <w:tcW w:w="1583" w:type="dxa"/>
          </w:tcPr>
          <w:p w14:paraId="35443D56"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SQEP – DDaT / CIS – E3</w:t>
            </w:r>
          </w:p>
        </w:tc>
        <w:tc>
          <w:tcPr>
            <w:tcW w:w="4338" w:type="dxa"/>
          </w:tcPr>
          <w:p w14:paraId="15F1D5E6" w14:textId="50ED3E62"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Production of a project E3 assurance statement which summarises projects' electromagnetic performance against the agreed standards.</w:t>
            </w:r>
          </w:p>
        </w:tc>
        <w:tc>
          <w:tcPr>
            <w:tcW w:w="2918" w:type="dxa"/>
          </w:tcPr>
          <w:p w14:paraId="79A7A13B" w14:textId="5C675718"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V&amp;V accreditation and certification report</w:t>
            </w:r>
          </w:p>
        </w:tc>
        <w:tc>
          <w:tcPr>
            <w:tcW w:w="2095" w:type="dxa"/>
          </w:tcPr>
          <w:p w14:paraId="2EE15BFB" w14:textId="7D8C58C4"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As per Order Book Forecast. </w:t>
            </w:r>
          </w:p>
        </w:tc>
        <w:tc>
          <w:tcPr>
            <w:tcW w:w="2308" w:type="dxa"/>
            <w:vAlign w:val="top"/>
          </w:tcPr>
          <w:p w14:paraId="35E84D14" w14:textId="2D9887FB"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satisfaction of the </w:t>
            </w:r>
            <w:r w:rsidRPr="000348F4" w:rsidDel="00A22EEB">
              <w:rPr>
                <w:color w:val="auto"/>
                <w:sz w:val="20"/>
                <w:szCs w:val="20"/>
              </w:rPr>
              <w:t xml:space="preserve">Authority’s </w:t>
            </w:r>
            <w:r w:rsidRPr="000348F4">
              <w:rPr>
                <w:color w:val="auto"/>
                <w:sz w:val="20"/>
                <w:szCs w:val="20"/>
              </w:rPr>
              <w:t xml:space="preserve">Representative in accordance with Schedule 8 - Assurance and Acceptance Procedure.    </w:t>
            </w:r>
          </w:p>
          <w:p w14:paraId="2BE1D447" w14:textId="77777777" w:rsidR="00116B97" w:rsidRPr="000348F4" w:rsidRDefault="00116B97" w:rsidP="00116B97">
            <w:pPr>
              <w:tabs>
                <w:tab w:val="clear" w:pos="3969"/>
                <w:tab w:val="clear" w:pos="9026"/>
              </w:tabs>
              <w:spacing w:line="259" w:lineRule="auto"/>
              <w:rPr>
                <w:color w:val="auto"/>
                <w:sz w:val="20"/>
                <w:szCs w:val="20"/>
              </w:rPr>
            </w:pPr>
          </w:p>
          <w:p w14:paraId="119983BC"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495F71E7" w14:textId="77777777" w:rsidR="00116B97" w:rsidRPr="000348F4" w:rsidRDefault="00116B97" w:rsidP="00116B97">
            <w:pPr>
              <w:tabs>
                <w:tab w:val="clear" w:pos="3969"/>
                <w:tab w:val="clear" w:pos="9026"/>
              </w:tabs>
              <w:spacing w:line="259" w:lineRule="auto"/>
              <w:rPr>
                <w:color w:val="auto"/>
                <w:sz w:val="20"/>
                <w:szCs w:val="20"/>
              </w:rPr>
            </w:pPr>
          </w:p>
          <w:p w14:paraId="6DA18401"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Documentation in MSWord.</w:t>
            </w:r>
          </w:p>
          <w:p w14:paraId="1692764A" w14:textId="2AB9D334" w:rsidR="00116B97" w:rsidRPr="000348F4" w:rsidRDefault="00116B97" w:rsidP="00116B97">
            <w:pPr>
              <w:tabs>
                <w:tab w:val="clear" w:pos="3969"/>
                <w:tab w:val="clear" w:pos="9026"/>
              </w:tabs>
              <w:spacing w:line="259" w:lineRule="auto"/>
              <w:rPr>
                <w:color w:val="auto"/>
                <w:sz w:val="20"/>
                <w:szCs w:val="20"/>
              </w:rPr>
            </w:pPr>
          </w:p>
        </w:tc>
      </w:tr>
      <w:tr w:rsidR="00116B97" w:rsidRPr="004202E9" w14:paraId="17279CA8" w14:textId="77777777" w:rsidTr="00116B97">
        <w:tc>
          <w:tcPr>
            <w:tcW w:w="1779" w:type="dxa"/>
          </w:tcPr>
          <w:p w14:paraId="6289588B" w14:textId="283BC1ED" w:rsidR="00116B97" w:rsidRPr="000348F4" w:rsidRDefault="00116B97" w:rsidP="00116B97">
            <w:pPr>
              <w:tabs>
                <w:tab w:val="clear" w:pos="3969"/>
                <w:tab w:val="clear" w:pos="9026"/>
              </w:tabs>
              <w:spacing w:line="259" w:lineRule="auto"/>
              <w:ind w:left="360"/>
              <w:jc w:val="center"/>
              <w:rPr>
                <w:color w:val="auto"/>
                <w:sz w:val="20"/>
                <w:szCs w:val="20"/>
              </w:rPr>
            </w:pPr>
            <w:r w:rsidRPr="000348F4">
              <w:rPr>
                <w:color w:val="auto"/>
                <w:sz w:val="20"/>
                <w:szCs w:val="20"/>
              </w:rPr>
              <w:t>5.34</w:t>
            </w:r>
          </w:p>
        </w:tc>
        <w:tc>
          <w:tcPr>
            <w:tcW w:w="1583" w:type="dxa"/>
          </w:tcPr>
          <w:p w14:paraId="4A16BF23" w14:textId="77777777" w:rsidR="00116B97" w:rsidRPr="00304C45" w:rsidRDefault="00116B97" w:rsidP="00116B97">
            <w:pPr>
              <w:tabs>
                <w:tab w:val="clear" w:pos="3969"/>
                <w:tab w:val="clear" w:pos="9026"/>
              </w:tabs>
              <w:spacing w:line="259" w:lineRule="auto"/>
              <w:rPr>
                <w:color w:val="auto"/>
                <w:sz w:val="20"/>
                <w:szCs w:val="20"/>
              </w:rPr>
            </w:pPr>
            <w:r w:rsidRPr="00304C45">
              <w:rPr>
                <w:color w:val="auto"/>
                <w:sz w:val="20"/>
                <w:szCs w:val="20"/>
              </w:rPr>
              <w:t>SQEP – DDaT / CIS – E3</w:t>
            </w:r>
          </w:p>
        </w:tc>
        <w:tc>
          <w:tcPr>
            <w:tcW w:w="4338" w:type="dxa"/>
          </w:tcPr>
          <w:p w14:paraId="65AF781B" w14:textId="099AFB98" w:rsidR="00116B97" w:rsidRPr="00304C45" w:rsidRDefault="00116B97" w:rsidP="00116B97">
            <w:pPr>
              <w:tabs>
                <w:tab w:val="clear" w:pos="3969"/>
                <w:tab w:val="clear" w:pos="9026"/>
              </w:tabs>
              <w:spacing w:line="259" w:lineRule="auto"/>
              <w:rPr>
                <w:color w:val="auto"/>
                <w:sz w:val="20"/>
                <w:szCs w:val="20"/>
              </w:rPr>
            </w:pPr>
            <w:r w:rsidRPr="00304C45">
              <w:rPr>
                <w:color w:val="auto"/>
                <w:sz w:val="20"/>
                <w:szCs w:val="20"/>
              </w:rPr>
              <w:t xml:space="preserve">Provide </w:t>
            </w:r>
            <w:ins w:id="93" w:author="Author">
              <w:r w:rsidR="000C6AC6">
                <w:rPr>
                  <w:color w:val="auto"/>
                  <w:sz w:val="20"/>
                  <w:szCs w:val="20"/>
                </w:rPr>
                <w:t xml:space="preserve">SQEP </w:t>
              </w:r>
            </w:ins>
            <w:r w:rsidRPr="00304C45">
              <w:rPr>
                <w:color w:val="auto"/>
                <w:sz w:val="20"/>
                <w:szCs w:val="20"/>
              </w:rPr>
              <w:t xml:space="preserve">support to Platform electromagnetic  WG, Technical Assurance Services (TAS)  E3 WG, Installation Design Review, E3 WG, </w:t>
            </w:r>
            <w:r w:rsidR="00856483" w:rsidRPr="00304C45">
              <w:rPr>
                <w:color w:val="auto"/>
                <w:sz w:val="20"/>
                <w:szCs w:val="20"/>
              </w:rPr>
              <w:t>Technical Electromagnetic Working Group (</w:t>
            </w:r>
            <w:r w:rsidRPr="00304C45">
              <w:rPr>
                <w:color w:val="auto"/>
                <w:sz w:val="20"/>
                <w:szCs w:val="20"/>
              </w:rPr>
              <w:t>TEWG</w:t>
            </w:r>
            <w:r w:rsidR="00856483" w:rsidRPr="00304C45">
              <w:rPr>
                <w:color w:val="auto"/>
                <w:sz w:val="20"/>
                <w:szCs w:val="20"/>
              </w:rPr>
              <w:t>)</w:t>
            </w:r>
          </w:p>
        </w:tc>
        <w:tc>
          <w:tcPr>
            <w:tcW w:w="2918" w:type="dxa"/>
          </w:tcPr>
          <w:p w14:paraId="179F8E36" w14:textId="04D900F9"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S</w:t>
            </w:r>
            <w:ins w:id="94" w:author="Author">
              <w:r w:rsidR="00896E73">
                <w:rPr>
                  <w:color w:val="auto"/>
                  <w:sz w:val="20"/>
                  <w:szCs w:val="20"/>
                </w:rPr>
                <w:t>QEP s</w:t>
              </w:r>
            </w:ins>
            <w:r w:rsidRPr="000348F4">
              <w:rPr>
                <w:color w:val="auto"/>
                <w:sz w:val="20"/>
                <w:szCs w:val="20"/>
              </w:rPr>
              <w:t>upport may include review of designs, assessment of analysis, action resolution, etc. as required by the Authority.</w:t>
            </w:r>
          </w:p>
        </w:tc>
        <w:tc>
          <w:tcPr>
            <w:tcW w:w="2095" w:type="dxa"/>
          </w:tcPr>
          <w:p w14:paraId="5F1F5E65" w14:textId="65309D2D"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As per  Order Book Forecast. </w:t>
            </w:r>
          </w:p>
        </w:tc>
        <w:tc>
          <w:tcPr>
            <w:tcW w:w="2308" w:type="dxa"/>
            <w:vAlign w:val="top"/>
          </w:tcPr>
          <w:p w14:paraId="348B2E17" w14:textId="4FA562ED"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satisfaction of the </w:t>
            </w:r>
            <w:r w:rsidRPr="000348F4" w:rsidDel="00A22EEB">
              <w:rPr>
                <w:color w:val="auto"/>
                <w:sz w:val="20"/>
                <w:szCs w:val="20"/>
              </w:rPr>
              <w:t xml:space="preserve">Authority’s </w:t>
            </w:r>
            <w:r w:rsidRPr="000348F4">
              <w:rPr>
                <w:color w:val="auto"/>
                <w:sz w:val="20"/>
                <w:szCs w:val="20"/>
              </w:rPr>
              <w:t xml:space="preserve">Representative in accordance with Schedule 8 - Assurance and Acceptance Procedure.    </w:t>
            </w:r>
          </w:p>
          <w:p w14:paraId="5A73F874" w14:textId="77777777" w:rsidR="00116B97" w:rsidRPr="000348F4" w:rsidRDefault="00116B97" w:rsidP="00116B97">
            <w:pPr>
              <w:tabs>
                <w:tab w:val="clear" w:pos="3969"/>
                <w:tab w:val="clear" w:pos="9026"/>
              </w:tabs>
              <w:spacing w:line="259" w:lineRule="auto"/>
              <w:rPr>
                <w:color w:val="auto"/>
                <w:sz w:val="20"/>
                <w:szCs w:val="20"/>
              </w:rPr>
            </w:pPr>
          </w:p>
          <w:p w14:paraId="2E0F5AA6"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1E156A59" w14:textId="77777777" w:rsidR="00116B97" w:rsidRPr="000348F4" w:rsidRDefault="00116B97" w:rsidP="00116B97">
            <w:pPr>
              <w:tabs>
                <w:tab w:val="clear" w:pos="3969"/>
                <w:tab w:val="clear" w:pos="9026"/>
              </w:tabs>
              <w:spacing w:line="259" w:lineRule="auto"/>
              <w:rPr>
                <w:color w:val="auto"/>
                <w:sz w:val="20"/>
                <w:szCs w:val="20"/>
              </w:rPr>
            </w:pPr>
          </w:p>
          <w:p w14:paraId="369D9C38"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Documentation in MSWord.</w:t>
            </w:r>
          </w:p>
          <w:p w14:paraId="51752C0C" w14:textId="5E711DA5" w:rsidR="00116B97" w:rsidRPr="000348F4" w:rsidRDefault="00116B97" w:rsidP="00116B97">
            <w:pPr>
              <w:tabs>
                <w:tab w:val="clear" w:pos="3969"/>
                <w:tab w:val="clear" w:pos="9026"/>
              </w:tabs>
              <w:spacing w:line="259" w:lineRule="auto"/>
              <w:rPr>
                <w:color w:val="auto"/>
                <w:sz w:val="20"/>
                <w:szCs w:val="20"/>
              </w:rPr>
            </w:pPr>
          </w:p>
        </w:tc>
      </w:tr>
      <w:tr w:rsidR="00116B97" w:rsidRPr="004202E9" w14:paraId="3A878312" w14:textId="77777777" w:rsidTr="00116B97">
        <w:tc>
          <w:tcPr>
            <w:tcW w:w="1779" w:type="dxa"/>
          </w:tcPr>
          <w:p w14:paraId="65B199C4" w14:textId="044E8518" w:rsidR="00116B97" w:rsidRPr="000348F4" w:rsidRDefault="00116B97" w:rsidP="00116B97">
            <w:pPr>
              <w:pStyle w:val="ListParagraph"/>
              <w:numPr>
                <w:ilvl w:val="0"/>
                <w:numId w:val="59"/>
              </w:numPr>
              <w:tabs>
                <w:tab w:val="clear" w:pos="3969"/>
                <w:tab w:val="clear" w:pos="9026"/>
              </w:tabs>
              <w:spacing w:line="259" w:lineRule="auto"/>
              <w:jc w:val="center"/>
              <w:rPr>
                <w:color w:val="auto"/>
                <w:sz w:val="20"/>
                <w:szCs w:val="20"/>
              </w:rPr>
            </w:pPr>
          </w:p>
        </w:tc>
        <w:tc>
          <w:tcPr>
            <w:tcW w:w="1583" w:type="dxa"/>
          </w:tcPr>
          <w:p w14:paraId="6964F201"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SQEP – DDaT / CIS – Test and Acceptance</w:t>
            </w:r>
          </w:p>
        </w:tc>
        <w:tc>
          <w:tcPr>
            <w:tcW w:w="4338" w:type="dxa"/>
          </w:tcPr>
          <w:p w14:paraId="60A50F97" w14:textId="27E54D1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The Contractor shall provide direction and guidance regarding test and acceptance, processes procedures and practices. This shall include a</w:t>
            </w:r>
            <w:r>
              <w:rPr>
                <w:color w:val="auto"/>
                <w:sz w:val="20"/>
                <w:szCs w:val="20"/>
              </w:rPr>
              <w:t>s</w:t>
            </w:r>
            <w:r w:rsidRPr="000348F4">
              <w:rPr>
                <w:color w:val="auto"/>
                <w:sz w:val="20"/>
                <w:szCs w:val="20"/>
              </w:rPr>
              <w:t xml:space="preserve"> a minimum:</w:t>
            </w:r>
          </w:p>
          <w:p w14:paraId="42FF17F8" w14:textId="77777777" w:rsidR="00116B97" w:rsidRPr="000348F4" w:rsidRDefault="00116B97" w:rsidP="00116B97">
            <w:pPr>
              <w:tabs>
                <w:tab w:val="clear" w:pos="3969"/>
                <w:tab w:val="clear" w:pos="9026"/>
              </w:tabs>
              <w:spacing w:line="259" w:lineRule="auto"/>
              <w:rPr>
                <w:color w:val="auto"/>
                <w:sz w:val="20"/>
                <w:szCs w:val="20"/>
              </w:rPr>
            </w:pPr>
          </w:p>
          <w:p w14:paraId="3753FE08" w14:textId="3C2116C5" w:rsidR="00116B97" w:rsidRPr="000348F4" w:rsidRDefault="00116B97" w:rsidP="00116B97">
            <w:pPr>
              <w:numPr>
                <w:ilvl w:val="0"/>
                <w:numId w:val="311"/>
              </w:numPr>
              <w:tabs>
                <w:tab w:val="clear" w:pos="3969"/>
                <w:tab w:val="clear" w:pos="9026"/>
              </w:tabs>
              <w:spacing w:line="259" w:lineRule="auto"/>
              <w:contextualSpacing/>
              <w:rPr>
                <w:color w:val="auto"/>
                <w:sz w:val="20"/>
                <w:szCs w:val="20"/>
              </w:rPr>
            </w:pPr>
            <w:r w:rsidRPr="000348F4">
              <w:rPr>
                <w:color w:val="auto"/>
                <w:sz w:val="20"/>
                <w:szCs w:val="20"/>
              </w:rPr>
              <w:t>Test and acceptance activities (covered in ITEAPs);</w:t>
            </w:r>
          </w:p>
          <w:p w14:paraId="7DE9E153" w14:textId="77777777" w:rsidR="00116B97" w:rsidRPr="000348F4" w:rsidRDefault="00116B97" w:rsidP="00116B97">
            <w:pPr>
              <w:tabs>
                <w:tab w:val="clear" w:pos="3969"/>
                <w:tab w:val="clear" w:pos="9026"/>
              </w:tabs>
              <w:spacing w:line="259" w:lineRule="auto"/>
              <w:ind w:left="720"/>
              <w:contextualSpacing/>
              <w:rPr>
                <w:color w:val="auto"/>
                <w:sz w:val="20"/>
                <w:szCs w:val="20"/>
              </w:rPr>
            </w:pPr>
          </w:p>
          <w:p w14:paraId="2C453B25" w14:textId="5C73534A" w:rsidR="00116B97" w:rsidRPr="000348F4" w:rsidRDefault="00116B97" w:rsidP="00116B97">
            <w:pPr>
              <w:numPr>
                <w:ilvl w:val="0"/>
                <w:numId w:val="311"/>
              </w:numPr>
              <w:tabs>
                <w:tab w:val="clear" w:pos="3969"/>
                <w:tab w:val="clear" w:pos="9026"/>
              </w:tabs>
              <w:spacing w:line="259" w:lineRule="auto"/>
              <w:contextualSpacing/>
              <w:rPr>
                <w:color w:val="auto"/>
                <w:sz w:val="20"/>
                <w:szCs w:val="20"/>
              </w:rPr>
            </w:pPr>
            <w:r w:rsidRPr="000348F4">
              <w:rPr>
                <w:color w:val="auto"/>
                <w:sz w:val="20"/>
                <w:szCs w:val="20"/>
              </w:rPr>
              <w:t>Test readiness reviews;</w:t>
            </w:r>
          </w:p>
          <w:p w14:paraId="1E7DA76A" w14:textId="77777777" w:rsidR="00116B97" w:rsidRPr="000348F4" w:rsidRDefault="00116B97" w:rsidP="00116B97">
            <w:pPr>
              <w:tabs>
                <w:tab w:val="clear" w:pos="3969"/>
                <w:tab w:val="clear" w:pos="9026"/>
              </w:tabs>
              <w:spacing w:line="259" w:lineRule="auto"/>
              <w:ind w:left="720"/>
              <w:contextualSpacing/>
              <w:rPr>
                <w:color w:val="auto"/>
                <w:sz w:val="20"/>
                <w:szCs w:val="20"/>
              </w:rPr>
            </w:pPr>
          </w:p>
          <w:p w14:paraId="76FAC3CB" w14:textId="4F4F21E9" w:rsidR="00116B97" w:rsidRPr="000348F4" w:rsidRDefault="00116B97" w:rsidP="00116B97">
            <w:pPr>
              <w:numPr>
                <w:ilvl w:val="0"/>
                <w:numId w:val="311"/>
              </w:numPr>
              <w:tabs>
                <w:tab w:val="clear" w:pos="3969"/>
                <w:tab w:val="clear" w:pos="9026"/>
              </w:tabs>
              <w:spacing w:line="259" w:lineRule="auto"/>
              <w:contextualSpacing/>
              <w:rPr>
                <w:color w:val="auto"/>
                <w:sz w:val="20"/>
                <w:szCs w:val="20"/>
              </w:rPr>
            </w:pPr>
            <w:r w:rsidRPr="000348F4">
              <w:rPr>
                <w:color w:val="auto"/>
                <w:sz w:val="20"/>
                <w:szCs w:val="20"/>
              </w:rPr>
              <w:t>Test schedules and reports;</w:t>
            </w:r>
          </w:p>
          <w:p w14:paraId="032C9820" w14:textId="77777777" w:rsidR="00116B97" w:rsidRPr="000348F4" w:rsidRDefault="00116B97" w:rsidP="00116B97">
            <w:pPr>
              <w:tabs>
                <w:tab w:val="clear" w:pos="3969"/>
                <w:tab w:val="clear" w:pos="9026"/>
              </w:tabs>
              <w:spacing w:line="259" w:lineRule="auto"/>
              <w:ind w:left="720"/>
              <w:contextualSpacing/>
              <w:rPr>
                <w:color w:val="auto"/>
                <w:sz w:val="20"/>
                <w:szCs w:val="20"/>
              </w:rPr>
            </w:pPr>
          </w:p>
          <w:p w14:paraId="5A75DE25" w14:textId="77777777" w:rsidR="00116B97" w:rsidRPr="000348F4" w:rsidRDefault="00116B97" w:rsidP="00116B97">
            <w:pPr>
              <w:numPr>
                <w:ilvl w:val="0"/>
                <w:numId w:val="311"/>
              </w:numPr>
              <w:tabs>
                <w:tab w:val="clear" w:pos="3969"/>
                <w:tab w:val="clear" w:pos="9026"/>
              </w:tabs>
              <w:spacing w:line="259" w:lineRule="auto"/>
              <w:contextualSpacing/>
              <w:rPr>
                <w:color w:val="auto"/>
                <w:sz w:val="20"/>
                <w:szCs w:val="20"/>
              </w:rPr>
            </w:pPr>
            <w:r w:rsidRPr="000348F4">
              <w:rPr>
                <w:color w:val="auto"/>
                <w:sz w:val="20"/>
                <w:szCs w:val="20"/>
              </w:rPr>
              <w:t>Test procedures;</w:t>
            </w:r>
          </w:p>
          <w:p w14:paraId="0D363C49" w14:textId="150AA7A2" w:rsidR="00116B97" w:rsidRPr="000348F4" w:rsidRDefault="00116B97" w:rsidP="00116B97">
            <w:pPr>
              <w:tabs>
                <w:tab w:val="clear" w:pos="3969"/>
                <w:tab w:val="clear" w:pos="9026"/>
              </w:tabs>
              <w:spacing w:line="259" w:lineRule="auto"/>
              <w:ind w:left="720"/>
              <w:contextualSpacing/>
              <w:rPr>
                <w:color w:val="auto"/>
                <w:sz w:val="20"/>
                <w:szCs w:val="20"/>
              </w:rPr>
            </w:pPr>
          </w:p>
          <w:p w14:paraId="74B3619B" w14:textId="4FF5BE51" w:rsidR="00116B97" w:rsidRPr="000348F4" w:rsidRDefault="00116B97" w:rsidP="00116B97">
            <w:pPr>
              <w:numPr>
                <w:ilvl w:val="0"/>
                <w:numId w:val="311"/>
              </w:numPr>
              <w:tabs>
                <w:tab w:val="clear" w:pos="3969"/>
                <w:tab w:val="clear" w:pos="9026"/>
              </w:tabs>
              <w:spacing w:line="259" w:lineRule="auto"/>
              <w:contextualSpacing/>
              <w:rPr>
                <w:color w:val="auto"/>
                <w:sz w:val="20"/>
                <w:szCs w:val="20"/>
              </w:rPr>
            </w:pPr>
            <w:r w:rsidRPr="000348F4">
              <w:rPr>
                <w:color w:val="auto"/>
                <w:sz w:val="20"/>
                <w:szCs w:val="20"/>
              </w:rPr>
              <w:t>Integration, test and acceptance approaches.</w:t>
            </w:r>
          </w:p>
        </w:tc>
        <w:tc>
          <w:tcPr>
            <w:tcW w:w="2918" w:type="dxa"/>
          </w:tcPr>
          <w:p w14:paraId="20B47424" w14:textId="64C8775B" w:rsidR="00116B97" w:rsidRPr="000348F4" w:rsidRDefault="00116B97" w:rsidP="00116B97">
            <w:pPr>
              <w:tabs>
                <w:tab w:val="clear" w:pos="3969"/>
                <w:tab w:val="clear" w:pos="9026"/>
              </w:tabs>
              <w:spacing w:line="259" w:lineRule="auto"/>
              <w:ind w:left="-20"/>
              <w:contextualSpacing/>
              <w:rPr>
                <w:color w:val="auto"/>
                <w:sz w:val="20"/>
                <w:szCs w:val="20"/>
              </w:rPr>
            </w:pPr>
            <w:r w:rsidRPr="000348F4">
              <w:rPr>
                <w:color w:val="auto"/>
                <w:sz w:val="20"/>
                <w:szCs w:val="20"/>
              </w:rPr>
              <w:t>Test readiness reviews</w:t>
            </w:r>
          </w:p>
          <w:p w14:paraId="45D8543B" w14:textId="7997D3FE" w:rsidR="00116B97" w:rsidRPr="000348F4" w:rsidRDefault="00116B97" w:rsidP="00116B97">
            <w:pPr>
              <w:tabs>
                <w:tab w:val="clear" w:pos="3969"/>
                <w:tab w:val="clear" w:pos="9026"/>
              </w:tabs>
              <w:spacing w:line="259" w:lineRule="auto"/>
              <w:ind w:left="-20"/>
              <w:contextualSpacing/>
              <w:rPr>
                <w:color w:val="auto"/>
                <w:sz w:val="20"/>
                <w:szCs w:val="20"/>
              </w:rPr>
            </w:pPr>
            <w:r w:rsidRPr="000348F4">
              <w:rPr>
                <w:color w:val="auto"/>
                <w:sz w:val="20"/>
                <w:szCs w:val="20"/>
              </w:rPr>
              <w:t>Test schedules</w:t>
            </w:r>
          </w:p>
          <w:p w14:paraId="17243C65" w14:textId="50ACB3BB" w:rsidR="00116B97" w:rsidRPr="000348F4" w:rsidRDefault="00116B97" w:rsidP="00116B97">
            <w:pPr>
              <w:tabs>
                <w:tab w:val="clear" w:pos="3969"/>
                <w:tab w:val="clear" w:pos="9026"/>
              </w:tabs>
              <w:spacing w:line="259" w:lineRule="auto"/>
              <w:ind w:left="-20"/>
              <w:contextualSpacing/>
              <w:rPr>
                <w:color w:val="auto"/>
                <w:sz w:val="20"/>
                <w:szCs w:val="20"/>
              </w:rPr>
            </w:pPr>
            <w:r w:rsidRPr="000348F4">
              <w:rPr>
                <w:color w:val="auto"/>
                <w:sz w:val="20"/>
                <w:szCs w:val="20"/>
              </w:rPr>
              <w:t>Test reports</w:t>
            </w:r>
          </w:p>
          <w:p w14:paraId="642DA3D0" w14:textId="0C77DB89" w:rsidR="00116B97" w:rsidRPr="000348F4" w:rsidRDefault="00116B97" w:rsidP="00116B97">
            <w:pPr>
              <w:tabs>
                <w:tab w:val="clear" w:pos="3969"/>
                <w:tab w:val="clear" w:pos="9026"/>
              </w:tabs>
              <w:spacing w:line="259" w:lineRule="auto"/>
              <w:ind w:left="-20"/>
              <w:contextualSpacing/>
              <w:rPr>
                <w:color w:val="auto"/>
                <w:sz w:val="20"/>
                <w:szCs w:val="20"/>
              </w:rPr>
            </w:pPr>
            <w:r w:rsidRPr="000348F4">
              <w:rPr>
                <w:color w:val="auto"/>
                <w:sz w:val="20"/>
                <w:szCs w:val="20"/>
              </w:rPr>
              <w:t>Test procedures</w:t>
            </w:r>
          </w:p>
          <w:p w14:paraId="45F25A73" w14:textId="6D2DDEFF" w:rsidR="00116B97" w:rsidRPr="000348F4" w:rsidRDefault="00116B97" w:rsidP="00116B97">
            <w:pPr>
              <w:tabs>
                <w:tab w:val="clear" w:pos="3969"/>
                <w:tab w:val="clear" w:pos="9026"/>
              </w:tabs>
              <w:spacing w:line="259" w:lineRule="auto"/>
              <w:ind w:left="-20"/>
              <w:contextualSpacing/>
              <w:rPr>
                <w:color w:val="auto"/>
                <w:sz w:val="20"/>
                <w:szCs w:val="20"/>
              </w:rPr>
            </w:pPr>
            <w:r w:rsidRPr="000348F4">
              <w:rPr>
                <w:color w:val="auto"/>
                <w:sz w:val="20"/>
                <w:szCs w:val="20"/>
              </w:rPr>
              <w:t>Integration plans</w:t>
            </w:r>
          </w:p>
        </w:tc>
        <w:tc>
          <w:tcPr>
            <w:tcW w:w="2095" w:type="dxa"/>
          </w:tcPr>
          <w:p w14:paraId="7D84B93A" w14:textId="72A51E28"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As per Order Book Forecast.</w:t>
            </w:r>
          </w:p>
        </w:tc>
        <w:tc>
          <w:tcPr>
            <w:tcW w:w="2308" w:type="dxa"/>
          </w:tcPr>
          <w:p w14:paraId="37EA748C" w14:textId="16D10786"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satisfaction of the </w:t>
            </w:r>
            <w:r w:rsidRPr="000348F4" w:rsidDel="00A22EEB">
              <w:rPr>
                <w:color w:val="auto"/>
                <w:sz w:val="20"/>
                <w:szCs w:val="20"/>
              </w:rPr>
              <w:t xml:space="preserve">Authority’s </w:t>
            </w:r>
            <w:r w:rsidRPr="000348F4">
              <w:rPr>
                <w:color w:val="auto"/>
                <w:sz w:val="20"/>
                <w:szCs w:val="20"/>
              </w:rPr>
              <w:t xml:space="preserve">Representative in accordance with Schedule 8 - Assurance and Acceptance Procedure.    </w:t>
            </w:r>
          </w:p>
          <w:p w14:paraId="3885EF55" w14:textId="77777777" w:rsidR="00116B97" w:rsidRPr="000348F4" w:rsidRDefault="00116B97" w:rsidP="00116B97">
            <w:pPr>
              <w:tabs>
                <w:tab w:val="clear" w:pos="3969"/>
                <w:tab w:val="clear" w:pos="9026"/>
              </w:tabs>
              <w:spacing w:line="259" w:lineRule="auto"/>
              <w:rPr>
                <w:color w:val="auto"/>
                <w:sz w:val="20"/>
                <w:szCs w:val="20"/>
              </w:rPr>
            </w:pPr>
          </w:p>
          <w:p w14:paraId="053B6CDE"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53CC4415" w14:textId="77777777" w:rsidR="00116B97" w:rsidRPr="000348F4" w:rsidRDefault="00116B97" w:rsidP="00116B97">
            <w:pPr>
              <w:tabs>
                <w:tab w:val="clear" w:pos="3969"/>
                <w:tab w:val="clear" w:pos="9026"/>
              </w:tabs>
              <w:spacing w:line="259" w:lineRule="auto"/>
              <w:rPr>
                <w:color w:val="auto"/>
                <w:sz w:val="20"/>
                <w:szCs w:val="20"/>
              </w:rPr>
            </w:pPr>
          </w:p>
          <w:p w14:paraId="5E5CC5C0"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Documentation in MSWord.</w:t>
            </w:r>
          </w:p>
          <w:p w14:paraId="67C2E2E6" w14:textId="64194149" w:rsidR="00116B97" w:rsidRPr="000348F4" w:rsidRDefault="00116B97" w:rsidP="00116B97">
            <w:pPr>
              <w:tabs>
                <w:tab w:val="clear" w:pos="3969"/>
                <w:tab w:val="clear" w:pos="9026"/>
              </w:tabs>
              <w:spacing w:line="259" w:lineRule="auto"/>
              <w:rPr>
                <w:color w:val="auto"/>
                <w:sz w:val="20"/>
                <w:szCs w:val="20"/>
              </w:rPr>
            </w:pPr>
          </w:p>
        </w:tc>
      </w:tr>
      <w:tr w:rsidR="00116B97" w:rsidRPr="004202E9" w14:paraId="0CE9E87D" w14:textId="77777777" w:rsidTr="00116B97">
        <w:tc>
          <w:tcPr>
            <w:tcW w:w="1779" w:type="dxa"/>
          </w:tcPr>
          <w:p w14:paraId="7BBC2A7E" w14:textId="53548E35" w:rsidR="00116B97" w:rsidRPr="000348F4" w:rsidRDefault="00116B97" w:rsidP="00116B97">
            <w:pPr>
              <w:pStyle w:val="ListParagraph"/>
              <w:numPr>
                <w:ilvl w:val="0"/>
                <w:numId w:val="59"/>
              </w:numPr>
              <w:tabs>
                <w:tab w:val="clear" w:pos="3969"/>
                <w:tab w:val="clear" w:pos="9026"/>
              </w:tabs>
              <w:spacing w:line="259" w:lineRule="auto"/>
              <w:jc w:val="center"/>
              <w:rPr>
                <w:color w:val="auto"/>
                <w:sz w:val="20"/>
                <w:szCs w:val="20"/>
              </w:rPr>
            </w:pPr>
          </w:p>
        </w:tc>
        <w:tc>
          <w:tcPr>
            <w:tcW w:w="1583" w:type="dxa"/>
          </w:tcPr>
          <w:p w14:paraId="7CB7259F"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SQEP – DDaT / CIS – Safety &amp; Environmental</w:t>
            </w:r>
          </w:p>
          <w:p w14:paraId="192B3CBA" w14:textId="77777777" w:rsidR="00116B97" w:rsidRPr="000348F4" w:rsidRDefault="00116B97" w:rsidP="00116B97">
            <w:pPr>
              <w:tabs>
                <w:tab w:val="clear" w:pos="3969"/>
                <w:tab w:val="clear" w:pos="9026"/>
              </w:tabs>
              <w:spacing w:line="259" w:lineRule="auto"/>
              <w:rPr>
                <w:color w:val="auto"/>
                <w:sz w:val="20"/>
                <w:szCs w:val="20"/>
              </w:rPr>
            </w:pPr>
          </w:p>
        </w:tc>
        <w:tc>
          <w:tcPr>
            <w:tcW w:w="4338" w:type="dxa"/>
          </w:tcPr>
          <w:p w14:paraId="2AC557B4" w14:textId="7F6B378A" w:rsidR="00116B97" w:rsidRPr="000348F4" w:rsidRDefault="00116B97" w:rsidP="00116B97">
            <w:p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 xml:space="preserve">The Contractor shall provide support to the investigation, management and sentencing of in-service accidents, incidents, and near-misses, including: </w:t>
            </w:r>
          </w:p>
          <w:p w14:paraId="4385EE70" w14:textId="77777777" w:rsidR="00116B97" w:rsidRPr="000348F4" w:rsidRDefault="00116B97" w:rsidP="00116B97">
            <w:pPr>
              <w:tabs>
                <w:tab w:val="clear" w:pos="3969"/>
                <w:tab w:val="clear" w:pos="9026"/>
              </w:tabs>
              <w:autoSpaceDE w:val="0"/>
              <w:autoSpaceDN w:val="0"/>
              <w:adjustRightInd w:val="0"/>
              <w:jc w:val="both"/>
              <w:rPr>
                <w:rFonts w:eastAsia="Times New Roman"/>
                <w:color w:val="auto"/>
                <w:sz w:val="20"/>
                <w:szCs w:val="20"/>
                <w:lang w:eastAsia="en-GB"/>
              </w:rPr>
            </w:pPr>
          </w:p>
          <w:p w14:paraId="6FC26DB4" w14:textId="6169EE22" w:rsidR="00116B97" w:rsidRPr="000348F4" w:rsidRDefault="00116B97" w:rsidP="00116B97">
            <w:pPr>
              <w:numPr>
                <w:ilvl w:val="0"/>
                <w:numId w:val="312"/>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Investigation reports to the Authority, in accordance with TacSys DT Safety and Environmental Management System (SEMS).</w:t>
            </w:r>
          </w:p>
          <w:p w14:paraId="1416DFDE" w14:textId="77777777" w:rsidR="00116B97" w:rsidRPr="000348F4" w:rsidRDefault="00116B97" w:rsidP="00116B97">
            <w:pPr>
              <w:tabs>
                <w:tab w:val="clear" w:pos="3969"/>
                <w:tab w:val="clear" w:pos="9026"/>
              </w:tabs>
              <w:autoSpaceDE w:val="0"/>
              <w:autoSpaceDN w:val="0"/>
              <w:adjustRightInd w:val="0"/>
              <w:ind w:left="720"/>
              <w:jc w:val="both"/>
              <w:rPr>
                <w:rFonts w:eastAsia="Times New Roman"/>
                <w:color w:val="auto"/>
                <w:sz w:val="20"/>
                <w:szCs w:val="20"/>
                <w:lang w:eastAsia="en-GB"/>
              </w:rPr>
            </w:pPr>
          </w:p>
          <w:p w14:paraId="10F78004" w14:textId="74139C87" w:rsidR="00116B97" w:rsidRPr="000348F4" w:rsidRDefault="00116B97" w:rsidP="00116B97">
            <w:pPr>
              <w:numPr>
                <w:ilvl w:val="0"/>
                <w:numId w:val="312"/>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 xml:space="preserve">Co-ordination of all actions </w:t>
            </w:r>
            <w:r w:rsidRPr="00304C45">
              <w:rPr>
                <w:rFonts w:eastAsia="Times New Roman"/>
                <w:color w:val="auto"/>
                <w:sz w:val="20"/>
                <w:szCs w:val="20"/>
                <w:lang w:eastAsia="en-GB"/>
              </w:rPr>
              <w:t>necessary to achieve either tolerable and ALARP or broadly acceptable outcomes</w:t>
            </w:r>
            <w:r w:rsidRPr="000348F4">
              <w:rPr>
                <w:rFonts w:eastAsia="Times New Roman"/>
                <w:color w:val="auto"/>
                <w:sz w:val="20"/>
                <w:szCs w:val="20"/>
                <w:lang w:eastAsia="en-GB"/>
              </w:rPr>
              <w:t xml:space="preserve"> of each accident, incident, or near-miss.  Report as required to Authority.</w:t>
            </w:r>
          </w:p>
        </w:tc>
        <w:tc>
          <w:tcPr>
            <w:tcW w:w="2918" w:type="dxa"/>
            <w:vAlign w:val="top"/>
          </w:tcPr>
          <w:p w14:paraId="01F6C30B" w14:textId="18292366" w:rsidR="00116B97" w:rsidRPr="000348F4" w:rsidRDefault="00116B97" w:rsidP="00116B97">
            <w:pPr>
              <w:tabs>
                <w:tab w:val="clear" w:pos="3969"/>
                <w:tab w:val="clear" w:pos="9026"/>
              </w:tabs>
              <w:spacing w:line="259" w:lineRule="auto"/>
              <w:ind w:left="340"/>
              <w:contextualSpacing/>
              <w:rPr>
                <w:color w:val="auto"/>
                <w:sz w:val="20"/>
                <w:szCs w:val="20"/>
              </w:rPr>
            </w:pPr>
            <w:r w:rsidRPr="000348F4">
              <w:rPr>
                <w:color w:val="auto"/>
                <w:sz w:val="20"/>
                <w:szCs w:val="20"/>
              </w:rPr>
              <w:t>Incident report</w:t>
            </w:r>
          </w:p>
        </w:tc>
        <w:tc>
          <w:tcPr>
            <w:tcW w:w="2095" w:type="dxa"/>
            <w:vAlign w:val="top"/>
          </w:tcPr>
          <w:p w14:paraId="72A52933" w14:textId="15A771BE"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Within 14 days of event (or sooner if requested by the Authority.)</w:t>
            </w:r>
          </w:p>
        </w:tc>
        <w:tc>
          <w:tcPr>
            <w:tcW w:w="2308" w:type="dxa"/>
          </w:tcPr>
          <w:p w14:paraId="31DDBF7D" w14:textId="4C397192"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satisfaction of the </w:t>
            </w:r>
            <w:r w:rsidRPr="000348F4" w:rsidDel="00A22EEB">
              <w:rPr>
                <w:color w:val="auto"/>
                <w:sz w:val="20"/>
                <w:szCs w:val="20"/>
              </w:rPr>
              <w:t xml:space="preserve">Authority’s </w:t>
            </w:r>
            <w:r w:rsidRPr="000348F4">
              <w:rPr>
                <w:color w:val="auto"/>
                <w:sz w:val="20"/>
                <w:szCs w:val="20"/>
              </w:rPr>
              <w:t xml:space="preserve">Representative in accordance with Schedule 8 - Assurance and Acceptance Procedure.    </w:t>
            </w:r>
          </w:p>
          <w:p w14:paraId="2307E991" w14:textId="77777777" w:rsidR="00116B97" w:rsidRPr="000348F4" w:rsidRDefault="00116B97" w:rsidP="00116B97">
            <w:pPr>
              <w:tabs>
                <w:tab w:val="clear" w:pos="3969"/>
                <w:tab w:val="clear" w:pos="9026"/>
              </w:tabs>
              <w:spacing w:line="259" w:lineRule="auto"/>
              <w:rPr>
                <w:color w:val="auto"/>
                <w:sz w:val="20"/>
                <w:szCs w:val="20"/>
              </w:rPr>
            </w:pPr>
          </w:p>
          <w:p w14:paraId="01981A46"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4334A48E" w14:textId="77777777" w:rsidR="00116B97" w:rsidRPr="000348F4" w:rsidRDefault="00116B97" w:rsidP="00116B97">
            <w:pPr>
              <w:tabs>
                <w:tab w:val="clear" w:pos="3969"/>
                <w:tab w:val="clear" w:pos="9026"/>
              </w:tabs>
              <w:spacing w:line="259" w:lineRule="auto"/>
              <w:rPr>
                <w:color w:val="auto"/>
                <w:sz w:val="20"/>
                <w:szCs w:val="20"/>
              </w:rPr>
            </w:pPr>
          </w:p>
          <w:p w14:paraId="5599AD1C"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Documentation in MSWord.</w:t>
            </w:r>
          </w:p>
          <w:p w14:paraId="452A902D" w14:textId="61D134A6" w:rsidR="00116B97" w:rsidRPr="000348F4" w:rsidRDefault="00116B97" w:rsidP="00116B97">
            <w:pPr>
              <w:tabs>
                <w:tab w:val="clear" w:pos="3969"/>
                <w:tab w:val="clear" w:pos="9026"/>
              </w:tabs>
              <w:spacing w:line="259" w:lineRule="auto"/>
              <w:rPr>
                <w:color w:val="auto"/>
                <w:sz w:val="20"/>
                <w:szCs w:val="20"/>
              </w:rPr>
            </w:pPr>
          </w:p>
        </w:tc>
      </w:tr>
      <w:tr w:rsidR="00116B97" w:rsidRPr="004202E9" w14:paraId="3CBD5958" w14:textId="77777777" w:rsidTr="00116B97">
        <w:tc>
          <w:tcPr>
            <w:tcW w:w="1779" w:type="dxa"/>
          </w:tcPr>
          <w:p w14:paraId="0488CA99" w14:textId="6DE072B3" w:rsidR="00116B97" w:rsidRPr="000348F4" w:rsidRDefault="00116B97" w:rsidP="00116B97">
            <w:pPr>
              <w:pStyle w:val="ListParagraph"/>
              <w:numPr>
                <w:ilvl w:val="0"/>
                <w:numId w:val="59"/>
              </w:numPr>
              <w:tabs>
                <w:tab w:val="clear" w:pos="3969"/>
                <w:tab w:val="clear" w:pos="9026"/>
              </w:tabs>
              <w:spacing w:line="259" w:lineRule="auto"/>
              <w:jc w:val="center"/>
              <w:rPr>
                <w:color w:val="auto"/>
                <w:sz w:val="20"/>
                <w:szCs w:val="20"/>
              </w:rPr>
            </w:pPr>
          </w:p>
        </w:tc>
        <w:tc>
          <w:tcPr>
            <w:tcW w:w="1583" w:type="dxa"/>
          </w:tcPr>
          <w:p w14:paraId="0ED0F221"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SQEP – DDaT / CIS – Safety &amp; Environmental</w:t>
            </w:r>
          </w:p>
          <w:p w14:paraId="00E5855A" w14:textId="77777777" w:rsidR="00116B97" w:rsidRPr="000348F4" w:rsidRDefault="00116B97" w:rsidP="00116B97">
            <w:pPr>
              <w:tabs>
                <w:tab w:val="clear" w:pos="3969"/>
                <w:tab w:val="clear" w:pos="9026"/>
              </w:tabs>
              <w:spacing w:line="259" w:lineRule="auto"/>
              <w:rPr>
                <w:color w:val="auto"/>
                <w:sz w:val="20"/>
                <w:szCs w:val="20"/>
              </w:rPr>
            </w:pPr>
          </w:p>
        </w:tc>
        <w:tc>
          <w:tcPr>
            <w:tcW w:w="4338" w:type="dxa"/>
          </w:tcPr>
          <w:p w14:paraId="00398B5E" w14:textId="72675C91" w:rsidR="00116B97" w:rsidRPr="000348F4" w:rsidRDefault="00116B97" w:rsidP="00116B97">
            <w:p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The Contractor shall support the LE TacSys programme and the TacSys safety lead (crown servant) in the production of safety and environmental case and safety documentation related to all TacSys programmes and projects, including:</w:t>
            </w:r>
          </w:p>
          <w:p w14:paraId="692A559F" w14:textId="77777777" w:rsidR="00116B97" w:rsidRPr="000348F4" w:rsidRDefault="00116B97" w:rsidP="00116B97">
            <w:pPr>
              <w:tabs>
                <w:tab w:val="clear" w:pos="3969"/>
                <w:tab w:val="clear" w:pos="9026"/>
              </w:tabs>
              <w:autoSpaceDE w:val="0"/>
              <w:autoSpaceDN w:val="0"/>
              <w:adjustRightInd w:val="0"/>
              <w:jc w:val="both"/>
              <w:rPr>
                <w:rFonts w:eastAsia="Times New Roman"/>
                <w:color w:val="auto"/>
                <w:sz w:val="20"/>
                <w:szCs w:val="20"/>
                <w:lang w:eastAsia="en-GB"/>
              </w:rPr>
            </w:pPr>
          </w:p>
          <w:p w14:paraId="3AA43512" w14:textId="7AFC9B49" w:rsidR="00116B97" w:rsidRPr="000348F4" w:rsidRDefault="00116B97" w:rsidP="00116B97">
            <w:pPr>
              <w:numPr>
                <w:ilvl w:val="0"/>
                <w:numId w:val="313"/>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Production of all safety and environmental artefacts required under MoD regulations and policy;</w:t>
            </w:r>
          </w:p>
          <w:p w14:paraId="2FDB2305" w14:textId="77777777" w:rsidR="00116B97" w:rsidRPr="000348F4" w:rsidRDefault="00116B97" w:rsidP="00116B97">
            <w:pPr>
              <w:tabs>
                <w:tab w:val="clear" w:pos="3969"/>
                <w:tab w:val="clear" w:pos="9026"/>
              </w:tabs>
              <w:autoSpaceDE w:val="0"/>
              <w:autoSpaceDN w:val="0"/>
              <w:adjustRightInd w:val="0"/>
              <w:ind w:left="360"/>
              <w:jc w:val="both"/>
              <w:rPr>
                <w:rFonts w:eastAsia="Times New Roman"/>
                <w:color w:val="auto"/>
                <w:sz w:val="20"/>
                <w:szCs w:val="20"/>
                <w:lang w:eastAsia="en-GB"/>
              </w:rPr>
            </w:pPr>
          </w:p>
          <w:p w14:paraId="4894C10D" w14:textId="646CF834" w:rsidR="00116B97" w:rsidRPr="000348F4" w:rsidRDefault="00116B97" w:rsidP="00116B97">
            <w:pPr>
              <w:numPr>
                <w:ilvl w:val="0"/>
                <w:numId w:val="313"/>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Management of existing project safety and environmental management plan for the phase of the project;</w:t>
            </w:r>
          </w:p>
          <w:p w14:paraId="6837224D" w14:textId="77777777" w:rsidR="00116B97" w:rsidRPr="000348F4" w:rsidRDefault="00116B97" w:rsidP="00116B97">
            <w:pPr>
              <w:tabs>
                <w:tab w:val="clear" w:pos="3969"/>
                <w:tab w:val="clear" w:pos="9026"/>
              </w:tabs>
              <w:autoSpaceDE w:val="0"/>
              <w:autoSpaceDN w:val="0"/>
              <w:adjustRightInd w:val="0"/>
              <w:ind w:left="360"/>
              <w:jc w:val="both"/>
              <w:rPr>
                <w:rFonts w:eastAsia="Times New Roman"/>
                <w:color w:val="auto"/>
                <w:sz w:val="20"/>
                <w:szCs w:val="20"/>
                <w:lang w:eastAsia="en-GB"/>
              </w:rPr>
            </w:pPr>
          </w:p>
          <w:p w14:paraId="0DBEE512" w14:textId="67A6773F" w:rsidR="00116B97" w:rsidRPr="000348F4" w:rsidRDefault="00116B97" w:rsidP="00116B97">
            <w:pPr>
              <w:numPr>
                <w:ilvl w:val="0"/>
                <w:numId w:val="313"/>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Verification of project safety &amp; environmental case documentation required under MoD regulations and policy;</w:t>
            </w:r>
          </w:p>
          <w:p w14:paraId="7C000DF9" w14:textId="77777777" w:rsidR="00116B97" w:rsidRPr="000348F4" w:rsidRDefault="00116B97" w:rsidP="00116B97">
            <w:pPr>
              <w:tabs>
                <w:tab w:val="clear" w:pos="3969"/>
                <w:tab w:val="clear" w:pos="9026"/>
              </w:tabs>
              <w:autoSpaceDE w:val="0"/>
              <w:autoSpaceDN w:val="0"/>
              <w:adjustRightInd w:val="0"/>
              <w:ind w:left="360"/>
              <w:jc w:val="both"/>
              <w:rPr>
                <w:rFonts w:eastAsia="Times New Roman"/>
                <w:color w:val="auto"/>
                <w:sz w:val="20"/>
                <w:szCs w:val="20"/>
                <w:lang w:eastAsia="en-GB"/>
              </w:rPr>
            </w:pPr>
          </w:p>
          <w:p w14:paraId="6F6692BE" w14:textId="21D508EF" w:rsidR="00116B97" w:rsidRPr="000348F4" w:rsidRDefault="00116B97" w:rsidP="00116B97">
            <w:pPr>
              <w:numPr>
                <w:ilvl w:val="0"/>
                <w:numId w:val="313"/>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 xml:space="preserve">Support the TacSys safety lead on safety and environmental factors for input to competition data packs and to review vendor responses; </w:t>
            </w:r>
          </w:p>
          <w:p w14:paraId="1F807CCD" w14:textId="77777777" w:rsidR="00116B97" w:rsidRPr="000348F4" w:rsidRDefault="00116B97" w:rsidP="00116B97">
            <w:pPr>
              <w:tabs>
                <w:tab w:val="clear" w:pos="3969"/>
                <w:tab w:val="clear" w:pos="9026"/>
              </w:tabs>
              <w:autoSpaceDE w:val="0"/>
              <w:autoSpaceDN w:val="0"/>
              <w:adjustRightInd w:val="0"/>
              <w:ind w:left="360"/>
              <w:jc w:val="both"/>
              <w:rPr>
                <w:rFonts w:eastAsia="Times New Roman"/>
                <w:color w:val="auto"/>
                <w:sz w:val="20"/>
                <w:szCs w:val="20"/>
                <w:lang w:eastAsia="en-GB"/>
              </w:rPr>
            </w:pPr>
          </w:p>
          <w:p w14:paraId="4D186D7F" w14:textId="46155B99" w:rsidR="00116B97" w:rsidRPr="000348F4" w:rsidRDefault="00116B97" w:rsidP="00116B97">
            <w:pPr>
              <w:numPr>
                <w:ilvl w:val="0"/>
                <w:numId w:val="313"/>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Support the projects and programmes technical authority on safety and environmental factors related to the design any TacSys system or product;</w:t>
            </w:r>
          </w:p>
          <w:p w14:paraId="0A43148D" w14:textId="77777777" w:rsidR="00116B97" w:rsidRPr="000348F4" w:rsidRDefault="00116B97" w:rsidP="00116B97">
            <w:pPr>
              <w:tabs>
                <w:tab w:val="clear" w:pos="3969"/>
                <w:tab w:val="clear" w:pos="9026"/>
              </w:tabs>
              <w:autoSpaceDE w:val="0"/>
              <w:autoSpaceDN w:val="0"/>
              <w:adjustRightInd w:val="0"/>
              <w:ind w:left="360"/>
              <w:jc w:val="both"/>
              <w:rPr>
                <w:rFonts w:eastAsia="Times New Roman"/>
                <w:color w:val="auto"/>
                <w:sz w:val="20"/>
                <w:szCs w:val="20"/>
                <w:lang w:eastAsia="en-GB"/>
              </w:rPr>
            </w:pPr>
          </w:p>
          <w:p w14:paraId="3D2D7F52" w14:textId="709D7395" w:rsidR="00116B97" w:rsidRPr="000348F4" w:rsidRDefault="00116B97" w:rsidP="00116B97">
            <w:pPr>
              <w:numPr>
                <w:ilvl w:val="0"/>
                <w:numId w:val="313"/>
              </w:numPr>
              <w:tabs>
                <w:tab w:val="clear" w:pos="3969"/>
                <w:tab w:val="clear" w:pos="9026"/>
              </w:tabs>
              <w:autoSpaceDE w:val="0"/>
              <w:autoSpaceDN w:val="0"/>
              <w:adjustRightInd w:val="0"/>
              <w:rPr>
                <w:rFonts w:eastAsia="Times New Roman"/>
                <w:color w:val="auto"/>
                <w:sz w:val="20"/>
                <w:szCs w:val="20"/>
                <w:lang w:eastAsia="en-GB"/>
              </w:rPr>
            </w:pPr>
            <w:r w:rsidRPr="000348F4">
              <w:rPr>
                <w:rFonts w:eastAsia="Times New Roman"/>
                <w:color w:val="auto"/>
                <w:sz w:val="20"/>
                <w:szCs w:val="20"/>
                <w:lang w:eastAsia="en-GB"/>
              </w:rPr>
              <w:t>Support the Authority in order to provide assurance related to safety and environment on supplier produced documentation;</w:t>
            </w:r>
          </w:p>
          <w:p w14:paraId="157A52FF" w14:textId="27A62EFA" w:rsidR="00116B97" w:rsidRPr="000348F4" w:rsidRDefault="00116B97" w:rsidP="00116B97">
            <w:pPr>
              <w:tabs>
                <w:tab w:val="clear" w:pos="3969"/>
                <w:tab w:val="clear" w:pos="9026"/>
              </w:tabs>
              <w:autoSpaceDE w:val="0"/>
              <w:autoSpaceDN w:val="0"/>
              <w:adjustRightInd w:val="0"/>
              <w:ind w:left="720"/>
              <w:jc w:val="both"/>
              <w:rPr>
                <w:rFonts w:eastAsia="Times New Roman"/>
                <w:color w:val="auto"/>
                <w:sz w:val="20"/>
                <w:szCs w:val="20"/>
                <w:lang w:eastAsia="en-GB"/>
              </w:rPr>
            </w:pPr>
          </w:p>
          <w:p w14:paraId="10CEAAD3" w14:textId="0BDE5A62" w:rsidR="00116B97" w:rsidRPr="000348F4" w:rsidRDefault="00116B97" w:rsidP="00116B97">
            <w:pPr>
              <w:pStyle w:val="ListParagraph"/>
              <w:numPr>
                <w:ilvl w:val="0"/>
                <w:numId w:val="314"/>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Establishing  programme and projects safety c</w:t>
            </w:r>
            <w:r w:rsidRPr="000348F4">
              <w:rPr>
                <w:rFonts w:eastAsia="Times New Roman"/>
                <w:bCs w:val="0"/>
                <w:color w:val="auto"/>
                <w:sz w:val="20"/>
                <w:szCs w:val="20"/>
                <w:lang w:eastAsia="en-GB"/>
              </w:rPr>
              <w:t>ommittees</w:t>
            </w:r>
            <w:r w:rsidRPr="000348F4">
              <w:rPr>
                <w:rFonts w:eastAsia="Times New Roman"/>
                <w:color w:val="auto"/>
                <w:sz w:val="20"/>
                <w:szCs w:val="20"/>
                <w:lang w:eastAsia="en-GB"/>
              </w:rPr>
              <w:t>;</w:t>
            </w:r>
          </w:p>
          <w:p w14:paraId="637C1E3E" w14:textId="4EA5CA14" w:rsidR="00116B97" w:rsidRPr="000348F4" w:rsidRDefault="00116B97" w:rsidP="00116B97">
            <w:pPr>
              <w:pStyle w:val="ListParagraph"/>
              <w:numPr>
                <w:ilvl w:val="0"/>
                <w:numId w:val="314"/>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Establishing a programme and projects environmental committee (as appropriate);</w:t>
            </w:r>
          </w:p>
          <w:p w14:paraId="2BA11634" w14:textId="1D14A174" w:rsidR="00116B97" w:rsidRPr="000348F4" w:rsidRDefault="00116B97" w:rsidP="00116B97">
            <w:pPr>
              <w:pStyle w:val="ListParagraph"/>
              <w:numPr>
                <w:ilvl w:val="0"/>
                <w:numId w:val="314"/>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 xml:space="preserve">Completing a preliminary hazard identification and analysis; </w:t>
            </w:r>
          </w:p>
          <w:p w14:paraId="5DDD8F06" w14:textId="293ECAFD" w:rsidR="00116B97" w:rsidRPr="000348F4" w:rsidRDefault="00116B97" w:rsidP="00116B97">
            <w:pPr>
              <w:pStyle w:val="ListParagraph"/>
              <w:numPr>
                <w:ilvl w:val="0"/>
                <w:numId w:val="314"/>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 xml:space="preserve">Initiating and managing a hazard log; and </w:t>
            </w:r>
          </w:p>
          <w:p w14:paraId="17C4B39F" w14:textId="16585C6D" w:rsidR="00116B97" w:rsidRPr="000348F4" w:rsidRDefault="00116B97" w:rsidP="00116B97">
            <w:pPr>
              <w:pStyle w:val="ListParagraph"/>
              <w:numPr>
                <w:ilvl w:val="0"/>
                <w:numId w:val="314"/>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 xml:space="preserve">Identifying and consolidating safety requirements. </w:t>
            </w:r>
          </w:p>
        </w:tc>
        <w:tc>
          <w:tcPr>
            <w:tcW w:w="2918" w:type="dxa"/>
          </w:tcPr>
          <w:p w14:paraId="702B9773" w14:textId="742F9FA4" w:rsidR="00116B97" w:rsidRPr="000348F4" w:rsidRDefault="00116B97" w:rsidP="00116B97">
            <w:pPr>
              <w:tabs>
                <w:tab w:val="clear" w:pos="3969"/>
                <w:tab w:val="clear" w:pos="9026"/>
              </w:tabs>
              <w:spacing w:line="259" w:lineRule="auto"/>
              <w:contextualSpacing/>
              <w:rPr>
                <w:color w:val="auto"/>
                <w:sz w:val="20"/>
                <w:szCs w:val="20"/>
              </w:rPr>
            </w:pPr>
            <w:r w:rsidRPr="000348F4">
              <w:rPr>
                <w:color w:val="auto"/>
                <w:sz w:val="20"/>
                <w:szCs w:val="20"/>
              </w:rPr>
              <w:t>Projects safety and environmental plans, including:</w:t>
            </w:r>
          </w:p>
          <w:p w14:paraId="636B7906" w14:textId="77777777" w:rsidR="00116B97" w:rsidRPr="000348F4" w:rsidRDefault="00116B97" w:rsidP="00116B97">
            <w:pPr>
              <w:tabs>
                <w:tab w:val="clear" w:pos="3969"/>
                <w:tab w:val="clear" w:pos="9026"/>
              </w:tabs>
              <w:spacing w:line="259" w:lineRule="auto"/>
              <w:contextualSpacing/>
              <w:rPr>
                <w:color w:val="auto"/>
                <w:sz w:val="20"/>
                <w:szCs w:val="20"/>
              </w:rPr>
            </w:pPr>
          </w:p>
          <w:p w14:paraId="535E1BED" w14:textId="36D9227D" w:rsidR="00116B97" w:rsidRPr="000348F4" w:rsidRDefault="00116B97" w:rsidP="00116B97">
            <w:pPr>
              <w:tabs>
                <w:tab w:val="clear" w:pos="3969"/>
                <w:tab w:val="clear" w:pos="9026"/>
              </w:tabs>
              <w:spacing w:line="259" w:lineRule="auto"/>
              <w:contextualSpacing/>
              <w:rPr>
                <w:color w:val="auto"/>
                <w:sz w:val="20"/>
                <w:szCs w:val="20"/>
              </w:rPr>
            </w:pPr>
            <w:r w:rsidRPr="000348F4">
              <w:rPr>
                <w:color w:val="auto"/>
                <w:sz w:val="20"/>
                <w:szCs w:val="20"/>
              </w:rPr>
              <w:t xml:space="preserve">Safety &amp; environmental management systems; </w:t>
            </w:r>
          </w:p>
          <w:p w14:paraId="573E5A8A" w14:textId="77777777" w:rsidR="00116B97" w:rsidRPr="000348F4" w:rsidRDefault="00116B97" w:rsidP="00116B97">
            <w:pPr>
              <w:tabs>
                <w:tab w:val="clear" w:pos="3969"/>
                <w:tab w:val="clear" w:pos="9026"/>
              </w:tabs>
              <w:spacing w:line="259" w:lineRule="auto"/>
              <w:contextualSpacing/>
              <w:rPr>
                <w:color w:val="auto"/>
                <w:sz w:val="20"/>
                <w:szCs w:val="20"/>
              </w:rPr>
            </w:pPr>
          </w:p>
          <w:p w14:paraId="5C622465" w14:textId="082FEAD0" w:rsidR="00116B97" w:rsidRPr="000348F4" w:rsidRDefault="00116B97" w:rsidP="00116B97">
            <w:pPr>
              <w:tabs>
                <w:tab w:val="clear" w:pos="3969"/>
                <w:tab w:val="clear" w:pos="9026"/>
              </w:tabs>
              <w:spacing w:line="259" w:lineRule="auto"/>
              <w:contextualSpacing/>
              <w:rPr>
                <w:color w:val="auto"/>
                <w:sz w:val="20"/>
                <w:szCs w:val="20"/>
              </w:rPr>
            </w:pPr>
            <w:r w:rsidRPr="000348F4">
              <w:rPr>
                <w:color w:val="auto"/>
                <w:sz w:val="20"/>
                <w:szCs w:val="20"/>
              </w:rPr>
              <w:t xml:space="preserve">Safety &amp; environmental management committee; </w:t>
            </w:r>
          </w:p>
          <w:p w14:paraId="0DA0CD81" w14:textId="77777777" w:rsidR="00116B97" w:rsidRPr="000348F4" w:rsidRDefault="00116B97" w:rsidP="00116B97">
            <w:pPr>
              <w:tabs>
                <w:tab w:val="clear" w:pos="3969"/>
                <w:tab w:val="clear" w:pos="9026"/>
              </w:tabs>
              <w:spacing w:line="259" w:lineRule="auto"/>
              <w:contextualSpacing/>
              <w:rPr>
                <w:color w:val="auto"/>
                <w:sz w:val="20"/>
                <w:szCs w:val="20"/>
              </w:rPr>
            </w:pPr>
          </w:p>
          <w:p w14:paraId="247B0CC9" w14:textId="702E1C97" w:rsidR="00116B97" w:rsidRPr="000348F4" w:rsidRDefault="00116B97" w:rsidP="00116B97">
            <w:pPr>
              <w:tabs>
                <w:tab w:val="clear" w:pos="3969"/>
                <w:tab w:val="clear" w:pos="9026"/>
              </w:tabs>
              <w:spacing w:line="259" w:lineRule="auto"/>
              <w:contextualSpacing/>
              <w:rPr>
                <w:color w:val="auto"/>
                <w:sz w:val="20"/>
                <w:szCs w:val="20"/>
              </w:rPr>
            </w:pPr>
            <w:r w:rsidRPr="000348F4">
              <w:rPr>
                <w:color w:val="auto"/>
                <w:sz w:val="20"/>
                <w:szCs w:val="20"/>
              </w:rPr>
              <w:t>Project safety &amp; environmental management plans;</w:t>
            </w:r>
          </w:p>
          <w:p w14:paraId="3C1B139A" w14:textId="409EBB0F" w:rsidR="00116B97" w:rsidRPr="000348F4" w:rsidRDefault="00116B97" w:rsidP="00116B97">
            <w:pPr>
              <w:tabs>
                <w:tab w:val="clear" w:pos="3969"/>
                <w:tab w:val="clear" w:pos="9026"/>
              </w:tabs>
              <w:spacing w:line="259" w:lineRule="auto"/>
              <w:contextualSpacing/>
              <w:rPr>
                <w:color w:val="auto"/>
                <w:sz w:val="20"/>
                <w:szCs w:val="20"/>
              </w:rPr>
            </w:pPr>
            <w:r w:rsidRPr="000348F4">
              <w:rPr>
                <w:color w:val="auto"/>
                <w:sz w:val="20"/>
                <w:szCs w:val="20"/>
              </w:rPr>
              <w:t xml:space="preserve"> </w:t>
            </w:r>
          </w:p>
          <w:p w14:paraId="75CBDDC6" w14:textId="1F2F2375" w:rsidR="00116B97" w:rsidRPr="000348F4" w:rsidRDefault="00116B97" w:rsidP="00116B97">
            <w:pPr>
              <w:tabs>
                <w:tab w:val="clear" w:pos="3969"/>
                <w:tab w:val="clear" w:pos="9026"/>
              </w:tabs>
              <w:spacing w:line="259" w:lineRule="auto"/>
              <w:contextualSpacing/>
              <w:rPr>
                <w:color w:val="auto"/>
                <w:sz w:val="20"/>
                <w:szCs w:val="20"/>
              </w:rPr>
            </w:pPr>
            <w:r w:rsidRPr="000348F4">
              <w:rPr>
                <w:color w:val="auto"/>
                <w:sz w:val="20"/>
                <w:szCs w:val="20"/>
              </w:rPr>
              <w:t xml:space="preserve">Project safety &amp; environmental cases; </w:t>
            </w:r>
          </w:p>
          <w:p w14:paraId="4943826A" w14:textId="77777777" w:rsidR="00116B97" w:rsidRPr="000348F4" w:rsidRDefault="00116B97" w:rsidP="00116B97">
            <w:pPr>
              <w:tabs>
                <w:tab w:val="clear" w:pos="3969"/>
                <w:tab w:val="clear" w:pos="9026"/>
              </w:tabs>
              <w:spacing w:line="259" w:lineRule="auto"/>
              <w:contextualSpacing/>
              <w:rPr>
                <w:color w:val="auto"/>
                <w:sz w:val="20"/>
                <w:szCs w:val="20"/>
              </w:rPr>
            </w:pPr>
          </w:p>
          <w:p w14:paraId="2907E52D" w14:textId="5AA4D47B" w:rsidR="00116B97" w:rsidRPr="000348F4" w:rsidRDefault="00116B97" w:rsidP="00116B97">
            <w:pPr>
              <w:tabs>
                <w:tab w:val="clear" w:pos="3969"/>
                <w:tab w:val="clear" w:pos="9026"/>
              </w:tabs>
              <w:spacing w:line="259" w:lineRule="auto"/>
              <w:contextualSpacing/>
              <w:rPr>
                <w:color w:val="auto"/>
                <w:sz w:val="20"/>
                <w:szCs w:val="20"/>
              </w:rPr>
            </w:pPr>
            <w:r w:rsidRPr="000348F4">
              <w:rPr>
                <w:color w:val="auto"/>
                <w:sz w:val="20"/>
                <w:szCs w:val="20"/>
              </w:rPr>
              <w:t xml:space="preserve">Project safety &amp; environmental case reports; </w:t>
            </w:r>
          </w:p>
          <w:p w14:paraId="428E8141" w14:textId="77777777" w:rsidR="00116B97" w:rsidRPr="000348F4" w:rsidRDefault="00116B97" w:rsidP="00116B97">
            <w:pPr>
              <w:tabs>
                <w:tab w:val="clear" w:pos="3969"/>
                <w:tab w:val="clear" w:pos="9026"/>
              </w:tabs>
              <w:spacing w:line="259" w:lineRule="auto"/>
              <w:contextualSpacing/>
              <w:rPr>
                <w:color w:val="auto"/>
                <w:sz w:val="20"/>
                <w:szCs w:val="20"/>
              </w:rPr>
            </w:pPr>
          </w:p>
          <w:p w14:paraId="2EEFA6B9" w14:textId="17AB444D" w:rsidR="00116B97" w:rsidRPr="000348F4" w:rsidRDefault="00116B97" w:rsidP="00116B97">
            <w:pPr>
              <w:tabs>
                <w:tab w:val="clear" w:pos="3969"/>
                <w:tab w:val="clear" w:pos="9026"/>
              </w:tabs>
              <w:spacing w:line="259" w:lineRule="auto"/>
              <w:contextualSpacing/>
              <w:rPr>
                <w:color w:val="auto"/>
                <w:sz w:val="20"/>
                <w:szCs w:val="20"/>
              </w:rPr>
            </w:pPr>
            <w:r w:rsidRPr="000348F4">
              <w:rPr>
                <w:color w:val="auto"/>
                <w:sz w:val="20"/>
                <w:szCs w:val="20"/>
              </w:rPr>
              <w:t xml:space="preserve">Capability safety &amp; environmental cases; </w:t>
            </w:r>
          </w:p>
          <w:p w14:paraId="7FC11BA2" w14:textId="77777777" w:rsidR="00116B97" w:rsidRPr="000348F4" w:rsidRDefault="00116B97" w:rsidP="00116B97">
            <w:pPr>
              <w:tabs>
                <w:tab w:val="clear" w:pos="3969"/>
                <w:tab w:val="clear" w:pos="9026"/>
              </w:tabs>
              <w:spacing w:line="259" w:lineRule="auto"/>
              <w:contextualSpacing/>
              <w:rPr>
                <w:color w:val="auto"/>
                <w:sz w:val="20"/>
                <w:szCs w:val="20"/>
              </w:rPr>
            </w:pPr>
          </w:p>
          <w:p w14:paraId="3ADBC39A" w14:textId="13316C53" w:rsidR="00116B97" w:rsidRPr="000348F4" w:rsidRDefault="00116B97" w:rsidP="00116B97">
            <w:pPr>
              <w:tabs>
                <w:tab w:val="clear" w:pos="3969"/>
                <w:tab w:val="clear" w:pos="9026"/>
              </w:tabs>
              <w:spacing w:line="259" w:lineRule="auto"/>
              <w:contextualSpacing/>
              <w:rPr>
                <w:color w:val="auto"/>
                <w:sz w:val="20"/>
                <w:szCs w:val="20"/>
              </w:rPr>
            </w:pPr>
            <w:r w:rsidRPr="000348F4">
              <w:rPr>
                <w:color w:val="auto"/>
                <w:sz w:val="20"/>
                <w:szCs w:val="20"/>
              </w:rPr>
              <w:t>Capability safety &amp; environmental cases</w:t>
            </w:r>
            <w:r w:rsidRPr="000348F4" w:rsidDel="009F1D03">
              <w:rPr>
                <w:color w:val="auto"/>
                <w:sz w:val="20"/>
                <w:szCs w:val="20"/>
              </w:rPr>
              <w:t xml:space="preserve"> </w:t>
            </w:r>
            <w:r w:rsidRPr="000348F4">
              <w:rPr>
                <w:color w:val="auto"/>
                <w:sz w:val="20"/>
                <w:szCs w:val="20"/>
              </w:rPr>
              <w:t xml:space="preserve">reports </w:t>
            </w:r>
          </w:p>
          <w:p w14:paraId="033B39A6" w14:textId="77777777" w:rsidR="00116B97" w:rsidRPr="000348F4" w:rsidRDefault="00116B97" w:rsidP="00116B97">
            <w:pPr>
              <w:tabs>
                <w:tab w:val="clear" w:pos="3969"/>
                <w:tab w:val="clear" w:pos="9026"/>
              </w:tabs>
              <w:spacing w:line="259" w:lineRule="auto"/>
              <w:contextualSpacing/>
              <w:rPr>
                <w:color w:val="auto"/>
                <w:sz w:val="20"/>
                <w:szCs w:val="20"/>
              </w:rPr>
            </w:pPr>
          </w:p>
          <w:p w14:paraId="1BEBADDC" w14:textId="6A155F2D" w:rsidR="00116B97" w:rsidRPr="000348F4" w:rsidRDefault="00116B97" w:rsidP="00116B97">
            <w:pPr>
              <w:tabs>
                <w:tab w:val="clear" w:pos="3969"/>
                <w:tab w:val="clear" w:pos="9026"/>
              </w:tabs>
              <w:spacing w:line="259" w:lineRule="auto"/>
              <w:contextualSpacing/>
              <w:rPr>
                <w:color w:val="auto"/>
                <w:sz w:val="20"/>
                <w:szCs w:val="20"/>
              </w:rPr>
            </w:pPr>
            <w:r w:rsidRPr="000348F4">
              <w:rPr>
                <w:color w:val="auto"/>
                <w:sz w:val="20"/>
                <w:szCs w:val="20"/>
              </w:rPr>
              <w:t xml:space="preserve">Safety assessments; </w:t>
            </w:r>
          </w:p>
          <w:p w14:paraId="55FE4968" w14:textId="77777777" w:rsidR="00116B97" w:rsidRPr="000348F4" w:rsidRDefault="00116B97" w:rsidP="00116B97">
            <w:pPr>
              <w:tabs>
                <w:tab w:val="clear" w:pos="3969"/>
                <w:tab w:val="clear" w:pos="9026"/>
              </w:tabs>
              <w:spacing w:line="259" w:lineRule="auto"/>
              <w:contextualSpacing/>
              <w:rPr>
                <w:color w:val="auto"/>
                <w:sz w:val="20"/>
                <w:szCs w:val="20"/>
              </w:rPr>
            </w:pPr>
          </w:p>
          <w:p w14:paraId="3B798C44" w14:textId="50F135EF" w:rsidR="00116B97" w:rsidRPr="000348F4" w:rsidRDefault="00116B97" w:rsidP="00116B97">
            <w:pPr>
              <w:tabs>
                <w:tab w:val="clear" w:pos="3969"/>
                <w:tab w:val="clear" w:pos="9026"/>
              </w:tabs>
              <w:spacing w:line="259" w:lineRule="auto"/>
              <w:contextualSpacing/>
              <w:rPr>
                <w:color w:val="auto"/>
                <w:sz w:val="20"/>
                <w:szCs w:val="20"/>
              </w:rPr>
            </w:pPr>
            <w:r w:rsidRPr="000348F4">
              <w:rPr>
                <w:color w:val="auto"/>
                <w:sz w:val="20"/>
                <w:szCs w:val="20"/>
              </w:rPr>
              <w:t xml:space="preserve">Safety statements;  </w:t>
            </w:r>
          </w:p>
          <w:p w14:paraId="6994A9AC" w14:textId="77777777" w:rsidR="00116B97" w:rsidRPr="000348F4" w:rsidRDefault="00116B97" w:rsidP="00116B97">
            <w:pPr>
              <w:tabs>
                <w:tab w:val="clear" w:pos="3969"/>
                <w:tab w:val="clear" w:pos="9026"/>
              </w:tabs>
              <w:spacing w:line="259" w:lineRule="auto"/>
              <w:contextualSpacing/>
              <w:rPr>
                <w:color w:val="auto"/>
                <w:sz w:val="20"/>
                <w:szCs w:val="20"/>
              </w:rPr>
            </w:pPr>
          </w:p>
          <w:p w14:paraId="4106E126" w14:textId="65370087" w:rsidR="00116B97" w:rsidRPr="000348F4" w:rsidRDefault="00116B97" w:rsidP="00116B97">
            <w:pPr>
              <w:tabs>
                <w:tab w:val="clear" w:pos="3969"/>
                <w:tab w:val="clear" w:pos="9026"/>
              </w:tabs>
              <w:spacing w:line="259" w:lineRule="auto"/>
              <w:contextualSpacing/>
              <w:rPr>
                <w:color w:val="auto"/>
                <w:sz w:val="20"/>
                <w:szCs w:val="20"/>
              </w:rPr>
            </w:pPr>
            <w:r w:rsidRPr="000348F4">
              <w:rPr>
                <w:color w:val="auto"/>
                <w:sz w:val="20"/>
                <w:szCs w:val="20"/>
              </w:rPr>
              <w:t xml:space="preserve">Safety notices; </w:t>
            </w:r>
          </w:p>
          <w:p w14:paraId="748F6E18" w14:textId="77777777" w:rsidR="00116B97" w:rsidRPr="000348F4" w:rsidRDefault="00116B97" w:rsidP="00116B97">
            <w:pPr>
              <w:tabs>
                <w:tab w:val="clear" w:pos="3969"/>
                <w:tab w:val="clear" w:pos="9026"/>
              </w:tabs>
              <w:spacing w:line="259" w:lineRule="auto"/>
              <w:contextualSpacing/>
              <w:rPr>
                <w:color w:val="auto"/>
                <w:sz w:val="20"/>
                <w:szCs w:val="20"/>
              </w:rPr>
            </w:pPr>
          </w:p>
          <w:p w14:paraId="3FF83D7B" w14:textId="0A1C1BEE" w:rsidR="00116B97" w:rsidRPr="000348F4" w:rsidRDefault="00116B97" w:rsidP="00116B97">
            <w:pPr>
              <w:tabs>
                <w:tab w:val="clear" w:pos="3969"/>
                <w:tab w:val="clear" w:pos="9026"/>
              </w:tabs>
              <w:spacing w:line="259" w:lineRule="auto"/>
              <w:contextualSpacing/>
              <w:rPr>
                <w:color w:val="auto"/>
                <w:sz w:val="20"/>
                <w:szCs w:val="20"/>
              </w:rPr>
            </w:pPr>
            <w:r w:rsidRPr="000348F4">
              <w:rPr>
                <w:color w:val="auto"/>
                <w:sz w:val="20"/>
                <w:szCs w:val="20"/>
              </w:rPr>
              <w:t xml:space="preserve">Safety advice letters; </w:t>
            </w:r>
          </w:p>
          <w:p w14:paraId="5E9E27E1" w14:textId="77777777" w:rsidR="00116B97" w:rsidRPr="000348F4" w:rsidRDefault="00116B97" w:rsidP="00116B97">
            <w:pPr>
              <w:tabs>
                <w:tab w:val="clear" w:pos="3969"/>
                <w:tab w:val="clear" w:pos="9026"/>
              </w:tabs>
              <w:spacing w:line="259" w:lineRule="auto"/>
              <w:contextualSpacing/>
              <w:rPr>
                <w:color w:val="auto"/>
                <w:sz w:val="20"/>
                <w:szCs w:val="20"/>
              </w:rPr>
            </w:pPr>
          </w:p>
          <w:p w14:paraId="315B66E2" w14:textId="7DC4AE0A" w:rsidR="00116B97" w:rsidRPr="000348F4" w:rsidRDefault="00116B97" w:rsidP="00116B97">
            <w:pPr>
              <w:tabs>
                <w:tab w:val="clear" w:pos="3969"/>
                <w:tab w:val="clear" w:pos="9026"/>
              </w:tabs>
              <w:spacing w:line="259" w:lineRule="auto"/>
              <w:contextualSpacing/>
              <w:rPr>
                <w:color w:val="auto"/>
                <w:sz w:val="20"/>
                <w:szCs w:val="20"/>
              </w:rPr>
            </w:pPr>
            <w:r w:rsidRPr="000348F4">
              <w:rPr>
                <w:color w:val="auto"/>
                <w:sz w:val="20"/>
                <w:szCs w:val="20"/>
              </w:rPr>
              <w:t xml:space="preserve">Safe and suitable for service (S3) letters; and </w:t>
            </w:r>
          </w:p>
          <w:p w14:paraId="3BA5797F" w14:textId="77777777" w:rsidR="00116B97" w:rsidRPr="000348F4" w:rsidRDefault="00116B97" w:rsidP="00116B97">
            <w:pPr>
              <w:tabs>
                <w:tab w:val="clear" w:pos="3969"/>
                <w:tab w:val="clear" w:pos="9026"/>
              </w:tabs>
              <w:spacing w:line="259" w:lineRule="auto"/>
              <w:ind w:left="481"/>
              <w:contextualSpacing/>
              <w:rPr>
                <w:color w:val="auto"/>
                <w:sz w:val="20"/>
                <w:szCs w:val="20"/>
              </w:rPr>
            </w:pPr>
          </w:p>
          <w:p w14:paraId="1A86C5B8" w14:textId="7D55A725" w:rsidR="00116B97" w:rsidRPr="000348F4" w:rsidRDefault="00116B97" w:rsidP="00116B97">
            <w:pPr>
              <w:tabs>
                <w:tab w:val="clear" w:pos="3969"/>
                <w:tab w:val="clear" w:pos="9026"/>
              </w:tabs>
              <w:spacing w:line="259" w:lineRule="auto"/>
              <w:contextualSpacing/>
              <w:rPr>
                <w:color w:val="auto"/>
                <w:sz w:val="20"/>
                <w:szCs w:val="20"/>
              </w:rPr>
            </w:pPr>
            <w:r w:rsidRPr="000348F4">
              <w:rPr>
                <w:color w:val="auto"/>
                <w:sz w:val="20"/>
                <w:szCs w:val="20"/>
              </w:rPr>
              <w:t xml:space="preserve">Hazard logs and related documents. </w:t>
            </w:r>
          </w:p>
          <w:p w14:paraId="61AE49A0" w14:textId="77777777" w:rsidR="00116B97" w:rsidRPr="000348F4" w:rsidRDefault="00116B97" w:rsidP="00116B97">
            <w:pPr>
              <w:tabs>
                <w:tab w:val="clear" w:pos="3969"/>
                <w:tab w:val="clear" w:pos="9026"/>
              </w:tabs>
              <w:spacing w:line="259" w:lineRule="auto"/>
              <w:contextualSpacing/>
              <w:rPr>
                <w:color w:val="auto"/>
                <w:sz w:val="20"/>
                <w:szCs w:val="20"/>
              </w:rPr>
            </w:pPr>
          </w:p>
          <w:p w14:paraId="3F5BE09C" w14:textId="77777777" w:rsidR="00116B97" w:rsidRPr="000348F4" w:rsidRDefault="00116B97" w:rsidP="00116B97">
            <w:pPr>
              <w:tabs>
                <w:tab w:val="clear" w:pos="3969"/>
                <w:tab w:val="clear" w:pos="9026"/>
              </w:tabs>
              <w:spacing w:line="259" w:lineRule="auto"/>
              <w:contextualSpacing/>
              <w:rPr>
                <w:color w:val="auto"/>
                <w:sz w:val="20"/>
                <w:szCs w:val="20"/>
              </w:rPr>
            </w:pPr>
            <w:r w:rsidRPr="000348F4">
              <w:rPr>
                <w:color w:val="auto"/>
                <w:sz w:val="20"/>
                <w:szCs w:val="20"/>
              </w:rPr>
              <w:t>Minutes (or published notes) of meetings attended.</w:t>
            </w:r>
          </w:p>
        </w:tc>
        <w:tc>
          <w:tcPr>
            <w:tcW w:w="2095" w:type="dxa"/>
          </w:tcPr>
          <w:p w14:paraId="1DCF0C04" w14:textId="77777777" w:rsidR="00116B97" w:rsidRPr="000348F4" w:rsidRDefault="00116B97" w:rsidP="00116B97">
            <w:pPr>
              <w:tabs>
                <w:tab w:val="clear" w:pos="3969"/>
                <w:tab w:val="clear" w:pos="9026"/>
              </w:tabs>
              <w:spacing w:line="259" w:lineRule="auto"/>
              <w:rPr>
                <w:color w:val="auto"/>
                <w:sz w:val="20"/>
                <w:szCs w:val="20"/>
              </w:rPr>
            </w:pPr>
          </w:p>
          <w:p w14:paraId="42C4A66D" w14:textId="56647BCC"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Minutes to be provided within 5 working days of the relevant meeting.</w:t>
            </w:r>
          </w:p>
        </w:tc>
        <w:tc>
          <w:tcPr>
            <w:tcW w:w="2308" w:type="dxa"/>
          </w:tcPr>
          <w:p w14:paraId="7DA38F83" w14:textId="52C6BD8A"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satisfaction of the </w:t>
            </w:r>
            <w:r w:rsidRPr="000348F4" w:rsidDel="00A22EEB">
              <w:rPr>
                <w:color w:val="auto"/>
                <w:sz w:val="20"/>
                <w:szCs w:val="20"/>
              </w:rPr>
              <w:t xml:space="preserve">Authority’s </w:t>
            </w:r>
            <w:r w:rsidRPr="000348F4">
              <w:rPr>
                <w:color w:val="auto"/>
                <w:sz w:val="20"/>
                <w:szCs w:val="20"/>
              </w:rPr>
              <w:t xml:space="preserve">Representative in accordance with Schedule 8 - Assurance and Acceptance Procedure.    </w:t>
            </w:r>
          </w:p>
          <w:p w14:paraId="06C58BCE" w14:textId="77777777" w:rsidR="00116B97" w:rsidRPr="000348F4" w:rsidRDefault="00116B97" w:rsidP="00116B97">
            <w:pPr>
              <w:tabs>
                <w:tab w:val="clear" w:pos="3969"/>
                <w:tab w:val="clear" w:pos="9026"/>
              </w:tabs>
              <w:spacing w:line="259" w:lineRule="auto"/>
              <w:rPr>
                <w:color w:val="auto"/>
                <w:sz w:val="20"/>
                <w:szCs w:val="20"/>
              </w:rPr>
            </w:pPr>
          </w:p>
          <w:p w14:paraId="63911103"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4F467C40" w14:textId="77777777" w:rsidR="00116B97" w:rsidRPr="000348F4" w:rsidRDefault="00116B97" w:rsidP="00116B97">
            <w:pPr>
              <w:tabs>
                <w:tab w:val="clear" w:pos="3969"/>
                <w:tab w:val="clear" w:pos="9026"/>
              </w:tabs>
              <w:spacing w:line="259" w:lineRule="auto"/>
              <w:rPr>
                <w:color w:val="auto"/>
                <w:sz w:val="20"/>
                <w:szCs w:val="20"/>
              </w:rPr>
            </w:pPr>
          </w:p>
          <w:p w14:paraId="5E198D1F"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Documentation in MSWord.</w:t>
            </w:r>
          </w:p>
          <w:p w14:paraId="0D3170B4" w14:textId="6FFDFB6E" w:rsidR="00116B97" w:rsidRPr="000348F4" w:rsidRDefault="00116B97" w:rsidP="00116B97">
            <w:pPr>
              <w:tabs>
                <w:tab w:val="clear" w:pos="3969"/>
                <w:tab w:val="clear" w:pos="9026"/>
              </w:tabs>
              <w:spacing w:line="259" w:lineRule="auto"/>
              <w:rPr>
                <w:color w:val="auto"/>
                <w:sz w:val="20"/>
                <w:szCs w:val="20"/>
              </w:rPr>
            </w:pPr>
          </w:p>
        </w:tc>
      </w:tr>
      <w:tr w:rsidR="00116B97" w:rsidRPr="004202E9" w14:paraId="2D14A6E3" w14:textId="77777777" w:rsidTr="00116B97">
        <w:tc>
          <w:tcPr>
            <w:tcW w:w="1779" w:type="dxa"/>
          </w:tcPr>
          <w:p w14:paraId="47196866" w14:textId="569D28FF" w:rsidR="00116B97" w:rsidRPr="000348F4" w:rsidRDefault="00116B97" w:rsidP="00116B97">
            <w:pPr>
              <w:pStyle w:val="ListParagraph"/>
              <w:numPr>
                <w:ilvl w:val="0"/>
                <w:numId w:val="59"/>
              </w:numPr>
              <w:tabs>
                <w:tab w:val="clear" w:pos="3969"/>
                <w:tab w:val="clear" w:pos="9026"/>
              </w:tabs>
              <w:spacing w:line="259" w:lineRule="auto"/>
              <w:jc w:val="center"/>
              <w:rPr>
                <w:color w:val="auto"/>
                <w:sz w:val="20"/>
                <w:szCs w:val="20"/>
              </w:rPr>
            </w:pPr>
          </w:p>
        </w:tc>
        <w:tc>
          <w:tcPr>
            <w:tcW w:w="1583" w:type="dxa"/>
          </w:tcPr>
          <w:p w14:paraId="34C6EC51"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SQEP – DDaT / CIS – Safety &amp; Environmental</w:t>
            </w:r>
          </w:p>
        </w:tc>
        <w:tc>
          <w:tcPr>
            <w:tcW w:w="4338" w:type="dxa"/>
          </w:tcPr>
          <w:p w14:paraId="4E64C268" w14:textId="256DCA5E" w:rsidR="00116B97" w:rsidRPr="000348F4" w:rsidRDefault="00116B97" w:rsidP="00116B97">
            <w:p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The Contractor shall provide support to conduct safety and environmental audits, to include as a minimum:</w:t>
            </w:r>
          </w:p>
          <w:p w14:paraId="1098C77F" w14:textId="77777777" w:rsidR="00116B97" w:rsidRPr="000348F4" w:rsidRDefault="00116B97" w:rsidP="00116B97">
            <w:pPr>
              <w:tabs>
                <w:tab w:val="clear" w:pos="3969"/>
                <w:tab w:val="clear" w:pos="9026"/>
              </w:tabs>
              <w:autoSpaceDE w:val="0"/>
              <w:autoSpaceDN w:val="0"/>
              <w:adjustRightInd w:val="0"/>
              <w:jc w:val="both"/>
              <w:rPr>
                <w:rFonts w:eastAsia="Times New Roman"/>
                <w:color w:val="auto"/>
                <w:sz w:val="20"/>
                <w:szCs w:val="20"/>
                <w:lang w:eastAsia="en-GB"/>
              </w:rPr>
            </w:pPr>
          </w:p>
          <w:p w14:paraId="0A82E79A" w14:textId="605A21C5" w:rsidR="00116B97" w:rsidRPr="000348F4" w:rsidRDefault="00116B97" w:rsidP="00116B97">
            <w:pPr>
              <w:numPr>
                <w:ilvl w:val="0"/>
                <w:numId w:val="315"/>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 xml:space="preserve">Provide planning information to external safety and environmental audits; </w:t>
            </w:r>
          </w:p>
          <w:p w14:paraId="4D23316E" w14:textId="77777777" w:rsidR="00116B97" w:rsidRPr="000348F4" w:rsidRDefault="00116B97" w:rsidP="00116B97">
            <w:pPr>
              <w:tabs>
                <w:tab w:val="clear" w:pos="3969"/>
                <w:tab w:val="clear" w:pos="9026"/>
              </w:tabs>
              <w:autoSpaceDE w:val="0"/>
              <w:autoSpaceDN w:val="0"/>
              <w:adjustRightInd w:val="0"/>
              <w:ind w:left="720"/>
              <w:jc w:val="both"/>
              <w:rPr>
                <w:rFonts w:eastAsia="Times New Roman"/>
                <w:color w:val="auto"/>
                <w:sz w:val="20"/>
                <w:szCs w:val="20"/>
                <w:lang w:eastAsia="en-GB"/>
              </w:rPr>
            </w:pPr>
          </w:p>
          <w:p w14:paraId="5AFBADED" w14:textId="7CCE79EC" w:rsidR="00116B97" w:rsidRPr="000348F4" w:rsidRDefault="00116B97" w:rsidP="00116B97">
            <w:pPr>
              <w:numPr>
                <w:ilvl w:val="0"/>
                <w:numId w:val="315"/>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 xml:space="preserve">Respond to external safety and environmental audit plans; </w:t>
            </w:r>
          </w:p>
          <w:p w14:paraId="6906923D" w14:textId="77777777" w:rsidR="00116B97" w:rsidRPr="000348F4" w:rsidRDefault="00116B97" w:rsidP="00116B97">
            <w:pPr>
              <w:tabs>
                <w:tab w:val="clear" w:pos="3969"/>
                <w:tab w:val="clear" w:pos="9026"/>
              </w:tabs>
              <w:autoSpaceDE w:val="0"/>
              <w:autoSpaceDN w:val="0"/>
              <w:adjustRightInd w:val="0"/>
              <w:ind w:left="720"/>
              <w:jc w:val="both"/>
              <w:rPr>
                <w:rFonts w:eastAsia="Times New Roman"/>
                <w:color w:val="auto"/>
                <w:sz w:val="20"/>
                <w:szCs w:val="20"/>
                <w:lang w:eastAsia="en-GB"/>
              </w:rPr>
            </w:pPr>
          </w:p>
          <w:p w14:paraId="044C32AB" w14:textId="18286080" w:rsidR="00116B97" w:rsidRPr="000348F4" w:rsidRDefault="00116B97" w:rsidP="00116B97">
            <w:pPr>
              <w:numPr>
                <w:ilvl w:val="0"/>
                <w:numId w:val="315"/>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 xml:space="preserve">Provide assistance to external SE audits; </w:t>
            </w:r>
          </w:p>
          <w:p w14:paraId="77B2EB80" w14:textId="77777777" w:rsidR="00116B97" w:rsidRPr="000348F4" w:rsidRDefault="00116B97" w:rsidP="00116B97">
            <w:pPr>
              <w:tabs>
                <w:tab w:val="clear" w:pos="3969"/>
                <w:tab w:val="clear" w:pos="9026"/>
              </w:tabs>
              <w:autoSpaceDE w:val="0"/>
              <w:autoSpaceDN w:val="0"/>
              <w:adjustRightInd w:val="0"/>
              <w:ind w:left="720"/>
              <w:jc w:val="both"/>
              <w:rPr>
                <w:rFonts w:eastAsia="Times New Roman"/>
                <w:color w:val="auto"/>
                <w:sz w:val="20"/>
                <w:szCs w:val="20"/>
                <w:lang w:eastAsia="en-GB"/>
              </w:rPr>
            </w:pPr>
          </w:p>
          <w:p w14:paraId="7A408E3A" w14:textId="600ADB73" w:rsidR="00116B97" w:rsidRPr="000348F4" w:rsidRDefault="00116B97" w:rsidP="00116B97">
            <w:pPr>
              <w:numPr>
                <w:ilvl w:val="0"/>
                <w:numId w:val="315"/>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 xml:space="preserve">Respond to external SE audit findings; </w:t>
            </w:r>
          </w:p>
          <w:p w14:paraId="747967CA" w14:textId="77777777" w:rsidR="00116B97" w:rsidRPr="000348F4" w:rsidRDefault="00116B97" w:rsidP="00116B97">
            <w:pPr>
              <w:tabs>
                <w:tab w:val="clear" w:pos="3969"/>
                <w:tab w:val="clear" w:pos="9026"/>
              </w:tabs>
              <w:autoSpaceDE w:val="0"/>
              <w:autoSpaceDN w:val="0"/>
              <w:adjustRightInd w:val="0"/>
              <w:ind w:left="720"/>
              <w:jc w:val="both"/>
              <w:rPr>
                <w:rFonts w:eastAsia="Times New Roman"/>
                <w:color w:val="auto"/>
                <w:sz w:val="20"/>
                <w:szCs w:val="20"/>
                <w:lang w:eastAsia="en-GB"/>
              </w:rPr>
            </w:pPr>
          </w:p>
          <w:p w14:paraId="199D4B8C" w14:textId="1B91B986" w:rsidR="00116B97" w:rsidRPr="000348F4" w:rsidRDefault="00116B97" w:rsidP="00116B97">
            <w:pPr>
              <w:numPr>
                <w:ilvl w:val="0"/>
                <w:numId w:val="315"/>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Preparation of internal safety and environmental audits, including assembly and distribution of documentation;</w:t>
            </w:r>
          </w:p>
          <w:p w14:paraId="4267F2BB" w14:textId="40870EFD" w:rsidR="00116B97" w:rsidRPr="000348F4" w:rsidRDefault="00116B97" w:rsidP="00116B97">
            <w:pPr>
              <w:numPr>
                <w:ilvl w:val="0"/>
                <w:numId w:val="315"/>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 xml:space="preserve">Organisation and management, of personnel and meetings. for internal safety and environmental audits; and </w:t>
            </w:r>
          </w:p>
          <w:p w14:paraId="28D7C49B" w14:textId="1CF6D461" w:rsidR="00116B97" w:rsidRPr="000348F4" w:rsidRDefault="00116B97" w:rsidP="00116B97">
            <w:pPr>
              <w:numPr>
                <w:ilvl w:val="0"/>
                <w:numId w:val="315"/>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carry out internal safety and environmental audits.</w:t>
            </w:r>
          </w:p>
        </w:tc>
        <w:tc>
          <w:tcPr>
            <w:tcW w:w="2918" w:type="dxa"/>
          </w:tcPr>
          <w:p w14:paraId="5DCB6024" w14:textId="77777777" w:rsidR="00B367FF" w:rsidRPr="00B367FF" w:rsidRDefault="00B367FF" w:rsidP="00B367FF">
            <w:pPr>
              <w:tabs>
                <w:tab w:val="clear" w:pos="3969"/>
                <w:tab w:val="clear" w:pos="9026"/>
              </w:tabs>
              <w:spacing w:line="259" w:lineRule="auto"/>
              <w:contextualSpacing/>
              <w:rPr>
                <w:ins w:id="95" w:author="Author"/>
                <w:color w:val="auto"/>
                <w:sz w:val="20"/>
                <w:szCs w:val="20"/>
              </w:rPr>
            </w:pPr>
            <w:ins w:id="96" w:author="Author">
              <w:r w:rsidRPr="00B367FF">
                <w:rPr>
                  <w:color w:val="auto"/>
                  <w:sz w:val="20"/>
                  <w:szCs w:val="20"/>
                </w:rPr>
                <w:t>Planning information</w:t>
              </w:r>
            </w:ins>
          </w:p>
          <w:p w14:paraId="5E343578" w14:textId="77777777" w:rsidR="00B367FF" w:rsidRPr="00B367FF" w:rsidRDefault="00B367FF" w:rsidP="00B367FF">
            <w:pPr>
              <w:tabs>
                <w:tab w:val="clear" w:pos="3969"/>
                <w:tab w:val="clear" w:pos="9026"/>
              </w:tabs>
              <w:spacing w:line="259" w:lineRule="auto"/>
              <w:contextualSpacing/>
              <w:rPr>
                <w:ins w:id="97" w:author="Author"/>
                <w:color w:val="auto"/>
                <w:sz w:val="20"/>
                <w:szCs w:val="20"/>
              </w:rPr>
            </w:pPr>
            <w:ins w:id="98" w:author="Author">
              <w:r w:rsidRPr="00B367FF">
                <w:rPr>
                  <w:color w:val="auto"/>
                  <w:sz w:val="20"/>
                  <w:szCs w:val="20"/>
                </w:rPr>
                <w:t>Responses to audit findings</w:t>
              </w:r>
            </w:ins>
          </w:p>
          <w:p w14:paraId="13F4281E" w14:textId="77777777" w:rsidR="00B367FF" w:rsidRPr="00B367FF" w:rsidRDefault="00B367FF" w:rsidP="00B367FF">
            <w:pPr>
              <w:tabs>
                <w:tab w:val="clear" w:pos="3969"/>
                <w:tab w:val="clear" w:pos="9026"/>
              </w:tabs>
              <w:spacing w:line="259" w:lineRule="auto"/>
              <w:contextualSpacing/>
              <w:rPr>
                <w:ins w:id="99" w:author="Author"/>
                <w:color w:val="auto"/>
                <w:sz w:val="20"/>
                <w:szCs w:val="20"/>
              </w:rPr>
            </w:pPr>
            <w:ins w:id="100" w:author="Author">
              <w:r w:rsidRPr="00B367FF">
                <w:rPr>
                  <w:color w:val="auto"/>
                  <w:sz w:val="20"/>
                  <w:szCs w:val="20"/>
                </w:rPr>
                <w:t>Pre-audit packs</w:t>
              </w:r>
            </w:ins>
          </w:p>
          <w:p w14:paraId="3373257B" w14:textId="18B3D37A" w:rsidR="00B367FF" w:rsidRDefault="00B367FF" w:rsidP="00B367FF">
            <w:pPr>
              <w:tabs>
                <w:tab w:val="clear" w:pos="3969"/>
                <w:tab w:val="clear" w:pos="9026"/>
              </w:tabs>
              <w:spacing w:line="259" w:lineRule="auto"/>
              <w:contextualSpacing/>
              <w:rPr>
                <w:ins w:id="101" w:author="Author"/>
                <w:color w:val="auto"/>
                <w:sz w:val="20"/>
                <w:szCs w:val="20"/>
              </w:rPr>
            </w:pPr>
            <w:ins w:id="102" w:author="Author">
              <w:r w:rsidRPr="00B367FF">
                <w:rPr>
                  <w:color w:val="auto"/>
                  <w:sz w:val="20"/>
                  <w:szCs w:val="20"/>
                </w:rPr>
                <w:t>Internal safety and environmental audits conducted.</w:t>
              </w:r>
            </w:ins>
          </w:p>
          <w:p w14:paraId="2710A7F2" w14:textId="77777777" w:rsidR="00B367FF" w:rsidRDefault="00B367FF" w:rsidP="00116B97">
            <w:pPr>
              <w:tabs>
                <w:tab w:val="clear" w:pos="3969"/>
                <w:tab w:val="clear" w:pos="9026"/>
              </w:tabs>
              <w:spacing w:line="259" w:lineRule="auto"/>
              <w:contextualSpacing/>
              <w:rPr>
                <w:ins w:id="103" w:author="Author"/>
                <w:color w:val="auto"/>
                <w:sz w:val="20"/>
                <w:szCs w:val="20"/>
              </w:rPr>
            </w:pPr>
          </w:p>
          <w:p w14:paraId="789E2B86" w14:textId="2B3B9004" w:rsidR="00116B97" w:rsidRPr="000348F4" w:rsidRDefault="00116B97" w:rsidP="00116B97">
            <w:pPr>
              <w:tabs>
                <w:tab w:val="clear" w:pos="3969"/>
                <w:tab w:val="clear" w:pos="9026"/>
              </w:tabs>
              <w:spacing w:line="259" w:lineRule="auto"/>
              <w:contextualSpacing/>
              <w:rPr>
                <w:color w:val="auto"/>
                <w:sz w:val="20"/>
                <w:szCs w:val="20"/>
              </w:rPr>
            </w:pPr>
            <w:r w:rsidRPr="000348F4">
              <w:rPr>
                <w:color w:val="auto"/>
                <w:sz w:val="20"/>
                <w:szCs w:val="20"/>
              </w:rPr>
              <w:t>Record and report internal safety and environmental audit findings to the Authority via the TacSys safety and environmental management committee</w:t>
            </w:r>
          </w:p>
        </w:tc>
        <w:tc>
          <w:tcPr>
            <w:tcW w:w="2095" w:type="dxa"/>
          </w:tcPr>
          <w:p w14:paraId="66F89CE1" w14:textId="15EC5154" w:rsidR="00116B97" w:rsidRPr="000348F4" w:rsidRDefault="00116B97" w:rsidP="00116B97">
            <w:pPr>
              <w:tabs>
                <w:tab w:val="clear" w:pos="3969"/>
                <w:tab w:val="clear" w:pos="9026"/>
              </w:tabs>
              <w:spacing w:line="259" w:lineRule="auto"/>
              <w:rPr>
                <w:color w:val="auto"/>
                <w:sz w:val="20"/>
                <w:szCs w:val="20"/>
                <w:highlight w:val="lightGray"/>
              </w:rPr>
            </w:pPr>
            <w:r w:rsidRPr="000348F4">
              <w:rPr>
                <w:color w:val="auto"/>
                <w:sz w:val="20"/>
                <w:szCs w:val="20"/>
                <w:highlight w:val="lightGray"/>
                <w:shd w:val="clear" w:color="auto" w:fill="FFFFFF"/>
              </w:rPr>
              <w:t xml:space="preserve">Report to each safety environmental management committee, 6 monthly from CA. </w:t>
            </w:r>
          </w:p>
        </w:tc>
        <w:tc>
          <w:tcPr>
            <w:tcW w:w="2308" w:type="dxa"/>
          </w:tcPr>
          <w:p w14:paraId="6FD4B73D" w14:textId="2D622642"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satisfaction of the </w:t>
            </w:r>
            <w:r w:rsidRPr="000348F4" w:rsidDel="00A22EEB">
              <w:rPr>
                <w:color w:val="auto"/>
                <w:sz w:val="20"/>
                <w:szCs w:val="20"/>
              </w:rPr>
              <w:t xml:space="preserve">Authority’s </w:t>
            </w:r>
            <w:r w:rsidRPr="000348F4">
              <w:rPr>
                <w:color w:val="auto"/>
                <w:sz w:val="20"/>
                <w:szCs w:val="20"/>
              </w:rPr>
              <w:t xml:space="preserve">Representative in accordance with Schedule 8 - Assurance and Acceptance Procedure.    </w:t>
            </w:r>
          </w:p>
          <w:p w14:paraId="4E869F5D" w14:textId="77777777" w:rsidR="00116B97" w:rsidRPr="000348F4" w:rsidRDefault="00116B97" w:rsidP="00116B97">
            <w:pPr>
              <w:tabs>
                <w:tab w:val="clear" w:pos="3969"/>
                <w:tab w:val="clear" w:pos="9026"/>
              </w:tabs>
              <w:spacing w:line="259" w:lineRule="auto"/>
              <w:rPr>
                <w:color w:val="auto"/>
                <w:sz w:val="20"/>
                <w:szCs w:val="20"/>
              </w:rPr>
            </w:pPr>
          </w:p>
          <w:p w14:paraId="1D9C8489"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189535C4" w14:textId="77777777" w:rsidR="00116B97" w:rsidRPr="000348F4" w:rsidRDefault="00116B97" w:rsidP="00116B97">
            <w:pPr>
              <w:tabs>
                <w:tab w:val="clear" w:pos="3969"/>
                <w:tab w:val="clear" w:pos="9026"/>
              </w:tabs>
              <w:spacing w:line="259" w:lineRule="auto"/>
              <w:rPr>
                <w:color w:val="auto"/>
                <w:sz w:val="20"/>
                <w:szCs w:val="20"/>
              </w:rPr>
            </w:pPr>
          </w:p>
          <w:p w14:paraId="2F3C6A4F"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Documentation in MSWord.</w:t>
            </w:r>
          </w:p>
          <w:p w14:paraId="6AA73E79" w14:textId="22CB6454" w:rsidR="00116B97" w:rsidRPr="000348F4" w:rsidRDefault="00116B97" w:rsidP="00116B97">
            <w:pPr>
              <w:tabs>
                <w:tab w:val="clear" w:pos="3969"/>
                <w:tab w:val="clear" w:pos="9026"/>
              </w:tabs>
              <w:spacing w:line="259" w:lineRule="auto"/>
              <w:rPr>
                <w:color w:val="auto"/>
                <w:sz w:val="20"/>
                <w:szCs w:val="20"/>
              </w:rPr>
            </w:pPr>
          </w:p>
        </w:tc>
      </w:tr>
      <w:tr w:rsidR="00304C45" w:rsidRPr="004202E9" w14:paraId="6F7A3246" w14:textId="77777777" w:rsidTr="00304C45">
        <w:tc>
          <w:tcPr>
            <w:tcW w:w="1779" w:type="dxa"/>
          </w:tcPr>
          <w:p w14:paraId="0C5320C5" w14:textId="663AB519" w:rsidR="00116B97" w:rsidRPr="000348F4" w:rsidRDefault="00116B97" w:rsidP="00116B97">
            <w:pPr>
              <w:pStyle w:val="ListParagraph"/>
              <w:numPr>
                <w:ilvl w:val="0"/>
                <w:numId w:val="59"/>
              </w:numPr>
              <w:tabs>
                <w:tab w:val="clear" w:pos="3969"/>
                <w:tab w:val="clear" w:pos="9026"/>
              </w:tabs>
              <w:spacing w:line="259" w:lineRule="auto"/>
              <w:jc w:val="center"/>
              <w:rPr>
                <w:color w:val="auto"/>
                <w:sz w:val="20"/>
                <w:szCs w:val="20"/>
              </w:rPr>
            </w:pPr>
          </w:p>
        </w:tc>
        <w:tc>
          <w:tcPr>
            <w:tcW w:w="1583" w:type="dxa"/>
          </w:tcPr>
          <w:p w14:paraId="6C1CD1EC"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SQEP – DDaT / CIS – Safety &amp; Environmental</w:t>
            </w:r>
          </w:p>
        </w:tc>
        <w:tc>
          <w:tcPr>
            <w:tcW w:w="4338" w:type="dxa"/>
          </w:tcPr>
          <w:p w14:paraId="25DC1AD7" w14:textId="5636300D" w:rsidR="00116B97" w:rsidRPr="000348F4" w:rsidRDefault="00116B97" w:rsidP="00116B97">
            <w:p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The Contractor shall provide safety and environmental assurance to the Authority that all known TacSys Delivery Team safety and environmental risks are reduced to either tolerable and ALARP or broadly acceptable in accord with the Safety, Health and Environmental Policy of the UK Secretary of State for Defence.  As a minimum, the Contractor shall provide safety and environmental policy advice and opinion to:</w:t>
            </w:r>
          </w:p>
          <w:p w14:paraId="28AE38F5" w14:textId="3BC8EA95" w:rsidR="00116B97" w:rsidRPr="000348F4" w:rsidRDefault="00116B97" w:rsidP="00116B97">
            <w:p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 xml:space="preserve"> </w:t>
            </w:r>
          </w:p>
          <w:p w14:paraId="3ECBC9F9" w14:textId="2244A3D2" w:rsidR="00116B97" w:rsidRPr="000348F4" w:rsidRDefault="00116B97" w:rsidP="00116B97">
            <w:pPr>
              <w:numPr>
                <w:ilvl w:val="0"/>
                <w:numId w:val="316"/>
              </w:numPr>
              <w:tabs>
                <w:tab w:val="clear" w:pos="3969"/>
                <w:tab w:val="clear" w:pos="9026"/>
              </w:tabs>
              <w:autoSpaceDE w:val="0"/>
              <w:autoSpaceDN w:val="0"/>
              <w:adjustRightInd w:val="0"/>
              <w:rPr>
                <w:rFonts w:eastAsia="Times New Roman"/>
                <w:color w:val="auto"/>
                <w:sz w:val="20"/>
                <w:szCs w:val="20"/>
                <w:lang w:eastAsia="en-GB"/>
              </w:rPr>
            </w:pPr>
            <w:r w:rsidRPr="000348F4">
              <w:rPr>
                <w:rFonts w:eastAsia="Times New Roman"/>
                <w:color w:val="auto"/>
                <w:sz w:val="20"/>
                <w:szCs w:val="20"/>
                <w:lang w:eastAsia="en-GB"/>
              </w:rPr>
              <w:t xml:space="preserve">The TacSys portfolio of programmes and projects in safety and environmental  matters (all </w:t>
            </w:r>
            <w:r w:rsidR="00856483" w:rsidRPr="000348F4">
              <w:rPr>
                <w:rFonts w:eastAsia="Times New Roman"/>
                <w:color w:val="auto"/>
                <w:sz w:val="20"/>
                <w:szCs w:val="20"/>
                <w:lang w:eastAsia="en-GB"/>
              </w:rPr>
              <w:t>T</w:t>
            </w:r>
            <w:r w:rsidR="00856483">
              <w:rPr>
                <w:rFonts w:eastAsia="Times New Roman"/>
                <w:color w:val="auto"/>
                <w:sz w:val="20"/>
                <w:szCs w:val="20"/>
                <w:lang w:eastAsia="en-GB"/>
              </w:rPr>
              <w:t>acSys</w:t>
            </w:r>
            <w:r w:rsidR="00856483" w:rsidRPr="000348F4">
              <w:rPr>
                <w:rFonts w:eastAsia="Times New Roman"/>
                <w:color w:val="auto"/>
                <w:sz w:val="20"/>
                <w:szCs w:val="20"/>
                <w:lang w:eastAsia="en-GB"/>
              </w:rPr>
              <w:t xml:space="preserve"> </w:t>
            </w:r>
            <w:r w:rsidRPr="000348F4">
              <w:rPr>
                <w:rFonts w:eastAsia="Times New Roman"/>
                <w:color w:val="auto"/>
                <w:sz w:val="20"/>
                <w:szCs w:val="20"/>
                <w:lang w:eastAsia="en-GB"/>
              </w:rPr>
              <w:t>DT staff, including management team and project managers);</w:t>
            </w:r>
          </w:p>
          <w:p w14:paraId="0122C104" w14:textId="77777777" w:rsidR="00116B97" w:rsidRPr="000348F4" w:rsidRDefault="00116B97" w:rsidP="00116B97">
            <w:pPr>
              <w:tabs>
                <w:tab w:val="clear" w:pos="3969"/>
                <w:tab w:val="clear" w:pos="9026"/>
              </w:tabs>
              <w:autoSpaceDE w:val="0"/>
              <w:autoSpaceDN w:val="0"/>
              <w:adjustRightInd w:val="0"/>
              <w:ind w:left="720"/>
              <w:jc w:val="both"/>
              <w:rPr>
                <w:rFonts w:eastAsia="Times New Roman"/>
                <w:color w:val="auto"/>
                <w:sz w:val="20"/>
                <w:szCs w:val="20"/>
                <w:lang w:eastAsia="en-GB"/>
              </w:rPr>
            </w:pPr>
          </w:p>
          <w:p w14:paraId="0A54404E" w14:textId="77777777" w:rsidR="00116B97" w:rsidRPr="000348F4" w:rsidRDefault="00116B97" w:rsidP="00116B97">
            <w:pPr>
              <w:numPr>
                <w:ilvl w:val="0"/>
                <w:numId w:val="316"/>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 xml:space="preserve">Customers, including MOD Centre and Front-Line Commands (FLCs); </w:t>
            </w:r>
          </w:p>
          <w:p w14:paraId="2B102D6D" w14:textId="54A99F61" w:rsidR="00116B97" w:rsidRPr="000348F4" w:rsidRDefault="00116B97" w:rsidP="00116B97">
            <w:pPr>
              <w:tabs>
                <w:tab w:val="clear" w:pos="3969"/>
                <w:tab w:val="clear" w:pos="9026"/>
              </w:tabs>
              <w:autoSpaceDE w:val="0"/>
              <w:autoSpaceDN w:val="0"/>
              <w:adjustRightInd w:val="0"/>
              <w:ind w:left="720"/>
              <w:jc w:val="both"/>
              <w:rPr>
                <w:rFonts w:eastAsia="Times New Roman"/>
                <w:color w:val="auto"/>
                <w:sz w:val="20"/>
                <w:szCs w:val="20"/>
                <w:lang w:eastAsia="en-GB"/>
              </w:rPr>
            </w:pPr>
            <w:r w:rsidRPr="000348F4">
              <w:rPr>
                <w:rFonts w:eastAsia="Times New Roman"/>
                <w:color w:val="auto"/>
                <w:sz w:val="20"/>
                <w:szCs w:val="20"/>
                <w:lang w:eastAsia="en-GB"/>
              </w:rPr>
              <w:t xml:space="preserve"> </w:t>
            </w:r>
          </w:p>
          <w:p w14:paraId="26AB6B84" w14:textId="77777777" w:rsidR="00116B97" w:rsidRPr="000348F4" w:rsidRDefault="00116B97" w:rsidP="00116B97">
            <w:pPr>
              <w:numPr>
                <w:ilvl w:val="0"/>
                <w:numId w:val="316"/>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 xml:space="preserve">Users; </w:t>
            </w:r>
          </w:p>
          <w:p w14:paraId="1EB63CD3" w14:textId="77777777" w:rsidR="00116B97" w:rsidRPr="000348F4" w:rsidRDefault="00116B97" w:rsidP="00116B97">
            <w:pPr>
              <w:tabs>
                <w:tab w:val="clear" w:pos="3969"/>
                <w:tab w:val="clear" w:pos="9026"/>
              </w:tabs>
              <w:autoSpaceDE w:val="0"/>
              <w:autoSpaceDN w:val="0"/>
              <w:adjustRightInd w:val="0"/>
              <w:ind w:left="720"/>
              <w:jc w:val="both"/>
              <w:rPr>
                <w:rFonts w:eastAsia="Times New Roman"/>
                <w:color w:val="auto"/>
                <w:sz w:val="20"/>
                <w:szCs w:val="20"/>
                <w:lang w:eastAsia="en-GB"/>
              </w:rPr>
            </w:pPr>
          </w:p>
          <w:p w14:paraId="19487448" w14:textId="77777777" w:rsidR="00116B97" w:rsidRPr="000348F4" w:rsidRDefault="00116B97" w:rsidP="00116B97">
            <w:pPr>
              <w:numPr>
                <w:ilvl w:val="0"/>
                <w:numId w:val="316"/>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 xml:space="preserve">Suppliers; </w:t>
            </w:r>
          </w:p>
          <w:p w14:paraId="7FE1A20E" w14:textId="77777777" w:rsidR="00116B97" w:rsidRPr="000348F4" w:rsidRDefault="00116B97" w:rsidP="00116B97">
            <w:pPr>
              <w:tabs>
                <w:tab w:val="clear" w:pos="3969"/>
                <w:tab w:val="clear" w:pos="9026"/>
              </w:tabs>
              <w:autoSpaceDE w:val="0"/>
              <w:autoSpaceDN w:val="0"/>
              <w:adjustRightInd w:val="0"/>
              <w:ind w:left="720"/>
              <w:jc w:val="both"/>
              <w:rPr>
                <w:rFonts w:eastAsia="Times New Roman"/>
                <w:color w:val="auto"/>
                <w:sz w:val="20"/>
                <w:szCs w:val="20"/>
                <w:lang w:eastAsia="en-GB"/>
              </w:rPr>
            </w:pPr>
          </w:p>
          <w:p w14:paraId="0BA1B305" w14:textId="77777777" w:rsidR="00116B97" w:rsidRPr="000348F4" w:rsidRDefault="00116B97" w:rsidP="00116B97">
            <w:pPr>
              <w:numPr>
                <w:ilvl w:val="0"/>
                <w:numId w:val="316"/>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 xml:space="preserve">Other MOD Teams, including Land, Air and Maritime platform teams, requiring advice on TacSys DT safety; and </w:t>
            </w:r>
          </w:p>
          <w:p w14:paraId="61701DB7" w14:textId="77777777" w:rsidR="00116B97" w:rsidRPr="000348F4" w:rsidRDefault="00116B97" w:rsidP="00116B97">
            <w:pPr>
              <w:tabs>
                <w:tab w:val="clear" w:pos="3969"/>
                <w:tab w:val="clear" w:pos="9026"/>
              </w:tabs>
              <w:autoSpaceDE w:val="0"/>
              <w:autoSpaceDN w:val="0"/>
              <w:adjustRightInd w:val="0"/>
              <w:ind w:left="720"/>
              <w:jc w:val="both"/>
              <w:rPr>
                <w:rFonts w:eastAsia="Times New Roman"/>
                <w:color w:val="auto"/>
                <w:sz w:val="20"/>
                <w:szCs w:val="20"/>
                <w:lang w:eastAsia="en-GB"/>
              </w:rPr>
            </w:pPr>
          </w:p>
          <w:p w14:paraId="555D7785" w14:textId="77777777" w:rsidR="00116B97" w:rsidRPr="000348F4" w:rsidRDefault="00116B97" w:rsidP="00116B97">
            <w:pPr>
              <w:numPr>
                <w:ilvl w:val="0"/>
                <w:numId w:val="316"/>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Other reporting systems.</w:t>
            </w:r>
          </w:p>
        </w:tc>
        <w:tc>
          <w:tcPr>
            <w:tcW w:w="2918" w:type="dxa"/>
          </w:tcPr>
          <w:p w14:paraId="7DBF05B3" w14:textId="3E4D7366" w:rsidR="00856483" w:rsidRPr="00304C45" w:rsidRDefault="00116B97" w:rsidP="00304C45">
            <w:pPr>
              <w:numPr>
                <w:ilvl w:val="0"/>
                <w:numId w:val="23"/>
              </w:numPr>
              <w:tabs>
                <w:tab w:val="clear" w:pos="3969"/>
                <w:tab w:val="clear" w:pos="9026"/>
              </w:tabs>
              <w:spacing w:line="259" w:lineRule="auto"/>
              <w:ind w:left="340"/>
              <w:contextualSpacing/>
              <w:rPr>
                <w:color w:val="auto"/>
                <w:sz w:val="20"/>
                <w:szCs w:val="20"/>
              </w:rPr>
            </w:pPr>
            <w:r w:rsidRPr="000348F4">
              <w:rPr>
                <w:color w:val="auto"/>
                <w:sz w:val="20"/>
                <w:szCs w:val="20"/>
                <w:highlight w:val="lightGray"/>
                <w:shd w:val="clear" w:color="auto" w:fill="FFFFFF"/>
              </w:rPr>
              <w:t>Safety and environmental report</w:t>
            </w:r>
          </w:p>
        </w:tc>
        <w:tc>
          <w:tcPr>
            <w:tcW w:w="2095" w:type="dxa"/>
            <w:shd w:val="clear" w:color="auto" w:fill="D9D9D9" w:themeFill="accent5" w:themeFillShade="D9"/>
          </w:tcPr>
          <w:p w14:paraId="244AA2CF" w14:textId="29B338A6" w:rsidR="00116B97" w:rsidRPr="000348F4" w:rsidRDefault="00116B97" w:rsidP="00116B97">
            <w:pPr>
              <w:tabs>
                <w:tab w:val="clear" w:pos="3969"/>
                <w:tab w:val="clear" w:pos="9026"/>
              </w:tabs>
              <w:spacing w:line="259" w:lineRule="auto"/>
              <w:rPr>
                <w:color w:val="auto"/>
                <w:sz w:val="20"/>
                <w:szCs w:val="20"/>
                <w:shd w:val="clear" w:color="auto" w:fill="FFFFFF"/>
              </w:rPr>
            </w:pPr>
            <w:r w:rsidRPr="00304C45">
              <w:rPr>
                <w:color w:val="auto"/>
                <w:sz w:val="20"/>
                <w:szCs w:val="20"/>
                <w:highlight w:val="lightGray"/>
                <w:shd w:val="clear" w:color="auto" w:fill="FFFFFF"/>
              </w:rPr>
              <w:t>Within 5 working days of the end of each Contract Month.</w:t>
            </w:r>
          </w:p>
        </w:tc>
        <w:tc>
          <w:tcPr>
            <w:tcW w:w="2308" w:type="dxa"/>
          </w:tcPr>
          <w:p w14:paraId="1933BB76" w14:textId="296284A0"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Safety and environmental report delivered on time inclusive of the minimum criteria listed in Description column to the satisfaction of the </w:t>
            </w:r>
            <w:r w:rsidRPr="000348F4" w:rsidDel="00A22EEB">
              <w:rPr>
                <w:color w:val="auto"/>
                <w:sz w:val="20"/>
                <w:szCs w:val="20"/>
              </w:rPr>
              <w:t xml:space="preserve">Authority’s </w:t>
            </w:r>
            <w:r w:rsidRPr="000348F4">
              <w:rPr>
                <w:color w:val="auto"/>
                <w:sz w:val="20"/>
                <w:szCs w:val="20"/>
              </w:rPr>
              <w:t xml:space="preserve">Representative in accordance with Schedule 8 - Assurance and Acceptance Procedure.    </w:t>
            </w:r>
          </w:p>
          <w:p w14:paraId="70AB4BCC" w14:textId="77777777" w:rsidR="00116B97" w:rsidRPr="000348F4" w:rsidRDefault="00116B97" w:rsidP="00116B97">
            <w:pPr>
              <w:tabs>
                <w:tab w:val="clear" w:pos="3969"/>
                <w:tab w:val="clear" w:pos="9026"/>
              </w:tabs>
              <w:spacing w:line="259" w:lineRule="auto"/>
              <w:rPr>
                <w:color w:val="auto"/>
                <w:sz w:val="20"/>
                <w:szCs w:val="20"/>
              </w:rPr>
            </w:pPr>
          </w:p>
          <w:p w14:paraId="7687B835"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4FB2C70F" w14:textId="77777777" w:rsidR="00116B97" w:rsidRPr="000348F4" w:rsidRDefault="00116B97" w:rsidP="00116B97">
            <w:pPr>
              <w:tabs>
                <w:tab w:val="clear" w:pos="3969"/>
                <w:tab w:val="clear" w:pos="9026"/>
              </w:tabs>
              <w:spacing w:line="259" w:lineRule="auto"/>
              <w:rPr>
                <w:color w:val="auto"/>
                <w:sz w:val="20"/>
                <w:szCs w:val="20"/>
              </w:rPr>
            </w:pPr>
          </w:p>
          <w:p w14:paraId="188B6364"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Documentation in MSWord.</w:t>
            </w:r>
          </w:p>
          <w:p w14:paraId="5E549F90" w14:textId="209542E3" w:rsidR="00116B97" w:rsidRPr="000348F4" w:rsidRDefault="00116B97" w:rsidP="00116B97">
            <w:pPr>
              <w:tabs>
                <w:tab w:val="clear" w:pos="3969"/>
                <w:tab w:val="clear" w:pos="9026"/>
              </w:tabs>
              <w:spacing w:line="259" w:lineRule="auto"/>
              <w:rPr>
                <w:color w:val="auto"/>
                <w:sz w:val="20"/>
                <w:szCs w:val="20"/>
              </w:rPr>
            </w:pPr>
          </w:p>
        </w:tc>
      </w:tr>
      <w:tr w:rsidR="00116B97" w:rsidRPr="004202E9" w14:paraId="0073B361" w14:textId="77777777" w:rsidTr="00116B97">
        <w:tc>
          <w:tcPr>
            <w:tcW w:w="1779" w:type="dxa"/>
          </w:tcPr>
          <w:p w14:paraId="3DE794E6" w14:textId="75426096" w:rsidR="00116B97" w:rsidRPr="000348F4" w:rsidRDefault="00116B97" w:rsidP="00116B97">
            <w:pPr>
              <w:pStyle w:val="ListParagraph"/>
              <w:numPr>
                <w:ilvl w:val="0"/>
                <w:numId w:val="59"/>
              </w:numPr>
              <w:tabs>
                <w:tab w:val="clear" w:pos="3969"/>
                <w:tab w:val="clear" w:pos="9026"/>
              </w:tabs>
              <w:spacing w:line="259" w:lineRule="auto"/>
              <w:jc w:val="center"/>
              <w:rPr>
                <w:color w:val="auto"/>
                <w:sz w:val="20"/>
                <w:szCs w:val="20"/>
              </w:rPr>
            </w:pPr>
          </w:p>
        </w:tc>
        <w:tc>
          <w:tcPr>
            <w:tcW w:w="1583" w:type="dxa"/>
          </w:tcPr>
          <w:p w14:paraId="784823ED"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SQEP – DDaT / CIS – Safety &amp; Environmental</w:t>
            </w:r>
          </w:p>
        </w:tc>
        <w:tc>
          <w:tcPr>
            <w:tcW w:w="4338" w:type="dxa"/>
          </w:tcPr>
          <w:p w14:paraId="02973C47" w14:textId="2925BD9B" w:rsidR="00116B97" w:rsidRPr="000348F4" w:rsidRDefault="00116B97" w:rsidP="00116B97">
            <w:p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The Contractor shall provide safety and environmental subject matter expertise to support the LE TacCIS Chief Engineer and shall liaise with CDO staff. This shall include any significant headlines in the bi-weekly Cross Brief. This shall include:</w:t>
            </w:r>
          </w:p>
          <w:p w14:paraId="1696EA67" w14:textId="77777777" w:rsidR="00116B97" w:rsidRPr="000348F4" w:rsidRDefault="00116B97" w:rsidP="00116B97">
            <w:pPr>
              <w:tabs>
                <w:tab w:val="clear" w:pos="3969"/>
                <w:tab w:val="clear" w:pos="9026"/>
              </w:tabs>
              <w:autoSpaceDE w:val="0"/>
              <w:autoSpaceDN w:val="0"/>
              <w:adjustRightInd w:val="0"/>
              <w:jc w:val="both"/>
              <w:rPr>
                <w:rFonts w:eastAsia="Times New Roman"/>
                <w:color w:val="auto"/>
                <w:sz w:val="20"/>
                <w:szCs w:val="20"/>
                <w:lang w:eastAsia="en-GB"/>
              </w:rPr>
            </w:pPr>
          </w:p>
          <w:p w14:paraId="04451519" w14:textId="61EE05B6" w:rsidR="00116B97" w:rsidRPr="000348F4" w:rsidRDefault="00116B97" w:rsidP="00116B97">
            <w:pPr>
              <w:numPr>
                <w:ilvl w:val="0"/>
                <w:numId w:val="317"/>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Details of activities undertaken;</w:t>
            </w:r>
          </w:p>
          <w:p w14:paraId="7EF028F6" w14:textId="30C15776" w:rsidR="00116B97" w:rsidRPr="000348F4" w:rsidRDefault="00116B97" w:rsidP="00116B97">
            <w:pPr>
              <w:tabs>
                <w:tab w:val="clear" w:pos="3969"/>
                <w:tab w:val="clear" w:pos="9026"/>
              </w:tabs>
              <w:autoSpaceDE w:val="0"/>
              <w:autoSpaceDN w:val="0"/>
              <w:adjustRightInd w:val="0"/>
              <w:ind w:left="720"/>
              <w:jc w:val="both"/>
              <w:rPr>
                <w:rFonts w:eastAsia="Times New Roman"/>
                <w:color w:val="auto"/>
                <w:sz w:val="20"/>
                <w:szCs w:val="20"/>
                <w:lang w:eastAsia="en-GB"/>
              </w:rPr>
            </w:pPr>
            <w:r w:rsidRPr="000348F4">
              <w:rPr>
                <w:rFonts w:eastAsia="Times New Roman"/>
                <w:color w:val="auto"/>
                <w:sz w:val="20"/>
                <w:szCs w:val="20"/>
                <w:lang w:eastAsia="en-GB"/>
              </w:rPr>
              <w:t xml:space="preserve"> </w:t>
            </w:r>
          </w:p>
          <w:p w14:paraId="318A4C0E" w14:textId="035DFC6D" w:rsidR="00116B97" w:rsidRPr="000348F4" w:rsidRDefault="00116B97" w:rsidP="00116B97">
            <w:pPr>
              <w:numPr>
                <w:ilvl w:val="0"/>
                <w:numId w:val="317"/>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Headlines from meetings.</w:t>
            </w:r>
          </w:p>
          <w:p w14:paraId="5E6055E9" w14:textId="4D5BE782" w:rsidR="00116B97" w:rsidRPr="000348F4" w:rsidRDefault="00116B97" w:rsidP="00116B97">
            <w:pPr>
              <w:tabs>
                <w:tab w:val="clear" w:pos="3969"/>
                <w:tab w:val="clear" w:pos="9026"/>
              </w:tabs>
              <w:autoSpaceDE w:val="0"/>
              <w:autoSpaceDN w:val="0"/>
              <w:adjustRightInd w:val="0"/>
              <w:ind w:left="720"/>
              <w:jc w:val="both"/>
              <w:rPr>
                <w:rFonts w:eastAsia="Times New Roman"/>
                <w:color w:val="auto"/>
                <w:sz w:val="20"/>
                <w:szCs w:val="20"/>
                <w:lang w:eastAsia="en-GB"/>
              </w:rPr>
            </w:pPr>
            <w:r w:rsidRPr="000348F4">
              <w:rPr>
                <w:rFonts w:eastAsia="Times New Roman"/>
                <w:color w:val="auto"/>
                <w:sz w:val="20"/>
                <w:szCs w:val="20"/>
                <w:lang w:eastAsia="en-GB"/>
              </w:rPr>
              <w:t xml:space="preserve"> </w:t>
            </w:r>
          </w:p>
          <w:p w14:paraId="30CCB5D2" w14:textId="59CD4768" w:rsidR="00116B97" w:rsidRPr="000348F4" w:rsidRDefault="00116B97" w:rsidP="00116B97">
            <w:pPr>
              <w:numPr>
                <w:ilvl w:val="0"/>
                <w:numId w:val="317"/>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Tasks completed.</w:t>
            </w:r>
          </w:p>
        </w:tc>
        <w:tc>
          <w:tcPr>
            <w:tcW w:w="2918" w:type="dxa"/>
          </w:tcPr>
          <w:p w14:paraId="3867FB87" w14:textId="77777777" w:rsidR="00116B97" w:rsidRPr="000348F4" w:rsidRDefault="00116B97" w:rsidP="00116B97">
            <w:pPr>
              <w:tabs>
                <w:tab w:val="clear" w:pos="3969"/>
                <w:tab w:val="clear" w:pos="9026"/>
              </w:tabs>
              <w:spacing w:line="259" w:lineRule="auto"/>
              <w:contextualSpacing/>
              <w:rPr>
                <w:color w:val="auto"/>
                <w:sz w:val="20"/>
                <w:szCs w:val="20"/>
              </w:rPr>
            </w:pPr>
            <w:r w:rsidRPr="000348F4">
              <w:rPr>
                <w:color w:val="auto"/>
                <w:sz w:val="20"/>
                <w:szCs w:val="20"/>
              </w:rPr>
              <w:t>Cross Brief</w:t>
            </w:r>
          </w:p>
        </w:tc>
        <w:tc>
          <w:tcPr>
            <w:tcW w:w="2095" w:type="dxa"/>
          </w:tcPr>
          <w:p w14:paraId="08293367" w14:textId="7692D670" w:rsidR="00116B97" w:rsidRPr="000348F4" w:rsidRDefault="00116B97" w:rsidP="00116B97">
            <w:pPr>
              <w:tabs>
                <w:tab w:val="clear" w:pos="3969"/>
                <w:tab w:val="clear" w:pos="9026"/>
              </w:tabs>
              <w:spacing w:line="259" w:lineRule="auto"/>
              <w:contextualSpacing/>
              <w:rPr>
                <w:color w:val="auto"/>
                <w:sz w:val="20"/>
                <w:szCs w:val="20"/>
                <w:shd w:val="clear" w:color="auto" w:fill="FFFFFF"/>
              </w:rPr>
            </w:pPr>
            <w:r w:rsidRPr="00304C45">
              <w:rPr>
                <w:color w:val="auto"/>
                <w:sz w:val="20"/>
                <w:szCs w:val="20"/>
              </w:rPr>
              <w:t>Fortnightly from CA.</w:t>
            </w:r>
          </w:p>
        </w:tc>
        <w:tc>
          <w:tcPr>
            <w:tcW w:w="2308" w:type="dxa"/>
          </w:tcPr>
          <w:p w14:paraId="2FA5A33A" w14:textId="77777777" w:rsidR="00116B97" w:rsidRPr="000348F4" w:rsidRDefault="00116B97" w:rsidP="00116B97">
            <w:pPr>
              <w:tabs>
                <w:tab w:val="clear" w:pos="3969"/>
                <w:tab w:val="clear" w:pos="9026"/>
              </w:tabs>
              <w:spacing w:line="259" w:lineRule="auto"/>
              <w:rPr>
                <w:color w:val="auto"/>
                <w:sz w:val="20"/>
                <w:szCs w:val="20"/>
              </w:rPr>
            </w:pPr>
          </w:p>
        </w:tc>
      </w:tr>
      <w:tr w:rsidR="00116B97" w:rsidRPr="004202E9" w14:paraId="55563439" w14:textId="77777777" w:rsidTr="00116B97">
        <w:tc>
          <w:tcPr>
            <w:tcW w:w="1779" w:type="dxa"/>
          </w:tcPr>
          <w:p w14:paraId="71B53267" w14:textId="0E8058E6" w:rsidR="00116B97" w:rsidRPr="000348F4" w:rsidRDefault="00116B97" w:rsidP="00116B97">
            <w:pPr>
              <w:pStyle w:val="ListParagraph"/>
              <w:numPr>
                <w:ilvl w:val="0"/>
                <w:numId w:val="59"/>
              </w:numPr>
              <w:tabs>
                <w:tab w:val="clear" w:pos="3969"/>
                <w:tab w:val="clear" w:pos="9026"/>
              </w:tabs>
              <w:spacing w:line="259" w:lineRule="auto"/>
              <w:jc w:val="center"/>
              <w:rPr>
                <w:color w:val="auto"/>
                <w:sz w:val="20"/>
                <w:szCs w:val="20"/>
              </w:rPr>
            </w:pPr>
          </w:p>
        </w:tc>
        <w:tc>
          <w:tcPr>
            <w:tcW w:w="1583" w:type="dxa"/>
          </w:tcPr>
          <w:p w14:paraId="4F5B9307" w14:textId="1A003575"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SQEP – DDaT / CIS – Safety &amp; Environmental</w:t>
            </w:r>
          </w:p>
        </w:tc>
        <w:tc>
          <w:tcPr>
            <w:tcW w:w="4338" w:type="dxa"/>
          </w:tcPr>
          <w:p w14:paraId="0ED7F75D" w14:textId="77777777" w:rsidR="00116B97" w:rsidRPr="000348F4" w:rsidRDefault="00116B97" w:rsidP="00116B97">
            <w:p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The Contractor shall provide general safety &amp; environmental support, to include as a minimum:</w:t>
            </w:r>
          </w:p>
          <w:p w14:paraId="0724516F" w14:textId="44EE8E5A" w:rsidR="00116B97" w:rsidRPr="000348F4" w:rsidRDefault="00116B97" w:rsidP="00116B97">
            <w:p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 xml:space="preserve"> </w:t>
            </w:r>
          </w:p>
          <w:p w14:paraId="1754B34B" w14:textId="4F205D93" w:rsidR="00116B97" w:rsidRPr="000348F4" w:rsidRDefault="00116B97" w:rsidP="00116B97">
            <w:pPr>
              <w:numPr>
                <w:ilvl w:val="0"/>
                <w:numId w:val="318"/>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Through life support to maintain currency of safety and environment artefacts and processes:</w:t>
            </w:r>
          </w:p>
          <w:p w14:paraId="73A26AA1" w14:textId="77777777" w:rsidR="00116B97" w:rsidRPr="000348F4" w:rsidRDefault="00116B97" w:rsidP="00116B97">
            <w:pPr>
              <w:numPr>
                <w:ilvl w:val="0"/>
                <w:numId w:val="318"/>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Stakeholder management;</w:t>
            </w:r>
          </w:p>
          <w:p w14:paraId="276EFEEB" w14:textId="027F95CC" w:rsidR="00116B97" w:rsidRPr="000348F4" w:rsidRDefault="00116B97" w:rsidP="00116B97">
            <w:pPr>
              <w:tabs>
                <w:tab w:val="clear" w:pos="3969"/>
                <w:tab w:val="clear" w:pos="9026"/>
              </w:tabs>
              <w:autoSpaceDE w:val="0"/>
              <w:autoSpaceDN w:val="0"/>
              <w:adjustRightInd w:val="0"/>
              <w:ind w:left="720"/>
              <w:jc w:val="both"/>
              <w:rPr>
                <w:rFonts w:eastAsia="Times New Roman"/>
                <w:color w:val="auto"/>
                <w:sz w:val="20"/>
                <w:szCs w:val="20"/>
                <w:lang w:eastAsia="en-GB"/>
              </w:rPr>
            </w:pPr>
            <w:r w:rsidRPr="000348F4">
              <w:rPr>
                <w:rFonts w:eastAsia="Times New Roman"/>
                <w:color w:val="auto"/>
                <w:sz w:val="20"/>
                <w:szCs w:val="20"/>
                <w:lang w:eastAsia="en-GB"/>
              </w:rPr>
              <w:t xml:space="preserve"> </w:t>
            </w:r>
          </w:p>
          <w:p w14:paraId="68363976" w14:textId="230C1645" w:rsidR="00116B97" w:rsidRPr="000348F4" w:rsidRDefault="00116B97" w:rsidP="00116B97">
            <w:pPr>
              <w:numPr>
                <w:ilvl w:val="0"/>
                <w:numId w:val="318"/>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 xml:space="preserve">Attendance at relevant meetings to provide appropriate recommendations; </w:t>
            </w:r>
          </w:p>
          <w:p w14:paraId="40D843D2" w14:textId="77777777" w:rsidR="00116B97" w:rsidRPr="000348F4" w:rsidRDefault="00116B97" w:rsidP="00116B97">
            <w:pPr>
              <w:tabs>
                <w:tab w:val="clear" w:pos="3969"/>
                <w:tab w:val="clear" w:pos="9026"/>
              </w:tabs>
              <w:autoSpaceDE w:val="0"/>
              <w:autoSpaceDN w:val="0"/>
              <w:adjustRightInd w:val="0"/>
              <w:ind w:left="720"/>
              <w:jc w:val="both"/>
              <w:rPr>
                <w:rFonts w:eastAsia="Times New Roman"/>
                <w:color w:val="auto"/>
                <w:sz w:val="20"/>
                <w:szCs w:val="20"/>
                <w:lang w:eastAsia="en-GB"/>
              </w:rPr>
            </w:pPr>
          </w:p>
          <w:p w14:paraId="034757A3" w14:textId="21BF1163" w:rsidR="00116B97" w:rsidRPr="00304C45" w:rsidRDefault="00116B97" w:rsidP="00116B97">
            <w:pPr>
              <w:numPr>
                <w:ilvl w:val="0"/>
                <w:numId w:val="318"/>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 xml:space="preserve">Liaison with Pan Defence Organisations and </w:t>
            </w:r>
            <w:r w:rsidRPr="00304C45">
              <w:rPr>
                <w:rFonts w:eastAsia="Times New Roman"/>
                <w:color w:val="auto"/>
                <w:sz w:val="20"/>
                <w:szCs w:val="20"/>
                <w:lang w:eastAsia="en-GB"/>
              </w:rPr>
              <w:t>Defence OEMs:</w:t>
            </w:r>
          </w:p>
          <w:p w14:paraId="2DDA92E3" w14:textId="77777777" w:rsidR="00116B97" w:rsidRPr="000348F4" w:rsidRDefault="00116B97" w:rsidP="00116B97">
            <w:pPr>
              <w:tabs>
                <w:tab w:val="clear" w:pos="3969"/>
                <w:tab w:val="clear" w:pos="9026"/>
              </w:tabs>
              <w:autoSpaceDE w:val="0"/>
              <w:autoSpaceDN w:val="0"/>
              <w:adjustRightInd w:val="0"/>
              <w:ind w:left="720"/>
              <w:jc w:val="both"/>
              <w:rPr>
                <w:rFonts w:eastAsia="Times New Roman"/>
                <w:color w:val="auto"/>
                <w:sz w:val="20"/>
                <w:szCs w:val="20"/>
                <w:lang w:eastAsia="en-GB"/>
              </w:rPr>
            </w:pPr>
          </w:p>
          <w:p w14:paraId="62F9ADAD" w14:textId="27B2A90B" w:rsidR="00116B97" w:rsidRPr="000348F4" w:rsidRDefault="00116B97" w:rsidP="00116B97">
            <w:pPr>
              <w:numPr>
                <w:ilvl w:val="0"/>
                <w:numId w:val="318"/>
              </w:numPr>
              <w:tabs>
                <w:tab w:val="clear" w:pos="3969"/>
                <w:tab w:val="clear" w:pos="9026"/>
              </w:tabs>
              <w:autoSpaceDE w:val="0"/>
              <w:autoSpaceDN w:val="0"/>
              <w:adjustRightInd w:val="0"/>
              <w:rPr>
                <w:rFonts w:eastAsia="Times New Roman"/>
                <w:color w:val="auto"/>
                <w:sz w:val="20"/>
                <w:szCs w:val="20"/>
                <w:lang w:eastAsia="en-GB"/>
              </w:rPr>
            </w:pPr>
            <w:r w:rsidRPr="000348F4">
              <w:rPr>
                <w:rFonts w:eastAsia="Times New Roman"/>
                <w:color w:val="auto"/>
                <w:sz w:val="20"/>
                <w:szCs w:val="20"/>
                <w:lang w:eastAsia="en-GB"/>
              </w:rPr>
              <w:t>Attend meetings as directed CDO safety environmental  Lead and provide appropriate recommendations as required;</w:t>
            </w:r>
          </w:p>
          <w:p w14:paraId="2949006D" w14:textId="77777777" w:rsidR="00116B97" w:rsidRPr="000348F4" w:rsidRDefault="00116B97" w:rsidP="00116B97">
            <w:pPr>
              <w:tabs>
                <w:tab w:val="clear" w:pos="3969"/>
                <w:tab w:val="clear" w:pos="9026"/>
              </w:tabs>
              <w:autoSpaceDE w:val="0"/>
              <w:autoSpaceDN w:val="0"/>
              <w:adjustRightInd w:val="0"/>
              <w:ind w:left="720"/>
              <w:jc w:val="both"/>
              <w:rPr>
                <w:rFonts w:eastAsia="Times New Roman"/>
                <w:color w:val="auto"/>
                <w:sz w:val="20"/>
                <w:szCs w:val="20"/>
                <w:lang w:eastAsia="en-GB"/>
              </w:rPr>
            </w:pPr>
          </w:p>
          <w:p w14:paraId="1F88BF29" w14:textId="77777777" w:rsidR="00116B97" w:rsidRPr="000348F4" w:rsidRDefault="00116B97" w:rsidP="00116B97">
            <w:pPr>
              <w:numPr>
                <w:ilvl w:val="0"/>
                <w:numId w:val="318"/>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 xml:space="preserve">Provide a mechanism to facilitate maintenance of knowledge, its organisation and capture and ensure its availability and accessibility for future: </w:t>
            </w:r>
          </w:p>
          <w:p w14:paraId="0E92F378" w14:textId="77777777" w:rsidR="00116B97" w:rsidRPr="000348F4" w:rsidRDefault="00116B97" w:rsidP="00116B97">
            <w:pPr>
              <w:tabs>
                <w:tab w:val="clear" w:pos="3969"/>
                <w:tab w:val="clear" w:pos="9026"/>
              </w:tabs>
              <w:autoSpaceDE w:val="0"/>
              <w:autoSpaceDN w:val="0"/>
              <w:adjustRightInd w:val="0"/>
              <w:ind w:left="720"/>
              <w:jc w:val="both"/>
              <w:rPr>
                <w:rFonts w:eastAsia="Times New Roman"/>
                <w:color w:val="auto"/>
                <w:sz w:val="20"/>
                <w:szCs w:val="20"/>
                <w:lang w:eastAsia="en-GB"/>
              </w:rPr>
            </w:pPr>
          </w:p>
          <w:p w14:paraId="5C1A554B" w14:textId="3EA75F4E" w:rsidR="00116B97" w:rsidRPr="000348F4" w:rsidRDefault="00116B97" w:rsidP="00116B97">
            <w:pPr>
              <w:numPr>
                <w:ilvl w:val="0"/>
                <w:numId w:val="318"/>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 xml:space="preserve">Keep the TacSys DT informed of activities and work undertaken: </w:t>
            </w:r>
          </w:p>
          <w:p w14:paraId="7947106F" w14:textId="77777777" w:rsidR="00116B97" w:rsidRPr="000348F4" w:rsidRDefault="00116B97" w:rsidP="00116B97">
            <w:pPr>
              <w:numPr>
                <w:ilvl w:val="1"/>
                <w:numId w:val="318"/>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 xml:space="preserve">Production of weekly written reports in an agreed format; </w:t>
            </w:r>
          </w:p>
          <w:p w14:paraId="364E6BA2" w14:textId="3862C769" w:rsidR="00116B97" w:rsidRPr="000348F4" w:rsidRDefault="00116B97" w:rsidP="00116B97">
            <w:pPr>
              <w:numPr>
                <w:ilvl w:val="1"/>
                <w:numId w:val="318"/>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 xml:space="preserve">Provision of verbal briefs at weekly meetings as required by TacSys; and </w:t>
            </w:r>
          </w:p>
          <w:p w14:paraId="798402AF" w14:textId="5F8205D4" w:rsidR="00116B97" w:rsidRPr="000348F4" w:rsidRDefault="00116B97" w:rsidP="00116B97">
            <w:pPr>
              <w:numPr>
                <w:ilvl w:val="1"/>
                <w:numId w:val="319"/>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Produce other reports and briefs as appropriate. Format of reports to be agreed with TacSys DT staff;</w:t>
            </w:r>
          </w:p>
          <w:p w14:paraId="61C30292" w14:textId="77777777" w:rsidR="00116B97" w:rsidRPr="000348F4" w:rsidRDefault="00116B97" w:rsidP="00116B97">
            <w:pPr>
              <w:tabs>
                <w:tab w:val="clear" w:pos="3969"/>
                <w:tab w:val="clear" w:pos="9026"/>
              </w:tabs>
              <w:autoSpaceDE w:val="0"/>
              <w:autoSpaceDN w:val="0"/>
              <w:adjustRightInd w:val="0"/>
              <w:ind w:left="1440"/>
              <w:jc w:val="both"/>
              <w:rPr>
                <w:rFonts w:eastAsia="Times New Roman"/>
                <w:color w:val="auto"/>
                <w:sz w:val="20"/>
                <w:szCs w:val="20"/>
                <w:lang w:eastAsia="en-GB"/>
              </w:rPr>
            </w:pPr>
          </w:p>
          <w:p w14:paraId="5867F5CC" w14:textId="77777777" w:rsidR="00116B97" w:rsidRPr="000348F4" w:rsidRDefault="00116B97" w:rsidP="00116B97">
            <w:pPr>
              <w:numPr>
                <w:ilvl w:val="0"/>
                <w:numId w:val="319"/>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 xml:space="preserve">Make provision for the transfer of skills and knowledge: </w:t>
            </w:r>
          </w:p>
          <w:p w14:paraId="72C6CADE" w14:textId="77777777" w:rsidR="00116B97" w:rsidRPr="000348F4" w:rsidRDefault="00116B97" w:rsidP="00116B97">
            <w:pPr>
              <w:tabs>
                <w:tab w:val="clear" w:pos="3969"/>
                <w:tab w:val="clear" w:pos="9026"/>
              </w:tabs>
              <w:autoSpaceDE w:val="0"/>
              <w:autoSpaceDN w:val="0"/>
              <w:adjustRightInd w:val="0"/>
              <w:ind w:left="720"/>
              <w:jc w:val="both"/>
              <w:rPr>
                <w:rFonts w:eastAsia="Times New Roman"/>
                <w:color w:val="auto"/>
                <w:sz w:val="20"/>
                <w:szCs w:val="20"/>
                <w:lang w:eastAsia="en-GB"/>
              </w:rPr>
            </w:pPr>
          </w:p>
          <w:p w14:paraId="274D87A0" w14:textId="77777777" w:rsidR="00116B97" w:rsidRPr="000348F4" w:rsidRDefault="00116B97" w:rsidP="00116B97">
            <w:pPr>
              <w:numPr>
                <w:ilvl w:val="0"/>
                <w:numId w:val="319"/>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 xml:space="preserve">Task completion through the provision of: </w:t>
            </w:r>
          </w:p>
          <w:p w14:paraId="6458C9E8" w14:textId="77777777" w:rsidR="00116B97" w:rsidRPr="000348F4" w:rsidRDefault="00116B97" w:rsidP="00116B97">
            <w:pPr>
              <w:numPr>
                <w:ilvl w:val="1"/>
                <w:numId w:val="319"/>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 xml:space="preserve">Verbal and written briefs; and </w:t>
            </w:r>
          </w:p>
          <w:p w14:paraId="3D46BFBE" w14:textId="50CBC8A7" w:rsidR="00116B97" w:rsidRPr="000348F4" w:rsidRDefault="00116B97" w:rsidP="00116B97">
            <w:pPr>
              <w:numPr>
                <w:ilvl w:val="1"/>
                <w:numId w:val="319"/>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 xml:space="preserve">Coaching and mentoring of designated TacSys/ MOD personnel; </w:t>
            </w:r>
          </w:p>
          <w:p w14:paraId="137D0104" w14:textId="77777777" w:rsidR="00116B97" w:rsidRPr="000348F4" w:rsidRDefault="00116B97" w:rsidP="00116B97">
            <w:pPr>
              <w:tabs>
                <w:tab w:val="clear" w:pos="3969"/>
                <w:tab w:val="clear" w:pos="9026"/>
              </w:tabs>
              <w:autoSpaceDE w:val="0"/>
              <w:autoSpaceDN w:val="0"/>
              <w:adjustRightInd w:val="0"/>
              <w:ind w:left="1440"/>
              <w:jc w:val="both"/>
              <w:rPr>
                <w:rFonts w:eastAsia="Times New Roman"/>
                <w:color w:val="auto"/>
                <w:sz w:val="20"/>
                <w:szCs w:val="20"/>
                <w:lang w:eastAsia="en-GB"/>
              </w:rPr>
            </w:pPr>
          </w:p>
          <w:p w14:paraId="5E36BC88" w14:textId="7A3990A1" w:rsidR="00116B97" w:rsidRPr="000348F4" w:rsidRDefault="00116B97" w:rsidP="00116B97">
            <w:pPr>
              <w:numPr>
                <w:ilvl w:val="0"/>
                <w:numId w:val="319"/>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 xml:space="preserve">Provide </w:t>
            </w:r>
            <w:r w:rsidRPr="00304C45">
              <w:rPr>
                <w:rFonts w:eastAsia="Times New Roman"/>
                <w:color w:val="auto"/>
                <w:sz w:val="20"/>
                <w:szCs w:val="20"/>
                <w:lang w:eastAsia="en-GB"/>
              </w:rPr>
              <w:t xml:space="preserve">support to other </w:t>
            </w:r>
            <w:r w:rsidR="0057153C" w:rsidRPr="00304C45">
              <w:rPr>
                <w:rFonts w:eastAsia="Times New Roman"/>
                <w:color w:val="auto"/>
                <w:sz w:val="20"/>
                <w:szCs w:val="20"/>
                <w:lang w:eastAsia="en-GB"/>
              </w:rPr>
              <w:t>safety and environmental</w:t>
            </w:r>
            <w:r w:rsidRPr="00304C45">
              <w:rPr>
                <w:rFonts w:eastAsia="Times New Roman"/>
                <w:color w:val="auto"/>
                <w:sz w:val="20"/>
                <w:szCs w:val="20"/>
                <w:lang w:eastAsia="en-GB"/>
              </w:rPr>
              <w:t xml:space="preserve"> areas of responsibility to ensure pan-programme</w:t>
            </w:r>
            <w:r w:rsidRPr="000348F4">
              <w:rPr>
                <w:rFonts w:eastAsia="Times New Roman"/>
                <w:color w:val="auto"/>
                <w:sz w:val="20"/>
                <w:szCs w:val="20"/>
                <w:lang w:eastAsia="en-GB"/>
              </w:rPr>
              <w:t xml:space="preserve"> and system coherence: </w:t>
            </w:r>
          </w:p>
          <w:p w14:paraId="3EE4F8FC" w14:textId="77777777" w:rsidR="00116B97" w:rsidRPr="000348F4" w:rsidRDefault="00116B97" w:rsidP="00116B97">
            <w:pPr>
              <w:tabs>
                <w:tab w:val="clear" w:pos="3969"/>
                <w:tab w:val="clear" w:pos="9026"/>
              </w:tabs>
              <w:autoSpaceDE w:val="0"/>
              <w:autoSpaceDN w:val="0"/>
              <w:adjustRightInd w:val="0"/>
              <w:ind w:left="720"/>
              <w:jc w:val="both"/>
              <w:rPr>
                <w:rFonts w:eastAsia="Times New Roman"/>
                <w:color w:val="auto"/>
                <w:sz w:val="20"/>
                <w:szCs w:val="20"/>
                <w:lang w:eastAsia="en-GB"/>
              </w:rPr>
            </w:pPr>
          </w:p>
          <w:p w14:paraId="74EB8572" w14:textId="77777777" w:rsidR="00116B97" w:rsidRPr="000348F4" w:rsidRDefault="00116B97" w:rsidP="00116B97">
            <w:pPr>
              <w:numPr>
                <w:ilvl w:val="0"/>
                <w:numId w:val="319"/>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 xml:space="preserve">Task completion through the provision of: </w:t>
            </w:r>
          </w:p>
          <w:p w14:paraId="0A6B50AA" w14:textId="0D6E59C4" w:rsidR="00116B97" w:rsidRPr="000348F4" w:rsidRDefault="00116B97" w:rsidP="00116B97">
            <w:pPr>
              <w:numPr>
                <w:ilvl w:val="1"/>
                <w:numId w:val="319"/>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 xml:space="preserve">Promulgation of own outputs to other </w:t>
            </w:r>
            <w:r w:rsidR="0057153C" w:rsidRPr="00816951">
              <w:rPr>
                <w:rFonts w:eastAsia="Times New Roman"/>
                <w:color w:val="auto"/>
                <w:sz w:val="20"/>
                <w:szCs w:val="20"/>
                <w:lang w:eastAsia="en-GB"/>
              </w:rPr>
              <w:t xml:space="preserve">safety and environmental </w:t>
            </w:r>
            <w:r w:rsidRPr="000348F4">
              <w:rPr>
                <w:rFonts w:eastAsia="Times New Roman"/>
                <w:color w:val="auto"/>
                <w:sz w:val="20"/>
                <w:szCs w:val="20"/>
                <w:lang w:eastAsia="en-GB"/>
              </w:rPr>
              <w:t>areas for comment;</w:t>
            </w:r>
          </w:p>
          <w:p w14:paraId="5202531D" w14:textId="5D766F9F" w:rsidR="00116B97" w:rsidRPr="000348F4" w:rsidRDefault="00116B97" w:rsidP="00116B97">
            <w:pPr>
              <w:numPr>
                <w:ilvl w:val="1"/>
                <w:numId w:val="319"/>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 xml:space="preserve">Peer review of other </w:t>
            </w:r>
            <w:r w:rsidR="0057153C" w:rsidRPr="00816951">
              <w:rPr>
                <w:rFonts w:eastAsia="Times New Roman"/>
                <w:color w:val="auto"/>
                <w:sz w:val="20"/>
                <w:szCs w:val="20"/>
                <w:lang w:eastAsia="en-GB"/>
              </w:rPr>
              <w:t xml:space="preserve">safety and environmental </w:t>
            </w:r>
            <w:r w:rsidRPr="000348F4">
              <w:rPr>
                <w:rFonts w:eastAsia="Times New Roman"/>
                <w:color w:val="auto"/>
                <w:sz w:val="20"/>
                <w:szCs w:val="20"/>
                <w:lang w:eastAsia="en-GB"/>
              </w:rPr>
              <w:t xml:space="preserve">areas outputs; and </w:t>
            </w:r>
          </w:p>
          <w:p w14:paraId="3E3B52B5" w14:textId="76BD7AB7" w:rsidR="00116B97" w:rsidRPr="000348F4" w:rsidRDefault="00116B97" w:rsidP="00116B97">
            <w:pPr>
              <w:numPr>
                <w:ilvl w:val="1"/>
                <w:numId w:val="319"/>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 xml:space="preserve">Provision of an ‘all-informed’ information stream; </w:t>
            </w:r>
          </w:p>
          <w:p w14:paraId="75F03A05" w14:textId="77777777" w:rsidR="00116B97" w:rsidRPr="000348F4" w:rsidRDefault="00116B97" w:rsidP="00116B97">
            <w:pPr>
              <w:tabs>
                <w:tab w:val="clear" w:pos="3969"/>
                <w:tab w:val="clear" w:pos="9026"/>
              </w:tabs>
              <w:autoSpaceDE w:val="0"/>
              <w:autoSpaceDN w:val="0"/>
              <w:adjustRightInd w:val="0"/>
              <w:ind w:left="1440"/>
              <w:jc w:val="both"/>
              <w:rPr>
                <w:rFonts w:eastAsia="Times New Roman"/>
                <w:color w:val="auto"/>
                <w:sz w:val="20"/>
                <w:szCs w:val="20"/>
                <w:lang w:eastAsia="en-GB"/>
              </w:rPr>
            </w:pPr>
          </w:p>
          <w:p w14:paraId="04E0B510" w14:textId="0C5142E8" w:rsidR="00116B97" w:rsidRPr="000348F4" w:rsidRDefault="00116B97" w:rsidP="00116B97">
            <w:pPr>
              <w:numPr>
                <w:ilvl w:val="0"/>
                <w:numId w:val="319"/>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 xml:space="preserve">Provide </w:t>
            </w:r>
            <w:r w:rsidR="0057153C" w:rsidRPr="00816951">
              <w:rPr>
                <w:rFonts w:eastAsia="Times New Roman"/>
                <w:color w:val="auto"/>
                <w:sz w:val="20"/>
                <w:szCs w:val="20"/>
                <w:lang w:eastAsia="en-GB"/>
              </w:rPr>
              <w:t xml:space="preserve">safety and environmental </w:t>
            </w:r>
            <w:r w:rsidRPr="000348F4">
              <w:rPr>
                <w:rFonts w:eastAsia="Times New Roman"/>
                <w:color w:val="auto"/>
                <w:sz w:val="20"/>
                <w:szCs w:val="20"/>
                <w:lang w:eastAsia="en-GB"/>
              </w:rPr>
              <w:t xml:space="preserve">technical training advice, guidance to </w:t>
            </w:r>
            <w:r w:rsidR="0057153C" w:rsidRPr="00816951">
              <w:rPr>
                <w:rFonts w:eastAsia="Times New Roman"/>
                <w:color w:val="auto"/>
                <w:sz w:val="20"/>
                <w:szCs w:val="20"/>
                <w:lang w:eastAsia="en-GB"/>
              </w:rPr>
              <w:t xml:space="preserve">safety and environmental </w:t>
            </w:r>
            <w:r w:rsidRPr="000348F4">
              <w:rPr>
                <w:rFonts w:eastAsia="Times New Roman"/>
                <w:color w:val="auto"/>
                <w:sz w:val="20"/>
                <w:szCs w:val="20"/>
                <w:lang w:eastAsia="en-GB"/>
              </w:rPr>
              <w:t xml:space="preserve">staff as required: </w:t>
            </w:r>
          </w:p>
          <w:p w14:paraId="33216565" w14:textId="77777777" w:rsidR="00116B97" w:rsidRPr="000348F4" w:rsidRDefault="00116B97" w:rsidP="00116B97">
            <w:pPr>
              <w:tabs>
                <w:tab w:val="clear" w:pos="3969"/>
                <w:tab w:val="clear" w:pos="9026"/>
              </w:tabs>
              <w:autoSpaceDE w:val="0"/>
              <w:autoSpaceDN w:val="0"/>
              <w:adjustRightInd w:val="0"/>
              <w:ind w:left="720"/>
              <w:jc w:val="both"/>
              <w:rPr>
                <w:rFonts w:eastAsia="Times New Roman"/>
                <w:color w:val="auto"/>
                <w:sz w:val="20"/>
                <w:szCs w:val="20"/>
                <w:lang w:eastAsia="en-GB"/>
              </w:rPr>
            </w:pPr>
          </w:p>
          <w:p w14:paraId="3B8EC8FB" w14:textId="77777777" w:rsidR="00116B97" w:rsidRPr="000348F4" w:rsidRDefault="00116B97" w:rsidP="00116B97">
            <w:pPr>
              <w:numPr>
                <w:ilvl w:val="0"/>
                <w:numId w:val="319"/>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 xml:space="preserve">Task completion through the provision of: </w:t>
            </w:r>
          </w:p>
          <w:p w14:paraId="6FC1186D" w14:textId="77777777" w:rsidR="00116B97" w:rsidRPr="000348F4" w:rsidRDefault="00116B97" w:rsidP="00116B97">
            <w:pPr>
              <w:numPr>
                <w:ilvl w:val="1"/>
                <w:numId w:val="319"/>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 xml:space="preserve">Verbal comment and support at review meetings; </w:t>
            </w:r>
          </w:p>
          <w:p w14:paraId="5DD3063B" w14:textId="77777777" w:rsidR="00116B97" w:rsidRPr="000348F4" w:rsidRDefault="00116B97" w:rsidP="00116B97">
            <w:pPr>
              <w:numPr>
                <w:ilvl w:val="1"/>
                <w:numId w:val="319"/>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 xml:space="preserve">Formal comment on documents; and </w:t>
            </w:r>
          </w:p>
          <w:p w14:paraId="03A2F05C" w14:textId="5E19C8A6" w:rsidR="00116B97" w:rsidRPr="000348F4" w:rsidRDefault="00116B97" w:rsidP="00116B97">
            <w:pPr>
              <w:numPr>
                <w:ilvl w:val="1"/>
                <w:numId w:val="319"/>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 xml:space="preserve">Written reports; </w:t>
            </w:r>
          </w:p>
          <w:p w14:paraId="11CEAAFD" w14:textId="77777777" w:rsidR="00116B97" w:rsidRPr="000348F4" w:rsidRDefault="00116B97" w:rsidP="00116B97">
            <w:pPr>
              <w:tabs>
                <w:tab w:val="clear" w:pos="3969"/>
                <w:tab w:val="clear" w:pos="9026"/>
              </w:tabs>
              <w:autoSpaceDE w:val="0"/>
              <w:autoSpaceDN w:val="0"/>
              <w:adjustRightInd w:val="0"/>
              <w:ind w:left="1440"/>
              <w:jc w:val="both"/>
              <w:rPr>
                <w:rFonts w:eastAsia="Times New Roman"/>
                <w:color w:val="auto"/>
                <w:sz w:val="20"/>
                <w:szCs w:val="20"/>
                <w:lang w:eastAsia="en-GB"/>
              </w:rPr>
            </w:pPr>
          </w:p>
          <w:p w14:paraId="52437A22" w14:textId="2480677E" w:rsidR="00116B97" w:rsidRPr="000348F4" w:rsidRDefault="00116B97" w:rsidP="00116B97">
            <w:pPr>
              <w:numPr>
                <w:ilvl w:val="0"/>
                <w:numId w:val="319"/>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 xml:space="preserve">Provide support, recommendations and comment on </w:t>
            </w:r>
            <w:r w:rsidR="0057153C" w:rsidRPr="00816951">
              <w:rPr>
                <w:rFonts w:eastAsia="Times New Roman"/>
                <w:color w:val="auto"/>
                <w:sz w:val="20"/>
                <w:szCs w:val="20"/>
                <w:lang w:eastAsia="en-GB"/>
              </w:rPr>
              <w:t xml:space="preserve">safety and environmental </w:t>
            </w:r>
            <w:r w:rsidRPr="000348F4">
              <w:rPr>
                <w:rFonts w:eastAsia="Times New Roman"/>
                <w:color w:val="auto"/>
                <w:sz w:val="20"/>
                <w:szCs w:val="20"/>
                <w:lang w:eastAsia="en-GB"/>
              </w:rPr>
              <w:t>technical studies and tasks.</w:t>
            </w:r>
          </w:p>
          <w:p w14:paraId="1CEBB49E" w14:textId="34DD7D58" w:rsidR="00116B97" w:rsidRPr="000348F4" w:rsidRDefault="00116B97" w:rsidP="00116B97">
            <w:pPr>
              <w:tabs>
                <w:tab w:val="clear" w:pos="3969"/>
                <w:tab w:val="clear" w:pos="9026"/>
              </w:tabs>
              <w:autoSpaceDE w:val="0"/>
              <w:autoSpaceDN w:val="0"/>
              <w:adjustRightInd w:val="0"/>
              <w:ind w:left="720"/>
              <w:jc w:val="both"/>
              <w:rPr>
                <w:rFonts w:eastAsia="Times New Roman"/>
                <w:color w:val="auto"/>
                <w:sz w:val="20"/>
                <w:szCs w:val="20"/>
                <w:lang w:eastAsia="en-GB"/>
              </w:rPr>
            </w:pPr>
            <w:r w:rsidRPr="000348F4">
              <w:rPr>
                <w:rFonts w:eastAsia="Times New Roman"/>
                <w:color w:val="auto"/>
                <w:sz w:val="20"/>
                <w:szCs w:val="20"/>
                <w:lang w:eastAsia="en-GB"/>
              </w:rPr>
              <w:t xml:space="preserve"> </w:t>
            </w:r>
          </w:p>
          <w:p w14:paraId="197CD7E9" w14:textId="77777777" w:rsidR="00116B97" w:rsidRPr="000348F4" w:rsidRDefault="00116B97" w:rsidP="00116B97">
            <w:pPr>
              <w:numPr>
                <w:ilvl w:val="0"/>
                <w:numId w:val="319"/>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 xml:space="preserve">Task completion through the provision of: </w:t>
            </w:r>
          </w:p>
          <w:p w14:paraId="6573B632" w14:textId="77777777" w:rsidR="00116B97" w:rsidRPr="000348F4" w:rsidRDefault="00116B97" w:rsidP="00116B97">
            <w:pPr>
              <w:numPr>
                <w:ilvl w:val="1"/>
                <w:numId w:val="319"/>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 xml:space="preserve">Drafting of technical studies and tasks; </w:t>
            </w:r>
          </w:p>
          <w:p w14:paraId="232190FB" w14:textId="77777777" w:rsidR="00116B97" w:rsidRPr="000348F4" w:rsidRDefault="00116B97" w:rsidP="00116B97">
            <w:pPr>
              <w:numPr>
                <w:ilvl w:val="1"/>
                <w:numId w:val="320"/>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 xml:space="preserve">Verbal comment and support at review meetings; and  </w:t>
            </w:r>
          </w:p>
          <w:p w14:paraId="59C3A77A" w14:textId="1E33600C" w:rsidR="00116B97" w:rsidRPr="000348F4" w:rsidRDefault="00116B97" w:rsidP="00116B97">
            <w:pPr>
              <w:numPr>
                <w:ilvl w:val="1"/>
                <w:numId w:val="320"/>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 xml:space="preserve">Formal comment on documents; </w:t>
            </w:r>
          </w:p>
          <w:p w14:paraId="68D2EA21" w14:textId="77777777" w:rsidR="00116B97" w:rsidRPr="000348F4" w:rsidRDefault="00116B97" w:rsidP="00116B97">
            <w:pPr>
              <w:tabs>
                <w:tab w:val="clear" w:pos="3969"/>
                <w:tab w:val="clear" w:pos="9026"/>
              </w:tabs>
              <w:autoSpaceDE w:val="0"/>
              <w:autoSpaceDN w:val="0"/>
              <w:adjustRightInd w:val="0"/>
              <w:ind w:left="1440"/>
              <w:jc w:val="both"/>
              <w:rPr>
                <w:rFonts w:eastAsia="Times New Roman"/>
                <w:color w:val="auto"/>
                <w:sz w:val="20"/>
                <w:szCs w:val="20"/>
                <w:lang w:eastAsia="en-GB"/>
              </w:rPr>
            </w:pPr>
          </w:p>
          <w:p w14:paraId="4F83D14A" w14:textId="77777777" w:rsidR="00116B97" w:rsidRPr="000348F4" w:rsidRDefault="00116B97" w:rsidP="00116B97">
            <w:pPr>
              <w:numPr>
                <w:ilvl w:val="0"/>
                <w:numId w:val="320"/>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Complete mandatory activity as agreed.</w:t>
            </w:r>
          </w:p>
          <w:p w14:paraId="41FCD94C" w14:textId="301E682B" w:rsidR="00116B97" w:rsidRPr="000348F4" w:rsidRDefault="00116B97" w:rsidP="00116B97">
            <w:pPr>
              <w:tabs>
                <w:tab w:val="clear" w:pos="3969"/>
                <w:tab w:val="clear" w:pos="9026"/>
              </w:tabs>
              <w:autoSpaceDE w:val="0"/>
              <w:autoSpaceDN w:val="0"/>
              <w:adjustRightInd w:val="0"/>
              <w:ind w:left="360"/>
              <w:jc w:val="both"/>
              <w:rPr>
                <w:rFonts w:eastAsia="Times New Roman"/>
                <w:color w:val="auto"/>
                <w:sz w:val="20"/>
                <w:szCs w:val="20"/>
                <w:lang w:eastAsia="en-GB"/>
              </w:rPr>
            </w:pPr>
            <w:r w:rsidRPr="000348F4">
              <w:rPr>
                <w:rFonts w:eastAsia="Times New Roman"/>
                <w:color w:val="auto"/>
                <w:sz w:val="20"/>
                <w:szCs w:val="20"/>
                <w:lang w:eastAsia="en-GB"/>
              </w:rPr>
              <w:t xml:space="preserve"> </w:t>
            </w:r>
          </w:p>
          <w:p w14:paraId="1C291A9E" w14:textId="77777777" w:rsidR="00116B97" w:rsidRPr="000348F4" w:rsidRDefault="00116B97" w:rsidP="00116B97">
            <w:pPr>
              <w:numPr>
                <w:ilvl w:val="0"/>
                <w:numId w:val="320"/>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 xml:space="preserve">Task completion through: </w:t>
            </w:r>
          </w:p>
          <w:p w14:paraId="6FEEE95A" w14:textId="77777777" w:rsidR="00116B97" w:rsidRPr="000348F4" w:rsidRDefault="00116B97" w:rsidP="00116B97">
            <w:pPr>
              <w:numPr>
                <w:ilvl w:val="1"/>
                <w:numId w:val="320"/>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 xml:space="preserve">Completion of time recording as agreed, and </w:t>
            </w:r>
          </w:p>
          <w:p w14:paraId="7895996C" w14:textId="77777777" w:rsidR="00116B97" w:rsidRPr="000348F4" w:rsidRDefault="00116B97" w:rsidP="00116B97">
            <w:pPr>
              <w:numPr>
                <w:ilvl w:val="1"/>
                <w:numId w:val="320"/>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Completion of mandatory training and recording.</w:t>
            </w:r>
          </w:p>
          <w:p w14:paraId="3B7B0640" w14:textId="198F133D" w:rsidR="00116B97" w:rsidRPr="000348F4" w:rsidRDefault="00116B97" w:rsidP="00116B97">
            <w:pPr>
              <w:numPr>
                <w:ilvl w:val="1"/>
                <w:numId w:val="320"/>
              </w:numPr>
              <w:tabs>
                <w:tab w:val="clear" w:pos="3969"/>
                <w:tab w:val="clear" w:pos="9026"/>
              </w:tabs>
              <w:autoSpaceDE w:val="0"/>
              <w:autoSpaceDN w:val="0"/>
              <w:adjustRightInd w:val="0"/>
              <w:jc w:val="both"/>
              <w:rPr>
                <w:rFonts w:eastAsia="Times New Roman"/>
                <w:color w:val="auto"/>
                <w:sz w:val="20"/>
                <w:szCs w:val="20"/>
                <w:lang w:eastAsia="en-GB"/>
              </w:rPr>
            </w:pPr>
          </w:p>
          <w:p w14:paraId="622D29C4" w14:textId="77777777" w:rsidR="00116B97" w:rsidRPr="000348F4" w:rsidRDefault="00116B97" w:rsidP="00116B97">
            <w:pPr>
              <w:numPr>
                <w:ilvl w:val="0"/>
                <w:numId w:val="320"/>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Provide a plan for succession and contingency.</w:t>
            </w:r>
          </w:p>
          <w:p w14:paraId="79AB9618" w14:textId="20E1C7EE" w:rsidR="00116B97" w:rsidRPr="000348F4" w:rsidRDefault="00116B97" w:rsidP="00116B97">
            <w:pPr>
              <w:tabs>
                <w:tab w:val="clear" w:pos="3969"/>
                <w:tab w:val="clear" w:pos="9026"/>
              </w:tabs>
              <w:autoSpaceDE w:val="0"/>
              <w:autoSpaceDN w:val="0"/>
              <w:adjustRightInd w:val="0"/>
              <w:ind w:left="720"/>
              <w:jc w:val="both"/>
              <w:rPr>
                <w:rFonts w:eastAsia="Times New Roman"/>
                <w:color w:val="auto"/>
                <w:sz w:val="20"/>
                <w:szCs w:val="20"/>
                <w:lang w:eastAsia="en-GB"/>
              </w:rPr>
            </w:pPr>
            <w:r w:rsidRPr="000348F4">
              <w:rPr>
                <w:rFonts w:eastAsia="Times New Roman"/>
                <w:color w:val="auto"/>
                <w:sz w:val="20"/>
                <w:szCs w:val="20"/>
                <w:lang w:eastAsia="en-GB"/>
              </w:rPr>
              <w:t xml:space="preserve"> </w:t>
            </w:r>
          </w:p>
          <w:p w14:paraId="46AA168C" w14:textId="77777777" w:rsidR="00116B97" w:rsidRPr="000348F4" w:rsidRDefault="00116B97" w:rsidP="00116B97">
            <w:pPr>
              <w:numPr>
                <w:ilvl w:val="0"/>
                <w:numId w:val="320"/>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 xml:space="preserve">Task completion through the provision of: </w:t>
            </w:r>
          </w:p>
          <w:p w14:paraId="062FCE35" w14:textId="77777777" w:rsidR="00116B97" w:rsidRPr="000348F4" w:rsidRDefault="00116B97" w:rsidP="00116B97">
            <w:pPr>
              <w:numPr>
                <w:ilvl w:val="1"/>
                <w:numId w:val="320"/>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 xml:space="preserve">An options brief to provide succession options; and </w:t>
            </w:r>
          </w:p>
          <w:p w14:paraId="73067675" w14:textId="77777777" w:rsidR="00116B97" w:rsidRPr="000348F4" w:rsidRDefault="00116B97" w:rsidP="00116B97">
            <w:pPr>
              <w:numPr>
                <w:ilvl w:val="1"/>
                <w:numId w:val="320"/>
              </w:numPr>
              <w:tabs>
                <w:tab w:val="clear" w:pos="3969"/>
                <w:tab w:val="clear" w:pos="9026"/>
              </w:tabs>
              <w:autoSpaceDE w:val="0"/>
              <w:autoSpaceDN w:val="0"/>
              <w:adjustRightInd w:val="0"/>
              <w:jc w:val="both"/>
              <w:rPr>
                <w:rFonts w:eastAsia="Times New Roman"/>
                <w:color w:val="auto"/>
                <w:sz w:val="20"/>
                <w:szCs w:val="20"/>
                <w:lang w:eastAsia="en-GB"/>
              </w:rPr>
            </w:pPr>
            <w:r w:rsidRPr="000348F4">
              <w:rPr>
                <w:rFonts w:eastAsia="Times New Roman"/>
                <w:color w:val="auto"/>
                <w:sz w:val="20"/>
                <w:szCs w:val="20"/>
                <w:lang w:eastAsia="en-GB"/>
              </w:rPr>
              <w:t>Contingency for prolonged absence or departure from role.</w:t>
            </w:r>
          </w:p>
        </w:tc>
        <w:tc>
          <w:tcPr>
            <w:tcW w:w="2918" w:type="dxa"/>
          </w:tcPr>
          <w:p w14:paraId="192D1722" w14:textId="77777777" w:rsidR="00116B97" w:rsidRDefault="00116B97" w:rsidP="00116B97">
            <w:pPr>
              <w:tabs>
                <w:tab w:val="clear" w:pos="3969"/>
                <w:tab w:val="clear" w:pos="9026"/>
              </w:tabs>
              <w:spacing w:line="259" w:lineRule="auto"/>
              <w:rPr>
                <w:ins w:id="104" w:author="Author"/>
                <w:color w:val="auto"/>
                <w:sz w:val="20"/>
                <w:szCs w:val="20"/>
              </w:rPr>
            </w:pPr>
            <w:r w:rsidRPr="000348F4">
              <w:rPr>
                <w:color w:val="auto"/>
                <w:sz w:val="20"/>
                <w:szCs w:val="20"/>
              </w:rPr>
              <w:t xml:space="preserve"> </w:t>
            </w:r>
            <w:del w:id="105" w:author="Author">
              <w:r w:rsidRPr="000348F4" w:rsidDel="004215AA">
                <w:rPr>
                  <w:color w:val="auto"/>
                  <w:sz w:val="20"/>
                  <w:szCs w:val="20"/>
                </w:rPr>
                <w:delText>Input to safety and environmental S&amp;E report</w:delText>
              </w:r>
            </w:del>
          </w:p>
          <w:p w14:paraId="35AC6B77" w14:textId="77777777" w:rsidR="004215AA" w:rsidRPr="004215AA" w:rsidRDefault="004215AA" w:rsidP="004215AA">
            <w:pPr>
              <w:tabs>
                <w:tab w:val="clear" w:pos="3969"/>
                <w:tab w:val="clear" w:pos="9026"/>
              </w:tabs>
              <w:spacing w:line="259" w:lineRule="auto"/>
              <w:rPr>
                <w:ins w:id="106" w:author="Author"/>
                <w:color w:val="auto"/>
                <w:sz w:val="20"/>
                <w:szCs w:val="20"/>
              </w:rPr>
            </w:pPr>
            <w:ins w:id="107" w:author="Author">
              <w:r w:rsidRPr="004215AA">
                <w:rPr>
                  <w:color w:val="auto"/>
                  <w:sz w:val="20"/>
                  <w:szCs w:val="20"/>
                </w:rPr>
                <w:t>A mechanism to facilitate maintenance of knowledge, its organisation and capture and ensure its availability and accessibility for future.</w:t>
              </w:r>
            </w:ins>
          </w:p>
          <w:p w14:paraId="32A38C46" w14:textId="77777777" w:rsidR="004215AA" w:rsidRPr="004215AA" w:rsidRDefault="004215AA" w:rsidP="004215AA">
            <w:pPr>
              <w:tabs>
                <w:tab w:val="clear" w:pos="3969"/>
                <w:tab w:val="clear" w:pos="9026"/>
              </w:tabs>
              <w:spacing w:line="259" w:lineRule="auto"/>
              <w:rPr>
                <w:ins w:id="108" w:author="Author"/>
                <w:color w:val="auto"/>
                <w:sz w:val="20"/>
                <w:szCs w:val="20"/>
              </w:rPr>
            </w:pPr>
            <w:ins w:id="109" w:author="Author">
              <w:r w:rsidRPr="004215AA">
                <w:rPr>
                  <w:color w:val="auto"/>
                  <w:sz w:val="20"/>
                  <w:szCs w:val="20"/>
                </w:rPr>
                <w:t>Provision for the transfer of skills and knowledge.</w:t>
              </w:r>
            </w:ins>
          </w:p>
          <w:p w14:paraId="47491D51" w14:textId="77777777" w:rsidR="004215AA" w:rsidRPr="004215AA" w:rsidRDefault="004215AA" w:rsidP="004215AA">
            <w:pPr>
              <w:tabs>
                <w:tab w:val="clear" w:pos="3969"/>
                <w:tab w:val="clear" w:pos="9026"/>
              </w:tabs>
              <w:spacing w:line="259" w:lineRule="auto"/>
              <w:rPr>
                <w:ins w:id="110" w:author="Author"/>
                <w:color w:val="auto"/>
                <w:sz w:val="20"/>
                <w:szCs w:val="20"/>
              </w:rPr>
            </w:pPr>
            <w:ins w:id="111" w:author="Author">
              <w:r w:rsidRPr="004215AA">
                <w:rPr>
                  <w:color w:val="auto"/>
                  <w:sz w:val="20"/>
                  <w:szCs w:val="20"/>
                </w:rPr>
                <w:t>Promulgation of own outputs to other safety and environmental areas for comment;</w:t>
              </w:r>
            </w:ins>
          </w:p>
          <w:p w14:paraId="5AF675A1" w14:textId="77777777" w:rsidR="004215AA" w:rsidRPr="004215AA" w:rsidRDefault="004215AA" w:rsidP="004215AA">
            <w:pPr>
              <w:tabs>
                <w:tab w:val="clear" w:pos="3969"/>
                <w:tab w:val="clear" w:pos="9026"/>
              </w:tabs>
              <w:spacing w:line="259" w:lineRule="auto"/>
              <w:rPr>
                <w:ins w:id="112" w:author="Author"/>
                <w:color w:val="auto"/>
                <w:sz w:val="20"/>
                <w:szCs w:val="20"/>
              </w:rPr>
            </w:pPr>
            <w:ins w:id="113" w:author="Author">
              <w:r w:rsidRPr="004215AA">
                <w:rPr>
                  <w:color w:val="auto"/>
                  <w:sz w:val="20"/>
                  <w:szCs w:val="20"/>
                </w:rPr>
                <w:t xml:space="preserve">Peer review of other safety and environmental areas outputs; and </w:t>
              </w:r>
            </w:ins>
          </w:p>
          <w:p w14:paraId="3C0B8D16" w14:textId="77777777" w:rsidR="004215AA" w:rsidRPr="004215AA" w:rsidRDefault="004215AA" w:rsidP="004215AA">
            <w:pPr>
              <w:tabs>
                <w:tab w:val="clear" w:pos="3969"/>
                <w:tab w:val="clear" w:pos="9026"/>
              </w:tabs>
              <w:spacing w:line="259" w:lineRule="auto"/>
              <w:rPr>
                <w:ins w:id="114" w:author="Author"/>
                <w:color w:val="auto"/>
                <w:sz w:val="20"/>
                <w:szCs w:val="20"/>
              </w:rPr>
            </w:pPr>
            <w:ins w:id="115" w:author="Author">
              <w:r w:rsidRPr="004215AA">
                <w:rPr>
                  <w:color w:val="auto"/>
                  <w:sz w:val="20"/>
                  <w:szCs w:val="20"/>
                </w:rPr>
                <w:t>Provision of an ‘all-informed’ information stream;</w:t>
              </w:r>
            </w:ins>
          </w:p>
          <w:p w14:paraId="2230588A" w14:textId="77777777" w:rsidR="004215AA" w:rsidRPr="004215AA" w:rsidRDefault="004215AA" w:rsidP="004215AA">
            <w:pPr>
              <w:tabs>
                <w:tab w:val="clear" w:pos="3969"/>
                <w:tab w:val="clear" w:pos="9026"/>
              </w:tabs>
              <w:spacing w:line="259" w:lineRule="auto"/>
              <w:rPr>
                <w:ins w:id="116" w:author="Author"/>
                <w:color w:val="auto"/>
                <w:sz w:val="20"/>
                <w:szCs w:val="20"/>
              </w:rPr>
            </w:pPr>
            <w:ins w:id="117" w:author="Author">
              <w:r w:rsidRPr="004215AA">
                <w:rPr>
                  <w:color w:val="auto"/>
                  <w:sz w:val="20"/>
                  <w:szCs w:val="20"/>
                </w:rPr>
                <w:t>Safety and environmental technical training advice</w:t>
              </w:r>
            </w:ins>
          </w:p>
          <w:p w14:paraId="59FB50FA" w14:textId="33C16DEA" w:rsidR="004215AA" w:rsidRPr="000348F4" w:rsidRDefault="004215AA" w:rsidP="004215AA">
            <w:pPr>
              <w:tabs>
                <w:tab w:val="clear" w:pos="3969"/>
                <w:tab w:val="clear" w:pos="9026"/>
              </w:tabs>
              <w:spacing w:line="259" w:lineRule="auto"/>
              <w:rPr>
                <w:color w:val="auto"/>
                <w:sz w:val="20"/>
                <w:szCs w:val="20"/>
              </w:rPr>
            </w:pPr>
            <w:ins w:id="118" w:author="Author">
              <w:r w:rsidRPr="004215AA">
                <w:rPr>
                  <w:color w:val="auto"/>
                  <w:sz w:val="20"/>
                  <w:szCs w:val="20"/>
                </w:rPr>
                <w:t>A plan for succession and contingency.</w:t>
              </w:r>
            </w:ins>
          </w:p>
        </w:tc>
        <w:tc>
          <w:tcPr>
            <w:tcW w:w="2095" w:type="dxa"/>
          </w:tcPr>
          <w:p w14:paraId="195E6502" w14:textId="5E8957FC" w:rsidR="00116B97" w:rsidRPr="000348F4" w:rsidRDefault="00116B97" w:rsidP="00116B97">
            <w:pPr>
              <w:tabs>
                <w:tab w:val="clear" w:pos="3969"/>
                <w:tab w:val="clear" w:pos="9026"/>
              </w:tabs>
              <w:spacing w:line="259" w:lineRule="auto"/>
              <w:contextualSpacing/>
              <w:rPr>
                <w:color w:val="auto"/>
                <w:sz w:val="20"/>
                <w:szCs w:val="20"/>
                <w:shd w:val="clear" w:color="auto" w:fill="FFFFFF"/>
              </w:rPr>
            </w:pPr>
            <w:r w:rsidRPr="00304C45">
              <w:rPr>
                <w:color w:val="auto"/>
                <w:sz w:val="20"/>
                <w:szCs w:val="20"/>
              </w:rPr>
              <w:t>Within 5 working days of the end of each Contract Month.</w:t>
            </w:r>
            <w:r w:rsidRPr="000348F4">
              <w:rPr>
                <w:color w:val="auto"/>
                <w:sz w:val="20"/>
                <w:szCs w:val="20"/>
                <w:shd w:val="clear" w:color="auto" w:fill="FFFFFF"/>
              </w:rPr>
              <w:t xml:space="preserve"> </w:t>
            </w:r>
          </w:p>
        </w:tc>
        <w:tc>
          <w:tcPr>
            <w:tcW w:w="2308" w:type="dxa"/>
          </w:tcPr>
          <w:p w14:paraId="5B962266" w14:textId="4386AF03"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satisfaction of the </w:t>
            </w:r>
            <w:r w:rsidRPr="000348F4" w:rsidDel="00A22EEB">
              <w:rPr>
                <w:color w:val="auto"/>
                <w:sz w:val="20"/>
                <w:szCs w:val="20"/>
              </w:rPr>
              <w:t xml:space="preserve">Authority’s </w:t>
            </w:r>
            <w:r w:rsidRPr="000348F4">
              <w:rPr>
                <w:color w:val="auto"/>
                <w:sz w:val="20"/>
                <w:szCs w:val="20"/>
              </w:rPr>
              <w:t xml:space="preserve">Representative in accordance with Schedule 8 - Assurance and Acceptance Procedure.    </w:t>
            </w:r>
          </w:p>
          <w:p w14:paraId="29B28164" w14:textId="77777777" w:rsidR="00116B97" w:rsidRPr="000348F4" w:rsidRDefault="00116B97" w:rsidP="00116B97">
            <w:pPr>
              <w:tabs>
                <w:tab w:val="clear" w:pos="3969"/>
                <w:tab w:val="clear" w:pos="9026"/>
              </w:tabs>
              <w:spacing w:line="259" w:lineRule="auto"/>
              <w:rPr>
                <w:color w:val="auto"/>
                <w:sz w:val="20"/>
                <w:szCs w:val="20"/>
              </w:rPr>
            </w:pPr>
          </w:p>
          <w:p w14:paraId="401AA71B"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59897F1D" w14:textId="77777777" w:rsidR="00116B97" w:rsidRPr="000348F4" w:rsidRDefault="00116B97" w:rsidP="00116B97">
            <w:pPr>
              <w:tabs>
                <w:tab w:val="clear" w:pos="3969"/>
                <w:tab w:val="clear" w:pos="9026"/>
              </w:tabs>
              <w:spacing w:line="259" w:lineRule="auto"/>
              <w:rPr>
                <w:color w:val="auto"/>
                <w:sz w:val="20"/>
                <w:szCs w:val="20"/>
              </w:rPr>
            </w:pPr>
          </w:p>
          <w:p w14:paraId="0ADE603E"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Documentation in MSWord.</w:t>
            </w:r>
          </w:p>
          <w:p w14:paraId="5555BD91" w14:textId="2064F19F" w:rsidR="00116B97" w:rsidRPr="000348F4" w:rsidRDefault="00116B97" w:rsidP="00116B97">
            <w:pPr>
              <w:tabs>
                <w:tab w:val="clear" w:pos="3969"/>
                <w:tab w:val="clear" w:pos="9026"/>
              </w:tabs>
              <w:spacing w:line="259" w:lineRule="auto"/>
              <w:rPr>
                <w:color w:val="auto"/>
                <w:sz w:val="20"/>
                <w:szCs w:val="20"/>
              </w:rPr>
            </w:pPr>
          </w:p>
        </w:tc>
      </w:tr>
      <w:tr w:rsidR="00116B97" w:rsidRPr="004202E9" w14:paraId="6F166561" w14:textId="77777777" w:rsidTr="00116B97">
        <w:tc>
          <w:tcPr>
            <w:tcW w:w="1779" w:type="dxa"/>
          </w:tcPr>
          <w:p w14:paraId="671E52A9" w14:textId="6CDF3383" w:rsidR="00116B97" w:rsidRPr="000348F4" w:rsidRDefault="00116B97" w:rsidP="00116B97">
            <w:pPr>
              <w:pStyle w:val="ListParagraph"/>
              <w:numPr>
                <w:ilvl w:val="0"/>
                <w:numId w:val="59"/>
              </w:numPr>
              <w:tabs>
                <w:tab w:val="clear" w:pos="3969"/>
                <w:tab w:val="clear" w:pos="9026"/>
              </w:tabs>
              <w:spacing w:line="259" w:lineRule="auto"/>
              <w:jc w:val="center"/>
              <w:rPr>
                <w:color w:val="auto"/>
                <w:sz w:val="20"/>
                <w:szCs w:val="20"/>
              </w:rPr>
            </w:pPr>
          </w:p>
        </w:tc>
        <w:tc>
          <w:tcPr>
            <w:tcW w:w="1583" w:type="dxa"/>
          </w:tcPr>
          <w:p w14:paraId="11560313"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SQEP – DDaT / </w:t>
            </w:r>
            <w:r w:rsidRPr="00304C45">
              <w:rPr>
                <w:color w:val="auto"/>
                <w:sz w:val="20"/>
                <w:szCs w:val="20"/>
              </w:rPr>
              <w:t>CIS – HFI</w:t>
            </w:r>
          </w:p>
        </w:tc>
        <w:tc>
          <w:tcPr>
            <w:tcW w:w="4338" w:type="dxa"/>
          </w:tcPr>
          <w:p w14:paraId="2BC0B609" w14:textId="7939BB9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The Contractor shall provide resources to undertake the role of HFI lead who will be responsible for setting the TacSys direction, reviewing and approving all HFI related artefacts</w:t>
            </w:r>
          </w:p>
        </w:tc>
        <w:tc>
          <w:tcPr>
            <w:tcW w:w="2918" w:type="dxa"/>
            <w:vAlign w:val="top"/>
          </w:tcPr>
          <w:p w14:paraId="1B1451B6" w14:textId="04D8A96E" w:rsidR="00116B97" w:rsidRPr="000348F4" w:rsidRDefault="00D80F80" w:rsidP="00116B97">
            <w:pPr>
              <w:tabs>
                <w:tab w:val="clear" w:pos="3969"/>
                <w:tab w:val="clear" w:pos="9026"/>
              </w:tabs>
              <w:spacing w:line="259" w:lineRule="auto"/>
              <w:ind w:left="340" w:hanging="284"/>
              <w:rPr>
                <w:color w:val="auto"/>
                <w:sz w:val="20"/>
                <w:szCs w:val="20"/>
              </w:rPr>
            </w:pPr>
            <w:ins w:id="119" w:author="Author">
              <w:r w:rsidRPr="00D80F80">
                <w:rPr>
                  <w:color w:val="auto"/>
                  <w:sz w:val="20"/>
                  <w:szCs w:val="20"/>
                </w:rPr>
                <w:t>HFI related direction and guidance, best up-to-date practice and foresight reasonably expected of a fully qualified and competent professional contractor</w:t>
              </w:r>
              <w:r w:rsidRPr="00D80F80" w:rsidDel="00D80F80">
                <w:rPr>
                  <w:color w:val="auto"/>
                  <w:sz w:val="20"/>
                  <w:szCs w:val="20"/>
                </w:rPr>
                <w:t xml:space="preserve"> </w:t>
              </w:r>
            </w:ins>
            <w:del w:id="120" w:author="Author">
              <w:r w:rsidR="00116B97" w:rsidRPr="000348F4" w:rsidDel="00D80F80">
                <w:rPr>
                  <w:color w:val="auto"/>
                  <w:sz w:val="20"/>
                  <w:szCs w:val="20"/>
                </w:rPr>
                <w:delText>HFI related direction and</w:delText>
              </w:r>
            </w:del>
            <w:ins w:id="121" w:author="Author">
              <w:del w:id="122" w:author="Author">
                <w:r w:rsidR="00642392" w:rsidDel="00D80F80">
                  <w:rPr>
                    <w:color w:val="auto"/>
                    <w:sz w:val="20"/>
                    <w:szCs w:val="20"/>
                  </w:rPr>
                  <w:delText xml:space="preserve"> </w:delText>
                </w:r>
              </w:del>
            </w:ins>
            <w:del w:id="123" w:author="Author">
              <w:r w:rsidR="00116B97" w:rsidRPr="000348F4" w:rsidDel="00D80F80">
                <w:rPr>
                  <w:color w:val="auto"/>
                  <w:sz w:val="20"/>
                  <w:szCs w:val="20"/>
                </w:rPr>
                <w:delText xml:space="preserve"> guidance.</w:delText>
              </w:r>
            </w:del>
          </w:p>
        </w:tc>
        <w:tc>
          <w:tcPr>
            <w:tcW w:w="2095" w:type="dxa"/>
            <w:vAlign w:val="top"/>
          </w:tcPr>
          <w:p w14:paraId="1AC136FC" w14:textId="701CD886"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As per Order Book Forecast</w:t>
            </w:r>
          </w:p>
        </w:tc>
        <w:tc>
          <w:tcPr>
            <w:tcW w:w="2308" w:type="dxa"/>
          </w:tcPr>
          <w:p w14:paraId="6E66C021" w14:textId="20F4EB78"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satisfaction of the </w:t>
            </w:r>
            <w:r w:rsidRPr="000348F4" w:rsidDel="00A22EEB">
              <w:rPr>
                <w:color w:val="auto"/>
                <w:sz w:val="20"/>
                <w:szCs w:val="20"/>
              </w:rPr>
              <w:t xml:space="preserve">Authority’s </w:t>
            </w:r>
            <w:r w:rsidRPr="000348F4">
              <w:rPr>
                <w:color w:val="auto"/>
                <w:sz w:val="20"/>
                <w:szCs w:val="20"/>
              </w:rPr>
              <w:t xml:space="preserve">Representative in accordance with Schedule 8 - Assurance and Acceptance Procedure.    </w:t>
            </w:r>
          </w:p>
          <w:p w14:paraId="76E59E8E" w14:textId="77777777" w:rsidR="00116B97" w:rsidRPr="000348F4" w:rsidRDefault="00116B97" w:rsidP="00116B97">
            <w:pPr>
              <w:tabs>
                <w:tab w:val="clear" w:pos="3969"/>
                <w:tab w:val="clear" w:pos="9026"/>
              </w:tabs>
              <w:spacing w:line="259" w:lineRule="auto"/>
              <w:rPr>
                <w:color w:val="auto"/>
                <w:sz w:val="20"/>
                <w:szCs w:val="20"/>
              </w:rPr>
            </w:pPr>
          </w:p>
          <w:p w14:paraId="6200B56E"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503D22F0" w14:textId="77777777" w:rsidR="00116B97" w:rsidRPr="000348F4" w:rsidRDefault="00116B97" w:rsidP="00116B97">
            <w:pPr>
              <w:tabs>
                <w:tab w:val="clear" w:pos="3969"/>
                <w:tab w:val="clear" w:pos="9026"/>
              </w:tabs>
              <w:spacing w:line="259" w:lineRule="auto"/>
              <w:rPr>
                <w:color w:val="auto"/>
                <w:sz w:val="20"/>
                <w:szCs w:val="20"/>
              </w:rPr>
            </w:pPr>
          </w:p>
          <w:p w14:paraId="54723331"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Documentation in MSWord.</w:t>
            </w:r>
          </w:p>
          <w:p w14:paraId="016732D9" w14:textId="72883504" w:rsidR="00116B97" w:rsidRPr="000348F4" w:rsidRDefault="00116B97" w:rsidP="00116B97">
            <w:pPr>
              <w:tabs>
                <w:tab w:val="clear" w:pos="3969"/>
                <w:tab w:val="clear" w:pos="9026"/>
              </w:tabs>
              <w:spacing w:line="259" w:lineRule="auto"/>
              <w:rPr>
                <w:color w:val="auto"/>
                <w:sz w:val="20"/>
                <w:szCs w:val="20"/>
              </w:rPr>
            </w:pPr>
          </w:p>
        </w:tc>
      </w:tr>
      <w:tr w:rsidR="00116B97" w:rsidRPr="004202E9" w14:paraId="62CBC42E" w14:textId="77777777" w:rsidTr="00116B97">
        <w:tc>
          <w:tcPr>
            <w:tcW w:w="1779" w:type="dxa"/>
          </w:tcPr>
          <w:p w14:paraId="493C1D12" w14:textId="49C81F20" w:rsidR="00116B97" w:rsidRPr="000348F4" w:rsidRDefault="00116B97" w:rsidP="00116B97">
            <w:pPr>
              <w:pStyle w:val="ListParagraph"/>
              <w:numPr>
                <w:ilvl w:val="0"/>
                <w:numId w:val="59"/>
              </w:numPr>
              <w:tabs>
                <w:tab w:val="clear" w:pos="3969"/>
                <w:tab w:val="clear" w:pos="9026"/>
              </w:tabs>
              <w:spacing w:line="259" w:lineRule="auto"/>
              <w:jc w:val="center"/>
              <w:rPr>
                <w:color w:val="auto"/>
                <w:sz w:val="20"/>
                <w:szCs w:val="20"/>
              </w:rPr>
            </w:pPr>
          </w:p>
        </w:tc>
        <w:tc>
          <w:tcPr>
            <w:tcW w:w="1583" w:type="dxa"/>
          </w:tcPr>
          <w:p w14:paraId="22341109"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SQEP – DDaT / CIS – HFI</w:t>
            </w:r>
          </w:p>
        </w:tc>
        <w:tc>
          <w:tcPr>
            <w:tcW w:w="4338" w:type="dxa"/>
          </w:tcPr>
          <w:p w14:paraId="427E4369"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The Contractor will update and maintain the following HFI artifacts:</w:t>
            </w:r>
          </w:p>
          <w:p w14:paraId="1ED20706" w14:textId="77777777" w:rsidR="00116B97" w:rsidRPr="000348F4" w:rsidRDefault="00116B97" w:rsidP="00116B97">
            <w:pPr>
              <w:tabs>
                <w:tab w:val="clear" w:pos="3969"/>
                <w:tab w:val="clear" w:pos="9026"/>
              </w:tabs>
              <w:spacing w:line="259" w:lineRule="auto"/>
              <w:rPr>
                <w:color w:val="auto"/>
                <w:sz w:val="20"/>
                <w:szCs w:val="20"/>
              </w:rPr>
            </w:pPr>
          </w:p>
          <w:p w14:paraId="00ECF561" w14:textId="6D0F22DD" w:rsidR="00116B97" w:rsidRPr="000348F4" w:rsidRDefault="00116B97" w:rsidP="00116B97">
            <w:pPr>
              <w:numPr>
                <w:ilvl w:val="0"/>
                <w:numId w:val="321"/>
              </w:numPr>
              <w:tabs>
                <w:tab w:val="clear" w:pos="3969"/>
                <w:tab w:val="clear" w:pos="9026"/>
              </w:tabs>
              <w:spacing w:line="259" w:lineRule="auto"/>
              <w:contextualSpacing/>
              <w:rPr>
                <w:color w:val="auto"/>
                <w:sz w:val="20"/>
                <w:szCs w:val="20"/>
              </w:rPr>
            </w:pPr>
            <w:r w:rsidRPr="000348F4">
              <w:rPr>
                <w:color w:val="auto"/>
                <w:sz w:val="20"/>
                <w:szCs w:val="20"/>
              </w:rPr>
              <w:t>LE</w:t>
            </w:r>
            <w:r>
              <w:rPr>
                <w:color w:val="auto"/>
                <w:sz w:val="20"/>
                <w:szCs w:val="20"/>
              </w:rPr>
              <w:t xml:space="preserve"> </w:t>
            </w:r>
            <w:r w:rsidRPr="000348F4">
              <w:rPr>
                <w:color w:val="auto"/>
                <w:sz w:val="20"/>
                <w:szCs w:val="20"/>
              </w:rPr>
              <w:t>TacCIS HFI Strategy;</w:t>
            </w:r>
          </w:p>
          <w:p w14:paraId="0DF7C5DD" w14:textId="77777777" w:rsidR="00116B97" w:rsidRPr="000348F4" w:rsidRDefault="00116B97" w:rsidP="00116B97">
            <w:pPr>
              <w:tabs>
                <w:tab w:val="clear" w:pos="3969"/>
                <w:tab w:val="clear" w:pos="9026"/>
              </w:tabs>
              <w:spacing w:line="259" w:lineRule="auto"/>
              <w:ind w:left="720"/>
              <w:contextualSpacing/>
              <w:rPr>
                <w:color w:val="auto"/>
                <w:sz w:val="20"/>
                <w:szCs w:val="20"/>
              </w:rPr>
            </w:pPr>
          </w:p>
          <w:p w14:paraId="1D8E42BD" w14:textId="338ABF38" w:rsidR="00116B97" w:rsidRPr="000348F4" w:rsidRDefault="00116B97" w:rsidP="00116B97">
            <w:pPr>
              <w:numPr>
                <w:ilvl w:val="0"/>
                <w:numId w:val="321"/>
              </w:numPr>
              <w:tabs>
                <w:tab w:val="clear" w:pos="3969"/>
                <w:tab w:val="clear" w:pos="9026"/>
              </w:tabs>
              <w:spacing w:line="259" w:lineRule="auto"/>
              <w:contextualSpacing/>
              <w:rPr>
                <w:color w:val="auto"/>
                <w:sz w:val="20"/>
                <w:szCs w:val="20"/>
              </w:rPr>
            </w:pPr>
            <w:r w:rsidRPr="000348F4">
              <w:rPr>
                <w:color w:val="auto"/>
                <w:sz w:val="20"/>
                <w:szCs w:val="20"/>
              </w:rPr>
              <w:t>Programme and Project HFI plans;</w:t>
            </w:r>
          </w:p>
          <w:p w14:paraId="49D2A45D" w14:textId="77777777" w:rsidR="00116B97" w:rsidRPr="000348F4" w:rsidRDefault="00116B97" w:rsidP="00116B97">
            <w:pPr>
              <w:tabs>
                <w:tab w:val="clear" w:pos="3969"/>
                <w:tab w:val="clear" w:pos="9026"/>
              </w:tabs>
              <w:spacing w:line="259" w:lineRule="auto"/>
              <w:ind w:left="720"/>
              <w:contextualSpacing/>
              <w:rPr>
                <w:color w:val="auto"/>
                <w:sz w:val="20"/>
                <w:szCs w:val="20"/>
              </w:rPr>
            </w:pPr>
          </w:p>
          <w:p w14:paraId="75A2FE7C" w14:textId="6CD6A60D" w:rsidR="00116B97" w:rsidRPr="00304C45" w:rsidRDefault="00116B97" w:rsidP="00116B97">
            <w:pPr>
              <w:numPr>
                <w:ilvl w:val="0"/>
                <w:numId w:val="321"/>
              </w:numPr>
              <w:tabs>
                <w:tab w:val="clear" w:pos="3969"/>
                <w:tab w:val="clear" w:pos="9026"/>
              </w:tabs>
              <w:spacing w:line="259" w:lineRule="auto"/>
              <w:contextualSpacing/>
              <w:rPr>
                <w:color w:val="auto"/>
                <w:sz w:val="20"/>
                <w:szCs w:val="20"/>
              </w:rPr>
            </w:pPr>
            <w:r w:rsidRPr="00304C45">
              <w:rPr>
                <w:color w:val="auto"/>
                <w:sz w:val="20"/>
                <w:szCs w:val="20"/>
              </w:rPr>
              <w:t>Target Audience Descriptions (TAD);</w:t>
            </w:r>
          </w:p>
          <w:p w14:paraId="4115ECDA" w14:textId="77777777" w:rsidR="00116B97" w:rsidRPr="00304C45" w:rsidRDefault="00116B97" w:rsidP="00116B97">
            <w:pPr>
              <w:tabs>
                <w:tab w:val="clear" w:pos="3969"/>
                <w:tab w:val="clear" w:pos="9026"/>
              </w:tabs>
              <w:spacing w:line="259" w:lineRule="auto"/>
              <w:ind w:left="720"/>
              <w:contextualSpacing/>
              <w:rPr>
                <w:color w:val="auto"/>
                <w:sz w:val="20"/>
                <w:szCs w:val="20"/>
              </w:rPr>
            </w:pPr>
          </w:p>
          <w:p w14:paraId="0909DEBD" w14:textId="01AD3158" w:rsidR="00116B97" w:rsidRPr="00304C45" w:rsidRDefault="00116B97" w:rsidP="00116B97">
            <w:pPr>
              <w:numPr>
                <w:ilvl w:val="0"/>
                <w:numId w:val="321"/>
              </w:numPr>
              <w:tabs>
                <w:tab w:val="clear" w:pos="3969"/>
                <w:tab w:val="clear" w:pos="9026"/>
              </w:tabs>
              <w:spacing w:line="259" w:lineRule="auto"/>
              <w:contextualSpacing/>
              <w:rPr>
                <w:color w:val="auto"/>
                <w:sz w:val="20"/>
                <w:szCs w:val="20"/>
              </w:rPr>
            </w:pPr>
            <w:r w:rsidRPr="00304C45">
              <w:rPr>
                <w:color w:val="auto"/>
                <w:sz w:val="20"/>
                <w:szCs w:val="20"/>
              </w:rPr>
              <w:t>HFI RAIDO;</w:t>
            </w:r>
          </w:p>
          <w:p w14:paraId="1999CA03" w14:textId="77777777" w:rsidR="00116B97" w:rsidRPr="00304C45" w:rsidRDefault="00116B97" w:rsidP="00116B97">
            <w:pPr>
              <w:tabs>
                <w:tab w:val="clear" w:pos="3969"/>
                <w:tab w:val="clear" w:pos="9026"/>
              </w:tabs>
              <w:spacing w:line="259" w:lineRule="auto"/>
              <w:ind w:left="720"/>
              <w:contextualSpacing/>
              <w:rPr>
                <w:color w:val="auto"/>
                <w:sz w:val="20"/>
                <w:szCs w:val="20"/>
              </w:rPr>
            </w:pPr>
          </w:p>
          <w:p w14:paraId="5AB2A1F2" w14:textId="7E669FFB" w:rsidR="00116B97" w:rsidRPr="00304C45" w:rsidRDefault="00116B97" w:rsidP="00116B97">
            <w:pPr>
              <w:numPr>
                <w:ilvl w:val="0"/>
                <w:numId w:val="321"/>
              </w:numPr>
              <w:tabs>
                <w:tab w:val="clear" w:pos="3969"/>
                <w:tab w:val="clear" w:pos="9026"/>
              </w:tabs>
              <w:spacing w:line="259" w:lineRule="auto"/>
              <w:contextualSpacing/>
              <w:rPr>
                <w:color w:val="auto"/>
                <w:sz w:val="20"/>
                <w:szCs w:val="20"/>
              </w:rPr>
            </w:pPr>
            <w:r w:rsidRPr="00304C45">
              <w:rPr>
                <w:color w:val="auto"/>
                <w:sz w:val="20"/>
                <w:szCs w:val="20"/>
              </w:rPr>
              <w:t>Project Use cases</w:t>
            </w:r>
          </w:p>
          <w:p w14:paraId="03A94FB2" w14:textId="77777777" w:rsidR="00116B97" w:rsidRPr="00304C45" w:rsidRDefault="00116B97" w:rsidP="00304C45">
            <w:pPr>
              <w:tabs>
                <w:tab w:val="clear" w:pos="3969"/>
                <w:tab w:val="clear" w:pos="9026"/>
              </w:tabs>
              <w:spacing w:line="259" w:lineRule="auto"/>
              <w:ind w:left="720"/>
              <w:contextualSpacing/>
              <w:rPr>
                <w:color w:val="auto"/>
                <w:sz w:val="20"/>
                <w:szCs w:val="20"/>
              </w:rPr>
            </w:pPr>
          </w:p>
          <w:p w14:paraId="11FB9DFA" w14:textId="78B96D2C" w:rsidR="00116B97" w:rsidRPr="000348F4" w:rsidRDefault="00116B97" w:rsidP="00116B97">
            <w:pPr>
              <w:numPr>
                <w:ilvl w:val="0"/>
                <w:numId w:val="321"/>
              </w:numPr>
              <w:tabs>
                <w:tab w:val="clear" w:pos="3969"/>
                <w:tab w:val="clear" w:pos="9026"/>
              </w:tabs>
              <w:spacing w:line="259" w:lineRule="auto"/>
              <w:contextualSpacing/>
              <w:rPr>
                <w:color w:val="auto"/>
                <w:sz w:val="20"/>
                <w:szCs w:val="20"/>
              </w:rPr>
            </w:pPr>
            <w:r w:rsidRPr="00304C45">
              <w:rPr>
                <w:color w:val="auto"/>
                <w:sz w:val="20"/>
                <w:szCs w:val="20"/>
              </w:rPr>
              <w:t>Early Human Factors Analysis (EH</w:t>
            </w:r>
            <w:r w:rsidR="0057153C" w:rsidRPr="00304C45">
              <w:rPr>
                <w:color w:val="auto"/>
                <w:sz w:val="20"/>
                <w:szCs w:val="20"/>
              </w:rPr>
              <w:t>F</w:t>
            </w:r>
            <w:r w:rsidRPr="00304C45">
              <w:rPr>
                <w:color w:val="auto"/>
                <w:sz w:val="20"/>
                <w:szCs w:val="20"/>
              </w:rPr>
              <w:t>A) where applicable.</w:t>
            </w:r>
          </w:p>
        </w:tc>
        <w:tc>
          <w:tcPr>
            <w:tcW w:w="2918" w:type="dxa"/>
            <w:vAlign w:val="top"/>
          </w:tcPr>
          <w:p w14:paraId="7CE84A39" w14:textId="421453A6" w:rsidR="00116B97" w:rsidRPr="000348F4" w:rsidRDefault="00116B97" w:rsidP="00116B97">
            <w:pPr>
              <w:tabs>
                <w:tab w:val="clear" w:pos="3969"/>
                <w:tab w:val="clear" w:pos="9026"/>
              </w:tabs>
              <w:spacing w:line="259" w:lineRule="auto"/>
              <w:ind w:left="340" w:hanging="284"/>
              <w:rPr>
                <w:color w:val="auto"/>
                <w:sz w:val="20"/>
                <w:szCs w:val="20"/>
              </w:rPr>
            </w:pPr>
            <w:r w:rsidRPr="000348F4">
              <w:rPr>
                <w:color w:val="auto"/>
                <w:sz w:val="20"/>
                <w:szCs w:val="20"/>
              </w:rPr>
              <w:t>LE TacCIS  HFI Strategy</w:t>
            </w:r>
          </w:p>
          <w:p w14:paraId="506150C8" w14:textId="77777777" w:rsidR="00116B97" w:rsidRPr="000348F4" w:rsidRDefault="00116B97" w:rsidP="00116B97">
            <w:pPr>
              <w:tabs>
                <w:tab w:val="clear" w:pos="3969"/>
                <w:tab w:val="clear" w:pos="9026"/>
              </w:tabs>
              <w:spacing w:line="259" w:lineRule="auto"/>
              <w:ind w:left="340" w:hanging="284"/>
              <w:rPr>
                <w:color w:val="auto"/>
                <w:sz w:val="20"/>
                <w:szCs w:val="20"/>
              </w:rPr>
            </w:pPr>
          </w:p>
          <w:p w14:paraId="767454B4" w14:textId="20D9DDB3" w:rsidR="00116B97" w:rsidRPr="000348F4" w:rsidRDefault="00116B97" w:rsidP="00116B97">
            <w:pPr>
              <w:tabs>
                <w:tab w:val="clear" w:pos="3969"/>
                <w:tab w:val="clear" w:pos="9026"/>
              </w:tabs>
              <w:spacing w:line="259" w:lineRule="auto"/>
              <w:ind w:left="340" w:hanging="284"/>
              <w:rPr>
                <w:color w:val="auto"/>
                <w:sz w:val="20"/>
                <w:szCs w:val="20"/>
              </w:rPr>
            </w:pPr>
            <w:r w:rsidRPr="000348F4">
              <w:rPr>
                <w:color w:val="auto"/>
                <w:sz w:val="20"/>
                <w:szCs w:val="20"/>
              </w:rPr>
              <w:t>Programme and Project HFI plans</w:t>
            </w:r>
          </w:p>
          <w:p w14:paraId="7BE9F5EE" w14:textId="77777777" w:rsidR="00116B97" w:rsidRPr="000348F4" w:rsidRDefault="00116B97" w:rsidP="00116B97">
            <w:pPr>
              <w:tabs>
                <w:tab w:val="clear" w:pos="3969"/>
                <w:tab w:val="clear" w:pos="9026"/>
              </w:tabs>
              <w:spacing w:line="259" w:lineRule="auto"/>
              <w:ind w:left="340" w:hanging="284"/>
              <w:rPr>
                <w:color w:val="auto"/>
                <w:sz w:val="20"/>
                <w:szCs w:val="20"/>
              </w:rPr>
            </w:pPr>
          </w:p>
          <w:p w14:paraId="67E28216" w14:textId="5F129CF4" w:rsidR="00116B97" w:rsidRPr="000348F4" w:rsidRDefault="00116B97" w:rsidP="00116B97">
            <w:pPr>
              <w:tabs>
                <w:tab w:val="clear" w:pos="3969"/>
                <w:tab w:val="clear" w:pos="9026"/>
              </w:tabs>
              <w:spacing w:line="259" w:lineRule="auto"/>
              <w:ind w:left="340" w:hanging="284"/>
              <w:rPr>
                <w:color w:val="auto"/>
                <w:sz w:val="20"/>
                <w:szCs w:val="20"/>
              </w:rPr>
            </w:pPr>
            <w:r w:rsidRPr="000348F4">
              <w:rPr>
                <w:color w:val="auto"/>
                <w:sz w:val="20"/>
                <w:szCs w:val="20"/>
              </w:rPr>
              <w:t>Target Audience Descriptions (TAD)</w:t>
            </w:r>
          </w:p>
          <w:p w14:paraId="05A23EEC" w14:textId="77777777" w:rsidR="00116B97" w:rsidRPr="000348F4" w:rsidRDefault="00116B97" w:rsidP="00116B97">
            <w:pPr>
              <w:tabs>
                <w:tab w:val="clear" w:pos="3969"/>
                <w:tab w:val="clear" w:pos="9026"/>
              </w:tabs>
              <w:spacing w:line="259" w:lineRule="auto"/>
              <w:ind w:left="340" w:hanging="284"/>
              <w:rPr>
                <w:color w:val="auto"/>
                <w:sz w:val="20"/>
                <w:szCs w:val="20"/>
              </w:rPr>
            </w:pPr>
          </w:p>
          <w:p w14:paraId="77A57A34" w14:textId="681C1FFE" w:rsidR="00116B97" w:rsidRPr="000348F4" w:rsidRDefault="00116B97" w:rsidP="00116B97">
            <w:pPr>
              <w:tabs>
                <w:tab w:val="clear" w:pos="3969"/>
                <w:tab w:val="clear" w:pos="9026"/>
              </w:tabs>
              <w:spacing w:line="259" w:lineRule="auto"/>
              <w:ind w:left="340" w:hanging="284"/>
              <w:rPr>
                <w:color w:val="auto"/>
                <w:sz w:val="20"/>
                <w:szCs w:val="20"/>
              </w:rPr>
            </w:pPr>
            <w:r w:rsidRPr="000348F4">
              <w:rPr>
                <w:color w:val="auto"/>
                <w:sz w:val="20"/>
                <w:szCs w:val="20"/>
              </w:rPr>
              <w:t>HFI RAIDO</w:t>
            </w:r>
          </w:p>
          <w:p w14:paraId="224E1288" w14:textId="77777777" w:rsidR="00116B97" w:rsidRPr="000348F4" w:rsidRDefault="00116B97" w:rsidP="00116B97">
            <w:pPr>
              <w:tabs>
                <w:tab w:val="clear" w:pos="3969"/>
                <w:tab w:val="clear" w:pos="9026"/>
              </w:tabs>
              <w:spacing w:line="259" w:lineRule="auto"/>
              <w:ind w:left="340" w:hanging="284"/>
              <w:rPr>
                <w:color w:val="auto"/>
                <w:sz w:val="20"/>
                <w:szCs w:val="20"/>
              </w:rPr>
            </w:pPr>
          </w:p>
          <w:p w14:paraId="2829A5C7" w14:textId="322E8A90" w:rsidR="00116B97" w:rsidRPr="000348F4" w:rsidRDefault="00116B97" w:rsidP="00116B97">
            <w:pPr>
              <w:tabs>
                <w:tab w:val="clear" w:pos="3969"/>
                <w:tab w:val="clear" w:pos="9026"/>
              </w:tabs>
              <w:spacing w:line="259" w:lineRule="auto"/>
              <w:ind w:left="340" w:hanging="284"/>
              <w:rPr>
                <w:color w:val="auto"/>
                <w:sz w:val="20"/>
                <w:szCs w:val="20"/>
              </w:rPr>
            </w:pPr>
            <w:r w:rsidRPr="000348F4">
              <w:rPr>
                <w:color w:val="auto"/>
                <w:sz w:val="20"/>
                <w:szCs w:val="20"/>
              </w:rPr>
              <w:t>Project Use cases</w:t>
            </w:r>
          </w:p>
          <w:p w14:paraId="60C989E0" w14:textId="77777777" w:rsidR="00116B97" w:rsidRPr="000348F4" w:rsidRDefault="00116B97" w:rsidP="00116B97">
            <w:pPr>
              <w:tabs>
                <w:tab w:val="clear" w:pos="3969"/>
                <w:tab w:val="clear" w:pos="9026"/>
              </w:tabs>
              <w:spacing w:line="259" w:lineRule="auto"/>
              <w:ind w:left="340" w:hanging="284"/>
              <w:rPr>
                <w:color w:val="auto"/>
                <w:sz w:val="20"/>
                <w:szCs w:val="20"/>
              </w:rPr>
            </w:pPr>
          </w:p>
          <w:p w14:paraId="2EBB3443" w14:textId="7C9E189B" w:rsidR="00116B97" w:rsidRPr="000348F4" w:rsidRDefault="00116B97" w:rsidP="00116B97">
            <w:pPr>
              <w:tabs>
                <w:tab w:val="clear" w:pos="3969"/>
                <w:tab w:val="clear" w:pos="9026"/>
              </w:tabs>
              <w:spacing w:line="259" w:lineRule="auto"/>
              <w:ind w:left="340" w:hanging="284"/>
              <w:rPr>
                <w:color w:val="auto"/>
                <w:sz w:val="20"/>
                <w:szCs w:val="20"/>
              </w:rPr>
            </w:pPr>
            <w:r w:rsidRPr="000348F4">
              <w:rPr>
                <w:color w:val="auto"/>
                <w:sz w:val="20"/>
                <w:szCs w:val="20"/>
              </w:rPr>
              <w:t>Early Human Factors Analysis (EH</w:t>
            </w:r>
            <w:r w:rsidR="0057153C">
              <w:rPr>
                <w:color w:val="auto"/>
                <w:sz w:val="20"/>
                <w:szCs w:val="20"/>
              </w:rPr>
              <w:t>F</w:t>
            </w:r>
            <w:r w:rsidRPr="000348F4">
              <w:rPr>
                <w:color w:val="auto"/>
                <w:sz w:val="20"/>
                <w:szCs w:val="20"/>
              </w:rPr>
              <w:t>A) where applicable</w:t>
            </w:r>
          </w:p>
        </w:tc>
        <w:tc>
          <w:tcPr>
            <w:tcW w:w="2095" w:type="dxa"/>
            <w:vAlign w:val="top"/>
          </w:tcPr>
          <w:p w14:paraId="5ED0B8AB" w14:textId="0FD316FE"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Le TacCIS HFI Strategy annual from CA. </w:t>
            </w:r>
          </w:p>
          <w:p w14:paraId="08495928" w14:textId="77777777" w:rsidR="00116B97" w:rsidRPr="000348F4" w:rsidRDefault="00116B97" w:rsidP="00116B97">
            <w:pPr>
              <w:tabs>
                <w:tab w:val="clear" w:pos="3969"/>
                <w:tab w:val="clear" w:pos="9026"/>
              </w:tabs>
              <w:spacing w:line="259" w:lineRule="auto"/>
              <w:rPr>
                <w:color w:val="auto"/>
                <w:sz w:val="20"/>
                <w:szCs w:val="20"/>
              </w:rPr>
            </w:pPr>
          </w:p>
          <w:p w14:paraId="34B260FB" w14:textId="55B2D05A"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As per Order Book Forecast for individual projects. </w:t>
            </w:r>
          </w:p>
          <w:p w14:paraId="3A3F415E" w14:textId="77777777" w:rsidR="00116B97" w:rsidRPr="000348F4" w:rsidRDefault="00116B97" w:rsidP="00116B97">
            <w:pPr>
              <w:tabs>
                <w:tab w:val="clear" w:pos="3969"/>
                <w:tab w:val="clear" w:pos="9026"/>
              </w:tabs>
              <w:spacing w:line="259" w:lineRule="auto"/>
              <w:rPr>
                <w:color w:val="auto"/>
                <w:sz w:val="20"/>
                <w:szCs w:val="20"/>
              </w:rPr>
            </w:pPr>
          </w:p>
        </w:tc>
        <w:tc>
          <w:tcPr>
            <w:tcW w:w="2308" w:type="dxa"/>
          </w:tcPr>
          <w:p w14:paraId="1AC17E9A" w14:textId="6EFA2B3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satisfaction of the </w:t>
            </w:r>
            <w:r w:rsidRPr="000348F4" w:rsidDel="00A22EEB">
              <w:rPr>
                <w:color w:val="auto"/>
                <w:sz w:val="20"/>
                <w:szCs w:val="20"/>
              </w:rPr>
              <w:t xml:space="preserve">Authority’s </w:t>
            </w:r>
            <w:r w:rsidRPr="000348F4">
              <w:rPr>
                <w:color w:val="auto"/>
                <w:sz w:val="20"/>
                <w:szCs w:val="20"/>
              </w:rPr>
              <w:t xml:space="preserve">Representative in accordance with Schedule 8 - Assurance and Acceptance Procedure.    </w:t>
            </w:r>
          </w:p>
          <w:p w14:paraId="0C2293CB" w14:textId="77777777" w:rsidR="00116B97" w:rsidRPr="000348F4" w:rsidRDefault="00116B97" w:rsidP="00116B97">
            <w:pPr>
              <w:tabs>
                <w:tab w:val="clear" w:pos="3969"/>
                <w:tab w:val="clear" w:pos="9026"/>
              </w:tabs>
              <w:spacing w:line="259" w:lineRule="auto"/>
              <w:rPr>
                <w:color w:val="auto"/>
                <w:sz w:val="20"/>
                <w:szCs w:val="20"/>
              </w:rPr>
            </w:pPr>
          </w:p>
          <w:p w14:paraId="258C8EEA"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1C537B61" w14:textId="77777777" w:rsidR="00116B97" w:rsidRPr="000348F4" w:rsidRDefault="00116B97" w:rsidP="00116B97">
            <w:pPr>
              <w:tabs>
                <w:tab w:val="clear" w:pos="3969"/>
                <w:tab w:val="clear" w:pos="9026"/>
              </w:tabs>
              <w:spacing w:line="259" w:lineRule="auto"/>
              <w:rPr>
                <w:color w:val="auto"/>
                <w:sz w:val="20"/>
                <w:szCs w:val="20"/>
              </w:rPr>
            </w:pPr>
          </w:p>
          <w:p w14:paraId="49B0FFF2"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Documentation in MSWord.</w:t>
            </w:r>
          </w:p>
          <w:p w14:paraId="27BB983A" w14:textId="0467BCC5" w:rsidR="00116B97" w:rsidRPr="000348F4" w:rsidRDefault="00116B97" w:rsidP="00116B97">
            <w:pPr>
              <w:tabs>
                <w:tab w:val="clear" w:pos="3969"/>
                <w:tab w:val="clear" w:pos="9026"/>
              </w:tabs>
              <w:spacing w:line="259" w:lineRule="auto"/>
              <w:rPr>
                <w:color w:val="auto"/>
                <w:sz w:val="20"/>
                <w:szCs w:val="20"/>
              </w:rPr>
            </w:pPr>
          </w:p>
        </w:tc>
      </w:tr>
      <w:tr w:rsidR="00116B97" w:rsidRPr="004202E9" w14:paraId="73AC2024" w14:textId="77777777" w:rsidTr="00116B97">
        <w:tc>
          <w:tcPr>
            <w:tcW w:w="1779" w:type="dxa"/>
          </w:tcPr>
          <w:p w14:paraId="3E32141E" w14:textId="1D5EF641" w:rsidR="00116B97" w:rsidRPr="000348F4" w:rsidRDefault="00116B97" w:rsidP="00116B97">
            <w:pPr>
              <w:pStyle w:val="ListParagraph"/>
              <w:numPr>
                <w:ilvl w:val="0"/>
                <w:numId w:val="59"/>
              </w:numPr>
              <w:tabs>
                <w:tab w:val="clear" w:pos="3969"/>
                <w:tab w:val="clear" w:pos="9026"/>
              </w:tabs>
              <w:spacing w:line="259" w:lineRule="auto"/>
              <w:jc w:val="center"/>
              <w:rPr>
                <w:color w:val="auto"/>
                <w:sz w:val="20"/>
                <w:szCs w:val="20"/>
              </w:rPr>
            </w:pPr>
          </w:p>
        </w:tc>
        <w:tc>
          <w:tcPr>
            <w:tcW w:w="1583" w:type="dxa"/>
          </w:tcPr>
          <w:p w14:paraId="223AA2F5"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SQEP – DDaT / CIS – Technology Management:</w:t>
            </w:r>
          </w:p>
          <w:p w14:paraId="3E8A6599" w14:textId="77777777" w:rsidR="00116B97" w:rsidRPr="000348F4" w:rsidRDefault="00116B97" w:rsidP="00116B97">
            <w:pPr>
              <w:tabs>
                <w:tab w:val="clear" w:pos="3969"/>
                <w:tab w:val="clear" w:pos="9026"/>
              </w:tabs>
              <w:spacing w:line="259" w:lineRule="auto"/>
              <w:rPr>
                <w:color w:val="auto"/>
                <w:sz w:val="20"/>
                <w:szCs w:val="20"/>
              </w:rPr>
            </w:pPr>
          </w:p>
        </w:tc>
        <w:tc>
          <w:tcPr>
            <w:tcW w:w="4338" w:type="dxa"/>
          </w:tcPr>
          <w:p w14:paraId="5E687B31" w14:textId="3DC6B83E"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The contractor shall lead on technology</w:t>
            </w:r>
            <w:r w:rsidRPr="000348F4" w:rsidDel="001B64D6">
              <w:rPr>
                <w:color w:val="auto"/>
                <w:sz w:val="20"/>
                <w:szCs w:val="20"/>
              </w:rPr>
              <w:t xml:space="preserve"> </w:t>
            </w:r>
            <w:r w:rsidRPr="000348F4">
              <w:rPr>
                <w:color w:val="auto"/>
                <w:sz w:val="20"/>
                <w:szCs w:val="20"/>
              </w:rPr>
              <w:t>management:</w:t>
            </w:r>
          </w:p>
          <w:p w14:paraId="3798FA02" w14:textId="77777777" w:rsidR="00116B97" w:rsidRPr="000348F4" w:rsidRDefault="00116B97" w:rsidP="00116B97">
            <w:pPr>
              <w:tabs>
                <w:tab w:val="clear" w:pos="3969"/>
                <w:tab w:val="clear" w:pos="9026"/>
              </w:tabs>
              <w:spacing w:line="259" w:lineRule="auto"/>
              <w:rPr>
                <w:color w:val="auto"/>
                <w:sz w:val="20"/>
                <w:szCs w:val="20"/>
              </w:rPr>
            </w:pPr>
          </w:p>
          <w:p w14:paraId="694AF41E" w14:textId="5C0C892D" w:rsidR="00116B97" w:rsidRPr="000348F4" w:rsidRDefault="00116B97" w:rsidP="00116B97">
            <w:pPr>
              <w:numPr>
                <w:ilvl w:val="0"/>
                <w:numId w:val="322"/>
              </w:numPr>
              <w:tabs>
                <w:tab w:val="clear" w:pos="3969"/>
                <w:tab w:val="clear" w:pos="9026"/>
              </w:tabs>
              <w:spacing w:line="259" w:lineRule="auto"/>
              <w:contextualSpacing/>
              <w:rPr>
                <w:color w:val="auto"/>
                <w:sz w:val="20"/>
                <w:szCs w:val="20"/>
              </w:rPr>
            </w:pPr>
            <w:r w:rsidRPr="000348F4">
              <w:rPr>
                <w:color w:val="auto"/>
                <w:sz w:val="20"/>
                <w:szCs w:val="20"/>
              </w:rPr>
              <w:t xml:space="preserve">Regular engagement </w:t>
            </w:r>
            <w:r w:rsidRPr="00304C45" w:rsidDel="00CD31D5">
              <w:rPr>
                <w:color w:val="auto"/>
                <w:sz w:val="20"/>
                <w:szCs w:val="20"/>
              </w:rPr>
              <w:t xml:space="preserve">with </w:t>
            </w:r>
            <w:r w:rsidRPr="00304C45">
              <w:rPr>
                <w:color w:val="auto"/>
                <w:sz w:val="20"/>
                <w:szCs w:val="20"/>
              </w:rPr>
              <w:t>AHQ,</w:t>
            </w:r>
            <w:r w:rsidRPr="000348F4">
              <w:rPr>
                <w:color w:val="auto"/>
                <w:sz w:val="20"/>
                <w:szCs w:val="20"/>
              </w:rPr>
              <w:t xml:space="preserve"> DSTL and other research institutes to ensure LE TacCIS</w:t>
            </w:r>
            <w:r>
              <w:rPr>
                <w:color w:val="auto"/>
                <w:sz w:val="20"/>
                <w:szCs w:val="20"/>
              </w:rPr>
              <w:t xml:space="preserve"> </w:t>
            </w:r>
            <w:r w:rsidRPr="000348F4">
              <w:rPr>
                <w:color w:val="auto"/>
                <w:sz w:val="20"/>
                <w:szCs w:val="20"/>
              </w:rPr>
              <w:t>issues are being addressed;</w:t>
            </w:r>
          </w:p>
          <w:p w14:paraId="5A7484D2" w14:textId="77777777" w:rsidR="00116B97" w:rsidRPr="000348F4" w:rsidRDefault="00116B97" w:rsidP="00116B97">
            <w:pPr>
              <w:tabs>
                <w:tab w:val="clear" w:pos="3969"/>
                <w:tab w:val="clear" w:pos="9026"/>
              </w:tabs>
              <w:spacing w:line="259" w:lineRule="auto"/>
              <w:ind w:left="720"/>
              <w:contextualSpacing/>
              <w:rPr>
                <w:color w:val="auto"/>
                <w:sz w:val="20"/>
                <w:szCs w:val="20"/>
              </w:rPr>
            </w:pPr>
          </w:p>
          <w:p w14:paraId="7B84239F" w14:textId="3EFAB1D9" w:rsidR="00116B97" w:rsidRPr="000348F4" w:rsidRDefault="00116B97" w:rsidP="00116B97">
            <w:pPr>
              <w:numPr>
                <w:ilvl w:val="0"/>
                <w:numId w:val="322"/>
              </w:numPr>
              <w:tabs>
                <w:tab w:val="clear" w:pos="3969"/>
                <w:tab w:val="clear" w:pos="9026"/>
              </w:tabs>
              <w:spacing w:line="259" w:lineRule="auto"/>
              <w:contextualSpacing/>
              <w:rPr>
                <w:color w:val="auto"/>
                <w:sz w:val="20"/>
                <w:szCs w:val="20"/>
              </w:rPr>
            </w:pPr>
            <w:r w:rsidRPr="000348F4">
              <w:rPr>
                <w:color w:val="auto"/>
                <w:sz w:val="20"/>
                <w:szCs w:val="20"/>
              </w:rPr>
              <w:t>Drawing from expertise from wider SMEs within the TRP;</w:t>
            </w:r>
          </w:p>
          <w:p w14:paraId="17D0D46F" w14:textId="77777777" w:rsidR="00116B97" w:rsidRPr="000348F4" w:rsidRDefault="00116B97" w:rsidP="00116B97">
            <w:pPr>
              <w:tabs>
                <w:tab w:val="clear" w:pos="3969"/>
                <w:tab w:val="clear" w:pos="9026"/>
              </w:tabs>
              <w:spacing w:line="259" w:lineRule="auto"/>
              <w:ind w:left="720"/>
              <w:contextualSpacing/>
              <w:rPr>
                <w:color w:val="auto"/>
                <w:sz w:val="20"/>
                <w:szCs w:val="20"/>
              </w:rPr>
            </w:pPr>
          </w:p>
          <w:p w14:paraId="17578D37" w14:textId="3285AE12" w:rsidR="00116B97" w:rsidRPr="000348F4" w:rsidRDefault="00116B97" w:rsidP="00116B97">
            <w:pPr>
              <w:numPr>
                <w:ilvl w:val="0"/>
                <w:numId w:val="322"/>
              </w:numPr>
              <w:tabs>
                <w:tab w:val="clear" w:pos="3969"/>
                <w:tab w:val="clear" w:pos="9026"/>
              </w:tabs>
              <w:spacing w:line="259" w:lineRule="auto"/>
              <w:contextualSpacing/>
              <w:rPr>
                <w:color w:val="auto"/>
                <w:sz w:val="20"/>
                <w:szCs w:val="20"/>
              </w:rPr>
            </w:pPr>
            <w:r w:rsidRPr="000348F4">
              <w:rPr>
                <w:color w:val="auto"/>
                <w:sz w:val="20"/>
                <w:szCs w:val="20"/>
              </w:rPr>
              <w:t>Under continuous technology watch including disruptive technologies;</w:t>
            </w:r>
          </w:p>
          <w:p w14:paraId="78C000E2" w14:textId="77777777" w:rsidR="00116B97" w:rsidRPr="000348F4" w:rsidRDefault="00116B97" w:rsidP="00116B97">
            <w:pPr>
              <w:tabs>
                <w:tab w:val="clear" w:pos="3969"/>
                <w:tab w:val="clear" w:pos="9026"/>
              </w:tabs>
              <w:spacing w:line="259" w:lineRule="auto"/>
              <w:ind w:left="720"/>
              <w:contextualSpacing/>
              <w:rPr>
                <w:color w:val="auto"/>
                <w:sz w:val="20"/>
                <w:szCs w:val="20"/>
              </w:rPr>
            </w:pPr>
          </w:p>
          <w:p w14:paraId="6D140B22" w14:textId="77777777" w:rsidR="00116B97" w:rsidRPr="000348F4" w:rsidRDefault="00116B97" w:rsidP="00116B97">
            <w:pPr>
              <w:numPr>
                <w:ilvl w:val="0"/>
                <w:numId w:val="322"/>
              </w:numPr>
              <w:tabs>
                <w:tab w:val="clear" w:pos="3969"/>
                <w:tab w:val="clear" w:pos="9026"/>
              </w:tabs>
              <w:spacing w:line="259" w:lineRule="auto"/>
              <w:contextualSpacing/>
              <w:rPr>
                <w:color w:val="auto"/>
                <w:sz w:val="20"/>
                <w:szCs w:val="20"/>
              </w:rPr>
            </w:pPr>
            <w:r w:rsidRPr="000348F4">
              <w:rPr>
                <w:color w:val="auto"/>
                <w:sz w:val="20"/>
                <w:szCs w:val="20"/>
              </w:rPr>
              <w:t>Maintain / update the LE TacCIS Technology Roadmap;</w:t>
            </w:r>
          </w:p>
          <w:p w14:paraId="14D1339A" w14:textId="00AA96B8" w:rsidR="00116B97" w:rsidRPr="000348F4" w:rsidRDefault="00116B97" w:rsidP="00116B97">
            <w:pPr>
              <w:tabs>
                <w:tab w:val="clear" w:pos="3969"/>
                <w:tab w:val="clear" w:pos="9026"/>
              </w:tabs>
              <w:spacing w:line="259" w:lineRule="auto"/>
              <w:ind w:left="720"/>
              <w:contextualSpacing/>
              <w:rPr>
                <w:color w:val="auto"/>
                <w:sz w:val="20"/>
                <w:szCs w:val="20"/>
              </w:rPr>
            </w:pPr>
          </w:p>
          <w:p w14:paraId="38B54C66" w14:textId="6AA78F6B" w:rsidR="00116B97" w:rsidRPr="000348F4" w:rsidRDefault="00116B97" w:rsidP="00116B97">
            <w:pPr>
              <w:numPr>
                <w:ilvl w:val="0"/>
                <w:numId w:val="322"/>
              </w:numPr>
              <w:tabs>
                <w:tab w:val="clear" w:pos="3969"/>
                <w:tab w:val="clear" w:pos="9026"/>
              </w:tabs>
              <w:spacing w:line="259" w:lineRule="auto"/>
              <w:contextualSpacing/>
              <w:rPr>
                <w:color w:val="auto"/>
                <w:sz w:val="20"/>
                <w:szCs w:val="20"/>
              </w:rPr>
            </w:pPr>
            <w:r w:rsidRPr="000348F4">
              <w:rPr>
                <w:color w:val="auto"/>
                <w:sz w:val="20"/>
                <w:szCs w:val="20"/>
              </w:rPr>
              <w:t>Regular bulletins to the Delivery Teams on findings and potential pull through opportunities.</w:t>
            </w:r>
          </w:p>
        </w:tc>
        <w:tc>
          <w:tcPr>
            <w:tcW w:w="2918" w:type="dxa"/>
            <w:vAlign w:val="top"/>
          </w:tcPr>
          <w:p w14:paraId="3482D0FD" w14:textId="2B64B543"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Technology roadmap</w:t>
            </w:r>
          </w:p>
          <w:p w14:paraId="1E40BA67" w14:textId="7117AE33"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 </w:t>
            </w:r>
          </w:p>
          <w:p w14:paraId="343BB0A0"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Technology briefings </w:t>
            </w:r>
          </w:p>
          <w:p w14:paraId="70F3AE3B" w14:textId="77777777" w:rsidR="00116B97" w:rsidRPr="000348F4" w:rsidRDefault="00116B97" w:rsidP="00116B97">
            <w:pPr>
              <w:tabs>
                <w:tab w:val="clear" w:pos="3969"/>
                <w:tab w:val="clear" w:pos="9026"/>
              </w:tabs>
              <w:spacing w:line="259" w:lineRule="auto"/>
              <w:rPr>
                <w:color w:val="auto"/>
                <w:sz w:val="20"/>
                <w:szCs w:val="20"/>
              </w:rPr>
            </w:pPr>
          </w:p>
          <w:p w14:paraId="4F7011E8" w14:textId="518A8975"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Technology watch Report</w:t>
            </w:r>
          </w:p>
          <w:p w14:paraId="196BD085" w14:textId="6C2DAA9D" w:rsidR="00116B97" w:rsidRPr="000348F4" w:rsidRDefault="00116B97" w:rsidP="00116B97">
            <w:pPr>
              <w:tabs>
                <w:tab w:val="clear" w:pos="3969"/>
                <w:tab w:val="clear" w:pos="9026"/>
              </w:tabs>
              <w:spacing w:line="259" w:lineRule="auto"/>
              <w:rPr>
                <w:color w:val="auto"/>
                <w:sz w:val="20"/>
                <w:szCs w:val="20"/>
              </w:rPr>
            </w:pPr>
          </w:p>
        </w:tc>
        <w:tc>
          <w:tcPr>
            <w:tcW w:w="2095" w:type="dxa"/>
            <w:vAlign w:val="top"/>
          </w:tcPr>
          <w:p w14:paraId="5F80ABF1" w14:textId="4AC822BC"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Technology Roadmap at CA + 3 / 6 / 9 / 12 Months each year from CA. </w:t>
            </w:r>
          </w:p>
          <w:p w14:paraId="3A3B2735" w14:textId="77777777" w:rsidR="00116B97" w:rsidRPr="000348F4" w:rsidRDefault="00116B97" w:rsidP="00116B97">
            <w:pPr>
              <w:tabs>
                <w:tab w:val="clear" w:pos="3969"/>
                <w:tab w:val="clear" w:pos="9026"/>
              </w:tabs>
              <w:spacing w:line="259" w:lineRule="auto"/>
              <w:rPr>
                <w:color w:val="auto"/>
                <w:sz w:val="20"/>
                <w:szCs w:val="20"/>
              </w:rPr>
            </w:pPr>
          </w:p>
          <w:p w14:paraId="57FBF9CE" w14:textId="1CA413BA"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Technology Watch Report at CA + 6 / 12 Months each year from CA. </w:t>
            </w:r>
          </w:p>
          <w:p w14:paraId="78AB2E92" w14:textId="77777777" w:rsidR="00116B97" w:rsidRPr="000348F4" w:rsidRDefault="00116B97" w:rsidP="00116B97">
            <w:pPr>
              <w:tabs>
                <w:tab w:val="clear" w:pos="3969"/>
                <w:tab w:val="clear" w:pos="9026"/>
              </w:tabs>
              <w:spacing w:line="259" w:lineRule="auto"/>
              <w:rPr>
                <w:color w:val="auto"/>
                <w:sz w:val="20"/>
                <w:szCs w:val="20"/>
              </w:rPr>
            </w:pPr>
          </w:p>
          <w:p w14:paraId="1554198C" w14:textId="77777777" w:rsidR="00116B97" w:rsidRPr="000348F4" w:rsidRDefault="00116B97" w:rsidP="00116B97">
            <w:pPr>
              <w:tabs>
                <w:tab w:val="clear" w:pos="3969"/>
                <w:tab w:val="clear" w:pos="9026"/>
              </w:tabs>
              <w:spacing w:line="259" w:lineRule="auto"/>
              <w:rPr>
                <w:color w:val="auto"/>
                <w:sz w:val="20"/>
                <w:szCs w:val="20"/>
              </w:rPr>
            </w:pPr>
          </w:p>
        </w:tc>
        <w:tc>
          <w:tcPr>
            <w:tcW w:w="2308" w:type="dxa"/>
          </w:tcPr>
          <w:p w14:paraId="53395DA8" w14:textId="7EF9CA8C"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satisfaction of the </w:t>
            </w:r>
            <w:r w:rsidRPr="000348F4" w:rsidDel="00A22EEB">
              <w:rPr>
                <w:color w:val="auto"/>
                <w:sz w:val="20"/>
                <w:szCs w:val="20"/>
              </w:rPr>
              <w:t xml:space="preserve">Authority’s </w:t>
            </w:r>
            <w:r w:rsidRPr="000348F4">
              <w:rPr>
                <w:color w:val="auto"/>
                <w:sz w:val="20"/>
                <w:szCs w:val="20"/>
              </w:rPr>
              <w:t xml:space="preserve">Representative in accordance with Schedule 8 - Assurance and Acceptance Procedure.    </w:t>
            </w:r>
          </w:p>
          <w:p w14:paraId="5ACAC7ED" w14:textId="77777777" w:rsidR="00116B97" w:rsidRPr="000348F4" w:rsidRDefault="00116B97" w:rsidP="00116B97">
            <w:pPr>
              <w:tabs>
                <w:tab w:val="clear" w:pos="3969"/>
                <w:tab w:val="clear" w:pos="9026"/>
              </w:tabs>
              <w:spacing w:line="259" w:lineRule="auto"/>
              <w:rPr>
                <w:color w:val="auto"/>
                <w:sz w:val="20"/>
                <w:szCs w:val="20"/>
              </w:rPr>
            </w:pPr>
          </w:p>
          <w:p w14:paraId="3064BD65"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23C28D8E" w14:textId="77777777" w:rsidR="00116B97" w:rsidRPr="000348F4" w:rsidRDefault="00116B97" w:rsidP="00116B97">
            <w:pPr>
              <w:tabs>
                <w:tab w:val="clear" w:pos="3969"/>
                <w:tab w:val="clear" w:pos="9026"/>
              </w:tabs>
              <w:spacing w:line="259" w:lineRule="auto"/>
              <w:rPr>
                <w:color w:val="auto"/>
                <w:sz w:val="20"/>
                <w:szCs w:val="20"/>
              </w:rPr>
            </w:pPr>
          </w:p>
          <w:p w14:paraId="79BD4D76"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Documentation in MSWord.</w:t>
            </w:r>
          </w:p>
          <w:p w14:paraId="5664CA27" w14:textId="379466D2" w:rsidR="00116B97" w:rsidRPr="000348F4" w:rsidRDefault="00116B97" w:rsidP="00116B97">
            <w:pPr>
              <w:tabs>
                <w:tab w:val="clear" w:pos="3969"/>
                <w:tab w:val="clear" w:pos="9026"/>
              </w:tabs>
              <w:spacing w:line="259" w:lineRule="auto"/>
              <w:rPr>
                <w:color w:val="auto"/>
                <w:sz w:val="20"/>
                <w:szCs w:val="20"/>
              </w:rPr>
            </w:pPr>
          </w:p>
        </w:tc>
      </w:tr>
      <w:tr w:rsidR="00116B97" w:rsidRPr="004202E9" w14:paraId="5C25CBE0" w14:textId="77777777" w:rsidTr="00116B97">
        <w:tc>
          <w:tcPr>
            <w:tcW w:w="1779" w:type="dxa"/>
          </w:tcPr>
          <w:p w14:paraId="2D5A0D73" w14:textId="5F19D71B" w:rsidR="00116B97" w:rsidRPr="000348F4" w:rsidRDefault="00116B97" w:rsidP="00116B97">
            <w:pPr>
              <w:pStyle w:val="ListParagraph"/>
              <w:numPr>
                <w:ilvl w:val="0"/>
                <w:numId w:val="59"/>
              </w:numPr>
              <w:tabs>
                <w:tab w:val="clear" w:pos="3969"/>
                <w:tab w:val="clear" w:pos="9026"/>
              </w:tabs>
              <w:spacing w:line="259" w:lineRule="auto"/>
              <w:jc w:val="center"/>
              <w:rPr>
                <w:color w:val="auto"/>
                <w:sz w:val="20"/>
                <w:szCs w:val="20"/>
              </w:rPr>
            </w:pPr>
          </w:p>
        </w:tc>
        <w:tc>
          <w:tcPr>
            <w:tcW w:w="1583" w:type="dxa"/>
          </w:tcPr>
          <w:p w14:paraId="72C2BEBB"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SQEP – DDaT - Requirements Management</w:t>
            </w:r>
          </w:p>
        </w:tc>
        <w:tc>
          <w:tcPr>
            <w:tcW w:w="4338" w:type="dxa"/>
          </w:tcPr>
          <w:p w14:paraId="341BF07D" w14:textId="77AB6516"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The Contractor shall provide support to the management of the Authority requirements including as a minimum: </w:t>
            </w:r>
          </w:p>
          <w:p w14:paraId="1847A75D" w14:textId="77777777" w:rsidR="00116B97" w:rsidRPr="000348F4" w:rsidRDefault="00116B97" w:rsidP="00116B97">
            <w:pPr>
              <w:tabs>
                <w:tab w:val="clear" w:pos="3969"/>
                <w:tab w:val="clear" w:pos="9026"/>
              </w:tabs>
              <w:spacing w:line="259" w:lineRule="auto"/>
              <w:rPr>
                <w:color w:val="auto"/>
                <w:sz w:val="20"/>
                <w:szCs w:val="20"/>
              </w:rPr>
            </w:pPr>
          </w:p>
          <w:p w14:paraId="2EE5BC42" w14:textId="0551FC26" w:rsidR="00116B97" w:rsidRPr="000348F4" w:rsidRDefault="00116B97" w:rsidP="00116B97">
            <w:pPr>
              <w:numPr>
                <w:ilvl w:val="0"/>
                <w:numId w:val="323"/>
              </w:numPr>
              <w:tabs>
                <w:tab w:val="clear" w:pos="3969"/>
                <w:tab w:val="clear" w:pos="9026"/>
              </w:tabs>
              <w:spacing w:line="259" w:lineRule="auto"/>
              <w:contextualSpacing/>
              <w:rPr>
                <w:color w:val="auto"/>
                <w:sz w:val="20"/>
                <w:szCs w:val="20"/>
              </w:rPr>
            </w:pPr>
            <w:r w:rsidRPr="000348F4">
              <w:rPr>
                <w:color w:val="auto"/>
                <w:sz w:val="20"/>
                <w:szCs w:val="20"/>
              </w:rPr>
              <w:t xml:space="preserve">Design and maintain the DOORS formal (requirements) modules and link modules and produce associated schema to ensure efficient and logical traceability of requirements, related development information, test and acceptance data for all Authority sub-programmes and projects; </w:t>
            </w:r>
          </w:p>
          <w:p w14:paraId="1FC49D64" w14:textId="77777777" w:rsidR="00116B97" w:rsidRPr="000348F4" w:rsidRDefault="00116B97" w:rsidP="00116B97">
            <w:pPr>
              <w:tabs>
                <w:tab w:val="clear" w:pos="3969"/>
                <w:tab w:val="clear" w:pos="9026"/>
              </w:tabs>
              <w:spacing w:line="259" w:lineRule="auto"/>
              <w:ind w:left="720"/>
              <w:contextualSpacing/>
              <w:rPr>
                <w:color w:val="auto"/>
                <w:sz w:val="20"/>
                <w:szCs w:val="20"/>
              </w:rPr>
            </w:pPr>
          </w:p>
          <w:p w14:paraId="3E740971" w14:textId="77777777" w:rsidR="00116B97" w:rsidRPr="000348F4" w:rsidRDefault="00116B97" w:rsidP="00116B97">
            <w:pPr>
              <w:numPr>
                <w:ilvl w:val="0"/>
                <w:numId w:val="323"/>
              </w:numPr>
              <w:tabs>
                <w:tab w:val="clear" w:pos="3969"/>
                <w:tab w:val="clear" w:pos="9026"/>
              </w:tabs>
              <w:spacing w:line="259" w:lineRule="auto"/>
              <w:contextualSpacing/>
              <w:rPr>
                <w:color w:val="auto"/>
                <w:sz w:val="20"/>
                <w:szCs w:val="20"/>
              </w:rPr>
            </w:pPr>
            <w:r w:rsidRPr="000348F4">
              <w:rPr>
                <w:color w:val="auto"/>
                <w:sz w:val="20"/>
                <w:szCs w:val="20"/>
              </w:rPr>
              <w:t xml:space="preserve">Develop and enact processes to ensure a consistent set of requirements with Industry Partners throughout the life of the contracts; </w:t>
            </w:r>
          </w:p>
          <w:p w14:paraId="53F60000" w14:textId="77777777" w:rsidR="00116B97" w:rsidRPr="000348F4" w:rsidRDefault="00116B97" w:rsidP="00116B97">
            <w:pPr>
              <w:tabs>
                <w:tab w:val="clear" w:pos="3969"/>
                <w:tab w:val="clear" w:pos="9026"/>
              </w:tabs>
              <w:spacing w:line="259" w:lineRule="auto"/>
              <w:ind w:left="720"/>
              <w:contextualSpacing/>
              <w:rPr>
                <w:color w:val="auto"/>
                <w:sz w:val="20"/>
                <w:szCs w:val="20"/>
              </w:rPr>
            </w:pPr>
          </w:p>
          <w:p w14:paraId="049B0940" w14:textId="3542FAB9" w:rsidR="00116B97" w:rsidRPr="000348F4" w:rsidRDefault="00116B97" w:rsidP="00116B97">
            <w:pPr>
              <w:numPr>
                <w:ilvl w:val="0"/>
                <w:numId w:val="323"/>
              </w:numPr>
              <w:tabs>
                <w:tab w:val="clear" w:pos="3969"/>
                <w:tab w:val="clear" w:pos="9026"/>
              </w:tabs>
              <w:spacing w:line="259" w:lineRule="auto"/>
              <w:contextualSpacing/>
              <w:rPr>
                <w:color w:val="auto"/>
                <w:sz w:val="20"/>
                <w:szCs w:val="20"/>
              </w:rPr>
            </w:pPr>
            <w:r w:rsidRPr="000348F4">
              <w:rPr>
                <w:color w:val="auto"/>
                <w:sz w:val="20"/>
                <w:szCs w:val="20"/>
              </w:rPr>
              <w:t xml:space="preserve">Enact the update of the Authority DOORS modules; </w:t>
            </w:r>
          </w:p>
          <w:p w14:paraId="625631B7" w14:textId="77777777" w:rsidR="00116B97" w:rsidRPr="000348F4" w:rsidRDefault="00116B97" w:rsidP="00116B97">
            <w:pPr>
              <w:tabs>
                <w:tab w:val="clear" w:pos="3969"/>
                <w:tab w:val="clear" w:pos="9026"/>
              </w:tabs>
              <w:spacing w:line="259" w:lineRule="auto"/>
              <w:ind w:left="720"/>
              <w:contextualSpacing/>
              <w:rPr>
                <w:color w:val="auto"/>
                <w:sz w:val="20"/>
                <w:szCs w:val="20"/>
              </w:rPr>
            </w:pPr>
          </w:p>
          <w:p w14:paraId="19231994" w14:textId="0AE3AB8F" w:rsidR="00116B97" w:rsidRPr="000348F4" w:rsidRDefault="00116B97" w:rsidP="00116B97">
            <w:pPr>
              <w:numPr>
                <w:ilvl w:val="0"/>
                <w:numId w:val="323"/>
              </w:numPr>
              <w:tabs>
                <w:tab w:val="clear" w:pos="3969"/>
                <w:tab w:val="clear" w:pos="9026"/>
              </w:tabs>
              <w:spacing w:line="259" w:lineRule="auto"/>
              <w:contextualSpacing/>
              <w:rPr>
                <w:color w:val="auto"/>
                <w:sz w:val="20"/>
                <w:szCs w:val="20"/>
              </w:rPr>
            </w:pPr>
            <w:r w:rsidRPr="000348F4">
              <w:rPr>
                <w:color w:val="auto"/>
                <w:sz w:val="20"/>
                <w:szCs w:val="20"/>
              </w:rPr>
              <w:t>Ensure Authority architectures are linked to the appropriate requirements (and use cases, etc.) in the DOORS modules;</w:t>
            </w:r>
          </w:p>
          <w:p w14:paraId="4ABE7D85" w14:textId="5B3942F9" w:rsidR="00116B97" w:rsidRPr="000348F4" w:rsidRDefault="00116B97" w:rsidP="00116B97">
            <w:pPr>
              <w:tabs>
                <w:tab w:val="clear" w:pos="3969"/>
                <w:tab w:val="clear" w:pos="9026"/>
              </w:tabs>
              <w:spacing w:line="259" w:lineRule="auto"/>
              <w:ind w:left="720"/>
              <w:contextualSpacing/>
              <w:rPr>
                <w:color w:val="auto"/>
                <w:sz w:val="20"/>
                <w:szCs w:val="20"/>
              </w:rPr>
            </w:pPr>
          </w:p>
          <w:p w14:paraId="29E0A255" w14:textId="77777777" w:rsidR="00116B97" w:rsidRPr="000348F4" w:rsidRDefault="00116B97" w:rsidP="00116B97">
            <w:pPr>
              <w:numPr>
                <w:ilvl w:val="0"/>
                <w:numId w:val="323"/>
              </w:numPr>
              <w:tabs>
                <w:tab w:val="clear" w:pos="3969"/>
                <w:tab w:val="clear" w:pos="9026"/>
              </w:tabs>
              <w:spacing w:line="259" w:lineRule="auto"/>
              <w:contextualSpacing/>
              <w:rPr>
                <w:color w:val="auto"/>
                <w:sz w:val="20"/>
                <w:szCs w:val="20"/>
              </w:rPr>
            </w:pPr>
            <w:r w:rsidRPr="000348F4">
              <w:rPr>
                <w:color w:val="auto"/>
                <w:sz w:val="20"/>
                <w:szCs w:val="20"/>
              </w:rPr>
              <w:t xml:space="preserve">Baseline all </w:t>
            </w:r>
            <w:r w:rsidRPr="00304C45">
              <w:rPr>
                <w:color w:val="auto"/>
                <w:sz w:val="20"/>
                <w:szCs w:val="20"/>
              </w:rPr>
              <w:t>URD and SRD</w:t>
            </w:r>
            <w:r w:rsidRPr="000348F4">
              <w:rPr>
                <w:color w:val="auto"/>
                <w:sz w:val="20"/>
                <w:szCs w:val="20"/>
              </w:rPr>
              <w:t xml:space="preserve"> documents on a quarterly basis;</w:t>
            </w:r>
          </w:p>
          <w:p w14:paraId="667F347B" w14:textId="125F862A" w:rsidR="00116B97" w:rsidRPr="000348F4" w:rsidRDefault="00116B97" w:rsidP="00116B97">
            <w:pPr>
              <w:numPr>
                <w:ilvl w:val="0"/>
                <w:numId w:val="323"/>
              </w:numPr>
              <w:tabs>
                <w:tab w:val="clear" w:pos="3969"/>
                <w:tab w:val="clear" w:pos="9026"/>
              </w:tabs>
              <w:spacing w:line="259" w:lineRule="auto"/>
              <w:contextualSpacing/>
              <w:rPr>
                <w:color w:val="auto"/>
                <w:sz w:val="20"/>
                <w:szCs w:val="20"/>
              </w:rPr>
            </w:pPr>
            <w:r w:rsidRPr="000348F4">
              <w:rPr>
                <w:color w:val="auto"/>
                <w:sz w:val="20"/>
                <w:szCs w:val="20"/>
              </w:rPr>
              <w:t>Produce quarterly report reflecting any amendments/changes to the requirements baselines.</w:t>
            </w:r>
          </w:p>
        </w:tc>
        <w:tc>
          <w:tcPr>
            <w:tcW w:w="2918" w:type="dxa"/>
          </w:tcPr>
          <w:p w14:paraId="390D38F6" w14:textId="64D8D208"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Requirements report</w:t>
            </w:r>
            <w:ins w:id="124" w:author="Author">
              <w:r w:rsidR="00A60B41">
                <w:rPr>
                  <w:color w:val="auto"/>
                  <w:sz w:val="20"/>
                  <w:szCs w:val="20"/>
                </w:rPr>
                <w:t xml:space="preserve"> </w:t>
              </w:r>
              <w:r w:rsidR="00A60B41" w:rsidRPr="00A60B41">
                <w:rPr>
                  <w:color w:val="auto"/>
                  <w:sz w:val="20"/>
                  <w:szCs w:val="20"/>
                </w:rPr>
                <w:t>to cover, as a minimum, all items in description.</w:t>
              </w:r>
            </w:ins>
          </w:p>
        </w:tc>
        <w:tc>
          <w:tcPr>
            <w:tcW w:w="2095" w:type="dxa"/>
          </w:tcPr>
          <w:p w14:paraId="4B4F0CE2" w14:textId="368288B3"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Within 5 working days of the end of each Contract Month. </w:t>
            </w:r>
          </w:p>
        </w:tc>
        <w:tc>
          <w:tcPr>
            <w:tcW w:w="2308" w:type="dxa"/>
          </w:tcPr>
          <w:p w14:paraId="064F79EE" w14:textId="5210B5F9"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satisfaction of the </w:t>
            </w:r>
            <w:r w:rsidRPr="000348F4" w:rsidDel="00A22EEB">
              <w:rPr>
                <w:color w:val="auto"/>
                <w:sz w:val="20"/>
                <w:szCs w:val="20"/>
              </w:rPr>
              <w:t xml:space="preserve">Authority’s </w:t>
            </w:r>
            <w:r w:rsidRPr="000348F4">
              <w:rPr>
                <w:color w:val="auto"/>
                <w:sz w:val="20"/>
                <w:szCs w:val="20"/>
              </w:rPr>
              <w:t xml:space="preserve">Representative in accordance with Schedule 8 - Assurance and Acceptance Procedure.    </w:t>
            </w:r>
          </w:p>
          <w:p w14:paraId="32055303" w14:textId="77777777" w:rsidR="00116B97" w:rsidRPr="000348F4" w:rsidRDefault="00116B97" w:rsidP="00116B97">
            <w:pPr>
              <w:tabs>
                <w:tab w:val="clear" w:pos="3969"/>
                <w:tab w:val="clear" w:pos="9026"/>
              </w:tabs>
              <w:spacing w:line="259" w:lineRule="auto"/>
              <w:rPr>
                <w:color w:val="auto"/>
                <w:sz w:val="20"/>
                <w:szCs w:val="20"/>
              </w:rPr>
            </w:pPr>
          </w:p>
          <w:p w14:paraId="114E72BC"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09944535" w14:textId="77777777" w:rsidR="00116B97" w:rsidRPr="000348F4" w:rsidRDefault="00116B97" w:rsidP="00116B97">
            <w:pPr>
              <w:tabs>
                <w:tab w:val="clear" w:pos="3969"/>
                <w:tab w:val="clear" w:pos="9026"/>
              </w:tabs>
              <w:spacing w:line="259" w:lineRule="auto"/>
              <w:rPr>
                <w:color w:val="auto"/>
                <w:sz w:val="20"/>
                <w:szCs w:val="20"/>
              </w:rPr>
            </w:pPr>
          </w:p>
          <w:p w14:paraId="182FAA7E"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Documentation in MSWord.</w:t>
            </w:r>
          </w:p>
          <w:p w14:paraId="32AE19F0" w14:textId="1C51B9BE" w:rsidR="00116B97" w:rsidRPr="000348F4" w:rsidRDefault="00116B97" w:rsidP="00116B97">
            <w:pPr>
              <w:tabs>
                <w:tab w:val="clear" w:pos="3969"/>
                <w:tab w:val="clear" w:pos="9026"/>
              </w:tabs>
              <w:spacing w:line="259" w:lineRule="auto"/>
              <w:rPr>
                <w:color w:val="auto"/>
                <w:sz w:val="20"/>
                <w:szCs w:val="20"/>
              </w:rPr>
            </w:pPr>
          </w:p>
        </w:tc>
      </w:tr>
      <w:tr w:rsidR="00116B97" w:rsidRPr="004202E9" w14:paraId="32ADC645" w14:textId="77777777" w:rsidTr="00116B97">
        <w:tc>
          <w:tcPr>
            <w:tcW w:w="1779" w:type="dxa"/>
          </w:tcPr>
          <w:p w14:paraId="310B395A" w14:textId="7D5E0930" w:rsidR="00116B97" w:rsidRPr="000348F4" w:rsidRDefault="00116B97" w:rsidP="00116B97">
            <w:pPr>
              <w:pStyle w:val="ListParagraph"/>
              <w:numPr>
                <w:ilvl w:val="0"/>
                <w:numId w:val="59"/>
              </w:numPr>
              <w:tabs>
                <w:tab w:val="clear" w:pos="3969"/>
                <w:tab w:val="clear" w:pos="9026"/>
              </w:tabs>
              <w:spacing w:line="259" w:lineRule="auto"/>
              <w:jc w:val="center"/>
              <w:rPr>
                <w:color w:val="auto"/>
                <w:sz w:val="20"/>
                <w:szCs w:val="20"/>
              </w:rPr>
            </w:pPr>
          </w:p>
        </w:tc>
        <w:tc>
          <w:tcPr>
            <w:tcW w:w="1583" w:type="dxa"/>
          </w:tcPr>
          <w:p w14:paraId="16A3F788"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SQEP – DDaT - Requirements Management</w:t>
            </w:r>
          </w:p>
        </w:tc>
        <w:tc>
          <w:tcPr>
            <w:tcW w:w="4338" w:type="dxa"/>
          </w:tcPr>
          <w:p w14:paraId="2B5BDAF9" w14:textId="5B8483B6"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The Contractor shall provide input to requirements assurance and acceptance process, as a minimum: </w:t>
            </w:r>
          </w:p>
          <w:p w14:paraId="5B871B43" w14:textId="77777777" w:rsidR="00116B97" w:rsidRPr="000348F4" w:rsidRDefault="00116B97" w:rsidP="00116B97">
            <w:pPr>
              <w:tabs>
                <w:tab w:val="clear" w:pos="3969"/>
                <w:tab w:val="clear" w:pos="9026"/>
              </w:tabs>
              <w:spacing w:line="259" w:lineRule="auto"/>
              <w:rPr>
                <w:color w:val="auto"/>
                <w:sz w:val="20"/>
                <w:szCs w:val="20"/>
              </w:rPr>
            </w:pPr>
          </w:p>
          <w:p w14:paraId="7DEC4FA1" w14:textId="0D41F6CC" w:rsidR="00116B97" w:rsidRPr="000348F4" w:rsidRDefault="00116B97" w:rsidP="00116B97">
            <w:pPr>
              <w:numPr>
                <w:ilvl w:val="0"/>
                <w:numId w:val="324"/>
              </w:numPr>
              <w:tabs>
                <w:tab w:val="clear" w:pos="3969"/>
                <w:tab w:val="clear" w:pos="9026"/>
              </w:tabs>
              <w:spacing w:line="259" w:lineRule="auto"/>
              <w:contextualSpacing/>
              <w:rPr>
                <w:color w:val="auto"/>
                <w:sz w:val="20"/>
                <w:szCs w:val="20"/>
              </w:rPr>
            </w:pPr>
            <w:r w:rsidRPr="000348F4">
              <w:rPr>
                <w:color w:val="auto"/>
                <w:sz w:val="20"/>
                <w:szCs w:val="20"/>
              </w:rPr>
              <w:t>Testing and acceptance event input with the provision of related documentation and, if required, attendance;</w:t>
            </w:r>
          </w:p>
          <w:p w14:paraId="6DB7D723" w14:textId="77777777" w:rsidR="00116B97" w:rsidRPr="000348F4" w:rsidRDefault="00116B97" w:rsidP="00116B97">
            <w:pPr>
              <w:numPr>
                <w:ilvl w:val="0"/>
                <w:numId w:val="324"/>
              </w:numPr>
              <w:tabs>
                <w:tab w:val="clear" w:pos="3969"/>
                <w:tab w:val="clear" w:pos="9026"/>
              </w:tabs>
              <w:spacing w:line="259" w:lineRule="auto"/>
              <w:contextualSpacing/>
              <w:rPr>
                <w:color w:val="auto"/>
                <w:sz w:val="20"/>
                <w:szCs w:val="20"/>
              </w:rPr>
            </w:pPr>
            <w:r w:rsidRPr="000348F4">
              <w:rPr>
                <w:color w:val="auto"/>
                <w:sz w:val="20"/>
                <w:szCs w:val="20"/>
              </w:rPr>
              <w:t>Ensure the traceability of test related data to the requirements.</w:t>
            </w:r>
          </w:p>
        </w:tc>
        <w:tc>
          <w:tcPr>
            <w:tcW w:w="2918" w:type="dxa"/>
          </w:tcPr>
          <w:p w14:paraId="40C53919" w14:textId="05BDC738"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Requirements report</w:t>
            </w:r>
          </w:p>
        </w:tc>
        <w:tc>
          <w:tcPr>
            <w:tcW w:w="2095" w:type="dxa"/>
          </w:tcPr>
          <w:p w14:paraId="692C56C3" w14:textId="36A5B199"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Within 5 working days of the end of each Contract Month.</w:t>
            </w:r>
          </w:p>
        </w:tc>
        <w:tc>
          <w:tcPr>
            <w:tcW w:w="2308" w:type="dxa"/>
          </w:tcPr>
          <w:p w14:paraId="6AE04FA6" w14:textId="6621EE3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satisfaction of the </w:t>
            </w:r>
            <w:r w:rsidRPr="000348F4" w:rsidDel="00A22EEB">
              <w:rPr>
                <w:color w:val="auto"/>
                <w:sz w:val="20"/>
                <w:szCs w:val="20"/>
              </w:rPr>
              <w:t xml:space="preserve">Authority’s </w:t>
            </w:r>
            <w:r w:rsidRPr="000348F4">
              <w:rPr>
                <w:color w:val="auto"/>
                <w:sz w:val="20"/>
                <w:szCs w:val="20"/>
              </w:rPr>
              <w:t xml:space="preserve">Representative in accordance with Schedule 8 - Assurance and Acceptance Procedure.    </w:t>
            </w:r>
          </w:p>
          <w:p w14:paraId="3A5C7443" w14:textId="77777777" w:rsidR="00116B97" w:rsidRPr="000348F4" w:rsidRDefault="00116B97" w:rsidP="00116B97">
            <w:pPr>
              <w:tabs>
                <w:tab w:val="clear" w:pos="3969"/>
                <w:tab w:val="clear" w:pos="9026"/>
              </w:tabs>
              <w:spacing w:line="259" w:lineRule="auto"/>
              <w:rPr>
                <w:color w:val="auto"/>
                <w:sz w:val="20"/>
                <w:szCs w:val="20"/>
              </w:rPr>
            </w:pPr>
          </w:p>
          <w:p w14:paraId="07E509FB"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78BC9B47" w14:textId="77777777" w:rsidR="00116B97" w:rsidRPr="000348F4" w:rsidRDefault="00116B97" w:rsidP="00116B97">
            <w:pPr>
              <w:tabs>
                <w:tab w:val="clear" w:pos="3969"/>
                <w:tab w:val="clear" w:pos="9026"/>
              </w:tabs>
              <w:spacing w:line="259" w:lineRule="auto"/>
              <w:rPr>
                <w:color w:val="auto"/>
                <w:sz w:val="20"/>
                <w:szCs w:val="20"/>
              </w:rPr>
            </w:pPr>
          </w:p>
          <w:p w14:paraId="769DDC5D"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Documentation in MSWord.</w:t>
            </w:r>
          </w:p>
          <w:p w14:paraId="65095925" w14:textId="1F6E708B" w:rsidR="00116B97" w:rsidRPr="000348F4" w:rsidRDefault="00116B97" w:rsidP="00116B97">
            <w:pPr>
              <w:tabs>
                <w:tab w:val="clear" w:pos="3969"/>
                <w:tab w:val="clear" w:pos="9026"/>
              </w:tabs>
              <w:spacing w:line="259" w:lineRule="auto"/>
              <w:rPr>
                <w:color w:val="auto"/>
                <w:sz w:val="20"/>
                <w:szCs w:val="20"/>
              </w:rPr>
            </w:pPr>
          </w:p>
        </w:tc>
      </w:tr>
      <w:tr w:rsidR="00116B97" w:rsidRPr="004202E9" w14:paraId="205F16B3" w14:textId="77777777" w:rsidTr="00116B97">
        <w:tc>
          <w:tcPr>
            <w:tcW w:w="1779" w:type="dxa"/>
          </w:tcPr>
          <w:p w14:paraId="4F9C1923" w14:textId="1B93633C" w:rsidR="00116B97" w:rsidRPr="000348F4" w:rsidRDefault="00116B97" w:rsidP="00116B97">
            <w:pPr>
              <w:pStyle w:val="ListParagraph"/>
              <w:numPr>
                <w:ilvl w:val="0"/>
                <w:numId w:val="59"/>
              </w:numPr>
              <w:tabs>
                <w:tab w:val="clear" w:pos="3969"/>
                <w:tab w:val="clear" w:pos="9026"/>
              </w:tabs>
              <w:spacing w:line="259" w:lineRule="auto"/>
              <w:jc w:val="center"/>
              <w:rPr>
                <w:color w:val="auto"/>
                <w:sz w:val="20"/>
                <w:szCs w:val="20"/>
              </w:rPr>
            </w:pPr>
          </w:p>
        </w:tc>
        <w:tc>
          <w:tcPr>
            <w:tcW w:w="1583" w:type="dxa"/>
          </w:tcPr>
          <w:p w14:paraId="327D25EA"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SQEP – DDaT - Requirements Management</w:t>
            </w:r>
          </w:p>
        </w:tc>
        <w:tc>
          <w:tcPr>
            <w:tcW w:w="4338" w:type="dxa"/>
          </w:tcPr>
          <w:p w14:paraId="0F9F625E" w14:textId="3D703263"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The Contractor shall provide input to requirements change control, including as a minimum:</w:t>
            </w:r>
          </w:p>
          <w:p w14:paraId="06243F74" w14:textId="775EEC62"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 </w:t>
            </w:r>
          </w:p>
          <w:p w14:paraId="37A2F685" w14:textId="7DE0D7AF" w:rsidR="00116B97" w:rsidRPr="000348F4" w:rsidRDefault="00116B97" w:rsidP="00116B97">
            <w:pPr>
              <w:pStyle w:val="ListParagraph"/>
              <w:numPr>
                <w:ilvl w:val="0"/>
                <w:numId w:val="325"/>
              </w:numPr>
              <w:tabs>
                <w:tab w:val="clear" w:pos="3969"/>
                <w:tab w:val="clear" w:pos="9026"/>
              </w:tabs>
              <w:spacing w:line="259" w:lineRule="auto"/>
              <w:rPr>
                <w:color w:val="auto"/>
                <w:sz w:val="20"/>
                <w:szCs w:val="20"/>
              </w:rPr>
            </w:pPr>
            <w:r w:rsidRPr="000348F4">
              <w:rPr>
                <w:color w:val="auto"/>
                <w:sz w:val="20"/>
                <w:szCs w:val="20"/>
              </w:rPr>
              <w:t xml:space="preserve">Attend change control board(s);  Provide specialist technical input and secretarial support; </w:t>
            </w:r>
          </w:p>
          <w:p w14:paraId="48A4E5F0" w14:textId="77777777" w:rsidR="00116B97" w:rsidRPr="000348F4" w:rsidRDefault="00116B97" w:rsidP="00116B97">
            <w:pPr>
              <w:pStyle w:val="ListParagraph"/>
              <w:tabs>
                <w:tab w:val="clear" w:pos="3969"/>
                <w:tab w:val="clear" w:pos="9026"/>
              </w:tabs>
              <w:spacing w:line="259" w:lineRule="auto"/>
              <w:ind w:left="751"/>
              <w:rPr>
                <w:color w:val="auto"/>
                <w:sz w:val="20"/>
                <w:szCs w:val="20"/>
              </w:rPr>
            </w:pPr>
          </w:p>
          <w:p w14:paraId="01D81AB2" w14:textId="7F0FFF34" w:rsidR="00116B97" w:rsidRPr="000348F4" w:rsidRDefault="00116B97" w:rsidP="00116B97">
            <w:pPr>
              <w:pStyle w:val="ListParagraph"/>
              <w:numPr>
                <w:ilvl w:val="0"/>
                <w:numId w:val="325"/>
              </w:numPr>
              <w:tabs>
                <w:tab w:val="clear" w:pos="3969"/>
                <w:tab w:val="clear" w:pos="9026"/>
              </w:tabs>
              <w:spacing w:line="259" w:lineRule="auto"/>
              <w:rPr>
                <w:color w:val="auto"/>
                <w:sz w:val="20"/>
                <w:szCs w:val="20"/>
              </w:rPr>
            </w:pPr>
            <w:r w:rsidRPr="000348F4">
              <w:rPr>
                <w:color w:val="auto"/>
                <w:sz w:val="20"/>
                <w:szCs w:val="20"/>
              </w:rPr>
              <w:t xml:space="preserve">Produce minutes/ROADs within a fortnight of any meeting attended; </w:t>
            </w:r>
          </w:p>
          <w:p w14:paraId="5295E2E8" w14:textId="77777777" w:rsidR="00116B97" w:rsidRPr="000348F4" w:rsidRDefault="00116B97" w:rsidP="00116B97">
            <w:pPr>
              <w:pStyle w:val="ListParagraph"/>
              <w:tabs>
                <w:tab w:val="clear" w:pos="3969"/>
                <w:tab w:val="clear" w:pos="9026"/>
              </w:tabs>
              <w:spacing w:line="259" w:lineRule="auto"/>
              <w:ind w:left="751"/>
              <w:rPr>
                <w:color w:val="auto"/>
                <w:sz w:val="20"/>
                <w:szCs w:val="20"/>
              </w:rPr>
            </w:pPr>
          </w:p>
          <w:p w14:paraId="5A84D1FD" w14:textId="03892920" w:rsidR="00116B97" w:rsidRPr="000348F4" w:rsidRDefault="00116B97" w:rsidP="00116B97">
            <w:pPr>
              <w:pStyle w:val="ListParagraph"/>
              <w:numPr>
                <w:ilvl w:val="0"/>
                <w:numId w:val="325"/>
              </w:numPr>
              <w:tabs>
                <w:tab w:val="clear" w:pos="3969"/>
                <w:tab w:val="clear" w:pos="9026"/>
              </w:tabs>
              <w:spacing w:line="259" w:lineRule="auto"/>
              <w:rPr>
                <w:color w:val="auto"/>
                <w:sz w:val="20"/>
                <w:szCs w:val="20"/>
              </w:rPr>
            </w:pPr>
            <w:r w:rsidRPr="000348F4">
              <w:rPr>
                <w:color w:val="auto"/>
                <w:sz w:val="20"/>
                <w:szCs w:val="20"/>
              </w:rPr>
              <w:t xml:space="preserve">Develop and maintain change request logs; </w:t>
            </w:r>
          </w:p>
          <w:p w14:paraId="0E0FCD5E" w14:textId="77777777" w:rsidR="00116B97" w:rsidRPr="000348F4" w:rsidRDefault="00116B97" w:rsidP="00116B97">
            <w:pPr>
              <w:pStyle w:val="ListParagraph"/>
              <w:tabs>
                <w:tab w:val="clear" w:pos="3969"/>
                <w:tab w:val="clear" w:pos="9026"/>
              </w:tabs>
              <w:spacing w:line="259" w:lineRule="auto"/>
              <w:ind w:left="751"/>
              <w:rPr>
                <w:color w:val="auto"/>
                <w:sz w:val="20"/>
                <w:szCs w:val="20"/>
              </w:rPr>
            </w:pPr>
          </w:p>
          <w:p w14:paraId="3478C103" w14:textId="417D6E60" w:rsidR="00116B97" w:rsidRPr="000348F4" w:rsidRDefault="00116B97" w:rsidP="00116B97">
            <w:pPr>
              <w:pStyle w:val="ListParagraph"/>
              <w:numPr>
                <w:ilvl w:val="0"/>
                <w:numId w:val="325"/>
              </w:numPr>
              <w:tabs>
                <w:tab w:val="clear" w:pos="3969"/>
                <w:tab w:val="clear" w:pos="9026"/>
              </w:tabs>
              <w:spacing w:line="259" w:lineRule="auto"/>
              <w:rPr>
                <w:color w:val="auto"/>
                <w:sz w:val="20"/>
                <w:szCs w:val="20"/>
              </w:rPr>
            </w:pPr>
            <w:r w:rsidRPr="000348F4">
              <w:rPr>
                <w:color w:val="auto"/>
                <w:sz w:val="20"/>
                <w:szCs w:val="20"/>
              </w:rPr>
              <w:t xml:space="preserve">Present changes to Change Control Board (CCB) for approval; </w:t>
            </w:r>
          </w:p>
          <w:p w14:paraId="2FA18C7C" w14:textId="77777777" w:rsidR="00116B97" w:rsidRPr="000348F4" w:rsidRDefault="00116B97" w:rsidP="00116B97">
            <w:pPr>
              <w:pStyle w:val="ListParagraph"/>
              <w:tabs>
                <w:tab w:val="clear" w:pos="3969"/>
                <w:tab w:val="clear" w:pos="9026"/>
              </w:tabs>
              <w:spacing w:line="259" w:lineRule="auto"/>
              <w:ind w:left="751"/>
              <w:rPr>
                <w:color w:val="auto"/>
                <w:sz w:val="20"/>
                <w:szCs w:val="20"/>
              </w:rPr>
            </w:pPr>
          </w:p>
          <w:p w14:paraId="74AB2BE8" w14:textId="77777777" w:rsidR="00116B97" w:rsidRPr="000348F4" w:rsidRDefault="00116B97" w:rsidP="00116B97">
            <w:pPr>
              <w:pStyle w:val="ListParagraph"/>
              <w:numPr>
                <w:ilvl w:val="0"/>
                <w:numId w:val="325"/>
              </w:numPr>
              <w:tabs>
                <w:tab w:val="clear" w:pos="3969"/>
                <w:tab w:val="clear" w:pos="9026"/>
              </w:tabs>
              <w:spacing w:line="259" w:lineRule="auto"/>
              <w:rPr>
                <w:color w:val="auto"/>
                <w:sz w:val="20"/>
                <w:szCs w:val="20"/>
              </w:rPr>
            </w:pPr>
            <w:r w:rsidRPr="000348F4">
              <w:rPr>
                <w:color w:val="auto"/>
                <w:sz w:val="20"/>
                <w:szCs w:val="20"/>
              </w:rPr>
              <w:t>Following CCB approval incorporate changes into the requirements sets within the DOORS database;</w:t>
            </w:r>
          </w:p>
          <w:p w14:paraId="1791625D" w14:textId="5822FA9A" w:rsidR="00116B97" w:rsidRPr="000348F4" w:rsidRDefault="00116B97" w:rsidP="00304C45">
            <w:pPr>
              <w:pStyle w:val="ListParagraph"/>
              <w:tabs>
                <w:tab w:val="clear" w:pos="3969"/>
                <w:tab w:val="clear" w:pos="9026"/>
              </w:tabs>
              <w:spacing w:line="259" w:lineRule="auto"/>
              <w:ind w:left="751"/>
              <w:rPr>
                <w:color w:val="auto"/>
                <w:sz w:val="20"/>
                <w:szCs w:val="20"/>
              </w:rPr>
            </w:pPr>
          </w:p>
          <w:p w14:paraId="3F774E32" w14:textId="5D957FE4" w:rsidR="00116B97" w:rsidRPr="000348F4" w:rsidRDefault="00116B97" w:rsidP="00116B97">
            <w:pPr>
              <w:pStyle w:val="ListParagraph"/>
              <w:numPr>
                <w:ilvl w:val="0"/>
                <w:numId w:val="325"/>
              </w:numPr>
              <w:tabs>
                <w:tab w:val="clear" w:pos="3969"/>
                <w:tab w:val="clear" w:pos="9026"/>
              </w:tabs>
              <w:spacing w:line="259" w:lineRule="auto"/>
              <w:rPr>
                <w:color w:val="auto"/>
                <w:sz w:val="20"/>
                <w:szCs w:val="20"/>
              </w:rPr>
            </w:pPr>
            <w:r w:rsidRPr="000348F4">
              <w:rPr>
                <w:color w:val="auto"/>
                <w:sz w:val="20"/>
                <w:szCs w:val="20"/>
              </w:rPr>
              <w:t xml:space="preserve">Evaluate outputs </w:t>
            </w:r>
            <w:r w:rsidRPr="00304C45">
              <w:rPr>
                <w:color w:val="auto"/>
                <w:sz w:val="20"/>
                <w:szCs w:val="20"/>
              </w:rPr>
              <w:t>from FLC and</w:t>
            </w:r>
            <w:r w:rsidRPr="000348F4">
              <w:rPr>
                <w:color w:val="auto"/>
                <w:sz w:val="20"/>
                <w:szCs w:val="20"/>
              </w:rPr>
              <w:t xml:space="preserve"> DSTL</w:t>
            </w:r>
            <w:r>
              <w:rPr>
                <w:color w:val="auto"/>
                <w:sz w:val="20"/>
                <w:szCs w:val="20"/>
              </w:rPr>
              <w:t xml:space="preserve"> </w:t>
            </w:r>
            <w:r w:rsidRPr="000348F4">
              <w:rPr>
                <w:color w:val="auto"/>
                <w:sz w:val="20"/>
                <w:szCs w:val="20"/>
              </w:rPr>
              <w:t>experimentation and the effect on the URD/ SRD.</w:t>
            </w:r>
          </w:p>
        </w:tc>
        <w:tc>
          <w:tcPr>
            <w:tcW w:w="2918" w:type="dxa"/>
            <w:vAlign w:val="top"/>
          </w:tcPr>
          <w:p w14:paraId="5EFFA7C8"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Requirements Report</w:t>
            </w:r>
          </w:p>
          <w:p w14:paraId="3957D915" w14:textId="77777777" w:rsidR="00116B97" w:rsidRPr="000348F4" w:rsidRDefault="00116B97" w:rsidP="00116B97">
            <w:pPr>
              <w:tabs>
                <w:tab w:val="clear" w:pos="3969"/>
                <w:tab w:val="clear" w:pos="9026"/>
              </w:tabs>
              <w:spacing w:line="259" w:lineRule="auto"/>
              <w:rPr>
                <w:color w:val="auto"/>
                <w:sz w:val="20"/>
                <w:szCs w:val="20"/>
              </w:rPr>
            </w:pPr>
          </w:p>
          <w:p w14:paraId="10D498C6"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DOORS database</w:t>
            </w:r>
          </w:p>
        </w:tc>
        <w:tc>
          <w:tcPr>
            <w:tcW w:w="2095" w:type="dxa"/>
            <w:vAlign w:val="top"/>
          </w:tcPr>
          <w:p w14:paraId="46F593BC" w14:textId="04003EC8"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Requirements Report within 5 working days of the end of each Contract Month.</w:t>
            </w:r>
          </w:p>
          <w:p w14:paraId="7DA3D296" w14:textId="77777777" w:rsidR="00116B97" w:rsidRPr="000348F4" w:rsidRDefault="00116B97" w:rsidP="00116B97">
            <w:pPr>
              <w:tabs>
                <w:tab w:val="clear" w:pos="3969"/>
                <w:tab w:val="clear" w:pos="9026"/>
              </w:tabs>
              <w:spacing w:line="259" w:lineRule="auto"/>
              <w:rPr>
                <w:color w:val="auto"/>
                <w:sz w:val="20"/>
                <w:szCs w:val="20"/>
              </w:rPr>
            </w:pPr>
          </w:p>
          <w:p w14:paraId="563168CA" w14:textId="71579926"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Minutes to be provided within 5 working days of the relevant meeting. </w:t>
            </w:r>
          </w:p>
        </w:tc>
        <w:tc>
          <w:tcPr>
            <w:tcW w:w="2308" w:type="dxa"/>
          </w:tcPr>
          <w:p w14:paraId="60649159" w14:textId="3EBCAF3D"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satisfaction of the </w:t>
            </w:r>
            <w:r w:rsidRPr="000348F4" w:rsidDel="00A22EEB">
              <w:rPr>
                <w:color w:val="auto"/>
                <w:sz w:val="20"/>
                <w:szCs w:val="20"/>
              </w:rPr>
              <w:t xml:space="preserve">Authority’s </w:t>
            </w:r>
            <w:r w:rsidRPr="000348F4">
              <w:rPr>
                <w:color w:val="auto"/>
                <w:sz w:val="20"/>
                <w:szCs w:val="20"/>
              </w:rPr>
              <w:t xml:space="preserve">Representative in accordance with Schedule 8 - Assurance and Acceptance Procedure.    </w:t>
            </w:r>
          </w:p>
          <w:p w14:paraId="0D28E8B7" w14:textId="77777777" w:rsidR="00116B97" w:rsidRPr="000348F4" w:rsidRDefault="00116B97" w:rsidP="00116B97">
            <w:pPr>
              <w:tabs>
                <w:tab w:val="clear" w:pos="3969"/>
                <w:tab w:val="clear" w:pos="9026"/>
              </w:tabs>
              <w:spacing w:line="259" w:lineRule="auto"/>
              <w:rPr>
                <w:color w:val="auto"/>
                <w:sz w:val="20"/>
                <w:szCs w:val="20"/>
              </w:rPr>
            </w:pPr>
          </w:p>
          <w:p w14:paraId="75745EBD"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0C636396" w14:textId="77777777" w:rsidR="00116B97" w:rsidRPr="000348F4" w:rsidRDefault="00116B97" w:rsidP="00116B97">
            <w:pPr>
              <w:tabs>
                <w:tab w:val="clear" w:pos="3969"/>
                <w:tab w:val="clear" w:pos="9026"/>
              </w:tabs>
              <w:spacing w:line="259" w:lineRule="auto"/>
              <w:rPr>
                <w:color w:val="auto"/>
                <w:sz w:val="20"/>
                <w:szCs w:val="20"/>
              </w:rPr>
            </w:pPr>
          </w:p>
          <w:p w14:paraId="5BF02CC2"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Documentation in MSWord.</w:t>
            </w:r>
          </w:p>
          <w:p w14:paraId="408DF0E3" w14:textId="25B65EEE" w:rsidR="00116B97" w:rsidRPr="000348F4" w:rsidRDefault="00116B97" w:rsidP="00116B97">
            <w:pPr>
              <w:tabs>
                <w:tab w:val="clear" w:pos="3969"/>
                <w:tab w:val="clear" w:pos="9026"/>
              </w:tabs>
              <w:spacing w:line="259" w:lineRule="auto"/>
              <w:rPr>
                <w:color w:val="auto"/>
                <w:sz w:val="20"/>
                <w:szCs w:val="20"/>
              </w:rPr>
            </w:pPr>
          </w:p>
        </w:tc>
      </w:tr>
      <w:tr w:rsidR="00116B97" w:rsidRPr="004202E9" w14:paraId="173FDD87" w14:textId="77777777" w:rsidTr="00116B97">
        <w:tc>
          <w:tcPr>
            <w:tcW w:w="1779" w:type="dxa"/>
          </w:tcPr>
          <w:p w14:paraId="7AF68985" w14:textId="0052C4C0" w:rsidR="00116B97" w:rsidRPr="000348F4" w:rsidRDefault="00116B97" w:rsidP="00116B97">
            <w:pPr>
              <w:pStyle w:val="ListParagraph"/>
              <w:numPr>
                <w:ilvl w:val="0"/>
                <w:numId w:val="59"/>
              </w:numPr>
              <w:tabs>
                <w:tab w:val="clear" w:pos="3969"/>
                <w:tab w:val="clear" w:pos="9026"/>
              </w:tabs>
              <w:spacing w:line="259" w:lineRule="auto"/>
              <w:jc w:val="center"/>
              <w:rPr>
                <w:color w:val="auto"/>
                <w:sz w:val="20"/>
                <w:szCs w:val="20"/>
              </w:rPr>
            </w:pPr>
          </w:p>
        </w:tc>
        <w:tc>
          <w:tcPr>
            <w:tcW w:w="1583" w:type="dxa"/>
          </w:tcPr>
          <w:p w14:paraId="5F06B1DE"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SQEP – DDaT - Requirements Management</w:t>
            </w:r>
          </w:p>
        </w:tc>
        <w:tc>
          <w:tcPr>
            <w:tcW w:w="4338" w:type="dxa"/>
          </w:tcPr>
          <w:p w14:paraId="3F18A476"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The Contractor shall provide requirements analysis/ database queries/ database exports, including as a minimum:</w:t>
            </w:r>
          </w:p>
          <w:p w14:paraId="1EE289E9" w14:textId="48B767DF"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 </w:t>
            </w:r>
          </w:p>
          <w:p w14:paraId="1AC6156A" w14:textId="77777777" w:rsidR="00116B97" w:rsidRPr="000348F4" w:rsidRDefault="00116B97" w:rsidP="00116B97">
            <w:pPr>
              <w:numPr>
                <w:ilvl w:val="0"/>
                <w:numId w:val="326"/>
              </w:numPr>
              <w:tabs>
                <w:tab w:val="clear" w:pos="3969"/>
                <w:tab w:val="clear" w:pos="9026"/>
              </w:tabs>
              <w:spacing w:line="259" w:lineRule="auto"/>
              <w:contextualSpacing/>
              <w:rPr>
                <w:color w:val="auto"/>
                <w:sz w:val="20"/>
                <w:szCs w:val="20"/>
              </w:rPr>
            </w:pPr>
            <w:r w:rsidRPr="000348F4">
              <w:rPr>
                <w:color w:val="auto"/>
                <w:sz w:val="20"/>
                <w:szCs w:val="20"/>
              </w:rPr>
              <w:t>Perform database queries/ manipulations to enable gap analyses to be conducted and performance indicators to be ascertained. Rectify any issues as required;</w:t>
            </w:r>
          </w:p>
          <w:p w14:paraId="73D17793" w14:textId="7CE29048" w:rsidR="00116B97" w:rsidRPr="000348F4" w:rsidRDefault="00116B97" w:rsidP="00116B97">
            <w:pPr>
              <w:tabs>
                <w:tab w:val="clear" w:pos="3969"/>
                <w:tab w:val="clear" w:pos="9026"/>
              </w:tabs>
              <w:spacing w:line="259" w:lineRule="auto"/>
              <w:ind w:left="720"/>
              <w:contextualSpacing/>
              <w:rPr>
                <w:color w:val="auto"/>
                <w:sz w:val="20"/>
                <w:szCs w:val="20"/>
              </w:rPr>
            </w:pPr>
            <w:r w:rsidRPr="000348F4">
              <w:rPr>
                <w:color w:val="auto"/>
                <w:sz w:val="20"/>
                <w:szCs w:val="20"/>
              </w:rPr>
              <w:t xml:space="preserve"> </w:t>
            </w:r>
          </w:p>
          <w:p w14:paraId="3E5DDFB8" w14:textId="77777777" w:rsidR="00116B97" w:rsidRPr="000348F4" w:rsidRDefault="00116B97" w:rsidP="00116B97">
            <w:pPr>
              <w:numPr>
                <w:ilvl w:val="0"/>
                <w:numId w:val="326"/>
              </w:numPr>
              <w:tabs>
                <w:tab w:val="clear" w:pos="3969"/>
                <w:tab w:val="clear" w:pos="9026"/>
              </w:tabs>
              <w:spacing w:line="259" w:lineRule="auto"/>
              <w:contextualSpacing/>
              <w:rPr>
                <w:color w:val="auto"/>
                <w:sz w:val="20"/>
                <w:szCs w:val="20"/>
              </w:rPr>
            </w:pPr>
            <w:r w:rsidRPr="000348F4">
              <w:rPr>
                <w:color w:val="auto"/>
                <w:sz w:val="20"/>
                <w:szCs w:val="20"/>
              </w:rPr>
              <w:t xml:space="preserve">Respond to TacSys DT enquiries with information from the LE TacCIS requirements set (from within DOORS); </w:t>
            </w:r>
          </w:p>
          <w:p w14:paraId="45E52AA1" w14:textId="622847F8" w:rsidR="00116B97" w:rsidRPr="000348F4" w:rsidRDefault="00116B97" w:rsidP="00116B97">
            <w:pPr>
              <w:tabs>
                <w:tab w:val="clear" w:pos="3969"/>
                <w:tab w:val="clear" w:pos="9026"/>
              </w:tabs>
              <w:spacing w:line="259" w:lineRule="auto"/>
              <w:ind w:left="720"/>
              <w:contextualSpacing/>
              <w:rPr>
                <w:color w:val="auto"/>
                <w:sz w:val="20"/>
                <w:szCs w:val="20"/>
              </w:rPr>
            </w:pPr>
            <w:r w:rsidRPr="000348F4">
              <w:rPr>
                <w:color w:val="auto"/>
                <w:sz w:val="20"/>
                <w:szCs w:val="20"/>
              </w:rPr>
              <w:t xml:space="preserve"> </w:t>
            </w:r>
          </w:p>
          <w:p w14:paraId="03A12F72" w14:textId="489B45BC" w:rsidR="00116B97" w:rsidRPr="000348F4" w:rsidRDefault="00116B97" w:rsidP="00116B97">
            <w:pPr>
              <w:numPr>
                <w:ilvl w:val="0"/>
                <w:numId w:val="326"/>
              </w:numPr>
              <w:tabs>
                <w:tab w:val="clear" w:pos="3969"/>
                <w:tab w:val="clear" w:pos="9026"/>
              </w:tabs>
              <w:spacing w:line="259" w:lineRule="auto"/>
              <w:contextualSpacing/>
              <w:rPr>
                <w:color w:val="auto"/>
                <w:sz w:val="20"/>
                <w:szCs w:val="20"/>
              </w:rPr>
            </w:pPr>
            <w:r w:rsidRPr="000348F4">
              <w:rPr>
                <w:color w:val="auto"/>
                <w:sz w:val="20"/>
                <w:szCs w:val="20"/>
              </w:rPr>
              <w:t xml:space="preserve">Database query output information provided in coherent format  to relevant stakeholders; </w:t>
            </w:r>
          </w:p>
          <w:p w14:paraId="2374700E" w14:textId="77777777" w:rsidR="00116B97" w:rsidRPr="000348F4" w:rsidRDefault="00116B97" w:rsidP="00116B97">
            <w:pPr>
              <w:tabs>
                <w:tab w:val="clear" w:pos="3969"/>
                <w:tab w:val="clear" w:pos="9026"/>
              </w:tabs>
              <w:spacing w:line="259" w:lineRule="auto"/>
              <w:ind w:left="720"/>
              <w:contextualSpacing/>
              <w:rPr>
                <w:color w:val="auto"/>
                <w:sz w:val="20"/>
                <w:szCs w:val="20"/>
              </w:rPr>
            </w:pPr>
          </w:p>
          <w:p w14:paraId="59A5CA6E" w14:textId="77777777" w:rsidR="00116B97" w:rsidRPr="000348F4" w:rsidRDefault="00116B97" w:rsidP="00116B97">
            <w:pPr>
              <w:numPr>
                <w:ilvl w:val="0"/>
                <w:numId w:val="326"/>
              </w:numPr>
              <w:tabs>
                <w:tab w:val="clear" w:pos="3969"/>
                <w:tab w:val="clear" w:pos="9026"/>
              </w:tabs>
              <w:spacing w:line="259" w:lineRule="auto"/>
              <w:contextualSpacing/>
              <w:rPr>
                <w:color w:val="auto"/>
                <w:sz w:val="20"/>
                <w:szCs w:val="20"/>
              </w:rPr>
            </w:pPr>
            <w:r w:rsidRPr="000348F4">
              <w:rPr>
                <w:color w:val="auto"/>
                <w:sz w:val="20"/>
                <w:szCs w:val="20"/>
              </w:rPr>
              <w:t>Provide exports of requirements database as full documents or as exerts as requested.</w:t>
            </w:r>
          </w:p>
        </w:tc>
        <w:tc>
          <w:tcPr>
            <w:tcW w:w="2918" w:type="dxa"/>
            <w:vAlign w:val="top"/>
          </w:tcPr>
          <w:p w14:paraId="4853C9A2" w14:textId="07CF0BC0"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Requirements report</w:t>
            </w:r>
          </w:p>
          <w:p w14:paraId="7DCFE259" w14:textId="77777777" w:rsidR="00116B97" w:rsidRPr="000348F4" w:rsidRDefault="00116B97" w:rsidP="00116B97">
            <w:pPr>
              <w:tabs>
                <w:tab w:val="clear" w:pos="3969"/>
                <w:tab w:val="clear" w:pos="9026"/>
              </w:tabs>
              <w:spacing w:line="259" w:lineRule="auto"/>
              <w:rPr>
                <w:color w:val="auto"/>
                <w:sz w:val="20"/>
                <w:szCs w:val="20"/>
              </w:rPr>
            </w:pPr>
          </w:p>
          <w:p w14:paraId="516B265D"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Requirements documents</w:t>
            </w:r>
          </w:p>
        </w:tc>
        <w:tc>
          <w:tcPr>
            <w:tcW w:w="2095" w:type="dxa"/>
            <w:vAlign w:val="top"/>
          </w:tcPr>
          <w:p w14:paraId="16ABA7D0" w14:textId="7E6CC981"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Requirements Report within 5 working days of the end of each Contract Month. </w:t>
            </w:r>
          </w:p>
          <w:p w14:paraId="6C710946" w14:textId="77777777" w:rsidR="00116B97" w:rsidRPr="000348F4" w:rsidRDefault="00116B97" w:rsidP="00116B97">
            <w:pPr>
              <w:tabs>
                <w:tab w:val="clear" w:pos="3969"/>
                <w:tab w:val="clear" w:pos="9026"/>
              </w:tabs>
              <w:spacing w:line="259" w:lineRule="auto"/>
              <w:rPr>
                <w:color w:val="auto"/>
                <w:sz w:val="20"/>
                <w:szCs w:val="20"/>
              </w:rPr>
            </w:pPr>
          </w:p>
          <w:p w14:paraId="52518ADD" w14:textId="53D0AEF9" w:rsidR="00116B97" w:rsidRPr="000348F4" w:rsidRDefault="00116B97" w:rsidP="00116B97">
            <w:pPr>
              <w:tabs>
                <w:tab w:val="clear" w:pos="3969"/>
                <w:tab w:val="clear" w:pos="9026"/>
              </w:tabs>
              <w:spacing w:line="259" w:lineRule="auto"/>
              <w:rPr>
                <w:color w:val="auto"/>
                <w:sz w:val="20"/>
                <w:szCs w:val="20"/>
              </w:rPr>
            </w:pPr>
          </w:p>
        </w:tc>
        <w:tc>
          <w:tcPr>
            <w:tcW w:w="2308" w:type="dxa"/>
          </w:tcPr>
          <w:p w14:paraId="3269FDC1" w14:textId="54EE6BFE"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satisfaction of the </w:t>
            </w:r>
            <w:r w:rsidRPr="000348F4" w:rsidDel="00A22EEB">
              <w:rPr>
                <w:color w:val="auto"/>
                <w:sz w:val="20"/>
                <w:szCs w:val="20"/>
              </w:rPr>
              <w:t xml:space="preserve">Authority’s </w:t>
            </w:r>
            <w:r w:rsidRPr="000348F4">
              <w:rPr>
                <w:color w:val="auto"/>
                <w:sz w:val="20"/>
                <w:szCs w:val="20"/>
              </w:rPr>
              <w:t xml:space="preserve">Representative in accordance with Schedule 8 - Assurance and Acceptance Procedure.    </w:t>
            </w:r>
          </w:p>
          <w:p w14:paraId="27389F5E" w14:textId="77777777" w:rsidR="00116B97" w:rsidRPr="000348F4" w:rsidRDefault="00116B97" w:rsidP="00116B97">
            <w:pPr>
              <w:tabs>
                <w:tab w:val="clear" w:pos="3969"/>
                <w:tab w:val="clear" w:pos="9026"/>
              </w:tabs>
              <w:spacing w:line="259" w:lineRule="auto"/>
              <w:rPr>
                <w:color w:val="auto"/>
                <w:sz w:val="20"/>
                <w:szCs w:val="20"/>
              </w:rPr>
            </w:pPr>
          </w:p>
          <w:p w14:paraId="4246B336"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2D560532" w14:textId="77777777" w:rsidR="00116B97" w:rsidRPr="000348F4" w:rsidRDefault="00116B97" w:rsidP="00116B97">
            <w:pPr>
              <w:tabs>
                <w:tab w:val="clear" w:pos="3969"/>
                <w:tab w:val="clear" w:pos="9026"/>
              </w:tabs>
              <w:spacing w:line="259" w:lineRule="auto"/>
              <w:rPr>
                <w:color w:val="auto"/>
                <w:sz w:val="20"/>
                <w:szCs w:val="20"/>
              </w:rPr>
            </w:pPr>
          </w:p>
          <w:p w14:paraId="58121C30"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Documentation in MSWord.</w:t>
            </w:r>
          </w:p>
          <w:p w14:paraId="1D4911E2" w14:textId="19963488" w:rsidR="00116B97" w:rsidRPr="000348F4" w:rsidRDefault="00116B97" w:rsidP="00116B97">
            <w:pPr>
              <w:tabs>
                <w:tab w:val="clear" w:pos="3969"/>
                <w:tab w:val="clear" w:pos="9026"/>
              </w:tabs>
              <w:spacing w:line="259" w:lineRule="auto"/>
              <w:rPr>
                <w:color w:val="auto"/>
                <w:sz w:val="20"/>
                <w:szCs w:val="20"/>
              </w:rPr>
            </w:pPr>
          </w:p>
        </w:tc>
      </w:tr>
      <w:tr w:rsidR="00116B97" w:rsidRPr="004202E9" w14:paraId="038A8689" w14:textId="77777777" w:rsidTr="00116B97">
        <w:tc>
          <w:tcPr>
            <w:tcW w:w="1779" w:type="dxa"/>
          </w:tcPr>
          <w:p w14:paraId="08223008" w14:textId="0252A5F6" w:rsidR="00116B97" w:rsidRPr="000348F4" w:rsidRDefault="00116B97" w:rsidP="00116B97">
            <w:pPr>
              <w:pStyle w:val="ListParagraph"/>
              <w:numPr>
                <w:ilvl w:val="0"/>
                <w:numId w:val="59"/>
              </w:numPr>
              <w:tabs>
                <w:tab w:val="clear" w:pos="3969"/>
                <w:tab w:val="clear" w:pos="9026"/>
              </w:tabs>
              <w:spacing w:line="259" w:lineRule="auto"/>
              <w:jc w:val="center"/>
              <w:rPr>
                <w:color w:val="auto"/>
                <w:sz w:val="20"/>
                <w:szCs w:val="20"/>
              </w:rPr>
            </w:pPr>
          </w:p>
        </w:tc>
        <w:tc>
          <w:tcPr>
            <w:tcW w:w="1583" w:type="dxa"/>
          </w:tcPr>
          <w:p w14:paraId="229947EC"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SQEP – DDaT - Requirements Management</w:t>
            </w:r>
          </w:p>
        </w:tc>
        <w:tc>
          <w:tcPr>
            <w:tcW w:w="4338" w:type="dxa"/>
          </w:tcPr>
          <w:p w14:paraId="6D68F83B"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The Contractor shall provide General Requirements Support, including as a minimum: </w:t>
            </w:r>
          </w:p>
          <w:p w14:paraId="1816BF0E" w14:textId="77777777" w:rsidR="00116B97" w:rsidRPr="000348F4" w:rsidRDefault="00116B97" w:rsidP="00116B97">
            <w:pPr>
              <w:tabs>
                <w:tab w:val="clear" w:pos="3969"/>
                <w:tab w:val="clear" w:pos="9026"/>
              </w:tabs>
              <w:spacing w:line="259" w:lineRule="auto"/>
              <w:ind w:left="31"/>
              <w:rPr>
                <w:color w:val="auto"/>
                <w:sz w:val="20"/>
                <w:szCs w:val="20"/>
              </w:rPr>
            </w:pPr>
          </w:p>
          <w:p w14:paraId="6F07E4EB" w14:textId="77777777" w:rsidR="00116B97" w:rsidRPr="000348F4" w:rsidRDefault="00116B97" w:rsidP="00116B97">
            <w:pPr>
              <w:numPr>
                <w:ilvl w:val="0"/>
                <w:numId w:val="327"/>
              </w:numPr>
              <w:tabs>
                <w:tab w:val="clear" w:pos="3969"/>
                <w:tab w:val="clear" w:pos="9026"/>
              </w:tabs>
              <w:spacing w:line="259" w:lineRule="auto"/>
              <w:contextualSpacing/>
              <w:rPr>
                <w:color w:val="auto"/>
                <w:sz w:val="20"/>
                <w:szCs w:val="20"/>
              </w:rPr>
            </w:pPr>
            <w:r w:rsidRPr="000348F4">
              <w:rPr>
                <w:rFonts w:eastAsia="Times New Roman"/>
                <w:color w:val="auto"/>
                <w:sz w:val="20"/>
                <w:szCs w:val="20"/>
                <w:lang w:eastAsia="en-GB"/>
              </w:rPr>
              <w:t>Provide a mechanism</w:t>
            </w:r>
            <w:r w:rsidRPr="000348F4">
              <w:rPr>
                <w:color w:val="auto"/>
                <w:sz w:val="20"/>
                <w:szCs w:val="20"/>
              </w:rPr>
              <w:t xml:space="preserve"> to facilitate maintenance of knowledge, its organisation and capture and ensure its availability and accessibility for future: </w:t>
            </w:r>
          </w:p>
          <w:p w14:paraId="1CE60462" w14:textId="77777777" w:rsidR="00116B97" w:rsidRPr="000348F4" w:rsidRDefault="00116B97" w:rsidP="00116B97">
            <w:pPr>
              <w:numPr>
                <w:ilvl w:val="1"/>
                <w:numId w:val="327"/>
              </w:numPr>
              <w:tabs>
                <w:tab w:val="clear" w:pos="3969"/>
                <w:tab w:val="clear" w:pos="9026"/>
              </w:tabs>
              <w:spacing w:line="259" w:lineRule="auto"/>
              <w:contextualSpacing/>
              <w:rPr>
                <w:color w:val="auto"/>
                <w:sz w:val="20"/>
                <w:szCs w:val="20"/>
              </w:rPr>
            </w:pPr>
            <w:r w:rsidRPr="000348F4">
              <w:rPr>
                <w:color w:val="auto"/>
                <w:sz w:val="20"/>
                <w:szCs w:val="20"/>
              </w:rPr>
              <w:t xml:space="preserve">Keep the TacSys DT informed of activities and work undertaken: </w:t>
            </w:r>
          </w:p>
          <w:p w14:paraId="1D377299" w14:textId="77777777" w:rsidR="00116B97" w:rsidRPr="000348F4" w:rsidRDefault="00116B97" w:rsidP="00116B97">
            <w:pPr>
              <w:tabs>
                <w:tab w:val="clear" w:pos="3969"/>
                <w:tab w:val="clear" w:pos="9026"/>
              </w:tabs>
              <w:spacing w:line="259" w:lineRule="auto"/>
              <w:ind w:left="1440"/>
              <w:contextualSpacing/>
              <w:rPr>
                <w:color w:val="auto"/>
                <w:sz w:val="20"/>
                <w:szCs w:val="20"/>
              </w:rPr>
            </w:pPr>
          </w:p>
          <w:p w14:paraId="3F42E491" w14:textId="77777777" w:rsidR="00116B97" w:rsidRPr="000348F4" w:rsidRDefault="00116B97" w:rsidP="00116B97">
            <w:pPr>
              <w:numPr>
                <w:ilvl w:val="0"/>
                <w:numId w:val="327"/>
              </w:numPr>
              <w:tabs>
                <w:tab w:val="clear" w:pos="3969"/>
                <w:tab w:val="clear" w:pos="9026"/>
              </w:tabs>
              <w:spacing w:line="259" w:lineRule="auto"/>
              <w:contextualSpacing/>
              <w:rPr>
                <w:color w:val="auto"/>
                <w:sz w:val="20"/>
                <w:szCs w:val="20"/>
              </w:rPr>
            </w:pPr>
            <w:r w:rsidRPr="000348F4">
              <w:rPr>
                <w:color w:val="auto"/>
                <w:sz w:val="20"/>
                <w:szCs w:val="20"/>
              </w:rPr>
              <w:t xml:space="preserve">Production of monthly written reports in an agreed format; </w:t>
            </w:r>
          </w:p>
          <w:p w14:paraId="445EE398" w14:textId="77777777" w:rsidR="00116B97" w:rsidRPr="000348F4" w:rsidRDefault="00116B97" w:rsidP="00116B97">
            <w:pPr>
              <w:tabs>
                <w:tab w:val="clear" w:pos="3969"/>
                <w:tab w:val="clear" w:pos="9026"/>
              </w:tabs>
              <w:spacing w:line="259" w:lineRule="auto"/>
              <w:ind w:left="720"/>
              <w:contextualSpacing/>
              <w:rPr>
                <w:color w:val="auto"/>
                <w:sz w:val="20"/>
                <w:szCs w:val="20"/>
              </w:rPr>
            </w:pPr>
          </w:p>
          <w:p w14:paraId="31A0AE89" w14:textId="77777777" w:rsidR="00116B97" w:rsidRPr="000348F4" w:rsidRDefault="00116B97" w:rsidP="00116B97">
            <w:pPr>
              <w:numPr>
                <w:ilvl w:val="0"/>
                <w:numId w:val="327"/>
              </w:numPr>
              <w:tabs>
                <w:tab w:val="clear" w:pos="3969"/>
                <w:tab w:val="clear" w:pos="9026"/>
              </w:tabs>
              <w:spacing w:line="259" w:lineRule="auto"/>
              <w:contextualSpacing/>
              <w:rPr>
                <w:color w:val="auto"/>
                <w:sz w:val="20"/>
                <w:szCs w:val="20"/>
              </w:rPr>
            </w:pPr>
            <w:r w:rsidRPr="000348F4">
              <w:rPr>
                <w:color w:val="auto"/>
                <w:sz w:val="20"/>
                <w:szCs w:val="20"/>
              </w:rPr>
              <w:t>Provision of verbal briefs at weekly meetings as required by TacSys;</w:t>
            </w:r>
          </w:p>
          <w:p w14:paraId="044754AA" w14:textId="07D56878" w:rsidR="00116B97" w:rsidRPr="000348F4" w:rsidRDefault="00116B97" w:rsidP="00116B97">
            <w:pPr>
              <w:numPr>
                <w:ilvl w:val="0"/>
                <w:numId w:val="327"/>
              </w:numPr>
              <w:tabs>
                <w:tab w:val="clear" w:pos="3969"/>
                <w:tab w:val="clear" w:pos="9026"/>
              </w:tabs>
              <w:spacing w:line="259" w:lineRule="auto"/>
              <w:contextualSpacing/>
              <w:rPr>
                <w:color w:val="auto"/>
                <w:sz w:val="20"/>
                <w:szCs w:val="20"/>
              </w:rPr>
            </w:pPr>
            <w:r w:rsidRPr="000348F4">
              <w:rPr>
                <w:color w:val="auto"/>
                <w:sz w:val="20"/>
                <w:szCs w:val="20"/>
              </w:rPr>
              <w:t xml:space="preserve"> </w:t>
            </w:r>
          </w:p>
          <w:p w14:paraId="3F87A3E6" w14:textId="284700DB" w:rsidR="00116B97" w:rsidRPr="000348F4" w:rsidRDefault="00116B97" w:rsidP="00116B97">
            <w:pPr>
              <w:numPr>
                <w:ilvl w:val="0"/>
                <w:numId w:val="327"/>
              </w:numPr>
              <w:tabs>
                <w:tab w:val="clear" w:pos="3969"/>
                <w:tab w:val="clear" w:pos="9026"/>
              </w:tabs>
              <w:spacing w:line="259" w:lineRule="auto"/>
              <w:contextualSpacing/>
              <w:rPr>
                <w:color w:val="auto"/>
                <w:sz w:val="20"/>
                <w:szCs w:val="20"/>
              </w:rPr>
            </w:pPr>
            <w:r w:rsidRPr="000348F4">
              <w:rPr>
                <w:color w:val="auto"/>
                <w:sz w:val="20"/>
                <w:szCs w:val="20"/>
              </w:rPr>
              <w:t>Produce other reports and briefs as appropriate;</w:t>
            </w:r>
          </w:p>
          <w:p w14:paraId="705F825E" w14:textId="77777777" w:rsidR="00116B97" w:rsidRPr="000348F4" w:rsidRDefault="00116B97" w:rsidP="00116B97">
            <w:pPr>
              <w:tabs>
                <w:tab w:val="clear" w:pos="3969"/>
                <w:tab w:val="clear" w:pos="9026"/>
              </w:tabs>
              <w:spacing w:line="259" w:lineRule="auto"/>
              <w:ind w:left="720"/>
              <w:contextualSpacing/>
              <w:rPr>
                <w:color w:val="auto"/>
                <w:sz w:val="20"/>
                <w:szCs w:val="20"/>
              </w:rPr>
            </w:pPr>
          </w:p>
          <w:p w14:paraId="29610C52" w14:textId="77777777" w:rsidR="00116B97" w:rsidRPr="000348F4" w:rsidRDefault="00116B97" w:rsidP="00116B97">
            <w:pPr>
              <w:numPr>
                <w:ilvl w:val="0"/>
                <w:numId w:val="327"/>
              </w:numPr>
              <w:tabs>
                <w:tab w:val="clear" w:pos="3969"/>
                <w:tab w:val="clear" w:pos="9026"/>
              </w:tabs>
              <w:spacing w:line="259" w:lineRule="auto"/>
              <w:contextualSpacing/>
              <w:rPr>
                <w:color w:val="auto"/>
                <w:sz w:val="20"/>
                <w:szCs w:val="20"/>
              </w:rPr>
            </w:pPr>
            <w:r w:rsidRPr="000348F4">
              <w:rPr>
                <w:color w:val="auto"/>
                <w:sz w:val="20"/>
                <w:szCs w:val="20"/>
              </w:rPr>
              <w:t xml:space="preserve">Make provision for the transfer of skills and knowledge.  </w:t>
            </w:r>
          </w:p>
          <w:p w14:paraId="630B15BD" w14:textId="77777777" w:rsidR="00116B97" w:rsidRPr="000348F4" w:rsidRDefault="00116B97" w:rsidP="00116B97">
            <w:pPr>
              <w:tabs>
                <w:tab w:val="clear" w:pos="3969"/>
                <w:tab w:val="clear" w:pos="9026"/>
              </w:tabs>
              <w:spacing w:line="259" w:lineRule="auto"/>
              <w:ind w:left="720"/>
              <w:contextualSpacing/>
              <w:rPr>
                <w:color w:val="auto"/>
                <w:sz w:val="20"/>
                <w:szCs w:val="20"/>
              </w:rPr>
            </w:pPr>
          </w:p>
          <w:p w14:paraId="51A7737D" w14:textId="048AFCA6" w:rsidR="00116B97" w:rsidRPr="000348F4" w:rsidRDefault="00116B97" w:rsidP="00116B97">
            <w:pPr>
              <w:tabs>
                <w:tab w:val="clear" w:pos="3969"/>
                <w:tab w:val="clear" w:pos="9026"/>
              </w:tabs>
              <w:spacing w:line="259" w:lineRule="auto"/>
              <w:contextualSpacing/>
              <w:rPr>
                <w:color w:val="auto"/>
                <w:sz w:val="20"/>
                <w:szCs w:val="20"/>
              </w:rPr>
            </w:pPr>
            <w:r w:rsidRPr="000348F4">
              <w:rPr>
                <w:color w:val="auto"/>
                <w:sz w:val="20"/>
                <w:szCs w:val="20"/>
              </w:rPr>
              <w:t xml:space="preserve">Task completion through the provision of: </w:t>
            </w:r>
          </w:p>
          <w:p w14:paraId="174C63D0" w14:textId="77777777" w:rsidR="00116B97" w:rsidRPr="000348F4" w:rsidRDefault="00116B97" w:rsidP="00116B97">
            <w:pPr>
              <w:tabs>
                <w:tab w:val="clear" w:pos="3969"/>
                <w:tab w:val="clear" w:pos="9026"/>
              </w:tabs>
              <w:spacing w:line="259" w:lineRule="auto"/>
              <w:contextualSpacing/>
              <w:rPr>
                <w:color w:val="auto"/>
                <w:sz w:val="20"/>
                <w:szCs w:val="20"/>
              </w:rPr>
            </w:pPr>
          </w:p>
          <w:p w14:paraId="20066073" w14:textId="21156730" w:rsidR="00116B97" w:rsidRPr="000348F4" w:rsidRDefault="00116B97" w:rsidP="00116B97">
            <w:pPr>
              <w:numPr>
                <w:ilvl w:val="0"/>
                <w:numId w:val="327"/>
              </w:numPr>
              <w:tabs>
                <w:tab w:val="clear" w:pos="3969"/>
                <w:tab w:val="clear" w:pos="9026"/>
              </w:tabs>
              <w:spacing w:line="259" w:lineRule="auto"/>
              <w:contextualSpacing/>
              <w:rPr>
                <w:color w:val="auto"/>
                <w:sz w:val="20"/>
                <w:szCs w:val="20"/>
              </w:rPr>
            </w:pPr>
            <w:r w:rsidRPr="000348F4">
              <w:rPr>
                <w:color w:val="auto"/>
                <w:sz w:val="20"/>
                <w:szCs w:val="20"/>
              </w:rPr>
              <w:t>Verbal and written briefs;</w:t>
            </w:r>
            <w:r w:rsidRPr="000348F4" w:rsidDel="00704BB8">
              <w:rPr>
                <w:color w:val="auto"/>
                <w:sz w:val="20"/>
                <w:szCs w:val="20"/>
              </w:rPr>
              <w:t xml:space="preserve"> </w:t>
            </w:r>
          </w:p>
          <w:p w14:paraId="2FAECDAE" w14:textId="46F8A8C6" w:rsidR="00116B97" w:rsidRPr="000348F4" w:rsidRDefault="00116B97" w:rsidP="00116B97">
            <w:pPr>
              <w:numPr>
                <w:ilvl w:val="0"/>
                <w:numId w:val="327"/>
              </w:numPr>
              <w:tabs>
                <w:tab w:val="clear" w:pos="3969"/>
                <w:tab w:val="clear" w:pos="9026"/>
              </w:tabs>
              <w:spacing w:line="259" w:lineRule="auto"/>
              <w:contextualSpacing/>
              <w:rPr>
                <w:color w:val="auto"/>
                <w:sz w:val="20"/>
                <w:szCs w:val="20"/>
              </w:rPr>
            </w:pPr>
            <w:r w:rsidRPr="000348F4">
              <w:rPr>
                <w:color w:val="auto"/>
                <w:sz w:val="20"/>
                <w:szCs w:val="20"/>
              </w:rPr>
              <w:t xml:space="preserve">Coaching and mentoring of designated TacSys/ MOD personnel; </w:t>
            </w:r>
          </w:p>
          <w:p w14:paraId="60156500" w14:textId="77777777" w:rsidR="00116B97" w:rsidRPr="000348F4" w:rsidRDefault="00116B97" w:rsidP="00116B97">
            <w:pPr>
              <w:numPr>
                <w:ilvl w:val="0"/>
                <w:numId w:val="327"/>
              </w:numPr>
              <w:tabs>
                <w:tab w:val="clear" w:pos="3969"/>
                <w:tab w:val="clear" w:pos="9026"/>
              </w:tabs>
              <w:spacing w:line="259" w:lineRule="auto"/>
              <w:contextualSpacing/>
              <w:rPr>
                <w:color w:val="auto"/>
                <w:sz w:val="20"/>
                <w:szCs w:val="20"/>
              </w:rPr>
            </w:pPr>
            <w:r w:rsidRPr="000348F4">
              <w:rPr>
                <w:color w:val="auto"/>
                <w:sz w:val="20"/>
                <w:szCs w:val="20"/>
              </w:rPr>
              <w:t xml:space="preserve">Provide support to other </w:t>
            </w:r>
            <w:r w:rsidRPr="00304C45">
              <w:rPr>
                <w:color w:val="auto"/>
                <w:sz w:val="20"/>
                <w:szCs w:val="20"/>
              </w:rPr>
              <w:t>TSCs</w:t>
            </w:r>
            <w:r w:rsidRPr="000348F4">
              <w:rPr>
                <w:color w:val="auto"/>
                <w:sz w:val="20"/>
                <w:szCs w:val="20"/>
              </w:rPr>
              <w:t xml:space="preserve"> areas of responsibility to ensure pan-programme and system coherence.  Task completion through the provision of: </w:t>
            </w:r>
          </w:p>
          <w:p w14:paraId="2FD09435" w14:textId="77777777" w:rsidR="00116B97" w:rsidRPr="000348F4" w:rsidRDefault="00116B97" w:rsidP="00116B97">
            <w:pPr>
              <w:numPr>
                <w:ilvl w:val="0"/>
                <w:numId w:val="327"/>
              </w:numPr>
              <w:tabs>
                <w:tab w:val="clear" w:pos="3969"/>
                <w:tab w:val="clear" w:pos="9026"/>
              </w:tabs>
              <w:spacing w:line="259" w:lineRule="auto"/>
              <w:contextualSpacing/>
              <w:rPr>
                <w:color w:val="auto"/>
                <w:sz w:val="20"/>
                <w:szCs w:val="20"/>
              </w:rPr>
            </w:pPr>
            <w:r w:rsidRPr="000348F4">
              <w:rPr>
                <w:color w:val="auto"/>
                <w:sz w:val="20"/>
                <w:szCs w:val="20"/>
              </w:rPr>
              <w:t xml:space="preserve">Promulgation of own outputs to other TSCs for comment;  </w:t>
            </w:r>
          </w:p>
          <w:p w14:paraId="6FD27B9C" w14:textId="77777777" w:rsidR="00116B97" w:rsidRPr="000348F4" w:rsidRDefault="00116B97" w:rsidP="00116B97">
            <w:pPr>
              <w:numPr>
                <w:ilvl w:val="0"/>
                <w:numId w:val="327"/>
              </w:numPr>
              <w:tabs>
                <w:tab w:val="clear" w:pos="3969"/>
                <w:tab w:val="clear" w:pos="9026"/>
              </w:tabs>
              <w:spacing w:line="259" w:lineRule="auto"/>
              <w:contextualSpacing/>
              <w:rPr>
                <w:color w:val="auto"/>
                <w:sz w:val="20"/>
                <w:szCs w:val="20"/>
              </w:rPr>
            </w:pPr>
            <w:r w:rsidRPr="000348F4">
              <w:rPr>
                <w:color w:val="auto"/>
                <w:sz w:val="20"/>
                <w:szCs w:val="20"/>
              </w:rPr>
              <w:t xml:space="preserve">Peer review of other TSC outputs; and </w:t>
            </w:r>
          </w:p>
          <w:p w14:paraId="78DCFF03" w14:textId="4C6F9E41" w:rsidR="00116B97" w:rsidRPr="000348F4" w:rsidRDefault="00116B97" w:rsidP="00116B97">
            <w:pPr>
              <w:numPr>
                <w:ilvl w:val="0"/>
                <w:numId w:val="327"/>
              </w:numPr>
              <w:tabs>
                <w:tab w:val="clear" w:pos="3969"/>
                <w:tab w:val="clear" w:pos="9026"/>
              </w:tabs>
              <w:spacing w:line="259" w:lineRule="auto"/>
              <w:contextualSpacing/>
              <w:rPr>
                <w:color w:val="auto"/>
                <w:sz w:val="20"/>
                <w:szCs w:val="20"/>
              </w:rPr>
            </w:pPr>
            <w:r w:rsidRPr="000348F4">
              <w:rPr>
                <w:color w:val="auto"/>
                <w:sz w:val="20"/>
                <w:szCs w:val="20"/>
              </w:rPr>
              <w:t xml:space="preserve">Provision of an ‘all-informed’ information stream; </w:t>
            </w:r>
          </w:p>
          <w:p w14:paraId="5130134B" w14:textId="77777777" w:rsidR="00116B97" w:rsidRPr="000348F4" w:rsidRDefault="00116B97" w:rsidP="00116B97">
            <w:pPr>
              <w:numPr>
                <w:ilvl w:val="0"/>
                <w:numId w:val="327"/>
              </w:numPr>
              <w:tabs>
                <w:tab w:val="clear" w:pos="3969"/>
                <w:tab w:val="clear" w:pos="9026"/>
              </w:tabs>
              <w:spacing w:line="259" w:lineRule="auto"/>
              <w:contextualSpacing/>
              <w:rPr>
                <w:color w:val="auto"/>
                <w:sz w:val="20"/>
                <w:szCs w:val="20"/>
              </w:rPr>
            </w:pPr>
            <w:r w:rsidRPr="000348F4">
              <w:rPr>
                <w:color w:val="auto"/>
                <w:sz w:val="20"/>
                <w:szCs w:val="20"/>
              </w:rPr>
              <w:t xml:space="preserve">Provide technical input and direction in agreeing priorities for technical studies and tasks.  Task completion through the provision of: </w:t>
            </w:r>
          </w:p>
          <w:p w14:paraId="3C61122B" w14:textId="77777777" w:rsidR="00116B97" w:rsidRPr="000348F4" w:rsidRDefault="00116B97" w:rsidP="00116B97">
            <w:pPr>
              <w:numPr>
                <w:ilvl w:val="0"/>
                <w:numId w:val="327"/>
              </w:numPr>
              <w:tabs>
                <w:tab w:val="clear" w:pos="3969"/>
                <w:tab w:val="clear" w:pos="9026"/>
              </w:tabs>
              <w:spacing w:line="259" w:lineRule="auto"/>
              <w:contextualSpacing/>
              <w:rPr>
                <w:color w:val="auto"/>
                <w:sz w:val="20"/>
                <w:szCs w:val="20"/>
              </w:rPr>
            </w:pPr>
            <w:r w:rsidRPr="000348F4">
              <w:rPr>
                <w:color w:val="auto"/>
                <w:sz w:val="20"/>
                <w:szCs w:val="20"/>
              </w:rPr>
              <w:t xml:space="preserve">Provide input review meetings; </w:t>
            </w:r>
          </w:p>
          <w:p w14:paraId="7302C100" w14:textId="77777777" w:rsidR="00116B97" w:rsidRPr="000348F4" w:rsidRDefault="00116B97" w:rsidP="00116B97">
            <w:pPr>
              <w:numPr>
                <w:ilvl w:val="0"/>
                <w:numId w:val="327"/>
              </w:numPr>
              <w:tabs>
                <w:tab w:val="clear" w:pos="3969"/>
                <w:tab w:val="clear" w:pos="9026"/>
              </w:tabs>
              <w:spacing w:line="259" w:lineRule="auto"/>
              <w:contextualSpacing/>
              <w:rPr>
                <w:color w:val="auto"/>
                <w:sz w:val="20"/>
                <w:szCs w:val="20"/>
              </w:rPr>
            </w:pPr>
            <w:r w:rsidRPr="000348F4">
              <w:rPr>
                <w:color w:val="auto"/>
                <w:sz w:val="20"/>
                <w:szCs w:val="20"/>
              </w:rPr>
              <w:t xml:space="preserve">Formal comment on documents; and </w:t>
            </w:r>
          </w:p>
          <w:p w14:paraId="4BB324D8" w14:textId="7116F3C9" w:rsidR="00116B97" w:rsidRPr="000348F4" w:rsidRDefault="00116B97" w:rsidP="00116B97">
            <w:pPr>
              <w:numPr>
                <w:ilvl w:val="0"/>
                <w:numId w:val="327"/>
              </w:numPr>
              <w:tabs>
                <w:tab w:val="clear" w:pos="3969"/>
                <w:tab w:val="clear" w:pos="9026"/>
              </w:tabs>
              <w:spacing w:line="259" w:lineRule="auto"/>
              <w:contextualSpacing/>
              <w:rPr>
                <w:color w:val="auto"/>
                <w:sz w:val="20"/>
                <w:szCs w:val="20"/>
              </w:rPr>
            </w:pPr>
            <w:r w:rsidRPr="000348F4">
              <w:rPr>
                <w:color w:val="auto"/>
                <w:sz w:val="20"/>
                <w:szCs w:val="20"/>
              </w:rPr>
              <w:t>Written reports to relevant stakeholder; and</w:t>
            </w:r>
          </w:p>
          <w:p w14:paraId="32995873" w14:textId="77777777" w:rsidR="00116B97" w:rsidRPr="000348F4" w:rsidRDefault="00116B97" w:rsidP="00116B97">
            <w:pPr>
              <w:numPr>
                <w:ilvl w:val="0"/>
                <w:numId w:val="327"/>
              </w:numPr>
              <w:tabs>
                <w:tab w:val="clear" w:pos="3969"/>
                <w:tab w:val="clear" w:pos="9026"/>
              </w:tabs>
              <w:spacing w:line="259" w:lineRule="auto"/>
              <w:contextualSpacing/>
              <w:rPr>
                <w:color w:val="auto"/>
                <w:sz w:val="20"/>
                <w:szCs w:val="20"/>
              </w:rPr>
            </w:pPr>
            <w:r w:rsidRPr="000348F4">
              <w:rPr>
                <w:color w:val="auto"/>
                <w:sz w:val="20"/>
                <w:szCs w:val="20"/>
              </w:rPr>
              <w:t xml:space="preserve">Provide input to assist with fulfilling requirements across the TacSys portfolio.  Task completion through the provision of: </w:t>
            </w:r>
          </w:p>
          <w:p w14:paraId="3FE2EF6C" w14:textId="77777777" w:rsidR="00116B97" w:rsidRPr="000348F4" w:rsidRDefault="00116B97" w:rsidP="00116B97">
            <w:pPr>
              <w:numPr>
                <w:ilvl w:val="0"/>
                <w:numId w:val="327"/>
              </w:numPr>
              <w:tabs>
                <w:tab w:val="clear" w:pos="3969"/>
                <w:tab w:val="clear" w:pos="9026"/>
              </w:tabs>
              <w:spacing w:line="259" w:lineRule="auto"/>
              <w:contextualSpacing/>
              <w:rPr>
                <w:color w:val="auto"/>
                <w:sz w:val="20"/>
                <w:szCs w:val="20"/>
              </w:rPr>
            </w:pPr>
            <w:r w:rsidRPr="000348F4">
              <w:rPr>
                <w:color w:val="auto"/>
                <w:sz w:val="20"/>
                <w:szCs w:val="20"/>
              </w:rPr>
              <w:t xml:space="preserve">Input to technical studies and tasks; </w:t>
            </w:r>
          </w:p>
          <w:p w14:paraId="0007CC31" w14:textId="77777777" w:rsidR="00116B97" w:rsidRPr="000348F4" w:rsidRDefault="00116B97" w:rsidP="00116B97">
            <w:pPr>
              <w:numPr>
                <w:ilvl w:val="0"/>
                <w:numId w:val="327"/>
              </w:numPr>
              <w:tabs>
                <w:tab w:val="clear" w:pos="3969"/>
                <w:tab w:val="clear" w:pos="9026"/>
              </w:tabs>
              <w:spacing w:line="259" w:lineRule="auto"/>
              <w:contextualSpacing/>
              <w:rPr>
                <w:color w:val="auto"/>
                <w:sz w:val="20"/>
                <w:szCs w:val="20"/>
              </w:rPr>
            </w:pPr>
            <w:r w:rsidRPr="000348F4">
              <w:rPr>
                <w:color w:val="auto"/>
                <w:sz w:val="20"/>
                <w:szCs w:val="20"/>
              </w:rPr>
              <w:t xml:space="preserve">Verbal comment and support at review meetings; and  </w:t>
            </w:r>
          </w:p>
          <w:p w14:paraId="463131FE" w14:textId="77777777" w:rsidR="00116B97" w:rsidRPr="000348F4" w:rsidRDefault="00116B97" w:rsidP="00116B97">
            <w:pPr>
              <w:numPr>
                <w:ilvl w:val="0"/>
                <w:numId w:val="327"/>
              </w:numPr>
              <w:tabs>
                <w:tab w:val="clear" w:pos="3969"/>
                <w:tab w:val="clear" w:pos="9026"/>
              </w:tabs>
              <w:spacing w:line="259" w:lineRule="auto"/>
              <w:contextualSpacing/>
              <w:rPr>
                <w:color w:val="auto"/>
                <w:sz w:val="20"/>
                <w:szCs w:val="20"/>
              </w:rPr>
            </w:pPr>
            <w:r w:rsidRPr="000348F4">
              <w:rPr>
                <w:color w:val="auto"/>
                <w:sz w:val="20"/>
                <w:szCs w:val="20"/>
              </w:rPr>
              <w:t xml:space="preserve">Formal comment on documents. </w:t>
            </w:r>
          </w:p>
        </w:tc>
        <w:tc>
          <w:tcPr>
            <w:tcW w:w="2918" w:type="dxa"/>
          </w:tcPr>
          <w:p w14:paraId="6857ADF8"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Requirements Report</w:t>
            </w:r>
          </w:p>
        </w:tc>
        <w:tc>
          <w:tcPr>
            <w:tcW w:w="2095" w:type="dxa"/>
          </w:tcPr>
          <w:p w14:paraId="06BA02A0" w14:textId="18934D80"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Requirements Report within 5 working days of the end of each Contract Month.</w:t>
            </w:r>
          </w:p>
        </w:tc>
        <w:tc>
          <w:tcPr>
            <w:tcW w:w="2308" w:type="dxa"/>
          </w:tcPr>
          <w:p w14:paraId="341C57CA" w14:textId="59B1CB22"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satisfaction of the </w:t>
            </w:r>
            <w:r w:rsidRPr="000348F4" w:rsidDel="00A22EEB">
              <w:rPr>
                <w:color w:val="auto"/>
                <w:sz w:val="20"/>
                <w:szCs w:val="20"/>
              </w:rPr>
              <w:t xml:space="preserve">Authority’s </w:t>
            </w:r>
            <w:r w:rsidRPr="000348F4">
              <w:rPr>
                <w:color w:val="auto"/>
                <w:sz w:val="20"/>
                <w:szCs w:val="20"/>
              </w:rPr>
              <w:t xml:space="preserve">Representative in accordance with Schedule 8 - Assurance and Acceptance Procedure.    </w:t>
            </w:r>
          </w:p>
          <w:p w14:paraId="3E60A65E" w14:textId="77777777" w:rsidR="00116B97" w:rsidRPr="000348F4" w:rsidRDefault="00116B97" w:rsidP="00116B97">
            <w:pPr>
              <w:tabs>
                <w:tab w:val="clear" w:pos="3969"/>
                <w:tab w:val="clear" w:pos="9026"/>
              </w:tabs>
              <w:spacing w:line="259" w:lineRule="auto"/>
              <w:rPr>
                <w:color w:val="auto"/>
                <w:sz w:val="20"/>
                <w:szCs w:val="20"/>
              </w:rPr>
            </w:pPr>
          </w:p>
          <w:p w14:paraId="1CDB30A7"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1FE63B9B" w14:textId="77777777" w:rsidR="00116B97" w:rsidRPr="000348F4" w:rsidRDefault="00116B97" w:rsidP="00116B97">
            <w:pPr>
              <w:tabs>
                <w:tab w:val="clear" w:pos="3969"/>
                <w:tab w:val="clear" w:pos="9026"/>
              </w:tabs>
              <w:spacing w:line="259" w:lineRule="auto"/>
              <w:rPr>
                <w:color w:val="auto"/>
                <w:sz w:val="20"/>
                <w:szCs w:val="20"/>
              </w:rPr>
            </w:pPr>
          </w:p>
          <w:p w14:paraId="5E8960FB"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Documentation in MSWord.</w:t>
            </w:r>
          </w:p>
          <w:p w14:paraId="29036D72" w14:textId="69927EEE" w:rsidR="00116B97" w:rsidRPr="000348F4" w:rsidRDefault="00116B97" w:rsidP="00116B97">
            <w:pPr>
              <w:tabs>
                <w:tab w:val="clear" w:pos="3969"/>
                <w:tab w:val="clear" w:pos="9026"/>
              </w:tabs>
              <w:spacing w:line="259" w:lineRule="auto"/>
              <w:rPr>
                <w:color w:val="auto"/>
                <w:sz w:val="20"/>
                <w:szCs w:val="20"/>
              </w:rPr>
            </w:pPr>
          </w:p>
        </w:tc>
      </w:tr>
      <w:tr w:rsidR="00116B97" w:rsidRPr="004202E9" w14:paraId="3DE53B34" w14:textId="77777777" w:rsidTr="00116B97">
        <w:tc>
          <w:tcPr>
            <w:tcW w:w="1779" w:type="dxa"/>
          </w:tcPr>
          <w:p w14:paraId="7457DA42" w14:textId="37B5884A" w:rsidR="00116B97" w:rsidRPr="000348F4" w:rsidRDefault="00116B97" w:rsidP="00116B97">
            <w:pPr>
              <w:pStyle w:val="ListParagraph"/>
              <w:numPr>
                <w:ilvl w:val="0"/>
                <w:numId w:val="59"/>
              </w:numPr>
              <w:tabs>
                <w:tab w:val="clear" w:pos="3969"/>
                <w:tab w:val="clear" w:pos="9026"/>
              </w:tabs>
              <w:spacing w:line="259" w:lineRule="auto"/>
              <w:jc w:val="center"/>
              <w:rPr>
                <w:color w:val="auto"/>
                <w:sz w:val="20"/>
                <w:szCs w:val="20"/>
              </w:rPr>
            </w:pPr>
          </w:p>
        </w:tc>
        <w:tc>
          <w:tcPr>
            <w:tcW w:w="1583" w:type="dxa"/>
          </w:tcPr>
          <w:p w14:paraId="695D016C"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SQEP – DDaT - Requirements Management</w:t>
            </w:r>
          </w:p>
        </w:tc>
        <w:tc>
          <w:tcPr>
            <w:tcW w:w="4338" w:type="dxa"/>
          </w:tcPr>
          <w:p w14:paraId="300C785B" w14:textId="7C89E3BF"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Support to the MoD requirements manager providing;</w:t>
            </w:r>
          </w:p>
          <w:p w14:paraId="07DB6C77" w14:textId="77777777" w:rsidR="00116B97" w:rsidRPr="000348F4" w:rsidRDefault="00116B97" w:rsidP="00116B97">
            <w:pPr>
              <w:tabs>
                <w:tab w:val="clear" w:pos="3969"/>
                <w:tab w:val="clear" w:pos="9026"/>
              </w:tabs>
              <w:spacing w:line="259" w:lineRule="auto"/>
              <w:rPr>
                <w:color w:val="auto"/>
                <w:sz w:val="20"/>
                <w:szCs w:val="20"/>
              </w:rPr>
            </w:pPr>
          </w:p>
          <w:p w14:paraId="69721904" w14:textId="50F4CF5E" w:rsidR="00116B97" w:rsidRPr="000348F4" w:rsidRDefault="00116B97" w:rsidP="00116B97">
            <w:pPr>
              <w:numPr>
                <w:ilvl w:val="0"/>
                <w:numId w:val="327"/>
              </w:numPr>
              <w:tabs>
                <w:tab w:val="clear" w:pos="3969"/>
                <w:tab w:val="clear" w:pos="9026"/>
              </w:tabs>
              <w:spacing w:line="259" w:lineRule="auto"/>
              <w:contextualSpacing/>
              <w:rPr>
                <w:color w:val="auto"/>
                <w:sz w:val="20"/>
                <w:szCs w:val="20"/>
              </w:rPr>
            </w:pPr>
            <w:r w:rsidRPr="00304C45">
              <w:rPr>
                <w:color w:val="auto"/>
                <w:sz w:val="20"/>
                <w:szCs w:val="20"/>
              </w:rPr>
              <w:t>Identification of 3OAs relevant</w:t>
            </w:r>
            <w:r w:rsidRPr="000348F4">
              <w:rPr>
                <w:color w:val="auto"/>
                <w:sz w:val="20"/>
                <w:szCs w:val="20"/>
              </w:rPr>
              <w:t xml:space="preserve"> to requirements within the Authority.</w:t>
            </w:r>
          </w:p>
          <w:p w14:paraId="275940AB" w14:textId="77777777" w:rsidR="00116B97" w:rsidRPr="000348F4" w:rsidRDefault="00116B97" w:rsidP="00116B97">
            <w:pPr>
              <w:tabs>
                <w:tab w:val="clear" w:pos="3969"/>
                <w:tab w:val="clear" w:pos="9026"/>
              </w:tabs>
              <w:spacing w:line="259" w:lineRule="auto"/>
              <w:ind w:left="720"/>
              <w:contextualSpacing/>
              <w:rPr>
                <w:color w:val="auto"/>
                <w:sz w:val="20"/>
                <w:szCs w:val="20"/>
              </w:rPr>
            </w:pPr>
          </w:p>
          <w:p w14:paraId="5936A61D" w14:textId="742E1865" w:rsidR="00116B97" w:rsidRPr="000348F4" w:rsidRDefault="00116B97" w:rsidP="00116B97">
            <w:pPr>
              <w:numPr>
                <w:ilvl w:val="0"/>
                <w:numId w:val="327"/>
              </w:numPr>
              <w:tabs>
                <w:tab w:val="clear" w:pos="3969"/>
                <w:tab w:val="clear" w:pos="9026"/>
              </w:tabs>
              <w:spacing w:line="259" w:lineRule="auto"/>
              <w:contextualSpacing/>
              <w:rPr>
                <w:color w:val="auto"/>
                <w:sz w:val="20"/>
                <w:szCs w:val="20"/>
              </w:rPr>
            </w:pPr>
            <w:r w:rsidRPr="000348F4">
              <w:rPr>
                <w:color w:val="auto"/>
                <w:sz w:val="20"/>
                <w:szCs w:val="20"/>
              </w:rPr>
              <w:t>Identification of risk related to requirements</w:t>
            </w:r>
          </w:p>
          <w:p w14:paraId="2E38B105" w14:textId="77777777" w:rsidR="00116B97" w:rsidRPr="000348F4" w:rsidRDefault="00116B97" w:rsidP="00116B97">
            <w:pPr>
              <w:tabs>
                <w:tab w:val="clear" w:pos="3969"/>
                <w:tab w:val="clear" w:pos="9026"/>
              </w:tabs>
              <w:spacing w:line="259" w:lineRule="auto"/>
              <w:ind w:left="720"/>
              <w:contextualSpacing/>
              <w:rPr>
                <w:color w:val="auto"/>
                <w:sz w:val="20"/>
                <w:szCs w:val="20"/>
              </w:rPr>
            </w:pPr>
          </w:p>
          <w:p w14:paraId="208F8373" w14:textId="55E9CD8E" w:rsidR="00116B97" w:rsidRPr="000348F4" w:rsidRDefault="00116B97" w:rsidP="00116B97">
            <w:pPr>
              <w:numPr>
                <w:ilvl w:val="0"/>
                <w:numId w:val="327"/>
              </w:numPr>
              <w:tabs>
                <w:tab w:val="clear" w:pos="3969"/>
                <w:tab w:val="clear" w:pos="9026"/>
              </w:tabs>
              <w:spacing w:line="259" w:lineRule="auto"/>
              <w:contextualSpacing/>
              <w:rPr>
                <w:color w:val="auto"/>
                <w:sz w:val="20"/>
                <w:szCs w:val="20"/>
              </w:rPr>
            </w:pPr>
            <w:r w:rsidRPr="000348F4">
              <w:rPr>
                <w:color w:val="auto"/>
                <w:sz w:val="20"/>
                <w:szCs w:val="20"/>
              </w:rPr>
              <w:t xml:space="preserve">Stakeholder management </w:t>
            </w:r>
          </w:p>
        </w:tc>
        <w:tc>
          <w:tcPr>
            <w:tcW w:w="2918" w:type="dxa"/>
          </w:tcPr>
          <w:p w14:paraId="5C264842" w14:textId="4828C2B3" w:rsidR="00116B97" w:rsidRPr="000348F4" w:rsidRDefault="00116B97" w:rsidP="00116B97">
            <w:pPr>
              <w:tabs>
                <w:tab w:val="clear" w:pos="3969"/>
                <w:tab w:val="clear" w:pos="9026"/>
              </w:tabs>
              <w:spacing w:line="259" w:lineRule="auto"/>
              <w:rPr>
                <w:color w:val="auto"/>
                <w:sz w:val="20"/>
                <w:szCs w:val="20"/>
              </w:rPr>
            </w:pPr>
            <w:r w:rsidRPr="000348F4">
              <w:rPr>
                <w:rFonts w:eastAsia="Times New Roman"/>
                <w:color w:val="auto"/>
                <w:sz w:val="20"/>
                <w:szCs w:val="20"/>
                <w:lang w:eastAsia="en-GB"/>
              </w:rPr>
              <w:t xml:space="preserve">Provide comments supporting </w:t>
            </w:r>
            <w:r w:rsidRPr="000348F4">
              <w:rPr>
                <w:color w:val="auto"/>
                <w:sz w:val="20"/>
                <w:szCs w:val="20"/>
              </w:rPr>
              <w:t>3OA and 4OA reviews</w:t>
            </w:r>
          </w:p>
          <w:p w14:paraId="6FD6A9EB" w14:textId="4DEF861D" w:rsidR="00116B97" w:rsidRPr="000348F4" w:rsidRDefault="00116B97" w:rsidP="00116B97">
            <w:pPr>
              <w:tabs>
                <w:tab w:val="left" w:pos="720"/>
              </w:tabs>
              <w:rPr>
                <w:rFonts w:eastAsia="Times New Roman"/>
                <w:color w:val="auto"/>
                <w:sz w:val="20"/>
                <w:szCs w:val="20"/>
                <w:lang w:eastAsia="en-GB"/>
              </w:rPr>
            </w:pPr>
            <w:r w:rsidRPr="000348F4">
              <w:rPr>
                <w:rFonts w:eastAsia="Times New Roman"/>
                <w:color w:val="auto"/>
                <w:sz w:val="20"/>
                <w:szCs w:val="20"/>
                <w:lang w:eastAsia="en-GB"/>
              </w:rPr>
              <w:t>to provide the SQEP position as required by the Authority throughout each Contract Month.</w:t>
            </w:r>
          </w:p>
          <w:p w14:paraId="3CB28F3F" w14:textId="29FEA19D" w:rsidR="00116B97" w:rsidRPr="000348F4" w:rsidRDefault="00116B97" w:rsidP="00116B97">
            <w:pPr>
              <w:tabs>
                <w:tab w:val="clear" w:pos="3969"/>
                <w:tab w:val="clear" w:pos="9026"/>
              </w:tabs>
              <w:spacing w:line="259" w:lineRule="auto"/>
              <w:rPr>
                <w:color w:val="auto"/>
                <w:sz w:val="20"/>
                <w:szCs w:val="20"/>
              </w:rPr>
            </w:pPr>
          </w:p>
        </w:tc>
        <w:tc>
          <w:tcPr>
            <w:tcW w:w="2095" w:type="dxa"/>
          </w:tcPr>
          <w:p w14:paraId="292E2DC5" w14:textId="5EC2395F"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Monthly from CA. </w:t>
            </w:r>
          </w:p>
        </w:tc>
        <w:tc>
          <w:tcPr>
            <w:tcW w:w="2308" w:type="dxa"/>
          </w:tcPr>
          <w:p w14:paraId="7FC4A496" w14:textId="14CACBB8"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satisfaction of the </w:t>
            </w:r>
            <w:r w:rsidRPr="000348F4" w:rsidDel="00A22EEB">
              <w:rPr>
                <w:color w:val="auto"/>
                <w:sz w:val="20"/>
                <w:szCs w:val="20"/>
              </w:rPr>
              <w:t xml:space="preserve">Authority’s </w:t>
            </w:r>
            <w:r w:rsidRPr="000348F4">
              <w:rPr>
                <w:color w:val="auto"/>
                <w:sz w:val="20"/>
                <w:szCs w:val="20"/>
              </w:rPr>
              <w:t xml:space="preserve">Representative in accordance with Schedule 8 - Assurance and Acceptance Procedure.    </w:t>
            </w:r>
          </w:p>
          <w:p w14:paraId="35EAFB84" w14:textId="77777777" w:rsidR="00116B97" w:rsidRPr="000348F4" w:rsidRDefault="00116B97" w:rsidP="00116B97">
            <w:pPr>
              <w:tabs>
                <w:tab w:val="clear" w:pos="3969"/>
                <w:tab w:val="clear" w:pos="9026"/>
              </w:tabs>
              <w:spacing w:line="259" w:lineRule="auto"/>
              <w:rPr>
                <w:color w:val="auto"/>
                <w:sz w:val="20"/>
                <w:szCs w:val="20"/>
              </w:rPr>
            </w:pPr>
          </w:p>
          <w:p w14:paraId="12BFB585"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5FA37C7E" w14:textId="77777777" w:rsidR="00116B97" w:rsidRPr="000348F4" w:rsidRDefault="00116B97" w:rsidP="00116B97">
            <w:pPr>
              <w:tabs>
                <w:tab w:val="clear" w:pos="3969"/>
                <w:tab w:val="clear" w:pos="9026"/>
              </w:tabs>
              <w:spacing w:line="259" w:lineRule="auto"/>
              <w:rPr>
                <w:color w:val="auto"/>
                <w:sz w:val="20"/>
                <w:szCs w:val="20"/>
              </w:rPr>
            </w:pPr>
          </w:p>
          <w:p w14:paraId="1DEBCB10"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Documentation in MSWord.</w:t>
            </w:r>
          </w:p>
          <w:p w14:paraId="6B9E95C9" w14:textId="4F977086" w:rsidR="00116B97" w:rsidRPr="000348F4" w:rsidRDefault="00116B97" w:rsidP="00116B97">
            <w:pPr>
              <w:tabs>
                <w:tab w:val="clear" w:pos="3969"/>
                <w:tab w:val="clear" w:pos="9026"/>
              </w:tabs>
              <w:spacing w:line="259" w:lineRule="auto"/>
              <w:rPr>
                <w:color w:val="auto"/>
                <w:sz w:val="20"/>
                <w:szCs w:val="20"/>
              </w:rPr>
            </w:pPr>
          </w:p>
        </w:tc>
      </w:tr>
      <w:tr w:rsidR="00116B97" w:rsidRPr="004202E9" w14:paraId="44F5C73C" w14:textId="77777777" w:rsidTr="00116B97">
        <w:tc>
          <w:tcPr>
            <w:tcW w:w="1779" w:type="dxa"/>
          </w:tcPr>
          <w:p w14:paraId="1E1D050C" w14:textId="4A3A5065" w:rsidR="00116B97" w:rsidRPr="000348F4" w:rsidRDefault="00116B97" w:rsidP="00116B97">
            <w:pPr>
              <w:pStyle w:val="ListParagraph"/>
              <w:numPr>
                <w:ilvl w:val="0"/>
                <w:numId w:val="59"/>
              </w:numPr>
              <w:tabs>
                <w:tab w:val="clear" w:pos="3969"/>
                <w:tab w:val="clear" w:pos="9026"/>
              </w:tabs>
              <w:spacing w:line="259" w:lineRule="auto"/>
              <w:jc w:val="center"/>
              <w:rPr>
                <w:color w:val="auto"/>
                <w:sz w:val="20"/>
                <w:szCs w:val="20"/>
              </w:rPr>
            </w:pPr>
          </w:p>
        </w:tc>
        <w:tc>
          <w:tcPr>
            <w:tcW w:w="1583" w:type="dxa"/>
          </w:tcPr>
          <w:p w14:paraId="5A5757F4" w14:textId="7777777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SQEP – Requirements Management</w:t>
            </w:r>
          </w:p>
        </w:tc>
        <w:tc>
          <w:tcPr>
            <w:tcW w:w="4338" w:type="dxa"/>
          </w:tcPr>
          <w:p w14:paraId="63D60720" w14:textId="0FB47FC5"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The Contractor shall supply technical DOORS support for TacSys members, including tuition, export and import, generation of template modules.</w:t>
            </w:r>
          </w:p>
        </w:tc>
        <w:tc>
          <w:tcPr>
            <w:tcW w:w="2918" w:type="dxa"/>
          </w:tcPr>
          <w:p w14:paraId="24DC4E83" w14:textId="4F888B67"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Knowledge transfer on operation of DOORS requirements tool. .</w:t>
            </w:r>
          </w:p>
        </w:tc>
        <w:tc>
          <w:tcPr>
            <w:tcW w:w="2095" w:type="dxa"/>
          </w:tcPr>
          <w:p w14:paraId="32BCC30B" w14:textId="119E09E0" w:rsidR="00116B97" w:rsidRPr="000348F4" w:rsidRDefault="00116B97" w:rsidP="00116B97">
            <w:pPr>
              <w:tabs>
                <w:tab w:val="clear" w:pos="3969"/>
                <w:tab w:val="clear" w:pos="9026"/>
              </w:tabs>
              <w:spacing w:line="259" w:lineRule="auto"/>
              <w:rPr>
                <w:color w:val="auto"/>
                <w:sz w:val="20"/>
                <w:szCs w:val="20"/>
              </w:rPr>
            </w:pPr>
            <w:r w:rsidRPr="000348F4">
              <w:rPr>
                <w:color w:val="auto"/>
                <w:sz w:val="20"/>
                <w:szCs w:val="20"/>
              </w:rPr>
              <w:t>As required by the Authority.</w:t>
            </w:r>
          </w:p>
        </w:tc>
        <w:tc>
          <w:tcPr>
            <w:tcW w:w="2308" w:type="dxa"/>
          </w:tcPr>
          <w:p w14:paraId="0E935377" w14:textId="77777777" w:rsidR="00116B97" w:rsidRPr="000348F4" w:rsidRDefault="00116B97" w:rsidP="00116B97">
            <w:pPr>
              <w:tabs>
                <w:tab w:val="clear" w:pos="3969"/>
                <w:tab w:val="clear" w:pos="9026"/>
              </w:tabs>
              <w:spacing w:line="259" w:lineRule="auto"/>
              <w:rPr>
                <w:color w:val="auto"/>
                <w:sz w:val="20"/>
                <w:szCs w:val="20"/>
              </w:rPr>
            </w:pPr>
          </w:p>
        </w:tc>
      </w:tr>
    </w:tbl>
    <w:p w14:paraId="433051B9" w14:textId="77777777" w:rsidR="004202E9" w:rsidRPr="004202E9" w:rsidRDefault="004202E9" w:rsidP="004202E9">
      <w:pPr>
        <w:tabs>
          <w:tab w:val="clear" w:pos="3969"/>
          <w:tab w:val="clear" w:pos="9026"/>
        </w:tabs>
        <w:spacing w:line="259" w:lineRule="auto"/>
        <w:rPr>
          <w:b/>
          <w:color w:val="4F1F38"/>
          <w:sz w:val="28"/>
          <w:szCs w:val="32"/>
        </w:rPr>
      </w:pPr>
      <w:r w:rsidRPr="004202E9">
        <w:rPr>
          <w:sz w:val="20"/>
        </w:rPr>
        <w:br w:type="page"/>
      </w:r>
    </w:p>
    <w:p w14:paraId="2FBBF15D" w14:textId="77777777" w:rsidR="004202E9" w:rsidRPr="004202E9" w:rsidRDefault="004202E9" w:rsidP="004202E9">
      <w:pPr>
        <w:rPr>
          <w:sz w:val="20"/>
        </w:rPr>
      </w:pPr>
    </w:p>
    <w:p w14:paraId="58273761" w14:textId="4C99C8EC" w:rsidR="004202E9" w:rsidRPr="004202E9" w:rsidRDefault="00022B6A" w:rsidP="000768C1">
      <w:pPr>
        <w:pStyle w:val="Heading2"/>
      </w:pPr>
      <w:bookmarkStart w:id="125" w:name="_Toc121819700"/>
      <w:r w:rsidRPr="004202E9">
        <w:t>APPENDIX</w:t>
      </w:r>
      <w:r w:rsidR="004202E9" w:rsidRPr="004202E9">
        <w:t xml:space="preserve"> </w:t>
      </w:r>
      <w:r w:rsidR="00A049F2">
        <w:t>6</w:t>
      </w:r>
      <w:r w:rsidR="004202E9" w:rsidRPr="004202E9">
        <w:t xml:space="preserve"> - </w:t>
      </w:r>
      <w:r w:rsidR="00F5734F" w:rsidRPr="00F5734F">
        <w:t>TRP C</w:t>
      </w:r>
      <w:r w:rsidR="00A049F2">
        <w:t>ore</w:t>
      </w:r>
      <w:r w:rsidR="00F5734F" w:rsidRPr="00F5734F">
        <w:t xml:space="preserve"> F</w:t>
      </w:r>
      <w:r w:rsidR="00A049F2">
        <w:t>unction</w:t>
      </w:r>
      <w:r w:rsidR="00F5734F" w:rsidRPr="00F5734F">
        <w:t xml:space="preserve"> </w:t>
      </w:r>
      <w:r w:rsidR="004202E9" w:rsidRPr="004202E9">
        <w:t>– E</w:t>
      </w:r>
      <w:r w:rsidR="00A049F2">
        <w:t>ngineering</w:t>
      </w:r>
      <w:r w:rsidR="004202E9" w:rsidRPr="004202E9">
        <w:rPr>
          <w:vertAlign w:val="superscript"/>
        </w:rPr>
        <w:footnoteReference w:id="5"/>
      </w:r>
      <w:r w:rsidR="00EE0127">
        <w:t xml:space="preserve"> </w:t>
      </w:r>
      <w:r w:rsidR="00EE0127" w:rsidRPr="00EE0127">
        <w:t>W</w:t>
      </w:r>
      <w:r w:rsidR="00A049F2">
        <w:t>ork</w:t>
      </w:r>
      <w:r w:rsidR="00EE0127" w:rsidRPr="00EE0127">
        <w:t xml:space="preserve"> P</w:t>
      </w:r>
      <w:r w:rsidR="00A049F2">
        <w:t>ackage</w:t>
      </w:r>
      <w:bookmarkEnd w:id="125"/>
    </w:p>
    <w:tbl>
      <w:tblPr>
        <w:tblStyle w:val="MOD"/>
        <w:tblW w:w="15021" w:type="dxa"/>
        <w:tblLook w:val="04A0" w:firstRow="1" w:lastRow="0" w:firstColumn="1" w:lastColumn="0" w:noHBand="0" w:noVBand="1"/>
      </w:tblPr>
      <w:tblGrid>
        <w:gridCol w:w="953"/>
        <w:gridCol w:w="1661"/>
        <w:gridCol w:w="5297"/>
        <w:gridCol w:w="2461"/>
        <w:gridCol w:w="1707"/>
        <w:gridCol w:w="2942"/>
      </w:tblGrid>
      <w:tr w:rsidR="004202E9" w:rsidRPr="004202E9" w14:paraId="645CFB98" w14:textId="77777777" w:rsidTr="00F4619E">
        <w:trPr>
          <w:cnfStyle w:val="100000000000" w:firstRow="1" w:lastRow="0" w:firstColumn="0" w:lastColumn="0" w:oddVBand="0" w:evenVBand="0" w:oddHBand="0" w:evenHBand="0" w:firstRowFirstColumn="0" w:firstRowLastColumn="0" w:lastRowFirstColumn="0" w:lastRowLastColumn="0"/>
          <w:tblHeader/>
        </w:trPr>
        <w:tc>
          <w:tcPr>
            <w:tcW w:w="953" w:type="dxa"/>
            <w:shd w:val="clear" w:color="auto" w:fill="FDC20B" w:themeFill="background2"/>
            <w:tcMar>
              <w:top w:w="108" w:type="dxa"/>
              <w:bottom w:w="108" w:type="dxa"/>
            </w:tcMar>
          </w:tcPr>
          <w:p w14:paraId="73845FB9" w14:textId="77777777" w:rsidR="004202E9" w:rsidRPr="000348F4" w:rsidRDefault="004202E9" w:rsidP="00D1481F">
            <w:pPr>
              <w:tabs>
                <w:tab w:val="clear" w:pos="3969"/>
                <w:tab w:val="clear" w:pos="9026"/>
              </w:tabs>
              <w:spacing w:line="259" w:lineRule="auto"/>
              <w:jc w:val="center"/>
              <w:rPr>
                <w:color w:val="auto"/>
                <w:sz w:val="22"/>
              </w:rPr>
            </w:pPr>
            <w:r w:rsidRPr="000348F4">
              <w:rPr>
                <w:color w:val="auto"/>
                <w:sz w:val="22"/>
              </w:rPr>
              <w:t>Serial</w:t>
            </w:r>
          </w:p>
        </w:tc>
        <w:tc>
          <w:tcPr>
            <w:tcW w:w="1661" w:type="dxa"/>
            <w:shd w:val="clear" w:color="auto" w:fill="FDC20B" w:themeFill="background2"/>
            <w:tcMar>
              <w:top w:w="108" w:type="dxa"/>
              <w:bottom w:w="108" w:type="dxa"/>
            </w:tcMar>
          </w:tcPr>
          <w:p w14:paraId="38593418" w14:textId="77777777" w:rsidR="004202E9" w:rsidRPr="000348F4" w:rsidRDefault="004202E9" w:rsidP="004202E9">
            <w:pPr>
              <w:tabs>
                <w:tab w:val="clear" w:pos="3969"/>
                <w:tab w:val="clear" w:pos="9026"/>
              </w:tabs>
              <w:spacing w:line="259" w:lineRule="auto"/>
              <w:rPr>
                <w:color w:val="auto"/>
                <w:sz w:val="22"/>
              </w:rPr>
            </w:pPr>
            <w:r w:rsidRPr="000348F4">
              <w:rPr>
                <w:color w:val="auto"/>
                <w:sz w:val="22"/>
              </w:rPr>
              <w:t>Requirement</w:t>
            </w:r>
          </w:p>
        </w:tc>
        <w:tc>
          <w:tcPr>
            <w:tcW w:w="5297" w:type="dxa"/>
            <w:shd w:val="clear" w:color="auto" w:fill="FDC20B" w:themeFill="background2"/>
            <w:tcMar>
              <w:top w:w="108" w:type="dxa"/>
              <w:bottom w:w="108" w:type="dxa"/>
            </w:tcMar>
          </w:tcPr>
          <w:p w14:paraId="5130482C" w14:textId="77777777" w:rsidR="004202E9" w:rsidRPr="000348F4" w:rsidRDefault="004202E9" w:rsidP="004202E9">
            <w:pPr>
              <w:tabs>
                <w:tab w:val="clear" w:pos="3969"/>
                <w:tab w:val="clear" w:pos="9026"/>
              </w:tabs>
              <w:spacing w:line="259" w:lineRule="auto"/>
              <w:rPr>
                <w:color w:val="auto"/>
                <w:sz w:val="22"/>
              </w:rPr>
            </w:pPr>
            <w:r w:rsidRPr="000348F4">
              <w:rPr>
                <w:color w:val="auto"/>
                <w:sz w:val="22"/>
              </w:rPr>
              <w:t>Description</w:t>
            </w:r>
          </w:p>
        </w:tc>
        <w:tc>
          <w:tcPr>
            <w:tcW w:w="2461" w:type="dxa"/>
            <w:shd w:val="clear" w:color="auto" w:fill="FDC20B" w:themeFill="background2"/>
            <w:tcMar>
              <w:top w:w="108" w:type="dxa"/>
              <w:bottom w:w="108" w:type="dxa"/>
            </w:tcMar>
          </w:tcPr>
          <w:p w14:paraId="444D9674" w14:textId="77777777" w:rsidR="004202E9" w:rsidRPr="000348F4" w:rsidRDefault="004202E9" w:rsidP="004202E9">
            <w:pPr>
              <w:tabs>
                <w:tab w:val="clear" w:pos="3969"/>
                <w:tab w:val="clear" w:pos="9026"/>
              </w:tabs>
              <w:spacing w:line="259" w:lineRule="auto"/>
              <w:rPr>
                <w:color w:val="auto"/>
                <w:sz w:val="22"/>
              </w:rPr>
            </w:pPr>
            <w:r w:rsidRPr="000348F4">
              <w:rPr>
                <w:color w:val="auto"/>
                <w:sz w:val="22"/>
              </w:rPr>
              <w:t>Output</w:t>
            </w:r>
          </w:p>
        </w:tc>
        <w:tc>
          <w:tcPr>
            <w:tcW w:w="1707" w:type="dxa"/>
            <w:shd w:val="clear" w:color="auto" w:fill="FDC20B" w:themeFill="background2"/>
            <w:tcMar>
              <w:top w:w="108" w:type="dxa"/>
              <w:bottom w:w="108" w:type="dxa"/>
            </w:tcMar>
          </w:tcPr>
          <w:p w14:paraId="6F91AB24" w14:textId="77777777" w:rsidR="004202E9" w:rsidRPr="000348F4" w:rsidRDefault="004202E9" w:rsidP="004202E9">
            <w:pPr>
              <w:tabs>
                <w:tab w:val="clear" w:pos="3969"/>
                <w:tab w:val="clear" w:pos="9026"/>
              </w:tabs>
              <w:spacing w:line="259" w:lineRule="auto"/>
              <w:rPr>
                <w:color w:val="auto"/>
                <w:sz w:val="22"/>
              </w:rPr>
            </w:pPr>
            <w:r w:rsidRPr="000348F4">
              <w:rPr>
                <w:color w:val="auto"/>
                <w:sz w:val="22"/>
              </w:rPr>
              <w:t>Date</w:t>
            </w:r>
          </w:p>
        </w:tc>
        <w:tc>
          <w:tcPr>
            <w:tcW w:w="2942" w:type="dxa"/>
            <w:shd w:val="clear" w:color="auto" w:fill="FDC20B" w:themeFill="background2"/>
            <w:tcMar>
              <w:top w:w="108" w:type="dxa"/>
              <w:bottom w:w="108" w:type="dxa"/>
            </w:tcMar>
          </w:tcPr>
          <w:p w14:paraId="425F7D76" w14:textId="77777777" w:rsidR="004202E9" w:rsidRPr="000348F4" w:rsidRDefault="004202E9" w:rsidP="004202E9">
            <w:pPr>
              <w:tabs>
                <w:tab w:val="clear" w:pos="3969"/>
                <w:tab w:val="clear" w:pos="9026"/>
              </w:tabs>
              <w:spacing w:line="259" w:lineRule="auto"/>
              <w:rPr>
                <w:color w:val="auto"/>
                <w:sz w:val="22"/>
              </w:rPr>
            </w:pPr>
            <w:r w:rsidRPr="000348F4">
              <w:rPr>
                <w:color w:val="auto"/>
                <w:sz w:val="22"/>
              </w:rPr>
              <w:t>Assurance / Acceptance Criteria (inc Format)</w:t>
            </w:r>
          </w:p>
        </w:tc>
      </w:tr>
      <w:tr w:rsidR="004202E9" w:rsidRPr="004202E9" w14:paraId="54E8E4CC" w14:textId="77777777" w:rsidTr="00F4619E">
        <w:tc>
          <w:tcPr>
            <w:tcW w:w="953" w:type="dxa"/>
          </w:tcPr>
          <w:p w14:paraId="5E2CED5A" w14:textId="01C820FC" w:rsidR="004202E9" w:rsidRPr="000348F4" w:rsidRDefault="00DF1228" w:rsidP="00D1481F">
            <w:pPr>
              <w:tabs>
                <w:tab w:val="clear" w:pos="3969"/>
                <w:tab w:val="clear" w:pos="9026"/>
              </w:tabs>
              <w:spacing w:line="259" w:lineRule="auto"/>
              <w:jc w:val="center"/>
              <w:rPr>
                <w:color w:val="auto"/>
                <w:sz w:val="20"/>
                <w:szCs w:val="20"/>
              </w:rPr>
            </w:pPr>
            <w:r w:rsidRPr="000348F4">
              <w:rPr>
                <w:color w:val="auto"/>
                <w:sz w:val="20"/>
                <w:szCs w:val="20"/>
              </w:rPr>
              <w:t>6.1</w:t>
            </w:r>
          </w:p>
        </w:tc>
        <w:tc>
          <w:tcPr>
            <w:tcW w:w="1661" w:type="dxa"/>
          </w:tcPr>
          <w:p w14:paraId="7C9A8E8D" w14:textId="56BF8D9F" w:rsidR="004202E9" w:rsidRPr="000348F4" w:rsidRDefault="004202E9" w:rsidP="004202E9">
            <w:pPr>
              <w:tabs>
                <w:tab w:val="clear" w:pos="3969"/>
                <w:tab w:val="clear" w:pos="9026"/>
              </w:tabs>
              <w:spacing w:line="259" w:lineRule="auto"/>
              <w:rPr>
                <w:color w:val="auto"/>
                <w:sz w:val="20"/>
                <w:szCs w:val="20"/>
              </w:rPr>
            </w:pPr>
            <w:r w:rsidRPr="000348F4">
              <w:rPr>
                <w:color w:val="auto"/>
                <w:sz w:val="20"/>
                <w:szCs w:val="20"/>
              </w:rPr>
              <w:t>SQEP – DDaT / CIS – System</w:t>
            </w:r>
            <w:r w:rsidR="0008457D" w:rsidRPr="000348F4">
              <w:rPr>
                <w:color w:val="auto"/>
                <w:sz w:val="20"/>
                <w:szCs w:val="20"/>
              </w:rPr>
              <w:t>s</w:t>
            </w:r>
            <w:r w:rsidRPr="000348F4">
              <w:rPr>
                <w:color w:val="auto"/>
                <w:sz w:val="20"/>
                <w:szCs w:val="20"/>
              </w:rPr>
              <w:t xml:space="preserve"> Engineering </w:t>
            </w:r>
            <w:r w:rsidR="0053494B" w:rsidRPr="000348F4">
              <w:rPr>
                <w:color w:val="auto"/>
                <w:sz w:val="20"/>
                <w:szCs w:val="20"/>
              </w:rPr>
              <w:t>s</w:t>
            </w:r>
            <w:r w:rsidRPr="000348F4">
              <w:rPr>
                <w:color w:val="auto"/>
                <w:sz w:val="20"/>
                <w:szCs w:val="20"/>
              </w:rPr>
              <w:t>pecialists</w:t>
            </w:r>
          </w:p>
        </w:tc>
        <w:tc>
          <w:tcPr>
            <w:tcW w:w="5297" w:type="dxa"/>
          </w:tcPr>
          <w:p w14:paraId="5E17A2D3" w14:textId="606505E8" w:rsidR="00BA7F2C" w:rsidRPr="000348F4" w:rsidRDefault="004202E9" w:rsidP="00F91FD5">
            <w:pPr>
              <w:tabs>
                <w:tab w:val="clear" w:pos="3969"/>
                <w:tab w:val="clear" w:pos="9026"/>
              </w:tabs>
              <w:spacing w:line="259" w:lineRule="auto"/>
              <w:rPr>
                <w:color w:val="auto"/>
                <w:sz w:val="20"/>
                <w:szCs w:val="20"/>
              </w:rPr>
            </w:pPr>
            <w:r w:rsidRPr="000348F4">
              <w:rPr>
                <w:color w:val="auto"/>
                <w:sz w:val="20"/>
                <w:szCs w:val="20"/>
              </w:rPr>
              <w:t xml:space="preserve">The </w:t>
            </w:r>
            <w:r w:rsidR="00E96C0C" w:rsidRPr="000348F4">
              <w:rPr>
                <w:color w:val="auto"/>
                <w:sz w:val="20"/>
                <w:szCs w:val="20"/>
              </w:rPr>
              <w:t>C</w:t>
            </w:r>
            <w:r w:rsidRPr="000348F4">
              <w:rPr>
                <w:color w:val="auto"/>
                <w:sz w:val="20"/>
                <w:szCs w:val="20"/>
              </w:rPr>
              <w:t>ontractor shall provide System</w:t>
            </w:r>
            <w:r w:rsidR="0008457D" w:rsidRPr="000348F4">
              <w:rPr>
                <w:color w:val="auto"/>
                <w:sz w:val="20"/>
                <w:szCs w:val="20"/>
              </w:rPr>
              <w:t>s</w:t>
            </w:r>
            <w:r w:rsidRPr="000348F4">
              <w:rPr>
                <w:color w:val="auto"/>
                <w:sz w:val="20"/>
                <w:szCs w:val="20"/>
              </w:rPr>
              <w:t xml:space="preserve"> Engineering </w:t>
            </w:r>
            <w:r w:rsidR="00BD3B21" w:rsidRPr="000348F4">
              <w:rPr>
                <w:color w:val="auto"/>
                <w:sz w:val="20"/>
                <w:szCs w:val="20"/>
              </w:rPr>
              <w:t>s</w:t>
            </w:r>
            <w:r w:rsidRPr="000348F4">
              <w:rPr>
                <w:color w:val="auto"/>
                <w:sz w:val="20"/>
                <w:szCs w:val="20"/>
              </w:rPr>
              <w:t xml:space="preserve">upport to the </w:t>
            </w:r>
            <w:r w:rsidR="008026AB" w:rsidRPr="000348F4">
              <w:rPr>
                <w:color w:val="auto"/>
                <w:sz w:val="20"/>
                <w:szCs w:val="20"/>
              </w:rPr>
              <w:t xml:space="preserve">Authority </w:t>
            </w:r>
            <w:r w:rsidR="00C7308B" w:rsidRPr="000348F4">
              <w:rPr>
                <w:color w:val="auto"/>
                <w:sz w:val="20"/>
                <w:szCs w:val="20"/>
              </w:rPr>
              <w:t>p</w:t>
            </w:r>
            <w:r w:rsidRPr="000348F4">
              <w:rPr>
                <w:color w:val="auto"/>
                <w:sz w:val="20"/>
                <w:szCs w:val="20"/>
              </w:rPr>
              <w:t>rojects including;</w:t>
            </w:r>
          </w:p>
          <w:p w14:paraId="14622D5D" w14:textId="77777777" w:rsidR="00BA7F2C" w:rsidRPr="000348F4" w:rsidRDefault="00BA7F2C" w:rsidP="00BA7F2C">
            <w:pPr>
              <w:tabs>
                <w:tab w:val="clear" w:pos="3969"/>
                <w:tab w:val="clear" w:pos="9026"/>
              </w:tabs>
              <w:spacing w:line="259" w:lineRule="auto"/>
              <w:ind w:left="360"/>
              <w:contextualSpacing/>
              <w:rPr>
                <w:color w:val="auto"/>
                <w:sz w:val="20"/>
                <w:szCs w:val="20"/>
              </w:rPr>
            </w:pPr>
          </w:p>
          <w:p w14:paraId="6984832C" w14:textId="2092F475" w:rsidR="004202E9" w:rsidRPr="000348F4" w:rsidRDefault="004202E9" w:rsidP="00923764">
            <w:pPr>
              <w:pStyle w:val="ListParagraph"/>
              <w:numPr>
                <w:ilvl w:val="0"/>
                <w:numId w:val="136"/>
              </w:numPr>
              <w:tabs>
                <w:tab w:val="clear" w:pos="3969"/>
                <w:tab w:val="clear" w:pos="9026"/>
              </w:tabs>
              <w:spacing w:line="259" w:lineRule="auto"/>
              <w:rPr>
                <w:color w:val="auto"/>
                <w:sz w:val="20"/>
                <w:szCs w:val="20"/>
              </w:rPr>
            </w:pPr>
            <w:r w:rsidRPr="000348F4">
              <w:rPr>
                <w:color w:val="auto"/>
                <w:sz w:val="20"/>
                <w:szCs w:val="20"/>
              </w:rPr>
              <w:t xml:space="preserve">Reviewing and </w:t>
            </w:r>
            <w:r w:rsidR="00C7308B" w:rsidRPr="000348F4">
              <w:rPr>
                <w:color w:val="auto"/>
                <w:sz w:val="20"/>
                <w:szCs w:val="20"/>
              </w:rPr>
              <w:t>g</w:t>
            </w:r>
            <w:r w:rsidRPr="000348F4">
              <w:rPr>
                <w:color w:val="auto"/>
                <w:sz w:val="20"/>
                <w:szCs w:val="20"/>
              </w:rPr>
              <w:t>overnance</w:t>
            </w:r>
          </w:p>
          <w:p w14:paraId="1BA92539" w14:textId="1EA07592" w:rsidR="004202E9" w:rsidRPr="000348F4" w:rsidRDefault="004202E9" w:rsidP="00923764">
            <w:pPr>
              <w:pStyle w:val="ListParagraph"/>
              <w:widowControl w:val="0"/>
              <w:numPr>
                <w:ilvl w:val="1"/>
                <w:numId w:val="136"/>
              </w:numPr>
              <w:tabs>
                <w:tab w:val="clear" w:pos="3969"/>
                <w:tab w:val="clear" w:pos="9026"/>
              </w:tabs>
              <w:overflowPunct w:val="0"/>
              <w:autoSpaceDE w:val="0"/>
              <w:autoSpaceDN w:val="0"/>
              <w:adjustRightInd w:val="0"/>
              <w:jc w:val="both"/>
              <w:textAlignment w:val="baseline"/>
              <w:rPr>
                <w:color w:val="auto"/>
                <w:sz w:val="20"/>
                <w:szCs w:val="20"/>
              </w:rPr>
            </w:pPr>
            <w:r w:rsidRPr="000348F4">
              <w:rPr>
                <w:color w:val="auto"/>
                <w:sz w:val="20"/>
                <w:szCs w:val="20"/>
              </w:rPr>
              <w:t>Provide technical direction, guidance and assurance of projects artefacts including document reviews, produc</w:t>
            </w:r>
            <w:r w:rsidR="008026AB" w:rsidRPr="000348F4">
              <w:rPr>
                <w:color w:val="auto"/>
                <w:sz w:val="20"/>
                <w:szCs w:val="20"/>
              </w:rPr>
              <w:t>tion of</w:t>
            </w:r>
            <w:r w:rsidRPr="000348F4">
              <w:rPr>
                <w:color w:val="auto"/>
                <w:sz w:val="20"/>
                <w:szCs w:val="20"/>
              </w:rPr>
              <w:t xml:space="preserve"> strategy papers and any technical documentation required by the project or programme as requested by the </w:t>
            </w:r>
            <w:r w:rsidR="00C7308B" w:rsidRPr="000348F4">
              <w:rPr>
                <w:color w:val="auto"/>
                <w:sz w:val="20"/>
                <w:szCs w:val="20"/>
              </w:rPr>
              <w:t>p</w:t>
            </w:r>
            <w:r w:rsidRPr="000348F4">
              <w:rPr>
                <w:color w:val="auto"/>
                <w:sz w:val="20"/>
                <w:szCs w:val="20"/>
              </w:rPr>
              <w:t>roject lead</w:t>
            </w:r>
            <w:r w:rsidR="00C7308B" w:rsidRPr="000348F4">
              <w:rPr>
                <w:color w:val="auto"/>
                <w:sz w:val="20"/>
                <w:szCs w:val="20"/>
              </w:rPr>
              <w:t>; and</w:t>
            </w:r>
            <w:r w:rsidRPr="000348F4">
              <w:rPr>
                <w:color w:val="auto"/>
                <w:sz w:val="20"/>
                <w:szCs w:val="20"/>
              </w:rPr>
              <w:t xml:space="preserve"> </w:t>
            </w:r>
          </w:p>
          <w:p w14:paraId="4305C74F" w14:textId="37F107FD" w:rsidR="004202E9" w:rsidRPr="000348F4" w:rsidRDefault="004202E9" w:rsidP="00923764">
            <w:pPr>
              <w:pStyle w:val="ListParagraph"/>
              <w:widowControl w:val="0"/>
              <w:numPr>
                <w:ilvl w:val="1"/>
                <w:numId w:val="136"/>
              </w:numPr>
              <w:tabs>
                <w:tab w:val="clear" w:pos="3969"/>
                <w:tab w:val="clear" w:pos="9026"/>
              </w:tabs>
              <w:overflowPunct w:val="0"/>
              <w:autoSpaceDE w:val="0"/>
              <w:autoSpaceDN w:val="0"/>
              <w:adjustRightInd w:val="0"/>
              <w:jc w:val="both"/>
              <w:textAlignment w:val="baseline"/>
              <w:rPr>
                <w:color w:val="auto"/>
                <w:sz w:val="20"/>
                <w:szCs w:val="20"/>
              </w:rPr>
            </w:pPr>
            <w:r w:rsidRPr="000348F4">
              <w:rPr>
                <w:color w:val="auto"/>
                <w:sz w:val="20"/>
                <w:szCs w:val="20"/>
              </w:rPr>
              <w:t xml:space="preserve">Provide technical direction, guidance and assurance of the development of the </w:t>
            </w:r>
            <w:r w:rsidR="008026AB" w:rsidRPr="000348F4">
              <w:rPr>
                <w:color w:val="auto"/>
                <w:sz w:val="20"/>
                <w:szCs w:val="20"/>
              </w:rPr>
              <w:t>s</w:t>
            </w:r>
            <w:r w:rsidRPr="000348F4">
              <w:rPr>
                <w:color w:val="auto"/>
                <w:sz w:val="20"/>
                <w:szCs w:val="20"/>
              </w:rPr>
              <w:t xml:space="preserve">olution </w:t>
            </w:r>
            <w:r w:rsidR="008026AB" w:rsidRPr="000348F4">
              <w:rPr>
                <w:color w:val="auto"/>
                <w:sz w:val="20"/>
                <w:szCs w:val="20"/>
              </w:rPr>
              <w:t>a</w:t>
            </w:r>
            <w:r w:rsidRPr="000348F4">
              <w:rPr>
                <w:color w:val="auto"/>
                <w:sz w:val="20"/>
                <w:szCs w:val="20"/>
              </w:rPr>
              <w:t xml:space="preserve">rchitectures and </w:t>
            </w:r>
            <w:r w:rsidR="008026AB" w:rsidRPr="000348F4">
              <w:rPr>
                <w:color w:val="auto"/>
                <w:sz w:val="20"/>
                <w:szCs w:val="20"/>
              </w:rPr>
              <w:t>s</w:t>
            </w:r>
            <w:r w:rsidRPr="000348F4">
              <w:rPr>
                <w:color w:val="auto"/>
                <w:sz w:val="20"/>
                <w:szCs w:val="20"/>
              </w:rPr>
              <w:t xml:space="preserve">ystem </w:t>
            </w:r>
            <w:r w:rsidR="008026AB" w:rsidRPr="000348F4">
              <w:rPr>
                <w:color w:val="auto"/>
                <w:sz w:val="20"/>
                <w:szCs w:val="20"/>
              </w:rPr>
              <w:t>d</w:t>
            </w:r>
            <w:r w:rsidRPr="000348F4">
              <w:rPr>
                <w:color w:val="auto"/>
                <w:sz w:val="20"/>
                <w:szCs w:val="20"/>
              </w:rPr>
              <w:t>esign</w:t>
            </w:r>
            <w:r w:rsidR="00C7308B" w:rsidRPr="000348F4">
              <w:rPr>
                <w:color w:val="auto"/>
                <w:sz w:val="20"/>
                <w:szCs w:val="20"/>
              </w:rPr>
              <w:t>;</w:t>
            </w:r>
          </w:p>
          <w:p w14:paraId="4FBC061A" w14:textId="3B243F77" w:rsidR="004202E9" w:rsidRPr="000348F4" w:rsidRDefault="004202E9" w:rsidP="00923764">
            <w:pPr>
              <w:numPr>
                <w:ilvl w:val="0"/>
                <w:numId w:val="54"/>
              </w:numPr>
              <w:tabs>
                <w:tab w:val="clear" w:pos="3969"/>
                <w:tab w:val="clear" w:pos="9026"/>
              </w:tabs>
              <w:spacing w:line="259" w:lineRule="auto"/>
              <w:contextualSpacing/>
              <w:rPr>
                <w:color w:val="auto"/>
                <w:sz w:val="20"/>
                <w:szCs w:val="20"/>
              </w:rPr>
            </w:pPr>
            <w:r w:rsidRPr="000348F4">
              <w:rPr>
                <w:color w:val="auto"/>
                <w:sz w:val="20"/>
                <w:szCs w:val="20"/>
              </w:rPr>
              <w:t xml:space="preserve">Technical </w:t>
            </w:r>
            <w:r w:rsidR="009745F6" w:rsidRPr="000348F4">
              <w:rPr>
                <w:color w:val="auto"/>
                <w:sz w:val="20"/>
                <w:szCs w:val="20"/>
              </w:rPr>
              <w:t>liaison</w:t>
            </w:r>
            <w:r w:rsidRPr="000348F4">
              <w:rPr>
                <w:color w:val="auto"/>
                <w:sz w:val="20"/>
                <w:szCs w:val="20"/>
              </w:rPr>
              <w:t xml:space="preserve"> with </w:t>
            </w:r>
            <w:r w:rsidR="00C7308B" w:rsidRPr="000348F4">
              <w:rPr>
                <w:color w:val="auto"/>
                <w:sz w:val="20"/>
                <w:szCs w:val="20"/>
              </w:rPr>
              <w:t>p</w:t>
            </w:r>
            <w:r w:rsidRPr="000348F4">
              <w:rPr>
                <w:color w:val="auto"/>
                <w:sz w:val="20"/>
                <w:szCs w:val="20"/>
              </w:rPr>
              <w:t>roject and functional teams, suppliers, O</w:t>
            </w:r>
            <w:r w:rsidR="008026AB" w:rsidRPr="000348F4">
              <w:rPr>
                <w:color w:val="auto"/>
                <w:sz w:val="20"/>
                <w:szCs w:val="20"/>
              </w:rPr>
              <w:t xml:space="preserve">ther </w:t>
            </w:r>
            <w:r w:rsidRPr="000348F4">
              <w:rPr>
                <w:color w:val="auto"/>
                <w:sz w:val="20"/>
                <w:szCs w:val="20"/>
              </w:rPr>
              <w:t>G</w:t>
            </w:r>
            <w:r w:rsidR="008026AB" w:rsidRPr="000348F4">
              <w:rPr>
                <w:color w:val="auto"/>
                <w:sz w:val="20"/>
                <w:szCs w:val="20"/>
              </w:rPr>
              <w:t xml:space="preserve">overnment </w:t>
            </w:r>
            <w:r w:rsidRPr="000348F4">
              <w:rPr>
                <w:color w:val="auto"/>
                <w:sz w:val="20"/>
                <w:szCs w:val="20"/>
              </w:rPr>
              <w:t>D</w:t>
            </w:r>
            <w:r w:rsidR="008026AB" w:rsidRPr="000348F4">
              <w:rPr>
                <w:color w:val="auto"/>
                <w:sz w:val="20"/>
                <w:szCs w:val="20"/>
              </w:rPr>
              <w:t>epartments</w:t>
            </w:r>
            <w:r w:rsidRPr="000348F4">
              <w:rPr>
                <w:color w:val="auto"/>
                <w:sz w:val="20"/>
                <w:szCs w:val="20"/>
              </w:rPr>
              <w:t>, customers, stakeholders and other parties</w:t>
            </w:r>
            <w:r w:rsidR="00C7308B" w:rsidRPr="000348F4">
              <w:rPr>
                <w:color w:val="auto"/>
                <w:sz w:val="20"/>
                <w:szCs w:val="20"/>
              </w:rPr>
              <w:t>;</w:t>
            </w:r>
          </w:p>
          <w:p w14:paraId="7B42FC91" w14:textId="7DA87E9A" w:rsidR="004202E9" w:rsidRPr="000348F4" w:rsidRDefault="004202E9" w:rsidP="00923764">
            <w:pPr>
              <w:pStyle w:val="ListParagraph"/>
              <w:widowControl w:val="0"/>
              <w:numPr>
                <w:ilvl w:val="1"/>
                <w:numId w:val="137"/>
              </w:numPr>
              <w:tabs>
                <w:tab w:val="clear" w:pos="3969"/>
                <w:tab w:val="clear" w:pos="9026"/>
              </w:tabs>
              <w:overflowPunct w:val="0"/>
              <w:autoSpaceDE w:val="0"/>
              <w:autoSpaceDN w:val="0"/>
              <w:adjustRightInd w:val="0"/>
              <w:jc w:val="both"/>
              <w:textAlignment w:val="baseline"/>
              <w:rPr>
                <w:color w:val="auto"/>
                <w:sz w:val="20"/>
                <w:szCs w:val="20"/>
              </w:rPr>
            </w:pPr>
            <w:r w:rsidRPr="000348F4">
              <w:rPr>
                <w:color w:val="auto"/>
                <w:sz w:val="20"/>
                <w:szCs w:val="20"/>
              </w:rPr>
              <w:t xml:space="preserve">Provide support to the </w:t>
            </w:r>
            <w:r w:rsidR="00C7308B" w:rsidRPr="000348F4">
              <w:rPr>
                <w:color w:val="auto"/>
                <w:sz w:val="20"/>
                <w:szCs w:val="20"/>
              </w:rPr>
              <w:t>p</w:t>
            </w:r>
            <w:r w:rsidRPr="000348F4">
              <w:rPr>
                <w:color w:val="auto"/>
                <w:sz w:val="20"/>
                <w:szCs w:val="20"/>
              </w:rPr>
              <w:t>roject leads in their technical activities</w:t>
            </w:r>
            <w:r w:rsidR="00C7308B" w:rsidRPr="000348F4">
              <w:rPr>
                <w:color w:val="auto"/>
                <w:sz w:val="20"/>
                <w:szCs w:val="20"/>
              </w:rPr>
              <w:t>;</w:t>
            </w:r>
            <w:r w:rsidRPr="000348F4">
              <w:rPr>
                <w:color w:val="auto"/>
                <w:sz w:val="20"/>
                <w:szCs w:val="20"/>
              </w:rPr>
              <w:t xml:space="preserve"> </w:t>
            </w:r>
          </w:p>
          <w:p w14:paraId="53E040CF" w14:textId="1C158CF3" w:rsidR="004202E9" w:rsidRPr="000348F4" w:rsidRDefault="004202E9" w:rsidP="00923764">
            <w:pPr>
              <w:pStyle w:val="ListParagraph"/>
              <w:widowControl w:val="0"/>
              <w:numPr>
                <w:ilvl w:val="1"/>
                <w:numId w:val="137"/>
              </w:numPr>
              <w:tabs>
                <w:tab w:val="clear" w:pos="3969"/>
                <w:tab w:val="clear" w:pos="9026"/>
              </w:tabs>
              <w:overflowPunct w:val="0"/>
              <w:autoSpaceDE w:val="0"/>
              <w:autoSpaceDN w:val="0"/>
              <w:adjustRightInd w:val="0"/>
              <w:jc w:val="both"/>
              <w:textAlignment w:val="baseline"/>
              <w:rPr>
                <w:color w:val="auto"/>
                <w:sz w:val="20"/>
                <w:szCs w:val="20"/>
              </w:rPr>
            </w:pPr>
            <w:r w:rsidRPr="000348F4">
              <w:rPr>
                <w:color w:val="auto"/>
                <w:sz w:val="20"/>
                <w:szCs w:val="20"/>
              </w:rPr>
              <w:t>Producing strategy papers as requested</w:t>
            </w:r>
            <w:r w:rsidR="00C7308B" w:rsidRPr="000348F4">
              <w:rPr>
                <w:color w:val="auto"/>
                <w:sz w:val="20"/>
                <w:szCs w:val="20"/>
              </w:rPr>
              <w:t>;</w:t>
            </w:r>
          </w:p>
          <w:p w14:paraId="5D232209" w14:textId="01CCF749" w:rsidR="004202E9" w:rsidRPr="000348F4" w:rsidRDefault="004202E9" w:rsidP="00923764">
            <w:pPr>
              <w:pStyle w:val="ListParagraph"/>
              <w:widowControl w:val="0"/>
              <w:numPr>
                <w:ilvl w:val="1"/>
                <w:numId w:val="137"/>
              </w:numPr>
              <w:tabs>
                <w:tab w:val="clear" w:pos="3969"/>
                <w:tab w:val="clear" w:pos="9026"/>
              </w:tabs>
              <w:overflowPunct w:val="0"/>
              <w:autoSpaceDE w:val="0"/>
              <w:autoSpaceDN w:val="0"/>
              <w:adjustRightInd w:val="0"/>
              <w:jc w:val="both"/>
              <w:textAlignment w:val="baseline"/>
              <w:rPr>
                <w:color w:val="auto"/>
                <w:sz w:val="20"/>
                <w:szCs w:val="20"/>
              </w:rPr>
            </w:pPr>
            <w:r w:rsidRPr="000348F4">
              <w:rPr>
                <w:color w:val="auto"/>
                <w:sz w:val="20"/>
                <w:szCs w:val="20"/>
              </w:rPr>
              <w:t>Analysis reports</w:t>
            </w:r>
            <w:r w:rsidR="00C7308B" w:rsidRPr="000348F4">
              <w:rPr>
                <w:color w:val="auto"/>
                <w:sz w:val="20"/>
                <w:szCs w:val="20"/>
              </w:rPr>
              <w:t>;</w:t>
            </w:r>
          </w:p>
          <w:p w14:paraId="27DD8F22" w14:textId="2F37570E" w:rsidR="004202E9" w:rsidRPr="000348F4" w:rsidRDefault="004202E9" w:rsidP="00923764">
            <w:pPr>
              <w:pStyle w:val="ListParagraph"/>
              <w:widowControl w:val="0"/>
              <w:numPr>
                <w:ilvl w:val="1"/>
                <w:numId w:val="137"/>
              </w:numPr>
              <w:tabs>
                <w:tab w:val="clear" w:pos="3969"/>
                <w:tab w:val="clear" w:pos="9026"/>
              </w:tabs>
              <w:overflowPunct w:val="0"/>
              <w:autoSpaceDE w:val="0"/>
              <w:autoSpaceDN w:val="0"/>
              <w:adjustRightInd w:val="0"/>
              <w:jc w:val="both"/>
              <w:textAlignment w:val="baseline"/>
              <w:rPr>
                <w:color w:val="auto"/>
                <w:sz w:val="20"/>
                <w:szCs w:val="20"/>
              </w:rPr>
            </w:pPr>
            <w:r w:rsidRPr="000348F4">
              <w:rPr>
                <w:color w:val="auto"/>
                <w:sz w:val="20"/>
                <w:szCs w:val="20"/>
              </w:rPr>
              <w:t>Review of Contractor supplied deliverables</w:t>
            </w:r>
            <w:r w:rsidR="00C7308B" w:rsidRPr="000348F4">
              <w:rPr>
                <w:color w:val="auto"/>
                <w:sz w:val="20"/>
                <w:szCs w:val="20"/>
              </w:rPr>
              <w:t>;</w:t>
            </w:r>
          </w:p>
          <w:p w14:paraId="79C8D959" w14:textId="79137C04" w:rsidR="004202E9" w:rsidRPr="000348F4" w:rsidRDefault="004202E9" w:rsidP="00923764">
            <w:pPr>
              <w:pStyle w:val="ListParagraph"/>
              <w:widowControl w:val="0"/>
              <w:numPr>
                <w:ilvl w:val="1"/>
                <w:numId w:val="137"/>
              </w:numPr>
              <w:tabs>
                <w:tab w:val="clear" w:pos="3969"/>
                <w:tab w:val="clear" w:pos="9026"/>
              </w:tabs>
              <w:overflowPunct w:val="0"/>
              <w:autoSpaceDE w:val="0"/>
              <w:autoSpaceDN w:val="0"/>
              <w:adjustRightInd w:val="0"/>
              <w:jc w:val="both"/>
              <w:textAlignment w:val="baseline"/>
              <w:rPr>
                <w:color w:val="auto"/>
                <w:sz w:val="20"/>
                <w:szCs w:val="20"/>
              </w:rPr>
            </w:pPr>
            <w:r w:rsidRPr="000348F4">
              <w:rPr>
                <w:color w:val="auto"/>
                <w:sz w:val="20"/>
                <w:szCs w:val="20"/>
              </w:rPr>
              <w:t>White papers</w:t>
            </w:r>
            <w:r w:rsidR="00C7308B" w:rsidRPr="000348F4">
              <w:rPr>
                <w:color w:val="auto"/>
                <w:sz w:val="20"/>
                <w:szCs w:val="20"/>
              </w:rPr>
              <w:t>;</w:t>
            </w:r>
          </w:p>
          <w:p w14:paraId="29472EE8" w14:textId="7B89A4AE" w:rsidR="004202E9" w:rsidRPr="000348F4" w:rsidRDefault="004202E9" w:rsidP="00923764">
            <w:pPr>
              <w:pStyle w:val="ListParagraph"/>
              <w:widowControl w:val="0"/>
              <w:numPr>
                <w:ilvl w:val="1"/>
                <w:numId w:val="137"/>
              </w:numPr>
              <w:tabs>
                <w:tab w:val="clear" w:pos="3969"/>
                <w:tab w:val="clear" w:pos="9026"/>
              </w:tabs>
              <w:overflowPunct w:val="0"/>
              <w:autoSpaceDE w:val="0"/>
              <w:autoSpaceDN w:val="0"/>
              <w:adjustRightInd w:val="0"/>
              <w:jc w:val="both"/>
              <w:textAlignment w:val="baseline"/>
              <w:rPr>
                <w:color w:val="auto"/>
                <w:sz w:val="20"/>
                <w:szCs w:val="20"/>
              </w:rPr>
            </w:pPr>
            <w:r w:rsidRPr="000348F4">
              <w:rPr>
                <w:color w:val="auto"/>
                <w:sz w:val="20"/>
                <w:szCs w:val="20"/>
              </w:rPr>
              <w:t>Procurement documentation</w:t>
            </w:r>
            <w:r w:rsidR="00C7308B" w:rsidRPr="000348F4">
              <w:rPr>
                <w:color w:val="auto"/>
                <w:sz w:val="20"/>
                <w:szCs w:val="20"/>
              </w:rPr>
              <w:t>;</w:t>
            </w:r>
          </w:p>
          <w:p w14:paraId="2ADF52A0" w14:textId="6A7F9188" w:rsidR="004202E9" w:rsidRPr="000348F4" w:rsidRDefault="004202E9" w:rsidP="00923764">
            <w:pPr>
              <w:pStyle w:val="ListParagraph"/>
              <w:widowControl w:val="0"/>
              <w:numPr>
                <w:ilvl w:val="1"/>
                <w:numId w:val="137"/>
              </w:numPr>
              <w:tabs>
                <w:tab w:val="clear" w:pos="3969"/>
                <w:tab w:val="clear" w:pos="9026"/>
              </w:tabs>
              <w:overflowPunct w:val="0"/>
              <w:autoSpaceDE w:val="0"/>
              <w:autoSpaceDN w:val="0"/>
              <w:adjustRightInd w:val="0"/>
              <w:jc w:val="both"/>
              <w:textAlignment w:val="baseline"/>
              <w:rPr>
                <w:color w:val="auto"/>
                <w:sz w:val="20"/>
                <w:szCs w:val="20"/>
              </w:rPr>
            </w:pPr>
            <w:r w:rsidRPr="000348F4">
              <w:rPr>
                <w:color w:val="auto"/>
                <w:sz w:val="20"/>
                <w:szCs w:val="20"/>
              </w:rPr>
              <w:t>Technical reports</w:t>
            </w:r>
            <w:r w:rsidR="00C7308B" w:rsidRPr="000348F4">
              <w:rPr>
                <w:color w:val="auto"/>
                <w:sz w:val="20"/>
                <w:szCs w:val="20"/>
              </w:rPr>
              <w:t>;</w:t>
            </w:r>
          </w:p>
          <w:p w14:paraId="54717D85" w14:textId="3AFF0505" w:rsidR="004202E9" w:rsidRPr="000348F4" w:rsidRDefault="004202E9" w:rsidP="00923764">
            <w:pPr>
              <w:pStyle w:val="ListParagraph"/>
              <w:widowControl w:val="0"/>
              <w:numPr>
                <w:ilvl w:val="1"/>
                <w:numId w:val="137"/>
              </w:numPr>
              <w:tabs>
                <w:tab w:val="clear" w:pos="3969"/>
                <w:tab w:val="clear" w:pos="9026"/>
              </w:tabs>
              <w:overflowPunct w:val="0"/>
              <w:autoSpaceDE w:val="0"/>
              <w:autoSpaceDN w:val="0"/>
              <w:adjustRightInd w:val="0"/>
              <w:jc w:val="both"/>
              <w:textAlignment w:val="baseline"/>
              <w:rPr>
                <w:color w:val="auto"/>
                <w:sz w:val="20"/>
                <w:szCs w:val="20"/>
              </w:rPr>
            </w:pPr>
            <w:r w:rsidRPr="000348F4">
              <w:rPr>
                <w:color w:val="auto"/>
                <w:sz w:val="20"/>
                <w:szCs w:val="20"/>
              </w:rPr>
              <w:t>Briefing notes</w:t>
            </w:r>
            <w:r w:rsidR="00C7308B" w:rsidRPr="000348F4">
              <w:rPr>
                <w:color w:val="auto"/>
                <w:sz w:val="20"/>
                <w:szCs w:val="20"/>
              </w:rPr>
              <w:t>;</w:t>
            </w:r>
          </w:p>
          <w:p w14:paraId="20E93667" w14:textId="07490195" w:rsidR="004202E9" w:rsidRPr="000348F4" w:rsidRDefault="004202E9" w:rsidP="00923764">
            <w:pPr>
              <w:pStyle w:val="ListParagraph"/>
              <w:widowControl w:val="0"/>
              <w:numPr>
                <w:ilvl w:val="1"/>
                <w:numId w:val="137"/>
              </w:numPr>
              <w:tabs>
                <w:tab w:val="clear" w:pos="3969"/>
                <w:tab w:val="clear" w:pos="9026"/>
              </w:tabs>
              <w:overflowPunct w:val="0"/>
              <w:autoSpaceDE w:val="0"/>
              <w:autoSpaceDN w:val="0"/>
              <w:adjustRightInd w:val="0"/>
              <w:jc w:val="both"/>
              <w:textAlignment w:val="baseline"/>
              <w:rPr>
                <w:color w:val="auto"/>
                <w:sz w:val="20"/>
                <w:szCs w:val="20"/>
              </w:rPr>
            </w:pPr>
            <w:r w:rsidRPr="000348F4">
              <w:rPr>
                <w:color w:val="auto"/>
                <w:sz w:val="20"/>
                <w:szCs w:val="20"/>
              </w:rPr>
              <w:t>Engineering planning</w:t>
            </w:r>
            <w:r w:rsidR="00C7308B" w:rsidRPr="000348F4">
              <w:rPr>
                <w:color w:val="auto"/>
                <w:sz w:val="20"/>
                <w:szCs w:val="20"/>
              </w:rPr>
              <w:t>; and</w:t>
            </w:r>
          </w:p>
          <w:p w14:paraId="2DD8D427" w14:textId="450F3F5A" w:rsidR="004202E9" w:rsidRPr="000348F4" w:rsidRDefault="004202E9" w:rsidP="00923764">
            <w:pPr>
              <w:pStyle w:val="ListParagraph"/>
              <w:widowControl w:val="0"/>
              <w:numPr>
                <w:ilvl w:val="1"/>
                <w:numId w:val="137"/>
              </w:numPr>
              <w:tabs>
                <w:tab w:val="clear" w:pos="3969"/>
                <w:tab w:val="clear" w:pos="9026"/>
              </w:tabs>
              <w:overflowPunct w:val="0"/>
              <w:autoSpaceDE w:val="0"/>
              <w:autoSpaceDN w:val="0"/>
              <w:adjustRightInd w:val="0"/>
              <w:jc w:val="both"/>
              <w:textAlignment w:val="baseline"/>
              <w:rPr>
                <w:color w:val="auto"/>
                <w:sz w:val="20"/>
                <w:szCs w:val="20"/>
              </w:rPr>
            </w:pPr>
            <w:r w:rsidRPr="000348F4">
              <w:rPr>
                <w:color w:val="auto"/>
                <w:sz w:val="20"/>
                <w:szCs w:val="20"/>
              </w:rPr>
              <w:t>Activity reports</w:t>
            </w:r>
            <w:r w:rsidR="00C7308B" w:rsidRPr="000348F4">
              <w:rPr>
                <w:color w:val="auto"/>
                <w:sz w:val="20"/>
                <w:szCs w:val="20"/>
              </w:rPr>
              <w:t>;</w:t>
            </w:r>
          </w:p>
          <w:p w14:paraId="724FA1A0" w14:textId="48D7D94F" w:rsidR="004202E9" w:rsidRPr="000348F4" w:rsidRDefault="004202E9" w:rsidP="00923764">
            <w:pPr>
              <w:numPr>
                <w:ilvl w:val="0"/>
                <w:numId w:val="54"/>
              </w:numPr>
              <w:tabs>
                <w:tab w:val="clear" w:pos="3969"/>
                <w:tab w:val="clear" w:pos="9026"/>
              </w:tabs>
              <w:spacing w:line="259" w:lineRule="auto"/>
              <w:contextualSpacing/>
              <w:rPr>
                <w:color w:val="auto"/>
                <w:sz w:val="20"/>
                <w:szCs w:val="20"/>
              </w:rPr>
            </w:pPr>
            <w:r w:rsidRPr="000348F4">
              <w:rPr>
                <w:color w:val="auto"/>
                <w:sz w:val="20"/>
                <w:szCs w:val="20"/>
              </w:rPr>
              <w:t xml:space="preserve">Technical </w:t>
            </w:r>
            <w:r w:rsidR="00D7561A" w:rsidRPr="000348F4">
              <w:rPr>
                <w:color w:val="auto"/>
                <w:sz w:val="20"/>
                <w:szCs w:val="20"/>
              </w:rPr>
              <w:t>liaison</w:t>
            </w:r>
            <w:r w:rsidRPr="000348F4">
              <w:rPr>
                <w:color w:val="auto"/>
                <w:sz w:val="20"/>
                <w:szCs w:val="20"/>
              </w:rPr>
              <w:t xml:space="preserve"> with DE&amp;S (Platform </w:t>
            </w:r>
            <w:r w:rsidR="00640B71" w:rsidRPr="000348F4">
              <w:rPr>
                <w:color w:val="auto"/>
                <w:sz w:val="20"/>
                <w:szCs w:val="20"/>
              </w:rPr>
              <w:t>delivery teams and</w:t>
            </w:r>
            <w:r w:rsidRPr="000348F4">
              <w:rPr>
                <w:color w:val="auto"/>
                <w:sz w:val="20"/>
                <w:szCs w:val="20"/>
              </w:rPr>
              <w:t xml:space="preserve"> </w:t>
            </w:r>
            <w:r w:rsidR="00640B71" w:rsidRPr="000348F4">
              <w:rPr>
                <w:color w:val="auto"/>
                <w:sz w:val="20"/>
                <w:szCs w:val="20"/>
              </w:rPr>
              <w:t>the</w:t>
            </w:r>
            <w:r w:rsidR="00006C26" w:rsidRPr="000348F4">
              <w:rPr>
                <w:color w:val="auto"/>
                <w:sz w:val="20"/>
                <w:szCs w:val="20"/>
              </w:rPr>
              <w:t xml:space="preserve"> </w:t>
            </w:r>
            <w:r w:rsidRPr="000348F4">
              <w:rPr>
                <w:color w:val="auto"/>
                <w:sz w:val="20"/>
                <w:szCs w:val="20"/>
              </w:rPr>
              <w:t>L</w:t>
            </w:r>
            <w:r w:rsidR="00006C26" w:rsidRPr="000348F4">
              <w:rPr>
                <w:color w:val="auto"/>
                <w:sz w:val="20"/>
                <w:szCs w:val="20"/>
              </w:rPr>
              <w:t xml:space="preserve">and </w:t>
            </w:r>
            <w:r w:rsidRPr="000348F4">
              <w:rPr>
                <w:color w:val="auto"/>
                <w:sz w:val="20"/>
                <w:szCs w:val="20"/>
              </w:rPr>
              <w:t>O</w:t>
            </w:r>
            <w:r w:rsidR="000665BF" w:rsidRPr="000348F4">
              <w:rPr>
                <w:color w:val="auto"/>
                <w:sz w:val="20"/>
                <w:szCs w:val="20"/>
              </w:rPr>
              <w:t xml:space="preserve">pen </w:t>
            </w:r>
            <w:r w:rsidRPr="000348F4">
              <w:rPr>
                <w:color w:val="auto"/>
                <w:sz w:val="20"/>
                <w:szCs w:val="20"/>
              </w:rPr>
              <w:t>S</w:t>
            </w:r>
            <w:r w:rsidR="00006C26" w:rsidRPr="000348F4">
              <w:rPr>
                <w:color w:val="auto"/>
                <w:sz w:val="20"/>
                <w:szCs w:val="20"/>
              </w:rPr>
              <w:t xml:space="preserve">ystems </w:t>
            </w:r>
            <w:r w:rsidRPr="000348F4">
              <w:rPr>
                <w:color w:val="auto"/>
                <w:sz w:val="20"/>
                <w:szCs w:val="20"/>
              </w:rPr>
              <w:t>A</w:t>
            </w:r>
            <w:r w:rsidR="00006C26" w:rsidRPr="000348F4">
              <w:rPr>
                <w:color w:val="auto"/>
                <w:sz w:val="20"/>
                <w:szCs w:val="20"/>
              </w:rPr>
              <w:t>rchitecture</w:t>
            </w:r>
            <w:r w:rsidR="000665BF" w:rsidRPr="000348F4">
              <w:rPr>
                <w:color w:val="auto"/>
                <w:sz w:val="20"/>
                <w:szCs w:val="20"/>
              </w:rPr>
              <w:t xml:space="preserve"> (LOSA)</w:t>
            </w:r>
            <w:r w:rsidRPr="000348F4">
              <w:rPr>
                <w:color w:val="auto"/>
                <w:sz w:val="20"/>
                <w:szCs w:val="20"/>
              </w:rPr>
              <w:t>)</w:t>
            </w:r>
            <w:r w:rsidR="00C7308B" w:rsidRPr="000348F4">
              <w:rPr>
                <w:color w:val="auto"/>
                <w:sz w:val="20"/>
                <w:szCs w:val="20"/>
              </w:rPr>
              <w:t>;</w:t>
            </w:r>
          </w:p>
          <w:p w14:paraId="73F85F92" w14:textId="21F20A80" w:rsidR="004202E9" w:rsidRPr="000348F4" w:rsidRDefault="00D7561A" w:rsidP="00923764">
            <w:pPr>
              <w:widowControl w:val="0"/>
              <w:numPr>
                <w:ilvl w:val="0"/>
                <w:numId w:val="56"/>
              </w:numPr>
              <w:tabs>
                <w:tab w:val="clear" w:pos="3969"/>
                <w:tab w:val="clear" w:pos="9026"/>
              </w:tabs>
              <w:overflowPunct w:val="0"/>
              <w:autoSpaceDE w:val="0"/>
              <w:autoSpaceDN w:val="0"/>
              <w:adjustRightInd w:val="0"/>
              <w:jc w:val="both"/>
              <w:textAlignment w:val="baseline"/>
              <w:rPr>
                <w:color w:val="auto"/>
                <w:sz w:val="20"/>
                <w:szCs w:val="20"/>
              </w:rPr>
            </w:pPr>
            <w:r w:rsidRPr="000348F4">
              <w:rPr>
                <w:color w:val="auto"/>
                <w:sz w:val="20"/>
                <w:szCs w:val="20"/>
              </w:rPr>
              <w:t>Engagement</w:t>
            </w:r>
            <w:r w:rsidR="004202E9" w:rsidRPr="000348F4">
              <w:rPr>
                <w:color w:val="auto"/>
                <w:sz w:val="20"/>
                <w:szCs w:val="20"/>
              </w:rPr>
              <w:t xml:space="preserve"> in LOSA and G</w:t>
            </w:r>
            <w:r w:rsidR="00006C26" w:rsidRPr="000348F4">
              <w:rPr>
                <w:color w:val="auto"/>
                <w:sz w:val="20"/>
                <w:szCs w:val="20"/>
              </w:rPr>
              <w:t xml:space="preserve">eneral </w:t>
            </w:r>
            <w:r w:rsidR="004202E9" w:rsidRPr="000348F4">
              <w:rPr>
                <w:color w:val="auto"/>
                <w:sz w:val="20"/>
                <w:szCs w:val="20"/>
              </w:rPr>
              <w:t>V</w:t>
            </w:r>
            <w:r w:rsidR="00006C26" w:rsidRPr="000348F4">
              <w:rPr>
                <w:color w:val="auto"/>
                <w:sz w:val="20"/>
                <w:szCs w:val="20"/>
              </w:rPr>
              <w:t xml:space="preserve">ehicle </w:t>
            </w:r>
            <w:r w:rsidR="004202E9" w:rsidRPr="000348F4">
              <w:rPr>
                <w:color w:val="auto"/>
                <w:sz w:val="20"/>
                <w:szCs w:val="20"/>
              </w:rPr>
              <w:t>A</w:t>
            </w:r>
            <w:r w:rsidR="00006C26" w:rsidRPr="000348F4">
              <w:rPr>
                <w:color w:val="auto"/>
                <w:sz w:val="20"/>
                <w:szCs w:val="20"/>
              </w:rPr>
              <w:t>rchitecture</w:t>
            </w:r>
            <w:r w:rsidR="004202E9" w:rsidRPr="000348F4">
              <w:rPr>
                <w:color w:val="auto"/>
                <w:sz w:val="20"/>
                <w:szCs w:val="20"/>
              </w:rPr>
              <w:t xml:space="preserve"> working groups</w:t>
            </w:r>
            <w:r w:rsidR="00C7308B" w:rsidRPr="000348F4">
              <w:rPr>
                <w:color w:val="auto"/>
                <w:sz w:val="20"/>
                <w:szCs w:val="20"/>
              </w:rPr>
              <w:t>;</w:t>
            </w:r>
          </w:p>
          <w:p w14:paraId="1A776C56" w14:textId="2088CE01" w:rsidR="004202E9" w:rsidRPr="000348F4" w:rsidRDefault="004202E9" w:rsidP="00923764">
            <w:pPr>
              <w:widowControl w:val="0"/>
              <w:numPr>
                <w:ilvl w:val="0"/>
                <w:numId w:val="56"/>
              </w:numPr>
              <w:tabs>
                <w:tab w:val="clear" w:pos="3969"/>
                <w:tab w:val="clear" w:pos="9026"/>
              </w:tabs>
              <w:overflowPunct w:val="0"/>
              <w:autoSpaceDE w:val="0"/>
              <w:autoSpaceDN w:val="0"/>
              <w:adjustRightInd w:val="0"/>
              <w:jc w:val="both"/>
              <w:textAlignment w:val="baseline"/>
              <w:rPr>
                <w:color w:val="auto"/>
                <w:sz w:val="20"/>
                <w:szCs w:val="20"/>
              </w:rPr>
            </w:pPr>
            <w:r w:rsidRPr="000348F4">
              <w:rPr>
                <w:color w:val="auto"/>
                <w:sz w:val="20"/>
                <w:szCs w:val="20"/>
              </w:rPr>
              <w:t xml:space="preserve">Lead on engagement with </w:t>
            </w:r>
            <w:r w:rsidR="00364088" w:rsidRPr="000348F4">
              <w:rPr>
                <w:color w:val="auto"/>
                <w:sz w:val="20"/>
                <w:szCs w:val="20"/>
              </w:rPr>
              <w:t>p</w:t>
            </w:r>
            <w:r w:rsidRPr="000348F4">
              <w:rPr>
                <w:color w:val="auto"/>
                <w:sz w:val="20"/>
                <w:szCs w:val="20"/>
              </w:rPr>
              <w:t xml:space="preserve">latform </w:t>
            </w:r>
            <w:r w:rsidR="00006C26" w:rsidRPr="000348F4">
              <w:rPr>
                <w:color w:val="auto"/>
                <w:sz w:val="20"/>
                <w:szCs w:val="20"/>
              </w:rPr>
              <w:t>delivery teams</w:t>
            </w:r>
            <w:r w:rsidRPr="000348F4">
              <w:rPr>
                <w:color w:val="auto"/>
                <w:sz w:val="20"/>
                <w:szCs w:val="20"/>
              </w:rPr>
              <w:t xml:space="preserve"> on </w:t>
            </w:r>
            <w:r w:rsidR="00006C26" w:rsidRPr="000348F4">
              <w:rPr>
                <w:color w:val="auto"/>
                <w:sz w:val="20"/>
                <w:szCs w:val="20"/>
              </w:rPr>
              <w:t>a</w:t>
            </w:r>
            <w:r w:rsidRPr="000348F4">
              <w:rPr>
                <w:color w:val="auto"/>
                <w:sz w:val="20"/>
                <w:szCs w:val="20"/>
              </w:rPr>
              <w:t>rchitectural issues</w:t>
            </w:r>
            <w:r w:rsidR="00C7308B" w:rsidRPr="000348F4">
              <w:rPr>
                <w:color w:val="auto"/>
                <w:sz w:val="20"/>
                <w:szCs w:val="20"/>
              </w:rPr>
              <w:t>;</w:t>
            </w:r>
            <w:r w:rsidRPr="000348F4">
              <w:rPr>
                <w:color w:val="auto"/>
                <w:sz w:val="20"/>
                <w:szCs w:val="20"/>
              </w:rPr>
              <w:t xml:space="preserve"> </w:t>
            </w:r>
            <w:r w:rsidR="00C7308B" w:rsidRPr="000348F4">
              <w:rPr>
                <w:color w:val="auto"/>
                <w:sz w:val="20"/>
                <w:szCs w:val="20"/>
              </w:rPr>
              <w:t>and</w:t>
            </w:r>
          </w:p>
          <w:p w14:paraId="7283E24D" w14:textId="267A7254" w:rsidR="004202E9" w:rsidRPr="000348F4" w:rsidRDefault="004202E9" w:rsidP="00923764">
            <w:pPr>
              <w:widowControl w:val="0"/>
              <w:numPr>
                <w:ilvl w:val="0"/>
                <w:numId w:val="56"/>
              </w:numPr>
              <w:tabs>
                <w:tab w:val="clear" w:pos="3969"/>
                <w:tab w:val="clear" w:pos="9026"/>
              </w:tabs>
              <w:overflowPunct w:val="0"/>
              <w:autoSpaceDE w:val="0"/>
              <w:autoSpaceDN w:val="0"/>
              <w:adjustRightInd w:val="0"/>
              <w:jc w:val="both"/>
              <w:textAlignment w:val="baseline"/>
              <w:rPr>
                <w:color w:val="auto"/>
                <w:sz w:val="20"/>
                <w:szCs w:val="20"/>
              </w:rPr>
            </w:pPr>
            <w:r w:rsidRPr="000348F4">
              <w:rPr>
                <w:color w:val="auto"/>
                <w:sz w:val="20"/>
                <w:szCs w:val="20"/>
              </w:rPr>
              <w:t xml:space="preserve">Provide support to the </w:t>
            </w:r>
            <w:r w:rsidR="00C7308B" w:rsidRPr="000348F4">
              <w:rPr>
                <w:color w:val="auto"/>
                <w:sz w:val="20"/>
                <w:szCs w:val="20"/>
              </w:rPr>
              <w:t>p</w:t>
            </w:r>
            <w:r w:rsidRPr="000348F4">
              <w:rPr>
                <w:color w:val="auto"/>
                <w:sz w:val="20"/>
                <w:szCs w:val="20"/>
              </w:rPr>
              <w:t>roject leads in their industry engagement activities</w:t>
            </w:r>
            <w:r w:rsidR="00C7308B" w:rsidRPr="000348F4">
              <w:rPr>
                <w:color w:val="auto"/>
                <w:sz w:val="20"/>
                <w:szCs w:val="20"/>
              </w:rPr>
              <w:t>; and</w:t>
            </w:r>
          </w:p>
          <w:p w14:paraId="488D939E" w14:textId="7AA1143C" w:rsidR="004202E9" w:rsidRPr="000348F4" w:rsidRDefault="004202E9" w:rsidP="00923764">
            <w:pPr>
              <w:numPr>
                <w:ilvl w:val="0"/>
                <w:numId w:val="54"/>
              </w:numPr>
              <w:tabs>
                <w:tab w:val="clear" w:pos="3969"/>
                <w:tab w:val="clear" w:pos="9026"/>
              </w:tabs>
              <w:spacing w:line="259" w:lineRule="auto"/>
              <w:contextualSpacing/>
              <w:rPr>
                <w:color w:val="auto"/>
                <w:sz w:val="20"/>
                <w:szCs w:val="20"/>
              </w:rPr>
            </w:pPr>
            <w:r w:rsidRPr="000348F4">
              <w:rPr>
                <w:color w:val="auto"/>
                <w:sz w:val="20"/>
                <w:szCs w:val="20"/>
              </w:rPr>
              <w:t xml:space="preserve">Technical </w:t>
            </w:r>
            <w:r w:rsidR="00D7561A" w:rsidRPr="000348F4">
              <w:rPr>
                <w:color w:val="auto"/>
                <w:sz w:val="20"/>
                <w:szCs w:val="20"/>
              </w:rPr>
              <w:t>liaison</w:t>
            </w:r>
            <w:r w:rsidRPr="000348F4" w:rsidDel="00C7308B">
              <w:rPr>
                <w:color w:val="auto"/>
                <w:sz w:val="20"/>
                <w:szCs w:val="20"/>
              </w:rPr>
              <w:t xml:space="preserve"> </w:t>
            </w:r>
            <w:r w:rsidRPr="000348F4">
              <w:rPr>
                <w:color w:val="auto"/>
                <w:sz w:val="20"/>
                <w:szCs w:val="20"/>
              </w:rPr>
              <w:t xml:space="preserve">with NATO and other </w:t>
            </w:r>
            <w:r w:rsidR="00C7308B" w:rsidRPr="000348F4">
              <w:rPr>
                <w:color w:val="auto"/>
                <w:sz w:val="20"/>
                <w:szCs w:val="20"/>
              </w:rPr>
              <w:t>n</w:t>
            </w:r>
            <w:r w:rsidRPr="000348F4">
              <w:rPr>
                <w:color w:val="auto"/>
                <w:sz w:val="20"/>
                <w:szCs w:val="20"/>
              </w:rPr>
              <w:t>ations</w:t>
            </w:r>
            <w:r w:rsidR="00C7308B" w:rsidRPr="000348F4">
              <w:rPr>
                <w:color w:val="auto"/>
                <w:sz w:val="20"/>
                <w:szCs w:val="20"/>
              </w:rPr>
              <w:t>;</w:t>
            </w:r>
          </w:p>
          <w:p w14:paraId="7A64E0BF" w14:textId="1D23A840" w:rsidR="004202E9" w:rsidRPr="000348F4" w:rsidRDefault="004202E9" w:rsidP="00923764">
            <w:pPr>
              <w:widowControl w:val="0"/>
              <w:numPr>
                <w:ilvl w:val="0"/>
                <w:numId w:val="56"/>
              </w:numPr>
              <w:tabs>
                <w:tab w:val="clear" w:pos="3969"/>
                <w:tab w:val="clear" w:pos="9026"/>
              </w:tabs>
              <w:overflowPunct w:val="0"/>
              <w:autoSpaceDE w:val="0"/>
              <w:autoSpaceDN w:val="0"/>
              <w:adjustRightInd w:val="0"/>
              <w:jc w:val="both"/>
              <w:textAlignment w:val="baseline"/>
              <w:rPr>
                <w:color w:val="auto"/>
                <w:sz w:val="20"/>
                <w:szCs w:val="20"/>
              </w:rPr>
            </w:pPr>
            <w:r w:rsidRPr="000348F4">
              <w:rPr>
                <w:color w:val="auto"/>
                <w:sz w:val="20"/>
                <w:szCs w:val="20"/>
              </w:rPr>
              <w:t xml:space="preserve">Provide support to </w:t>
            </w:r>
            <w:r w:rsidR="00006C26" w:rsidRPr="000348F4">
              <w:rPr>
                <w:color w:val="auto"/>
                <w:sz w:val="20"/>
                <w:szCs w:val="20"/>
              </w:rPr>
              <w:t xml:space="preserve">the Authority </w:t>
            </w:r>
            <w:r w:rsidRPr="000348F4">
              <w:rPr>
                <w:color w:val="auto"/>
                <w:sz w:val="20"/>
                <w:szCs w:val="20"/>
              </w:rPr>
              <w:t xml:space="preserve">in the supply of </w:t>
            </w:r>
            <w:r w:rsidR="00006C26" w:rsidRPr="000348F4">
              <w:rPr>
                <w:color w:val="auto"/>
                <w:sz w:val="20"/>
                <w:szCs w:val="20"/>
              </w:rPr>
              <w:t>t</w:t>
            </w:r>
            <w:r w:rsidRPr="000348F4">
              <w:rPr>
                <w:color w:val="auto"/>
                <w:sz w:val="20"/>
                <w:szCs w:val="20"/>
              </w:rPr>
              <w:t xml:space="preserve">echnical SMEs for NATO working groups.  </w:t>
            </w:r>
          </w:p>
          <w:p w14:paraId="0B0F031D" w14:textId="6E747AE4" w:rsidR="004202E9" w:rsidRPr="000348F4" w:rsidRDefault="004202E9" w:rsidP="004202E9">
            <w:pPr>
              <w:tabs>
                <w:tab w:val="clear" w:pos="3969"/>
                <w:tab w:val="clear" w:pos="9026"/>
              </w:tabs>
              <w:spacing w:line="259" w:lineRule="auto"/>
              <w:rPr>
                <w:color w:val="auto"/>
                <w:sz w:val="20"/>
                <w:szCs w:val="20"/>
              </w:rPr>
            </w:pPr>
          </w:p>
        </w:tc>
        <w:tc>
          <w:tcPr>
            <w:tcW w:w="2461" w:type="dxa"/>
          </w:tcPr>
          <w:p w14:paraId="59F72F99" w14:textId="2722096C" w:rsidR="004202E9" w:rsidRPr="000348F4" w:rsidRDefault="004202E9" w:rsidP="004202E9">
            <w:pPr>
              <w:tabs>
                <w:tab w:val="clear" w:pos="3969"/>
                <w:tab w:val="clear" w:pos="9026"/>
              </w:tabs>
              <w:spacing w:line="259" w:lineRule="auto"/>
              <w:rPr>
                <w:color w:val="auto"/>
                <w:sz w:val="20"/>
                <w:szCs w:val="20"/>
              </w:rPr>
            </w:pPr>
            <w:r w:rsidRPr="000348F4">
              <w:rPr>
                <w:color w:val="auto"/>
                <w:sz w:val="20"/>
                <w:szCs w:val="20"/>
              </w:rPr>
              <w:t xml:space="preserve">Activity reports </w:t>
            </w:r>
            <w:r w:rsidR="0082570F" w:rsidRPr="000348F4">
              <w:rPr>
                <w:color w:val="auto"/>
                <w:sz w:val="20"/>
                <w:szCs w:val="20"/>
              </w:rPr>
              <w:t xml:space="preserve">against topics in the description </w:t>
            </w:r>
            <w:r w:rsidR="008026AB" w:rsidRPr="000348F4">
              <w:rPr>
                <w:color w:val="auto"/>
                <w:sz w:val="20"/>
                <w:szCs w:val="20"/>
              </w:rPr>
              <w:t xml:space="preserve">will be </w:t>
            </w:r>
            <w:r w:rsidRPr="000348F4">
              <w:rPr>
                <w:color w:val="auto"/>
                <w:sz w:val="20"/>
                <w:szCs w:val="20"/>
              </w:rPr>
              <w:t xml:space="preserve">either </w:t>
            </w:r>
            <w:r w:rsidR="008026AB" w:rsidRPr="000348F4">
              <w:rPr>
                <w:color w:val="auto"/>
                <w:sz w:val="20"/>
                <w:szCs w:val="20"/>
              </w:rPr>
              <w:t>a stand alone report</w:t>
            </w:r>
            <w:r w:rsidRPr="000348F4">
              <w:rPr>
                <w:color w:val="auto"/>
                <w:sz w:val="20"/>
                <w:szCs w:val="20"/>
              </w:rPr>
              <w:t xml:space="preserve"> or in</w:t>
            </w:r>
            <w:r w:rsidR="008026AB" w:rsidRPr="000348F4">
              <w:rPr>
                <w:color w:val="auto"/>
                <w:sz w:val="20"/>
                <w:szCs w:val="20"/>
              </w:rPr>
              <w:t>cluded within</w:t>
            </w:r>
            <w:r w:rsidRPr="000348F4">
              <w:rPr>
                <w:color w:val="auto"/>
                <w:sz w:val="20"/>
                <w:szCs w:val="20"/>
              </w:rPr>
              <w:t xml:space="preserve"> a </w:t>
            </w:r>
            <w:r w:rsidR="008026AB" w:rsidRPr="000348F4">
              <w:rPr>
                <w:color w:val="auto"/>
                <w:sz w:val="20"/>
                <w:szCs w:val="20"/>
              </w:rPr>
              <w:t xml:space="preserve">wider </w:t>
            </w:r>
            <w:r w:rsidRPr="000348F4">
              <w:rPr>
                <w:color w:val="auto"/>
                <w:sz w:val="20"/>
                <w:szCs w:val="20"/>
              </w:rPr>
              <w:t xml:space="preserve">team report at the direction of the </w:t>
            </w:r>
            <w:r w:rsidR="00C7308B" w:rsidRPr="000348F4">
              <w:rPr>
                <w:color w:val="auto"/>
                <w:sz w:val="20"/>
                <w:szCs w:val="20"/>
              </w:rPr>
              <w:t>A</w:t>
            </w:r>
            <w:r w:rsidRPr="000348F4">
              <w:rPr>
                <w:color w:val="auto"/>
                <w:sz w:val="20"/>
                <w:szCs w:val="20"/>
              </w:rPr>
              <w:t>uthority</w:t>
            </w:r>
            <w:r w:rsidR="00C7308B" w:rsidRPr="000348F4">
              <w:rPr>
                <w:color w:val="auto"/>
                <w:sz w:val="20"/>
                <w:szCs w:val="20"/>
              </w:rPr>
              <w:t>.</w:t>
            </w:r>
          </w:p>
        </w:tc>
        <w:tc>
          <w:tcPr>
            <w:tcW w:w="1707" w:type="dxa"/>
          </w:tcPr>
          <w:p w14:paraId="0C2344C8" w14:textId="77777777" w:rsidR="008A34CE" w:rsidRPr="000348F4" w:rsidRDefault="008A34CE" w:rsidP="004202E9">
            <w:pPr>
              <w:tabs>
                <w:tab w:val="clear" w:pos="3969"/>
                <w:tab w:val="clear" w:pos="9026"/>
              </w:tabs>
              <w:spacing w:line="259" w:lineRule="auto"/>
              <w:rPr>
                <w:color w:val="auto"/>
                <w:sz w:val="20"/>
                <w:szCs w:val="20"/>
              </w:rPr>
            </w:pPr>
            <w:r w:rsidRPr="000348F4">
              <w:rPr>
                <w:color w:val="auto"/>
                <w:sz w:val="20"/>
                <w:szCs w:val="20"/>
              </w:rPr>
              <w:t>As per Order Book forecast</w:t>
            </w:r>
            <w:r w:rsidRPr="000348F4" w:rsidDel="00232DCE">
              <w:rPr>
                <w:color w:val="auto"/>
                <w:sz w:val="20"/>
                <w:szCs w:val="20"/>
              </w:rPr>
              <w:t xml:space="preserve"> </w:t>
            </w:r>
            <w:r w:rsidRPr="000348F4">
              <w:rPr>
                <w:color w:val="auto"/>
                <w:sz w:val="20"/>
                <w:szCs w:val="20"/>
              </w:rPr>
              <w:t>for individual projects</w:t>
            </w:r>
          </w:p>
          <w:p w14:paraId="1E0432BF" w14:textId="77777777" w:rsidR="008A34CE" w:rsidRPr="000348F4" w:rsidRDefault="008A34CE" w:rsidP="004202E9">
            <w:pPr>
              <w:tabs>
                <w:tab w:val="clear" w:pos="3969"/>
                <w:tab w:val="clear" w:pos="9026"/>
              </w:tabs>
              <w:spacing w:line="259" w:lineRule="auto"/>
              <w:rPr>
                <w:color w:val="auto"/>
                <w:sz w:val="20"/>
                <w:szCs w:val="20"/>
              </w:rPr>
            </w:pPr>
          </w:p>
          <w:p w14:paraId="7A4D4A00" w14:textId="77777777" w:rsidR="00AD55C1" w:rsidRPr="000348F4" w:rsidRDefault="00AD55C1" w:rsidP="00AD55C1">
            <w:pPr>
              <w:rPr>
                <w:color w:val="auto"/>
                <w:sz w:val="20"/>
                <w:szCs w:val="20"/>
              </w:rPr>
            </w:pPr>
            <w:r w:rsidRPr="000348F4">
              <w:rPr>
                <w:rFonts w:eastAsia="Times New Roman"/>
                <w:color w:val="auto"/>
                <w:sz w:val="20"/>
                <w:szCs w:val="20"/>
                <w:lang w:eastAsia="en-GB"/>
              </w:rPr>
              <w:t xml:space="preserve">Report to be provided </w:t>
            </w:r>
            <w:r w:rsidRPr="000348F4">
              <w:rPr>
                <w:color w:val="auto"/>
                <w:sz w:val="20"/>
                <w:szCs w:val="20"/>
              </w:rPr>
              <w:t>within 5 working days of the end of each Contract Month</w:t>
            </w:r>
          </w:p>
          <w:p w14:paraId="7AE9E608" w14:textId="7F8E0578" w:rsidR="004202E9" w:rsidRPr="000348F4" w:rsidRDefault="004202E9" w:rsidP="004202E9">
            <w:pPr>
              <w:tabs>
                <w:tab w:val="clear" w:pos="3969"/>
                <w:tab w:val="clear" w:pos="9026"/>
              </w:tabs>
              <w:spacing w:line="259" w:lineRule="auto"/>
              <w:rPr>
                <w:color w:val="auto"/>
                <w:sz w:val="20"/>
                <w:szCs w:val="20"/>
              </w:rPr>
            </w:pPr>
          </w:p>
        </w:tc>
        <w:tc>
          <w:tcPr>
            <w:tcW w:w="2942" w:type="dxa"/>
          </w:tcPr>
          <w:p w14:paraId="07D2EA1F" w14:textId="73B846A3" w:rsidR="00AE79B8" w:rsidRPr="000348F4" w:rsidRDefault="00AE79B8" w:rsidP="00AE79B8">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416C53C5" w14:textId="77777777" w:rsidR="00AE79B8" w:rsidRPr="000348F4" w:rsidRDefault="00AE79B8" w:rsidP="00AE79B8">
            <w:pPr>
              <w:tabs>
                <w:tab w:val="clear" w:pos="3969"/>
                <w:tab w:val="clear" w:pos="9026"/>
              </w:tabs>
              <w:spacing w:line="259" w:lineRule="auto"/>
              <w:rPr>
                <w:color w:val="auto"/>
                <w:sz w:val="20"/>
                <w:szCs w:val="20"/>
              </w:rPr>
            </w:pPr>
          </w:p>
          <w:p w14:paraId="73D6825B" w14:textId="77777777" w:rsidR="00AE79B8" w:rsidRPr="000348F4" w:rsidRDefault="00AE79B8" w:rsidP="00AE79B8">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0753DC71" w14:textId="77777777" w:rsidR="00AE79B8" w:rsidRPr="000348F4" w:rsidRDefault="00AE79B8" w:rsidP="00AE79B8">
            <w:pPr>
              <w:tabs>
                <w:tab w:val="clear" w:pos="3969"/>
                <w:tab w:val="clear" w:pos="9026"/>
              </w:tabs>
              <w:spacing w:line="259" w:lineRule="auto"/>
              <w:rPr>
                <w:color w:val="auto"/>
                <w:sz w:val="20"/>
                <w:szCs w:val="20"/>
              </w:rPr>
            </w:pPr>
          </w:p>
          <w:p w14:paraId="373C866F" w14:textId="77777777" w:rsidR="00AE79B8" w:rsidRPr="000348F4" w:rsidRDefault="00AE79B8" w:rsidP="00AE79B8">
            <w:pPr>
              <w:tabs>
                <w:tab w:val="clear" w:pos="3969"/>
                <w:tab w:val="clear" w:pos="9026"/>
              </w:tabs>
              <w:spacing w:line="259" w:lineRule="auto"/>
              <w:rPr>
                <w:color w:val="auto"/>
                <w:sz w:val="20"/>
                <w:szCs w:val="20"/>
              </w:rPr>
            </w:pPr>
            <w:r w:rsidRPr="000348F4">
              <w:rPr>
                <w:color w:val="auto"/>
                <w:sz w:val="20"/>
                <w:szCs w:val="20"/>
              </w:rPr>
              <w:t>Documentation in MSWord.</w:t>
            </w:r>
          </w:p>
          <w:p w14:paraId="7A2ABEDC" w14:textId="1BA0EDE3" w:rsidR="004202E9" w:rsidRPr="000348F4" w:rsidRDefault="004202E9" w:rsidP="004202E9">
            <w:pPr>
              <w:tabs>
                <w:tab w:val="clear" w:pos="3969"/>
                <w:tab w:val="clear" w:pos="9026"/>
              </w:tabs>
              <w:spacing w:line="259" w:lineRule="auto"/>
              <w:rPr>
                <w:color w:val="auto"/>
                <w:sz w:val="20"/>
                <w:szCs w:val="20"/>
              </w:rPr>
            </w:pPr>
          </w:p>
        </w:tc>
      </w:tr>
      <w:tr w:rsidR="004202E9" w:rsidRPr="004202E9" w14:paraId="5897CCF3" w14:textId="77777777" w:rsidTr="00F4619E">
        <w:tc>
          <w:tcPr>
            <w:tcW w:w="953" w:type="dxa"/>
          </w:tcPr>
          <w:p w14:paraId="059E4F16" w14:textId="7C354106" w:rsidR="004202E9" w:rsidRPr="000348F4" w:rsidRDefault="00D1481F" w:rsidP="00D1481F">
            <w:pPr>
              <w:tabs>
                <w:tab w:val="clear" w:pos="3969"/>
                <w:tab w:val="clear" w:pos="9026"/>
              </w:tabs>
              <w:spacing w:line="259" w:lineRule="auto"/>
              <w:jc w:val="center"/>
              <w:rPr>
                <w:color w:val="auto"/>
                <w:sz w:val="20"/>
                <w:szCs w:val="20"/>
              </w:rPr>
            </w:pPr>
            <w:bookmarkStart w:id="126" w:name="_Hlk108002166"/>
            <w:r w:rsidRPr="000348F4">
              <w:rPr>
                <w:color w:val="auto"/>
                <w:sz w:val="20"/>
                <w:szCs w:val="20"/>
              </w:rPr>
              <w:t>6.2</w:t>
            </w:r>
          </w:p>
        </w:tc>
        <w:tc>
          <w:tcPr>
            <w:tcW w:w="1661" w:type="dxa"/>
          </w:tcPr>
          <w:p w14:paraId="254CC4D4" w14:textId="4A42AC18" w:rsidR="004202E9" w:rsidRPr="000348F4" w:rsidRDefault="004202E9" w:rsidP="004202E9">
            <w:pPr>
              <w:tabs>
                <w:tab w:val="clear" w:pos="3969"/>
                <w:tab w:val="clear" w:pos="9026"/>
              </w:tabs>
              <w:spacing w:line="259" w:lineRule="auto"/>
              <w:rPr>
                <w:color w:val="auto"/>
                <w:sz w:val="20"/>
                <w:szCs w:val="20"/>
              </w:rPr>
            </w:pPr>
            <w:r w:rsidRPr="000348F4">
              <w:rPr>
                <w:color w:val="auto"/>
                <w:sz w:val="20"/>
                <w:szCs w:val="20"/>
              </w:rPr>
              <w:t xml:space="preserve">SQEP – DDaT / CIS – </w:t>
            </w:r>
            <w:r w:rsidR="00D7561A" w:rsidRPr="000348F4">
              <w:rPr>
                <w:color w:val="auto"/>
                <w:sz w:val="20"/>
                <w:szCs w:val="20"/>
              </w:rPr>
              <w:t>Specialist</w:t>
            </w:r>
            <w:r w:rsidRPr="000348F4">
              <w:rPr>
                <w:color w:val="auto"/>
                <w:sz w:val="20"/>
                <w:szCs w:val="20"/>
              </w:rPr>
              <w:t xml:space="preserve"> Engineering</w:t>
            </w:r>
          </w:p>
        </w:tc>
        <w:tc>
          <w:tcPr>
            <w:tcW w:w="5297" w:type="dxa"/>
          </w:tcPr>
          <w:p w14:paraId="0D27B796" w14:textId="6D782A62" w:rsidR="004202E9" w:rsidRPr="000348F4" w:rsidRDefault="004202E9" w:rsidP="004202E9">
            <w:pPr>
              <w:tabs>
                <w:tab w:val="clear" w:pos="3969"/>
                <w:tab w:val="clear" w:pos="9026"/>
              </w:tabs>
              <w:spacing w:line="259" w:lineRule="auto"/>
              <w:rPr>
                <w:color w:val="auto"/>
                <w:sz w:val="20"/>
                <w:szCs w:val="20"/>
              </w:rPr>
            </w:pPr>
            <w:r w:rsidRPr="000348F4">
              <w:rPr>
                <w:color w:val="auto"/>
                <w:sz w:val="20"/>
                <w:szCs w:val="20"/>
              </w:rPr>
              <w:t xml:space="preserve">The </w:t>
            </w:r>
            <w:r w:rsidR="00C7308B" w:rsidRPr="000348F4">
              <w:rPr>
                <w:color w:val="auto"/>
                <w:sz w:val="20"/>
                <w:szCs w:val="20"/>
              </w:rPr>
              <w:t>C</w:t>
            </w:r>
            <w:r w:rsidRPr="000348F4">
              <w:rPr>
                <w:color w:val="auto"/>
                <w:sz w:val="20"/>
                <w:szCs w:val="20"/>
              </w:rPr>
              <w:t xml:space="preserve">ontractor shall provide System Engineering skills for use across the </w:t>
            </w:r>
            <w:r w:rsidR="00041AA8" w:rsidRPr="000348F4">
              <w:rPr>
                <w:color w:val="auto"/>
                <w:sz w:val="20"/>
                <w:szCs w:val="20"/>
              </w:rPr>
              <w:t xml:space="preserve">LE TacCIS </w:t>
            </w:r>
            <w:r w:rsidRPr="000348F4">
              <w:rPr>
                <w:color w:val="auto"/>
                <w:sz w:val="20"/>
                <w:szCs w:val="20"/>
              </w:rPr>
              <w:t>projects</w:t>
            </w:r>
            <w:r w:rsidRPr="000348F4" w:rsidDel="00C7308B">
              <w:rPr>
                <w:color w:val="auto"/>
                <w:sz w:val="20"/>
                <w:szCs w:val="20"/>
              </w:rPr>
              <w:t xml:space="preserve"> </w:t>
            </w:r>
            <w:r w:rsidRPr="000348F4">
              <w:rPr>
                <w:color w:val="auto"/>
                <w:sz w:val="20"/>
                <w:szCs w:val="20"/>
              </w:rPr>
              <w:t>in the following areas:</w:t>
            </w:r>
          </w:p>
          <w:p w14:paraId="47BA9C4E" w14:textId="5AC438CA" w:rsidR="004202E9" w:rsidRPr="000348F4" w:rsidRDefault="004202E9" w:rsidP="00923764">
            <w:pPr>
              <w:numPr>
                <w:ilvl w:val="0"/>
                <w:numId w:val="56"/>
              </w:numPr>
              <w:tabs>
                <w:tab w:val="clear" w:pos="3969"/>
                <w:tab w:val="clear" w:pos="9026"/>
              </w:tabs>
              <w:textAlignment w:val="baseline"/>
              <w:rPr>
                <w:rFonts w:eastAsia="Times New Roman"/>
                <w:color w:val="auto"/>
                <w:sz w:val="20"/>
                <w:szCs w:val="20"/>
                <w:lang w:eastAsia="en-GB"/>
              </w:rPr>
            </w:pPr>
            <w:r w:rsidRPr="000348F4">
              <w:rPr>
                <w:rFonts w:eastAsia="Times New Roman"/>
                <w:color w:val="auto"/>
                <w:sz w:val="20"/>
                <w:szCs w:val="20"/>
                <w:lang w:eastAsia="en-GB"/>
              </w:rPr>
              <w:t xml:space="preserve">Knowledge of extant </w:t>
            </w:r>
            <w:r w:rsidR="00364088" w:rsidRPr="000348F4">
              <w:rPr>
                <w:rFonts w:eastAsia="Times New Roman"/>
                <w:color w:val="auto"/>
                <w:sz w:val="20"/>
                <w:szCs w:val="20"/>
                <w:lang w:eastAsia="en-GB"/>
              </w:rPr>
              <w:t xml:space="preserve">LE TacCIS </w:t>
            </w:r>
            <w:r w:rsidRPr="000348F4">
              <w:rPr>
                <w:rFonts w:eastAsia="Times New Roman"/>
                <w:color w:val="auto"/>
                <w:sz w:val="20"/>
                <w:szCs w:val="20"/>
                <w:lang w:eastAsia="en-GB"/>
              </w:rPr>
              <w:t xml:space="preserve">systems in </w:t>
            </w:r>
            <w:r w:rsidR="00C7308B" w:rsidRPr="000348F4">
              <w:rPr>
                <w:rFonts w:eastAsia="Times New Roman"/>
                <w:color w:val="auto"/>
                <w:sz w:val="20"/>
                <w:szCs w:val="20"/>
                <w:lang w:eastAsia="en-GB"/>
              </w:rPr>
              <w:t>s</w:t>
            </w:r>
            <w:r w:rsidRPr="000348F4">
              <w:rPr>
                <w:rFonts w:eastAsia="Times New Roman"/>
                <w:color w:val="auto"/>
                <w:sz w:val="20"/>
                <w:szCs w:val="20"/>
                <w:lang w:eastAsia="en-GB"/>
              </w:rPr>
              <w:t>ervice or</w:t>
            </w:r>
            <w:r w:rsidR="00C7308B" w:rsidRPr="000348F4">
              <w:rPr>
                <w:rFonts w:eastAsia="Times New Roman"/>
                <w:color w:val="auto"/>
                <w:sz w:val="20"/>
                <w:szCs w:val="20"/>
                <w:lang w:eastAsia="en-GB"/>
              </w:rPr>
              <w:t xml:space="preserve"> in</w:t>
            </w:r>
            <w:r w:rsidRPr="000348F4">
              <w:rPr>
                <w:rFonts w:eastAsia="Times New Roman"/>
                <w:color w:val="auto"/>
                <w:sz w:val="20"/>
                <w:szCs w:val="20"/>
                <w:lang w:eastAsia="en-GB"/>
              </w:rPr>
              <w:t xml:space="preserve"> development by MoD</w:t>
            </w:r>
            <w:r w:rsidR="00C7308B" w:rsidRPr="000348F4">
              <w:rPr>
                <w:rFonts w:eastAsia="Times New Roman"/>
                <w:color w:val="auto"/>
                <w:sz w:val="20"/>
                <w:szCs w:val="20"/>
                <w:lang w:eastAsia="en-GB"/>
              </w:rPr>
              <w:t>;</w:t>
            </w:r>
            <w:r w:rsidRPr="000348F4">
              <w:rPr>
                <w:rFonts w:eastAsia="Times New Roman"/>
                <w:color w:val="auto"/>
                <w:sz w:val="20"/>
                <w:szCs w:val="20"/>
                <w:lang w:eastAsia="en-GB"/>
              </w:rPr>
              <w:t xml:space="preserve"> </w:t>
            </w:r>
          </w:p>
          <w:p w14:paraId="5D0B399F" w14:textId="7B710618" w:rsidR="004202E9" w:rsidRPr="000348F4" w:rsidRDefault="004202E9" w:rsidP="00923764">
            <w:pPr>
              <w:numPr>
                <w:ilvl w:val="0"/>
                <w:numId w:val="56"/>
              </w:numPr>
              <w:tabs>
                <w:tab w:val="clear" w:pos="3969"/>
                <w:tab w:val="clear" w:pos="9026"/>
              </w:tabs>
              <w:textAlignment w:val="baseline"/>
              <w:rPr>
                <w:rFonts w:eastAsia="Times New Roman"/>
                <w:color w:val="auto"/>
                <w:sz w:val="20"/>
                <w:szCs w:val="20"/>
                <w:lang w:eastAsia="en-GB"/>
              </w:rPr>
            </w:pPr>
            <w:r w:rsidRPr="000348F4">
              <w:rPr>
                <w:rFonts w:eastAsia="Times New Roman"/>
                <w:color w:val="auto"/>
                <w:sz w:val="20"/>
                <w:szCs w:val="20"/>
                <w:lang w:eastAsia="en-GB"/>
              </w:rPr>
              <w:t>Tac</w:t>
            </w:r>
            <w:r w:rsidR="00E529C9" w:rsidRPr="000348F4">
              <w:rPr>
                <w:rFonts w:eastAsia="Times New Roman"/>
                <w:color w:val="auto"/>
                <w:sz w:val="20"/>
                <w:szCs w:val="20"/>
                <w:lang w:eastAsia="en-GB"/>
              </w:rPr>
              <w:t>Sys</w:t>
            </w:r>
            <w:r w:rsidRPr="000348F4">
              <w:rPr>
                <w:rFonts w:eastAsia="Times New Roman"/>
                <w:color w:val="auto"/>
                <w:sz w:val="20"/>
                <w:szCs w:val="20"/>
                <w:lang w:eastAsia="en-GB"/>
              </w:rPr>
              <w:t xml:space="preserve"> </w:t>
            </w:r>
            <w:r w:rsidR="00C7308B" w:rsidRPr="000348F4">
              <w:rPr>
                <w:rFonts w:eastAsia="Times New Roman"/>
                <w:color w:val="auto"/>
                <w:sz w:val="20"/>
                <w:szCs w:val="20"/>
                <w:lang w:eastAsia="en-GB"/>
              </w:rPr>
              <w:t>s</w:t>
            </w:r>
            <w:r w:rsidRPr="000348F4">
              <w:rPr>
                <w:rFonts w:eastAsia="Times New Roman"/>
                <w:color w:val="auto"/>
                <w:sz w:val="20"/>
                <w:szCs w:val="20"/>
                <w:lang w:eastAsia="en-GB"/>
              </w:rPr>
              <w:t>ystem integration</w:t>
            </w:r>
            <w:r w:rsidR="00C7308B" w:rsidRPr="000348F4">
              <w:rPr>
                <w:rFonts w:eastAsia="Times New Roman"/>
                <w:color w:val="auto"/>
                <w:sz w:val="20"/>
                <w:szCs w:val="20"/>
                <w:lang w:eastAsia="en-GB"/>
              </w:rPr>
              <w:t>;</w:t>
            </w:r>
          </w:p>
          <w:p w14:paraId="12AE6813" w14:textId="564EE089" w:rsidR="004202E9" w:rsidRPr="000348F4" w:rsidRDefault="004202E9" w:rsidP="00923764">
            <w:pPr>
              <w:numPr>
                <w:ilvl w:val="0"/>
                <w:numId w:val="56"/>
              </w:numPr>
              <w:tabs>
                <w:tab w:val="clear" w:pos="3969"/>
                <w:tab w:val="clear" w:pos="9026"/>
              </w:tabs>
              <w:textAlignment w:val="baseline"/>
              <w:rPr>
                <w:rFonts w:eastAsia="Times New Roman"/>
                <w:color w:val="auto"/>
                <w:sz w:val="20"/>
                <w:szCs w:val="20"/>
                <w:lang w:eastAsia="en-GB"/>
              </w:rPr>
            </w:pPr>
            <w:r w:rsidRPr="000348F4">
              <w:rPr>
                <w:rFonts w:eastAsia="Times New Roman"/>
                <w:color w:val="auto"/>
                <w:sz w:val="20"/>
                <w:szCs w:val="20"/>
                <w:lang w:eastAsia="en-GB"/>
              </w:rPr>
              <w:t>Network technologies, including specialisations relevant to the tactical domain</w:t>
            </w:r>
            <w:r w:rsidR="00C7308B" w:rsidRPr="000348F4">
              <w:rPr>
                <w:rFonts w:eastAsia="Times New Roman"/>
                <w:color w:val="auto"/>
                <w:sz w:val="20"/>
                <w:szCs w:val="20"/>
                <w:lang w:eastAsia="en-GB"/>
              </w:rPr>
              <w:t>;</w:t>
            </w:r>
          </w:p>
          <w:p w14:paraId="47DB562D" w14:textId="2B08DBAF" w:rsidR="004202E9" w:rsidRPr="000348F4" w:rsidRDefault="004202E9" w:rsidP="00923764">
            <w:pPr>
              <w:numPr>
                <w:ilvl w:val="0"/>
                <w:numId w:val="56"/>
              </w:numPr>
              <w:tabs>
                <w:tab w:val="clear" w:pos="3969"/>
                <w:tab w:val="clear" w:pos="9026"/>
              </w:tabs>
              <w:spacing w:line="259" w:lineRule="auto"/>
              <w:contextualSpacing/>
              <w:rPr>
                <w:color w:val="auto"/>
                <w:sz w:val="20"/>
                <w:szCs w:val="20"/>
              </w:rPr>
            </w:pPr>
            <w:r w:rsidRPr="000348F4">
              <w:rPr>
                <w:color w:val="auto"/>
                <w:sz w:val="20"/>
                <w:szCs w:val="20"/>
              </w:rPr>
              <w:t>Bearers + ancillaries</w:t>
            </w:r>
            <w:r w:rsidR="00C7308B" w:rsidRPr="000348F4">
              <w:rPr>
                <w:color w:val="auto"/>
                <w:sz w:val="20"/>
                <w:szCs w:val="20"/>
              </w:rPr>
              <w:t>;</w:t>
            </w:r>
          </w:p>
          <w:p w14:paraId="4485DBCE" w14:textId="5ADD857D" w:rsidR="004202E9" w:rsidRPr="000348F4" w:rsidRDefault="004202E9" w:rsidP="00923764">
            <w:pPr>
              <w:numPr>
                <w:ilvl w:val="0"/>
                <w:numId w:val="56"/>
              </w:numPr>
              <w:tabs>
                <w:tab w:val="clear" w:pos="3969"/>
                <w:tab w:val="clear" w:pos="9026"/>
              </w:tabs>
              <w:spacing w:line="259" w:lineRule="auto"/>
              <w:contextualSpacing/>
              <w:rPr>
                <w:color w:val="auto"/>
                <w:sz w:val="20"/>
                <w:szCs w:val="20"/>
              </w:rPr>
            </w:pPr>
            <w:r w:rsidRPr="000348F4">
              <w:rPr>
                <w:color w:val="auto"/>
                <w:sz w:val="20"/>
                <w:szCs w:val="20"/>
              </w:rPr>
              <w:t xml:space="preserve">Voice and </w:t>
            </w:r>
            <w:r w:rsidR="00B901EB" w:rsidRPr="000348F4">
              <w:rPr>
                <w:color w:val="auto"/>
                <w:sz w:val="20"/>
                <w:szCs w:val="20"/>
              </w:rPr>
              <w:t>m</w:t>
            </w:r>
            <w:r w:rsidRPr="000348F4">
              <w:rPr>
                <w:color w:val="auto"/>
                <w:sz w:val="20"/>
                <w:szCs w:val="20"/>
              </w:rPr>
              <w:t>ultimedia Services</w:t>
            </w:r>
            <w:r w:rsidR="00C7308B" w:rsidRPr="000348F4">
              <w:rPr>
                <w:color w:val="auto"/>
                <w:sz w:val="20"/>
                <w:szCs w:val="20"/>
              </w:rPr>
              <w:t>;</w:t>
            </w:r>
          </w:p>
          <w:p w14:paraId="5E4E5769" w14:textId="6E5E6482" w:rsidR="004202E9" w:rsidRPr="000348F4" w:rsidRDefault="004202E9" w:rsidP="00923764">
            <w:pPr>
              <w:numPr>
                <w:ilvl w:val="0"/>
                <w:numId w:val="56"/>
              </w:numPr>
              <w:tabs>
                <w:tab w:val="clear" w:pos="3969"/>
                <w:tab w:val="clear" w:pos="9026"/>
              </w:tabs>
              <w:spacing w:line="259" w:lineRule="auto"/>
              <w:contextualSpacing/>
              <w:rPr>
                <w:color w:val="auto"/>
                <w:sz w:val="20"/>
                <w:szCs w:val="20"/>
              </w:rPr>
            </w:pPr>
            <w:r w:rsidRPr="000348F4">
              <w:rPr>
                <w:color w:val="auto"/>
                <w:sz w:val="20"/>
                <w:szCs w:val="20"/>
              </w:rPr>
              <w:t xml:space="preserve">Audio </w:t>
            </w:r>
            <w:r w:rsidR="00B901EB" w:rsidRPr="000348F4">
              <w:rPr>
                <w:color w:val="auto"/>
                <w:sz w:val="20"/>
                <w:szCs w:val="20"/>
              </w:rPr>
              <w:t>a</w:t>
            </w:r>
            <w:r w:rsidRPr="000348F4">
              <w:rPr>
                <w:color w:val="auto"/>
                <w:sz w:val="20"/>
                <w:szCs w:val="20"/>
              </w:rPr>
              <w:t xml:space="preserve">ncillaries (inc </w:t>
            </w:r>
            <w:r w:rsidR="00B901EB" w:rsidRPr="000348F4">
              <w:rPr>
                <w:color w:val="auto"/>
                <w:sz w:val="20"/>
                <w:szCs w:val="20"/>
              </w:rPr>
              <w:t>h</w:t>
            </w:r>
            <w:r w:rsidRPr="000348F4">
              <w:rPr>
                <w:color w:val="auto"/>
                <w:sz w:val="20"/>
                <w:szCs w:val="20"/>
              </w:rPr>
              <w:t>eadsets)</w:t>
            </w:r>
            <w:r w:rsidR="00C7308B" w:rsidRPr="000348F4">
              <w:rPr>
                <w:color w:val="auto"/>
                <w:sz w:val="20"/>
                <w:szCs w:val="20"/>
              </w:rPr>
              <w:t>;</w:t>
            </w:r>
          </w:p>
          <w:p w14:paraId="7E7C2E5C" w14:textId="3642CB3C" w:rsidR="004202E9" w:rsidRPr="000348F4" w:rsidRDefault="004202E9" w:rsidP="00923764">
            <w:pPr>
              <w:numPr>
                <w:ilvl w:val="0"/>
                <w:numId w:val="56"/>
              </w:numPr>
              <w:tabs>
                <w:tab w:val="clear" w:pos="3969"/>
                <w:tab w:val="clear" w:pos="9026"/>
              </w:tabs>
              <w:spacing w:line="259" w:lineRule="auto"/>
              <w:contextualSpacing/>
              <w:rPr>
                <w:color w:val="auto"/>
                <w:sz w:val="20"/>
                <w:szCs w:val="20"/>
              </w:rPr>
            </w:pPr>
            <w:r w:rsidRPr="000348F4">
              <w:rPr>
                <w:color w:val="auto"/>
                <w:sz w:val="20"/>
                <w:szCs w:val="20"/>
              </w:rPr>
              <w:t xml:space="preserve">Information </w:t>
            </w:r>
            <w:r w:rsidR="00B901EB" w:rsidRPr="000348F4">
              <w:rPr>
                <w:color w:val="auto"/>
                <w:sz w:val="20"/>
                <w:szCs w:val="20"/>
              </w:rPr>
              <w:t>m</w:t>
            </w:r>
            <w:r w:rsidRPr="000348F4">
              <w:rPr>
                <w:color w:val="auto"/>
                <w:sz w:val="20"/>
                <w:szCs w:val="20"/>
              </w:rPr>
              <w:t>anagement</w:t>
            </w:r>
            <w:r w:rsidR="00C7308B" w:rsidRPr="000348F4">
              <w:rPr>
                <w:color w:val="auto"/>
                <w:sz w:val="20"/>
                <w:szCs w:val="20"/>
              </w:rPr>
              <w:t>;</w:t>
            </w:r>
          </w:p>
          <w:p w14:paraId="7D0B69BE" w14:textId="6CC81748" w:rsidR="004202E9" w:rsidRPr="000348F4" w:rsidRDefault="004202E9" w:rsidP="00923764">
            <w:pPr>
              <w:numPr>
                <w:ilvl w:val="0"/>
                <w:numId w:val="56"/>
              </w:numPr>
              <w:tabs>
                <w:tab w:val="clear" w:pos="3969"/>
                <w:tab w:val="clear" w:pos="9026"/>
              </w:tabs>
              <w:spacing w:line="259" w:lineRule="auto"/>
              <w:contextualSpacing/>
              <w:rPr>
                <w:color w:val="auto"/>
                <w:sz w:val="20"/>
                <w:szCs w:val="20"/>
              </w:rPr>
            </w:pPr>
            <w:r w:rsidRPr="000348F4">
              <w:rPr>
                <w:color w:val="auto"/>
                <w:sz w:val="20"/>
                <w:szCs w:val="20"/>
              </w:rPr>
              <w:t>End</w:t>
            </w:r>
            <w:r w:rsidR="00B901EB" w:rsidRPr="000348F4">
              <w:rPr>
                <w:color w:val="auto"/>
                <w:sz w:val="20"/>
                <w:szCs w:val="20"/>
              </w:rPr>
              <w:t xml:space="preserve"> u</w:t>
            </w:r>
            <w:r w:rsidRPr="000348F4">
              <w:rPr>
                <w:color w:val="auto"/>
                <w:sz w:val="20"/>
                <w:szCs w:val="20"/>
              </w:rPr>
              <w:t>sers devices (</w:t>
            </w:r>
            <w:r w:rsidR="00B901EB" w:rsidRPr="000348F4">
              <w:rPr>
                <w:color w:val="auto"/>
                <w:sz w:val="20"/>
                <w:szCs w:val="20"/>
              </w:rPr>
              <w:t>c</w:t>
            </w:r>
            <w:r w:rsidRPr="000348F4">
              <w:rPr>
                <w:color w:val="auto"/>
                <w:sz w:val="20"/>
                <w:szCs w:val="20"/>
              </w:rPr>
              <w:t>omputing and voice infrastructure)</w:t>
            </w:r>
            <w:r w:rsidR="00C7308B" w:rsidRPr="000348F4">
              <w:rPr>
                <w:color w:val="auto"/>
                <w:sz w:val="20"/>
                <w:szCs w:val="20"/>
              </w:rPr>
              <w:t>;</w:t>
            </w:r>
          </w:p>
          <w:p w14:paraId="39E494A3" w14:textId="12691891" w:rsidR="004202E9" w:rsidRPr="000348F4" w:rsidRDefault="004202E9" w:rsidP="00923764">
            <w:pPr>
              <w:numPr>
                <w:ilvl w:val="0"/>
                <w:numId w:val="56"/>
              </w:numPr>
              <w:tabs>
                <w:tab w:val="clear" w:pos="3969"/>
                <w:tab w:val="clear" w:pos="9026"/>
              </w:tabs>
              <w:textAlignment w:val="baseline"/>
              <w:rPr>
                <w:rFonts w:eastAsia="Times New Roman"/>
                <w:color w:val="auto"/>
                <w:sz w:val="20"/>
                <w:szCs w:val="20"/>
                <w:lang w:eastAsia="en-GB"/>
              </w:rPr>
            </w:pPr>
            <w:r w:rsidRPr="000348F4">
              <w:rPr>
                <w:rFonts w:eastAsia="Times New Roman"/>
                <w:color w:val="auto"/>
                <w:sz w:val="20"/>
                <w:szCs w:val="20"/>
                <w:lang w:eastAsia="en-GB"/>
              </w:rPr>
              <w:t xml:space="preserve">Application and </w:t>
            </w:r>
            <w:r w:rsidR="00B901EB" w:rsidRPr="000348F4">
              <w:rPr>
                <w:rFonts w:eastAsia="Times New Roman"/>
                <w:color w:val="auto"/>
                <w:sz w:val="20"/>
                <w:szCs w:val="20"/>
                <w:lang w:eastAsia="en-GB"/>
              </w:rPr>
              <w:t>a</w:t>
            </w:r>
            <w:r w:rsidRPr="000348F4">
              <w:rPr>
                <w:rFonts w:eastAsia="Times New Roman"/>
                <w:color w:val="auto"/>
                <w:sz w:val="20"/>
                <w:szCs w:val="20"/>
                <w:lang w:eastAsia="en-GB"/>
              </w:rPr>
              <w:t xml:space="preserve">pplication </w:t>
            </w:r>
            <w:r w:rsidR="00B901EB" w:rsidRPr="000348F4">
              <w:rPr>
                <w:rFonts w:eastAsia="Times New Roman"/>
                <w:color w:val="auto"/>
                <w:sz w:val="20"/>
                <w:szCs w:val="20"/>
                <w:lang w:eastAsia="en-GB"/>
              </w:rPr>
              <w:t>i</w:t>
            </w:r>
            <w:r w:rsidRPr="000348F4">
              <w:rPr>
                <w:rFonts w:eastAsia="Times New Roman"/>
                <w:color w:val="auto"/>
                <w:sz w:val="20"/>
                <w:szCs w:val="20"/>
                <w:lang w:eastAsia="en-GB"/>
              </w:rPr>
              <w:t xml:space="preserve">nfrastructure </w:t>
            </w:r>
            <w:r w:rsidR="00B901EB" w:rsidRPr="000348F4">
              <w:rPr>
                <w:rFonts w:eastAsia="Times New Roman"/>
                <w:color w:val="auto"/>
                <w:sz w:val="20"/>
                <w:szCs w:val="20"/>
                <w:lang w:eastAsia="en-GB"/>
              </w:rPr>
              <w:t>d</w:t>
            </w:r>
            <w:r w:rsidRPr="000348F4">
              <w:rPr>
                <w:rFonts w:eastAsia="Times New Roman"/>
                <w:color w:val="auto"/>
                <w:sz w:val="20"/>
                <w:szCs w:val="20"/>
                <w:lang w:eastAsia="en-GB"/>
              </w:rPr>
              <w:t xml:space="preserve">esign, including </w:t>
            </w:r>
            <w:r w:rsidR="00B901EB" w:rsidRPr="000348F4">
              <w:rPr>
                <w:rFonts w:eastAsia="Times New Roman"/>
                <w:color w:val="auto"/>
                <w:sz w:val="20"/>
                <w:szCs w:val="20"/>
                <w:lang w:eastAsia="en-GB"/>
              </w:rPr>
              <w:t>v</w:t>
            </w:r>
            <w:r w:rsidRPr="000348F4">
              <w:rPr>
                <w:rFonts w:eastAsia="Times New Roman"/>
                <w:color w:val="auto"/>
                <w:sz w:val="20"/>
                <w:szCs w:val="20"/>
                <w:lang w:eastAsia="en-GB"/>
              </w:rPr>
              <w:t xml:space="preserve">irtualisation and </w:t>
            </w:r>
            <w:r w:rsidR="00B901EB" w:rsidRPr="000348F4">
              <w:rPr>
                <w:rFonts w:eastAsia="Times New Roman"/>
                <w:color w:val="auto"/>
                <w:sz w:val="20"/>
                <w:szCs w:val="20"/>
                <w:lang w:eastAsia="en-GB"/>
              </w:rPr>
              <w:t>c</w:t>
            </w:r>
            <w:r w:rsidRPr="000348F4">
              <w:rPr>
                <w:rFonts w:eastAsia="Times New Roman"/>
                <w:color w:val="auto"/>
                <w:sz w:val="20"/>
                <w:szCs w:val="20"/>
                <w:lang w:eastAsia="en-GB"/>
              </w:rPr>
              <w:t xml:space="preserve">loud </w:t>
            </w:r>
            <w:r w:rsidR="00B901EB" w:rsidRPr="000348F4">
              <w:rPr>
                <w:rFonts w:eastAsia="Times New Roman"/>
                <w:color w:val="auto"/>
                <w:sz w:val="20"/>
                <w:szCs w:val="20"/>
                <w:lang w:eastAsia="en-GB"/>
              </w:rPr>
              <w:t>t</w:t>
            </w:r>
            <w:r w:rsidRPr="000348F4">
              <w:rPr>
                <w:rFonts w:eastAsia="Times New Roman"/>
                <w:color w:val="auto"/>
                <w:sz w:val="20"/>
                <w:szCs w:val="20"/>
                <w:lang w:eastAsia="en-GB"/>
              </w:rPr>
              <w:t>echnologies</w:t>
            </w:r>
            <w:r w:rsidR="00C7308B" w:rsidRPr="000348F4">
              <w:rPr>
                <w:rFonts w:eastAsia="Times New Roman"/>
                <w:color w:val="auto"/>
                <w:sz w:val="20"/>
                <w:szCs w:val="20"/>
                <w:lang w:eastAsia="en-GB"/>
              </w:rPr>
              <w:t>;</w:t>
            </w:r>
          </w:p>
          <w:p w14:paraId="1126F960" w14:textId="20CE3FBA" w:rsidR="004202E9" w:rsidRPr="000348F4" w:rsidRDefault="004202E9" w:rsidP="00923764">
            <w:pPr>
              <w:numPr>
                <w:ilvl w:val="0"/>
                <w:numId w:val="56"/>
              </w:numPr>
              <w:tabs>
                <w:tab w:val="clear" w:pos="3969"/>
                <w:tab w:val="clear" w:pos="9026"/>
              </w:tabs>
              <w:spacing w:line="259" w:lineRule="auto"/>
              <w:contextualSpacing/>
              <w:rPr>
                <w:color w:val="auto"/>
                <w:sz w:val="20"/>
                <w:szCs w:val="20"/>
              </w:rPr>
            </w:pPr>
            <w:r w:rsidRPr="000348F4">
              <w:rPr>
                <w:color w:val="auto"/>
                <w:sz w:val="20"/>
                <w:szCs w:val="20"/>
              </w:rPr>
              <w:t>Software (</w:t>
            </w:r>
            <w:r w:rsidR="00F845CB" w:rsidRPr="000348F4">
              <w:rPr>
                <w:color w:val="auto"/>
                <w:sz w:val="20"/>
                <w:szCs w:val="20"/>
              </w:rPr>
              <w:t>o</w:t>
            </w:r>
            <w:r w:rsidRPr="000348F4">
              <w:rPr>
                <w:color w:val="auto"/>
                <w:sz w:val="20"/>
                <w:szCs w:val="20"/>
              </w:rPr>
              <w:t xml:space="preserve">perating </w:t>
            </w:r>
            <w:r w:rsidR="00F845CB" w:rsidRPr="000348F4">
              <w:rPr>
                <w:color w:val="auto"/>
                <w:sz w:val="20"/>
                <w:szCs w:val="20"/>
              </w:rPr>
              <w:t>s</w:t>
            </w:r>
            <w:r w:rsidRPr="000348F4">
              <w:rPr>
                <w:color w:val="auto"/>
                <w:sz w:val="20"/>
                <w:szCs w:val="20"/>
              </w:rPr>
              <w:t>ystems and common apps)</w:t>
            </w:r>
            <w:r w:rsidR="00C7308B" w:rsidRPr="000348F4">
              <w:rPr>
                <w:color w:val="auto"/>
                <w:sz w:val="20"/>
                <w:szCs w:val="20"/>
              </w:rPr>
              <w:t>;</w:t>
            </w:r>
          </w:p>
          <w:p w14:paraId="1F398848" w14:textId="7A104B6D" w:rsidR="004202E9" w:rsidRPr="000348F4" w:rsidRDefault="004202E9" w:rsidP="00923764">
            <w:pPr>
              <w:numPr>
                <w:ilvl w:val="0"/>
                <w:numId w:val="56"/>
              </w:numPr>
              <w:tabs>
                <w:tab w:val="clear" w:pos="3969"/>
                <w:tab w:val="clear" w:pos="9026"/>
              </w:tabs>
              <w:spacing w:line="259" w:lineRule="auto"/>
              <w:contextualSpacing/>
              <w:rPr>
                <w:color w:val="auto"/>
                <w:sz w:val="20"/>
                <w:szCs w:val="20"/>
              </w:rPr>
            </w:pPr>
            <w:r w:rsidRPr="000348F4">
              <w:rPr>
                <w:color w:val="auto"/>
                <w:sz w:val="20"/>
                <w:szCs w:val="20"/>
              </w:rPr>
              <w:t>Software - App</w:t>
            </w:r>
            <w:r w:rsidR="00F845CB" w:rsidRPr="000348F4">
              <w:rPr>
                <w:color w:val="auto"/>
                <w:sz w:val="20"/>
                <w:szCs w:val="20"/>
              </w:rPr>
              <w:t>lications</w:t>
            </w:r>
            <w:r w:rsidRPr="000348F4">
              <w:rPr>
                <w:color w:val="auto"/>
                <w:sz w:val="20"/>
                <w:szCs w:val="20"/>
              </w:rPr>
              <w:t xml:space="preserve"> inc</w:t>
            </w:r>
            <w:r w:rsidR="00F845CB" w:rsidRPr="000348F4">
              <w:rPr>
                <w:color w:val="auto"/>
                <w:sz w:val="20"/>
                <w:szCs w:val="20"/>
              </w:rPr>
              <w:t>luding battlefield ma</w:t>
            </w:r>
            <w:r w:rsidR="000962B3" w:rsidRPr="000348F4">
              <w:rPr>
                <w:color w:val="auto"/>
                <w:sz w:val="20"/>
                <w:szCs w:val="20"/>
              </w:rPr>
              <w:t>nagement</w:t>
            </w:r>
            <w:r w:rsidR="00F845CB" w:rsidRPr="000348F4">
              <w:rPr>
                <w:color w:val="auto"/>
                <w:sz w:val="20"/>
                <w:szCs w:val="20"/>
              </w:rPr>
              <w:t xml:space="preserve"> applications</w:t>
            </w:r>
            <w:r w:rsidR="00C7308B" w:rsidRPr="000348F4">
              <w:rPr>
                <w:color w:val="auto"/>
                <w:sz w:val="20"/>
                <w:szCs w:val="20"/>
              </w:rPr>
              <w:t>;</w:t>
            </w:r>
          </w:p>
          <w:p w14:paraId="7D2DF2AB" w14:textId="24309BE9" w:rsidR="004202E9" w:rsidRPr="000348F4" w:rsidRDefault="00C00391" w:rsidP="00923764">
            <w:pPr>
              <w:numPr>
                <w:ilvl w:val="0"/>
                <w:numId w:val="56"/>
              </w:numPr>
              <w:tabs>
                <w:tab w:val="clear" w:pos="3969"/>
                <w:tab w:val="clear" w:pos="9026"/>
              </w:tabs>
              <w:spacing w:line="259" w:lineRule="auto"/>
              <w:contextualSpacing/>
              <w:rPr>
                <w:color w:val="auto"/>
                <w:sz w:val="20"/>
                <w:szCs w:val="20"/>
              </w:rPr>
            </w:pPr>
            <w:r w:rsidRPr="000348F4">
              <w:rPr>
                <w:color w:val="auto"/>
                <w:sz w:val="20"/>
                <w:szCs w:val="20"/>
              </w:rPr>
              <w:t xml:space="preserve">Geographic information systems </w:t>
            </w:r>
            <w:r w:rsidR="004202E9" w:rsidRPr="000348F4">
              <w:rPr>
                <w:color w:val="auto"/>
                <w:sz w:val="20"/>
                <w:szCs w:val="20"/>
              </w:rPr>
              <w:t xml:space="preserve">and </w:t>
            </w:r>
            <w:r w:rsidR="000962B3" w:rsidRPr="000348F4">
              <w:rPr>
                <w:color w:val="auto"/>
                <w:sz w:val="20"/>
                <w:szCs w:val="20"/>
              </w:rPr>
              <w:t>s</w:t>
            </w:r>
            <w:r w:rsidR="004202E9" w:rsidRPr="000348F4">
              <w:rPr>
                <w:color w:val="auto"/>
                <w:sz w:val="20"/>
                <w:szCs w:val="20"/>
              </w:rPr>
              <w:t>ymbology services</w:t>
            </w:r>
            <w:r w:rsidR="00C7308B" w:rsidRPr="000348F4">
              <w:rPr>
                <w:color w:val="auto"/>
                <w:sz w:val="20"/>
                <w:szCs w:val="20"/>
              </w:rPr>
              <w:t xml:space="preserve">; </w:t>
            </w:r>
          </w:p>
          <w:p w14:paraId="66C37305" w14:textId="03417833" w:rsidR="004202E9" w:rsidRPr="000348F4" w:rsidRDefault="004202E9" w:rsidP="00923764">
            <w:pPr>
              <w:numPr>
                <w:ilvl w:val="0"/>
                <w:numId w:val="56"/>
              </w:numPr>
              <w:tabs>
                <w:tab w:val="clear" w:pos="3969"/>
                <w:tab w:val="clear" w:pos="9026"/>
              </w:tabs>
              <w:spacing w:line="259" w:lineRule="auto"/>
              <w:contextualSpacing/>
              <w:rPr>
                <w:color w:val="auto"/>
                <w:sz w:val="20"/>
                <w:szCs w:val="20"/>
              </w:rPr>
            </w:pPr>
            <w:r w:rsidRPr="000348F4">
              <w:rPr>
                <w:color w:val="auto"/>
                <w:sz w:val="20"/>
                <w:szCs w:val="20"/>
              </w:rPr>
              <w:t xml:space="preserve">System and </w:t>
            </w:r>
            <w:r w:rsidR="00C00391" w:rsidRPr="000348F4">
              <w:rPr>
                <w:color w:val="auto"/>
                <w:sz w:val="20"/>
                <w:szCs w:val="20"/>
              </w:rPr>
              <w:t>c</w:t>
            </w:r>
            <w:r w:rsidRPr="000348F4">
              <w:rPr>
                <w:color w:val="auto"/>
                <w:sz w:val="20"/>
                <w:szCs w:val="20"/>
              </w:rPr>
              <w:t xml:space="preserve">ommunications </w:t>
            </w:r>
            <w:r w:rsidR="00C00391" w:rsidRPr="000348F4">
              <w:rPr>
                <w:color w:val="auto"/>
                <w:sz w:val="20"/>
                <w:szCs w:val="20"/>
              </w:rPr>
              <w:t>m</w:t>
            </w:r>
            <w:r w:rsidRPr="000348F4">
              <w:rPr>
                <w:color w:val="auto"/>
                <w:sz w:val="20"/>
                <w:szCs w:val="20"/>
              </w:rPr>
              <w:t>anagement</w:t>
            </w:r>
            <w:r w:rsidR="00C7308B" w:rsidRPr="000348F4">
              <w:rPr>
                <w:color w:val="auto"/>
                <w:sz w:val="20"/>
                <w:szCs w:val="20"/>
              </w:rPr>
              <w:t xml:space="preserve">; </w:t>
            </w:r>
          </w:p>
          <w:p w14:paraId="73206C0B" w14:textId="4BFBC60D" w:rsidR="004202E9" w:rsidRPr="000348F4" w:rsidRDefault="004202E9" w:rsidP="00923764">
            <w:pPr>
              <w:numPr>
                <w:ilvl w:val="0"/>
                <w:numId w:val="56"/>
              </w:numPr>
              <w:tabs>
                <w:tab w:val="clear" w:pos="3969"/>
                <w:tab w:val="clear" w:pos="9026"/>
              </w:tabs>
              <w:textAlignment w:val="baseline"/>
              <w:rPr>
                <w:rFonts w:eastAsia="Times New Roman"/>
                <w:color w:val="auto"/>
                <w:sz w:val="20"/>
                <w:szCs w:val="20"/>
                <w:lang w:eastAsia="en-GB"/>
              </w:rPr>
            </w:pPr>
            <w:r w:rsidRPr="000348F4">
              <w:rPr>
                <w:rFonts w:eastAsia="Times New Roman"/>
                <w:color w:val="auto"/>
                <w:sz w:val="20"/>
                <w:szCs w:val="20"/>
                <w:lang w:eastAsia="en-GB"/>
              </w:rPr>
              <w:t xml:space="preserve">Information and </w:t>
            </w:r>
            <w:r w:rsidR="00C00391" w:rsidRPr="000348F4">
              <w:rPr>
                <w:rFonts w:eastAsia="Times New Roman"/>
                <w:color w:val="auto"/>
                <w:sz w:val="20"/>
                <w:szCs w:val="20"/>
                <w:lang w:eastAsia="en-GB"/>
              </w:rPr>
              <w:t>o</w:t>
            </w:r>
            <w:r w:rsidRPr="000348F4">
              <w:rPr>
                <w:rFonts w:eastAsia="Times New Roman"/>
                <w:color w:val="auto"/>
                <w:sz w:val="20"/>
                <w:szCs w:val="20"/>
                <w:lang w:eastAsia="en-GB"/>
              </w:rPr>
              <w:t xml:space="preserve">perational </w:t>
            </w:r>
            <w:r w:rsidR="00C00391" w:rsidRPr="000348F4">
              <w:rPr>
                <w:rFonts w:eastAsia="Times New Roman"/>
                <w:color w:val="auto"/>
                <w:sz w:val="20"/>
                <w:szCs w:val="20"/>
                <w:lang w:eastAsia="en-GB"/>
              </w:rPr>
              <w:t>s</w:t>
            </w:r>
            <w:r w:rsidRPr="000348F4">
              <w:rPr>
                <w:rFonts w:eastAsia="Times New Roman"/>
                <w:color w:val="auto"/>
                <w:sz w:val="20"/>
                <w:szCs w:val="20"/>
                <w:lang w:eastAsia="en-GB"/>
              </w:rPr>
              <w:t xml:space="preserve">ervice </w:t>
            </w:r>
            <w:r w:rsidR="00C00391" w:rsidRPr="000348F4">
              <w:rPr>
                <w:rFonts w:eastAsia="Times New Roman"/>
                <w:color w:val="auto"/>
                <w:sz w:val="20"/>
                <w:szCs w:val="20"/>
                <w:lang w:eastAsia="en-GB"/>
              </w:rPr>
              <w:t>m</w:t>
            </w:r>
            <w:r w:rsidRPr="000348F4">
              <w:rPr>
                <w:rFonts w:eastAsia="Times New Roman"/>
                <w:color w:val="auto"/>
                <w:sz w:val="20"/>
                <w:szCs w:val="20"/>
                <w:lang w:eastAsia="en-GB"/>
              </w:rPr>
              <w:t>anagement; </w:t>
            </w:r>
          </w:p>
          <w:p w14:paraId="3DDDCB0C" w14:textId="7C63AF38" w:rsidR="004202E9" w:rsidRPr="000348F4" w:rsidRDefault="004202E9" w:rsidP="00923764">
            <w:pPr>
              <w:numPr>
                <w:ilvl w:val="0"/>
                <w:numId w:val="56"/>
              </w:numPr>
              <w:tabs>
                <w:tab w:val="clear" w:pos="3969"/>
                <w:tab w:val="clear" w:pos="9026"/>
              </w:tabs>
              <w:contextualSpacing/>
              <w:textAlignment w:val="baseline"/>
              <w:rPr>
                <w:rFonts w:eastAsia="Times New Roman"/>
                <w:color w:val="auto"/>
                <w:sz w:val="20"/>
                <w:szCs w:val="20"/>
                <w:lang w:eastAsia="en-GB"/>
              </w:rPr>
            </w:pPr>
            <w:r w:rsidRPr="000348F4">
              <w:rPr>
                <w:rFonts w:eastAsia="Times New Roman"/>
                <w:color w:val="auto"/>
                <w:sz w:val="20"/>
                <w:szCs w:val="20"/>
                <w:lang w:eastAsia="en-GB"/>
              </w:rPr>
              <w:t>Gateways</w:t>
            </w:r>
            <w:r w:rsidR="00C7308B" w:rsidRPr="000348F4">
              <w:rPr>
                <w:rFonts w:eastAsia="Times New Roman"/>
                <w:color w:val="auto"/>
                <w:sz w:val="20"/>
                <w:szCs w:val="20"/>
                <w:lang w:eastAsia="en-GB"/>
              </w:rPr>
              <w:t xml:space="preserve">; </w:t>
            </w:r>
          </w:p>
          <w:p w14:paraId="00C35851" w14:textId="684799B8" w:rsidR="004202E9" w:rsidRPr="000348F4" w:rsidRDefault="004202E9" w:rsidP="00923764">
            <w:pPr>
              <w:numPr>
                <w:ilvl w:val="0"/>
                <w:numId w:val="56"/>
              </w:numPr>
              <w:tabs>
                <w:tab w:val="clear" w:pos="3969"/>
                <w:tab w:val="clear" w:pos="9026"/>
              </w:tabs>
              <w:spacing w:line="259" w:lineRule="auto"/>
              <w:contextualSpacing/>
              <w:rPr>
                <w:color w:val="auto"/>
                <w:sz w:val="20"/>
                <w:szCs w:val="20"/>
              </w:rPr>
            </w:pPr>
            <w:r w:rsidRPr="000348F4">
              <w:rPr>
                <w:color w:val="auto"/>
                <w:sz w:val="20"/>
                <w:szCs w:val="20"/>
              </w:rPr>
              <w:t xml:space="preserve">Key </w:t>
            </w:r>
            <w:r w:rsidR="00C00391" w:rsidRPr="000348F4">
              <w:rPr>
                <w:color w:val="auto"/>
                <w:sz w:val="20"/>
                <w:szCs w:val="20"/>
              </w:rPr>
              <w:t>m</w:t>
            </w:r>
            <w:r w:rsidRPr="000348F4">
              <w:rPr>
                <w:color w:val="auto"/>
                <w:sz w:val="20"/>
                <w:szCs w:val="20"/>
              </w:rPr>
              <w:t xml:space="preserve">anagement and </w:t>
            </w:r>
            <w:r w:rsidR="00C00391" w:rsidRPr="000348F4">
              <w:rPr>
                <w:color w:val="auto"/>
                <w:sz w:val="20"/>
                <w:szCs w:val="20"/>
              </w:rPr>
              <w:t>d</w:t>
            </w:r>
            <w:r w:rsidRPr="000348F4">
              <w:rPr>
                <w:color w:val="auto"/>
                <w:sz w:val="20"/>
                <w:szCs w:val="20"/>
              </w:rPr>
              <w:t>istribution</w:t>
            </w:r>
            <w:r w:rsidR="00C7308B" w:rsidRPr="000348F4">
              <w:rPr>
                <w:color w:val="auto"/>
                <w:sz w:val="20"/>
                <w:szCs w:val="20"/>
              </w:rPr>
              <w:t>;</w:t>
            </w:r>
          </w:p>
          <w:p w14:paraId="611FBD71" w14:textId="0B58A793" w:rsidR="004202E9" w:rsidRPr="000348F4" w:rsidRDefault="004202E9" w:rsidP="00923764">
            <w:pPr>
              <w:numPr>
                <w:ilvl w:val="0"/>
                <w:numId w:val="56"/>
              </w:numPr>
              <w:tabs>
                <w:tab w:val="clear" w:pos="3969"/>
                <w:tab w:val="clear" w:pos="9026"/>
              </w:tabs>
              <w:contextualSpacing/>
              <w:textAlignment w:val="baseline"/>
              <w:rPr>
                <w:rFonts w:eastAsia="Times New Roman"/>
                <w:color w:val="auto"/>
                <w:sz w:val="20"/>
                <w:szCs w:val="20"/>
                <w:lang w:eastAsia="en-GB"/>
              </w:rPr>
            </w:pPr>
            <w:r w:rsidRPr="000348F4">
              <w:rPr>
                <w:color w:val="auto"/>
                <w:sz w:val="20"/>
                <w:szCs w:val="20"/>
              </w:rPr>
              <w:t>Security inc</w:t>
            </w:r>
            <w:r w:rsidR="008C5502">
              <w:rPr>
                <w:color w:val="auto"/>
                <w:sz w:val="20"/>
                <w:szCs w:val="20"/>
              </w:rPr>
              <w:t>.</w:t>
            </w:r>
            <w:r w:rsidRPr="000348F4">
              <w:rPr>
                <w:color w:val="auto"/>
                <w:sz w:val="20"/>
                <w:szCs w:val="20"/>
              </w:rPr>
              <w:t xml:space="preserve"> D</w:t>
            </w:r>
            <w:r w:rsidR="00C00391" w:rsidRPr="000348F4">
              <w:rPr>
                <w:color w:val="auto"/>
                <w:sz w:val="20"/>
                <w:szCs w:val="20"/>
              </w:rPr>
              <w:t xml:space="preserve">ata </w:t>
            </w:r>
            <w:r w:rsidRPr="000348F4">
              <w:rPr>
                <w:color w:val="auto"/>
                <w:sz w:val="20"/>
                <w:szCs w:val="20"/>
              </w:rPr>
              <w:t>@</w:t>
            </w:r>
            <w:r w:rsidR="00C00391" w:rsidRPr="000348F4">
              <w:rPr>
                <w:color w:val="auto"/>
                <w:sz w:val="20"/>
                <w:szCs w:val="20"/>
              </w:rPr>
              <w:t xml:space="preserve"> </w:t>
            </w:r>
            <w:r w:rsidRPr="000348F4">
              <w:rPr>
                <w:color w:val="auto"/>
                <w:sz w:val="20"/>
                <w:szCs w:val="20"/>
              </w:rPr>
              <w:t>R</w:t>
            </w:r>
            <w:r w:rsidR="00C00391" w:rsidRPr="000348F4">
              <w:rPr>
                <w:color w:val="auto"/>
                <w:sz w:val="20"/>
                <w:szCs w:val="20"/>
              </w:rPr>
              <w:t>est (D@R)</w:t>
            </w:r>
            <w:r w:rsidRPr="000348F4">
              <w:rPr>
                <w:color w:val="auto"/>
                <w:sz w:val="20"/>
                <w:szCs w:val="20"/>
              </w:rPr>
              <w:t xml:space="preserve">, </w:t>
            </w:r>
            <w:r w:rsidR="00C00391" w:rsidRPr="000348F4">
              <w:rPr>
                <w:color w:val="auto"/>
                <w:sz w:val="20"/>
                <w:szCs w:val="20"/>
              </w:rPr>
              <w:t>r</w:t>
            </w:r>
            <w:r w:rsidRPr="000348F4">
              <w:rPr>
                <w:color w:val="auto"/>
                <w:sz w:val="20"/>
                <w:szCs w:val="20"/>
              </w:rPr>
              <w:t>isk analysis / assessment</w:t>
            </w:r>
            <w:r w:rsidRPr="000348F4">
              <w:rPr>
                <w:rFonts w:eastAsia="Times New Roman"/>
                <w:color w:val="auto"/>
                <w:sz w:val="20"/>
                <w:szCs w:val="20"/>
                <w:lang w:eastAsia="en-GB"/>
              </w:rPr>
              <w:t xml:space="preserve">, Identity and Access Management (IdAM), </w:t>
            </w:r>
            <w:r w:rsidR="00C00391" w:rsidRPr="000348F4">
              <w:rPr>
                <w:rFonts w:eastAsia="Times New Roman"/>
                <w:color w:val="auto"/>
                <w:sz w:val="20"/>
                <w:szCs w:val="20"/>
                <w:lang w:eastAsia="en-GB"/>
              </w:rPr>
              <w:t>c</w:t>
            </w:r>
            <w:r w:rsidRPr="000348F4">
              <w:rPr>
                <w:rFonts w:eastAsia="Times New Roman"/>
                <w:color w:val="auto"/>
                <w:sz w:val="20"/>
                <w:szCs w:val="20"/>
                <w:lang w:eastAsia="en-GB"/>
              </w:rPr>
              <w:t xml:space="preserve">ross </w:t>
            </w:r>
            <w:r w:rsidR="00C00391" w:rsidRPr="000348F4">
              <w:rPr>
                <w:rFonts w:eastAsia="Times New Roman"/>
                <w:color w:val="auto"/>
                <w:sz w:val="20"/>
                <w:szCs w:val="20"/>
                <w:lang w:eastAsia="en-GB"/>
              </w:rPr>
              <w:t>d</w:t>
            </w:r>
            <w:r w:rsidRPr="000348F4">
              <w:rPr>
                <w:rFonts w:eastAsia="Times New Roman"/>
                <w:color w:val="auto"/>
                <w:sz w:val="20"/>
                <w:szCs w:val="20"/>
                <w:lang w:eastAsia="en-GB"/>
              </w:rPr>
              <w:t xml:space="preserve">omain </w:t>
            </w:r>
            <w:r w:rsidR="00C00391" w:rsidRPr="000348F4">
              <w:rPr>
                <w:rFonts w:eastAsia="Times New Roman"/>
                <w:color w:val="auto"/>
                <w:sz w:val="20"/>
                <w:szCs w:val="20"/>
                <w:lang w:eastAsia="en-GB"/>
              </w:rPr>
              <w:t>s</w:t>
            </w:r>
            <w:r w:rsidRPr="000348F4">
              <w:rPr>
                <w:rFonts w:eastAsia="Times New Roman"/>
                <w:color w:val="auto"/>
                <w:sz w:val="20"/>
                <w:szCs w:val="20"/>
                <w:lang w:eastAsia="en-GB"/>
              </w:rPr>
              <w:t xml:space="preserve">olutions and </w:t>
            </w:r>
            <w:r w:rsidR="00C00391" w:rsidRPr="000348F4">
              <w:rPr>
                <w:rFonts w:eastAsia="Times New Roman"/>
                <w:color w:val="auto"/>
                <w:sz w:val="20"/>
                <w:szCs w:val="20"/>
                <w:lang w:eastAsia="en-GB"/>
              </w:rPr>
              <w:t>d</w:t>
            </w:r>
            <w:r w:rsidRPr="000348F4">
              <w:rPr>
                <w:rFonts w:eastAsia="Times New Roman"/>
                <w:color w:val="auto"/>
                <w:sz w:val="20"/>
                <w:szCs w:val="20"/>
                <w:lang w:eastAsia="en-GB"/>
              </w:rPr>
              <w:t xml:space="preserve">efensive </w:t>
            </w:r>
            <w:r w:rsidR="00C00391" w:rsidRPr="000348F4">
              <w:rPr>
                <w:rFonts w:eastAsia="Times New Roman"/>
                <w:color w:val="auto"/>
                <w:sz w:val="20"/>
                <w:szCs w:val="20"/>
                <w:lang w:eastAsia="en-GB"/>
              </w:rPr>
              <w:t>c</w:t>
            </w:r>
            <w:r w:rsidRPr="000348F4">
              <w:rPr>
                <w:rFonts w:eastAsia="Times New Roman"/>
                <w:color w:val="auto"/>
                <w:sz w:val="20"/>
                <w:szCs w:val="20"/>
                <w:lang w:eastAsia="en-GB"/>
              </w:rPr>
              <w:t>yber technology</w:t>
            </w:r>
          </w:p>
          <w:p w14:paraId="19B383BA" w14:textId="727B8480" w:rsidR="004202E9" w:rsidRPr="000348F4" w:rsidRDefault="004202E9" w:rsidP="00923764">
            <w:pPr>
              <w:numPr>
                <w:ilvl w:val="0"/>
                <w:numId w:val="56"/>
              </w:numPr>
              <w:tabs>
                <w:tab w:val="clear" w:pos="3969"/>
                <w:tab w:val="clear" w:pos="9026"/>
              </w:tabs>
              <w:spacing w:line="259" w:lineRule="auto"/>
              <w:contextualSpacing/>
              <w:rPr>
                <w:color w:val="auto"/>
                <w:sz w:val="20"/>
                <w:szCs w:val="20"/>
              </w:rPr>
            </w:pPr>
            <w:r w:rsidRPr="000348F4">
              <w:rPr>
                <w:color w:val="auto"/>
                <w:sz w:val="20"/>
                <w:szCs w:val="20"/>
              </w:rPr>
              <w:t>EMC / TEMPEST</w:t>
            </w:r>
            <w:r w:rsidR="00C7308B" w:rsidRPr="000348F4">
              <w:rPr>
                <w:color w:val="auto"/>
                <w:sz w:val="20"/>
                <w:szCs w:val="20"/>
              </w:rPr>
              <w:t>;</w:t>
            </w:r>
          </w:p>
          <w:p w14:paraId="16D13630" w14:textId="5B6CA5AD" w:rsidR="004202E9" w:rsidRPr="000348F4" w:rsidRDefault="004202E9" w:rsidP="00923764">
            <w:pPr>
              <w:numPr>
                <w:ilvl w:val="0"/>
                <w:numId w:val="56"/>
              </w:numPr>
              <w:tabs>
                <w:tab w:val="clear" w:pos="3969"/>
                <w:tab w:val="clear" w:pos="9026"/>
              </w:tabs>
              <w:spacing w:line="259" w:lineRule="auto"/>
              <w:contextualSpacing/>
              <w:rPr>
                <w:color w:val="auto"/>
                <w:sz w:val="20"/>
                <w:szCs w:val="20"/>
              </w:rPr>
            </w:pPr>
            <w:r w:rsidRPr="000348F4">
              <w:rPr>
                <w:color w:val="auto"/>
                <w:sz w:val="20"/>
                <w:szCs w:val="20"/>
              </w:rPr>
              <w:t>Environmental Qualification</w:t>
            </w:r>
            <w:r w:rsidR="00C7308B" w:rsidRPr="000348F4">
              <w:rPr>
                <w:color w:val="auto"/>
                <w:sz w:val="20"/>
                <w:szCs w:val="20"/>
              </w:rPr>
              <w:t>;</w:t>
            </w:r>
            <w:r w:rsidRPr="000348F4" w:rsidDel="00C7308B">
              <w:rPr>
                <w:color w:val="auto"/>
                <w:sz w:val="20"/>
                <w:szCs w:val="20"/>
              </w:rPr>
              <w:t xml:space="preserve"> </w:t>
            </w:r>
          </w:p>
          <w:p w14:paraId="73188B14" w14:textId="721CD43B" w:rsidR="004202E9" w:rsidRPr="000348F4" w:rsidRDefault="004202E9" w:rsidP="00923764">
            <w:pPr>
              <w:numPr>
                <w:ilvl w:val="0"/>
                <w:numId w:val="56"/>
              </w:numPr>
              <w:tabs>
                <w:tab w:val="clear" w:pos="3969"/>
                <w:tab w:val="clear" w:pos="9026"/>
              </w:tabs>
              <w:spacing w:line="259" w:lineRule="auto"/>
              <w:contextualSpacing/>
              <w:rPr>
                <w:color w:val="auto"/>
                <w:sz w:val="20"/>
                <w:szCs w:val="20"/>
              </w:rPr>
            </w:pPr>
            <w:r w:rsidRPr="000348F4">
              <w:rPr>
                <w:color w:val="auto"/>
                <w:sz w:val="20"/>
                <w:szCs w:val="20"/>
              </w:rPr>
              <w:t>System Hardware</w:t>
            </w:r>
            <w:r w:rsidR="00C7308B" w:rsidRPr="000348F4">
              <w:rPr>
                <w:color w:val="auto"/>
                <w:sz w:val="20"/>
                <w:szCs w:val="20"/>
              </w:rPr>
              <w:t>;</w:t>
            </w:r>
            <w:r w:rsidRPr="000348F4">
              <w:rPr>
                <w:color w:val="auto"/>
                <w:sz w:val="20"/>
                <w:szCs w:val="20"/>
              </w:rPr>
              <w:t xml:space="preserve"> </w:t>
            </w:r>
          </w:p>
          <w:p w14:paraId="0F9C6E96" w14:textId="1EFF40C3" w:rsidR="004202E9" w:rsidRPr="000348F4" w:rsidRDefault="004202E9" w:rsidP="00923764">
            <w:pPr>
              <w:numPr>
                <w:ilvl w:val="0"/>
                <w:numId w:val="56"/>
              </w:numPr>
              <w:tabs>
                <w:tab w:val="clear" w:pos="3969"/>
                <w:tab w:val="clear" w:pos="9026"/>
              </w:tabs>
              <w:spacing w:line="259" w:lineRule="auto"/>
              <w:contextualSpacing/>
              <w:rPr>
                <w:color w:val="auto"/>
                <w:sz w:val="20"/>
                <w:szCs w:val="20"/>
              </w:rPr>
            </w:pPr>
            <w:r w:rsidRPr="000348F4">
              <w:rPr>
                <w:color w:val="auto"/>
                <w:sz w:val="20"/>
                <w:szCs w:val="20"/>
              </w:rPr>
              <w:t>Platform installation equipment</w:t>
            </w:r>
            <w:r w:rsidR="00C7308B" w:rsidRPr="000348F4">
              <w:rPr>
                <w:color w:val="auto"/>
                <w:sz w:val="20"/>
                <w:szCs w:val="20"/>
              </w:rPr>
              <w:t>;</w:t>
            </w:r>
          </w:p>
          <w:p w14:paraId="7F4B2EC1" w14:textId="1DE054F1" w:rsidR="004202E9" w:rsidRPr="000348F4" w:rsidRDefault="004202E9" w:rsidP="00923764">
            <w:pPr>
              <w:numPr>
                <w:ilvl w:val="0"/>
                <w:numId w:val="56"/>
              </w:numPr>
              <w:tabs>
                <w:tab w:val="clear" w:pos="3969"/>
                <w:tab w:val="clear" w:pos="9026"/>
              </w:tabs>
              <w:spacing w:line="259" w:lineRule="auto"/>
              <w:contextualSpacing/>
              <w:rPr>
                <w:color w:val="auto"/>
                <w:sz w:val="20"/>
                <w:szCs w:val="20"/>
              </w:rPr>
            </w:pPr>
            <w:r w:rsidRPr="000348F4">
              <w:rPr>
                <w:color w:val="auto"/>
                <w:sz w:val="20"/>
                <w:szCs w:val="20"/>
              </w:rPr>
              <w:t>Cabling and power distribution</w:t>
            </w:r>
            <w:r w:rsidR="00C7308B" w:rsidRPr="000348F4">
              <w:rPr>
                <w:color w:val="auto"/>
                <w:sz w:val="20"/>
                <w:szCs w:val="20"/>
              </w:rPr>
              <w:t>;</w:t>
            </w:r>
          </w:p>
          <w:p w14:paraId="024DA026" w14:textId="55A6574E" w:rsidR="004202E9" w:rsidRPr="000348F4" w:rsidRDefault="004202E9" w:rsidP="00923764">
            <w:pPr>
              <w:numPr>
                <w:ilvl w:val="0"/>
                <w:numId w:val="56"/>
              </w:numPr>
              <w:tabs>
                <w:tab w:val="clear" w:pos="3969"/>
                <w:tab w:val="clear" w:pos="9026"/>
              </w:tabs>
              <w:spacing w:line="259" w:lineRule="auto"/>
              <w:contextualSpacing/>
              <w:rPr>
                <w:color w:val="auto"/>
                <w:sz w:val="20"/>
                <w:szCs w:val="20"/>
              </w:rPr>
            </w:pPr>
            <w:r w:rsidRPr="000348F4">
              <w:rPr>
                <w:color w:val="auto"/>
                <w:sz w:val="20"/>
                <w:szCs w:val="20"/>
              </w:rPr>
              <w:t>G</w:t>
            </w:r>
            <w:r w:rsidR="006118BA" w:rsidRPr="000348F4">
              <w:rPr>
                <w:color w:val="auto"/>
                <w:sz w:val="20"/>
                <w:szCs w:val="20"/>
              </w:rPr>
              <w:t xml:space="preserve">eneral </w:t>
            </w:r>
            <w:r w:rsidRPr="000348F4">
              <w:rPr>
                <w:color w:val="auto"/>
                <w:sz w:val="20"/>
                <w:szCs w:val="20"/>
              </w:rPr>
              <w:t>V</w:t>
            </w:r>
            <w:r w:rsidR="006118BA" w:rsidRPr="000348F4">
              <w:rPr>
                <w:color w:val="auto"/>
                <w:sz w:val="20"/>
                <w:szCs w:val="20"/>
              </w:rPr>
              <w:t xml:space="preserve">ehicle </w:t>
            </w:r>
            <w:r w:rsidRPr="000348F4">
              <w:rPr>
                <w:color w:val="auto"/>
                <w:sz w:val="20"/>
                <w:szCs w:val="20"/>
              </w:rPr>
              <w:t>A</w:t>
            </w:r>
            <w:r w:rsidR="006118BA" w:rsidRPr="000348F4">
              <w:rPr>
                <w:color w:val="auto"/>
                <w:sz w:val="20"/>
                <w:szCs w:val="20"/>
              </w:rPr>
              <w:t>rchitecture</w:t>
            </w:r>
            <w:r w:rsidR="00C7308B" w:rsidRPr="000348F4">
              <w:rPr>
                <w:color w:val="auto"/>
                <w:sz w:val="20"/>
                <w:szCs w:val="20"/>
              </w:rPr>
              <w:t>;</w:t>
            </w:r>
          </w:p>
          <w:p w14:paraId="770572FF" w14:textId="5706DB56" w:rsidR="004202E9" w:rsidRPr="000348F4" w:rsidRDefault="004202E9" w:rsidP="00923764">
            <w:pPr>
              <w:numPr>
                <w:ilvl w:val="0"/>
                <w:numId w:val="56"/>
              </w:numPr>
              <w:tabs>
                <w:tab w:val="clear" w:pos="3969"/>
                <w:tab w:val="clear" w:pos="9026"/>
              </w:tabs>
              <w:contextualSpacing/>
              <w:textAlignment w:val="baseline"/>
              <w:rPr>
                <w:rFonts w:eastAsia="Times New Roman"/>
                <w:color w:val="auto"/>
                <w:sz w:val="20"/>
                <w:szCs w:val="20"/>
                <w:lang w:eastAsia="en-GB"/>
              </w:rPr>
            </w:pPr>
            <w:r w:rsidRPr="000348F4">
              <w:rPr>
                <w:rFonts w:eastAsia="Times New Roman"/>
                <w:color w:val="auto"/>
                <w:sz w:val="20"/>
                <w:szCs w:val="20"/>
                <w:lang w:eastAsia="en-GB"/>
              </w:rPr>
              <w:t>H</w:t>
            </w:r>
            <w:r w:rsidR="003D599D" w:rsidRPr="000348F4">
              <w:rPr>
                <w:rFonts w:eastAsia="Times New Roman"/>
                <w:color w:val="auto"/>
                <w:sz w:val="20"/>
                <w:szCs w:val="20"/>
                <w:lang w:eastAsia="en-GB"/>
              </w:rPr>
              <w:t>uman factors integration</w:t>
            </w:r>
            <w:r w:rsidRPr="000348F4">
              <w:rPr>
                <w:rFonts w:eastAsia="Times New Roman"/>
                <w:color w:val="auto"/>
                <w:sz w:val="20"/>
                <w:szCs w:val="20"/>
                <w:lang w:eastAsia="en-GB"/>
              </w:rPr>
              <w:t xml:space="preserve"> / UCD governance and implementation</w:t>
            </w:r>
            <w:r w:rsidR="00C7308B" w:rsidRPr="000348F4">
              <w:rPr>
                <w:rFonts w:eastAsia="Times New Roman"/>
                <w:color w:val="auto"/>
                <w:sz w:val="20"/>
                <w:szCs w:val="20"/>
                <w:lang w:eastAsia="en-GB"/>
              </w:rPr>
              <w:t>;</w:t>
            </w:r>
          </w:p>
          <w:p w14:paraId="27198C63" w14:textId="34660212" w:rsidR="004202E9" w:rsidRPr="000348F4" w:rsidRDefault="004202E9" w:rsidP="00923764">
            <w:pPr>
              <w:numPr>
                <w:ilvl w:val="0"/>
                <w:numId w:val="56"/>
              </w:numPr>
              <w:tabs>
                <w:tab w:val="clear" w:pos="3969"/>
                <w:tab w:val="clear" w:pos="9026"/>
              </w:tabs>
              <w:contextualSpacing/>
              <w:textAlignment w:val="baseline"/>
              <w:rPr>
                <w:rFonts w:eastAsia="Times New Roman"/>
                <w:color w:val="auto"/>
                <w:sz w:val="20"/>
                <w:szCs w:val="20"/>
                <w:lang w:eastAsia="en-GB"/>
              </w:rPr>
            </w:pPr>
            <w:r w:rsidRPr="000348F4">
              <w:rPr>
                <w:rFonts w:eastAsia="Times New Roman"/>
                <w:color w:val="auto"/>
                <w:sz w:val="20"/>
                <w:szCs w:val="20"/>
                <w:lang w:eastAsia="en-GB"/>
              </w:rPr>
              <w:t>System Integration</w:t>
            </w:r>
            <w:r w:rsidR="00C7308B" w:rsidRPr="000348F4">
              <w:rPr>
                <w:rFonts w:eastAsia="Times New Roman"/>
                <w:color w:val="auto"/>
                <w:sz w:val="20"/>
                <w:szCs w:val="20"/>
                <w:lang w:eastAsia="en-GB"/>
              </w:rPr>
              <w:t>;</w:t>
            </w:r>
            <w:r w:rsidRPr="000348F4">
              <w:rPr>
                <w:rFonts w:eastAsia="Times New Roman"/>
                <w:color w:val="auto"/>
                <w:sz w:val="20"/>
                <w:szCs w:val="20"/>
                <w:lang w:eastAsia="en-GB"/>
              </w:rPr>
              <w:t> </w:t>
            </w:r>
          </w:p>
          <w:p w14:paraId="1A2B842A" w14:textId="715506DC" w:rsidR="004202E9" w:rsidRPr="000348F4" w:rsidRDefault="004202E9" w:rsidP="00923764">
            <w:pPr>
              <w:numPr>
                <w:ilvl w:val="0"/>
                <w:numId w:val="56"/>
              </w:numPr>
              <w:tabs>
                <w:tab w:val="clear" w:pos="3969"/>
                <w:tab w:val="clear" w:pos="9026"/>
              </w:tabs>
              <w:contextualSpacing/>
              <w:textAlignment w:val="baseline"/>
              <w:rPr>
                <w:rFonts w:eastAsia="Times New Roman"/>
                <w:color w:val="auto"/>
                <w:sz w:val="20"/>
                <w:szCs w:val="20"/>
                <w:lang w:eastAsia="en-GB"/>
              </w:rPr>
            </w:pPr>
            <w:r w:rsidRPr="000348F4">
              <w:rPr>
                <w:rFonts w:eastAsia="Times New Roman"/>
                <w:color w:val="auto"/>
                <w:sz w:val="20"/>
                <w:szCs w:val="20"/>
                <w:lang w:eastAsia="en-GB"/>
              </w:rPr>
              <w:t xml:space="preserve">Test, </w:t>
            </w:r>
            <w:r w:rsidR="00C7308B" w:rsidRPr="000348F4">
              <w:rPr>
                <w:rFonts w:eastAsia="Times New Roman"/>
                <w:color w:val="auto"/>
                <w:sz w:val="20"/>
                <w:szCs w:val="20"/>
                <w:lang w:eastAsia="en-GB"/>
              </w:rPr>
              <w:t>s</w:t>
            </w:r>
            <w:r w:rsidRPr="000348F4">
              <w:rPr>
                <w:rFonts w:eastAsia="Times New Roman"/>
                <w:color w:val="auto"/>
                <w:sz w:val="20"/>
                <w:szCs w:val="20"/>
                <w:lang w:eastAsia="en-GB"/>
              </w:rPr>
              <w:t xml:space="preserve">imulation and modelling of </w:t>
            </w:r>
            <w:r w:rsidR="003D599D" w:rsidRPr="000348F4">
              <w:rPr>
                <w:rFonts w:eastAsia="Times New Roman"/>
                <w:color w:val="auto"/>
                <w:sz w:val="20"/>
                <w:szCs w:val="20"/>
                <w:lang w:eastAsia="en-GB"/>
              </w:rPr>
              <w:t>c</w:t>
            </w:r>
            <w:r w:rsidRPr="000348F4">
              <w:rPr>
                <w:rFonts w:eastAsia="Times New Roman"/>
                <w:color w:val="auto"/>
                <w:sz w:val="20"/>
                <w:szCs w:val="20"/>
                <w:lang w:eastAsia="en-GB"/>
              </w:rPr>
              <w:t xml:space="preserve">omplex </w:t>
            </w:r>
            <w:r w:rsidR="003D599D" w:rsidRPr="000348F4">
              <w:rPr>
                <w:rFonts w:eastAsia="Times New Roman"/>
                <w:color w:val="auto"/>
                <w:sz w:val="20"/>
                <w:szCs w:val="20"/>
                <w:lang w:eastAsia="en-GB"/>
              </w:rPr>
              <w:t>i</w:t>
            </w:r>
            <w:r w:rsidRPr="000348F4">
              <w:rPr>
                <w:rFonts w:eastAsia="Times New Roman"/>
                <w:color w:val="auto"/>
                <w:sz w:val="20"/>
                <w:szCs w:val="20"/>
                <w:lang w:eastAsia="en-GB"/>
              </w:rPr>
              <w:t xml:space="preserve">nformation </w:t>
            </w:r>
            <w:r w:rsidR="003D599D" w:rsidRPr="000348F4">
              <w:rPr>
                <w:rFonts w:eastAsia="Times New Roman"/>
                <w:color w:val="auto"/>
                <w:sz w:val="20"/>
                <w:szCs w:val="20"/>
                <w:lang w:eastAsia="en-GB"/>
              </w:rPr>
              <w:t>e</w:t>
            </w:r>
            <w:r w:rsidRPr="000348F4">
              <w:rPr>
                <w:rFonts w:eastAsia="Times New Roman"/>
                <w:color w:val="auto"/>
                <w:sz w:val="20"/>
                <w:szCs w:val="20"/>
                <w:lang w:eastAsia="en-GB"/>
              </w:rPr>
              <w:t>xchanges</w:t>
            </w:r>
            <w:r w:rsidR="00C7308B" w:rsidRPr="000348F4">
              <w:rPr>
                <w:rFonts w:eastAsia="Times New Roman"/>
                <w:color w:val="auto"/>
                <w:sz w:val="20"/>
                <w:szCs w:val="20"/>
                <w:lang w:eastAsia="en-GB"/>
              </w:rPr>
              <w:t>;</w:t>
            </w:r>
            <w:r w:rsidRPr="000348F4">
              <w:rPr>
                <w:rFonts w:eastAsia="Times New Roman"/>
                <w:color w:val="auto"/>
                <w:sz w:val="20"/>
                <w:szCs w:val="20"/>
                <w:lang w:eastAsia="en-GB"/>
              </w:rPr>
              <w:t> </w:t>
            </w:r>
          </w:p>
          <w:p w14:paraId="1279FCB4" w14:textId="395856E3" w:rsidR="004202E9" w:rsidRPr="000348F4" w:rsidRDefault="004202E9" w:rsidP="00923764">
            <w:pPr>
              <w:numPr>
                <w:ilvl w:val="0"/>
                <w:numId w:val="56"/>
              </w:numPr>
              <w:tabs>
                <w:tab w:val="clear" w:pos="3969"/>
                <w:tab w:val="clear" w:pos="9026"/>
              </w:tabs>
              <w:contextualSpacing/>
              <w:textAlignment w:val="baseline"/>
              <w:rPr>
                <w:rFonts w:eastAsia="Times New Roman"/>
                <w:color w:val="auto"/>
                <w:sz w:val="20"/>
                <w:szCs w:val="20"/>
                <w:lang w:eastAsia="en-GB"/>
              </w:rPr>
            </w:pPr>
            <w:r w:rsidRPr="000348F4">
              <w:rPr>
                <w:rFonts w:eastAsia="Times New Roman"/>
                <w:color w:val="auto"/>
                <w:sz w:val="20"/>
                <w:szCs w:val="20"/>
                <w:lang w:eastAsia="en-GB"/>
              </w:rPr>
              <w:t>System testing</w:t>
            </w:r>
            <w:r w:rsidR="00C7308B" w:rsidRPr="000348F4">
              <w:rPr>
                <w:rFonts w:eastAsia="Times New Roman"/>
                <w:color w:val="auto"/>
                <w:sz w:val="20"/>
                <w:szCs w:val="20"/>
                <w:lang w:eastAsia="en-GB"/>
              </w:rPr>
              <w:t>;</w:t>
            </w:r>
          </w:p>
          <w:p w14:paraId="6CE036C4" w14:textId="51D596CB" w:rsidR="004202E9" w:rsidRPr="000348F4" w:rsidRDefault="004202E9" w:rsidP="00923764">
            <w:pPr>
              <w:numPr>
                <w:ilvl w:val="0"/>
                <w:numId w:val="56"/>
              </w:numPr>
              <w:tabs>
                <w:tab w:val="clear" w:pos="3969"/>
                <w:tab w:val="clear" w:pos="9026"/>
              </w:tabs>
              <w:contextualSpacing/>
              <w:textAlignment w:val="baseline"/>
              <w:rPr>
                <w:rFonts w:eastAsia="Times New Roman"/>
                <w:color w:val="auto"/>
                <w:sz w:val="20"/>
                <w:szCs w:val="20"/>
                <w:lang w:eastAsia="en-GB"/>
              </w:rPr>
            </w:pPr>
            <w:r w:rsidRPr="000348F4">
              <w:rPr>
                <w:rFonts w:eastAsia="Times New Roman"/>
                <w:color w:val="auto"/>
                <w:sz w:val="20"/>
                <w:szCs w:val="20"/>
                <w:lang w:eastAsia="en-GB"/>
              </w:rPr>
              <w:t>Fielding and acceptance</w:t>
            </w:r>
            <w:r w:rsidR="00C7308B" w:rsidRPr="000348F4">
              <w:rPr>
                <w:rFonts w:eastAsia="Times New Roman"/>
                <w:color w:val="auto"/>
                <w:sz w:val="20"/>
                <w:szCs w:val="20"/>
                <w:lang w:eastAsia="en-GB"/>
              </w:rPr>
              <w:t>; and</w:t>
            </w:r>
          </w:p>
          <w:p w14:paraId="70A1F1F0" w14:textId="2BE64BA8" w:rsidR="004202E9" w:rsidRPr="000348F4" w:rsidRDefault="004202E9" w:rsidP="00923764">
            <w:pPr>
              <w:numPr>
                <w:ilvl w:val="0"/>
                <w:numId w:val="56"/>
              </w:numPr>
              <w:tabs>
                <w:tab w:val="clear" w:pos="3969"/>
                <w:tab w:val="clear" w:pos="9026"/>
              </w:tabs>
              <w:contextualSpacing/>
              <w:textAlignment w:val="baseline"/>
              <w:rPr>
                <w:rFonts w:eastAsia="Times New Roman"/>
                <w:color w:val="auto"/>
                <w:sz w:val="20"/>
                <w:szCs w:val="20"/>
                <w:lang w:eastAsia="en-GB"/>
              </w:rPr>
            </w:pPr>
            <w:r w:rsidRPr="000348F4">
              <w:rPr>
                <w:rFonts w:eastAsia="Times New Roman"/>
                <w:color w:val="auto"/>
                <w:sz w:val="20"/>
                <w:szCs w:val="20"/>
                <w:lang w:eastAsia="en-GB"/>
              </w:rPr>
              <w:t>Innovation, research and experimentation</w:t>
            </w:r>
            <w:r w:rsidR="00C7308B" w:rsidRPr="000348F4">
              <w:rPr>
                <w:rFonts w:eastAsia="Times New Roman"/>
                <w:color w:val="auto"/>
                <w:sz w:val="20"/>
                <w:szCs w:val="20"/>
                <w:lang w:eastAsia="en-GB"/>
              </w:rPr>
              <w:t>.</w:t>
            </w:r>
          </w:p>
          <w:p w14:paraId="0FCB8465" w14:textId="77777777" w:rsidR="004202E9" w:rsidRPr="000348F4" w:rsidRDefault="004202E9" w:rsidP="004202E9">
            <w:pPr>
              <w:tabs>
                <w:tab w:val="clear" w:pos="3969"/>
                <w:tab w:val="clear" w:pos="9026"/>
              </w:tabs>
              <w:spacing w:line="259" w:lineRule="auto"/>
              <w:rPr>
                <w:color w:val="auto"/>
                <w:sz w:val="20"/>
                <w:szCs w:val="20"/>
              </w:rPr>
            </w:pPr>
          </w:p>
          <w:p w14:paraId="0DA2C214" w14:textId="08D2CAA7" w:rsidR="004202E9" w:rsidRPr="000348F4" w:rsidRDefault="004202E9" w:rsidP="004202E9">
            <w:pPr>
              <w:tabs>
                <w:tab w:val="clear" w:pos="3969"/>
                <w:tab w:val="clear" w:pos="9026"/>
              </w:tabs>
              <w:spacing w:line="259" w:lineRule="auto"/>
              <w:rPr>
                <w:color w:val="auto"/>
                <w:sz w:val="20"/>
                <w:szCs w:val="20"/>
              </w:rPr>
            </w:pPr>
          </w:p>
        </w:tc>
        <w:tc>
          <w:tcPr>
            <w:tcW w:w="2461" w:type="dxa"/>
          </w:tcPr>
          <w:p w14:paraId="37FC3343" w14:textId="44A13280" w:rsidR="004202E9" w:rsidRPr="000348F4" w:rsidRDefault="0082500C" w:rsidP="004202E9">
            <w:pPr>
              <w:tabs>
                <w:tab w:val="clear" w:pos="3969"/>
                <w:tab w:val="clear" w:pos="9026"/>
              </w:tabs>
              <w:spacing w:line="259" w:lineRule="auto"/>
              <w:rPr>
                <w:color w:val="auto"/>
                <w:sz w:val="20"/>
                <w:szCs w:val="20"/>
              </w:rPr>
            </w:pPr>
            <w:r w:rsidRPr="000348F4">
              <w:rPr>
                <w:color w:val="auto"/>
                <w:sz w:val="20"/>
                <w:szCs w:val="20"/>
              </w:rPr>
              <w:t>Activity reports against topics in the description will be either a stand alone report or included within a wider team report at the direction of the Authority.</w:t>
            </w:r>
          </w:p>
        </w:tc>
        <w:tc>
          <w:tcPr>
            <w:tcW w:w="1707" w:type="dxa"/>
          </w:tcPr>
          <w:p w14:paraId="7918968F" w14:textId="77777777" w:rsidR="0082500C" w:rsidRPr="000348F4" w:rsidRDefault="0082500C" w:rsidP="0082500C">
            <w:pPr>
              <w:tabs>
                <w:tab w:val="clear" w:pos="3969"/>
                <w:tab w:val="clear" w:pos="9026"/>
              </w:tabs>
              <w:spacing w:line="259" w:lineRule="auto"/>
              <w:rPr>
                <w:color w:val="auto"/>
                <w:sz w:val="20"/>
                <w:szCs w:val="20"/>
              </w:rPr>
            </w:pPr>
            <w:r w:rsidRPr="000348F4">
              <w:rPr>
                <w:color w:val="auto"/>
                <w:sz w:val="20"/>
                <w:szCs w:val="20"/>
              </w:rPr>
              <w:t>As per Order Book forecast</w:t>
            </w:r>
            <w:r w:rsidRPr="000348F4" w:rsidDel="00232DCE">
              <w:rPr>
                <w:color w:val="auto"/>
                <w:sz w:val="20"/>
                <w:szCs w:val="20"/>
              </w:rPr>
              <w:t xml:space="preserve"> </w:t>
            </w:r>
            <w:r w:rsidRPr="000348F4">
              <w:rPr>
                <w:color w:val="auto"/>
                <w:sz w:val="20"/>
                <w:szCs w:val="20"/>
              </w:rPr>
              <w:t>for individual projects</w:t>
            </w:r>
          </w:p>
          <w:p w14:paraId="3F54F3F2" w14:textId="77777777" w:rsidR="0082500C" w:rsidRPr="000348F4" w:rsidRDefault="0082500C" w:rsidP="0082500C">
            <w:pPr>
              <w:tabs>
                <w:tab w:val="clear" w:pos="3969"/>
                <w:tab w:val="clear" w:pos="9026"/>
              </w:tabs>
              <w:spacing w:line="259" w:lineRule="auto"/>
              <w:rPr>
                <w:color w:val="auto"/>
                <w:sz w:val="20"/>
                <w:szCs w:val="20"/>
              </w:rPr>
            </w:pPr>
          </w:p>
          <w:p w14:paraId="391F5877" w14:textId="77777777" w:rsidR="0082500C" w:rsidRPr="000348F4" w:rsidRDefault="0082500C" w:rsidP="0082500C">
            <w:pPr>
              <w:rPr>
                <w:color w:val="auto"/>
                <w:sz w:val="20"/>
                <w:szCs w:val="20"/>
              </w:rPr>
            </w:pPr>
            <w:r w:rsidRPr="000348F4">
              <w:rPr>
                <w:rFonts w:eastAsia="Times New Roman"/>
                <w:color w:val="auto"/>
                <w:sz w:val="20"/>
                <w:szCs w:val="20"/>
                <w:lang w:eastAsia="en-GB"/>
              </w:rPr>
              <w:t xml:space="preserve">Report to be provided </w:t>
            </w:r>
            <w:r w:rsidRPr="000348F4">
              <w:rPr>
                <w:color w:val="auto"/>
                <w:sz w:val="20"/>
                <w:szCs w:val="20"/>
              </w:rPr>
              <w:t>within 5 working days of the end of each Contract Month</w:t>
            </w:r>
          </w:p>
          <w:p w14:paraId="61475B71" w14:textId="4DCC1F58" w:rsidR="004202E9" w:rsidRPr="000348F4" w:rsidRDefault="004202E9" w:rsidP="004202E9">
            <w:pPr>
              <w:tabs>
                <w:tab w:val="clear" w:pos="3969"/>
                <w:tab w:val="clear" w:pos="9026"/>
              </w:tabs>
              <w:spacing w:line="259" w:lineRule="auto"/>
              <w:rPr>
                <w:color w:val="auto"/>
                <w:sz w:val="20"/>
                <w:szCs w:val="20"/>
              </w:rPr>
            </w:pPr>
          </w:p>
        </w:tc>
        <w:tc>
          <w:tcPr>
            <w:tcW w:w="2942" w:type="dxa"/>
          </w:tcPr>
          <w:p w14:paraId="49C693C9" w14:textId="28237F7A" w:rsidR="00AE79B8" w:rsidRPr="000348F4" w:rsidRDefault="00AE79B8" w:rsidP="00AE79B8">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62205D29" w14:textId="77777777" w:rsidR="00AE79B8" w:rsidRPr="000348F4" w:rsidRDefault="00AE79B8" w:rsidP="00AE79B8">
            <w:pPr>
              <w:tabs>
                <w:tab w:val="clear" w:pos="3969"/>
                <w:tab w:val="clear" w:pos="9026"/>
              </w:tabs>
              <w:spacing w:line="259" w:lineRule="auto"/>
              <w:rPr>
                <w:color w:val="auto"/>
                <w:sz w:val="20"/>
                <w:szCs w:val="20"/>
              </w:rPr>
            </w:pPr>
          </w:p>
          <w:p w14:paraId="0EA2D141" w14:textId="77777777" w:rsidR="00AE79B8" w:rsidRPr="000348F4" w:rsidRDefault="00AE79B8" w:rsidP="00AE79B8">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1742588C" w14:textId="77777777" w:rsidR="00AE79B8" w:rsidRPr="000348F4" w:rsidRDefault="00AE79B8" w:rsidP="00AE79B8">
            <w:pPr>
              <w:tabs>
                <w:tab w:val="clear" w:pos="3969"/>
                <w:tab w:val="clear" w:pos="9026"/>
              </w:tabs>
              <w:spacing w:line="259" w:lineRule="auto"/>
              <w:rPr>
                <w:color w:val="auto"/>
                <w:sz w:val="20"/>
                <w:szCs w:val="20"/>
              </w:rPr>
            </w:pPr>
          </w:p>
          <w:p w14:paraId="674BB398" w14:textId="77777777" w:rsidR="00AE79B8" w:rsidRPr="000348F4" w:rsidRDefault="00AE79B8" w:rsidP="00AE79B8">
            <w:pPr>
              <w:tabs>
                <w:tab w:val="clear" w:pos="3969"/>
                <w:tab w:val="clear" w:pos="9026"/>
              </w:tabs>
              <w:spacing w:line="259" w:lineRule="auto"/>
              <w:rPr>
                <w:color w:val="auto"/>
                <w:sz w:val="20"/>
                <w:szCs w:val="20"/>
              </w:rPr>
            </w:pPr>
            <w:r w:rsidRPr="000348F4">
              <w:rPr>
                <w:color w:val="auto"/>
                <w:sz w:val="20"/>
                <w:szCs w:val="20"/>
              </w:rPr>
              <w:t>Documentation in MSWord.</w:t>
            </w:r>
          </w:p>
          <w:p w14:paraId="098BF08B" w14:textId="77EC92BF" w:rsidR="004202E9" w:rsidRPr="000348F4" w:rsidRDefault="004202E9" w:rsidP="004202E9">
            <w:pPr>
              <w:tabs>
                <w:tab w:val="clear" w:pos="3969"/>
                <w:tab w:val="clear" w:pos="9026"/>
              </w:tabs>
              <w:spacing w:line="259" w:lineRule="auto"/>
              <w:rPr>
                <w:color w:val="auto"/>
                <w:sz w:val="20"/>
                <w:szCs w:val="20"/>
              </w:rPr>
            </w:pPr>
          </w:p>
        </w:tc>
      </w:tr>
      <w:bookmarkEnd w:id="126"/>
      <w:tr w:rsidR="004202E9" w:rsidRPr="004202E9" w14:paraId="4F291527" w14:textId="77777777" w:rsidTr="00F4619E">
        <w:tc>
          <w:tcPr>
            <w:tcW w:w="953" w:type="dxa"/>
          </w:tcPr>
          <w:p w14:paraId="529E78EB" w14:textId="0421DA84" w:rsidR="004202E9" w:rsidRPr="000348F4" w:rsidRDefault="00D1481F" w:rsidP="00D1481F">
            <w:pPr>
              <w:tabs>
                <w:tab w:val="clear" w:pos="3969"/>
                <w:tab w:val="clear" w:pos="9026"/>
              </w:tabs>
              <w:spacing w:line="259" w:lineRule="auto"/>
              <w:jc w:val="center"/>
              <w:rPr>
                <w:color w:val="auto"/>
                <w:sz w:val="20"/>
                <w:szCs w:val="20"/>
              </w:rPr>
            </w:pPr>
            <w:r w:rsidRPr="000348F4">
              <w:rPr>
                <w:color w:val="auto"/>
                <w:sz w:val="20"/>
                <w:szCs w:val="20"/>
              </w:rPr>
              <w:t>6.3</w:t>
            </w:r>
          </w:p>
        </w:tc>
        <w:tc>
          <w:tcPr>
            <w:tcW w:w="1661" w:type="dxa"/>
          </w:tcPr>
          <w:p w14:paraId="2491A5C4" w14:textId="77777777" w:rsidR="004202E9" w:rsidRPr="000348F4" w:rsidRDefault="004202E9" w:rsidP="004202E9">
            <w:pPr>
              <w:tabs>
                <w:tab w:val="clear" w:pos="3969"/>
                <w:tab w:val="clear" w:pos="9026"/>
              </w:tabs>
              <w:spacing w:line="259" w:lineRule="auto"/>
              <w:rPr>
                <w:color w:val="auto"/>
                <w:sz w:val="20"/>
                <w:szCs w:val="20"/>
              </w:rPr>
            </w:pPr>
            <w:r w:rsidRPr="000348F4">
              <w:rPr>
                <w:color w:val="auto"/>
                <w:sz w:val="20"/>
                <w:szCs w:val="20"/>
              </w:rPr>
              <w:t>SQEP – DDaT / CIS – Platform Integration</w:t>
            </w:r>
          </w:p>
        </w:tc>
        <w:tc>
          <w:tcPr>
            <w:tcW w:w="5297" w:type="dxa"/>
          </w:tcPr>
          <w:p w14:paraId="0291143E" w14:textId="1E6052E9" w:rsidR="004202E9" w:rsidRPr="000348F4" w:rsidRDefault="00E30F6A" w:rsidP="004202E9">
            <w:pPr>
              <w:widowControl w:val="0"/>
              <w:tabs>
                <w:tab w:val="clear" w:pos="3969"/>
                <w:tab w:val="clear" w:pos="9026"/>
              </w:tabs>
              <w:overflowPunct w:val="0"/>
              <w:autoSpaceDE w:val="0"/>
              <w:autoSpaceDN w:val="0"/>
              <w:adjustRightInd w:val="0"/>
              <w:jc w:val="both"/>
              <w:textAlignment w:val="baseline"/>
              <w:rPr>
                <w:color w:val="auto"/>
                <w:sz w:val="20"/>
                <w:szCs w:val="20"/>
              </w:rPr>
            </w:pPr>
            <w:r w:rsidRPr="000348F4">
              <w:rPr>
                <w:color w:val="auto"/>
                <w:sz w:val="20"/>
                <w:szCs w:val="20"/>
              </w:rPr>
              <w:t>The Contractor shall provide t</w:t>
            </w:r>
            <w:r w:rsidR="004202E9" w:rsidRPr="000348F4">
              <w:rPr>
                <w:color w:val="auto"/>
                <w:sz w:val="20"/>
                <w:szCs w:val="20"/>
              </w:rPr>
              <w:t>echnical support to P</w:t>
            </w:r>
            <w:r w:rsidRPr="000348F4">
              <w:rPr>
                <w:color w:val="auto"/>
                <w:sz w:val="20"/>
                <w:szCs w:val="20"/>
              </w:rPr>
              <w:t xml:space="preserve">latform </w:t>
            </w:r>
            <w:r w:rsidR="004202E9" w:rsidRPr="000348F4">
              <w:rPr>
                <w:color w:val="auto"/>
                <w:sz w:val="20"/>
                <w:szCs w:val="20"/>
              </w:rPr>
              <w:t>I</w:t>
            </w:r>
            <w:r w:rsidRPr="000348F4">
              <w:rPr>
                <w:color w:val="auto"/>
                <w:sz w:val="20"/>
                <w:szCs w:val="20"/>
              </w:rPr>
              <w:t xml:space="preserve">ntegration </w:t>
            </w:r>
            <w:r w:rsidR="004202E9" w:rsidRPr="000348F4">
              <w:rPr>
                <w:color w:val="auto"/>
                <w:sz w:val="20"/>
                <w:szCs w:val="20"/>
              </w:rPr>
              <w:t>&amp;</w:t>
            </w:r>
            <w:r w:rsidRPr="000348F4">
              <w:rPr>
                <w:color w:val="auto"/>
                <w:sz w:val="20"/>
                <w:szCs w:val="20"/>
              </w:rPr>
              <w:t xml:space="preserve"> </w:t>
            </w:r>
            <w:r w:rsidR="004202E9" w:rsidRPr="000348F4">
              <w:rPr>
                <w:color w:val="auto"/>
                <w:sz w:val="20"/>
                <w:szCs w:val="20"/>
              </w:rPr>
              <w:t>F</w:t>
            </w:r>
            <w:r w:rsidRPr="000348F4">
              <w:rPr>
                <w:color w:val="auto"/>
                <w:sz w:val="20"/>
                <w:szCs w:val="20"/>
              </w:rPr>
              <w:t>ielding</w:t>
            </w:r>
            <w:r w:rsidR="004202E9" w:rsidRPr="000348F4">
              <w:rPr>
                <w:color w:val="auto"/>
                <w:sz w:val="20"/>
                <w:szCs w:val="20"/>
              </w:rPr>
              <w:t xml:space="preserve"> </w:t>
            </w:r>
            <w:r w:rsidR="00605EBE" w:rsidRPr="000348F4">
              <w:rPr>
                <w:color w:val="auto"/>
                <w:sz w:val="20"/>
                <w:szCs w:val="20"/>
              </w:rPr>
              <w:t xml:space="preserve">(PI&amp;F) </w:t>
            </w:r>
            <w:r w:rsidR="004202E9" w:rsidRPr="000348F4">
              <w:rPr>
                <w:color w:val="auto"/>
                <w:sz w:val="20"/>
                <w:szCs w:val="20"/>
              </w:rPr>
              <w:t xml:space="preserve">on installation and </w:t>
            </w:r>
            <w:r w:rsidRPr="000348F4">
              <w:rPr>
                <w:color w:val="auto"/>
                <w:sz w:val="20"/>
                <w:szCs w:val="20"/>
              </w:rPr>
              <w:t>i</w:t>
            </w:r>
            <w:r w:rsidR="004202E9" w:rsidRPr="000348F4">
              <w:rPr>
                <w:color w:val="auto"/>
                <w:sz w:val="20"/>
                <w:szCs w:val="20"/>
              </w:rPr>
              <w:t>ntegration</w:t>
            </w:r>
            <w:r w:rsidR="00605EBE" w:rsidRPr="000348F4">
              <w:rPr>
                <w:color w:val="auto"/>
                <w:sz w:val="20"/>
                <w:szCs w:val="20"/>
              </w:rPr>
              <w:t xml:space="preserve"> including</w:t>
            </w:r>
            <w:r w:rsidR="002C0202" w:rsidRPr="000348F4">
              <w:rPr>
                <w:color w:val="auto"/>
                <w:sz w:val="20"/>
                <w:szCs w:val="20"/>
              </w:rPr>
              <w:t>;</w:t>
            </w:r>
          </w:p>
          <w:p w14:paraId="6AE53801" w14:textId="77777777" w:rsidR="002C0202" w:rsidRPr="000348F4" w:rsidRDefault="002C0202" w:rsidP="004202E9">
            <w:pPr>
              <w:widowControl w:val="0"/>
              <w:tabs>
                <w:tab w:val="clear" w:pos="3969"/>
                <w:tab w:val="clear" w:pos="9026"/>
              </w:tabs>
              <w:overflowPunct w:val="0"/>
              <w:autoSpaceDE w:val="0"/>
              <w:autoSpaceDN w:val="0"/>
              <w:adjustRightInd w:val="0"/>
              <w:jc w:val="both"/>
              <w:textAlignment w:val="baseline"/>
              <w:rPr>
                <w:color w:val="auto"/>
                <w:sz w:val="20"/>
                <w:szCs w:val="20"/>
              </w:rPr>
            </w:pPr>
          </w:p>
          <w:p w14:paraId="12C23F4E" w14:textId="7059725D" w:rsidR="004202E9" w:rsidRPr="000348F4" w:rsidRDefault="004202E9" w:rsidP="00923764">
            <w:pPr>
              <w:widowControl w:val="0"/>
              <w:numPr>
                <w:ilvl w:val="0"/>
                <w:numId w:val="20"/>
              </w:numPr>
              <w:tabs>
                <w:tab w:val="clear" w:pos="3969"/>
                <w:tab w:val="clear" w:pos="9026"/>
              </w:tabs>
              <w:overflowPunct w:val="0"/>
              <w:autoSpaceDE w:val="0"/>
              <w:autoSpaceDN w:val="0"/>
              <w:adjustRightInd w:val="0"/>
              <w:jc w:val="both"/>
              <w:textAlignment w:val="baseline"/>
              <w:rPr>
                <w:color w:val="auto"/>
                <w:sz w:val="20"/>
                <w:szCs w:val="20"/>
              </w:rPr>
            </w:pPr>
            <w:r w:rsidRPr="000348F4">
              <w:rPr>
                <w:color w:val="auto"/>
                <w:sz w:val="20"/>
                <w:szCs w:val="20"/>
              </w:rPr>
              <w:t xml:space="preserve">Design </w:t>
            </w:r>
            <w:r w:rsidR="00E30F6A" w:rsidRPr="000348F4">
              <w:rPr>
                <w:color w:val="auto"/>
                <w:sz w:val="20"/>
                <w:szCs w:val="20"/>
              </w:rPr>
              <w:t>l</w:t>
            </w:r>
            <w:r w:rsidRPr="000348F4">
              <w:rPr>
                <w:color w:val="auto"/>
                <w:sz w:val="20"/>
                <w:szCs w:val="20"/>
              </w:rPr>
              <w:t>ines</w:t>
            </w:r>
            <w:r w:rsidR="00C7308B" w:rsidRPr="000348F4">
              <w:rPr>
                <w:color w:val="auto"/>
                <w:sz w:val="20"/>
                <w:szCs w:val="20"/>
              </w:rPr>
              <w:t>;</w:t>
            </w:r>
          </w:p>
          <w:p w14:paraId="41035055" w14:textId="32855545" w:rsidR="004202E9" w:rsidRPr="000348F4" w:rsidRDefault="004202E9" w:rsidP="00923764">
            <w:pPr>
              <w:widowControl w:val="0"/>
              <w:numPr>
                <w:ilvl w:val="0"/>
                <w:numId w:val="20"/>
              </w:numPr>
              <w:tabs>
                <w:tab w:val="clear" w:pos="3969"/>
                <w:tab w:val="clear" w:pos="9026"/>
              </w:tabs>
              <w:overflowPunct w:val="0"/>
              <w:autoSpaceDE w:val="0"/>
              <w:autoSpaceDN w:val="0"/>
              <w:adjustRightInd w:val="0"/>
              <w:jc w:val="both"/>
              <w:textAlignment w:val="baseline"/>
              <w:rPr>
                <w:color w:val="auto"/>
                <w:sz w:val="20"/>
                <w:szCs w:val="20"/>
              </w:rPr>
            </w:pPr>
            <w:r w:rsidRPr="000348F4">
              <w:rPr>
                <w:color w:val="auto"/>
                <w:sz w:val="20"/>
                <w:szCs w:val="20"/>
              </w:rPr>
              <w:t xml:space="preserve">Requirement </w:t>
            </w:r>
            <w:r w:rsidR="00E30F6A" w:rsidRPr="000348F4">
              <w:rPr>
                <w:color w:val="auto"/>
                <w:sz w:val="20"/>
                <w:szCs w:val="20"/>
              </w:rPr>
              <w:t>m</w:t>
            </w:r>
            <w:r w:rsidRPr="000348F4">
              <w:rPr>
                <w:color w:val="auto"/>
                <w:sz w:val="20"/>
                <w:szCs w:val="20"/>
              </w:rPr>
              <w:t>aturation</w:t>
            </w:r>
            <w:r w:rsidR="00C7308B" w:rsidRPr="000348F4">
              <w:rPr>
                <w:color w:val="auto"/>
                <w:sz w:val="20"/>
                <w:szCs w:val="20"/>
              </w:rPr>
              <w:t>;</w:t>
            </w:r>
          </w:p>
          <w:p w14:paraId="05CDD4A0" w14:textId="0D7A4B4F" w:rsidR="004202E9" w:rsidRPr="000348F4" w:rsidRDefault="00D60B97" w:rsidP="00923764">
            <w:pPr>
              <w:widowControl w:val="0"/>
              <w:numPr>
                <w:ilvl w:val="0"/>
                <w:numId w:val="20"/>
              </w:numPr>
              <w:tabs>
                <w:tab w:val="clear" w:pos="3969"/>
                <w:tab w:val="clear" w:pos="9026"/>
              </w:tabs>
              <w:overflowPunct w:val="0"/>
              <w:autoSpaceDE w:val="0"/>
              <w:autoSpaceDN w:val="0"/>
              <w:adjustRightInd w:val="0"/>
              <w:jc w:val="both"/>
              <w:textAlignment w:val="baseline"/>
              <w:rPr>
                <w:color w:val="auto"/>
                <w:sz w:val="20"/>
                <w:szCs w:val="20"/>
              </w:rPr>
            </w:pPr>
            <w:r w:rsidRPr="000348F4">
              <w:rPr>
                <w:color w:val="auto"/>
                <w:sz w:val="20"/>
                <w:szCs w:val="20"/>
              </w:rPr>
              <w:t>Tendering activities</w:t>
            </w:r>
            <w:r w:rsidR="00C7308B" w:rsidRPr="000348F4">
              <w:rPr>
                <w:color w:val="auto"/>
                <w:sz w:val="20"/>
                <w:szCs w:val="20"/>
              </w:rPr>
              <w:t>;</w:t>
            </w:r>
          </w:p>
          <w:p w14:paraId="1AAB8274" w14:textId="2C719ED2" w:rsidR="004202E9" w:rsidRPr="000348F4" w:rsidRDefault="004202E9" w:rsidP="00923764">
            <w:pPr>
              <w:widowControl w:val="0"/>
              <w:numPr>
                <w:ilvl w:val="0"/>
                <w:numId w:val="20"/>
              </w:numPr>
              <w:tabs>
                <w:tab w:val="clear" w:pos="3969"/>
                <w:tab w:val="clear" w:pos="9026"/>
              </w:tabs>
              <w:overflowPunct w:val="0"/>
              <w:autoSpaceDE w:val="0"/>
              <w:autoSpaceDN w:val="0"/>
              <w:adjustRightInd w:val="0"/>
              <w:jc w:val="both"/>
              <w:textAlignment w:val="baseline"/>
              <w:rPr>
                <w:color w:val="auto"/>
                <w:sz w:val="20"/>
                <w:szCs w:val="20"/>
              </w:rPr>
            </w:pPr>
            <w:r w:rsidRPr="000348F4">
              <w:rPr>
                <w:color w:val="auto"/>
                <w:sz w:val="20"/>
                <w:szCs w:val="20"/>
              </w:rPr>
              <w:t xml:space="preserve">PI&amp;F </w:t>
            </w:r>
            <w:r w:rsidR="00605EBE" w:rsidRPr="000348F4">
              <w:rPr>
                <w:color w:val="auto"/>
                <w:sz w:val="20"/>
                <w:szCs w:val="20"/>
              </w:rPr>
              <w:t>e</w:t>
            </w:r>
            <w:r w:rsidRPr="000348F4">
              <w:rPr>
                <w:color w:val="auto"/>
                <w:sz w:val="20"/>
                <w:szCs w:val="20"/>
              </w:rPr>
              <w:t xml:space="preserve">ngineering </w:t>
            </w:r>
            <w:r w:rsidR="00605EBE" w:rsidRPr="000348F4">
              <w:rPr>
                <w:color w:val="auto"/>
                <w:sz w:val="20"/>
                <w:szCs w:val="20"/>
              </w:rPr>
              <w:t>f</w:t>
            </w:r>
            <w:r w:rsidRPr="000348F4">
              <w:rPr>
                <w:color w:val="auto"/>
                <w:sz w:val="20"/>
                <w:szCs w:val="20"/>
              </w:rPr>
              <w:t>unction</w:t>
            </w:r>
            <w:r w:rsidR="00C7308B" w:rsidRPr="000348F4">
              <w:rPr>
                <w:color w:val="auto"/>
                <w:sz w:val="20"/>
                <w:szCs w:val="20"/>
              </w:rPr>
              <w:t>;</w:t>
            </w:r>
          </w:p>
          <w:p w14:paraId="40B8651F" w14:textId="1DE6AEEA" w:rsidR="004202E9" w:rsidRPr="000348F4" w:rsidRDefault="004202E9" w:rsidP="00923764">
            <w:pPr>
              <w:widowControl w:val="0"/>
              <w:numPr>
                <w:ilvl w:val="0"/>
                <w:numId w:val="20"/>
              </w:numPr>
              <w:tabs>
                <w:tab w:val="clear" w:pos="3969"/>
                <w:tab w:val="clear" w:pos="9026"/>
              </w:tabs>
              <w:overflowPunct w:val="0"/>
              <w:autoSpaceDE w:val="0"/>
              <w:autoSpaceDN w:val="0"/>
              <w:adjustRightInd w:val="0"/>
              <w:jc w:val="both"/>
              <w:textAlignment w:val="baseline"/>
              <w:rPr>
                <w:color w:val="auto"/>
                <w:sz w:val="20"/>
                <w:szCs w:val="20"/>
              </w:rPr>
            </w:pPr>
            <w:r w:rsidRPr="000348F4">
              <w:rPr>
                <w:color w:val="auto"/>
                <w:sz w:val="20"/>
                <w:szCs w:val="20"/>
              </w:rPr>
              <w:t xml:space="preserve">Manage </w:t>
            </w:r>
            <w:r w:rsidR="0082500C" w:rsidRPr="000348F4">
              <w:rPr>
                <w:color w:val="auto"/>
                <w:sz w:val="20"/>
                <w:szCs w:val="20"/>
              </w:rPr>
              <w:t>interfaces</w:t>
            </w:r>
            <w:r w:rsidR="00C7308B" w:rsidRPr="000348F4">
              <w:rPr>
                <w:color w:val="auto"/>
                <w:sz w:val="20"/>
                <w:szCs w:val="20"/>
              </w:rPr>
              <w:t>;</w:t>
            </w:r>
          </w:p>
          <w:p w14:paraId="7D0C2CF3" w14:textId="52A5B001" w:rsidR="004202E9" w:rsidRPr="000348F4" w:rsidRDefault="004202E9" w:rsidP="00923764">
            <w:pPr>
              <w:widowControl w:val="0"/>
              <w:numPr>
                <w:ilvl w:val="0"/>
                <w:numId w:val="20"/>
              </w:numPr>
              <w:tabs>
                <w:tab w:val="clear" w:pos="3969"/>
                <w:tab w:val="clear" w:pos="9026"/>
              </w:tabs>
              <w:overflowPunct w:val="0"/>
              <w:autoSpaceDE w:val="0"/>
              <w:autoSpaceDN w:val="0"/>
              <w:adjustRightInd w:val="0"/>
              <w:jc w:val="both"/>
              <w:textAlignment w:val="baseline"/>
              <w:rPr>
                <w:color w:val="auto"/>
                <w:sz w:val="20"/>
                <w:szCs w:val="20"/>
              </w:rPr>
            </w:pPr>
            <w:r w:rsidRPr="000348F4">
              <w:rPr>
                <w:color w:val="auto"/>
                <w:sz w:val="20"/>
                <w:szCs w:val="20"/>
              </w:rPr>
              <w:t>PI&amp;F Design</w:t>
            </w:r>
            <w:r w:rsidR="00C7308B" w:rsidRPr="000348F4">
              <w:rPr>
                <w:color w:val="auto"/>
                <w:sz w:val="20"/>
                <w:szCs w:val="20"/>
              </w:rPr>
              <w:t>;</w:t>
            </w:r>
          </w:p>
          <w:p w14:paraId="57256C8C" w14:textId="2FB59B3C" w:rsidR="004202E9" w:rsidRPr="000348F4" w:rsidRDefault="004202E9" w:rsidP="00923764">
            <w:pPr>
              <w:widowControl w:val="0"/>
              <w:numPr>
                <w:ilvl w:val="0"/>
                <w:numId w:val="20"/>
              </w:numPr>
              <w:tabs>
                <w:tab w:val="clear" w:pos="3969"/>
                <w:tab w:val="clear" w:pos="9026"/>
              </w:tabs>
              <w:overflowPunct w:val="0"/>
              <w:autoSpaceDE w:val="0"/>
              <w:autoSpaceDN w:val="0"/>
              <w:adjustRightInd w:val="0"/>
              <w:jc w:val="both"/>
              <w:textAlignment w:val="baseline"/>
              <w:rPr>
                <w:color w:val="auto"/>
                <w:sz w:val="20"/>
                <w:szCs w:val="20"/>
              </w:rPr>
            </w:pPr>
            <w:r w:rsidRPr="000348F4">
              <w:rPr>
                <w:color w:val="auto"/>
                <w:sz w:val="20"/>
                <w:szCs w:val="20"/>
              </w:rPr>
              <w:t xml:space="preserve">Development of </w:t>
            </w:r>
            <w:r w:rsidR="00605EBE" w:rsidRPr="000348F4">
              <w:rPr>
                <w:color w:val="auto"/>
                <w:sz w:val="20"/>
                <w:szCs w:val="20"/>
              </w:rPr>
              <w:t>s</w:t>
            </w:r>
            <w:r w:rsidRPr="000348F4">
              <w:rPr>
                <w:color w:val="auto"/>
                <w:sz w:val="20"/>
                <w:szCs w:val="20"/>
              </w:rPr>
              <w:t xml:space="preserve">ystem </w:t>
            </w:r>
            <w:r w:rsidR="00605EBE" w:rsidRPr="000348F4">
              <w:rPr>
                <w:color w:val="auto"/>
                <w:sz w:val="20"/>
                <w:szCs w:val="20"/>
              </w:rPr>
              <w:t>r</w:t>
            </w:r>
            <w:r w:rsidRPr="000348F4">
              <w:rPr>
                <w:color w:val="auto"/>
                <w:sz w:val="20"/>
                <w:szCs w:val="20"/>
              </w:rPr>
              <w:t xml:space="preserve">equirements </w:t>
            </w:r>
            <w:r w:rsidR="00C7308B" w:rsidRPr="000348F4">
              <w:rPr>
                <w:color w:val="auto"/>
                <w:sz w:val="20"/>
                <w:szCs w:val="20"/>
              </w:rPr>
              <w:t>;</w:t>
            </w:r>
          </w:p>
          <w:p w14:paraId="51C223E1" w14:textId="5B1E6E40" w:rsidR="004202E9" w:rsidRPr="000348F4" w:rsidRDefault="004202E9" w:rsidP="00923764">
            <w:pPr>
              <w:widowControl w:val="0"/>
              <w:numPr>
                <w:ilvl w:val="0"/>
                <w:numId w:val="20"/>
              </w:numPr>
              <w:tabs>
                <w:tab w:val="clear" w:pos="3969"/>
                <w:tab w:val="clear" w:pos="9026"/>
              </w:tabs>
              <w:overflowPunct w:val="0"/>
              <w:autoSpaceDE w:val="0"/>
              <w:autoSpaceDN w:val="0"/>
              <w:adjustRightInd w:val="0"/>
              <w:jc w:val="both"/>
              <w:textAlignment w:val="baseline"/>
              <w:rPr>
                <w:color w:val="auto"/>
                <w:sz w:val="20"/>
                <w:szCs w:val="20"/>
              </w:rPr>
            </w:pPr>
            <w:r w:rsidRPr="000348F4">
              <w:rPr>
                <w:color w:val="auto"/>
                <w:sz w:val="20"/>
                <w:szCs w:val="20"/>
              </w:rPr>
              <w:t>Platform-</w:t>
            </w:r>
            <w:r w:rsidR="007F0D3B" w:rsidRPr="000348F4">
              <w:rPr>
                <w:color w:val="auto"/>
                <w:sz w:val="20"/>
                <w:szCs w:val="20"/>
              </w:rPr>
              <w:t>s</w:t>
            </w:r>
            <w:r w:rsidRPr="000348F4">
              <w:rPr>
                <w:color w:val="auto"/>
                <w:sz w:val="20"/>
                <w:szCs w:val="20"/>
              </w:rPr>
              <w:t xml:space="preserve">pecific </w:t>
            </w:r>
            <w:r w:rsidR="007F0D3B" w:rsidRPr="000348F4">
              <w:rPr>
                <w:color w:val="auto"/>
                <w:sz w:val="20"/>
                <w:szCs w:val="20"/>
              </w:rPr>
              <w:t>c</w:t>
            </w:r>
            <w:r w:rsidRPr="000348F4">
              <w:rPr>
                <w:color w:val="auto"/>
                <w:sz w:val="20"/>
                <w:szCs w:val="20"/>
              </w:rPr>
              <w:t>onstraints</w:t>
            </w:r>
            <w:r w:rsidR="00C7308B" w:rsidRPr="000348F4">
              <w:rPr>
                <w:color w:val="auto"/>
                <w:sz w:val="20"/>
                <w:szCs w:val="20"/>
              </w:rPr>
              <w:t>;</w:t>
            </w:r>
          </w:p>
          <w:p w14:paraId="087EB46E" w14:textId="7E2A0DCD" w:rsidR="004202E9" w:rsidRPr="000348F4" w:rsidRDefault="0082500C" w:rsidP="00923764">
            <w:pPr>
              <w:widowControl w:val="0"/>
              <w:numPr>
                <w:ilvl w:val="0"/>
                <w:numId w:val="20"/>
              </w:numPr>
              <w:tabs>
                <w:tab w:val="clear" w:pos="3969"/>
                <w:tab w:val="clear" w:pos="9026"/>
              </w:tabs>
              <w:overflowPunct w:val="0"/>
              <w:autoSpaceDE w:val="0"/>
              <w:autoSpaceDN w:val="0"/>
              <w:adjustRightInd w:val="0"/>
              <w:jc w:val="both"/>
              <w:textAlignment w:val="baseline"/>
              <w:rPr>
                <w:color w:val="auto"/>
                <w:sz w:val="20"/>
                <w:szCs w:val="20"/>
              </w:rPr>
            </w:pPr>
            <w:r w:rsidRPr="000348F4">
              <w:rPr>
                <w:color w:val="auto"/>
                <w:sz w:val="20"/>
                <w:szCs w:val="20"/>
              </w:rPr>
              <w:t>Integration</w:t>
            </w:r>
            <w:r w:rsidR="00D60B97" w:rsidRPr="000348F4">
              <w:rPr>
                <w:color w:val="auto"/>
                <w:sz w:val="20"/>
                <w:szCs w:val="20"/>
              </w:rPr>
              <w:t xml:space="preserve"> </w:t>
            </w:r>
            <w:r w:rsidR="004202E9" w:rsidRPr="000348F4">
              <w:rPr>
                <w:color w:val="auto"/>
                <w:sz w:val="20"/>
                <w:szCs w:val="20"/>
              </w:rPr>
              <w:t>D</w:t>
            </w:r>
            <w:r w:rsidR="00D60B97" w:rsidRPr="000348F4">
              <w:rPr>
                <w:color w:val="auto"/>
                <w:sz w:val="20"/>
                <w:szCs w:val="20"/>
              </w:rPr>
              <w:t xml:space="preserve">esign </w:t>
            </w:r>
            <w:r w:rsidR="004202E9" w:rsidRPr="000348F4">
              <w:rPr>
                <w:color w:val="auto"/>
                <w:sz w:val="20"/>
                <w:szCs w:val="20"/>
              </w:rPr>
              <w:t>&amp;</w:t>
            </w:r>
            <w:r w:rsidR="00D60B97" w:rsidRPr="000348F4">
              <w:rPr>
                <w:color w:val="auto"/>
                <w:sz w:val="20"/>
                <w:szCs w:val="20"/>
              </w:rPr>
              <w:t xml:space="preserve"> </w:t>
            </w:r>
            <w:r w:rsidR="004202E9" w:rsidRPr="000348F4">
              <w:rPr>
                <w:color w:val="auto"/>
                <w:sz w:val="20"/>
                <w:szCs w:val="20"/>
              </w:rPr>
              <w:t>C</w:t>
            </w:r>
            <w:r w:rsidR="00D60B97" w:rsidRPr="000348F4">
              <w:rPr>
                <w:color w:val="auto"/>
                <w:sz w:val="20"/>
                <w:szCs w:val="20"/>
              </w:rPr>
              <w:t>ertification</w:t>
            </w:r>
            <w:r w:rsidR="004202E9" w:rsidRPr="000348F4">
              <w:rPr>
                <w:color w:val="auto"/>
                <w:sz w:val="20"/>
                <w:szCs w:val="20"/>
              </w:rPr>
              <w:t xml:space="preserve"> Process</w:t>
            </w:r>
            <w:r w:rsidR="00C7308B" w:rsidRPr="000348F4">
              <w:rPr>
                <w:color w:val="auto"/>
                <w:sz w:val="20"/>
                <w:szCs w:val="20"/>
              </w:rPr>
              <w:t>;</w:t>
            </w:r>
          </w:p>
          <w:p w14:paraId="7FDC9B00" w14:textId="02A8F2C6" w:rsidR="004202E9" w:rsidRPr="000348F4" w:rsidRDefault="004202E9" w:rsidP="00923764">
            <w:pPr>
              <w:widowControl w:val="0"/>
              <w:numPr>
                <w:ilvl w:val="0"/>
                <w:numId w:val="20"/>
              </w:numPr>
              <w:tabs>
                <w:tab w:val="clear" w:pos="3969"/>
                <w:tab w:val="clear" w:pos="9026"/>
              </w:tabs>
              <w:overflowPunct w:val="0"/>
              <w:autoSpaceDE w:val="0"/>
              <w:autoSpaceDN w:val="0"/>
              <w:adjustRightInd w:val="0"/>
              <w:jc w:val="both"/>
              <w:textAlignment w:val="baseline"/>
              <w:rPr>
                <w:color w:val="auto"/>
                <w:sz w:val="20"/>
                <w:szCs w:val="20"/>
              </w:rPr>
            </w:pPr>
            <w:r w:rsidRPr="000348F4">
              <w:rPr>
                <w:color w:val="auto"/>
                <w:sz w:val="20"/>
                <w:szCs w:val="20"/>
              </w:rPr>
              <w:t>RN4 Assurance</w:t>
            </w:r>
            <w:r w:rsidR="00C7308B" w:rsidRPr="000348F4">
              <w:rPr>
                <w:color w:val="auto"/>
                <w:sz w:val="20"/>
                <w:szCs w:val="20"/>
              </w:rPr>
              <w:t>;</w:t>
            </w:r>
          </w:p>
          <w:p w14:paraId="4D33544C" w14:textId="14790119" w:rsidR="004202E9" w:rsidRPr="000348F4" w:rsidRDefault="004202E9" w:rsidP="00923764">
            <w:pPr>
              <w:widowControl w:val="0"/>
              <w:numPr>
                <w:ilvl w:val="0"/>
                <w:numId w:val="20"/>
              </w:numPr>
              <w:tabs>
                <w:tab w:val="clear" w:pos="3969"/>
                <w:tab w:val="clear" w:pos="9026"/>
              </w:tabs>
              <w:overflowPunct w:val="0"/>
              <w:autoSpaceDE w:val="0"/>
              <w:autoSpaceDN w:val="0"/>
              <w:adjustRightInd w:val="0"/>
              <w:jc w:val="both"/>
              <w:textAlignment w:val="baseline"/>
              <w:rPr>
                <w:color w:val="auto"/>
                <w:sz w:val="20"/>
                <w:szCs w:val="20"/>
              </w:rPr>
            </w:pPr>
            <w:r w:rsidRPr="000348F4">
              <w:rPr>
                <w:color w:val="auto"/>
                <w:sz w:val="20"/>
                <w:szCs w:val="20"/>
              </w:rPr>
              <w:t>P</w:t>
            </w:r>
            <w:r w:rsidR="007F0D3B" w:rsidRPr="000348F4">
              <w:rPr>
                <w:color w:val="auto"/>
                <w:sz w:val="20"/>
                <w:szCs w:val="20"/>
              </w:rPr>
              <w:t>latform installation group</w:t>
            </w:r>
            <w:r w:rsidR="00C7308B" w:rsidRPr="000348F4">
              <w:rPr>
                <w:color w:val="auto"/>
                <w:sz w:val="20"/>
                <w:szCs w:val="20"/>
              </w:rPr>
              <w:t>; and</w:t>
            </w:r>
          </w:p>
          <w:p w14:paraId="4535C6D8" w14:textId="012BE79D" w:rsidR="004202E9" w:rsidRPr="000348F4" w:rsidRDefault="004202E9" w:rsidP="00923764">
            <w:pPr>
              <w:widowControl w:val="0"/>
              <w:numPr>
                <w:ilvl w:val="0"/>
                <w:numId w:val="20"/>
              </w:numPr>
              <w:tabs>
                <w:tab w:val="clear" w:pos="3969"/>
                <w:tab w:val="clear" w:pos="9026"/>
              </w:tabs>
              <w:overflowPunct w:val="0"/>
              <w:autoSpaceDE w:val="0"/>
              <w:autoSpaceDN w:val="0"/>
              <w:adjustRightInd w:val="0"/>
              <w:jc w:val="both"/>
              <w:textAlignment w:val="baseline"/>
              <w:rPr>
                <w:color w:val="auto"/>
                <w:sz w:val="20"/>
                <w:szCs w:val="20"/>
              </w:rPr>
            </w:pPr>
            <w:r w:rsidRPr="000348F4">
              <w:rPr>
                <w:color w:val="auto"/>
                <w:sz w:val="20"/>
                <w:szCs w:val="20"/>
              </w:rPr>
              <w:t xml:space="preserve">Stakeholder </w:t>
            </w:r>
            <w:r w:rsidR="00D60B97" w:rsidRPr="000348F4">
              <w:rPr>
                <w:color w:val="auto"/>
                <w:sz w:val="20"/>
                <w:szCs w:val="20"/>
              </w:rPr>
              <w:t>m</w:t>
            </w:r>
            <w:r w:rsidRPr="000348F4">
              <w:rPr>
                <w:color w:val="auto"/>
                <w:sz w:val="20"/>
                <w:szCs w:val="20"/>
              </w:rPr>
              <w:t>anagement</w:t>
            </w:r>
            <w:r w:rsidR="00C7308B" w:rsidRPr="000348F4">
              <w:rPr>
                <w:color w:val="auto"/>
                <w:sz w:val="20"/>
                <w:szCs w:val="20"/>
              </w:rPr>
              <w:t>.</w:t>
            </w:r>
          </w:p>
        </w:tc>
        <w:tc>
          <w:tcPr>
            <w:tcW w:w="2461" w:type="dxa"/>
          </w:tcPr>
          <w:p w14:paraId="3B1A2123" w14:textId="3D51C83F" w:rsidR="004202E9" w:rsidRPr="000348F4" w:rsidRDefault="0082500C" w:rsidP="004202E9">
            <w:pPr>
              <w:tabs>
                <w:tab w:val="clear" w:pos="3969"/>
                <w:tab w:val="clear" w:pos="9026"/>
              </w:tabs>
              <w:spacing w:line="259" w:lineRule="auto"/>
              <w:rPr>
                <w:color w:val="auto"/>
                <w:sz w:val="20"/>
                <w:szCs w:val="20"/>
              </w:rPr>
            </w:pPr>
            <w:r w:rsidRPr="000348F4">
              <w:rPr>
                <w:color w:val="auto"/>
                <w:sz w:val="20"/>
                <w:szCs w:val="20"/>
              </w:rPr>
              <w:t>Activity reports against topics in the description will be either a stand alone report or included within a wider team report at the direction of the Authority.</w:t>
            </w:r>
          </w:p>
        </w:tc>
        <w:tc>
          <w:tcPr>
            <w:tcW w:w="1707" w:type="dxa"/>
          </w:tcPr>
          <w:p w14:paraId="7AE37650" w14:textId="77777777" w:rsidR="0082500C" w:rsidRPr="000348F4" w:rsidRDefault="0082500C" w:rsidP="0082500C">
            <w:pPr>
              <w:tabs>
                <w:tab w:val="clear" w:pos="3969"/>
                <w:tab w:val="clear" w:pos="9026"/>
              </w:tabs>
              <w:spacing w:line="259" w:lineRule="auto"/>
              <w:rPr>
                <w:color w:val="auto"/>
                <w:sz w:val="20"/>
                <w:szCs w:val="20"/>
              </w:rPr>
            </w:pPr>
            <w:r w:rsidRPr="000348F4">
              <w:rPr>
                <w:color w:val="auto"/>
                <w:sz w:val="20"/>
                <w:szCs w:val="20"/>
              </w:rPr>
              <w:t>As per Order Book forecast</w:t>
            </w:r>
            <w:r w:rsidRPr="000348F4" w:rsidDel="00232DCE">
              <w:rPr>
                <w:color w:val="auto"/>
                <w:sz w:val="20"/>
                <w:szCs w:val="20"/>
              </w:rPr>
              <w:t xml:space="preserve"> </w:t>
            </w:r>
            <w:r w:rsidRPr="000348F4">
              <w:rPr>
                <w:color w:val="auto"/>
                <w:sz w:val="20"/>
                <w:szCs w:val="20"/>
              </w:rPr>
              <w:t>for individual projects</w:t>
            </w:r>
          </w:p>
          <w:p w14:paraId="033EDD4B" w14:textId="77777777" w:rsidR="0082500C" w:rsidRPr="000348F4" w:rsidRDefault="0082500C" w:rsidP="0082500C">
            <w:pPr>
              <w:tabs>
                <w:tab w:val="clear" w:pos="3969"/>
                <w:tab w:val="clear" w:pos="9026"/>
              </w:tabs>
              <w:spacing w:line="259" w:lineRule="auto"/>
              <w:rPr>
                <w:color w:val="auto"/>
                <w:sz w:val="20"/>
                <w:szCs w:val="20"/>
              </w:rPr>
            </w:pPr>
          </w:p>
          <w:p w14:paraId="1DBC2E09" w14:textId="77777777" w:rsidR="0082500C" w:rsidRPr="000348F4" w:rsidRDefault="0082500C" w:rsidP="0082500C">
            <w:pPr>
              <w:rPr>
                <w:color w:val="auto"/>
                <w:sz w:val="20"/>
                <w:szCs w:val="20"/>
              </w:rPr>
            </w:pPr>
            <w:r w:rsidRPr="000348F4">
              <w:rPr>
                <w:rFonts w:eastAsia="Times New Roman"/>
                <w:color w:val="auto"/>
                <w:sz w:val="20"/>
                <w:szCs w:val="20"/>
                <w:lang w:eastAsia="en-GB"/>
              </w:rPr>
              <w:t xml:space="preserve">Report to be provided </w:t>
            </w:r>
            <w:r w:rsidRPr="000348F4">
              <w:rPr>
                <w:color w:val="auto"/>
                <w:sz w:val="20"/>
                <w:szCs w:val="20"/>
              </w:rPr>
              <w:t>within 5 working days of the end of each Contract Month</w:t>
            </w:r>
          </w:p>
          <w:p w14:paraId="74761F4B" w14:textId="1147499C" w:rsidR="004202E9" w:rsidRPr="000348F4" w:rsidRDefault="004202E9" w:rsidP="004202E9">
            <w:pPr>
              <w:tabs>
                <w:tab w:val="clear" w:pos="3969"/>
                <w:tab w:val="clear" w:pos="9026"/>
              </w:tabs>
              <w:spacing w:line="259" w:lineRule="auto"/>
              <w:rPr>
                <w:color w:val="auto"/>
                <w:sz w:val="20"/>
                <w:szCs w:val="20"/>
              </w:rPr>
            </w:pPr>
          </w:p>
        </w:tc>
        <w:tc>
          <w:tcPr>
            <w:tcW w:w="2942" w:type="dxa"/>
          </w:tcPr>
          <w:p w14:paraId="0252CBCD" w14:textId="360C31A1" w:rsidR="00AE79B8" w:rsidRPr="000348F4" w:rsidRDefault="00AE79B8" w:rsidP="00AE79B8">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3D611C7D" w14:textId="77777777" w:rsidR="00AE79B8" w:rsidRPr="000348F4" w:rsidRDefault="00AE79B8" w:rsidP="00AE79B8">
            <w:pPr>
              <w:tabs>
                <w:tab w:val="clear" w:pos="3969"/>
                <w:tab w:val="clear" w:pos="9026"/>
              </w:tabs>
              <w:spacing w:line="259" w:lineRule="auto"/>
              <w:rPr>
                <w:color w:val="auto"/>
                <w:sz w:val="20"/>
                <w:szCs w:val="20"/>
              </w:rPr>
            </w:pPr>
          </w:p>
          <w:p w14:paraId="518EB6E9" w14:textId="77777777" w:rsidR="00AE79B8" w:rsidRPr="000348F4" w:rsidRDefault="00AE79B8" w:rsidP="00AE79B8">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6B0BEEC5" w14:textId="77777777" w:rsidR="00AE79B8" w:rsidRPr="000348F4" w:rsidRDefault="00AE79B8" w:rsidP="00AE79B8">
            <w:pPr>
              <w:tabs>
                <w:tab w:val="clear" w:pos="3969"/>
                <w:tab w:val="clear" w:pos="9026"/>
              </w:tabs>
              <w:spacing w:line="259" w:lineRule="auto"/>
              <w:rPr>
                <w:color w:val="auto"/>
                <w:sz w:val="20"/>
                <w:szCs w:val="20"/>
              </w:rPr>
            </w:pPr>
          </w:p>
          <w:p w14:paraId="43D3EB82" w14:textId="77777777" w:rsidR="00AE79B8" w:rsidRPr="000348F4" w:rsidRDefault="00AE79B8" w:rsidP="00AE79B8">
            <w:pPr>
              <w:tabs>
                <w:tab w:val="clear" w:pos="3969"/>
                <w:tab w:val="clear" w:pos="9026"/>
              </w:tabs>
              <w:spacing w:line="259" w:lineRule="auto"/>
              <w:rPr>
                <w:color w:val="auto"/>
                <w:sz w:val="20"/>
                <w:szCs w:val="20"/>
              </w:rPr>
            </w:pPr>
            <w:r w:rsidRPr="000348F4">
              <w:rPr>
                <w:color w:val="auto"/>
                <w:sz w:val="20"/>
                <w:szCs w:val="20"/>
              </w:rPr>
              <w:t>Documentation in MSWord.</w:t>
            </w:r>
          </w:p>
          <w:p w14:paraId="729B6971" w14:textId="4563020F" w:rsidR="004202E9" w:rsidRPr="000348F4" w:rsidRDefault="004202E9" w:rsidP="004202E9">
            <w:pPr>
              <w:tabs>
                <w:tab w:val="clear" w:pos="3969"/>
                <w:tab w:val="clear" w:pos="9026"/>
              </w:tabs>
              <w:spacing w:line="259" w:lineRule="auto"/>
              <w:rPr>
                <w:color w:val="auto"/>
                <w:sz w:val="20"/>
                <w:szCs w:val="20"/>
              </w:rPr>
            </w:pPr>
          </w:p>
        </w:tc>
      </w:tr>
      <w:tr w:rsidR="004202E9" w:rsidRPr="004202E9" w14:paraId="222805C8" w14:textId="77777777" w:rsidTr="00F4619E">
        <w:tc>
          <w:tcPr>
            <w:tcW w:w="953" w:type="dxa"/>
          </w:tcPr>
          <w:p w14:paraId="761D51CE" w14:textId="7D1E7583" w:rsidR="004202E9" w:rsidRPr="000348F4" w:rsidRDefault="00D1481F" w:rsidP="00D1481F">
            <w:pPr>
              <w:tabs>
                <w:tab w:val="clear" w:pos="3969"/>
                <w:tab w:val="clear" w:pos="9026"/>
              </w:tabs>
              <w:spacing w:line="259" w:lineRule="auto"/>
              <w:jc w:val="center"/>
              <w:rPr>
                <w:color w:val="auto"/>
                <w:sz w:val="20"/>
                <w:szCs w:val="20"/>
              </w:rPr>
            </w:pPr>
            <w:r w:rsidRPr="000348F4">
              <w:rPr>
                <w:color w:val="auto"/>
                <w:sz w:val="20"/>
                <w:szCs w:val="20"/>
              </w:rPr>
              <w:t>6.4</w:t>
            </w:r>
          </w:p>
        </w:tc>
        <w:tc>
          <w:tcPr>
            <w:tcW w:w="1661" w:type="dxa"/>
          </w:tcPr>
          <w:p w14:paraId="5DD84777" w14:textId="77777777" w:rsidR="004202E9" w:rsidRPr="000348F4" w:rsidRDefault="004202E9" w:rsidP="004202E9">
            <w:pPr>
              <w:tabs>
                <w:tab w:val="clear" w:pos="3969"/>
                <w:tab w:val="clear" w:pos="9026"/>
              </w:tabs>
              <w:spacing w:line="259" w:lineRule="auto"/>
              <w:rPr>
                <w:color w:val="auto"/>
                <w:sz w:val="20"/>
                <w:szCs w:val="20"/>
              </w:rPr>
            </w:pPr>
            <w:r w:rsidRPr="000348F4">
              <w:rPr>
                <w:color w:val="auto"/>
                <w:sz w:val="20"/>
                <w:szCs w:val="20"/>
              </w:rPr>
              <w:t>SQEP – DDaT / CIS – PI&amp;F</w:t>
            </w:r>
          </w:p>
        </w:tc>
        <w:tc>
          <w:tcPr>
            <w:tcW w:w="5297" w:type="dxa"/>
          </w:tcPr>
          <w:p w14:paraId="4D3A9558" w14:textId="76DFA6EE" w:rsidR="004202E9" w:rsidRPr="000348F4" w:rsidRDefault="00605EBE" w:rsidP="004202E9">
            <w:pPr>
              <w:tabs>
                <w:tab w:val="clear" w:pos="3969"/>
                <w:tab w:val="clear" w:pos="9026"/>
              </w:tabs>
              <w:spacing w:line="259" w:lineRule="auto"/>
              <w:rPr>
                <w:color w:val="auto"/>
                <w:sz w:val="20"/>
                <w:szCs w:val="20"/>
              </w:rPr>
            </w:pPr>
            <w:r w:rsidRPr="000348F4">
              <w:rPr>
                <w:color w:val="auto"/>
                <w:sz w:val="20"/>
                <w:szCs w:val="20"/>
              </w:rPr>
              <w:t>The Contractor shall provide t</w:t>
            </w:r>
            <w:r w:rsidR="004202E9" w:rsidRPr="000348F4">
              <w:rPr>
                <w:color w:val="auto"/>
                <w:sz w:val="20"/>
                <w:szCs w:val="20"/>
              </w:rPr>
              <w:t>echnical support to P</w:t>
            </w:r>
            <w:r w:rsidRPr="000348F4">
              <w:rPr>
                <w:color w:val="auto"/>
                <w:sz w:val="20"/>
                <w:szCs w:val="20"/>
              </w:rPr>
              <w:t xml:space="preserve">latform </w:t>
            </w:r>
            <w:r w:rsidR="004202E9" w:rsidRPr="000348F4">
              <w:rPr>
                <w:color w:val="auto"/>
                <w:sz w:val="20"/>
                <w:szCs w:val="20"/>
              </w:rPr>
              <w:t>I</w:t>
            </w:r>
            <w:r w:rsidRPr="000348F4">
              <w:rPr>
                <w:color w:val="auto"/>
                <w:sz w:val="20"/>
                <w:szCs w:val="20"/>
              </w:rPr>
              <w:t xml:space="preserve">ntegration </w:t>
            </w:r>
            <w:r w:rsidR="004202E9" w:rsidRPr="000348F4">
              <w:rPr>
                <w:color w:val="auto"/>
                <w:sz w:val="20"/>
                <w:szCs w:val="20"/>
              </w:rPr>
              <w:t>&amp;</w:t>
            </w:r>
            <w:r w:rsidRPr="000348F4">
              <w:rPr>
                <w:color w:val="auto"/>
                <w:sz w:val="20"/>
                <w:szCs w:val="20"/>
              </w:rPr>
              <w:t xml:space="preserve"> </w:t>
            </w:r>
            <w:r w:rsidR="004202E9" w:rsidRPr="000348F4">
              <w:rPr>
                <w:color w:val="auto"/>
                <w:sz w:val="20"/>
                <w:szCs w:val="20"/>
              </w:rPr>
              <w:t>F</w:t>
            </w:r>
            <w:r w:rsidRPr="000348F4">
              <w:rPr>
                <w:color w:val="auto"/>
                <w:sz w:val="20"/>
                <w:szCs w:val="20"/>
              </w:rPr>
              <w:t>ielding</w:t>
            </w:r>
            <w:r w:rsidR="004202E9" w:rsidRPr="000348F4">
              <w:rPr>
                <w:color w:val="auto"/>
                <w:sz w:val="20"/>
                <w:szCs w:val="20"/>
              </w:rPr>
              <w:t xml:space="preserve"> on installation (</w:t>
            </w:r>
            <w:r w:rsidR="00C3210E" w:rsidRPr="000348F4">
              <w:rPr>
                <w:color w:val="auto"/>
                <w:sz w:val="20"/>
                <w:szCs w:val="20"/>
              </w:rPr>
              <w:t>s</w:t>
            </w:r>
            <w:r w:rsidR="004202E9" w:rsidRPr="000348F4">
              <w:rPr>
                <w:color w:val="auto"/>
                <w:sz w:val="20"/>
                <w:szCs w:val="20"/>
              </w:rPr>
              <w:t xml:space="preserve">urveys and </w:t>
            </w:r>
            <w:r w:rsidR="00C3210E" w:rsidRPr="000348F4">
              <w:rPr>
                <w:color w:val="auto"/>
                <w:sz w:val="20"/>
                <w:szCs w:val="20"/>
              </w:rPr>
              <w:t>f</w:t>
            </w:r>
            <w:r w:rsidR="004202E9" w:rsidRPr="000348F4">
              <w:rPr>
                <w:color w:val="auto"/>
                <w:sz w:val="20"/>
                <w:szCs w:val="20"/>
              </w:rPr>
              <w:t>irst of type)</w:t>
            </w:r>
            <w:r w:rsidRPr="000348F4">
              <w:rPr>
                <w:color w:val="auto"/>
                <w:sz w:val="20"/>
                <w:szCs w:val="20"/>
              </w:rPr>
              <w:t xml:space="preserve"> including</w:t>
            </w:r>
            <w:r w:rsidR="00C3210E" w:rsidRPr="000348F4">
              <w:rPr>
                <w:color w:val="auto"/>
                <w:sz w:val="20"/>
                <w:szCs w:val="20"/>
              </w:rPr>
              <w:t>:</w:t>
            </w:r>
          </w:p>
          <w:p w14:paraId="3A459CC4" w14:textId="77777777" w:rsidR="00605EBE" w:rsidRPr="000348F4" w:rsidRDefault="00605EBE" w:rsidP="004202E9">
            <w:pPr>
              <w:tabs>
                <w:tab w:val="clear" w:pos="3969"/>
                <w:tab w:val="clear" w:pos="9026"/>
              </w:tabs>
              <w:spacing w:line="259" w:lineRule="auto"/>
              <w:rPr>
                <w:color w:val="auto"/>
                <w:sz w:val="20"/>
                <w:szCs w:val="20"/>
              </w:rPr>
            </w:pPr>
          </w:p>
          <w:p w14:paraId="5B802723" w14:textId="75E88493" w:rsidR="004202E9" w:rsidRPr="000348F4" w:rsidRDefault="004202E9" w:rsidP="00923764">
            <w:pPr>
              <w:widowControl w:val="0"/>
              <w:numPr>
                <w:ilvl w:val="0"/>
                <w:numId w:val="21"/>
              </w:numPr>
              <w:tabs>
                <w:tab w:val="clear" w:pos="3969"/>
                <w:tab w:val="clear" w:pos="9026"/>
              </w:tabs>
              <w:overflowPunct w:val="0"/>
              <w:autoSpaceDE w:val="0"/>
              <w:autoSpaceDN w:val="0"/>
              <w:adjustRightInd w:val="0"/>
              <w:jc w:val="both"/>
              <w:textAlignment w:val="baseline"/>
              <w:rPr>
                <w:color w:val="auto"/>
                <w:sz w:val="20"/>
                <w:szCs w:val="20"/>
              </w:rPr>
            </w:pPr>
            <w:r w:rsidRPr="000348F4">
              <w:rPr>
                <w:color w:val="auto"/>
                <w:sz w:val="20"/>
                <w:szCs w:val="20"/>
              </w:rPr>
              <w:t>Requirement Maturation</w:t>
            </w:r>
            <w:r w:rsidR="00C3210E" w:rsidRPr="000348F4">
              <w:rPr>
                <w:color w:val="auto"/>
                <w:sz w:val="20"/>
                <w:szCs w:val="20"/>
              </w:rPr>
              <w:t>;</w:t>
            </w:r>
          </w:p>
          <w:p w14:paraId="49C7519D" w14:textId="688FC1DA" w:rsidR="004202E9" w:rsidRPr="000348F4" w:rsidRDefault="00D60B97" w:rsidP="00923764">
            <w:pPr>
              <w:widowControl w:val="0"/>
              <w:numPr>
                <w:ilvl w:val="0"/>
                <w:numId w:val="21"/>
              </w:numPr>
              <w:tabs>
                <w:tab w:val="clear" w:pos="3969"/>
                <w:tab w:val="clear" w:pos="9026"/>
              </w:tabs>
              <w:overflowPunct w:val="0"/>
              <w:autoSpaceDE w:val="0"/>
              <w:autoSpaceDN w:val="0"/>
              <w:adjustRightInd w:val="0"/>
              <w:jc w:val="both"/>
              <w:textAlignment w:val="baseline"/>
              <w:rPr>
                <w:color w:val="auto"/>
                <w:sz w:val="20"/>
                <w:szCs w:val="20"/>
              </w:rPr>
            </w:pPr>
            <w:r w:rsidRPr="000348F4">
              <w:rPr>
                <w:color w:val="auto"/>
                <w:sz w:val="20"/>
                <w:szCs w:val="20"/>
              </w:rPr>
              <w:t>Tendering activities;</w:t>
            </w:r>
          </w:p>
          <w:p w14:paraId="7E92CC39" w14:textId="6537128B" w:rsidR="004202E9" w:rsidRPr="000348F4" w:rsidRDefault="00D60B97" w:rsidP="00923764">
            <w:pPr>
              <w:widowControl w:val="0"/>
              <w:numPr>
                <w:ilvl w:val="0"/>
                <w:numId w:val="21"/>
              </w:numPr>
              <w:tabs>
                <w:tab w:val="clear" w:pos="3969"/>
                <w:tab w:val="clear" w:pos="9026"/>
              </w:tabs>
              <w:overflowPunct w:val="0"/>
              <w:autoSpaceDE w:val="0"/>
              <w:autoSpaceDN w:val="0"/>
              <w:adjustRightInd w:val="0"/>
              <w:jc w:val="both"/>
              <w:textAlignment w:val="baseline"/>
              <w:rPr>
                <w:color w:val="auto"/>
                <w:sz w:val="20"/>
                <w:szCs w:val="20"/>
              </w:rPr>
            </w:pPr>
            <w:r w:rsidRPr="000348F4">
              <w:rPr>
                <w:color w:val="auto"/>
                <w:sz w:val="20"/>
                <w:szCs w:val="20"/>
              </w:rPr>
              <w:t>D</w:t>
            </w:r>
            <w:r w:rsidR="004202E9" w:rsidRPr="000348F4">
              <w:rPr>
                <w:color w:val="auto"/>
                <w:sz w:val="20"/>
                <w:szCs w:val="20"/>
              </w:rPr>
              <w:t xml:space="preserve">esign </w:t>
            </w:r>
            <w:r w:rsidRPr="000348F4">
              <w:rPr>
                <w:color w:val="auto"/>
                <w:sz w:val="20"/>
                <w:szCs w:val="20"/>
              </w:rPr>
              <w:t>r</w:t>
            </w:r>
            <w:r w:rsidR="004202E9" w:rsidRPr="000348F4">
              <w:rPr>
                <w:color w:val="auto"/>
                <w:sz w:val="20"/>
                <w:szCs w:val="20"/>
              </w:rPr>
              <w:t xml:space="preserve">eview </w:t>
            </w:r>
            <w:r w:rsidRPr="000348F4">
              <w:rPr>
                <w:color w:val="auto"/>
                <w:sz w:val="20"/>
                <w:szCs w:val="20"/>
              </w:rPr>
              <w:t>p</w:t>
            </w:r>
            <w:r w:rsidR="004202E9" w:rsidRPr="000348F4">
              <w:rPr>
                <w:color w:val="auto"/>
                <w:sz w:val="20"/>
                <w:szCs w:val="20"/>
              </w:rPr>
              <w:t>articipation</w:t>
            </w:r>
            <w:r w:rsidR="00C3210E" w:rsidRPr="000348F4">
              <w:rPr>
                <w:color w:val="auto"/>
                <w:sz w:val="20"/>
                <w:szCs w:val="20"/>
              </w:rPr>
              <w:t>;</w:t>
            </w:r>
          </w:p>
          <w:p w14:paraId="60B19EE4" w14:textId="7765A817" w:rsidR="004202E9" w:rsidRPr="000348F4" w:rsidRDefault="004202E9" w:rsidP="00923764">
            <w:pPr>
              <w:widowControl w:val="0"/>
              <w:numPr>
                <w:ilvl w:val="0"/>
                <w:numId w:val="21"/>
              </w:numPr>
              <w:tabs>
                <w:tab w:val="clear" w:pos="3969"/>
                <w:tab w:val="clear" w:pos="9026"/>
              </w:tabs>
              <w:overflowPunct w:val="0"/>
              <w:autoSpaceDE w:val="0"/>
              <w:autoSpaceDN w:val="0"/>
              <w:adjustRightInd w:val="0"/>
              <w:jc w:val="both"/>
              <w:textAlignment w:val="baseline"/>
              <w:rPr>
                <w:color w:val="auto"/>
                <w:sz w:val="20"/>
                <w:szCs w:val="20"/>
              </w:rPr>
            </w:pPr>
            <w:r w:rsidRPr="000348F4">
              <w:rPr>
                <w:color w:val="auto"/>
                <w:sz w:val="20"/>
                <w:szCs w:val="20"/>
              </w:rPr>
              <w:t>Platform-</w:t>
            </w:r>
            <w:r w:rsidR="00353965" w:rsidRPr="000348F4">
              <w:rPr>
                <w:color w:val="auto"/>
                <w:sz w:val="20"/>
                <w:szCs w:val="20"/>
              </w:rPr>
              <w:t>s</w:t>
            </w:r>
            <w:r w:rsidRPr="000348F4">
              <w:rPr>
                <w:color w:val="auto"/>
                <w:sz w:val="20"/>
                <w:szCs w:val="20"/>
              </w:rPr>
              <w:t xml:space="preserve">pecific </w:t>
            </w:r>
            <w:r w:rsidR="00353965" w:rsidRPr="000348F4">
              <w:rPr>
                <w:color w:val="auto"/>
                <w:sz w:val="20"/>
                <w:szCs w:val="20"/>
              </w:rPr>
              <w:t>i</w:t>
            </w:r>
            <w:r w:rsidRPr="000348F4">
              <w:rPr>
                <w:color w:val="auto"/>
                <w:sz w:val="20"/>
                <w:szCs w:val="20"/>
              </w:rPr>
              <w:t xml:space="preserve">ntegration </w:t>
            </w:r>
            <w:r w:rsidR="00353965" w:rsidRPr="000348F4">
              <w:rPr>
                <w:color w:val="auto"/>
                <w:sz w:val="20"/>
                <w:szCs w:val="20"/>
              </w:rPr>
              <w:t>i</w:t>
            </w:r>
            <w:r w:rsidRPr="000348F4">
              <w:rPr>
                <w:color w:val="auto"/>
                <w:sz w:val="20"/>
                <w:szCs w:val="20"/>
              </w:rPr>
              <w:t>ssues</w:t>
            </w:r>
            <w:r w:rsidR="00C3210E" w:rsidRPr="000348F4">
              <w:rPr>
                <w:color w:val="auto"/>
                <w:sz w:val="20"/>
                <w:szCs w:val="20"/>
              </w:rPr>
              <w:t>;</w:t>
            </w:r>
          </w:p>
          <w:p w14:paraId="19297828" w14:textId="0CC9F913" w:rsidR="004202E9" w:rsidRPr="000348F4" w:rsidRDefault="004202E9" w:rsidP="00923764">
            <w:pPr>
              <w:widowControl w:val="0"/>
              <w:numPr>
                <w:ilvl w:val="0"/>
                <w:numId w:val="21"/>
              </w:numPr>
              <w:tabs>
                <w:tab w:val="clear" w:pos="3969"/>
                <w:tab w:val="clear" w:pos="9026"/>
              </w:tabs>
              <w:overflowPunct w:val="0"/>
              <w:autoSpaceDE w:val="0"/>
              <w:autoSpaceDN w:val="0"/>
              <w:adjustRightInd w:val="0"/>
              <w:jc w:val="both"/>
              <w:textAlignment w:val="baseline"/>
              <w:rPr>
                <w:color w:val="auto"/>
                <w:sz w:val="20"/>
                <w:szCs w:val="20"/>
              </w:rPr>
            </w:pPr>
            <w:r w:rsidRPr="000348F4">
              <w:rPr>
                <w:color w:val="auto"/>
                <w:sz w:val="20"/>
                <w:szCs w:val="20"/>
              </w:rPr>
              <w:t>Liaison with Platform Teams</w:t>
            </w:r>
            <w:r w:rsidR="00C3210E" w:rsidRPr="000348F4">
              <w:rPr>
                <w:color w:val="auto"/>
                <w:sz w:val="20"/>
                <w:szCs w:val="20"/>
              </w:rPr>
              <w:t>;</w:t>
            </w:r>
          </w:p>
          <w:p w14:paraId="66F35C83" w14:textId="38839589" w:rsidR="004202E9" w:rsidRPr="000348F4" w:rsidRDefault="004202E9" w:rsidP="00923764">
            <w:pPr>
              <w:widowControl w:val="0"/>
              <w:numPr>
                <w:ilvl w:val="0"/>
                <w:numId w:val="21"/>
              </w:numPr>
              <w:tabs>
                <w:tab w:val="clear" w:pos="3969"/>
                <w:tab w:val="clear" w:pos="9026"/>
              </w:tabs>
              <w:overflowPunct w:val="0"/>
              <w:autoSpaceDE w:val="0"/>
              <w:autoSpaceDN w:val="0"/>
              <w:adjustRightInd w:val="0"/>
              <w:jc w:val="both"/>
              <w:textAlignment w:val="baseline"/>
              <w:rPr>
                <w:color w:val="auto"/>
                <w:sz w:val="20"/>
                <w:szCs w:val="20"/>
              </w:rPr>
            </w:pPr>
            <w:r w:rsidRPr="000348F4">
              <w:rPr>
                <w:color w:val="auto"/>
                <w:sz w:val="20"/>
                <w:szCs w:val="20"/>
              </w:rPr>
              <w:t>F</w:t>
            </w:r>
            <w:r w:rsidR="00353965" w:rsidRPr="000348F4">
              <w:rPr>
                <w:color w:val="auto"/>
                <w:sz w:val="20"/>
                <w:szCs w:val="20"/>
              </w:rPr>
              <w:t>irst of type t</w:t>
            </w:r>
            <w:r w:rsidRPr="000348F4">
              <w:rPr>
                <w:color w:val="auto"/>
                <w:sz w:val="20"/>
                <w:szCs w:val="20"/>
              </w:rPr>
              <w:t xml:space="preserve">est </w:t>
            </w:r>
            <w:r w:rsidR="00353965" w:rsidRPr="000348F4">
              <w:rPr>
                <w:color w:val="auto"/>
                <w:sz w:val="20"/>
                <w:szCs w:val="20"/>
              </w:rPr>
              <w:t>p</w:t>
            </w:r>
            <w:r w:rsidRPr="000348F4">
              <w:rPr>
                <w:color w:val="auto"/>
                <w:sz w:val="20"/>
                <w:szCs w:val="20"/>
              </w:rPr>
              <w:t>lan, inc. facilities</w:t>
            </w:r>
            <w:r w:rsidR="00C3210E" w:rsidRPr="000348F4">
              <w:rPr>
                <w:color w:val="auto"/>
                <w:sz w:val="20"/>
                <w:szCs w:val="20"/>
              </w:rPr>
              <w:t>;</w:t>
            </w:r>
          </w:p>
          <w:p w14:paraId="21310075" w14:textId="41455991" w:rsidR="004202E9" w:rsidRPr="000348F4" w:rsidRDefault="004202E9" w:rsidP="00923764">
            <w:pPr>
              <w:widowControl w:val="0"/>
              <w:numPr>
                <w:ilvl w:val="0"/>
                <w:numId w:val="21"/>
              </w:numPr>
              <w:tabs>
                <w:tab w:val="clear" w:pos="3969"/>
                <w:tab w:val="clear" w:pos="9026"/>
              </w:tabs>
              <w:overflowPunct w:val="0"/>
              <w:autoSpaceDE w:val="0"/>
              <w:autoSpaceDN w:val="0"/>
              <w:adjustRightInd w:val="0"/>
              <w:jc w:val="both"/>
              <w:textAlignment w:val="baseline"/>
              <w:rPr>
                <w:color w:val="auto"/>
                <w:sz w:val="20"/>
                <w:szCs w:val="20"/>
              </w:rPr>
            </w:pPr>
            <w:r w:rsidRPr="000348F4">
              <w:rPr>
                <w:color w:val="auto"/>
                <w:sz w:val="20"/>
                <w:szCs w:val="20"/>
              </w:rPr>
              <w:t>F</w:t>
            </w:r>
            <w:r w:rsidR="00353965" w:rsidRPr="000348F4">
              <w:rPr>
                <w:color w:val="auto"/>
                <w:sz w:val="20"/>
                <w:szCs w:val="20"/>
              </w:rPr>
              <w:t>irst of type</w:t>
            </w:r>
            <w:r w:rsidRPr="000348F4">
              <w:rPr>
                <w:color w:val="auto"/>
                <w:sz w:val="20"/>
                <w:szCs w:val="20"/>
              </w:rPr>
              <w:t xml:space="preserve"> </w:t>
            </w:r>
            <w:r w:rsidR="00353965" w:rsidRPr="000348F4">
              <w:rPr>
                <w:color w:val="auto"/>
                <w:sz w:val="20"/>
                <w:szCs w:val="20"/>
              </w:rPr>
              <w:t>u</w:t>
            </w:r>
            <w:r w:rsidRPr="000348F4">
              <w:rPr>
                <w:color w:val="auto"/>
                <w:sz w:val="20"/>
                <w:szCs w:val="20"/>
              </w:rPr>
              <w:t xml:space="preserve">se </w:t>
            </w:r>
            <w:r w:rsidR="00353965" w:rsidRPr="000348F4">
              <w:rPr>
                <w:color w:val="auto"/>
                <w:sz w:val="20"/>
                <w:szCs w:val="20"/>
              </w:rPr>
              <w:t>c</w:t>
            </w:r>
            <w:r w:rsidRPr="000348F4">
              <w:rPr>
                <w:color w:val="auto"/>
                <w:sz w:val="20"/>
                <w:szCs w:val="20"/>
              </w:rPr>
              <w:t>ase</w:t>
            </w:r>
            <w:r w:rsidR="00C3210E" w:rsidRPr="000348F4">
              <w:rPr>
                <w:color w:val="auto"/>
                <w:sz w:val="20"/>
                <w:szCs w:val="20"/>
              </w:rPr>
              <w:t>;</w:t>
            </w:r>
          </w:p>
          <w:p w14:paraId="6FEB4D6F" w14:textId="1C89D416" w:rsidR="004202E9" w:rsidRPr="000348F4" w:rsidRDefault="004202E9" w:rsidP="00923764">
            <w:pPr>
              <w:widowControl w:val="0"/>
              <w:numPr>
                <w:ilvl w:val="0"/>
                <w:numId w:val="21"/>
              </w:numPr>
              <w:tabs>
                <w:tab w:val="clear" w:pos="3969"/>
                <w:tab w:val="clear" w:pos="9026"/>
              </w:tabs>
              <w:overflowPunct w:val="0"/>
              <w:autoSpaceDE w:val="0"/>
              <w:autoSpaceDN w:val="0"/>
              <w:adjustRightInd w:val="0"/>
              <w:jc w:val="both"/>
              <w:textAlignment w:val="baseline"/>
              <w:rPr>
                <w:color w:val="auto"/>
                <w:sz w:val="20"/>
                <w:szCs w:val="20"/>
              </w:rPr>
            </w:pPr>
            <w:r w:rsidRPr="000348F4">
              <w:rPr>
                <w:color w:val="auto"/>
                <w:sz w:val="20"/>
                <w:szCs w:val="20"/>
              </w:rPr>
              <w:t>P</w:t>
            </w:r>
            <w:r w:rsidR="007F0D3B" w:rsidRPr="000348F4">
              <w:rPr>
                <w:color w:val="auto"/>
                <w:sz w:val="20"/>
                <w:szCs w:val="20"/>
              </w:rPr>
              <w:t>latform integration group</w:t>
            </w:r>
            <w:r w:rsidR="00C3210E" w:rsidRPr="000348F4">
              <w:rPr>
                <w:color w:val="auto"/>
                <w:sz w:val="20"/>
                <w:szCs w:val="20"/>
              </w:rPr>
              <w:t>; and</w:t>
            </w:r>
          </w:p>
          <w:p w14:paraId="31069FB9" w14:textId="6E9A239C" w:rsidR="004202E9" w:rsidRPr="000348F4" w:rsidRDefault="004202E9" w:rsidP="00923764">
            <w:pPr>
              <w:widowControl w:val="0"/>
              <w:numPr>
                <w:ilvl w:val="0"/>
                <w:numId w:val="21"/>
              </w:numPr>
              <w:tabs>
                <w:tab w:val="clear" w:pos="3969"/>
                <w:tab w:val="clear" w:pos="9026"/>
              </w:tabs>
              <w:overflowPunct w:val="0"/>
              <w:autoSpaceDE w:val="0"/>
              <w:autoSpaceDN w:val="0"/>
              <w:adjustRightInd w:val="0"/>
              <w:jc w:val="both"/>
              <w:textAlignment w:val="baseline"/>
              <w:rPr>
                <w:color w:val="auto"/>
                <w:sz w:val="20"/>
                <w:szCs w:val="20"/>
              </w:rPr>
            </w:pPr>
            <w:r w:rsidRPr="000348F4">
              <w:rPr>
                <w:color w:val="auto"/>
                <w:sz w:val="20"/>
                <w:szCs w:val="20"/>
              </w:rPr>
              <w:t xml:space="preserve">Stakeholder </w:t>
            </w:r>
            <w:r w:rsidR="007F0D3B" w:rsidRPr="000348F4">
              <w:rPr>
                <w:color w:val="auto"/>
                <w:sz w:val="20"/>
                <w:szCs w:val="20"/>
              </w:rPr>
              <w:t>m</w:t>
            </w:r>
            <w:r w:rsidRPr="000348F4">
              <w:rPr>
                <w:color w:val="auto"/>
                <w:sz w:val="20"/>
                <w:szCs w:val="20"/>
              </w:rPr>
              <w:t>anagement</w:t>
            </w:r>
            <w:r w:rsidR="00C3210E" w:rsidRPr="000348F4">
              <w:rPr>
                <w:color w:val="auto"/>
                <w:sz w:val="20"/>
                <w:szCs w:val="20"/>
              </w:rPr>
              <w:t>.</w:t>
            </w:r>
          </w:p>
        </w:tc>
        <w:tc>
          <w:tcPr>
            <w:tcW w:w="2461" w:type="dxa"/>
          </w:tcPr>
          <w:p w14:paraId="662A548C" w14:textId="309D265D" w:rsidR="004202E9" w:rsidRPr="000348F4" w:rsidRDefault="0082500C" w:rsidP="004202E9">
            <w:pPr>
              <w:tabs>
                <w:tab w:val="clear" w:pos="3969"/>
                <w:tab w:val="clear" w:pos="9026"/>
              </w:tabs>
              <w:spacing w:line="259" w:lineRule="auto"/>
              <w:rPr>
                <w:color w:val="auto"/>
                <w:sz w:val="20"/>
                <w:szCs w:val="20"/>
              </w:rPr>
            </w:pPr>
            <w:r w:rsidRPr="000348F4">
              <w:rPr>
                <w:color w:val="auto"/>
                <w:sz w:val="20"/>
                <w:szCs w:val="20"/>
              </w:rPr>
              <w:t>Activity reports against topics in the description will be either a stand alone report or included within a wider team report at the direction of the Authority.</w:t>
            </w:r>
          </w:p>
        </w:tc>
        <w:tc>
          <w:tcPr>
            <w:tcW w:w="1707" w:type="dxa"/>
          </w:tcPr>
          <w:p w14:paraId="2FD9B4C7" w14:textId="77777777" w:rsidR="0082500C" w:rsidRPr="000348F4" w:rsidRDefault="0082500C" w:rsidP="0082500C">
            <w:pPr>
              <w:tabs>
                <w:tab w:val="clear" w:pos="3969"/>
                <w:tab w:val="clear" w:pos="9026"/>
              </w:tabs>
              <w:spacing w:line="259" w:lineRule="auto"/>
              <w:rPr>
                <w:color w:val="auto"/>
                <w:sz w:val="20"/>
                <w:szCs w:val="20"/>
              </w:rPr>
            </w:pPr>
            <w:r w:rsidRPr="000348F4">
              <w:rPr>
                <w:color w:val="auto"/>
                <w:sz w:val="20"/>
                <w:szCs w:val="20"/>
              </w:rPr>
              <w:t>As per Order Book forecast</w:t>
            </w:r>
            <w:r w:rsidRPr="000348F4" w:rsidDel="00232DCE">
              <w:rPr>
                <w:color w:val="auto"/>
                <w:sz w:val="20"/>
                <w:szCs w:val="20"/>
              </w:rPr>
              <w:t xml:space="preserve"> </w:t>
            </w:r>
            <w:r w:rsidRPr="000348F4">
              <w:rPr>
                <w:color w:val="auto"/>
                <w:sz w:val="20"/>
                <w:szCs w:val="20"/>
              </w:rPr>
              <w:t>for individual projects</w:t>
            </w:r>
          </w:p>
          <w:p w14:paraId="4DF8F9A7" w14:textId="77777777" w:rsidR="0082500C" w:rsidRPr="000348F4" w:rsidRDefault="0082500C" w:rsidP="0082500C">
            <w:pPr>
              <w:tabs>
                <w:tab w:val="clear" w:pos="3969"/>
                <w:tab w:val="clear" w:pos="9026"/>
              </w:tabs>
              <w:spacing w:line="259" w:lineRule="auto"/>
              <w:rPr>
                <w:color w:val="auto"/>
                <w:sz w:val="20"/>
                <w:szCs w:val="20"/>
              </w:rPr>
            </w:pPr>
          </w:p>
          <w:p w14:paraId="638E60D2" w14:textId="77777777" w:rsidR="0082500C" w:rsidRPr="000348F4" w:rsidRDefault="0082500C" w:rsidP="0082500C">
            <w:pPr>
              <w:rPr>
                <w:color w:val="auto"/>
                <w:sz w:val="20"/>
                <w:szCs w:val="20"/>
              </w:rPr>
            </w:pPr>
            <w:r w:rsidRPr="000348F4">
              <w:rPr>
                <w:rFonts w:eastAsia="Times New Roman"/>
                <w:color w:val="auto"/>
                <w:sz w:val="20"/>
                <w:szCs w:val="20"/>
                <w:lang w:eastAsia="en-GB"/>
              </w:rPr>
              <w:t xml:space="preserve">Report to be provided </w:t>
            </w:r>
            <w:r w:rsidRPr="000348F4">
              <w:rPr>
                <w:color w:val="auto"/>
                <w:sz w:val="20"/>
                <w:szCs w:val="20"/>
              </w:rPr>
              <w:t>within 5 working days of the end of each Contract Month</w:t>
            </w:r>
          </w:p>
          <w:p w14:paraId="00FA5E9F" w14:textId="77777777" w:rsidR="004202E9" w:rsidRPr="000348F4" w:rsidRDefault="004202E9" w:rsidP="004202E9">
            <w:pPr>
              <w:tabs>
                <w:tab w:val="clear" w:pos="3969"/>
                <w:tab w:val="clear" w:pos="9026"/>
              </w:tabs>
              <w:spacing w:line="259" w:lineRule="auto"/>
              <w:rPr>
                <w:color w:val="auto"/>
                <w:sz w:val="20"/>
                <w:szCs w:val="20"/>
              </w:rPr>
            </w:pPr>
          </w:p>
        </w:tc>
        <w:tc>
          <w:tcPr>
            <w:tcW w:w="2942" w:type="dxa"/>
          </w:tcPr>
          <w:p w14:paraId="1A658B90" w14:textId="72C2BA6D" w:rsidR="00AE79B8" w:rsidRPr="000348F4" w:rsidRDefault="00AE79B8" w:rsidP="00AE79B8">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44A7E309" w14:textId="77777777" w:rsidR="00AE79B8" w:rsidRPr="000348F4" w:rsidRDefault="00AE79B8" w:rsidP="00AE79B8">
            <w:pPr>
              <w:tabs>
                <w:tab w:val="clear" w:pos="3969"/>
                <w:tab w:val="clear" w:pos="9026"/>
              </w:tabs>
              <w:spacing w:line="259" w:lineRule="auto"/>
              <w:rPr>
                <w:color w:val="auto"/>
                <w:sz w:val="20"/>
                <w:szCs w:val="20"/>
              </w:rPr>
            </w:pPr>
          </w:p>
          <w:p w14:paraId="77BDB44C" w14:textId="77777777" w:rsidR="00AE79B8" w:rsidRPr="000348F4" w:rsidRDefault="00AE79B8" w:rsidP="00AE79B8">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43BAB441" w14:textId="77777777" w:rsidR="00AE79B8" w:rsidRPr="000348F4" w:rsidRDefault="00AE79B8" w:rsidP="00AE79B8">
            <w:pPr>
              <w:tabs>
                <w:tab w:val="clear" w:pos="3969"/>
                <w:tab w:val="clear" w:pos="9026"/>
              </w:tabs>
              <w:spacing w:line="259" w:lineRule="auto"/>
              <w:rPr>
                <w:color w:val="auto"/>
                <w:sz w:val="20"/>
                <w:szCs w:val="20"/>
              </w:rPr>
            </w:pPr>
          </w:p>
          <w:p w14:paraId="6CA20A23" w14:textId="77777777" w:rsidR="00AE79B8" w:rsidRPr="000348F4" w:rsidRDefault="00AE79B8" w:rsidP="00AE79B8">
            <w:pPr>
              <w:tabs>
                <w:tab w:val="clear" w:pos="3969"/>
                <w:tab w:val="clear" w:pos="9026"/>
              </w:tabs>
              <w:spacing w:line="259" w:lineRule="auto"/>
              <w:rPr>
                <w:color w:val="auto"/>
                <w:sz w:val="20"/>
                <w:szCs w:val="20"/>
              </w:rPr>
            </w:pPr>
            <w:r w:rsidRPr="000348F4">
              <w:rPr>
                <w:color w:val="auto"/>
                <w:sz w:val="20"/>
                <w:szCs w:val="20"/>
              </w:rPr>
              <w:t>Documentation in MSWord.</w:t>
            </w:r>
          </w:p>
          <w:p w14:paraId="200CB27C" w14:textId="0DA552C8" w:rsidR="004202E9" w:rsidRPr="000348F4" w:rsidRDefault="004202E9" w:rsidP="004202E9">
            <w:pPr>
              <w:tabs>
                <w:tab w:val="clear" w:pos="3969"/>
                <w:tab w:val="clear" w:pos="9026"/>
              </w:tabs>
              <w:spacing w:line="259" w:lineRule="auto"/>
              <w:rPr>
                <w:color w:val="auto"/>
                <w:sz w:val="20"/>
                <w:szCs w:val="20"/>
              </w:rPr>
            </w:pPr>
          </w:p>
        </w:tc>
      </w:tr>
      <w:tr w:rsidR="004202E9" w:rsidRPr="004202E9" w14:paraId="0F3F01F8" w14:textId="77777777" w:rsidTr="00F4619E">
        <w:tc>
          <w:tcPr>
            <w:tcW w:w="953" w:type="dxa"/>
          </w:tcPr>
          <w:p w14:paraId="74729A9D" w14:textId="48887F97" w:rsidR="004202E9" w:rsidRPr="000348F4" w:rsidRDefault="00D1481F" w:rsidP="00D1481F">
            <w:pPr>
              <w:tabs>
                <w:tab w:val="clear" w:pos="3969"/>
                <w:tab w:val="clear" w:pos="9026"/>
              </w:tabs>
              <w:spacing w:line="259" w:lineRule="auto"/>
              <w:jc w:val="center"/>
              <w:rPr>
                <w:color w:val="auto"/>
                <w:sz w:val="20"/>
                <w:szCs w:val="20"/>
              </w:rPr>
            </w:pPr>
            <w:r w:rsidRPr="000348F4">
              <w:rPr>
                <w:color w:val="auto"/>
                <w:sz w:val="20"/>
                <w:szCs w:val="20"/>
              </w:rPr>
              <w:t>6.5</w:t>
            </w:r>
          </w:p>
        </w:tc>
        <w:tc>
          <w:tcPr>
            <w:tcW w:w="1661" w:type="dxa"/>
          </w:tcPr>
          <w:p w14:paraId="6BA27022" w14:textId="77777777" w:rsidR="004202E9" w:rsidRPr="000348F4" w:rsidRDefault="004202E9" w:rsidP="004202E9">
            <w:pPr>
              <w:tabs>
                <w:tab w:val="clear" w:pos="3969"/>
                <w:tab w:val="clear" w:pos="9026"/>
              </w:tabs>
              <w:spacing w:line="259" w:lineRule="auto"/>
              <w:rPr>
                <w:color w:val="auto"/>
                <w:sz w:val="20"/>
                <w:szCs w:val="20"/>
              </w:rPr>
            </w:pPr>
            <w:r w:rsidRPr="000348F4">
              <w:rPr>
                <w:color w:val="auto"/>
                <w:sz w:val="20"/>
                <w:szCs w:val="20"/>
              </w:rPr>
              <w:t>SQEP – DDaT / CIS – PI&amp;F</w:t>
            </w:r>
          </w:p>
        </w:tc>
        <w:tc>
          <w:tcPr>
            <w:tcW w:w="5297" w:type="dxa"/>
          </w:tcPr>
          <w:p w14:paraId="51B4AA95" w14:textId="7BEE9B37" w:rsidR="004202E9" w:rsidRPr="000348F4" w:rsidRDefault="00605EBE" w:rsidP="004202E9">
            <w:pPr>
              <w:widowControl w:val="0"/>
              <w:tabs>
                <w:tab w:val="clear" w:pos="3969"/>
                <w:tab w:val="clear" w:pos="9026"/>
              </w:tabs>
              <w:overflowPunct w:val="0"/>
              <w:autoSpaceDE w:val="0"/>
              <w:autoSpaceDN w:val="0"/>
              <w:adjustRightInd w:val="0"/>
              <w:jc w:val="both"/>
              <w:textAlignment w:val="baseline"/>
              <w:rPr>
                <w:color w:val="auto"/>
                <w:sz w:val="20"/>
                <w:szCs w:val="20"/>
              </w:rPr>
            </w:pPr>
            <w:r w:rsidRPr="000348F4">
              <w:rPr>
                <w:color w:val="auto"/>
                <w:sz w:val="20"/>
                <w:szCs w:val="20"/>
              </w:rPr>
              <w:t>The Contractor shall provide t</w:t>
            </w:r>
            <w:r w:rsidR="004202E9" w:rsidRPr="000348F4">
              <w:rPr>
                <w:color w:val="auto"/>
                <w:sz w:val="20"/>
                <w:szCs w:val="20"/>
              </w:rPr>
              <w:t>echnical support to P</w:t>
            </w:r>
            <w:r w:rsidR="00353965" w:rsidRPr="000348F4">
              <w:rPr>
                <w:color w:val="auto"/>
                <w:sz w:val="20"/>
                <w:szCs w:val="20"/>
              </w:rPr>
              <w:t xml:space="preserve">latform </w:t>
            </w:r>
            <w:r w:rsidR="004202E9" w:rsidRPr="000348F4">
              <w:rPr>
                <w:color w:val="auto"/>
                <w:sz w:val="20"/>
                <w:szCs w:val="20"/>
              </w:rPr>
              <w:t>I</w:t>
            </w:r>
            <w:r w:rsidR="00353965" w:rsidRPr="000348F4">
              <w:rPr>
                <w:color w:val="auto"/>
                <w:sz w:val="20"/>
                <w:szCs w:val="20"/>
              </w:rPr>
              <w:t xml:space="preserve">ntegration </w:t>
            </w:r>
            <w:r w:rsidR="004202E9" w:rsidRPr="000348F4">
              <w:rPr>
                <w:color w:val="auto"/>
                <w:sz w:val="20"/>
                <w:szCs w:val="20"/>
              </w:rPr>
              <w:t>&amp;</w:t>
            </w:r>
            <w:r w:rsidR="00353965" w:rsidRPr="000348F4">
              <w:rPr>
                <w:color w:val="auto"/>
                <w:sz w:val="20"/>
                <w:szCs w:val="20"/>
              </w:rPr>
              <w:t xml:space="preserve"> </w:t>
            </w:r>
            <w:r w:rsidR="004202E9" w:rsidRPr="000348F4">
              <w:rPr>
                <w:color w:val="auto"/>
                <w:sz w:val="20"/>
                <w:szCs w:val="20"/>
              </w:rPr>
              <w:t>F</w:t>
            </w:r>
            <w:r w:rsidR="00353965" w:rsidRPr="000348F4">
              <w:rPr>
                <w:color w:val="auto"/>
                <w:sz w:val="20"/>
                <w:szCs w:val="20"/>
              </w:rPr>
              <w:t>ielding</w:t>
            </w:r>
            <w:r w:rsidR="004202E9" w:rsidRPr="000348F4">
              <w:rPr>
                <w:color w:val="auto"/>
                <w:sz w:val="20"/>
                <w:szCs w:val="20"/>
              </w:rPr>
              <w:t xml:space="preserve"> </w:t>
            </w:r>
            <w:r w:rsidR="00353965" w:rsidRPr="000348F4">
              <w:rPr>
                <w:color w:val="auto"/>
                <w:sz w:val="20"/>
                <w:szCs w:val="20"/>
              </w:rPr>
              <w:t>a</w:t>
            </w:r>
            <w:r w:rsidR="004202E9" w:rsidRPr="000348F4">
              <w:rPr>
                <w:color w:val="auto"/>
                <w:sz w:val="20"/>
                <w:szCs w:val="20"/>
              </w:rPr>
              <w:t xml:space="preserve">ssurance and </w:t>
            </w:r>
            <w:r w:rsidR="00353965" w:rsidRPr="000348F4">
              <w:rPr>
                <w:color w:val="auto"/>
                <w:sz w:val="20"/>
                <w:szCs w:val="20"/>
              </w:rPr>
              <w:t>c</w:t>
            </w:r>
            <w:r w:rsidR="004202E9" w:rsidRPr="000348F4">
              <w:rPr>
                <w:color w:val="auto"/>
                <w:sz w:val="20"/>
                <w:szCs w:val="20"/>
              </w:rPr>
              <w:t>ertification</w:t>
            </w:r>
            <w:r w:rsidR="00353965" w:rsidRPr="000348F4">
              <w:rPr>
                <w:color w:val="auto"/>
                <w:sz w:val="20"/>
                <w:szCs w:val="20"/>
              </w:rPr>
              <w:t xml:space="preserve"> activities including;</w:t>
            </w:r>
          </w:p>
          <w:p w14:paraId="3DD7B81A" w14:textId="77777777" w:rsidR="00605EBE" w:rsidRPr="000348F4" w:rsidRDefault="00605EBE" w:rsidP="004202E9">
            <w:pPr>
              <w:widowControl w:val="0"/>
              <w:tabs>
                <w:tab w:val="clear" w:pos="3969"/>
                <w:tab w:val="clear" w:pos="9026"/>
              </w:tabs>
              <w:overflowPunct w:val="0"/>
              <w:autoSpaceDE w:val="0"/>
              <w:autoSpaceDN w:val="0"/>
              <w:adjustRightInd w:val="0"/>
              <w:jc w:val="both"/>
              <w:textAlignment w:val="baseline"/>
              <w:rPr>
                <w:color w:val="auto"/>
                <w:sz w:val="20"/>
                <w:szCs w:val="20"/>
              </w:rPr>
            </w:pPr>
          </w:p>
          <w:p w14:paraId="1B00F511" w14:textId="34174CDB" w:rsidR="004202E9" w:rsidRPr="000348F4" w:rsidRDefault="004202E9" w:rsidP="00923764">
            <w:pPr>
              <w:widowControl w:val="0"/>
              <w:numPr>
                <w:ilvl w:val="0"/>
                <w:numId w:val="22"/>
              </w:numPr>
              <w:tabs>
                <w:tab w:val="clear" w:pos="3969"/>
                <w:tab w:val="clear" w:pos="9026"/>
              </w:tabs>
              <w:overflowPunct w:val="0"/>
              <w:autoSpaceDE w:val="0"/>
              <w:autoSpaceDN w:val="0"/>
              <w:adjustRightInd w:val="0"/>
              <w:jc w:val="both"/>
              <w:textAlignment w:val="baseline"/>
              <w:rPr>
                <w:color w:val="auto"/>
                <w:sz w:val="20"/>
                <w:szCs w:val="20"/>
              </w:rPr>
            </w:pPr>
            <w:r w:rsidRPr="000348F4">
              <w:rPr>
                <w:color w:val="auto"/>
                <w:sz w:val="20"/>
                <w:szCs w:val="20"/>
              </w:rPr>
              <w:t>Coordinate all certification activities</w:t>
            </w:r>
            <w:r w:rsidR="00C3210E" w:rsidRPr="000348F4">
              <w:rPr>
                <w:color w:val="auto"/>
                <w:sz w:val="20"/>
                <w:szCs w:val="20"/>
              </w:rPr>
              <w:t>;</w:t>
            </w:r>
          </w:p>
          <w:p w14:paraId="0EC645FA" w14:textId="0BC58C70" w:rsidR="004202E9" w:rsidRPr="000348F4" w:rsidRDefault="0082500C" w:rsidP="00923764">
            <w:pPr>
              <w:widowControl w:val="0"/>
              <w:numPr>
                <w:ilvl w:val="0"/>
                <w:numId w:val="22"/>
              </w:numPr>
              <w:tabs>
                <w:tab w:val="clear" w:pos="3969"/>
                <w:tab w:val="clear" w:pos="9026"/>
              </w:tabs>
              <w:overflowPunct w:val="0"/>
              <w:autoSpaceDE w:val="0"/>
              <w:autoSpaceDN w:val="0"/>
              <w:adjustRightInd w:val="0"/>
              <w:jc w:val="both"/>
              <w:textAlignment w:val="baseline"/>
              <w:rPr>
                <w:color w:val="auto"/>
                <w:sz w:val="20"/>
                <w:szCs w:val="20"/>
              </w:rPr>
            </w:pPr>
            <w:r w:rsidRPr="000348F4">
              <w:rPr>
                <w:color w:val="auto"/>
                <w:sz w:val="20"/>
                <w:szCs w:val="20"/>
              </w:rPr>
              <w:t>Integration Design &amp; Certification</w:t>
            </w:r>
            <w:r w:rsidRPr="000348F4" w:rsidDel="00B367EA">
              <w:rPr>
                <w:color w:val="auto"/>
                <w:sz w:val="20"/>
                <w:szCs w:val="20"/>
              </w:rPr>
              <w:t xml:space="preserve"> </w:t>
            </w:r>
            <w:r w:rsidRPr="000348F4">
              <w:rPr>
                <w:color w:val="auto"/>
                <w:sz w:val="20"/>
                <w:szCs w:val="20"/>
              </w:rPr>
              <w:t>process; and</w:t>
            </w:r>
          </w:p>
          <w:p w14:paraId="67772F28" w14:textId="691391D1" w:rsidR="004202E9" w:rsidRPr="000348F4" w:rsidRDefault="0082500C" w:rsidP="00923764">
            <w:pPr>
              <w:widowControl w:val="0"/>
              <w:numPr>
                <w:ilvl w:val="0"/>
                <w:numId w:val="22"/>
              </w:numPr>
              <w:tabs>
                <w:tab w:val="clear" w:pos="3969"/>
                <w:tab w:val="clear" w:pos="9026"/>
              </w:tabs>
              <w:overflowPunct w:val="0"/>
              <w:autoSpaceDE w:val="0"/>
              <w:autoSpaceDN w:val="0"/>
              <w:adjustRightInd w:val="0"/>
              <w:jc w:val="both"/>
              <w:textAlignment w:val="baseline"/>
              <w:rPr>
                <w:color w:val="auto"/>
                <w:sz w:val="20"/>
                <w:szCs w:val="20"/>
              </w:rPr>
            </w:pPr>
            <w:r w:rsidRPr="000348F4">
              <w:rPr>
                <w:color w:val="auto"/>
                <w:sz w:val="20"/>
                <w:szCs w:val="20"/>
              </w:rPr>
              <w:t>TAS knowledge transfer.</w:t>
            </w:r>
          </w:p>
        </w:tc>
        <w:tc>
          <w:tcPr>
            <w:tcW w:w="2461" w:type="dxa"/>
          </w:tcPr>
          <w:p w14:paraId="6258F93B" w14:textId="08E66017" w:rsidR="004202E9" w:rsidRPr="000348F4" w:rsidRDefault="0082500C" w:rsidP="004202E9">
            <w:pPr>
              <w:tabs>
                <w:tab w:val="clear" w:pos="3969"/>
                <w:tab w:val="clear" w:pos="9026"/>
              </w:tabs>
              <w:spacing w:line="259" w:lineRule="auto"/>
              <w:rPr>
                <w:color w:val="auto"/>
                <w:sz w:val="20"/>
                <w:szCs w:val="20"/>
              </w:rPr>
            </w:pPr>
            <w:r w:rsidRPr="000348F4">
              <w:rPr>
                <w:color w:val="auto"/>
                <w:sz w:val="20"/>
                <w:szCs w:val="20"/>
              </w:rPr>
              <w:t>Activity reports against topics in the description will be either a stand alone report or included within a wider team report at the direction of the Authority.</w:t>
            </w:r>
          </w:p>
        </w:tc>
        <w:tc>
          <w:tcPr>
            <w:tcW w:w="1707" w:type="dxa"/>
          </w:tcPr>
          <w:p w14:paraId="6F744671" w14:textId="77777777" w:rsidR="0082500C" w:rsidRPr="000348F4" w:rsidRDefault="0082500C" w:rsidP="0082500C">
            <w:pPr>
              <w:tabs>
                <w:tab w:val="clear" w:pos="3969"/>
                <w:tab w:val="clear" w:pos="9026"/>
              </w:tabs>
              <w:spacing w:line="259" w:lineRule="auto"/>
              <w:rPr>
                <w:color w:val="auto"/>
                <w:sz w:val="20"/>
                <w:szCs w:val="20"/>
              </w:rPr>
            </w:pPr>
            <w:r w:rsidRPr="000348F4">
              <w:rPr>
                <w:color w:val="auto"/>
                <w:sz w:val="20"/>
                <w:szCs w:val="20"/>
              </w:rPr>
              <w:t>As per Order Book forecast</w:t>
            </w:r>
            <w:r w:rsidRPr="000348F4" w:rsidDel="00232DCE">
              <w:rPr>
                <w:color w:val="auto"/>
                <w:sz w:val="20"/>
                <w:szCs w:val="20"/>
              </w:rPr>
              <w:t xml:space="preserve"> </w:t>
            </w:r>
            <w:r w:rsidRPr="000348F4">
              <w:rPr>
                <w:color w:val="auto"/>
                <w:sz w:val="20"/>
                <w:szCs w:val="20"/>
              </w:rPr>
              <w:t>for individual projects</w:t>
            </w:r>
          </w:p>
          <w:p w14:paraId="5ABF3E62" w14:textId="77777777" w:rsidR="0082500C" w:rsidRPr="000348F4" w:rsidRDefault="0082500C" w:rsidP="0082500C">
            <w:pPr>
              <w:tabs>
                <w:tab w:val="clear" w:pos="3969"/>
                <w:tab w:val="clear" w:pos="9026"/>
              </w:tabs>
              <w:spacing w:line="259" w:lineRule="auto"/>
              <w:rPr>
                <w:color w:val="auto"/>
                <w:sz w:val="20"/>
                <w:szCs w:val="20"/>
              </w:rPr>
            </w:pPr>
          </w:p>
          <w:p w14:paraId="75C90DA4" w14:textId="77777777" w:rsidR="0082500C" w:rsidRPr="000348F4" w:rsidRDefault="0082500C" w:rsidP="0082500C">
            <w:pPr>
              <w:rPr>
                <w:color w:val="auto"/>
                <w:sz w:val="20"/>
                <w:szCs w:val="20"/>
              </w:rPr>
            </w:pPr>
            <w:r w:rsidRPr="000348F4">
              <w:rPr>
                <w:rFonts w:eastAsia="Times New Roman"/>
                <w:color w:val="auto"/>
                <w:sz w:val="20"/>
                <w:szCs w:val="20"/>
                <w:lang w:eastAsia="en-GB"/>
              </w:rPr>
              <w:t xml:space="preserve">Report to be provided </w:t>
            </w:r>
            <w:r w:rsidRPr="000348F4">
              <w:rPr>
                <w:color w:val="auto"/>
                <w:sz w:val="20"/>
                <w:szCs w:val="20"/>
              </w:rPr>
              <w:t>within 5 working days of the end of each Contract Month</w:t>
            </w:r>
          </w:p>
          <w:p w14:paraId="0A5E3543" w14:textId="77777777" w:rsidR="004202E9" w:rsidRPr="000348F4" w:rsidRDefault="004202E9" w:rsidP="004202E9">
            <w:pPr>
              <w:tabs>
                <w:tab w:val="clear" w:pos="3969"/>
                <w:tab w:val="clear" w:pos="9026"/>
              </w:tabs>
              <w:spacing w:line="259" w:lineRule="auto"/>
              <w:rPr>
                <w:color w:val="auto"/>
                <w:sz w:val="20"/>
                <w:szCs w:val="20"/>
              </w:rPr>
            </w:pPr>
          </w:p>
        </w:tc>
        <w:tc>
          <w:tcPr>
            <w:tcW w:w="2942" w:type="dxa"/>
          </w:tcPr>
          <w:p w14:paraId="169F84AA" w14:textId="73AD34F5" w:rsidR="00AE79B8" w:rsidRPr="000348F4" w:rsidRDefault="00AE79B8" w:rsidP="00AE79B8">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00B13911" w14:textId="77777777" w:rsidR="00AE79B8" w:rsidRPr="000348F4" w:rsidRDefault="00AE79B8" w:rsidP="00AE79B8">
            <w:pPr>
              <w:tabs>
                <w:tab w:val="clear" w:pos="3969"/>
                <w:tab w:val="clear" w:pos="9026"/>
              </w:tabs>
              <w:spacing w:line="259" w:lineRule="auto"/>
              <w:rPr>
                <w:color w:val="auto"/>
                <w:sz w:val="20"/>
                <w:szCs w:val="20"/>
              </w:rPr>
            </w:pPr>
          </w:p>
          <w:p w14:paraId="29E6E358" w14:textId="77777777" w:rsidR="00AE79B8" w:rsidRPr="000348F4" w:rsidRDefault="00AE79B8" w:rsidP="00AE79B8">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19AC7A38" w14:textId="77777777" w:rsidR="00AE79B8" w:rsidRPr="000348F4" w:rsidRDefault="00AE79B8" w:rsidP="00AE79B8">
            <w:pPr>
              <w:tabs>
                <w:tab w:val="clear" w:pos="3969"/>
                <w:tab w:val="clear" w:pos="9026"/>
              </w:tabs>
              <w:spacing w:line="259" w:lineRule="auto"/>
              <w:rPr>
                <w:color w:val="auto"/>
                <w:sz w:val="20"/>
                <w:szCs w:val="20"/>
              </w:rPr>
            </w:pPr>
          </w:p>
          <w:p w14:paraId="08D96DC2" w14:textId="77777777" w:rsidR="00AE79B8" w:rsidRPr="000348F4" w:rsidRDefault="00AE79B8" w:rsidP="00AE79B8">
            <w:pPr>
              <w:tabs>
                <w:tab w:val="clear" w:pos="3969"/>
                <w:tab w:val="clear" w:pos="9026"/>
              </w:tabs>
              <w:spacing w:line="259" w:lineRule="auto"/>
              <w:rPr>
                <w:color w:val="auto"/>
                <w:sz w:val="20"/>
                <w:szCs w:val="20"/>
              </w:rPr>
            </w:pPr>
            <w:r w:rsidRPr="000348F4">
              <w:rPr>
                <w:color w:val="auto"/>
                <w:sz w:val="20"/>
                <w:szCs w:val="20"/>
              </w:rPr>
              <w:t>Documentation in MSWord.</w:t>
            </w:r>
          </w:p>
          <w:p w14:paraId="5B2E033C" w14:textId="405BA396" w:rsidR="004202E9" w:rsidRPr="000348F4" w:rsidRDefault="004202E9" w:rsidP="004202E9">
            <w:pPr>
              <w:tabs>
                <w:tab w:val="clear" w:pos="3969"/>
                <w:tab w:val="clear" w:pos="9026"/>
              </w:tabs>
              <w:spacing w:line="259" w:lineRule="auto"/>
              <w:rPr>
                <w:color w:val="auto"/>
                <w:sz w:val="20"/>
                <w:szCs w:val="20"/>
              </w:rPr>
            </w:pPr>
          </w:p>
        </w:tc>
      </w:tr>
    </w:tbl>
    <w:p w14:paraId="5BA57D39" w14:textId="77777777" w:rsidR="00391B5A" w:rsidRDefault="00391B5A" w:rsidP="00D61B2A">
      <w:pPr>
        <w:pStyle w:val="Heading2"/>
      </w:pPr>
    </w:p>
    <w:p w14:paraId="3046BD67" w14:textId="77777777" w:rsidR="00722123" w:rsidRDefault="00722123" w:rsidP="00722123"/>
    <w:p w14:paraId="57B292DD" w14:textId="77777777" w:rsidR="00722123" w:rsidRDefault="00722123" w:rsidP="00722123"/>
    <w:p w14:paraId="5AC49389" w14:textId="5E409AAA" w:rsidR="00BA0D23" w:rsidRDefault="00BA0D23">
      <w:pPr>
        <w:tabs>
          <w:tab w:val="clear" w:pos="3969"/>
          <w:tab w:val="clear" w:pos="9026"/>
        </w:tabs>
        <w:spacing w:line="259" w:lineRule="auto"/>
      </w:pPr>
      <w:r>
        <w:br w:type="page"/>
      </w:r>
    </w:p>
    <w:p w14:paraId="6F7A5867" w14:textId="77777777" w:rsidR="00BA0D23" w:rsidRDefault="00BA0D23" w:rsidP="00722123"/>
    <w:p w14:paraId="38915DFF" w14:textId="77777777" w:rsidR="00926CE9" w:rsidRPr="000768C1" w:rsidRDefault="00022B6A" w:rsidP="000768C1">
      <w:pPr>
        <w:pStyle w:val="Heading2"/>
      </w:pPr>
      <w:bookmarkStart w:id="127" w:name="_Toc121819701"/>
      <w:r w:rsidRPr="000768C1">
        <w:t xml:space="preserve">APPENDIX </w:t>
      </w:r>
      <w:r w:rsidR="00A049F2" w:rsidRPr="000768C1">
        <w:t>7</w:t>
      </w:r>
      <w:r w:rsidRPr="000768C1">
        <w:t xml:space="preserve"> </w:t>
      </w:r>
      <w:r w:rsidR="00926CE9" w:rsidRPr="000768C1">
        <w:t xml:space="preserve">- </w:t>
      </w:r>
      <w:r w:rsidR="00D80589" w:rsidRPr="000768C1">
        <w:t xml:space="preserve">TRP </w:t>
      </w:r>
      <w:r w:rsidR="000768C1">
        <w:t>Core Function</w:t>
      </w:r>
      <w:r w:rsidR="00D80589" w:rsidRPr="000768C1">
        <w:t xml:space="preserve"> </w:t>
      </w:r>
      <w:r w:rsidR="00926CE9" w:rsidRPr="000768C1">
        <w:t>– C</w:t>
      </w:r>
      <w:r w:rsidR="000768C1">
        <w:t xml:space="preserve">ost Modelling and Estimating </w:t>
      </w:r>
      <w:r w:rsidR="00F5734F" w:rsidRPr="000768C1">
        <w:t>W</w:t>
      </w:r>
      <w:r w:rsidR="000768C1">
        <w:t>ork</w:t>
      </w:r>
      <w:r w:rsidR="00F5734F" w:rsidRPr="000768C1">
        <w:t xml:space="preserve"> P</w:t>
      </w:r>
      <w:r w:rsidR="000768C1">
        <w:t>ackage</w:t>
      </w:r>
      <w:bookmarkEnd w:id="127"/>
    </w:p>
    <w:tbl>
      <w:tblPr>
        <w:tblStyle w:val="MOD"/>
        <w:tblW w:w="15021" w:type="dxa"/>
        <w:tblLook w:val="04A0" w:firstRow="1" w:lastRow="0" w:firstColumn="1" w:lastColumn="0" w:noHBand="0" w:noVBand="1"/>
      </w:tblPr>
      <w:tblGrid>
        <w:gridCol w:w="988"/>
        <w:gridCol w:w="1703"/>
        <w:gridCol w:w="5242"/>
        <w:gridCol w:w="2410"/>
        <w:gridCol w:w="1701"/>
        <w:gridCol w:w="2977"/>
      </w:tblGrid>
      <w:tr w:rsidR="00D1481F" w14:paraId="62A23AF0" w14:textId="77777777" w:rsidTr="00D1481F">
        <w:trPr>
          <w:cnfStyle w:val="100000000000" w:firstRow="1" w:lastRow="0" w:firstColumn="0" w:lastColumn="0" w:oddVBand="0" w:evenVBand="0" w:oddHBand="0" w:evenHBand="0" w:firstRowFirstColumn="0" w:firstRowLastColumn="0" w:lastRowFirstColumn="0" w:lastRowLastColumn="0"/>
          <w:tblHeader/>
        </w:trPr>
        <w:tc>
          <w:tcPr>
            <w:tcW w:w="988" w:type="dxa"/>
            <w:shd w:val="clear" w:color="auto" w:fill="FDC20B" w:themeFill="background2"/>
            <w:tcMar>
              <w:top w:w="108" w:type="dxa"/>
              <w:bottom w:w="108" w:type="dxa"/>
            </w:tcMar>
          </w:tcPr>
          <w:p w14:paraId="3BCFE40B" w14:textId="77777777" w:rsidR="00926CE9" w:rsidRPr="000348F4" w:rsidRDefault="00926CE9" w:rsidP="00D1481F">
            <w:pPr>
              <w:tabs>
                <w:tab w:val="clear" w:pos="3969"/>
                <w:tab w:val="clear" w:pos="9026"/>
              </w:tabs>
              <w:spacing w:line="259" w:lineRule="auto"/>
              <w:jc w:val="center"/>
              <w:rPr>
                <w:color w:val="auto"/>
                <w:sz w:val="22"/>
              </w:rPr>
            </w:pPr>
            <w:r w:rsidRPr="000348F4">
              <w:rPr>
                <w:color w:val="auto"/>
                <w:sz w:val="22"/>
              </w:rPr>
              <w:t>Serial</w:t>
            </w:r>
          </w:p>
        </w:tc>
        <w:tc>
          <w:tcPr>
            <w:tcW w:w="1703" w:type="dxa"/>
            <w:shd w:val="clear" w:color="auto" w:fill="FDC20B" w:themeFill="background2"/>
            <w:tcMar>
              <w:top w:w="108" w:type="dxa"/>
              <w:bottom w:w="108" w:type="dxa"/>
            </w:tcMar>
          </w:tcPr>
          <w:p w14:paraId="316C3CC2" w14:textId="77777777" w:rsidR="00926CE9" w:rsidRPr="000348F4" w:rsidRDefault="00926CE9" w:rsidP="00F4619E">
            <w:pPr>
              <w:tabs>
                <w:tab w:val="clear" w:pos="3969"/>
                <w:tab w:val="clear" w:pos="9026"/>
              </w:tabs>
              <w:spacing w:line="259" w:lineRule="auto"/>
              <w:rPr>
                <w:color w:val="auto"/>
                <w:sz w:val="22"/>
              </w:rPr>
            </w:pPr>
            <w:r w:rsidRPr="000348F4">
              <w:rPr>
                <w:color w:val="auto"/>
                <w:sz w:val="22"/>
              </w:rPr>
              <w:t>Requirement</w:t>
            </w:r>
          </w:p>
        </w:tc>
        <w:tc>
          <w:tcPr>
            <w:tcW w:w="5242" w:type="dxa"/>
            <w:shd w:val="clear" w:color="auto" w:fill="FDC20B" w:themeFill="background2"/>
            <w:tcMar>
              <w:top w:w="108" w:type="dxa"/>
              <w:bottom w:w="108" w:type="dxa"/>
            </w:tcMar>
          </w:tcPr>
          <w:p w14:paraId="2063B240" w14:textId="77777777" w:rsidR="00926CE9" w:rsidRPr="000348F4" w:rsidRDefault="00926CE9" w:rsidP="00F4619E">
            <w:pPr>
              <w:tabs>
                <w:tab w:val="clear" w:pos="3969"/>
                <w:tab w:val="clear" w:pos="9026"/>
              </w:tabs>
              <w:spacing w:line="259" w:lineRule="auto"/>
              <w:rPr>
                <w:color w:val="auto"/>
                <w:sz w:val="22"/>
              </w:rPr>
            </w:pPr>
            <w:r w:rsidRPr="000348F4">
              <w:rPr>
                <w:color w:val="auto"/>
                <w:sz w:val="22"/>
              </w:rPr>
              <w:t>Description</w:t>
            </w:r>
          </w:p>
        </w:tc>
        <w:tc>
          <w:tcPr>
            <w:tcW w:w="2410" w:type="dxa"/>
            <w:shd w:val="clear" w:color="auto" w:fill="FDC20B" w:themeFill="background2"/>
            <w:tcMar>
              <w:top w:w="108" w:type="dxa"/>
              <w:bottom w:w="108" w:type="dxa"/>
            </w:tcMar>
          </w:tcPr>
          <w:p w14:paraId="2BB9F793" w14:textId="77777777" w:rsidR="00926CE9" w:rsidRPr="000348F4" w:rsidRDefault="00926CE9" w:rsidP="00F4619E">
            <w:pPr>
              <w:tabs>
                <w:tab w:val="clear" w:pos="3969"/>
                <w:tab w:val="clear" w:pos="9026"/>
              </w:tabs>
              <w:spacing w:line="259" w:lineRule="auto"/>
              <w:rPr>
                <w:color w:val="auto"/>
                <w:sz w:val="22"/>
              </w:rPr>
            </w:pPr>
            <w:r w:rsidRPr="000348F4">
              <w:rPr>
                <w:color w:val="auto"/>
                <w:sz w:val="22"/>
              </w:rPr>
              <w:t>Output</w:t>
            </w:r>
          </w:p>
        </w:tc>
        <w:tc>
          <w:tcPr>
            <w:tcW w:w="1701" w:type="dxa"/>
            <w:shd w:val="clear" w:color="auto" w:fill="FDC20B" w:themeFill="background2"/>
            <w:tcMar>
              <w:top w:w="108" w:type="dxa"/>
              <w:bottom w:w="108" w:type="dxa"/>
            </w:tcMar>
          </w:tcPr>
          <w:p w14:paraId="185B9055" w14:textId="77777777" w:rsidR="00926CE9" w:rsidRPr="000348F4" w:rsidRDefault="00926CE9" w:rsidP="00F4619E">
            <w:pPr>
              <w:tabs>
                <w:tab w:val="clear" w:pos="3969"/>
                <w:tab w:val="clear" w:pos="9026"/>
              </w:tabs>
              <w:spacing w:line="259" w:lineRule="auto"/>
              <w:rPr>
                <w:color w:val="auto"/>
                <w:sz w:val="22"/>
              </w:rPr>
            </w:pPr>
            <w:r w:rsidRPr="000348F4">
              <w:rPr>
                <w:color w:val="auto"/>
                <w:sz w:val="22"/>
              </w:rPr>
              <w:t>Date</w:t>
            </w:r>
          </w:p>
        </w:tc>
        <w:tc>
          <w:tcPr>
            <w:tcW w:w="2977" w:type="dxa"/>
            <w:shd w:val="clear" w:color="auto" w:fill="FDC20B" w:themeFill="background2"/>
            <w:tcMar>
              <w:top w:w="108" w:type="dxa"/>
              <w:bottom w:w="108" w:type="dxa"/>
            </w:tcMar>
          </w:tcPr>
          <w:p w14:paraId="0BBCBCC3" w14:textId="77777777" w:rsidR="00926CE9" w:rsidRPr="000348F4" w:rsidRDefault="00926CE9" w:rsidP="00F4619E">
            <w:pPr>
              <w:tabs>
                <w:tab w:val="clear" w:pos="3969"/>
                <w:tab w:val="clear" w:pos="9026"/>
              </w:tabs>
              <w:spacing w:line="259" w:lineRule="auto"/>
              <w:rPr>
                <w:color w:val="auto"/>
                <w:sz w:val="22"/>
              </w:rPr>
            </w:pPr>
            <w:r w:rsidRPr="000348F4">
              <w:rPr>
                <w:color w:val="auto"/>
                <w:sz w:val="22"/>
              </w:rPr>
              <w:t>Assurance / Acceptance Criteria (inc Format)</w:t>
            </w:r>
          </w:p>
        </w:tc>
      </w:tr>
      <w:tr w:rsidR="00D1481F" w:rsidRPr="008038F1" w14:paraId="0E9FC7BC" w14:textId="77777777" w:rsidTr="00D1481F">
        <w:tc>
          <w:tcPr>
            <w:tcW w:w="988" w:type="dxa"/>
          </w:tcPr>
          <w:p w14:paraId="04BBE893" w14:textId="5B337638" w:rsidR="00926CE9" w:rsidRPr="000348F4" w:rsidRDefault="00D1481F" w:rsidP="00D1481F">
            <w:pPr>
              <w:tabs>
                <w:tab w:val="clear" w:pos="3969"/>
                <w:tab w:val="clear" w:pos="9026"/>
              </w:tabs>
              <w:spacing w:line="259" w:lineRule="auto"/>
              <w:jc w:val="center"/>
              <w:rPr>
                <w:rFonts w:eastAsia="Calibri"/>
                <w:color w:val="auto"/>
                <w:sz w:val="20"/>
                <w:szCs w:val="20"/>
              </w:rPr>
            </w:pPr>
            <w:r w:rsidRPr="000348F4">
              <w:rPr>
                <w:rFonts w:eastAsia="Calibri"/>
                <w:color w:val="auto"/>
                <w:sz w:val="20"/>
                <w:szCs w:val="20"/>
              </w:rPr>
              <w:t>7.1</w:t>
            </w:r>
          </w:p>
        </w:tc>
        <w:tc>
          <w:tcPr>
            <w:tcW w:w="1703" w:type="dxa"/>
          </w:tcPr>
          <w:p w14:paraId="37D60BA5" w14:textId="414392F3" w:rsidR="00926CE9" w:rsidRPr="000348F4" w:rsidRDefault="00926CE9" w:rsidP="00F4619E">
            <w:pPr>
              <w:tabs>
                <w:tab w:val="clear" w:pos="3969"/>
                <w:tab w:val="clear" w:pos="9026"/>
              </w:tabs>
              <w:spacing w:line="259" w:lineRule="auto"/>
              <w:rPr>
                <w:color w:val="auto"/>
                <w:sz w:val="20"/>
                <w:szCs w:val="20"/>
              </w:rPr>
            </w:pPr>
            <w:r w:rsidRPr="000348F4">
              <w:rPr>
                <w:color w:val="auto"/>
                <w:sz w:val="20"/>
                <w:szCs w:val="20"/>
              </w:rPr>
              <w:t xml:space="preserve">Support to MOD </w:t>
            </w:r>
            <w:r w:rsidR="00C953D9" w:rsidRPr="000348F4">
              <w:rPr>
                <w:color w:val="auto"/>
                <w:sz w:val="20"/>
                <w:szCs w:val="20"/>
              </w:rPr>
              <w:t>a</w:t>
            </w:r>
            <w:r w:rsidRPr="000348F4">
              <w:rPr>
                <w:color w:val="auto"/>
                <w:sz w:val="20"/>
                <w:szCs w:val="20"/>
              </w:rPr>
              <w:t xml:space="preserve">pprovals </w:t>
            </w:r>
            <w:r w:rsidR="00C953D9" w:rsidRPr="000348F4">
              <w:rPr>
                <w:color w:val="auto"/>
                <w:sz w:val="20"/>
                <w:szCs w:val="20"/>
              </w:rPr>
              <w:t>s</w:t>
            </w:r>
            <w:r w:rsidRPr="000348F4">
              <w:rPr>
                <w:color w:val="auto"/>
                <w:sz w:val="20"/>
                <w:szCs w:val="20"/>
              </w:rPr>
              <w:t>ubmissions</w:t>
            </w:r>
          </w:p>
        </w:tc>
        <w:tc>
          <w:tcPr>
            <w:tcW w:w="5242" w:type="dxa"/>
          </w:tcPr>
          <w:p w14:paraId="29899448" w14:textId="77777777" w:rsidR="00926CE9" w:rsidRPr="000348F4" w:rsidRDefault="00926CE9" w:rsidP="00F4619E">
            <w:pPr>
              <w:tabs>
                <w:tab w:val="clear" w:pos="3969"/>
                <w:tab w:val="clear" w:pos="9026"/>
              </w:tabs>
              <w:spacing w:line="259" w:lineRule="auto"/>
              <w:rPr>
                <w:color w:val="auto"/>
                <w:sz w:val="20"/>
                <w:szCs w:val="20"/>
              </w:rPr>
            </w:pPr>
          </w:p>
          <w:p w14:paraId="67D26C29" w14:textId="7F76B520" w:rsidR="006B1905" w:rsidRPr="000348F4" w:rsidRDefault="00926CE9" w:rsidP="00F4619E">
            <w:pPr>
              <w:tabs>
                <w:tab w:val="clear" w:pos="3969"/>
                <w:tab w:val="clear" w:pos="9026"/>
              </w:tabs>
              <w:spacing w:line="259" w:lineRule="auto"/>
              <w:rPr>
                <w:color w:val="auto"/>
                <w:sz w:val="20"/>
                <w:szCs w:val="20"/>
              </w:rPr>
            </w:pPr>
            <w:r w:rsidRPr="000348F4">
              <w:rPr>
                <w:color w:val="auto"/>
                <w:sz w:val="20"/>
                <w:szCs w:val="20"/>
              </w:rPr>
              <w:t>The Contractor shall be responsible for the maintenance and operation of the MORPHEUS and BCIP Cost Model, in line with appropriate MOD process and guidance (such as JSP 507 and JSP 655), such that the Contractor can deliver the required cost forecasting outputs to support the forthcoming MORPHEUS and BCIP Review Note(s) and Business Case submissions</w:t>
            </w:r>
            <w:r w:rsidR="008259D9" w:rsidRPr="000348F4">
              <w:rPr>
                <w:color w:val="auto"/>
                <w:sz w:val="20"/>
                <w:szCs w:val="20"/>
              </w:rPr>
              <w:t>, to include</w:t>
            </w:r>
            <w:r w:rsidRPr="000348F4">
              <w:rPr>
                <w:color w:val="auto"/>
                <w:sz w:val="20"/>
                <w:szCs w:val="20"/>
              </w:rPr>
              <w:t>:</w:t>
            </w:r>
          </w:p>
          <w:p w14:paraId="1E0A51BE" w14:textId="0B160BE1" w:rsidR="00926CE9" w:rsidRPr="000348F4" w:rsidRDefault="00926CE9" w:rsidP="00F4619E">
            <w:pPr>
              <w:tabs>
                <w:tab w:val="clear" w:pos="3969"/>
                <w:tab w:val="clear" w:pos="9026"/>
              </w:tabs>
              <w:spacing w:line="259" w:lineRule="auto"/>
              <w:rPr>
                <w:color w:val="auto"/>
                <w:sz w:val="20"/>
                <w:szCs w:val="20"/>
              </w:rPr>
            </w:pPr>
            <w:r w:rsidRPr="000348F4">
              <w:rPr>
                <w:color w:val="auto"/>
                <w:sz w:val="20"/>
                <w:szCs w:val="20"/>
              </w:rPr>
              <w:t xml:space="preserve">  </w:t>
            </w:r>
          </w:p>
          <w:p w14:paraId="0CEEB9B9" w14:textId="5DBAF98E" w:rsidR="00926CE9" w:rsidRPr="000348F4" w:rsidRDefault="00926CE9" w:rsidP="00923764">
            <w:pPr>
              <w:pStyle w:val="ListParagraph"/>
              <w:numPr>
                <w:ilvl w:val="0"/>
                <w:numId w:val="25"/>
              </w:numPr>
              <w:tabs>
                <w:tab w:val="clear" w:pos="3969"/>
                <w:tab w:val="clear" w:pos="9026"/>
              </w:tabs>
              <w:spacing w:line="259" w:lineRule="auto"/>
              <w:rPr>
                <w:color w:val="auto"/>
                <w:sz w:val="20"/>
                <w:szCs w:val="20"/>
              </w:rPr>
            </w:pPr>
            <w:r w:rsidRPr="000348F4">
              <w:rPr>
                <w:color w:val="auto"/>
                <w:sz w:val="20"/>
                <w:szCs w:val="20"/>
              </w:rPr>
              <w:t>MORPHEUS Full Business Case</w:t>
            </w:r>
            <w:r w:rsidR="00C953D9" w:rsidRPr="000348F4">
              <w:rPr>
                <w:color w:val="auto"/>
                <w:sz w:val="20"/>
                <w:szCs w:val="20"/>
              </w:rPr>
              <w:t>;</w:t>
            </w:r>
            <w:r w:rsidRPr="000348F4">
              <w:rPr>
                <w:color w:val="auto"/>
                <w:sz w:val="20"/>
                <w:szCs w:val="20"/>
              </w:rPr>
              <w:t xml:space="preserve"> </w:t>
            </w:r>
          </w:p>
          <w:p w14:paraId="3D579D90" w14:textId="5D4AEB06" w:rsidR="00926CE9" w:rsidRPr="000348F4" w:rsidRDefault="00926CE9" w:rsidP="00923764">
            <w:pPr>
              <w:pStyle w:val="ListParagraph"/>
              <w:numPr>
                <w:ilvl w:val="0"/>
                <w:numId w:val="25"/>
              </w:numPr>
              <w:tabs>
                <w:tab w:val="clear" w:pos="3969"/>
                <w:tab w:val="clear" w:pos="9026"/>
              </w:tabs>
              <w:spacing w:line="259" w:lineRule="auto"/>
              <w:rPr>
                <w:color w:val="auto"/>
                <w:sz w:val="20"/>
                <w:szCs w:val="20"/>
              </w:rPr>
            </w:pPr>
            <w:r w:rsidRPr="000348F4">
              <w:rPr>
                <w:color w:val="auto"/>
                <w:sz w:val="20"/>
                <w:szCs w:val="20"/>
              </w:rPr>
              <w:t>BCIP Sustain &amp; Upgrade Full Business Case</w:t>
            </w:r>
            <w:r w:rsidR="00C953D9" w:rsidRPr="000348F4">
              <w:rPr>
                <w:color w:val="auto"/>
                <w:sz w:val="20"/>
                <w:szCs w:val="20"/>
              </w:rPr>
              <w:t>;</w:t>
            </w:r>
          </w:p>
          <w:p w14:paraId="65446F5B" w14:textId="2F21435C" w:rsidR="00926CE9" w:rsidRPr="000348F4" w:rsidRDefault="00926CE9" w:rsidP="00923764">
            <w:pPr>
              <w:pStyle w:val="ListParagraph"/>
              <w:numPr>
                <w:ilvl w:val="0"/>
                <w:numId w:val="25"/>
              </w:numPr>
              <w:tabs>
                <w:tab w:val="clear" w:pos="3969"/>
                <w:tab w:val="clear" w:pos="9026"/>
              </w:tabs>
              <w:spacing w:line="259" w:lineRule="auto"/>
              <w:rPr>
                <w:color w:val="auto"/>
                <w:sz w:val="20"/>
                <w:szCs w:val="20"/>
              </w:rPr>
            </w:pPr>
            <w:r w:rsidRPr="000348F4">
              <w:rPr>
                <w:color w:val="auto"/>
                <w:sz w:val="20"/>
                <w:szCs w:val="20"/>
              </w:rPr>
              <w:t>Design Service Contract Review Note 2</w:t>
            </w:r>
            <w:r w:rsidR="00C953D9" w:rsidRPr="000348F4">
              <w:rPr>
                <w:color w:val="auto"/>
                <w:sz w:val="20"/>
                <w:szCs w:val="20"/>
              </w:rPr>
              <w:t>;</w:t>
            </w:r>
            <w:r w:rsidRPr="000348F4">
              <w:rPr>
                <w:color w:val="auto"/>
                <w:sz w:val="20"/>
                <w:szCs w:val="20"/>
              </w:rPr>
              <w:t xml:space="preserve"> </w:t>
            </w:r>
            <w:r w:rsidR="00C953D9" w:rsidRPr="000348F4">
              <w:rPr>
                <w:color w:val="auto"/>
                <w:sz w:val="20"/>
                <w:szCs w:val="20"/>
              </w:rPr>
              <w:t>and</w:t>
            </w:r>
          </w:p>
          <w:p w14:paraId="0D70F24B" w14:textId="6BC9C722" w:rsidR="00926CE9" w:rsidRPr="000348F4" w:rsidRDefault="00926CE9" w:rsidP="00923764">
            <w:pPr>
              <w:pStyle w:val="ListParagraph"/>
              <w:numPr>
                <w:ilvl w:val="0"/>
                <w:numId w:val="25"/>
              </w:numPr>
              <w:tabs>
                <w:tab w:val="clear" w:pos="3969"/>
                <w:tab w:val="clear" w:pos="9026"/>
              </w:tabs>
              <w:spacing w:line="259" w:lineRule="auto"/>
              <w:rPr>
                <w:color w:val="auto"/>
                <w:sz w:val="20"/>
                <w:szCs w:val="20"/>
              </w:rPr>
            </w:pPr>
            <w:r w:rsidRPr="000348F4">
              <w:rPr>
                <w:color w:val="auto"/>
                <w:sz w:val="20"/>
                <w:szCs w:val="20"/>
              </w:rPr>
              <w:t>Logistics Support Contract Outline Business Case / Full business Case</w:t>
            </w:r>
            <w:r w:rsidR="00C953D9" w:rsidRPr="000348F4">
              <w:rPr>
                <w:color w:val="auto"/>
                <w:sz w:val="20"/>
                <w:szCs w:val="20"/>
              </w:rPr>
              <w:t>.</w:t>
            </w:r>
          </w:p>
          <w:p w14:paraId="410BE0DE" w14:textId="77777777" w:rsidR="00926CE9" w:rsidRPr="000348F4" w:rsidRDefault="00926CE9" w:rsidP="00F4619E">
            <w:pPr>
              <w:pStyle w:val="ListParagraph"/>
              <w:tabs>
                <w:tab w:val="clear" w:pos="3969"/>
                <w:tab w:val="clear" w:pos="9026"/>
              </w:tabs>
              <w:spacing w:line="259" w:lineRule="auto"/>
              <w:rPr>
                <w:color w:val="auto"/>
                <w:sz w:val="20"/>
                <w:szCs w:val="20"/>
              </w:rPr>
            </w:pPr>
          </w:p>
          <w:p w14:paraId="7FBE7245" w14:textId="77777777" w:rsidR="00926CE9" w:rsidRPr="000348F4" w:rsidRDefault="00926CE9" w:rsidP="00F4619E">
            <w:pPr>
              <w:pStyle w:val="ListParagraph"/>
              <w:tabs>
                <w:tab w:val="clear" w:pos="3969"/>
                <w:tab w:val="clear" w:pos="9026"/>
              </w:tabs>
              <w:spacing w:line="259" w:lineRule="auto"/>
              <w:rPr>
                <w:color w:val="auto"/>
                <w:sz w:val="20"/>
                <w:szCs w:val="20"/>
              </w:rPr>
            </w:pPr>
          </w:p>
        </w:tc>
        <w:tc>
          <w:tcPr>
            <w:tcW w:w="2410" w:type="dxa"/>
          </w:tcPr>
          <w:p w14:paraId="4832C829" w14:textId="1E272324" w:rsidR="00926CE9" w:rsidRPr="00304C45" w:rsidRDefault="00C953D9" w:rsidP="00F4619E">
            <w:pPr>
              <w:tabs>
                <w:tab w:val="clear" w:pos="3969"/>
                <w:tab w:val="clear" w:pos="9026"/>
              </w:tabs>
              <w:spacing w:line="259" w:lineRule="auto"/>
              <w:rPr>
                <w:color w:val="auto"/>
                <w:sz w:val="20"/>
                <w:szCs w:val="20"/>
              </w:rPr>
            </w:pPr>
            <w:r w:rsidRPr="00304C45">
              <w:rPr>
                <w:color w:val="auto"/>
                <w:sz w:val="20"/>
                <w:szCs w:val="20"/>
              </w:rPr>
              <w:t>Support to MOD approvals submissions which</w:t>
            </w:r>
            <w:r w:rsidR="00926CE9" w:rsidRPr="00304C45">
              <w:rPr>
                <w:color w:val="auto"/>
                <w:sz w:val="20"/>
                <w:szCs w:val="20"/>
              </w:rPr>
              <w:t xml:space="preserve"> shall include as a minimum:</w:t>
            </w:r>
          </w:p>
          <w:p w14:paraId="5F35B9EA" w14:textId="77777777" w:rsidR="00926CE9" w:rsidRPr="00304C45" w:rsidRDefault="00926CE9" w:rsidP="00F4619E">
            <w:pPr>
              <w:tabs>
                <w:tab w:val="clear" w:pos="3969"/>
                <w:tab w:val="clear" w:pos="9026"/>
              </w:tabs>
              <w:spacing w:line="259" w:lineRule="auto"/>
              <w:rPr>
                <w:color w:val="auto"/>
                <w:sz w:val="20"/>
                <w:szCs w:val="20"/>
              </w:rPr>
            </w:pPr>
          </w:p>
          <w:p w14:paraId="2B2A2ADD" w14:textId="77777777" w:rsidR="00926CE9" w:rsidRPr="00304C45" w:rsidRDefault="00926CE9" w:rsidP="006B1905">
            <w:pPr>
              <w:tabs>
                <w:tab w:val="clear" w:pos="3969"/>
                <w:tab w:val="clear" w:pos="9026"/>
              </w:tabs>
              <w:spacing w:line="259" w:lineRule="auto"/>
              <w:rPr>
                <w:color w:val="auto"/>
                <w:sz w:val="20"/>
                <w:szCs w:val="20"/>
              </w:rPr>
            </w:pPr>
            <w:r w:rsidRPr="00304C45">
              <w:rPr>
                <w:color w:val="auto"/>
                <w:sz w:val="20"/>
                <w:szCs w:val="20"/>
              </w:rPr>
              <w:t>CDAL</w:t>
            </w:r>
          </w:p>
          <w:p w14:paraId="077A311F" w14:textId="77777777" w:rsidR="006B1905" w:rsidRPr="00304C45" w:rsidRDefault="006B1905" w:rsidP="00F91FD5">
            <w:pPr>
              <w:tabs>
                <w:tab w:val="clear" w:pos="3969"/>
                <w:tab w:val="clear" w:pos="9026"/>
              </w:tabs>
              <w:spacing w:line="259" w:lineRule="auto"/>
              <w:rPr>
                <w:color w:val="auto"/>
                <w:sz w:val="20"/>
                <w:szCs w:val="20"/>
              </w:rPr>
            </w:pPr>
          </w:p>
          <w:p w14:paraId="0BBB267F" w14:textId="77777777" w:rsidR="00926CE9" w:rsidRPr="00304C45" w:rsidRDefault="00926CE9" w:rsidP="006B1905">
            <w:pPr>
              <w:tabs>
                <w:tab w:val="clear" w:pos="3969"/>
                <w:tab w:val="clear" w:pos="9026"/>
              </w:tabs>
              <w:spacing w:line="259" w:lineRule="auto"/>
              <w:rPr>
                <w:color w:val="auto"/>
                <w:sz w:val="20"/>
                <w:szCs w:val="20"/>
              </w:rPr>
            </w:pPr>
            <w:r w:rsidRPr="00304C45">
              <w:rPr>
                <w:color w:val="auto"/>
                <w:sz w:val="20"/>
                <w:szCs w:val="20"/>
              </w:rPr>
              <w:t>Cost Model</w:t>
            </w:r>
          </w:p>
          <w:p w14:paraId="278C965E" w14:textId="77777777" w:rsidR="006B1905" w:rsidRPr="00304C45" w:rsidRDefault="006B1905" w:rsidP="00F91FD5">
            <w:pPr>
              <w:tabs>
                <w:tab w:val="clear" w:pos="3969"/>
                <w:tab w:val="clear" w:pos="9026"/>
              </w:tabs>
              <w:spacing w:line="259" w:lineRule="auto"/>
              <w:rPr>
                <w:color w:val="auto"/>
                <w:sz w:val="20"/>
                <w:szCs w:val="20"/>
              </w:rPr>
            </w:pPr>
          </w:p>
          <w:p w14:paraId="25C0912F" w14:textId="77777777" w:rsidR="00926CE9" w:rsidRPr="00304C45" w:rsidRDefault="00926CE9" w:rsidP="006B1905">
            <w:pPr>
              <w:tabs>
                <w:tab w:val="clear" w:pos="3969"/>
                <w:tab w:val="clear" w:pos="9026"/>
              </w:tabs>
              <w:spacing w:line="259" w:lineRule="auto"/>
              <w:rPr>
                <w:color w:val="auto"/>
                <w:sz w:val="20"/>
                <w:szCs w:val="20"/>
              </w:rPr>
            </w:pPr>
            <w:r w:rsidRPr="00304C45">
              <w:rPr>
                <w:color w:val="auto"/>
                <w:sz w:val="20"/>
                <w:szCs w:val="20"/>
              </w:rPr>
              <w:t>Cost Model Report</w:t>
            </w:r>
          </w:p>
          <w:p w14:paraId="34BADE69" w14:textId="77777777" w:rsidR="006B1905" w:rsidRPr="00304C45" w:rsidRDefault="006B1905" w:rsidP="00F91FD5">
            <w:pPr>
              <w:tabs>
                <w:tab w:val="clear" w:pos="3969"/>
                <w:tab w:val="clear" w:pos="9026"/>
              </w:tabs>
              <w:spacing w:line="259" w:lineRule="auto"/>
              <w:rPr>
                <w:color w:val="auto"/>
                <w:sz w:val="20"/>
                <w:szCs w:val="20"/>
              </w:rPr>
            </w:pPr>
          </w:p>
          <w:p w14:paraId="678E70A5" w14:textId="6562EBFC" w:rsidR="00926CE9" w:rsidRPr="00304C45" w:rsidRDefault="00926CE9" w:rsidP="006B1905">
            <w:pPr>
              <w:tabs>
                <w:tab w:val="clear" w:pos="3969"/>
                <w:tab w:val="clear" w:pos="9026"/>
              </w:tabs>
              <w:spacing w:line="259" w:lineRule="auto"/>
              <w:rPr>
                <w:color w:val="auto"/>
                <w:sz w:val="20"/>
                <w:szCs w:val="20"/>
              </w:rPr>
            </w:pPr>
            <w:r w:rsidRPr="00304C45">
              <w:rPr>
                <w:color w:val="auto"/>
                <w:sz w:val="20"/>
                <w:szCs w:val="20"/>
              </w:rPr>
              <w:t xml:space="preserve">Cost Model Assurance Report (Verification and </w:t>
            </w:r>
            <w:r w:rsidR="00D7561A" w:rsidRPr="00304C45">
              <w:rPr>
                <w:color w:val="auto"/>
                <w:sz w:val="20"/>
                <w:szCs w:val="20"/>
              </w:rPr>
              <w:t>Validation</w:t>
            </w:r>
            <w:r w:rsidRPr="00304C45">
              <w:rPr>
                <w:color w:val="auto"/>
                <w:sz w:val="20"/>
                <w:szCs w:val="20"/>
              </w:rPr>
              <w:t>)</w:t>
            </w:r>
          </w:p>
          <w:p w14:paraId="32313A22" w14:textId="77777777" w:rsidR="006B1905" w:rsidRPr="00304C45" w:rsidRDefault="006B1905" w:rsidP="00F91FD5">
            <w:pPr>
              <w:tabs>
                <w:tab w:val="clear" w:pos="3969"/>
                <w:tab w:val="clear" w:pos="9026"/>
              </w:tabs>
              <w:spacing w:line="259" w:lineRule="auto"/>
              <w:rPr>
                <w:color w:val="auto"/>
                <w:sz w:val="20"/>
                <w:szCs w:val="20"/>
              </w:rPr>
            </w:pPr>
          </w:p>
          <w:p w14:paraId="5E844919" w14:textId="4B7647C2" w:rsidR="00926CE9" w:rsidRPr="00304C45" w:rsidRDefault="00926CE9" w:rsidP="006B1905">
            <w:pPr>
              <w:tabs>
                <w:tab w:val="clear" w:pos="3969"/>
                <w:tab w:val="clear" w:pos="9026"/>
              </w:tabs>
              <w:spacing w:line="259" w:lineRule="auto"/>
              <w:rPr>
                <w:color w:val="auto"/>
                <w:sz w:val="20"/>
                <w:szCs w:val="20"/>
              </w:rPr>
            </w:pPr>
            <w:r w:rsidRPr="00304C45">
              <w:rPr>
                <w:color w:val="auto"/>
                <w:sz w:val="20"/>
                <w:szCs w:val="20"/>
              </w:rPr>
              <w:t xml:space="preserve">Optimism </w:t>
            </w:r>
            <w:r w:rsidR="009019CC" w:rsidRPr="00304C45">
              <w:rPr>
                <w:color w:val="auto"/>
                <w:sz w:val="20"/>
                <w:szCs w:val="20"/>
              </w:rPr>
              <w:t>b</w:t>
            </w:r>
            <w:r w:rsidRPr="00304C45">
              <w:rPr>
                <w:color w:val="auto"/>
                <w:sz w:val="20"/>
                <w:szCs w:val="20"/>
              </w:rPr>
              <w:t xml:space="preserve">ias </w:t>
            </w:r>
            <w:r w:rsidR="009019CC" w:rsidRPr="00304C45">
              <w:rPr>
                <w:color w:val="auto"/>
                <w:sz w:val="20"/>
                <w:szCs w:val="20"/>
              </w:rPr>
              <w:t>r</w:t>
            </w:r>
            <w:r w:rsidRPr="00304C45">
              <w:rPr>
                <w:color w:val="auto"/>
                <w:sz w:val="20"/>
                <w:szCs w:val="20"/>
              </w:rPr>
              <w:t>eport</w:t>
            </w:r>
          </w:p>
          <w:p w14:paraId="1EBEB757" w14:textId="77777777" w:rsidR="006B1905" w:rsidRPr="00304C45" w:rsidRDefault="006B1905" w:rsidP="00F91FD5">
            <w:pPr>
              <w:tabs>
                <w:tab w:val="clear" w:pos="3969"/>
                <w:tab w:val="clear" w:pos="9026"/>
              </w:tabs>
              <w:spacing w:line="259" w:lineRule="auto"/>
              <w:rPr>
                <w:color w:val="auto"/>
                <w:sz w:val="20"/>
                <w:szCs w:val="20"/>
              </w:rPr>
            </w:pPr>
          </w:p>
          <w:p w14:paraId="13F53826" w14:textId="77777777" w:rsidR="00926CE9" w:rsidRPr="00304C45" w:rsidRDefault="00926CE9" w:rsidP="00F91FD5">
            <w:pPr>
              <w:tabs>
                <w:tab w:val="clear" w:pos="3969"/>
                <w:tab w:val="clear" w:pos="9026"/>
              </w:tabs>
              <w:spacing w:line="259" w:lineRule="auto"/>
              <w:rPr>
                <w:color w:val="auto"/>
                <w:sz w:val="20"/>
                <w:szCs w:val="20"/>
              </w:rPr>
            </w:pPr>
            <w:r w:rsidRPr="00304C45">
              <w:rPr>
                <w:color w:val="auto"/>
                <w:sz w:val="20"/>
                <w:szCs w:val="20"/>
              </w:rPr>
              <w:t>Affordability Assessment</w:t>
            </w:r>
          </w:p>
          <w:p w14:paraId="4177CB24" w14:textId="77777777" w:rsidR="00926CE9" w:rsidRPr="00304C45" w:rsidRDefault="00926CE9" w:rsidP="00F91FD5">
            <w:pPr>
              <w:tabs>
                <w:tab w:val="clear" w:pos="3969"/>
                <w:tab w:val="clear" w:pos="9026"/>
              </w:tabs>
              <w:spacing w:line="259" w:lineRule="auto"/>
              <w:rPr>
                <w:color w:val="auto"/>
                <w:sz w:val="20"/>
                <w:szCs w:val="20"/>
              </w:rPr>
            </w:pPr>
            <w:r w:rsidRPr="00304C45">
              <w:rPr>
                <w:color w:val="auto"/>
                <w:sz w:val="20"/>
                <w:szCs w:val="20"/>
              </w:rPr>
              <w:t>Investment Appraisal</w:t>
            </w:r>
          </w:p>
          <w:p w14:paraId="2BB90CE8" w14:textId="77777777" w:rsidR="00926CE9" w:rsidRPr="00304C45" w:rsidRDefault="00926CE9" w:rsidP="00F4619E">
            <w:pPr>
              <w:tabs>
                <w:tab w:val="clear" w:pos="3969"/>
                <w:tab w:val="clear" w:pos="9026"/>
              </w:tabs>
              <w:spacing w:line="259" w:lineRule="auto"/>
              <w:rPr>
                <w:color w:val="auto"/>
                <w:sz w:val="20"/>
                <w:szCs w:val="20"/>
              </w:rPr>
            </w:pPr>
          </w:p>
          <w:p w14:paraId="7530D82D" w14:textId="77777777" w:rsidR="00926CE9" w:rsidRPr="00304C45" w:rsidRDefault="00926CE9" w:rsidP="00F4619E">
            <w:pPr>
              <w:tabs>
                <w:tab w:val="clear" w:pos="3969"/>
                <w:tab w:val="clear" w:pos="9026"/>
              </w:tabs>
              <w:spacing w:line="259" w:lineRule="auto"/>
              <w:rPr>
                <w:color w:val="auto"/>
                <w:sz w:val="20"/>
                <w:szCs w:val="20"/>
              </w:rPr>
            </w:pPr>
          </w:p>
        </w:tc>
        <w:tc>
          <w:tcPr>
            <w:tcW w:w="1701" w:type="dxa"/>
          </w:tcPr>
          <w:p w14:paraId="6DE22384" w14:textId="3E8D459F" w:rsidR="00926CE9" w:rsidRPr="00304C45" w:rsidRDefault="00EA58A3" w:rsidP="00F4619E">
            <w:pPr>
              <w:tabs>
                <w:tab w:val="clear" w:pos="3969"/>
                <w:tab w:val="clear" w:pos="9026"/>
              </w:tabs>
              <w:spacing w:line="259" w:lineRule="auto"/>
              <w:rPr>
                <w:color w:val="auto"/>
                <w:sz w:val="20"/>
                <w:szCs w:val="20"/>
              </w:rPr>
            </w:pPr>
            <w:r w:rsidRPr="00304C45">
              <w:rPr>
                <w:color w:val="auto"/>
                <w:sz w:val="20"/>
                <w:szCs w:val="20"/>
              </w:rPr>
              <w:t>As per Order Book forecast</w:t>
            </w:r>
          </w:p>
        </w:tc>
        <w:tc>
          <w:tcPr>
            <w:tcW w:w="2977" w:type="dxa"/>
          </w:tcPr>
          <w:p w14:paraId="06F0ABF8" w14:textId="5B6DF4E6" w:rsidR="00C953D9" w:rsidRPr="00304C45" w:rsidRDefault="00C953D9" w:rsidP="00C953D9">
            <w:pPr>
              <w:tabs>
                <w:tab w:val="clear" w:pos="3969"/>
                <w:tab w:val="clear" w:pos="9026"/>
              </w:tabs>
              <w:spacing w:line="259" w:lineRule="auto"/>
              <w:rPr>
                <w:color w:val="auto"/>
                <w:sz w:val="20"/>
                <w:szCs w:val="20"/>
              </w:rPr>
            </w:pPr>
            <w:r w:rsidRPr="00304C45">
              <w:rPr>
                <w:color w:val="auto"/>
                <w:sz w:val="20"/>
                <w:szCs w:val="20"/>
              </w:rPr>
              <w:t xml:space="preserve">Outputs delivered on time inclusive of the minimum criteria listed in Description column to the satisfaction of the Authority’s Representative in accordance with </w:t>
            </w:r>
            <w:r w:rsidR="00A16ACC" w:rsidRPr="00304C45">
              <w:rPr>
                <w:color w:val="auto"/>
                <w:sz w:val="20"/>
                <w:szCs w:val="20"/>
              </w:rPr>
              <w:t>Schedule 8 - Assurance and Acceptance Procedure</w:t>
            </w:r>
            <w:r w:rsidRPr="00304C45">
              <w:rPr>
                <w:color w:val="auto"/>
                <w:sz w:val="20"/>
                <w:szCs w:val="20"/>
              </w:rPr>
              <w:t xml:space="preserve"> and with any required endorsements.</w:t>
            </w:r>
          </w:p>
          <w:p w14:paraId="5A020E8D" w14:textId="77777777" w:rsidR="00C953D9" w:rsidRPr="00304C45" w:rsidRDefault="00C953D9" w:rsidP="00C953D9">
            <w:pPr>
              <w:tabs>
                <w:tab w:val="clear" w:pos="3969"/>
                <w:tab w:val="clear" w:pos="9026"/>
              </w:tabs>
              <w:spacing w:line="259" w:lineRule="auto"/>
              <w:rPr>
                <w:color w:val="auto"/>
                <w:sz w:val="20"/>
                <w:szCs w:val="20"/>
              </w:rPr>
            </w:pPr>
          </w:p>
          <w:p w14:paraId="1BF51FAD" w14:textId="77777777" w:rsidR="00C953D9" w:rsidRPr="00304C45" w:rsidRDefault="00C953D9" w:rsidP="00C953D9">
            <w:pPr>
              <w:tabs>
                <w:tab w:val="clear" w:pos="3969"/>
                <w:tab w:val="clear" w:pos="9026"/>
              </w:tabs>
              <w:spacing w:line="259" w:lineRule="auto"/>
              <w:rPr>
                <w:color w:val="auto"/>
                <w:sz w:val="20"/>
                <w:szCs w:val="20"/>
              </w:rPr>
            </w:pPr>
            <w:r w:rsidRPr="00304C45">
              <w:rPr>
                <w:color w:val="auto"/>
                <w:sz w:val="20"/>
                <w:szCs w:val="20"/>
              </w:rPr>
              <w:t>To be delivered in an appropriate MSOffice format e.g.;</w:t>
            </w:r>
          </w:p>
          <w:p w14:paraId="25CCEB45" w14:textId="77777777" w:rsidR="00C953D9" w:rsidRPr="00304C45" w:rsidRDefault="00C953D9" w:rsidP="00C953D9">
            <w:pPr>
              <w:tabs>
                <w:tab w:val="clear" w:pos="3969"/>
                <w:tab w:val="clear" w:pos="9026"/>
              </w:tabs>
              <w:spacing w:line="259" w:lineRule="auto"/>
              <w:rPr>
                <w:color w:val="auto"/>
                <w:sz w:val="20"/>
                <w:szCs w:val="20"/>
              </w:rPr>
            </w:pPr>
          </w:p>
          <w:p w14:paraId="416A6B1E" w14:textId="77777777" w:rsidR="00C953D9" w:rsidRPr="00304C45" w:rsidRDefault="00C953D9" w:rsidP="00C953D9">
            <w:pPr>
              <w:tabs>
                <w:tab w:val="clear" w:pos="3969"/>
                <w:tab w:val="clear" w:pos="9026"/>
              </w:tabs>
              <w:spacing w:line="259" w:lineRule="auto"/>
              <w:rPr>
                <w:color w:val="auto"/>
                <w:sz w:val="20"/>
                <w:szCs w:val="20"/>
              </w:rPr>
            </w:pPr>
            <w:r w:rsidRPr="00304C45">
              <w:rPr>
                <w:color w:val="auto"/>
                <w:sz w:val="20"/>
                <w:szCs w:val="20"/>
              </w:rPr>
              <w:t>Documentation in MS Word.</w:t>
            </w:r>
          </w:p>
          <w:p w14:paraId="2A9C2874" w14:textId="77777777" w:rsidR="00C953D9" w:rsidRPr="00304C45" w:rsidRDefault="00C953D9" w:rsidP="00C953D9">
            <w:pPr>
              <w:tabs>
                <w:tab w:val="clear" w:pos="3969"/>
                <w:tab w:val="clear" w:pos="9026"/>
              </w:tabs>
              <w:spacing w:line="259" w:lineRule="auto"/>
              <w:rPr>
                <w:color w:val="auto"/>
                <w:sz w:val="20"/>
                <w:szCs w:val="20"/>
              </w:rPr>
            </w:pPr>
            <w:r w:rsidRPr="00304C45">
              <w:rPr>
                <w:color w:val="auto"/>
                <w:sz w:val="20"/>
                <w:szCs w:val="20"/>
              </w:rPr>
              <w:t>Data / Lists in MS Excel. Schedules in MS Projects</w:t>
            </w:r>
          </w:p>
          <w:p w14:paraId="43C8B9B7" w14:textId="77777777" w:rsidR="00C953D9" w:rsidRPr="00304C45" w:rsidRDefault="00C953D9" w:rsidP="00C953D9">
            <w:pPr>
              <w:tabs>
                <w:tab w:val="clear" w:pos="3969"/>
                <w:tab w:val="clear" w:pos="9026"/>
              </w:tabs>
              <w:spacing w:line="259" w:lineRule="auto"/>
              <w:rPr>
                <w:color w:val="auto"/>
                <w:sz w:val="20"/>
                <w:szCs w:val="20"/>
              </w:rPr>
            </w:pPr>
          </w:p>
          <w:p w14:paraId="0A3F3BBA" w14:textId="15EBA11B" w:rsidR="00C953D9" w:rsidRPr="00304C45" w:rsidRDefault="00C953D9" w:rsidP="00987169">
            <w:pPr>
              <w:tabs>
                <w:tab w:val="clear" w:pos="3969"/>
                <w:tab w:val="clear" w:pos="9026"/>
              </w:tabs>
              <w:spacing w:line="259" w:lineRule="auto"/>
              <w:rPr>
                <w:color w:val="auto"/>
                <w:sz w:val="20"/>
                <w:szCs w:val="20"/>
              </w:rPr>
            </w:pPr>
            <w:r w:rsidRPr="00304C45">
              <w:rPr>
                <w:color w:val="auto"/>
                <w:sz w:val="20"/>
                <w:szCs w:val="20"/>
              </w:rPr>
              <w:t>Including:</w:t>
            </w:r>
          </w:p>
          <w:p w14:paraId="177971D2" w14:textId="5139641B" w:rsidR="00926CE9" w:rsidRPr="00304C45" w:rsidRDefault="00926CE9" w:rsidP="00D3692B">
            <w:pPr>
              <w:tabs>
                <w:tab w:val="clear" w:pos="3969"/>
                <w:tab w:val="clear" w:pos="9026"/>
              </w:tabs>
              <w:spacing w:line="259" w:lineRule="auto"/>
              <w:rPr>
                <w:color w:val="auto"/>
                <w:sz w:val="20"/>
                <w:szCs w:val="20"/>
              </w:rPr>
            </w:pPr>
            <w:r w:rsidRPr="00304C45">
              <w:rPr>
                <w:color w:val="auto"/>
                <w:sz w:val="20"/>
                <w:szCs w:val="20"/>
              </w:rPr>
              <w:t>CDAL – MS Excel endorsed by Project Lead and Cost Modelling (CM) Lead and submitted to CAAS Approvals Team (CAT)</w:t>
            </w:r>
            <w:r w:rsidR="00C953D9" w:rsidRPr="00304C45">
              <w:rPr>
                <w:color w:val="auto"/>
                <w:sz w:val="20"/>
                <w:szCs w:val="20"/>
              </w:rPr>
              <w:t>;</w:t>
            </w:r>
          </w:p>
          <w:p w14:paraId="4BB66DC8" w14:textId="77777777" w:rsidR="009019CC" w:rsidRPr="00304C45" w:rsidRDefault="009019CC" w:rsidP="00F91FD5">
            <w:pPr>
              <w:tabs>
                <w:tab w:val="clear" w:pos="3969"/>
                <w:tab w:val="clear" w:pos="9026"/>
              </w:tabs>
              <w:spacing w:line="259" w:lineRule="auto"/>
              <w:rPr>
                <w:color w:val="auto"/>
                <w:sz w:val="20"/>
                <w:szCs w:val="20"/>
              </w:rPr>
            </w:pPr>
          </w:p>
          <w:p w14:paraId="29104A4D" w14:textId="43FE0B24" w:rsidR="00926CE9" w:rsidRPr="00304C45" w:rsidRDefault="00926CE9" w:rsidP="005267EE">
            <w:pPr>
              <w:tabs>
                <w:tab w:val="clear" w:pos="3969"/>
                <w:tab w:val="clear" w:pos="9026"/>
              </w:tabs>
              <w:spacing w:line="259" w:lineRule="auto"/>
              <w:rPr>
                <w:color w:val="auto"/>
                <w:sz w:val="20"/>
                <w:szCs w:val="20"/>
              </w:rPr>
            </w:pPr>
            <w:r w:rsidRPr="00304C45">
              <w:rPr>
                <w:color w:val="auto"/>
                <w:sz w:val="20"/>
                <w:szCs w:val="20"/>
              </w:rPr>
              <w:t>Cost Model – MS Excel</w:t>
            </w:r>
            <w:r w:rsidR="000E00DC" w:rsidRPr="00304C45">
              <w:rPr>
                <w:color w:val="auto"/>
                <w:sz w:val="20"/>
                <w:szCs w:val="20"/>
              </w:rPr>
              <w:t xml:space="preserve"> Authority</w:t>
            </w:r>
            <w:r w:rsidRPr="00304C45" w:rsidDel="000E00DC">
              <w:rPr>
                <w:color w:val="auto"/>
                <w:sz w:val="20"/>
                <w:szCs w:val="20"/>
              </w:rPr>
              <w:t xml:space="preserve"> </w:t>
            </w:r>
            <w:r w:rsidRPr="00304C45">
              <w:rPr>
                <w:color w:val="auto"/>
                <w:sz w:val="20"/>
                <w:szCs w:val="20"/>
              </w:rPr>
              <w:t>Cost Model endorsed by CM Lead and submitted to CAT</w:t>
            </w:r>
            <w:r w:rsidR="00C953D9" w:rsidRPr="00304C45">
              <w:rPr>
                <w:color w:val="auto"/>
                <w:sz w:val="20"/>
                <w:szCs w:val="20"/>
              </w:rPr>
              <w:t>;</w:t>
            </w:r>
          </w:p>
          <w:p w14:paraId="48103E80" w14:textId="77777777" w:rsidR="009019CC" w:rsidRPr="00304C45" w:rsidRDefault="009019CC" w:rsidP="005267EE">
            <w:pPr>
              <w:tabs>
                <w:tab w:val="clear" w:pos="3969"/>
                <w:tab w:val="clear" w:pos="9026"/>
              </w:tabs>
              <w:spacing w:line="259" w:lineRule="auto"/>
              <w:rPr>
                <w:color w:val="auto"/>
                <w:sz w:val="20"/>
                <w:szCs w:val="20"/>
              </w:rPr>
            </w:pPr>
          </w:p>
          <w:p w14:paraId="70FF2A9C" w14:textId="3252D0AD" w:rsidR="00926CE9" w:rsidRPr="00304C45" w:rsidRDefault="00926CE9" w:rsidP="005267EE">
            <w:pPr>
              <w:tabs>
                <w:tab w:val="clear" w:pos="3969"/>
                <w:tab w:val="clear" w:pos="9026"/>
              </w:tabs>
              <w:spacing w:line="259" w:lineRule="auto"/>
              <w:rPr>
                <w:color w:val="auto"/>
                <w:sz w:val="20"/>
                <w:szCs w:val="20"/>
              </w:rPr>
            </w:pPr>
            <w:r w:rsidRPr="00304C45">
              <w:rPr>
                <w:color w:val="auto"/>
                <w:sz w:val="20"/>
                <w:szCs w:val="20"/>
              </w:rPr>
              <w:t>Cost Model Report – MS Word endorsed by CM Lead and submitted to CAT</w:t>
            </w:r>
            <w:r w:rsidR="00C953D9" w:rsidRPr="00304C45">
              <w:rPr>
                <w:color w:val="auto"/>
                <w:sz w:val="20"/>
                <w:szCs w:val="20"/>
              </w:rPr>
              <w:t>;</w:t>
            </w:r>
          </w:p>
          <w:p w14:paraId="09CFC42A" w14:textId="77777777" w:rsidR="009019CC" w:rsidRPr="00304C45" w:rsidRDefault="009019CC" w:rsidP="005267EE">
            <w:pPr>
              <w:tabs>
                <w:tab w:val="clear" w:pos="3969"/>
                <w:tab w:val="clear" w:pos="9026"/>
              </w:tabs>
              <w:spacing w:line="259" w:lineRule="auto"/>
              <w:rPr>
                <w:color w:val="auto"/>
                <w:sz w:val="20"/>
                <w:szCs w:val="20"/>
              </w:rPr>
            </w:pPr>
          </w:p>
          <w:p w14:paraId="08129D2F" w14:textId="45FEDCA9" w:rsidR="00926CE9" w:rsidRPr="00304C45" w:rsidRDefault="00926CE9" w:rsidP="005267EE">
            <w:pPr>
              <w:tabs>
                <w:tab w:val="clear" w:pos="3969"/>
                <w:tab w:val="clear" w:pos="9026"/>
              </w:tabs>
              <w:spacing w:line="259" w:lineRule="auto"/>
              <w:rPr>
                <w:color w:val="auto"/>
                <w:sz w:val="20"/>
                <w:szCs w:val="20"/>
              </w:rPr>
            </w:pPr>
            <w:r w:rsidRPr="00304C45">
              <w:rPr>
                <w:color w:val="auto"/>
                <w:sz w:val="20"/>
                <w:szCs w:val="20"/>
              </w:rPr>
              <w:t xml:space="preserve">Cost Model Assurance Report (Verification and </w:t>
            </w:r>
            <w:r w:rsidR="00D7561A" w:rsidRPr="00304C45">
              <w:rPr>
                <w:color w:val="auto"/>
                <w:sz w:val="20"/>
                <w:szCs w:val="20"/>
              </w:rPr>
              <w:t>Validation</w:t>
            </w:r>
            <w:r w:rsidRPr="00304C45">
              <w:rPr>
                <w:color w:val="auto"/>
                <w:sz w:val="20"/>
                <w:szCs w:val="20"/>
              </w:rPr>
              <w:t>) – MS Word endorsed by CM Lead and submitted to CAT</w:t>
            </w:r>
            <w:r w:rsidR="00C953D9" w:rsidRPr="00304C45">
              <w:rPr>
                <w:color w:val="auto"/>
                <w:sz w:val="20"/>
                <w:szCs w:val="20"/>
              </w:rPr>
              <w:t>;</w:t>
            </w:r>
          </w:p>
          <w:p w14:paraId="2B4DE13F" w14:textId="77777777" w:rsidR="0019094D" w:rsidRPr="00304C45" w:rsidRDefault="0019094D" w:rsidP="005267EE">
            <w:pPr>
              <w:tabs>
                <w:tab w:val="clear" w:pos="3969"/>
                <w:tab w:val="clear" w:pos="9026"/>
              </w:tabs>
              <w:spacing w:line="259" w:lineRule="auto"/>
              <w:rPr>
                <w:color w:val="auto"/>
                <w:sz w:val="20"/>
                <w:szCs w:val="20"/>
              </w:rPr>
            </w:pPr>
          </w:p>
          <w:p w14:paraId="4D24C6F3" w14:textId="10788CA3" w:rsidR="00926CE9" w:rsidRPr="00304C45" w:rsidRDefault="00926CE9" w:rsidP="005267EE">
            <w:pPr>
              <w:tabs>
                <w:tab w:val="clear" w:pos="3969"/>
                <w:tab w:val="clear" w:pos="9026"/>
              </w:tabs>
              <w:spacing w:line="259" w:lineRule="auto"/>
              <w:rPr>
                <w:color w:val="auto"/>
                <w:sz w:val="20"/>
                <w:szCs w:val="20"/>
              </w:rPr>
            </w:pPr>
            <w:r w:rsidRPr="00304C45">
              <w:rPr>
                <w:color w:val="auto"/>
                <w:sz w:val="20"/>
                <w:szCs w:val="20"/>
              </w:rPr>
              <w:t>Optimism Bias Report – MS Word endorsed by CM Lead and submitted to CAT</w:t>
            </w:r>
            <w:r w:rsidR="00C953D9" w:rsidRPr="00304C45">
              <w:rPr>
                <w:color w:val="auto"/>
                <w:sz w:val="20"/>
                <w:szCs w:val="20"/>
              </w:rPr>
              <w:t>;</w:t>
            </w:r>
          </w:p>
          <w:p w14:paraId="14B53DB3" w14:textId="77777777" w:rsidR="009019CC" w:rsidRPr="00304C45" w:rsidRDefault="009019CC" w:rsidP="005267EE">
            <w:pPr>
              <w:tabs>
                <w:tab w:val="clear" w:pos="3969"/>
                <w:tab w:val="clear" w:pos="9026"/>
              </w:tabs>
              <w:spacing w:line="259" w:lineRule="auto"/>
              <w:rPr>
                <w:color w:val="auto"/>
                <w:sz w:val="20"/>
                <w:szCs w:val="20"/>
              </w:rPr>
            </w:pPr>
          </w:p>
          <w:p w14:paraId="16F13EEF" w14:textId="799A2D06" w:rsidR="00926CE9" w:rsidRPr="00304C45" w:rsidRDefault="00926CE9" w:rsidP="005267EE">
            <w:pPr>
              <w:tabs>
                <w:tab w:val="clear" w:pos="3969"/>
                <w:tab w:val="clear" w:pos="9026"/>
              </w:tabs>
              <w:spacing w:line="259" w:lineRule="auto"/>
              <w:rPr>
                <w:color w:val="auto"/>
                <w:sz w:val="20"/>
                <w:szCs w:val="20"/>
              </w:rPr>
            </w:pPr>
            <w:r w:rsidRPr="00304C45">
              <w:rPr>
                <w:color w:val="auto"/>
                <w:sz w:val="20"/>
                <w:szCs w:val="20"/>
              </w:rPr>
              <w:t>Affordability Assessment submitted into the Business Case / Review Note</w:t>
            </w:r>
            <w:r w:rsidR="00C953D9" w:rsidRPr="00304C45">
              <w:rPr>
                <w:color w:val="auto"/>
                <w:sz w:val="20"/>
                <w:szCs w:val="20"/>
              </w:rPr>
              <w:t>; and</w:t>
            </w:r>
            <w:r w:rsidRPr="00304C45">
              <w:rPr>
                <w:color w:val="auto"/>
                <w:sz w:val="20"/>
                <w:szCs w:val="20"/>
              </w:rPr>
              <w:t xml:space="preserve"> </w:t>
            </w:r>
          </w:p>
          <w:p w14:paraId="40080475" w14:textId="2ABE3318" w:rsidR="00926CE9" w:rsidRPr="00304C45" w:rsidRDefault="00926CE9" w:rsidP="005267EE">
            <w:pPr>
              <w:tabs>
                <w:tab w:val="clear" w:pos="3969"/>
                <w:tab w:val="clear" w:pos="9026"/>
              </w:tabs>
              <w:spacing w:line="259" w:lineRule="auto"/>
              <w:rPr>
                <w:color w:val="auto"/>
                <w:sz w:val="20"/>
                <w:szCs w:val="20"/>
              </w:rPr>
            </w:pPr>
            <w:r w:rsidRPr="00304C45">
              <w:rPr>
                <w:color w:val="auto"/>
                <w:sz w:val="20"/>
                <w:szCs w:val="20"/>
              </w:rPr>
              <w:t>Investment Appraisal – MS Word endorsed by CM Lead and submitted to CAT</w:t>
            </w:r>
            <w:r w:rsidR="00C953D9" w:rsidRPr="00304C45">
              <w:rPr>
                <w:color w:val="auto"/>
                <w:sz w:val="20"/>
                <w:szCs w:val="20"/>
              </w:rPr>
              <w:t>.</w:t>
            </w:r>
          </w:p>
        </w:tc>
      </w:tr>
      <w:tr w:rsidR="00D1481F" w:rsidRPr="008038F1" w14:paraId="6106E4DF" w14:textId="77777777" w:rsidTr="00D1481F">
        <w:tc>
          <w:tcPr>
            <w:tcW w:w="988" w:type="dxa"/>
          </w:tcPr>
          <w:p w14:paraId="22BE38DC" w14:textId="05E73CB4" w:rsidR="00926CE9" w:rsidRPr="000348F4" w:rsidRDefault="00D1481F" w:rsidP="00D1481F">
            <w:pPr>
              <w:tabs>
                <w:tab w:val="clear" w:pos="3969"/>
                <w:tab w:val="clear" w:pos="9026"/>
              </w:tabs>
              <w:spacing w:line="259" w:lineRule="auto"/>
              <w:jc w:val="center"/>
              <w:rPr>
                <w:color w:val="auto"/>
                <w:sz w:val="20"/>
                <w:szCs w:val="20"/>
              </w:rPr>
            </w:pPr>
            <w:r w:rsidRPr="000348F4">
              <w:rPr>
                <w:color w:val="auto"/>
                <w:sz w:val="20"/>
                <w:szCs w:val="20"/>
              </w:rPr>
              <w:t>7.2</w:t>
            </w:r>
          </w:p>
        </w:tc>
        <w:tc>
          <w:tcPr>
            <w:tcW w:w="1703" w:type="dxa"/>
          </w:tcPr>
          <w:p w14:paraId="76982749" w14:textId="534E58C9" w:rsidR="00926CE9" w:rsidRPr="000348F4" w:rsidRDefault="00926CE9" w:rsidP="00F4619E">
            <w:pPr>
              <w:tabs>
                <w:tab w:val="clear" w:pos="3969"/>
                <w:tab w:val="clear" w:pos="9026"/>
              </w:tabs>
              <w:spacing w:line="259" w:lineRule="auto"/>
              <w:rPr>
                <w:color w:val="auto"/>
                <w:sz w:val="20"/>
                <w:szCs w:val="20"/>
              </w:rPr>
            </w:pPr>
            <w:r w:rsidRPr="000348F4">
              <w:rPr>
                <w:color w:val="auto"/>
                <w:sz w:val="20"/>
                <w:szCs w:val="20"/>
              </w:rPr>
              <w:t xml:space="preserve">Support to MOD </w:t>
            </w:r>
            <w:r w:rsidR="00445060" w:rsidRPr="000348F4">
              <w:rPr>
                <w:color w:val="auto"/>
                <w:sz w:val="20"/>
                <w:szCs w:val="20"/>
              </w:rPr>
              <w:t>a</w:t>
            </w:r>
            <w:r w:rsidRPr="000348F4">
              <w:rPr>
                <w:color w:val="auto"/>
                <w:sz w:val="20"/>
                <w:szCs w:val="20"/>
              </w:rPr>
              <w:t xml:space="preserve">pprovals </w:t>
            </w:r>
            <w:r w:rsidR="00445060" w:rsidRPr="000348F4">
              <w:rPr>
                <w:color w:val="auto"/>
                <w:sz w:val="20"/>
                <w:szCs w:val="20"/>
              </w:rPr>
              <w:t>s</w:t>
            </w:r>
            <w:r w:rsidRPr="000348F4">
              <w:rPr>
                <w:color w:val="auto"/>
                <w:sz w:val="20"/>
                <w:szCs w:val="20"/>
              </w:rPr>
              <w:t>ubmissions</w:t>
            </w:r>
          </w:p>
        </w:tc>
        <w:tc>
          <w:tcPr>
            <w:tcW w:w="5242" w:type="dxa"/>
          </w:tcPr>
          <w:p w14:paraId="462813C8" w14:textId="77777777" w:rsidR="00926CE9" w:rsidRPr="000348F4" w:rsidRDefault="00926CE9" w:rsidP="00F4619E">
            <w:pPr>
              <w:tabs>
                <w:tab w:val="clear" w:pos="3969"/>
                <w:tab w:val="clear" w:pos="9026"/>
              </w:tabs>
              <w:spacing w:line="259" w:lineRule="auto"/>
              <w:rPr>
                <w:color w:val="auto"/>
                <w:sz w:val="20"/>
                <w:szCs w:val="20"/>
              </w:rPr>
            </w:pPr>
          </w:p>
          <w:p w14:paraId="055E8712" w14:textId="78E21FB3" w:rsidR="00B8509A" w:rsidRPr="000348F4" w:rsidRDefault="00926CE9" w:rsidP="00F4619E">
            <w:pPr>
              <w:tabs>
                <w:tab w:val="clear" w:pos="3969"/>
                <w:tab w:val="clear" w:pos="9026"/>
              </w:tabs>
              <w:spacing w:line="259" w:lineRule="auto"/>
              <w:rPr>
                <w:color w:val="auto"/>
                <w:sz w:val="20"/>
                <w:szCs w:val="20"/>
              </w:rPr>
            </w:pPr>
            <w:r w:rsidRPr="000348F4">
              <w:rPr>
                <w:color w:val="auto"/>
                <w:sz w:val="20"/>
                <w:szCs w:val="20"/>
              </w:rPr>
              <w:t>The Contractor shall provide cost modelling assurance, guidance and support</w:t>
            </w:r>
            <w:r w:rsidR="00FD6507" w:rsidRPr="000348F4">
              <w:rPr>
                <w:color w:val="auto"/>
                <w:sz w:val="20"/>
                <w:szCs w:val="20"/>
              </w:rPr>
              <w:t xml:space="preserve"> Authority</w:t>
            </w:r>
            <w:r w:rsidRPr="000348F4" w:rsidDel="00FD6507">
              <w:rPr>
                <w:color w:val="auto"/>
                <w:sz w:val="20"/>
                <w:szCs w:val="20"/>
              </w:rPr>
              <w:t xml:space="preserve"> </w:t>
            </w:r>
            <w:r w:rsidRPr="000348F4">
              <w:rPr>
                <w:color w:val="auto"/>
                <w:sz w:val="20"/>
                <w:szCs w:val="20"/>
              </w:rPr>
              <w:t xml:space="preserve">project approvals where delivery of cost analyses output is managed by </w:t>
            </w:r>
            <w:r w:rsidR="00FD6507" w:rsidRPr="000348F4">
              <w:rPr>
                <w:color w:val="auto"/>
                <w:sz w:val="20"/>
                <w:szCs w:val="20"/>
              </w:rPr>
              <w:t>the Authority finance dep</w:t>
            </w:r>
            <w:r w:rsidR="00B7520F" w:rsidRPr="000348F4">
              <w:rPr>
                <w:color w:val="auto"/>
                <w:sz w:val="20"/>
                <w:szCs w:val="20"/>
              </w:rPr>
              <w:t>artment.</w:t>
            </w:r>
            <w:r w:rsidRPr="000348F4">
              <w:rPr>
                <w:color w:val="auto"/>
                <w:sz w:val="20"/>
                <w:szCs w:val="20"/>
              </w:rPr>
              <w:t xml:space="preserve"> This will be done through cost model peer reviews, cost model Verification &amp; Validation (V&amp;Vs), and review of cost analyses artefacts prior to submission to the CAAS Approvals Team</w:t>
            </w:r>
            <w:r w:rsidR="008259D9" w:rsidRPr="000348F4">
              <w:rPr>
                <w:color w:val="auto"/>
                <w:sz w:val="20"/>
                <w:szCs w:val="20"/>
              </w:rPr>
              <w:t xml:space="preserve"> to include</w:t>
            </w:r>
            <w:r w:rsidRPr="000348F4">
              <w:rPr>
                <w:color w:val="auto"/>
                <w:sz w:val="20"/>
                <w:szCs w:val="20"/>
              </w:rPr>
              <w:t>:</w:t>
            </w:r>
          </w:p>
          <w:p w14:paraId="0A8BA7AA" w14:textId="50987F75" w:rsidR="00926CE9" w:rsidRPr="000348F4" w:rsidRDefault="00926CE9" w:rsidP="00F4619E">
            <w:pPr>
              <w:tabs>
                <w:tab w:val="clear" w:pos="3969"/>
                <w:tab w:val="clear" w:pos="9026"/>
              </w:tabs>
              <w:spacing w:line="259" w:lineRule="auto"/>
              <w:rPr>
                <w:color w:val="auto"/>
                <w:sz w:val="20"/>
                <w:szCs w:val="20"/>
              </w:rPr>
            </w:pPr>
            <w:r w:rsidRPr="000348F4">
              <w:rPr>
                <w:color w:val="auto"/>
                <w:sz w:val="20"/>
                <w:szCs w:val="20"/>
              </w:rPr>
              <w:t xml:space="preserve"> </w:t>
            </w:r>
          </w:p>
          <w:p w14:paraId="2AABED97" w14:textId="07C06011" w:rsidR="00926CE9" w:rsidRPr="000348F4" w:rsidRDefault="00926CE9" w:rsidP="00923764">
            <w:pPr>
              <w:pStyle w:val="ListParagraph"/>
              <w:numPr>
                <w:ilvl w:val="0"/>
                <w:numId w:val="27"/>
              </w:numPr>
              <w:tabs>
                <w:tab w:val="clear" w:pos="3969"/>
                <w:tab w:val="clear" w:pos="9026"/>
              </w:tabs>
              <w:spacing w:line="259" w:lineRule="auto"/>
              <w:rPr>
                <w:color w:val="auto"/>
                <w:sz w:val="20"/>
                <w:szCs w:val="20"/>
              </w:rPr>
            </w:pPr>
            <w:r w:rsidRPr="000348F4">
              <w:rPr>
                <w:color w:val="auto"/>
                <w:sz w:val="20"/>
                <w:szCs w:val="20"/>
              </w:rPr>
              <w:t>DSA Full Business Case</w:t>
            </w:r>
            <w:r w:rsidR="00445060" w:rsidRPr="000348F4">
              <w:rPr>
                <w:color w:val="auto"/>
                <w:sz w:val="20"/>
                <w:szCs w:val="20"/>
              </w:rPr>
              <w:t>;</w:t>
            </w:r>
          </w:p>
          <w:p w14:paraId="20C6829D" w14:textId="7A321635" w:rsidR="00926CE9" w:rsidRPr="000348F4" w:rsidRDefault="00926CE9" w:rsidP="00923764">
            <w:pPr>
              <w:pStyle w:val="ListParagraph"/>
              <w:numPr>
                <w:ilvl w:val="0"/>
                <w:numId w:val="26"/>
              </w:numPr>
              <w:tabs>
                <w:tab w:val="clear" w:pos="3969"/>
                <w:tab w:val="clear" w:pos="9026"/>
              </w:tabs>
              <w:spacing w:line="259" w:lineRule="auto"/>
              <w:rPr>
                <w:color w:val="auto"/>
                <w:sz w:val="20"/>
                <w:szCs w:val="20"/>
              </w:rPr>
            </w:pPr>
            <w:r w:rsidRPr="000348F4">
              <w:rPr>
                <w:color w:val="auto"/>
                <w:sz w:val="20"/>
                <w:szCs w:val="20"/>
              </w:rPr>
              <w:t>NIOBE Full Business Case</w:t>
            </w:r>
            <w:r w:rsidR="00445060" w:rsidRPr="000348F4">
              <w:rPr>
                <w:color w:val="auto"/>
                <w:sz w:val="20"/>
                <w:szCs w:val="20"/>
              </w:rPr>
              <w:t>;</w:t>
            </w:r>
          </w:p>
          <w:p w14:paraId="7A8D82D2" w14:textId="28F8BA53" w:rsidR="00926CE9" w:rsidRPr="000348F4" w:rsidRDefault="00926CE9" w:rsidP="00923764">
            <w:pPr>
              <w:pStyle w:val="ListParagraph"/>
              <w:numPr>
                <w:ilvl w:val="0"/>
                <w:numId w:val="26"/>
              </w:numPr>
              <w:tabs>
                <w:tab w:val="clear" w:pos="3969"/>
                <w:tab w:val="clear" w:pos="9026"/>
              </w:tabs>
              <w:spacing w:line="259" w:lineRule="auto"/>
              <w:rPr>
                <w:color w:val="auto"/>
                <w:sz w:val="20"/>
                <w:szCs w:val="20"/>
              </w:rPr>
            </w:pPr>
            <w:r w:rsidRPr="000348F4">
              <w:rPr>
                <w:color w:val="auto"/>
                <w:sz w:val="20"/>
                <w:szCs w:val="20"/>
              </w:rPr>
              <w:t xml:space="preserve">Falcon In-Service </w:t>
            </w:r>
            <w:r w:rsidRPr="00304C45">
              <w:rPr>
                <w:color w:val="auto"/>
                <w:sz w:val="20"/>
                <w:szCs w:val="20"/>
              </w:rPr>
              <w:t>Support R</w:t>
            </w:r>
            <w:r w:rsidR="0057153C" w:rsidRPr="00304C45">
              <w:rPr>
                <w:color w:val="auto"/>
                <w:sz w:val="20"/>
                <w:szCs w:val="20"/>
              </w:rPr>
              <w:t xml:space="preserve">eview </w:t>
            </w:r>
            <w:r w:rsidRPr="00304C45">
              <w:rPr>
                <w:color w:val="auto"/>
                <w:sz w:val="20"/>
                <w:szCs w:val="20"/>
              </w:rPr>
              <w:t>N</w:t>
            </w:r>
            <w:r w:rsidR="0057153C" w:rsidRPr="00304C45">
              <w:rPr>
                <w:color w:val="auto"/>
                <w:sz w:val="20"/>
                <w:szCs w:val="20"/>
              </w:rPr>
              <w:t>ote</w:t>
            </w:r>
            <w:r w:rsidR="00445060" w:rsidRPr="00304C45">
              <w:rPr>
                <w:color w:val="auto"/>
                <w:sz w:val="20"/>
                <w:szCs w:val="20"/>
              </w:rPr>
              <w:t>;</w:t>
            </w:r>
            <w:r w:rsidR="00445060" w:rsidRPr="000348F4">
              <w:rPr>
                <w:color w:val="auto"/>
                <w:sz w:val="20"/>
                <w:szCs w:val="20"/>
              </w:rPr>
              <w:t xml:space="preserve"> and</w:t>
            </w:r>
          </w:p>
          <w:p w14:paraId="21E09E90" w14:textId="1EA3BEC6" w:rsidR="00926CE9" w:rsidRPr="00304C45" w:rsidRDefault="00926CE9" w:rsidP="00923764">
            <w:pPr>
              <w:pStyle w:val="ListParagraph"/>
              <w:numPr>
                <w:ilvl w:val="0"/>
                <w:numId w:val="26"/>
              </w:numPr>
              <w:tabs>
                <w:tab w:val="clear" w:pos="3969"/>
                <w:tab w:val="clear" w:pos="9026"/>
              </w:tabs>
              <w:spacing w:line="259" w:lineRule="auto"/>
              <w:rPr>
                <w:color w:val="auto"/>
                <w:sz w:val="20"/>
                <w:szCs w:val="20"/>
              </w:rPr>
            </w:pPr>
            <w:r w:rsidRPr="00304C45">
              <w:rPr>
                <w:color w:val="auto"/>
                <w:sz w:val="20"/>
                <w:szCs w:val="20"/>
              </w:rPr>
              <w:t>AFV Headsets FBC</w:t>
            </w:r>
            <w:r w:rsidR="00445060" w:rsidRPr="00304C45">
              <w:rPr>
                <w:color w:val="auto"/>
                <w:sz w:val="20"/>
                <w:szCs w:val="20"/>
              </w:rPr>
              <w:t>.</w:t>
            </w:r>
          </w:p>
          <w:p w14:paraId="412FBFEC" w14:textId="77777777" w:rsidR="00926CE9" w:rsidRPr="000348F4" w:rsidRDefault="00926CE9" w:rsidP="00F4619E">
            <w:pPr>
              <w:tabs>
                <w:tab w:val="clear" w:pos="3969"/>
                <w:tab w:val="clear" w:pos="9026"/>
              </w:tabs>
              <w:spacing w:line="259" w:lineRule="auto"/>
              <w:rPr>
                <w:color w:val="auto"/>
                <w:sz w:val="20"/>
                <w:szCs w:val="20"/>
              </w:rPr>
            </w:pPr>
          </w:p>
        </w:tc>
        <w:tc>
          <w:tcPr>
            <w:tcW w:w="2410" w:type="dxa"/>
          </w:tcPr>
          <w:p w14:paraId="5FE290C2" w14:textId="77777777" w:rsidR="00926CE9" w:rsidRPr="000348F4" w:rsidRDefault="00926CE9" w:rsidP="00F4619E">
            <w:pPr>
              <w:tabs>
                <w:tab w:val="clear" w:pos="3969"/>
                <w:tab w:val="clear" w:pos="9026"/>
              </w:tabs>
              <w:spacing w:line="259" w:lineRule="auto"/>
              <w:rPr>
                <w:color w:val="auto"/>
                <w:sz w:val="20"/>
                <w:szCs w:val="20"/>
              </w:rPr>
            </w:pPr>
          </w:p>
          <w:p w14:paraId="11D83C05" w14:textId="436DEA13" w:rsidR="00926CE9" w:rsidRPr="000348F4" w:rsidRDefault="00445060" w:rsidP="00F4619E">
            <w:pPr>
              <w:tabs>
                <w:tab w:val="clear" w:pos="3969"/>
                <w:tab w:val="clear" w:pos="9026"/>
              </w:tabs>
              <w:spacing w:line="259" w:lineRule="auto"/>
              <w:rPr>
                <w:color w:val="auto"/>
                <w:sz w:val="20"/>
                <w:szCs w:val="20"/>
              </w:rPr>
            </w:pPr>
            <w:r w:rsidRPr="000348F4">
              <w:rPr>
                <w:color w:val="auto"/>
                <w:sz w:val="20"/>
                <w:szCs w:val="20"/>
              </w:rPr>
              <w:t>Support to MOD approvals submissions</w:t>
            </w:r>
            <w:r w:rsidR="00926CE9" w:rsidRPr="000348F4">
              <w:rPr>
                <w:color w:val="auto"/>
                <w:sz w:val="20"/>
                <w:szCs w:val="20"/>
              </w:rPr>
              <w:t xml:space="preserve"> which shall include as a minimum:</w:t>
            </w:r>
          </w:p>
          <w:p w14:paraId="2F83419E" w14:textId="77777777" w:rsidR="00926CE9" w:rsidRPr="000348F4" w:rsidRDefault="00926CE9" w:rsidP="00F4619E">
            <w:pPr>
              <w:tabs>
                <w:tab w:val="clear" w:pos="3969"/>
                <w:tab w:val="clear" w:pos="9026"/>
              </w:tabs>
              <w:spacing w:line="259" w:lineRule="auto"/>
              <w:rPr>
                <w:color w:val="auto"/>
                <w:sz w:val="20"/>
                <w:szCs w:val="20"/>
              </w:rPr>
            </w:pPr>
          </w:p>
          <w:p w14:paraId="59790DE8" w14:textId="5BB7597D" w:rsidR="00926CE9" w:rsidRPr="000348F4" w:rsidRDefault="00926CE9" w:rsidP="00B8509A">
            <w:pPr>
              <w:tabs>
                <w:tab w:val="clear" w:pos="3969"/>
                <w:tab w:val="clear" w:pos="9026"/>
              </w:tabs>
              <w:spacing w:line="259" w:lineRule="auto"/>
              <w:rPr>
                <w:color w:val="auto"/>
                <w:sz w:val="20"/>
                <w:szCs w:val="20"/>
              </w:rPr>
            </w:pPr>
            <w:r w:rsidRPr="000348F4">
              <w:rPr>
                <w:color w:val="auto"/>
                <w:sz w:val="20"/>
                <w:szCs w:val="20"/>
              </w:rPr>
              <w:t xml:space="preserve">Cost Model </w:t>
            </w:r>
            <w:r w:rsidR="000B0C27" w:rsidRPr="000348F4">
              <w:rPr>
                <w:color w:val="auto"/>
                <w:sz w:val="20"/>
                <w:szCs w:val="20"/>
              </w:rPr>
              <w:t>p</w:t>
            </w:r>
            <w:r w:rsidRPr="000348F4">
              <w:rPr>
                <w:color w:val="auto"/>
                <w:sz w:val="20"/>
                <w:szCs w:val="20"/>
              </w:rPr>
              <w:t xml:space="preserve">eer </w:t>
            </w:r>
            <w:r w:rsidR="000B0C27" w:rsidRPr="000348F4">
              <w:rPr>
                <w:color w:val="auto"/>
                <w:sz w:val="20"/>
                <w:szCs w:val="20"/>
              </w:rPr>
              <w:t>r</w:t>
            </w:r>
            <w:r w:rsidRPr="000348F4">
              <w:rPr>
                <w:color w:val="auto"/>
                <w:sz w:val="20"/>
                <w:szCs w:val="20"/>
              </w:rPr>
              <w:t>eviews (standardised templates)</w:t>
            </w:r>
            <w:r w:rsidR="00445060" w:rsidRPr="000348F4">
              <w:rPr>
                <w:color w:val="auto"/>
                <w:sz w:val="20"/>
                <w:szCs w:val="20"/>
              </w:rPr>
              <w:t>;</w:t>
            </w:r>
          </w:p>
          <w:p w14:paraId="6B5E0AF8" w14:textId="77777777" w:rsidR="000B0C27" w:rsidRPr="000348F4" w:rsidRDefault="000B0C27" w:rsidP="00B8509A">
            <w:pPr>
              <w:tabs>
                <w:tab w:val="clear" w:pos="3969"/>
                <w:tab w:val="clear" w:pos="9026"/>
              </w:tabs>
              <w:spacing w:line="259" w:lineRule="auto"/>
              <w:rPr>
                <w:color w:val="auto"/>
                <w:sz w:val="20"/>
                <w:szCs w:val="20"/>
              </w:rPr>
            </w:pPr>
          </w:p>
          <w:p w14:paraId="14177060" w14:textId="1E37292F" w:rsidR="00926CE9" w:rsidRPr="000348F4" w:rsidRDefault="00926CE9" w:rsidP="00B8509A">
            <w:pPr>
              <w:tabs>
                <w:tab w:val="clear" w:pos="3969"/>
                <w:tab w:val="clear" w:pos="9026"/>
              </w:tabs>
              <w:spacing w:line="259" w:lineRule="auto"/>
              <w:rPr>
                <w:color w:val="auto"/>
                <w:sz w:val="20"/>
                <w:szCs w:val="20"/>
              </w:rPr>
            </w:pPr>
            <w:r w:rsidRPr="000348F4">
              <w:rPr>
                <w:color w:val="auto"/>
                <w:sz w:val="20"/>
                <w:szCs w:val="20"/>
              </w:rPr>
              <w:t>Cost Model V&amp;V assurance Report</w:t>
            </w:r>
            <w:r w:rsidR="00445060" w:rsidRPr="000348F4">
              <w:rPr>
                <w:color w:val="auto"/>
                <w:sz w:val="20"/>
                <w:szCs w:val="20"/>
              </w:rPr>
              <w:t>; and</w:t>
            </w:r>
          </w:p>
          <w:p w14:paraId="2EF06FEC" w14:textId="77777777" w:rsidR="000B0C27" w:rsidRPr="000348F4" w:rsidRDefault="000B0C27" w:rsidP="00B8509A">
            <w:pPr>
              <w:tabs>
                <w:tab w:val="clear" w:pos="3969"/>
                <w:tab w:val="clear" w:pos="9026"/>
              </w:tabs>
              <w:spacing w:line="259" w:lineRule="auto"/>
              <w:rPr>
                <w:color w:val="auto"/>
                <w:sz w:val="20"/>
                <w:szCs w:val="20"/>
              </w:rPr>
            </w:pPr>
          </w:p>
          <w:p w14:paraId="623EC659" w14:textId="4533A92B" w:rsidR="00926CE9" w:rsidRPr="000348F4" w:rsidRDefault="00926CE9" w:rsidP="00B8509A">
            <w:pPr>
              <w:tabs>
                <w:tab w:val="clear" w:pos="3969"/>
                <w:tab w:val="clear" w:pos="9026"/>
              </w:tabs>
              <w:spacing w:line="259" w:lineRule="auto"/>
              <w:rPr>
                <w:color w:val="auto"/>
                <w:sz w:val="20"/>
                <w:szCs w:val="20"/>
              </w:rPr>
            </w:pPr>
            <w:r w:rsidRPr="000348F4">
              <w:rPr>
                <w:color w:val="auto"/>
                <w:sz w:val="20"/>
                <w:szCs w:val="20"/>
              </w:rPr>
              <w:t>Optimism Bias Report</w:t>
            </w:r>
            <w:r w:rsidR="00445060" w:rsidRPr="000348F4">
              <w:rPr>
                <w:color w:val="auto"/>
                <w:sz w:val="20"/>
                <w:szCs w:val="20"/>
              </w:rPr>
              <w:t>.</w:t>
            </w:r>
          </w:p>
          <w:p w14:paraId="1D4C3C5F" w14:textId="77777777" w:rsidR="00926CE9" w:rsidRPr="000348F4" w:rsidRDefault="00926CE9" w:rsidP="00F4619E">
            <w:pPr>
              <w:tabs>
                <w:tab w:val="clear" w:pos="3969"/>
                <w:tab w:val="clear" w:pos="9026"/>
              </w:tabs>
              <w:spacing w:line="259" w:lineRule="auto"/>
              <w:rPr>
                <w:color w:val="auto"/>
                <w:sz w:val="20"/>
                <w:szCs w:val="20"/>
              </w:rPr>
            </w:pPr>
          </w:p>
        </w:tc>
        <w:tc>
          <w:tcPr>
            <w:tcW w:w="1701" w:type="dxa"/>
          </w:tcPr>
          <w:p w14:paraId="10B4BB8B" w14:textId="48D1333E" w:rsidR="00926CE9" w:rsidRPr="000348F4" w:rsidRDefault="00B7520F" w:rsidP="00F4619E">
            <w:pPr>
              <w:tabs>
                <w:tab w:val="clear" w:pos="3969"/>
                <w:tab w:val="clear" w:pos="9026"/>
              </w:tabs>
              <w:spacing w:line="259" w:lineRule="auto"/>
              <w:rPr>
                <w:color w:val="auto"/>
                <w:sz w:val="20"/>
                <w:szCs w:val="20"/>
              </w:rPr>
            </w:pPr>
            <w:r w:rsidRPr="000A2130">
              <w:rPr>
                <w:color w:val="auto"/>
                <w:sz w:val="20"/>
                <w:szCs w:val="20"/>
              </w:rPr>
              <w:t>As per Order Book forecast</w:t>
            </w:r>
          </w:p>
        </w:tc>
        <w:tc>
          <w:tcPr>
            <w:tcW w:w="2977" w:type="dxa"/>
          </w:tcPr>
          <w:p w14:paraId="29B5E57B" w14:textId="24590701" w:rsidR="00445060" w:rsidRPr="000348F4" w:rsidRDefault="00445060" w:rsidP="00445060">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satisfaction of the Authority’s Representative in accordance with </w:t>
            </w:r>
            <w:r w:rsidR="00A16ACC" w:rsidRPr="000348F4">
              <w:rPr>
                <w:color w:val="auto"/>
                <w:sz w:val="20"/>
                <w:szCs w:val="20"/>
              </w:rPr>
              <w:t>Schedule 8 - Assurance and Acceptance Procedure</w:t>
            </w:r>
            <w:r w:rsidRPr="000348F4">
              <w:rPr>
                <w:color w:val="auto"/>
                <w:sz w:val="20"/>
                <w:szCs w:val="20"/>
              </w:rPr>
              <w:t xml:space="preserve"> and with any required endorsements.</w:t>
            </w:r>
          </w:p>
          <w:p w14:paraId="423165E4" w14:textId="77777777" w:rsidR="00445060" w:rsidRPr="000348F4" w:rsidRDefault="00445060" w:rsidP="00445060">
            <w:pPr>
              <w:tabs>
                <w:tab w:val="clear" w:pos="3969"/>
                <w:tab w:val="clear" w:pos="9026"/>
              </w:tabs>
              <w:spacing w:line="259" w:lineRule="auto"/>
              <w:rPr>
                <w:color w:val="auto"/>
                <w:sz w:val="20"/>
                <w:szCs w:val="20"/>
              </w:rPr>
            </w:pPr>
          </w:p>
          <w:p w14:paraId="7C1EBD3B" w14:textId="77777777" w:rsidR="00445060" w:rsidRPr="000348F4" w:rsidRDefault="00445060" w:rsidP="00445060">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424E85BB" w14:textId="77777777" w:rsidR="00445060" w:rsidRPr="000348F4" w:rsidRDefault="00445060" w:rsidP="00445060">
            <w:pPr>
              <w:tabs>
                <w:tab w:val="clear" w:pos="3969"/>
                <w:tab w:val="clear" w:pos="9026"/>
              </w:tabs>
              <w:spacing w:line="259" w:lineRule="auto"/>
              <w:rPr>
                <w:color w:val="auto"/>
                <w:sz w:val="20"/>
                <w:szCs w:val="20"/>
              </w:rPr>
            </w:pPr>
          </w:p>
          <w:p w14:paraId="596D362B" w14:textId="77777777" w:rsidR="00445060" w:rsidRPr="000348F4" w:rsidRDefault="00445060" w:rsidP="00445060">
            <w:pPr>
              <w:tabs>
                <w:tab w:val="clear" w:pos="3969"/>
                <w:tab w:val="clear" w:pos="9026"/>
              </w:tabs>
              <w:spacing w:line="259" w:lineRule="auto"/>
              <w:rPr>
                <w:color w:val="auto"/>
                <w:sz w:val="20"/>
                <w:szCs w:val="20"/>
              </w:rPr>
            </w:pPr>
            <w:r w:rsidRPr="000348F4">
              <w:rPr>
                <w:color w:val="auto"/>
                <w:sz w:val="20"/>
                <w:szCs w:val="20"/>
              </w:rPr>
              <w:t>Documentation in MS Word.</w:t>
            </w:r>
          </w:p>
          <w:p w14:paraId="4DC3E44A" w14:textId="77777777" w:rsidR="00445060" w:rsidRPr="000348F4" w:rsidRDefault="00445060" w:rsidP="00445060">
            <w:pPr>
              <w:tabs>
                <w:tab w:val="clear" w:pos="3969"/>
                <w:tab w:val="clear" w:pos="9026"/>
              </w:tabs>
              <w:spacing w:line="259" w:lineRule="auto"/>
              <w:rPr>
                <w:color w:val="auto"/>
                <w:sz w:val="20"/>
                <w:szCs w:val="20"/>
              </w:rPr>
            </w:pPr>
            <w:r w:rsidRPr="000348F4">
              <w:rPr>
                <w:color w:val="auto"/>
                <w:sz w:val="20"/>
                <w:szCs w:val="20"/>
              </w:rPr>
              <w:t>Data / Lists in MS Excel. Schedules in MS Projects</w:t>
            </w:r>
          </w:p>
          <w:p w14:paraId="6F19CE76" w14:textId="77777777" w:rsidR="00445060" w:rsidRPr="000348F4" w:rsidRDefault="00445060" w:rsidP="00445060">
            <w:pPr>
              <w:tabs>
                <w:tab w:val="clear" w:pos="3969"/>
                <w:tab w:val="clear" w:pos="9026"/>
              </w:tabs>
              <w:spacing w:line="259" w:lineRule="auto"/>
              <w:rPr>
                <w:color w:val="auto"/>
                <w:sz w:val="20"/>
                <w:szCs w:val="20"/>
              </w:rPr>
            </w:pPr>
          </w:p>
          <w:p w14:paraId="03B7090C" w14:textId="4C126E11" w:rsidR="00445060" w:rsidRPr="000348F4" w:rsidRDefault="00445060" w:rsidP="00987169">
            <w:pPr>
              <w:tabs>
                <w:tab w:val="clear" w:pos="3969"/>
                <w:tab w:val="clear" w:pos="9026"/>
              </w:tabs>
              <w:spacing w:line="259" w:lineRule="auto"/>
              <w:rPr>
                <w:color w:val="auto"/>
                <w:sz w:val="20"/>
                <w:szCs w:val="20"/>
              </w:rPr>
            </w:pPr>
            <w:r w:rsidRPr="000348F4">
              <w:rPr>
                <w:color w:val="auto"/>
                <w:sz w:val="20"/>
                <w:szCs w:val="20"/>
              </w:rPr>
              <w:t>Including:</w:t>
            </w:r>
          </w:p>
          <w:p w14:paraId="75248CF6" w14:textId="77777777" w:rsidR="00443D1F" w:rsidRPr="000348F4" w:rsidRDefault="00443D1F" w:rsidP="00987169">
            <w:pPr>
              <w:tabs>
                <w:tab w:val="clear" w:pos="3969"/>
                <w:tab w:val="clear" w:pos="9026"/>
              </w:tabs>
              <w:spacing w:line="259" w:lineRule="auto"/>
              <w:rPr>
                <w:color w:val="auto"/>
                <w:sz w:val="20"/>
                <w:szCs w:val="20"/>
              </w:rPr>
            </w:pPr>
          </w:p>
          <w:p w14:paraId="008B6B5D" w14:textId="6AB9B8A3" w:rsidR="00926CE9" w:rsidRPr="000348F4" w:rsidRDefault="00926CE9" w:rsidP="00443D1F">
            <w:pPr>
              <w:tabs>
                <w:tab w:val="clear" w:pos="3969"/>
                <w:tab w:val="clear" w:pos="9026"/>
              </w:tabs>
              <w:spacing w:line="259" w:lineRule="auto"/>
              <w:rPr>
                <w:color w:val="auto"/>
                <w:sz w:val="20"/>
                <w:szCs w:val="20"/>
              </w:rPr>
            </w:pPr>
            <w:r w:rsidRPr="000348F4">
              <w:rPr>
                <w:color w:val="auto"/>
                <w:sz w:val="20"/>
                <w:szCs w:val="20"/>
              </w:rPr>
              <w:t>Cost Model Peer Review – MS Excel endorsed by CM lead</w:t>
            </w:r>
            <w:r w:rsidR="00445060" w:rsidRPr="000348F4">
              <w:rPr>
                <w:color w:val="auto"/>
                <w:sz w:val="20"/>
                <w:szCs w:val="20"/>
              </w:rPr>
              <w:t>;</w:t>
            </w:r>
          </w:p>
          <w:p w14:paraId="0704E31D" w14:textId="77777777" w:rsidR="00443D1F" w:rsidRPr="000348F4" w:rsidRDefault="00443D1F" w:rsidP="00443D1F">
            <w:pPr>
              <w:tabs>
                <w:tab w:val="clear" w:pos="3969"/>
                <w:tab w:val="clear" w:pos="9026"/>
              </w:tabs>
              <w:spacing w:line="259" w:lineRule="auto"/>
              <w:rPr>
                <w:color w:val="auto"/>
                <w:sz w:val="20"/>
                <w:szCs w:val="20"/>
              </w:rPr>
            </w:pPr>
          </w:p>
          <w:p w14:paraId="7FA2742C" w14:textId="04643089" w:rsidR="00926CE9" w:rsidRPr="000348F4" w:rsidRDefault="00926CE9" w:rsidP="00443D1F">
            <w:pPr>
              <w:tabs>
                <w:tab w:val="clear" w:pos="3969"/>
                <w:tab w:val="clear" w:pos="9026"/>
              </w:tabs>
              <w:spacing w:line="259" w:lineRule="auto"/>
              <w:rPr>
                <w:color w:val="auto"/>
                <w:sz w:val="20"/>
                <w:szCs w:val="20"/>
              </w:rPr>
            </w:pPr>
            <w:r w:rsidRPr="000348F4">
              <w:rPr>
                <w:color w:val="auto"/>
                <w:sz w:val="20"/>
                <w:szCs w:val="20"/>
              </w:rPr>
              <w:t>Cost Model Assurance Report (Verification and Validat</w:t>
            </w:r>
            <w:r w:rsidR="006E24A8">
              <w:rPr>
                <w:color w:val="auto"/>
                <w:sz w:val="20"/>
                <w:szCs w:val="20"/>
              </w:rPr>
              <w:t>i</w:t>
            </w:r>
            <w:r w:rsidRPr="000348F4">
              <w:rPr>
                <w:color w:val="auto"/>
                <w:sz w:val="20"/>
                <w:szCs w:val="20"/>
              </w:rPr>
              <w:t>on) – MS Word endorsed by CM lead and submitted to CAT</w:t>
            </w:r>
            <w:r w:rsidR="00445060" w:rsidRPr="000348F4">
              <w:rPr>
                <w:color w:val="auto"/>
                <w:sz w:val="20"/>
                <w:szCs w:val="20"/>
              </w:rPr>
              <w:t>; and</w:t>
            </w:r>
          </w:p>
          <w:p w14:paraId="74E6AB13" w14:textId="77777777" w:rsidR="00443D1F" w:rsidRPr="000348F4" w:rsidRDefault="00443D1F" w:rsidP="00443D1F">
            <w:pPr>
              <w:tabs>
                <w:tab w:val="clear" w:pos="3969"/>
                <w:tab w:val="clear" w:pos="9026"/>
              </w:tabs>
              <w:spacing w:line="259" w:lineRule="auto"/>
              <w:rPr>
                <w:color w:val="auto"/>
                <w:sz w:val="20"/>
                <w:szCs w:val="20"/>
              </w:rPr>
            </w:pPr>
          </w:p>
          <w:p w14:paraId="164FAE54" w14:textId="42FAF53A" w:rsidR="00926CE9" w:rsidRPr="000348F4" w:rsidRDefault="00926CE9" w:rsidP="00443D1F">
            <w:pPr>
              <w:tabs>
                <w:tab w:val="clear" w:pos="3969"/>
                <w:tab w:val="clear" w:pos="9026"/>
              </w:tabs>
              <w:spacing w:line="259" w:lineRule="auto"/>
              <w:rPr>
                <w:color w:val="auto"/>
                <w:sz w:val="20"/>
                <w:szCs w:val="20"/>
              </w:rPr>
            </w:pPr>
            <w:r w:rsidRPr="000348F4">
              <w:rPr>
                <w:color w:val="auto"/>
                <w:sz w:val="20"/>
                <w:szCs w:val="20"/>
              </w:rPr>
              <w:t>Optimism Bias Report – MS Word endorsed by CM lead and submitted to CAT</w:t>
            </w:r>
            <w:r w:rsidR="00445060" w:rsidRPr="000348F4">
              <w:rPr>
                <w:color w:val="auto"/>
                <w:sz w:val="20"/>
                <w:szCs w:val="20"/>
              </w:rPr>
              <w:t>.</w:t>
            </w:r>
          </w:p>
          <w:p w14:paraId="09DF9294" w14:textId="77777777" w:rsidR="00926CE9" w:rsidRPr="000348F4" w:rsidRDefault="00926CE9" w:rsidP="00F4619E">
            <w:pPr>
              <w:tabs>
                <w:tab w:val="clear" w:pos="3969"/>
                <w:tab w:val="clear" w:pos="9026"/>
              </w:tabs>
              <w:spacing w:line="259" w:lineRule="auto"/>
              <w:rPr>
                <w:color w:val="auto"/>
                <w:sz w:val="20"/>
                <w:szCs w:val="20"/>
              </w:rPr>
            </w:pPr>
          </w:p>
        </w:tc>
      </w:tr>
      <w:tr w:rsidR="00D1481F" w:rsidRPr="008038F1" w14:paraId="09CA2D38" w14:textId="77777777" w:rsidTr="00D1481F">
        <w:tc>
          <w:tcPr>
            <w:tcW w:w="988" w:type="dxa"/>
          </w:tcPr>
          <w:p w14:paraId="60872630" w14:textId="222087BE" w:rsidR="00926CE9" w:rsidRPr="000348F4" w:rsidRDefault="00D1481F" w:rsidP="00D1481F">
            <w:pPr>
              <w:tabs>
                <w:tab w:val="clear" w:pos="3969"/>
                <w:tab w:val="clear" w:pos="9026"/>
              </w:tabs>
              <w:spacing w:line="259" w:lineRule="auto"/>
              <w:jc w:val="center"/>
              <w:rPr>
                <w:color w:val="auto"/>
                <w:sz w:val="20"/>
                <w:szCs w:val="20"/>
              </w:rPr>
            </w:pPr>
            <w:r w:rsidRPr="000348F4">
              <w:rPr>
                <w:color w:val="auto"/>
                <w:sz w:val="20"/>
                <w:szCs w:val="20"/>
              </w:rPr>
              <w:t>7.3</w:t>
            </w:r>
          </w:p>
        </w:tc>
        <w:tc>
          <w:tcPr>
            <w:tcW w:w="1703" w:type="dxa"/>
          </w:tcPr>
          <w:p w14:paraId="3BD0DDD9" w14:textId="32233E5F" w:rsidR="00926CE9" w:rsidRPr="000348F4" w:rsidRDefault="00926CE9" w:rsidP="00F4619E">
            <w:pPr>
              <w:tabs>
                <w:tab w:val="clear" w:pos="3969"/>
                <w:tab w:val="clear" w:pos="9026"/>
              </w:tabs>
              <w:spacing w:line="259" w:lineRule="auto"/>
              <w:rPr>
                <w:color w:val="auto"/>
                <w:sz w:val="20"/>
                <w:szCs w:val="20"/>
              </w:rPr>
            </w:pPr>
            <w:r w:rsidRPr="000348F4">
              <w:rPr>
                <w:color w:val="auto"/>
                <w:sz w:val="20"/>
                <w:szCs w:val="20"/>
              </w:rPr>
              <w:t xml:space="preserve">Support to MOD </w:t>
            </w:r>
            <w:r w:rsidR="00445060" w:rsidRPr="000348F4">
              <w:rPr>
                <w:color w:val="auto"/>
                <w:sz w:val="20"/>
                <w:szCs w:val="20"/>
              </w:rPr>
              <w:t>f</w:t>
            </w:r>
            <w:r w:rsidRPr="000348F4">
              <w:rPr>
                <w:color w:val="auto"/>
                <w:sz w:val="20"/>
                <w:szCs w:val="20"/>
              </w:rPr>
              <w:t xml:space="preserve">inancial </w:t>
            </w:r>
            <w:r w:rsidR="00445060" w:rsidRPr="000348F4">
              <w:rPr>
                <w:color w:val="auto"/>
                <w:sz w:val="20"/>
                <w:szCs w:val="20"/>
              </w:rPr>
              <w:t>p</w:t>
            </w:r>
            <w:r w:rsidRPr="000348F4">
              <w:rPr>
                <w:color w:val="auto"/>
                <w:sz w:val="20"/>
                <w:szCs w:val="20"/>
              </w:rPr>
              <w:t>rocesses</w:t>
            </w:r>
          </w:p>
        </w:tc>
        <w:tc>
          <w:tcPr>
            <w:tcW w:w="5242" w:type="dxa"/>
          </w:tcPr>
          <w:p w14:paraId="56DBA293" w14:textId="1CA7B28F" w:rsidR="00926CE9" w:rsidRPr="000348F4" w:rsidRDefault="00926CE9" w:rsidP="00F4619E">
            <w:pPr>
              <w:tabs>
                <w:tab w:val="clear" w:pos="3969"/>
                <w:tab w:val="clear" w:pos="9026"/>
              </w:tabs>
              <w:spacing w:line="259" w:lineRule="auto"/>
              <w:rPr>
                <w:color w:val="auto"/>
                <w:sz w:val="20"/>
                <w:szCs w:val="20"/>
              </w:rPr>
            </w:pPr>
            <w:r w:rsidRPr="000348F4">
              <w:rPr>
                <w:color w:val="auto"/>
                <w:sz w:val="20"/>
                <w:szCs w:val="20"/>
              </w:rPr>
              <w:t xml:space="preserve">The Contractor shall provide cost estimation support to all TacSys MOD Options, </w:t>
            </w:r>
            <w:bookmarkStart w:id="128" w:name="_Hlk119922866"/>
            <w:r w:rsidRPr="00304C45">
              <w:rPr>
                <w:color w:val="auto"/>
                <w:sz w:val="20"/>
                <w:szCs w:val="20"/>
              </w:rPr>
              <w:t>Initial Look Requests (ILRs) and Formal Change Requests</w:t>
            </w:r>
            <w:r w:rsidR="00A26B57" w:rsidRPr="00304C45">
              <w:rPr>
                <w:color w:val="auto"/>
                <w:sz w:val="20"/>
                <w:szCs w:val="20"/>
              </w:rPr>
              <w:t xml:space="preserve"> (FCR)</w:t>
            </w:r>
            <w:r w:rsidRPr="00304C45">
              <w:rPr>
                <w:color w:val="auto"/>
                <w:sz w:val="20"/>
                <w:szCs w:val="20"/>
              </w:rPr>
              <w:t>.</w:t>
            </w:r>
            <w:r w:rsidRPr="000348F4">
              <w:rPr>
                <w:color w:val="auto"/>
                <w:sz w:val="20"/>
                <w:szCs w:val="20"/>
              </w:rPr>
              <w:t xml:space="preserve"> </w:t>
            </w:r>
            <w:bookmarkEnd w:id="128"/>
            <w:r w:rsidRPr="000348F4">
              <w:rPr>
                <w:color w:val="auto"/>
                <w:sz w:val="20"/>
                <w:szCs w:val="20"/>
              </w:rPr>
              <w:t xml:space="preserve">The </w:t>
            </w:r>
            <w:r w:rsidR="00445060" w:rsidRPr="000348F4">
              <w:rPr>
                <w:color w:val="auto"/>
                <w:sz w:val="20"/>
                <w:szCs w:val="20"/>
              </w:rPr>
              <w:t>C</w:t>
            </w:r>
            <w:r w:rsidRPr="000348F4">
              <w:rPr>
                <w:color w:val="auto"/>
                <w:sz w:val="20"/>
                <w:szCs w:val="20"/>
              </w:rPr>
              <w:t xml:space="preserve">ontractor shall provide a high level (ROM Cost) CDAL and Cost </w:t>
            </w:r>
            <w:r w:rsidR="00233BB1" w:rsidRPr="000348F4">
              <w:rPr>
                <w:color w:val="auto"/>
                <w:sz w:val="20"/>
                <w:szCs w:val="20"/>
              </w:rPr>
              <w:t>m</w:t>
            </w:r>
            <w:r w:rsidRPr="000348F4">
              <w:rPr>
                <w:color w:val="auto"/>
                <w:sz w:val="20"/>
                <w:szCs w:val="20"/>
              </w:rPr>
              <w:t xml:space="preserve">odel to support the formal return. </w:t>
            </w:r>
          </w:p>
        </w:tc>
        <w:tc>
          <w:tcPr>
            <w:tcW w:w="2410" w:type="dxa"/>
          </w:tcPr>
          <w:p w14:paraId="42F8CBF3" w14:textId="24C87766" w:rsidR="00926CE9" w:rsidRPr="000348F4" w:rsidRDefault="00445060" w:rsidP="00F4619E">
            <w:pPr>
              <w:tabs>
                <w:tab w:val="clear" w:pos="3969"/>
                <w:tab w:val="clear" w:pos="9026"/>
              </w:tabs>
              <w:spacing w:line="259" w:lineRule="auto"/>
              <w:rPr>
                <w:color w:val="auto"/>
                <w:sz w:val="20"/>
                <w:szCs w:val="20"/>
              </w:rPr>
            </w:pPr>
            <w:r w:rsidRPr="000348F4">
              <w:rPr>
                <w:color w:val="auto"/>
                <w:sz w:val="20"/>
                <w:szCs w:val="20"/>
              </w:rPr>
              <w:t xml:space="preserve">Support to MOD </w:t>
            </w:r>
            <w:r w:rsidR="00233BB1" w:rsidRPr="000348F4">
              <w:rPr>
                <w:color w:val="auto"/>
                <w:sz w:val="20"/>
                <w:szCs w:val="20"/>
              </w:rPr>
              <w:t>f</w:t>
            </w:r>
            <w:r w:rsidRPr="000348F4">
              <w:rPr>
                <w:color w:val="auto"/>
                <w:sz w:val="20"/>
                <w:szCs w:val="20"/>
              </w:rPr>
              <w:t xml:space="preserve">inancial </w:t>
            </w:r>
            <w:r w:rsidR="00233BB1" w:rsidRPr="000348F4">
              <w:rPr>
                <w:color w:val="auto"/>
                <w:sz w:val="20"/>
                <w:szCs w:val="20"/>
              </w:rPr>
              <w:t>p</w:t>
            </w:r>
            <w:r w:rsidRPr="000348F4">
              <w:rPr>
                <w:color w:val="auto"/>
                <w:sz w:val="20"/>
                <w:szCs w:val="20"/>
              </w:rPr>
              <w:t>rocesses,</w:t>
            </w:r>
            <w:r w:rsidR="00926CE9" w:rsidRPr="000348F4">
              <w:rPr>
                <w:color w:val="auto"/>
                <w:sz w:val="20"/>
                <w:szCs w:val="20"/>
              </w:rPr>
              <w:t xml:space="preserve"> which shall include as a minimum:</w:t>
            </w:r>
          </w:p>
          <w:p w14:paraId="5DB50E5B" w14:textId="77777777" w:rsidR="00926CE9" w:rsidRPr="000348F4" w:rsidRDefault="00926CE9" w:rsidP="00F4619E">
            <w:pPr>
              <w:tabs>
                <w:tab w:val="clear" w:pos="3969"/>
                <w:tab w:val="clear" w:pos="9026"/>
              </w:tabs>
              <w:spacing w:line="259" w:lineRule="auto"/>
              <w:rPr>
                <w:color w:val="auto"/>
                <w:sz w:val="20"/>
                <w:szCs w:val="20"/>
              </w:rPr>
            </w:pPr>
          </w:p>
          <w:p w14:paraId="05F4942D" w14:textId="42FCFD1F" w:rsidR="00926CE9" w:rsidRPr="000348F4" w:rsidRDefault="00926CE9" w:rsidP="00243369">
            <w:pPr>
              <w:tabs>
                <w:tab w:val="clear" w:pos="3969"/>
                <w:tab w:val="clear" w:pos="9026"/>
              </w:tabs>
              <w:spacing w:line="259" w:lineRule="auto"/>
              <w:rPr>
                <w:color w:val="auto"/>
                <w:sz w:val="20"/>
                <w:szCs w:val="20"/>
              </w:rPr>
            </w:pPr>
            <w:r w:rsidRPr="000348F4">
              <w:rPr>
                <w:color w:val="auto"/>
                <w:sz w:val="20"/>
                <w:szCs w:val="20"/>
              </w:rPr>
              <w:t xml:space="preserve">ILR / FCR / </w:t>
            </w:r>
            <w:r w:rsidR="00C62B60" w:rsidRPr="000348F4">
              <w:rPr>
                <w:color w:val="auto"/>
                <w:sz w:val="20"/>
                <w:szCs w:val="20"/>
              </w:rPr>
              <w:t>o</w:t>
            </w:r>
            <w:r w:rsidRPr="000348F4">
              <w:rPr>
                <w:color w:val="auto"/>
                <w:sz w:val="20"/>
                <w:szCs w:val="20"/>
              </w:rPr>
              <w:t xml:space="preserve">ptions </w:t>
            </w:r>
            <w:r w:rsidR="00C62B60" w:rsidRPr="000348F4">
              <w:rPr>
                <w:color w:val="auto"/>
                <w:sz w:val="20"/>
                <w:szCs w:val="20"/>
              </w:rPr>
              <w:t>i</w:t>
            </w:r>
            <w:r w:rsidRPr="000348F4">
              <w:rPr>
                <w:color w:val="auto"/>
                <w:sz w:val="20"/>
                <w:szCs w:val="20"/>
              </w:rPr>
              <w:t xml:space="preserve">mpact </w:t>
            </w:r>
            <w:r w:rsidR="00C62B60" w:rsidRPr="000348F4">
              <w:rPr>
                <w:color w:val="auto"/>
                <w:sz w:val="20"/>
                <w:szCs w:val="20"/>
              </w:rPr>
              <w:t>a</w:t>
            </w:r>
            <w:r w:rsidRPr="000348F4">
              <w:rPr>
                <w:color w:val="auto"/>
                <w:sz w:val="20"/>
                <w:szCs w:val="20"/>
              </w:rPr>
              <w:t>nalysis inclusive of CDAL and Cost Model</w:t>
            </w:r>
            <w:r w:rsidR="00445060" w:rsidRPr="000348F4">
              <w:rPr>
                <w:color w:val="auto"/>
                <w:sz w:val="20"/>
                <w:szCs w:val="20"/>
              </w:rPr>
              <w:t>; and</w:t>
            </w:r>
          </w:p>
          <w:p w14:paraId="33E5C1A5" w14:textId="77777777" w:rsidR="00243369" w:rsidRPr="000348F4" w:rsidRDefault="00243369" w:rsidP="00243369">
            <w:pPr>
              <w:tabs>
                <w:tab w:val="clear" w:pos="3969"/>
                <w:tab w:val="clear" w:pos="9026"/>
              </w:tabs>
              <w:spacing w:line="259" w:lineRule="auto"/>
              <w:rPr>
                <w:color w:val="auto"/>
                <w:sz w:val="20"/>
                <w:szCs w:val="20"/>
              </w:rPr>
            </w:pPr>
          </w:p>
          <w:p w14:paraId="12E53108" w14:textId="36E92A7D" w:rsidR="00926CE9" w:rsidRPr="000348F4" w:rsidRDefault="00926CE9" w:rsidP="00243369">
            <w:pPr>
              <w:tabs>
                <w:tab w:val="clear" w:pos="3969"/>
                <w:tab w:val="clear" w:pos="9026"/>
              </w:tabs>
              <w:spacing w:line="259" w:lineRule="auto"/>
              <w:rPr>
                <w:color w:val="auto"/>
                <w:sz w:val="20"/>
                <w:szCs w:val="20"/>
              </w:rPr>
            </w:pPr>
            <w:r w:rsidRPr="000348F4">
              <w:rPr>
                <w:color w:val="auto"/>
                <w:sz w:val="20"/>
                <w:szCs w:val="20"/>
              </w:rPr>
              <w:t>Completed ROM Cost Table within ILR / FCR / Option</w:t>
            </w:r>
            <w:r w:rsidR="00445060" w:rsidRPr="000348F4">
              <w:rPr>
                <w:color w:val="auto"/>
                <w:sz w:val="20"/>
                <w:szCs w:val="20"/>
              </w:rPr>
              <w:t>.</w:t>
            </w:r>
          </w:p>
          <w:p w14:paraId="7D96B999" w14:textId="77777777" w:rsidR="00926CE9" w:rsidRPr="000348F4" w:rsidRDefault="00926CE9" w:rsidP="00F4619E">
            <w:pPr>
              <w:tabs>
                <w:tab w:val="clear" w:pos="3969"/>
                <w:tab w:val="clear" w:pos="9026"/>
              </w:tabs>
              <w:spacing w:line="259" w:lineRule="auto"/>
              <w:rPr>
                <w:color w:val="auto"/>
                <w:sz w:val="20"/>
                <w:szCs w:val="20"/>
              </w:rPr>
            </w:pPr>
          </w:p>
        </w:tc>
        <w:tc>
          <w:tcPr>
            <w:tcW w:w="1701" w:type="dxa"/>
          </w:tcPr>
          <w:p w14:paraId="1A5B1D8B" w14:textId="2AF3C7A7" w:rsidR="00926CE9" w:rsidRPr="000348F4" w:rsidRDefault="00A26B57" w:rsidP="00F4619E">
            <w:pPr>
              <w:tabs>
                <w:tab w:val="clear" w:pos="3969"/>
                <w:tab w:val="clear" w:pos="9026"/>
              </w:tabs>
              <w:spacing w:line="259" w:lineRule="auto"/>
              <w:rPr>
                <w:color w:val="auto"/>
                <w:sz w:val="20"/>
                <w:szCs w:val="20"/>
              </w:rPr>
            </w:pPr>
            <w:r w:rsidRPr="000A2130">
              <w:rPr>
                <w:color w:val="auto"/>
                <w:sz w:val="20"/>
                <w:szCs w:val="20"/>
              </w:rPr>
              <w:t>As per Order Book forecast</w:t>
            </w:r>
          </w:p>
        </w:tc>
        <w:tc>
          <w:tcPr>
            <w:tcW w:w="2977" w:type="dxa"/>
          </w:tcPr>
          <w:p w14:paraId="046C4B34" w14:textId="56D6FE7B" w:rsidR="00445060" w:rsidRPr="000348F4" w:rsidRDefault="00445060" w:rsidP="00445060">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satisfaction of the Authority’s Representative in accordance with </w:t>
            </w:r>
            <w:r w:rsidR="00A16ACC" w:rsidRPr="000348F4">
              <w:rPr>
                <w:color w:val="auto"/>
                <w:sz w:val="20"/>
                <w:szCs w:val="20"/>
              </w:rPr>
              <w:t>Schedule 8 - Assurance and Acceptance Procedure</w:t>
            </w:r>
            <w:r w:rsidRPr="000348F4">
              <w:rPr>
                <w:color w:val="auto"/>
                <w:sz w:val="20"/>
                <w:szCs w:val="20"/>
              </w:rPr>
              <w:t xml:space="preserve"> and with any required endorsements.</w:t>
            </w:r>
          </w:p>
          <w:p w14:paraId="498DBEB7" w14:textId="77777777" w:rsidR="00445060" w:rsidRPr="000348F4" w:rsidRDefault="00445060" w:rsidP="00445060">
            <w:pPr>
              <w:tabs>
                <w:tab w:val="clear" w:pos="3969"/>
                <w:tab w:val="clear" w:pos="9026"/>
              </w:tabs>
              <w:spacing w:line="259" w:lineRule="auto"/>
              <w:rPr>
                <w:color w:val="auto"/>
                <w:sz w:val="20"/>
                <w:szCs w:val="20"/>
              </w:rPr>
            </w:pPr>
          </w:p>
          <w:p w14:paraId="5DDA4E7E" w14:textId="77777777" w:rsidR="00445060" w:rsidRPr="000348F4" w:rsidRDefault="00445060" w:rsidP="00445060">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1B0213B7" w14:textId="77777777" w:rsidR="00445060" w:rsidRPr="000348F4" w:rsidRDefault="00445060" w:rsidP="00445060">
            <w:pPr>
              <w:tabs>
                <w:tab w:val="clear" w:pos="3969"/>
                <w:tab w:val="clear" w:pos="9026"/>
              </w:tabs>
              <w:spacing w:line="259" w:lineRule="auto"/>
              <w:rPr>
                <w:color w:val="auto"/>
                <w:sz w:val="20"/>
                <w:szCs w:val="20"/>
              </w:rPr>
            </w:pPr>
          </w:p>
          <w:p w14:paraId="39BB0216" w14:textId="77777777" w:rsidR="00445060" w:rsidRPr="000348F4" w:rsidRDefault="00445060" w:rsidP="00445060">
            <w:pPr>
              <w:tabs>
                <w:tab w:val="clear" w:pos="3969"/>
                <w:tab w:val="clear" w:pos="9026"/>
              </w:tabs>
              <w:spacing w:line="259" w:lineRule="auto"/>
              <w:rPr>
                <w:color w:val="auto"/>
                <w:sz w:val="20"/>
                <w:szCs w:val="20"/>
              </w:rPr>
            </w:pPr>
            <w:r w:rsidRPr="000348F4">
              <w:rPr>
                <w:color w:val="auto"/>
                <w:sz w:val="20"/>
                <w:szCs w:val="20"/>
              </w:rPr>
              <w:t>Documentation in MS Word.</w:t>
            </w:r>
          </w:p>
          <w:p w14:paraId="564BDF15" w14:textId="77777777" w:rsidR="00445060" w:rsidRPr="000348F4" w:rsidRDefault="00445060" w:rsidP="00445060">
            <w:pPr>
              <w:tabs>
                <w:tab w:val="clear" w:pos="3969"/>
                <w:tab w:val="clear" w:pos="9026"/>
              </w:tabs>
              <w:spacing w:line="259" w:lineRule="auto"/>
              <w:rPr>
                <w:color w:val="auto"/>
                <w:sz w:val="20"/>
                <w:szCs w:val="20"/>
              </w:rPr>
            </w:pPr>
            <w:r w:rsidRPr="000348F4">
              <w:rPr>
                <w:color w:val="auto"/>
                <w:sz w:val="20"/>
                <w:szCs w:val="20"/>
              </w:rPr>
              <w:t>Data / Lists in MS Excel. Schedules in MS Projects</w:t>
            </w:r>
          </w:p>
          <w:p w14:paraId="37BA0158" w14:textId="77777777" w:rsidR="00445060" w:rsidRPr="000348F4" w:rsidRDefault="00445060" w:rsidP="00445060">
            <w:pPr>
              <w:tabs>
                <w:tab w:val="clear" w:pos="3969"/>
                <w:tab w:val="clear" w:pos="9026"/>
              </w:tabs>
              <w:spacing w:line="259" w:lineRule="auto"/>
              <w:rPr>
                <w:color w:val="auto"/>
                <w:sz w:val="20"/>
                <w:szCs w:val="20"/>
              </w:rPr>
            </w:pPr>
          </w:p>
          <w:p w14:paraId="70B6C992" w14:textId="241AE0BC" w:rsidR="00445060" w:rsidRPr="000348F4" w:rsidRDefault="00445060" w:rsidP="00987169">
            <w:pPr>
              <w:tabs>
                <w:tab w:val="clear" w:pos="3969"/>
                <w:tab w:val="clear" w:pos="9026"/>
              </w:tabs>
              <w:spacing w:line="259" w:lineRule="auto"/>
              <w:rPr>
                <w:color w:val="auto"/>
                <w:sz w:val="20"/>
                <w:szCs w:val="20"/>
              </w:rPr>
            </w:pPr>
            <w:r w:rsidRPr="000348F4">
              <w:rPr>
                <w:color w:val="auto"/>
                <w:sz w:val="20"/>
                <w:szCs w:val="20"/>
              </w:rPr>
              <w:t>Including:</w:t>
            </w:r>
          </w:p>
          <w:p w14:paraId="348913D2" w14:textId="39183505" w:rsidR="00926CE9" w:rsidRPr="000348F4" w:rsidRDefault="00926CE9" w:rsidP="00F81B01">
            <w:pPr>
              <w:tabs>
                <w:tab w:val="clear" w:pos="3969"/>
                <w:tab w:val="clear" w:pos="9026"/>
              </w:tabs>
              <w:spacing w:line="259" w:lineRule="auto"/>
              <w:rPr>
                <w:color w:val="auto"/>
                <w:sz w:val="20"/>
                <w:szCs w:val="20"/>
              </w:rPr>
            </w:pPr>
            <w:r w:rsidRPr="000348F4">
              <w:rPr>
                <w:color w:val="auto"/>
                <w:sz w:val="20"/>
                <w:szCs w:val="20"/>
              </w:rPr>
              <w:t>ILR / FCR / Options Impact Analysis inclusive of MS Excel CDAL and Cost Model endorsed by CM lead.</w:t>
            </w:r>
          </w:p>
        </w:tc>
      </w:tr>
      <w:tr w:rsidR="00D1481F" w:rsidRPr="008038F1" w14:paraId="0489FBDB" w14:textId="77777777" w:rsidTr="00D1481F">
        <w:tc>
          <w:tcPr>
            <w:tcW w:w="988" w:type="dxa"/>
          </w:tcPr>
          <w:p w14:paraId="2C356D39" w14:textId="17919E09" w:rsidR="00926CE9" w:rsidRPr="000348F4" w:rsidRDefault="00D1481F" w:rsidP="00D1481F">
            <w:pPr>
              <w:tabs>
                <w:tab w:val="clear" w:pos="3969"/>
                <w:tab w:val="clear" w:pos="9026"/>
              </w:tabs>
              <w:spacing w:line="259" w:lineRule="auto"/>
              <w:jc w:val="center"/>
              <w:rPr>
                <w:color w:val="auto"/>
                <w:sz w:val="20"/>
                <w:szCs w:val="20"/>
              </w:rPr>
            </w:pPr>
            <w:r w:rsidRPr="000348F4">
              <w:rPr>
                <w:color w:val="auto"/>
                <w:sz w:val="20"/>
                <w:szCs w:val="20"/>
              </w:rPr>
              <w:t>7.4</w:t>
            </w:r>
          </w:p>
        </w:tc>
        <w:tc>
          <w:tcPr>
            <w:tcW w:w="1703" w:type="dxa"/>
          </w:tcPr>
          <w:p w14:paraId="18AC002C" w14:textId="7CC29A5C" w:rsidR="00926CE9" w:rsidRPr="000348F4" w:rsidRDefault="00926CE9" w:rsidP="00F4619E">
            <w:pPr>
              <w:tabs>
                <w:tab w:val="clear" w:pos="3969"/>
                <w:tab w:val="clear" w:pos="9026"/>
              </w:tabs>
              <w:spacing w:line="259" w:lineRule="auto"/>
              <w:rPr>
                <w:color w:val="auto"/>
                <w:sz w:val="20"/>
                <w:szCs w:val="20"/>
              </w:rPr>
            </w:pPr>
            <w:r w:rsidRPr="000348F4">
              <w:rPr>
                <w:color w:val="auto"/>
                <w:sz w:val="20"/>
                <w:szCs w:val="20"/>
              </w:rPr>
              <w:t xml:space="preserve">Support to MOD </w:t>
            </w:r>
            <w:r w:rsidR="004911C6" w:rsidRPr="000348F4">
              <w:rPr>
                <w:color w:val="auto"/>
                <w:sz w:val="20"/>
                <w:szCs w:val="20"/>
              </w:rPr>
              <w:t>f</w:t>
            </w:r>
            <w:r w:rsidRPr="000348F4">
              <w:rPr>
                <w:color w:val="auto"/>
                <w:sz w:val="20"/>
                <w:szCs w:val="20"/>
              </w:rPr>
              <w:t xml:space="preserve">inancial </w:t>
            </w:r>
            <w:r w:rsidR="004911C6" w:rsidRPr="000348F4">
              <w:rPr>
                <w:color w:val="auto"/>
                <w:sz w:val="20"/>
                <w:szCs w:val="20"/>
              </w:rPr>
              <w:t>p</w:t>
            </w:r>
            <w:r w:rsidRPr="000348F4">
              <w:rPr>
                <w:color w:val="auto"/>
                <w:sz w:val="20"/>
                <w:szCs w:val="20"/>
              </w:rPr>
              <w:t>rocesses</w:t>
            </w:r>
          </w:p>
        </w:tc>
        <w:tc>
          <w:tcPr>
            <w:tcW w:w="5242" w:type="dxa"/>
          </w:tcPr>
          <w:p w14:paraId="198F5102" w14:textId="43E7E6BA" w:rsidR="00926CE9" w:rsidRPr="000348F4" w:rsidRDefault="00926CE9" w:rsidP="00F4619E">
            <w:pPr>
              <w:tabs>
                <w:tab w:val="clear" w:pos="3969"/>
                <w:tab w:val="clear" w:pos="9026"/>
              </w:tabs>
              <w:spacing w:line="259" w:lineRule="auto"/>
              <w:rPr>
                <w:color w:val="auto"/>
                <w:sz w:val="20"/>
                <w:szCs w:val="20"/>
              </w:rPr>
            </w:pPr>
            <w:r w:rsidRPr="000348F4">
              <w:rPr>
                <w:color w:val="auto"/>
                <w:sz w:val="20"/>
                <w:szCs w:val="20"/>
              </w:rPr>
              <w:t xml:space="preserve">The Contractor shall provide </w:t>
            </w:r>
            <w:r w:rsidR="002002EF" w:rsidRPr="000348F4">
              <w:rPr>
                <w:color w:val="auto"/>
                <w:sz w:val="20"/>
                <w:szCs w:val="20"/>
              </w:rPr>
              <w:t>c</w:t>
            </w:r>
            <w:r w:rsidRPr="000348F4">
              <w:rPr>
                <w:color w:val="auto"/>
                <w:sz w:val="20"/>
                <w:szCs w:val="20"/>
              </w:rPr>
              <w:t xml:space="preserve">ost </w:t>
            </w:r>
            <w:r w:rsidR="002002EF" w:rsidRPr="000348F4">
              <w:rPr>
                <w:color w:val="auto"/>
                <w:sz w:val="20"/>
                <w:szCs w:val="20"/>
              </w:rPr>
              <w:t>e</w:t>
            </w:r>
            <w:r w:rsidRPr="000348F4">
              <w:rPr>
                <w:color w:val="auto"/>
                <w:sz w:val="20"/>
                <w:szCs w:val="20"/>
              </w:rPr>
              <w:t xml:space="preserve">stimation support to the MOD Programme Cost Review (PCR) process for MORPHEUS and BCIP projects, providing updates to cost forecasts and associated briefing materials to support PCR reporting both within TacSys and wider Defence Digital / Strategic Command. </w:t>
            </w:r>
          </w:p>
          <w:p w14:paraId="2A2375F8" w14:textId="77777777" w:rsidR="00926CE9" w:rsidRPr="000348F4" w:rsidRDefault="00926CE9" w:rsidP="00F4619E">
            <w:pPr>
              <w:pStyle w:val="ListParagraph"/>
              <w:tabs>
                <w:tab w:val="clear" w:pos="3969"/>
                <w:tab w:val="clear" w:pos="9026"/>
              </w:tabs>
              <w:spacing w:line="259" w:lineRule="auto"/>
              <w:rPr>
                <w:color w:val="auto"/>
                <w:sz w:val="20"/>
                <w:szCs w:val="20"/>
              </w:rPr>
            </w:pPr>
          </w:p>
          <w:p w14:paraId="2D71866F" w14:textId="3979F421" w:rsidR="00926CE9" w:rsidRPr="000348F4" w:rsidRDefault="00926CE9" w:rsidP="00923764">
            <w:pPr>
              <w:pStyle w:val="ListParagraph"/>
              <w:numPr>
                <w:ilvl w:val="0"/>
                <w:numId w:val="9"/>
              </w:numPr>
              <w:tabs>
                <w:tab w:val="clear" w:pos="3969"/>
                <w:tab w:val="clear" w:pos="9026"/>
              </w:tabs>
              <w:spacing w:line="259" w:lineRule="auto"/>
              <w:ind w:left="360"/>
              <w:rPr>
                <w:color w:val="auto"/>
                <w:sz w:val="20"/>
                <w:szCs w:val="20"/>
              </w:rPr>
            </w:pPr>
            <w:r w:rsidRPr="000348F4">
              <w:rPr>
                <w:color w:val="auto"/>
                <w:sz w:val="20"/>
                <w:szCs w:val="20"/>
              </w:rPr>
              <w:t>The Contractor shall ensure that costing data and assumptions used within the MORPHEUS/BCIP Cost Model are consistent with programme / project Third-Order Assumptions (3OAs) and associated Fourth-Order Assumptions (4OAs) / Master Data and Assumptions List</w:t>
            </w:r>
            <w:r w:rsidR="00DA13AB" w:rsidRPr="000348F4">
              <w:rPr>
                <w:color w:val="auto"/>
                <w:sz w:val="20"/>
                <w:szCs w:val="20"/>
              </w:rPr>
              <w:t xml:space="preserve"> (MDAL)</w:t>
            </w:r>
            <w:r w:rsidRPr="000348F4">
              <w:rPr>
                <w:color w:val="auto"/>
                <w:sz w:val="20"/>
                <w:szCs w:val="20"/>
              </w:rPr>
              <w:t>.</w:t>
            </w:r>
          </w:p>
          <w:p w14:paraId="773F13E8" w14:textId="77777777" w:rsidR="00926CE9" w:rsidRPr="000348F4" w:rsidRDefault="00926CE9" w:rsidP="00F4619E">
            <w:pPr>
              <w:pStyle w:val="ListParagraph"/>
              <w:tabs>
                <w:tab w:val="clear" w:pos="3969"/>
                <w:tab w:val="clear" w:pos="9026"/>
              </w:tabs>
              <w:spacing w:line="259" w:lineRule="auto"/>
              <w:rPr>
                <w:color w:val="auto"/>
                <w:sz w:val="20"/>
                <w:szCs w:val="20"/>
              </w:rPr>
            </w:pPr>
          </w:p>
          <w:p w14:paraId="49EBA557" w14:textId="22792D41" w:rsidR="00926CE9" w:rsidRPr="000348F4" w:rsidRDefault="00926CE9" w:rsidP="00923764">
            <w:pPr>
              <w:pStyle w:val="ListParagraph"/>
              <w:numPr>
                <w:ilvl w:val="0"/>
                <w:numId w:val="9"/>
              </w:numPr>
              <w:tabs>
                <w:tab w:val="clear" w:pos="3969"/>
                <w:tab w:val="clear" w:pos="9026"/>
              </w:tabs>
              <w:spacing w:line="259" w:lineRule="auto"/>
              <w:ind w:left="360"/>
              <w:rPr>
                <w:color w:val="auto"/>
                <w:sz w:val="20"/>
                <w:szCs w:val="20"/>
              </w:rPr>
            </w:pPr>
            <w:r w:rsidRPr="000348F4">
              <w:rPr>
                <w:color w:val="auto"/>
                <w:sz w:val="20"/>
                <w:szCs w:val="20"/>
              </w:rPr>
              <w:t xml:space="preserve">The Contractor shall work with </w:t>
            </w:r>
            <w:r w:rsidR="004C792B" w:rsidRPr="000348F4">
              <w:rPr>
                <w:color w:val="auto"/>
                <w:sz w:val="20"/>
                <w:szCs w:val="20"/>
              </w:rPr>
              <w:t xml:space="preserve">Authority </w:t>
            </w:r>
            <w:r w:rsidR="0067488F" w:rsidRPr="000348F4">
              <w:rPr>
                <w:color w:val="auto"/>
                <w:sz w:val="20"/>
                <w:szCs w:val="20"/>
              </w:rPr>
              <w:t>p</w:t>
            </w:r>
            <w:r w:rsidRPr="000348F4">
              <w:rPr>
                <w:color w:val="auto"/>
                <w:sz w:val="20"/>
                <w:szCs w:val="20"/>
              </w:rPr>
              <w:t xml:space="preserve">roject </w:t>
            </w:r>
            <w:r w:rsidR="0067488F" w:rsidRPr="000348F4">
              <w:rPr>
                <w:color w:val="auto"/>
                <w:sz w:val="20"/>
                <w:szCs w:val="20"/>
              </w:rPr>
              <w:t>c</w:t>
            </w:r>
            <w:r w:rsidRPr="000348F4">
              <w:rPr>
                <w:color w:val="auto"/>
                <w:sz w:val="20"/>
                <w:szCs w:val="20"/>
              </w:rPr>
              <w:t xml:space="preserve">ontrols to ensure the </w:t>
            </w:r>
            <w:r w:rsidR="00445060" w:rsidRPr="000348F4">
              <w:rPr>
                <w:color w:val="auto"/>
                <w:sz w:val="20"/>
                <w:szCs w:val="20"/>
              </w:rPr>
              <w:t>p</w:t>
            </w:r>
            <w:r w:rsidRPr="000348F4">
              <w:rPr>
                <w:color w:val="auto"/>
                <w:sz w:val="20"/>
                <w:szCs w:val="20"/>
              </w:rPr>
              <w:t>rogramme Risk Register and Schedule are appropriately reflected within the MORPHEUS/BCIP Cost Model, including a suitable account of schedule risk impacts.</w:t>
            </w:r>
          </w:p>
        </w:tc>
        <w:tc>
          <w:tcPr>
            <w:tcW w:w="2410" w:type="dxa"/>
          </w:tcPr>
          <w:p w14:paraId="7032D065" w14:textId="7280AE53" w:rsidR="00926CE9" w:rsidRPr="000348F4" w:rsidRDefault="00445060" w:rsidP="00F4619E">
            <w:pPr>
              <w:tabs>
                <w:tab w:val="clear" w:pos="3969"/>
                <w:tab w:val="clear" w:pos="9026"/>
              </w:tabs>
              <w:spacing w:line="259" w:lineRule="auto"/>
              <w:rPr>
                <w:color w:val="auto"/>
                <w:sz w:val="20"/>
                <w:szCs w:val="20"/>
              </w:rPr>
            </w:pPr>
            <w:r w:rsidRPr="000348F4">
              <w:rPr>
                <w:color w:val="auto"/>
                <w:sz w:val="20"/>
                <w:szCs w:val="20"/>
              </w:rPr>
              <w:t xml:space="preserve">Support to MOD </w:t>
            </w:r>
            <w:r w:rsidR="004911C6" w:rsidRPr="000348F4">
              <w:rPr>
                <w:color w:val="auto"/>
                <w:sz w:val="20"/>
                <w:szCs w:val="20"/>
              </w:rPr>
              <w:t>f</w:t>
            </w:r>
            <w:r w:rsidRPr="000348F4">
              <w:rPr>
                <w:color w:val="auto"/>
                <w:sz w:val="20"/>
                <w:szCs w:val="20"/>
              </w:rPr>
              <w:t xml:space="preserve">inancial </w:t>
            </w:r>
            <w:r w:rsidR="004911C6" w:rsidRPr="000348F4">
              <w:rPr>
                <w:color w:val="auto"/>
                <w:sz w:val="20"/>
                <w:szCs w:val="20"/>
              </w:rPr>
              <w:t>p</w:t>
            </w:r>
            <w:r w:rsidRPr="000348F4">
              <w:rPr>
                <w:color w:val="auto"/>
                <w:sz w:val="20"/>
                <w:szCs w:val="20"/>
              </w:rPr>
              <w:t>rocesses</w:t>
            </w:r>
            <w:r w:rsidR="00926CE9" w:rsidRPr="000348F4">
              <w:rPr>
                <w:color w:val="auto"/>
                <w:sz w:val="20"/>
                <w:szCs w:val="20"/>
              </w:rPr>
              <w:t xml:space="preserve"> which shall include as a minimum for MORPHEUS and BCIP Project Costings:</w:t>
            </w:r>
          </w:p>
          <w:p w14:paraId="6871B211" w14:textId="77777777" w:rsidR="00926CE9" w:rsidRPr="000348F4" w:rsidRDefault="00926CE9" w:rsidP="00F4619E">
            <w:pPr>
              <w:tabs>
                <w:tab w:val="clear" w:pos="3969"/>
                <w:tab w:val="clear" w:pos="9026"/>
              </w:tabs>
              <w:spacing w:line="259" w:lineRule="auto"/>
              <w:rPr>
                <w:color w:val="auto"/>
                <w:sz w:val="20"/>
                <w:szCs w:val="20"/>
              </w:rPr>
            </w:pPr>
          </w:p>
          <w:p w14:paraId="6CC92E49" w14:textId="335D6716" w:rsidR="00926CE9" w:rsidRPr="000348F4" w:rsidRDefault="00926CE9" w:rsidP="002002EF">
            <w:pPr>
              <w:tabs>
                <w:tab w:val="clear" w:pos="3969"/>
                <w:tab w:val="clear" w:pos="9026"/>
              </w:tabs>
              <w:spacing w:line="259" w:lineRule="auto"/>
              <w:rPr>
                <w:color w:val="auto"/>
                <w:sz w:val="20"/>
                <w:szCs w:val="20"/>
              </w:rPr>
            </w:pPr>
            <w:r w:rsidRPr="000348F4">
              <w:rPr>
                <w:color w:val="auto"/>
                <w:sz w:val="20"/>
                <w:szCs w:val="20"/>
              </w:rPr>
              <w:t>CDAL revisions with appropriate change control</w:t>
            </w:r>
            <w:r w:rsidR="00445060" w:rsidRPr="000348F4">
              <w:rPr>
                <w:color w:val="auto"/>
                <w:sz w:val="20"/>
                <w:szCs w:val="20"/>
              </w:rPr>
              <w:t>;</w:t>
            </w:r>
          </w:p>
          <w:p w14:paraId="7D0186E0" w14:textId="1DC9C898" w:rsidR="00926CE9" w:rsidRPr="000348F4" w:rsidRDefault="00926CE9" w:rsidP="002002EF">
            <w:pPr>
              <w:tabs>
                <w:tab w:val="clear" w:pos="3969"/>
                <w:tab w:val="clear" w:pos="9026"/>
              </w:tabs>
              <w:spacing w:line="259" w:lineRule="auto"/>
              <w:rPr>
                <w:color w:val="auto"/>
                <w:sz w:val="20"/>
                <w:szCs w:val="20"/>
              </w:rPr>
            </w:pPr>
            <w:r w:rsidRPr="000348F4">
              <w:rPr>
                <w:color w:val="auto"/>
                <w:sz w:val="20"/>
                <w:szCs w:val="20"/>
              </w:rPr>
              <w:t xml:space="preserve">Cost </w:t>
            </w:r>
            <w:r w:rsidR="0095671C" w:rsidRPr="000348F4">
              <w:rPr>
                <w:color w:val="auto"/>
                <w:sz w:val="20"/>
                <w:szCs w:val="20"/>
              </w:rPr>
              <w:t>m</w:t>
            </w:r>
            <w:r w:rsidRPr="000348F4">
              <w:rPr>
                <w:color w:val="auto"/>
                <w:sz w:val="20"/>
                <w:szCs w:val="20"/>
              </w:rPr>
              <w:t>odel updates</w:t>
            </w:r>
            <w:r w:rsidR="00445060" w:rsidRPr="000348F4">
              <w:rPr>
                <w:color w:val="auto"/>
                <w:sz w:val="20"/>
                <w:szCs w:val="20"/>
              </w:rPr>
              <w:t>;</w:t>
            </w:r>
          </w:p>
          <w:p w14:paraId="04578991" w14:textId="77777777" w:rsidR="0095671C" w:rsidRPr="000348F4" w:rsidRDefault="0095671C" w:rsidP="002002EF">
            <w:pPr>
              <w:tabs>
                <w:tab w:val="clear" w:pos="3969"/>
                <w:tab w:val="clear" w:pos="9026"/>
              </w:tabs>
              <w:spacing w:line="259" w:lineRule="auto"/>
              <w:rPr>
                <w:color w:val="auto"/>
                <w:sz w:val="20"/>
                <w:szCs w:val="20"/>
              </w:rPr>
            </w:pPr>
          </w:p>
          <w:p w14:paraId="524C9666" w14:textId="6121289D" w:rsidR="0095671C" w:rsidRPr="000348F4" w:rsidRDefault="00926CE9" w:rsidP="002002EF">
            <w:pPr>
              <w:tabs>
                <w:tab w:val="clear" w:pos="3969"/>
                <w:tab w:val="clear" w:pos="9026"/>
              </w:tabs>
              <w:spacing w:line="259" w:lineRule="auto"/>
              <w:rPr>
                <w:color w:val="auto"/>
                <w:sz w:val="20"/>
                <w:szCs w:val="20"/>
              </w:rPr>
            </w:pPr>
            <w:r w:rsidRPr="000348F4">
              <w:rPr>
                <w:color w:val="auto"/>
                <w:sz w:val="20"/>
                <w:szCs w:val="20"/>
              </w:rPr>
              <w:t xml:space="preserve">Cost </w:t>
            </w:r>
            <w:r w:rsidR="0095671C" w:rsidRPr="000348F4">
              <w:rPr>
                <w:color w:val="auto"/>
                <w:sz w:val="20"/>
                <w:szCs w:val="20"/>
              </w:rPr>
              <w:t>v</w:t>
            </w:r>
            <w:r w:rsidRPr="000348F4">
              <w:rPr>
                <w:color w:val="auto"/>
                <w:sz w:val="20"/>
                <w:szCs w:val="20"/>
              </w:rPr>
              <w:t>ariance</w:t>
            </w:r>
          </w:p>
          <w:p w14:paraId="3EA02FFE" w14:textId="501FEE1E" w:rsidR="00926CE9" w:rsidRPr="000348F4" w:rsidRDefault="00926CE9" w:rsidP="002002EF">
            <w:pPr>
              <w:tabs>
                <w:tab w:val="clear" w:pos="3969"/>
                <w:tab w:val="clear" w:pos="9026"/>
              </w:tabs>
              <w:spacing w:line="259" w:lineRule="auto"/>
              <w:rPr>
                <w:color w:val="auto"/>
                <w:sz w:val="20"/>
                <w:szCs w:val="20"/>
              </w:rPr>
            </w:pPr>
            <w:r w:rsidRPr="000348F4">
              <w:rPr>
                <w:color w:val="auto"/>
                <w:sz w:val="20"/>
                <w:szCs w:val="20"/>
              </w:rPr>
              <w:t xml:space="preserve"> </w:t>
            </w:r>
            <w:r w:rsidR="00686B72" w:rsidRPr="000348F4">
              <w:rPr>
                <w:color w:val="auto"/>
                <w:sz w:val="20"/>
                <w:szCs w:val="20"/>
              </w:rPr>
              <w:t>a</w:t>
            </w:r>
            <w:r w:rsidRPr="000348F4">
              <w:rPr>
                <w:color w:val="auto"/>
                <w:sz w:val="20"/>
                <w:szCs w:val="20"/>
              </w:rPr>
              <w:t>nalysis</w:t>
            </w:r>
            <w:r w:rsidR="00445060" w:rsidRPr="000348F4">
              <w:rPr>
                <w:color w:val="auto"/>
                <w:sz w:val="20"/>
                <w:szCs w:val="20"/>
              </w:rPr>
              <w:t>; and</w:t>
            </w:r>
          </w:p>
          <w:p w14:paraId="37D13AA5" w14:textId="77777777" w:rsidR="0095671C" w:rsidRPr="000348F4" w:rsidRDefault="0095671C" w:rsidP="002002EF">
            <w:pPr>
              <w:tabs>
                <w:tab w:val="clear" w:pos="3969"/>
                <w:tab w:val="clear" w:pos="9026"/>
              </w:tabs>
              <w:spacing w:line="259" w:lineRule="auto"/>
              <w:rPr>
                <w:color w:val="auto"/>
                <w:sz w:val="20"/>
                <w:szCs w:val="20"/>
              </w:rPr>
            </w:pPr>
          </w:p>
          <w:p w14:paraId="225DFD6A" w14:textId="77777777" w:rsidR="00926CE9" w:rsidRPr="000348F4" w:rsidRDefault="00926CE9" w:rsidP="002002EF">
            <w:pPr>
              <w:tabs>
                <w:tab w:val="clear" w:pos="3969"/>
                <w:tab w:val="clear" w:pos="9026"/>
              </w:tabs>
              <w:spacing w:line="259" w:lineRule="auto"/>
              <w:rPr>
                <w:color w:val="auto"/>
                <w:sz w:val="20"/>
                <w:szCs w:val="20"/>
              </w:rPr>
            </w:pPr>
            <w:r w:rsidRPr="000348F4">
              <w:rPr>
                <w:color w:val="auto"/>
                <w:sz w:val="20"/>
                <w:szCs w:val="20"/>
              </w:rPr>
              <w:t>PCR Reporting Pack</w:t>
            </w:r>
          </w:p>
        </w:tc>
        <w:tc>
          <w:tcPr>
            <w:tcW w:w="1701" w:type="dxa"/>
          </w:tcPr>
          <w:p w14:paraId="0ACF92B1" w14:textId="3D115146" w:rsidR="00926CE9" w:rsidRPr="000348F4" w:rsidRDefault="006872BC" w:rsidP="00F4619E">
            <w:pPr>
              <w:tabs>
                <w:tab w:val="clear" w:pos="3969"/>
                <w:tab w:val="clear" w:pos="9026"/>
              </w:tabs>
              <w:spacing w:line="259" w:lineRule="auto"/>
              <w:rPr>
                <w:color w:val="auto"/>
                <w:sz w:val="20"/>
                <w:szCs w:val="20"/>
              </w:rPr>
            </w:pPr>
            <w:r w:rsidRPr="000348F4">
              <w:rPr>
                <w:color w:val="auto"/>
                <w:sz w:val="20"/>
                <w:szCs w:val="20"/>
              </w:rPr>
              <w:t>Every six months from CA</w:t>
            </w:r>
            <w:r w:rsidR="004C792B" w:rsidRPr="000348F4">
              <w:rPr>
                <w:color w:val="auto"/>
                <w:sz w:val="20"/>
                <w:szCs w:val="20"/>
              </w:rPr>
              <w:t>.</w:t>
            </w:r>
          </w:p>
        </w:tc>
        <w:tc>
          <w:tcPr>
            <w:tcW w:w="2977" w:type="dxa"/>
          </w:tcPr>
          <w:p w14:paraId="0B3B37C8" w14:textId="10ED8E3A" w:rsidR="00445060" w:rsidRPr="000348F4" w:rsidRDefault="00445060" w:rsidP="00445060">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satisfaction of the Authority’s Representative in accordance with </w:t>
            </w:r>
            <w:r w:rsidR="00A16ACC" w:rsidRPr="000348F4">
              <w:rPr>
                <w:color w:val="auto"/>
                <w:sz w:val="20"/>
                <w:szCs w:val="20"/>
              </w:rPr>
              <w:t>Schedule 8 - Assurance and Acceptance Procedure</w:t>
            </w:r>
            <w:r w:rsidRPr="000348F4">
              <w:rPr>
                <w:color w:val="auto"/>
                <w:sz w:val="20"/>
                <w:szCs w:val="20"/>
              </w:rPr>
              <w:t xml:space="preserve"> and with any required endorsements.</w:t>
            </w:r>
          </w:p>
          <w:p w14:paraId="79D79B24" w14:textId="77777777" w:rsidR="00445060" w:rsidRPr="000348F4" w:rsidRDefault="00445060" w:rsidP="00445060">
            <w:pPr>
              <w:tabs>
                <w:tab w:val="clear" w:pos="3969"/>
                <w:tab w:val="clear" w:pos="9026"/>
              </w:tabs>
              <w:spacing w:line="259" w:lineRule="auto"/>
              <w:rPr>
                <w:color w:val="auto"/>
                <w:sz w:val="20"/>
                <w:szCs w:val="20"/>
              </w:rPr>
            </w:pPr>
          </w:p>
          <w:p w14:paraId="5F67A9B7" w14:textId="77777777" w:rsidR="00445060" w:rsidRPr="000348F4" w:rsidRDefault="00445060" w:rsidP="00445060">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26E6B237" w14:textId="77777777" w:rsidR="00445060" w:rsidRPr="000348F4" w:rsidRDefault="00445060" w:rsidP="00445060">
            <w:pPr>
              <w:tabs>
                <w:tab w:val="clear" w:pos="3969"/>
                <w:tab w:val="clear" w:pos="9026"/>
              </w:tabs>
              <w:spacing w:line="259" w:lineRule="auto"/>
              <w:rPr>
                <w:color w:val="auto"/>
                <w:sz w:val="20"/>
                <w:szCs w:val="20"/>
              </w:rPr>
            </w:pPr>
          </w:p>
          <w:p w14:paraId="7B4FAE8F" w14:textId="77777777" w:rsidR="00445060" w:rsidRPr="000348F4" w:rsidRDefault="00445060" w:rsidP="00445060">
            <w:pPr>
              <w:tabs>
                <w:tab w:val="clear" w:pos="3969"/>
                <w:tab w:val="clear" w:pos="9026"/>
              </w:tabs>
              <w:spacing w:line="259" w:lineRule="auto"/>
              <w:rPr>
                <w:color w:val="auto"/>
                <w:sz w:val="20"/>
                <w:szCs w:val="20"/>
              </w:rPr>
            </w:pPr>
            <w:r w:rsidRPr="000348F4">
              <w:rPr>
                <w:color w:val="auto"/>
                <w:sz w:val="20"/>
                <w:szCs w:val="20"/>
              </w:rPr>
              <w:t>Documentation in MS Word.</w:t>
            </w:r>
          </w:p>
          <w:p w14:paraId="3AE8A833" w14:textId="77777777" w:rsidR="00445060" w:rsidRPr="000348F4" w:rsidRDefault="00445060" w:rsidP="00445060">
            <w:pPr>
              <w:tabs>
                <w:tab w:val="clear" w:pos="3969"/>
                <w:tab w:val="clear" w:pos="9026"/>
              </w:tabs>
              <w:spacing w:line="259" w:lineRule="auto"/>
              <w:rPr>
                <w:color w:val="auto"/>
                <w:sz w:val="20"/>
                <w:szCs w:val="20"/>
              </w:rPr>
            </w:pPr>
            <w:r w:rsidRPr="000348F4">
              <w:rPr>
                <w:color w:val="auto"/>
                <w:sz w:val="20"/>
                <w:szCs w:val="20"/>
              </w:rPr>
              <w:t>Data / Lists in MS Excel. Schedules in MS Projects</w:t>
            </w:r>
          </w:p>
          <w:p w14:paraId="0A8976EF" w14:textId="77777777" w:rsidR="00445060" w:rsidRPr="000348F4" w:rsidRDefault="00445060" w:rsidP="00445060">
            <w:pPr>
              <w:tabs>
                <w:tab w:val="clear" w:pos="3969"/>
                <w:tab w:val="clear" w:pos="9026"/>
              </w:tabs>
              <w:spacing w:line="259" w:lineRule="auto"/>
              <w:rPr>
                <w:color w:val="auto"/>
                <w:sz w:val="20"/>
                <w:szCs w:val="20"/>
              </w:rPr>
            </w:pPr>
          </w:p>
          <w:p w14:paraId="77DA15F9" w14:textId="02676390" w:rsidR="00926CE9" w:rsidRPr="000348F4" w:rsidRDefault="00445060" w:rsidP="00F91FD5">
            <w:pPr>
              <w:tabs>
                <w:tab w:val="clear" w:pos="3969"/>
                <w:tab w:val="clear" w:pos="9026"/>
              </w:tabs>
              <w:spacing w:line="259" w:lineRule="auto"/>
              <w:rPr>
                <w:color w:val="auto"/>
                <w:sz w:val="20"/>
                <w:szCs w:val="20"/>
              </w:rPr>
            </w:pPr>
            <w:r w:rsidRPr="000348F4">
              <w:rPr>
                <w:color w:val="auto"/>
                <w:sz w:val="20"/>
                <w:szCs w:val="20"/>
              </w:rPr>
              <w:t>Including:</w:t>
            </w:r>
            <w:r w:rsidR="00D7561A" w:rsidRPr="000348F4">
              <w:rPr>
                <w:color w:val="auto"/>
                <w:sz w:val="20"/>
                <w:szCs w:val="20"/>
              </w:rPr>
              <w:t xml:space="preserve"> </w:t>
            </w:r>
            <w:r w:rsidR="00926CE9" w:rsidRPr="000348F4">
              <w:rPr>
                <w:color w:val="auto"/>
                <w:sz w:val="20"/>
                <w:szCs w:val="20"/>
              </w:rPr>
              <w:t xml:space="preserve">Up to date CDAL – MS Excel endorsed by Project Lead and CM </w:t>
            </w:r>
            <w:r w:rsidR="00D7561A" w:rsidRPr="000348F4">
              <w:rPr>
                <w:color w:val="auto"/>
                <w:sz w:val="20"/>
                <w:szCs w:val="20"/>
              </w:rPr>
              <w:t>Lead Revised</w:t>
            </w:r>
            <w:r w:rsidR="00926CE9" w:rsidRPr="000348F4">
              <w:rPr>
                <w:color w:val="auto"/>
                <w:sz w:val="20"/>
                <w:szCs w:val="20"/>
              </w:rPr>
              <w:t xml:space="preserve"> MORPHEUS &amp; BCIP Cost Model Output and Variance Analysis – MS Excel submission into 1* PCR review pack, endorsed by CM lead. </w:t>
            </w:r>
          </w:p>
        </w:tc>
      </w:tr>
      <w:tr w:rsidR="00D1481F" w:rsidRPr="008038F1" w14:paraId="224771C0" w14:textId="77777777" w:rsidTr="00D1481F">
        <w:tc>
          <w:tcPr>
            <w:tcW w:w="988" w:type="dxa"/>
          </w:tcPr>
          <w:p w14:paraId="3C8FA08E" w14:textId="4B307F14" w:rsidR="00926CE9" w:rsidRPr="000348F4" w:rsidRDefault="00D1481F" w:rsidP="00D1481F">
            <w:pPr>
              <w:tabs>
                <w:tab w:val="clear" w:pos="3969"/>
                <w:tab w:val="clear" w:pos="9026"/>
              </w:tabs>
              <w:spacing w:line="259" w:lineRule="auto"/>
              <w:jc w:val="center"/>
              <w:rPr>
                <w:color w:val="auto"/>
                <w:sz w:val="20"/>
                <w:szCs w:val="20"/>
              </w:rPr>
            </w:pPr>
            <w:r w:rsidRPr="000348F4">
              <w:rPr>
                <w:color w:val="auto"/>
                <w:sz w:val="20"/>
                <w:szCs w:val="20"/>
              </w:rPr>
              <w:t>7.5</w:t>
            </w:r>
          </w:p>
        </w:tc>
        <w:tc>
          <w:tcPr>
            <w:tcW w:w="1703" w:type="dxa"/>
          </w:tcPr>
          <w:p w14:paraId="6D0F3090" w14:textId="77777777" w:rsidR="00926CE9" w:rsidRPr="000348F4" w:rsidRDefault="00926CE9" w:rsidP="00F4619E">
            <w:pPr>
              <w:tabs>
                <w:tab w:val="clear" w:pos="3969"/>
                <w:tab w:val="clear" w:pos="9026"/>
              </w:tabs>
              <w:spacing w:line="259" w:lineRule="auto"/>
              <w:rPr>
                <w:color w:val="auto"/>
                <w:sz w:val="20"/>
                <w:szCs w:val="20"/>
              </w:rPr>
            </w:pPr>
            <w:r w:rsidRPr="000348F4">
              <w:rPr>
                <w:color w:val="auto"/>
                <w:sz w:val="20"/>
                <w:szCs w:val="20"/>
              </w:rPr>
              <w:t>Support to TacSys Commercial Activities – Qualifying Defence Contracts</w:t>
            </w:r>
          </w:p>
        </w:tc>
        <w:tc>
          <w:tcPr>
            <w:tcW w:w="5242" w:type="dxa"/>
          </w:tcPr>
          <w:p w14:paraId="7873DB12" w14:textId="77777777" w:rsidR="00F80C53" w:rsidRPr="000348F4" w:rsidRDefault="00926CE9" w:rsidP="00F4619E">
            <w:pPr>
              <w:pStyle w:val="ListParagraph"/>
              <w:tabs>
                <w:tab w:val="clear" w:pos="3969"/>
                <w:tab w:val="clear" w:pos="9026"/>
              </w:tabs>
              <w:spacing w:line="259" w:lineRule="auto"/>
              <w:ind w:left="0"/>
              <w:rPr>
                <w:color w:val="auto"/>
                <w:sz w:val="20"/>
                <w:szCs w:val="20"/>
              </w:rPr>
            </w:pPr>
            <w:r w:rsidRPr="000348F4">
              <w:rPr>
                <w:color w:val="auto"/>
                <w:sz w:val="20"/>
                <w:szCs w:val="20"/>
              </w:rPr>
              <w:t>The Contractor shall</w:t>
            </w:r>
            <w:r w:rsidR="00F80C53" w:rsidRPr="000348F4">
              <w:rPr>
                <w:color w:val="auto"/>
                <w:sz w:val="20"/>
                <w:szCs w:val="20"/>
              </w:rPr>
              <w:t>:</w:t>
            </w:r>
          </w:p>
          <w:p w14:paraId="66AEFE23" w14:textId="77777777" w:rsidR="002201B7" w:rsidRPr="000348F4" w:rsidRDefault="002201B7" w:rsidP="00F4619E">
            <w:pPr>
              <w:pStyle w:val="ListParagraph"/>
              <w:tabs>
                <w:tab w:val="clear" w:pos="3969"/>
                <w:tab w:val="clear" w:pos="9026"/>
              </w:tabs>
              <w:spacing w:line="259" w:lineRule="auto"/>
              <w:ind w:left="0"/>
              <w:rPr>
                <w:color w:val="auto"/>
                <w:sz w:val="20"/>
                <w:szCs w:val="20"/>
              </w:rPr>
            </w:pPr>
          </w:p>
          <w:p w14:paraId="7AC7015D" w14:textId="2B6F9AC2" w:rsidR="00926CE9" w:rsidRPr="00304C45" w:rsidRDefault="002201B7" w:rsidP="00923764">
            <w:pPr>
              <w:pStyle w:val="ListParagraph"/>
              <w:numPr>
                <w:ilvl w:val="0"/>
                <w:numId w:val="98"/>
              </w:numPr>
              <w:tabs>
                <w:tab w:val="clear" w:pos="3969"/>
                <w:tab w:val="clear" w:pos="9026"/>
              </w:tabs>
              <w:spacing w:line="259" w:lineRule="auto"/>
              <w:rPr>
                <w:color w:val="auto"/>
                <w:sz w:val="20"/>
                <w:szCs w:val="20"/>
              </w:rPr>
            </w:pPr>
            <w:r w:rsidRPr="00304C45">
              <w:rPr>
                <w:color w:val="auto"/>
                <w:sz w:val="20"/>
                <w:szCs w:val="20"/>
              </w:rPr>
              <w:t>C</w:t>
            </w:r>
            <w:r w:rsidR="00926CE9" w:rsidRPr="00304C45">
              <w:rPr>
                <w:color w:val="auto"/>
                <w:sz w:val="20"/>
                <w:szCs w:val="20"/>
              </w:rPr>
              <w:t xml:space="preserve">onduct an Allowable Cost Review (ACR) on BCIP Qualifying Defence Contracts in accordance with the Single Source Contracting Regulations (SSCRs). </w:t>
            </w:r>
          </w:p>
          <w:p w14:paraId="5954AABF" w14:textId="77777777" w:rsidR="00C26DA8" w:rsidRPr="000348F4" w:rsidRDefault="00C26DA8" w:rsidP="00F91FD5">
            <w:pPr>
              <w:pStyle w:val="ListParagraph"/>
              <w:tabs>
                <w:tab w:val="clear" w:pos="3969"/>
                <w:tab w:val="clear" w:pos="9026"/>
              </w:tabs>
              <w:spacing w:line="259" w:lineRule="auto"/>
              <w:rPr>
                <w:color w:val="auto"/>
                <w:sz w:val="20"/>
                <w:szCs w:val="20"/>
              </w:rPr>
            </w:pPr>
          </w:p>
          <w:p w14:paraId="3F8C5322" w14:textId="7390C68F" w:rsidR="00926CE9" w:rsidRPr="000348F4" w:rsidRDefault="00926CE9" w:rsidP="00923764">
            <w:pPr>
              <w:pStyle w:val="ListParagraph"/>
              <w:numPr>
                <w:ilvl w:val="0"/>
                <w:numId w:val="98"/>
              </w:numPr>
              <w:tabs>
                <w:tab w:val="clear" w:pos="3969"/>
                <w:tab w:val="clear" w:pos="9026"/>
              </w:tabs>
              <w:spacing w:line="259" w:lineRule="auto"/>
              <w:rPr>
                <w:color w:val="auto"/>
                <w:sz w:val="20"/>
                <w:szCs w:val="20"/>
              </w:rPr>
            </w:pPr>
            <w:r w:rsidRPr="000348F4">
              <w:rPr>
                <w:color w:val="auto"/>
                <w:sz w:val="20"/>
                <w:szCs w:val="20"/>
              </w:rPr>
              <w:t>Provid</w:t>
            </w:r>
            <w:r w:rsidR="002201B7" w:rsidRPr="000348F4">
              <w:rPr>
                <w:color w:val="auto"/>
                <w:sz w:val="20"/>
                <w:szCs w:val="20"/>
              </w:rPr>
              <w:t>e</w:t>
            </w:r>
            <w:r w:rsidRPr="000348F4">
              <w:rPr>
                <w:color w:val="auto"/>
                <w:sz w:val="20"/>
                <w:szCs w:val="20"/>
              </w:rPr>
              <w:t xml:space="preserve"> costing input to negotiations as required.</w:t>
            </w:r>
          </w:p>
          <w:p w14:paraId="1DB2FF40" w14:textId="77777777" w:rsidR="00C26DA8" w:rsidRPr="000348F4" w:rsidRDefault="00C26DA8" w:rsidP="00F91FD5">
            <w:pPr>
              <w:pStyle w:val="ListParagraph"/>
              <w:tabs>
                <w:tab w:val="clear" w:pos="3969"/>
                <w:tab w:val="clear" w:pos="9026"/>
              </w:tabs>
              <w:spacing w:line="259" w:lineRule="auto"/>
              <w:rPr>
                <w:color w:val="auto"/>
                <w:sz w:val="20"/>
                <w:szCs w:val="20"/>
              </w:rPr>
            </w:pPr>
          </w:p>
          <w:p w14:paraId="055E0D0E" w14:textId="6360982C" w:rsidR="00926CE9" w:rsidRPr="000348F4" w:rsidRDefault="00926CE9" w:rsidP="00923764">
            <w:pPr>
              <w:pStyle w:val="ListParagraph"/>
              <w:numPr>
                <w:ilvl w:val="0"/>
                <w:numId w:val="98"/>
              </w:numPr>
              <w:tabs>
                <w:tab w:val="clear" w:pos="3969"/>
                <w:tab w:val="clear" w:pos="9026"/>
              </w:tabs>
              <w:spacing w:line="259" w:lineRule="auto"/>
              <w:rPr>
                <w:color w:val="auto"/>
                <w:sz w:val="20"/>
                <w:szCs w:val="20"/>
              </w:rPr>
            </w:pPr>
            <w:r w:rsidRPr="000348F4">
              <w:rPr>
                <w:color w:val="auto"/>
                <w:sz w:val="20"/>
                <w:szCs w:val="20"/>
              </w:rPr>
              <w:t xml:space="preserve">Review and analysis of </w:t>
            </w:r>
            <w:r w:rsidR="00763025">
              <w:rPr>
                <w:color w:val="auto"/>
                <w:sz w:val="20"/>
                <w:szCs w:val="20"/>
              </w:rPr>
              <w:t>Single Source Regulations Office (</w:t>
            </w:r>
            <w:r w:rsidRPr="000348F4">
              <w:rPr>
                <w:color w:val="auto"/>
                <w:sz w:val="20"/>
                <w:szCs w:val="20"/>
              </w:rPr>
              <w:t>SSRO</w:t>
            </w:r>
            <w:r w:rsidR="00763025">
              <w:rPr>
                <w:color w:val="auto"/>
                <w:sz w:val="20"/>
                <w:szCs w:val="20"/>
              </w:rPr>
              <w:t>)</w:t>
            </w:r>
            <w:r w:rsidRPr="000348F4">
              <w:rPr>
                <w:color w:val="auto"/>
                <w:sz w:val="20"/>
                <w:szCs w:val="20"/>
              </w:rPr>
              <w:t xml:space="preserve"> Contract Profit Rates and Labour/Overhead Rates if required. </w:t>
            </w:r>
          </w:p>
          <w:p w14:paraId="0427936D" w14:textId="77777777" w:rsidR="00926CE9" w:rsidRPr="000348F4" w:rsidRDefault="00926CE9" w:rsidP="00F4619E">
            <w:pPr>
              <w:pStyle w:val="ListParagraph"/>
              <w:tabs>
                <w:tab w:val="clear" w:pos="3969"/>
                <w:tab w:val="clear" w:pos="9026"/>
              </w:tabs>
              <w:spacing w:line="259" w:lineRule="auto"/>
              <w:ind w:left="0"/>
              <w:rPr>
                <w:color w:val="auto"/>
                <w:sz w:val="20"/>
                <w:szCs w:val="20"/>
              </w:rPr>
            </w:pPr>
          </w:p>
          <w:p w14:paraId="7D4F7F0E" w14:textId="77777777" w:rsidR="00926CE9" w:rsidRPr="000348F4" w:rsidRDefault="00926CE9" w:rsidP="00F4619E">
            <w:pPr>
              <w:pStyle w:val="ListParagraph"/>
              <w:tabs>
                <w:tab w:val="clear" w:pos="3969"/>
                <w:tab w:val="clear" w:pos="9026"/>
              </w:tabs>
              <w:spacing w:line="259" w:lineRule="auto"/>
              <w:rPr>
                <w:color w:val="auto"/>
                <w:sz w:val="20"/>
                <w:szCs w:val="20"/>
              </w:rPr>
            </w:pPr>
          </w:p>
        </w:tc>
        <w:tc>
          <w:tcPr>
            <w:tcW w:w="2410" w:type="dxa"/>
          </w:tcPr>
          <w:p w14:paraId="6DCA40B5" w14:textId="38B99359" w:rsidR="00926CE9" w:rsidRPr="000348F4" w:rsidRDefault="004911C6" w:rsidP="00F4619E">
            <w:pPr>
              <w:tabs>
                <w:tab w:val="clear" w:pos="3969"/>
                <w:tab w:val="clear" w:pos="9026"/>
              </w:tabs>
              <w:spacing w:line="259" w:lineRule="auto"/>
              <w:rPr>
                <w:color w:val="auto"/>
                <w:sz w:val="20"/>
                <w:szCs w:val="20"/>
              </w:rPr>
            </w:pPr>
            <w:r w:rsidRPr="000348F4">
              <w:rPr>
                <w:color w:val="auto"/>
                <w:sz w:val="20"/>
                <w:szCs w:val="20"/>
              </w:rPr>
              <w:t>Support</w:t>
            </w:r>
            <w:r w:rsidR="00926CE9" w:rsidRPr="000348F4">
              <w:rPr>
                <w:color w:val="auto"/>
                <w:sz w:val="20"/>
                <w:szCs w:val="20"/>
              </w:rPr>
              <w:t xml:space="preserve"> which shall include as a minimum:</w:t>
            </w:r>
          </w:p>
          <w:p w14:paraId="0DBA003C" w14:textId="56F97472" w:rsidR="00926CE9" w:rsidRPr="000348F4" w:rsidRDefault="00926CE9" w:rsidP="00C26DA8">
            <w:pPr>
              <w:tabs>
                <w:tab w:val="clear" w:pos="3969"/>
                <w:tab w:val="clear" w:pos="9026"/>
              </w:tabs>
              <w:spacing w:line="259" w:lineRule="auto"/>
              <w:rPr>
                <w:color w:val="auto"/>
                <w:sz w:val="20"/>
                <w:szCs w:val="20"/>
              </w:rPr>
            </w:pPr>
            <w:r w:rsidRPr="000348F4">
              <w:rPr>
                <w:color w:val="auto"/>
                <w:sz w:val="20"/>
                <w:szCs w:val="20"/>
              </w:rPr>
              <w:t xml:space="preserve">Contractor Pricing Workbook to issue to industry Weekly </w:t>
            </w:r>
            <w:r w:rsidR="004911C6" w:rsidRPr="000348F4">
              <w:rPr>
                <w:color w:val="auto"/>
                <w:sz w:val="20"/>
                <w:szCs w:val="20"/>
              </w:rPr>
              <w:t>u</w:t>
            </w:r>
            <w:r w:rsidRPr="000348F4">
              <w:rPr>
                <w:color w:val="auto"/>
                <w:sz w:val="20"/>
                <w:szCs w:val="20"/>
              </w:rPr>
              <w:t>pdate reports A</w:t>
            </w:r>
            <w:r w:rsidR="00F96177" w:rsidRPr="000348F4">
              <w:rPr>
                <w:color w:val="auto"/>
                <w:sz w:val="20"/>
                <w:szCs w:val="20"/>
              </w:rPr>
              <w:t xml:space="preserve">CR </w:t>
            </w:r>
            <w:r w:rsidR="00C26DA8" w:rsidRPr="000348F4">
              <w:rPr>
                <w:color w:val="auto"/>
                <w:sz w:val="20"/>
                <w:szCs w:val="20"/>
              </w:rPr>
              <w:t>n</w:t>
            </w:r>
            <w:r w:rsidRPr="000348F4">
              <w:rPr>
                <w:color w:val="auto"/>
                <w:sz w:val="20"/>
                <w:szCs w:val="20"/>
              </w:rPr>
              <w:t xml:space="preserve">egotiation </w:t>
            </w:r>
            <w:r w:rsidR="004911C6" w:rsidRPr="000348F4">
              <w:rPr>
                <w:color w:val="auto"/>
                <w:sz w:val="20"/>
                <w:szCs w:val="20"/>
              </w:rPr>
              <w:t>b</w:t>
            </w:r>
            <w:r w:rsidRPr="000348F4">
              <w:rPr>
                <w:color w:val="auto"/>
                <w:sz w:val="20"/>
                <w:szCs w:val="20"/>
              </w:rPr>
              <w:t>rief</w:t>
            </w:r>
          </w:p>
        </w:tc>
        <w:tc>
          <w:tcPr>
            <w:tcW w:w="1701" w:type="dxa"/>
          </w:tcPr>
          <w:p w14:paraId="33A7AE34" w14:textId="678E8F2C" w:rsidR="00926CE9" w:rsidRPr="000348F4" w:rsidRDefault="00F96177" w:rsidP="00F4619E">
            <w:pPr>
              <w:tabs>
                <w:tab w:val="clear" w:pos="3969"/>
                <w:tab w:val="clear" w:pos="9026"/>
              </w:tabs>
              <w:spacing w:line="259" w:lineRule="auto"/>
              <w:rPr>
                <w:color w:val="auto"/>
                <w:sz w:val="20"/>
                <w:szCs w:val="20"/>
              </w:rPr>
            </w:pPr>
            <w:r w:rsidRPr="000A2130">
              <w:rPr>
                <w:color w:val="auto"/>
                <w:sz w:val="20"/>
                <w:szCs w:val="20"/>
              </w:rPr>
              <w:t>As per Order Book forecast</w:t>
            </w:r>
          </w:p>
        </w:tc>
        <w:tc>
          <w:tcPr>
            <w:tcW w:w="2977" w:type="dxa"/>
          </w:tcPr>
          <w:p w14:paraId="541E2C97" w14:textId="0475FCDF" w:rsidR="00445060" w:rsidRPr="000348F4" w:rsidRDefault="00445060" w:rsidP="00445060">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satisfaction of the Authority’s Representative in accordance with </w:t>
            </w:r>
            <w:r w:rsidR="00A16ACC" w:rsidRPr="000348F4">
              <w:rPr>
                <w:color w:val="auto"/>
                <w:sz w:val="20"/>
                <w:szCs w:val="20"/>
              </w:rPr>
              <w:t>Schedule 8 - Assurance and Acceptance Procedure</w:t>
            </w:r>
            <w:r w:rsidRPr="000348F4">
              <w:rPr>
                <w:color w:val="auto"/>
                <w:sz w:val="20"/>
                <w:szCs w:val="20"/>
              </w:rPr>
              <w:t xml:space="preserve"> and with any required endorsements.</w:t>
            </w:r>
          </w:p>
          <w:p w14:paraId="24A19245" w14:textId="77777777" w:rsidR="00445060" w:rsidRPr="000348F4" w:rsidRDefault="00445060" w:rsidP="00445060">
            <w:pPr>
              <w:tabs>
                <w:tab w:val="clear" w:pos="3969"/>
                <w:tab w:val="clear" w:pos="9026"/>
              </w:tabs>
              <w:spacing w:line="259" w:lineRule="auto"/>
              <w:rPr>
                <w:color w:val="auto"/>
                <w:sz w:val="20"/>
                <w:szCs w:val="20"/>
              </w:rPr>
            </w:pPr>
          </w:p>
          <w:p w14:paraId="65752CBE" w14:textId="77777777" w:rsidR="00445060" w:rsidRPr="000348F4" w:rsidRDefault="00445060" w:rsidP="00445060">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5B426065" w14:textId="77777777" w:rsidR="00445060" w:rsidRPr="000348F4" w:rsidRDefault="00445060" w:rsidP="00445060">
            <w:pPr>
              <w:tabs>
                <w:tab w:val="clear" w:pos="3969"/>
                <w:tab w:val="clear" w:pos="9026"/>
              </w:tabs>
              <w:spacing w:line="259" w:lineRule="auto"/>
              <w:rPr>
                <w:color w:val="auto"/>
                <w:sz w:val="20"/>
                <w:szCs w:val="20"/>
              </w:rPr>
            </w:pPr>
          </w:p>
          <w:p w14:paraId="1C78E7B2" w14:textId="77777777" w:rsidR="00445060" w:rsidRPr="000348F4" w:rsidRDefault="00445060" w:rsidP="00445060">
            <w:pPr>
              <w:tabs>
                <w:tab w:val="clear" w:pos="3969"/>
                <w:tab w:val="clear" w:pos="9026"/>
              </w:tabs>
              <w:spacing w:line="259" w:lineRule="auto"/>
              <w:rPr>
                <w:color w:val="auto"/>
                <w:sz w:val="20"/>
                <w:szCs w:val="20"/>
              </w:rPr>
            </w:pPr>
            <w:r w:rsidRPr="000348F4">
              <w:rPr>
                <w:color w:val="auto"/>
                <w:sz w:val="20"/>
                <w:szCs w:val="20"/>
              </w:rPr>
              <w:t>Documentation in MS Word.</w:t>
            </w:r>
          </w:p>
          <w:p w14:paraId="655D6BCE" w14:textId="77777777" w:rsidR="00445060" w:rsidRPr="000348F4" w:rsidRDefault="00445060" w:rsidP="00445060">
            <w:pPr>
              <w:tabs>
                <w:tab w:val="clear" w:pos="3969"/>
                <w:tab w:val="clear" w:pos="9026"/>
              </w:tabs>
              <w:spacing w:line="259" w:lineRule="auto"/>
              <w:rPr>
                <w:color w:val="auto"/>
                <w:sz w:val="20"/>
                <w:szCs w:val="20"/>
              </w:rPr>
            </w:pPr>
            <w:r w:rsidRPr="000348F4">
              <w:rPr>
                <w:color w:val="auto"/>
                <w:sz w:val="20"/>
                <w:szCs w:val="20"/>
              </w:rPr>
              <w:t>Data / Lists in MS Excel. Schedules in MS Projects</w:t>
            </w:r>
          </w:p>
          <w:p w14:paraId="3C8AE89E" w14:textId="77777777" w:rsidR="00445060" w:rsidRPr="000348F4" w:rsidRDefault="00445060" w:rsidP="00445060">
            <w:pPr>
              <w:tabs>
                <w:tab w:val="clear" w:pos="3969"/>
                <w:tab w:val="clear" w:pos="9026"/>
              </w:tabs>
              <w:spacing w:line="259" w:lineRule="auto"/>
              <w:rPr>
                <w:color w:val="auto"/>
                <w:sz w:val="20"/>
                <w:szCs w:val="20"/>
              </w:rPr>
            </w:pPr>
          </w:p>
          <w:p w14:paraId="04FD8595" w14:textId="0B28EFF9" w:rsidR="00445060" w:rsidRPr="000348F4" w:rsidRDefault="00445060" w:rsidP="00987169">
            <w:pPr>
              <w:tabs>
                <w:tab w:val="clear" w:pos="3969"/>
                <w:tab w:val="clear" w:pos="9026"/>
              </w:tabs>
              <w:spacing w:line="259" w:lineRule="auto"/>
              <w:rPr>
                <w:color w:val="auto"/>
                <w:sz w:val="20"/>
                <w:szCs w:val="20"/>
              </w:rPr>
            </w:pPr>
            <w:r w:rsidRPr="000348F4">
              <w:rPr>
                <w:color w:val="auto"/>
                <w:sz w:val="20"/>
                <w:szCs w:val="20"/>
              </w:rPr>
              <w:t>Including:</w:t>
            </w:r>
          </w:p>
          <w:p w14:paraId="42D2C167" w14:textId="1EA12217" w:rsidR="00926CE9" w:rsidRPr="000348F4" w:rsidRDefault="00926CE9" w:rsidP="00F96177">
            <w:pPr>
              <w:tabs>
                <w:tab w:val="clear" w:pos="3969"/>
                <w:tab w:val="clear" w:pos="9026"/>
              </w:tabs>
              <w:spacing w:line="259" w:lineRule="auto"/>
              <w:rPr>
                <w:color w:val="auto"/>
                <w:sz w:val="20"/>
                <w:szCs w:val="20"/>
              </w:rPr>
            </w:pPr>
            <w:r w:rsidRPr="000348F4">
              <w:rPr>
                <w:color w:val="auto"/>
                <w:sz w:val="20"/>
                <w:szCs w:val="20"/>
              </w:rPr>
              <w:t xml:space="preserve">Contractor Pricing Workbook – MS Excel endorsed by CM and </w:t>
            </w:r>
            <w:r w:rsidR="00013CBF" w:rsidRPr="000348F4">
              <w:rPr>
                <w:color w:val="auto"/>
                <w:sz w:val="20"/>
                <w:szCs w:val="20"/>
              </w:rPr>
              <w:t>c</w:t>
            </w:r>
            <w:r w:rsidRPr="000348F4">
              <w:rPr>
                <w:color w:val="auto"/>
                <w:sz w:val="20"/>
                <w:szCs w:val="20"/>
              </w:rPr>
              <w:t>ommercial lead</w:t>
            </w:r>
            <w:r w:rsidR="00C245ED" w:rsidRPr="000348F4">
              <w:rPr>
                <w:color w:val="auto"/>
                <w:sz w:val="20"/>
                <w:szCs w:val="20"/>
              </w:rPr>
              <w:t>;</w:t>
            </w:r>
          </w:p>
          <w:p w14:paraId="1098BA83" w14:textId="77777777" w:rsidR="00F96177" w:rsidRPr="000348F4" w:rsidRDefault="00F96177" w:rsidP="00F96177">
            <w:pPr>
              <w:tabs>
                <w:tab w:val="clear" w:pos="3969"/>
                <w:tab w:val="clear" w:pos="9026"/>
              </w:tabs>
              <w:spacing w:line="259" w:lineRule="auto"/>
              <w:rPr>
                <w:color w:val="auto"/>
                <w:sz w:val="20"/>
                <w:szCs w:val="20"/>
              </w:rPr>
            </w:pPr>
          </w:p>
          <w:p w14:paraId="2A527552" w14:textId="59B15ECB" w:rsidR="00926CE9" w:rsidRPr="000348F4" w:rsidRDefault="00926CE9" w:rsidP="00F96177">
            <w:pPr>
              <w:tabs>
                <w:tab w:val="clear" w:pos="3969"/>
                <w:tab w:val="clear" w:pos="9026"/>
              </w:tabs>
              <w:spacing w:line="259" w:lineRule="auto"/>
              <w:rPr>
                <w:color w:val="auto"/>
                <w:sz w:val="20"/>
                <w:szCs w:val="20"/>
              </w:rPr>
            </w:pPr>
            <w:r w:rsidRPr="000348F4">
              <w:rPr>
                <w:color w:val="auto"/>
                <w:sz w:val="20"/>
                <w:szCs w:val="20"/>
              </w:rPr>
              <w:t xml:space="preserve">Weekly </w:t>
            </w:r>
            <w:r w:rsidR="00C245ED" w:rsidRPr="000348F4">
              <w:rPr>
                <w:color w:val="auto"/>
                <w:sz w:val="20"/>
                <w:szCs w:val="20"/>
              </w:rPr>
              <w:t>u</w:t>
            </w:r>
            <w:r w:rsidRPr="000348F4">
              <w:rPr>
                <w:color w:val="auto"/>
                <w:sz w:val="20"/>
                <w:szCs w:val="20"/>
              </w:rPr>
              <w:t>pdate reports - Appropriate MS Powerpoint/Word endorsed by CM</w:t>
            </w:r>
          </w:p>
          <w:p w14:paraId="5462D4EC" w14:textId="77777777" w:rsidR="00F96177" w:rsidRPr="000348F4" w:rsidRDefault="00F96177" w:rsidP="00F96177">
            <w:pPr>
              <w:tabs>
                <w:tab w:val="clear" w:pos="3969"/>
                <w:tab w:val="clear" w:pos="9026"/>
              </w:tabs>
              <w:spacing w:line="259" w:lineRule="auto"/>
              <w:rPr>
                <w:color w:val="auto"/>
                <w:sz w:val="20"/>
                <w:szCs w:val="20"/>
              </w:rPr>
            </w:pPr>
          </w:p>
          <w:p w14:paraId="386B89A8" w14:textId="77777777" w:rsidR="00926CE9" w:rsidRPr="000348F4" w:rsidRDefault="00926CE9" w:rsidP="00F96177">
            <w:pPr>
              <w:tabs>
                <w:tab w:val="clear" w:pos="3969"/>
                <w:tab w:val="clear" w:pos="9026"/>
              </w:tabs>
              <w:spacing w:line="259" w:lineRule="auto"/>
              <w:rPr>
                <w:color w:val="auto"/>
                <w:sz w:val="20"/>
                <w:szCs w:val="20"/>
              </w:rPr>
            </w:pPr>
            <w:r w:rsidRPr="000348F4">
              <w:rPr>
                <w:color w:val="auto"/>
                <w:sz w:val="20"/>
                <w:szCs w:val="20"/>
              </w:rPr>
              <w:t>Allowable Cost Report – MS Word endorsed by CM and Commercial lead.</w:t>
            </w:r>
          </w:p>
          <w:p w14:paraId="0977165C" w14:textId="77777777" w:rsidR="00F96177" w:rsidRPr="000348F4" w:rsidRDefault="00F96177" w:rsidP="00F96177">
            <w:pPr>
              <w:tabs>
                <w:tab w:val="clear" w:pos="3969"/>
                <w:tab w:val="clear" w:pos="9026"/>
              </w:tabs>
              <w:spacing w:line="259" w:lineRule="auto"/>
              <w:rPr>
                <w:color w:val="auto"/>
                <w:sz w:val="20"/>
                <w:szCs w:val="20"/>
              </w:rPr>
            </w:pPr>
          </w:p>
          <w:p w14:paraId="108CB4B8" w14:textId="048E8511" w:rsidR="00926CE9" w:rsidRPr="000348F4" w:rsidRDefault="00926CE9" w:rsidP="00F96177">
            <w:pPr>
              <w:tabs>
                <w:tab w:val="clear" w:pos="3969"/>
                <w:tab w:val="clear" w:pos="9026"/>
              </w:tabs>
              <w:spacing w:line="259" w:lineRule="auto"/>
              <w:rPr>
                <w:color w:val="auto"/>
                <w:sz w:val="20"/>
                <w:szCs w:val="20"/>
              </w:rPr>
            </w:pPr>
            <w:r w:rsidRPr="000348F4">
              <w:rPr>
                <w:color w:val="auto"/>
                <w:sz w:val="20"/>
                <w:szCs w:val="20"/>
              </w:rPr>
              <w:t xml:space="preserve">Negotiation </w:t>
            </w:r>
            <w:r w:rsidR="00C245ED" w:rsidRPr="000348F4">
              <w:rPr>
                <w:color w:val="auto"/>
                <w:sz w:val="20"/>
                <w:szCs w:val="20"/>
              </w:rPr>
              <w:t>b</w:t>
            </w:r>
            <w:r w:rsidRPr="000348F4">
              <w:rPr>
                <w:color w:val="auto"/>
                <w:sz w:val="20"/>
                <w:szCs w:val="20"/>
              </w:rPr>
              <w:t>rief – Appropriate MS Powerpoint/Word endorsed by CM and Commercial lead</w:t>
            </w:r>
          </w:p>
          <w:p w14:paraId="00FDC3A6" w14:textId="77777777" w:rsidR="00926CE9" w:rsidRPr="000348F4" w:rsidRDefault="00926CE9" w:rsidP="00F4619E">
            <w:pPr>
              <w:tabs>
                <w:tab w:val="clear" w:pos="3969"/>
                <w:tab w:val="clear" w:pos="9026"/>
              </w:tabs>
              <w:spacing w:line="259" w:lineRule="auto"/>
              <w:rPr>
                <w:color w:val="auto"/>
                <w:sz w:val="20"/>
                <w:szCs w:val="20"/>
              </w:rPr>
            </w:pPr>
            <w:r w:rsidRPr="000348F4">
              <w:rPr>
                <w:color w:val="auto"/>
                <w:sz w:val="20"/>
                <w:szCs w:val="20"/>
              </w:rPr>
              <w:t xml:space="preserve"> </w:t>
            </w:r>
          </w:p>
        </w:tc>
      </w:tr>
      <w:tr w:rsidR="00D1481F" w14:paraId="4A2CD4CA" w14:textId="77777777" w:rsidTr="00D1481F">
        <w:trPr>
          <w:trHeight w:val="2142"/>
        </w:trPr>
        <w:tc>
          <w:tcPr>
            <w:tcW w:w="988" w:type="dxa"/>
            <w:tcMar>
              <w:top w:w="108" w:type="dxa"/>
              <w:bottom w:w="108" w:type="dxa"/>
            </w:tcMar>
          </w:tcPr>
          <w:p w14:paraId="29E3A04E" w14:textId="4511BC33" w:rsidR="00926CE9" w:rsidRPr="000348F4" w:rsidRDefault="00D1481F" w:rsidP="00D1481F">
            <w:pPr>
              <w:tabs>
                <w:tab w:val="clear" w:pos="3969"/>
                <w:tab w:val="clear" w:pos="9026"/>
              </w:tabs>
              <w:spacing w:line="259" w:lineRule="auto"/>
              <w:jc w:val="center"/>
              <w:rPr>
                <w:color w:val="auto"/>
                <w:sz w:val="20"/>
                <w:szCs w:val="20"/>
              </w:rPr>
            </w:pPr>
            <w:r w:rsidRPr="000348F4">
              <w:rPr>
                <w:color w:val="auto"/>
                <w:sz w:val="20"/>
                <w:szCs w:val="20"/>
              </w:rPr>
              <w:t>7.6</w:t>
            </w:r>
          </w:p>
        </w:tc>
        <w:tc>
          <w:tcPr>
            <w:tcW w:w="1703" w:type="dxa"/>
            <w:tcMar>
              <w:top w:w="108" w:type="dxa"/>
              <w:bottom w:w="108" w:type="dxa"/>
            </w:tcMar>
          </w:tcPr>
          <w:p w14:paraId="1C898F3E" w14:textId="77777777" w:rsidR="00926CE9" w:rsidRPr="000348F4" w:rsidRDefault="00926CE9" w:rsidP="00F4619E">
            <w:pPr>
              <w:tabs>
                <w:tab w:val="clear" w:pos="3969"/>
                <w:tab w:val="clear" w:pos="9026"/>
              </w:tabs>
              <w:spacing w:line="259" w:lineRule="auto"/>
              <w:rPr>
                <w:color w:val="auto"/>
                <w:sz w:val="20"/>
                <w:szCs w:val="20"/>
              </w:rPr>
            </w:pPr>
            <w:r w:rsidRPr="000348F4">
              <w:rPr>
                <w:color w:val="auto"/>
                <w:sz w:val="20"/>
                <w:szCs w:val="20"/>
              </w:rPr>
              <w:t>Support to TacSys Commercial Activities – Competitive Tenders</w:t>
            </w:r>
          </w:p>
        </w:tc>
        <w:tc>
          <w:tcPr>
            <w:tcW w:w="5242" w:type="dxa"/>
            <w:tcMar>
              <w:top w:w="108" w:type="dxa"/>
              <w:bottom w:w="108" w:type="dxa"/>
            </w:tcMar>
          </w:tcPr>
          <w:p w14:paraId="6448F083" w14:textId="26A586BA" w:rsidR="00926CE9" w:rsidRPr="000348F4" w:rsidRDefault="00926CE9" w:rsidP="00F4619E">
            <w:pPr>
              <w:tabs>
                <w:tab w:val="clear" w:pos="3969"/>
                <w:tab w:val="clear" w:pos="9026"/>
              </w:tabs>
              <w:spacing w:line="259" w:lineRule="auto"/>
              <w:rPr>
                <w:color w:val="auto"/>
                <w:sz w:val="20"/>
                <w:szCs w:val="20"/>
              </w:rPr>
            </w:pPr>
            <w:r w:rsidRPr="000348F4">
              <w:rPr>
                <w:color w:val="auto"/>
                <w:sz w:val="20"/>
                <w:szCs w:val="20"/>
              </w:rPr>
              <w:t xml:space="preserve">The Contractor shall support development of appropriate evaluation strategies and pricing templates for MORPHEUS Delivery Partner and Logistics Support Contract </w:t>
            </w:r>
            <w:r w:rsidR="00C245ED" w:rsidRPr="000348F4">
              <w:rPr>
                <w:color w:val="auto"/>
                <w:sz w:val="20"/>
                <w:szCs w:val="20"/>
              </w:rPr>
              <w:t>c</w:t>
            </w:r>
            <w:r w:rsidRPr="000348F4">
              <w:rPr>
                <w:color w:val="auto"/>
                <w:sz w:val="20"/>
                <w:szCs w:val="20"/>
              </w:rPr>
              <w:t>ompetitive tenders</w:t>
            </w:r>
            <w:r w:rsidR="00B050C5" w:rsidRPr="000348F4">
              <w:rPr>
                <w:color w:val="auto"/>
                <w:sz w:val="20"/>
                <w:szCs w:val="20"/>
              </w:rPr>
              <w:t>, to include;</w:t>
            </w:r>
          </w:p>
          <w:p w14:paraId="5D3FAF83" w14:textId="77777777" w:rsidR="00926CE9" w:rsidRPr="000348F4" w:rsidRDefault="00926CE9" w:rsidP="00F4619E">
            <w:pPr>
              <w:tabs>
                <w:tab w:val="clear" w:pos="3969"/>
                <w:tab w:val="clear" w:pos="9026"/>
              </w:tabs>
              <w:spacing w:line="259" w:lineRule="auto"/>
              <w:rPr>
                <w:color w:val="auto"/>
                <w:sz w:val="20"/>
                <w:szCs w:val="20"/>
              </w:rPr>
            </w:pPr>
          </w:p>
          <w:p w14:paraId="6F3D158B" w14:textId="075F3A0F" w:rsidR="00926CE9" w:rsidRPr="000348F4" w:rsidRDefault="00926CE9" w:rsidP="00923764">
            <w:pPr>
              <w:pStyle w:val="ListParagraph"/>
              <w:numPr>
                <w:ilvl w:val="0"/>
                <w:numId w:val="99"/>
              </w:numPr>
              <w:tabs>
                <w:tab w:val="clear" w:pos="3969"/>
                <w:tab w:val="clear" w:pos="9026"/>
              </w:tabs>
              <w:spacing w:line="259" w:lineRule="auto"/>
              <w:rPr>
                <w:color w:val="auto"/>
                <w:sz w:val="20"/>
                <w:szCs w:val="20"/>
              </w:rPr>
            </w:pPr>
            <w:r w:rsidRPr="000348F4">
              <w:rPr>
                <w:color w:val="auto"/>
                <w:sz w:val="20"/>
                <w:szCs w:val="20"/>
              </w:rPr>
              <w:t xml:space="preserve">Generation of tailored </w:t>
            </w:r>
            <w:r w:rsidR="00B95164" w:rsidRPr="000348F4">
              <w:rPr>
                <w:color w:val="auto"/>
                <w:sz w:val="20"/>
                <w:szCs w:val="20"/>
              </w:rPr>
              <w:t>c</w:t>
            </w:r>
            <w:r w:rsidRPr="000348F4">
              <w:rPr>
                <w:color w:val="auto"/>
                <w:sz w:val="20"/>
                <w:szCs w:val="20"/>
              </w:rPr>
              <w:t xml:space="preserve">ontractor </w:t>
            </w:r>
            <w:r w:rsidR="00B95164" w:rsidRPr="000348F4">
              <w:rPr>
                <w:color w:val="auto"/>
                <w:sz w:val="20"/>
                <w:szCs w:val="20"/>
              </w:rPr>
              <w:t>p</w:t>
            </w:r>
            <w:r w:rsidRPr="000348F4">
              <w:rPr>
                <w:color w:val="auto"/>
                <w:sz w:val="20"/>
                <w:szCs w:val="20"/>
              </w:rPr>
              <w:t>ricing workbook template, for obtaining industry submissions.</w:t>
            </w:r>
          </w:p>
          <w:p w14:paraId="44423322" w14:textId="77777777" w:rsidR="00B050C5" w:rsidRPr="000348F4" w:rsidRDefault="00B050C5" w:rsidP="00F4619E">
            <w:pPr>
              <w:tabs>
                <w:tab w:val="clear" w:pos="3969"/>
                <w:tab w:val="clear" w:pos="9026"/>
              </w:tabs>
              <w:spacing w:line="259" w:lineRule="auto"/>
              <w:rPr>
                <w:color w:val="auto"/>
                <w:sz w:val="20"/>
                <w:szCs w:val="20"/>
              </w:rPr>
            </w:pPr>
          </w:p>
          <w:p w14:paraId="1570775A" w14:textId="77777777" w:rsidR="00926CE9" w:rsidRPr="000348F4" w:rsidRDefault="00926CE9" w:rsidP="00923764">
            <w:pPr>
              <w:pStyle w:val="ListParagraph"/>
              <w:numPr>
                <w:ilvl w:val="0"/>
                <w:numId w:val="99"/>
              </w:numPr>
              <w:tabs>
                <w:tab w:val="clear" w:pos="3969"/>
                <w:tab w:val="clear" w:pos="9026"/>
              </w:tabs>
              <w:spacing w:line="259" w:lineRule="auto"/>
              <w:rPr>
                <w:color w:val="auto"/>
                <w:sz w:val="20"/>
                <w:szCs w:val="20"/>
              </w:rPr>
            </w:pPr>
            <w:r w:rsidRPr="000348F4">
              <w:rPr>
                <w:color w:val="auto"/>
                <w:sz w:val="20"/>
                <w:szCs w:val="20"/>
              </w:rPr>
              <w:t>Conduct costing evaluations of the industry tender responses.</w:t>
            </w:r>
          </w:p>
          <w:p w14:paraId="1E73E67E" w14:textId="77777777" w:rsidR="00B050C5" w:rsidRPr="000348F4" w:rsidRDefault="00B050C5" w:rsidP="00F4619E">
            <w:pPr>
              <w:tabs>
                <w:tab w:val="clear" w:pos="3969"/>
                <w:tab w:val="clear" w:pos="9026"/>
              </w:tabs>
              <w:spacing w:line="259" w:lineRule="auto"/>
              <w:rPr>
                <w:color w:val="auto"/>
                <w:sz w:val="20"/>
                <w:szCs w:val="20"/>
              </w:rPr>
            </w:pPr>
          </w:p>
          <w:p w14:paraId="169F62EF" w14:textId="77777777" w:rsidR="00926CE9" w:rsidRPr="000348F4" w:rsidRDefault="00926CE9" w:rsidP="00923764">
            <w:pPr>
              <w:pStyle w:val="ListParagraph"/>
              <w:numPr>
                <w:ilvl w:val="0"/>
                <w:numId w:val="99"/>
              </w:numPr>
              <w:tabs>
                <w:tab w:val="clear" w:pos="3969"/>
                <w:tab w:val="clear" w:pos="9026"/>
              </w:tabs>
              <w:spacing w:line="259" w:lineRule="auto"/>
              <w:rPr>
                <w:color w:val="auto"/>
                <w:sz w:val="20"/>
                <w:szCs w:val="20"/>
              </w:rPr>
            </w:pPr>
            <w:r w:rsidRPr="000348F4">
              <w:rPr>
                <w:color w:val="auto"/>
                <w:sz w:val="20"/>
                <w:szCs w:val="20"/>
              </w:rPr>
              <w:t>Provide cost estimation and analysis support to all requisite meetings and discussions, including informing negotiations.</w:t>
            </w:r>
          </w:p>
        </w:tc>
        <w:tc>
          <w:tcPr>
            <w:tcW w:w="2410" w:type="dxa"/>
            <w:tcMar>
              <w:top w:w="108" w:type="dxa"/>
              <w:bottom w:w="108" w:type="dxa"/>
            </w:tcMar>
          </w:tcPr>
          <w:p w14:paraId="7BA316E1" w14:textId="46FF0A78" w:rsidR="00926CE9" w:rsidRPr="000348F4" w:rsidRDefault="00C245ED" w:rsidP="00F4619E">
            <w:pPr>
              <w:tabs>
                <w:tab w:val="clear" w:pos="3969"/>
                <w:tab w:val="clear" w:pos="9026"/>
              </w:tabs>
              <w:spacing w:line="259" w:lineRule="auto"/>
              <w:rPr>
                <w:color w:val="auto"/>
                <w:sz w:val="20"/>
                <w:szCs w:val="20"/>
              </w:rPr>
            </w:pPr>
            <w:r w:rsidRPr="000348F4">
              <w:rPr>
                <w:color w:val="auto"/>
                <w:sz w:val="20"/>
                <w:szCs w:val="20"/>
              </w:rPr>
              <w:t>Support</w:t>
            </w:r>
            <w:r w:rsidR="00926CE9" w:rsidRPr="000348F4">
              <w:rPr>
                <w:color w:val="auto"/>
                <w:sz w:val="20"/>
                <w:szCs w:val="20"/>
              </w:rPr>
              <w:t xml:space="preserve"> which shall include as a minimum:</w:t>
            </w:r>
          </w:p>
          <w:p w14:paraId="4EFDF5B7" w14:textId="6FD32308" w:rsidR="00926CE9" w:rsidRPr="000348F4" w:rsidRDefault="00926CE9" w:rsidP="00F91FD5">
            <w:pPr>
              <w:tabs>
                <w:tab w:val="clear" w:pos="3969"/>
                <w:tab w:val="clear" w:pos="9026"/>
              </w:tabs>
              <w:spacing w:line="259" w:lineRule="auto"/>
              <w:rPr>
                <w:color w:val="auto"/>
                <w:sz w:val="20"/>
                <w:szCs w:val="20"/>
              </w:rPr>
            </w:pPr>
            <w:r w:rsidRPr="000348F4">
              <w:rPr>
                <w:color w:val="auto"/>
                <w:sz w:val="20"/>
                <w:szCs w:val="20"/>
              </w:rPr>
              <w:t xml:space="preserve">Contractor </w:t>
            </w:r>
            <w:r w:rsidR="00B050C5" w:rsidRPr="000348F4">
              <w:rPr>
                <w:color w:val="auto"/>
                <w:sz w:val="20"/>
                <w:szCs w:val="20"/>
              </w:rPr>
              <w:t>p</w:t>
            </w:r>
            <w:r w:rsidRPr="000348F4">
              <w:rPr>
                <w:color w:val="auto"/>
                <w:sz w:val="20"/>
                <w:szCs w:val="20"/>
              </w:rPr>
              <w:t xml:space="preserve">ricing </w:t>
            </w:r>
            <w:r w:rsidR="00B050C5" w:rsidRPr="000348F4">
              <w:rPr>
                <w:color w:val="auto"/>
                <w:sz w:val="20"/>
                <w:szCs w:val="20"/>
              </w:rPr>
              <w:t>w</w:t>
            </w:r>
            <w:r w:rsidRPr="000348F4">
              <w:rPr>
                <w:color w:val="auto"/>
                <w:sz w:val="20"/>
                <w:szCs w:val="20"/>
              </w:rPr>
              <w:t>orkbook to issue to bidders</w:t>
            </w:r>
            <w:r w:rsidR="00C245ED" w:rsidRPr="000348F4">
              <w:rPr>
                <w:color w:val="auto"/>
                <w:sz w:val="20"/>
                <w:szCs w:val="20"/>
              </w:rPr>
              <w:t>;</w:t>
            </w:r>
            <w:r w:rsidRPr="000348F4">
              <w:rPr>
                <w:color w:val="auto"/>
                <w:sz w:val="20"/>
                <w:szCs w:val="20"/>
              </w:rPr>
              <w:t xml:space="preserve"> Development of </w:t>
            </w:r>
            <w:r w:rsidR="00B050C5" w:rsidRPr="000348F4">
              <w:rPr>
                <w:color w:val="auto"/>
                <w:sz w:val="20"/>
                <w:szCs w:val="20"/>
              </w:rPr>
              <w:t>p</w:t>
            </w:r>
            <w:r w:rsidRPr="000348F4">
              <w:rPr>
                <w:color w:val="auto"/>
                <w:sz w:val="20"/>
                <w:szCs w:val="20"/>
              </w:rPr>
              <w:t xml:space="preserve">ricing </w:t>
            </w:r>
            <w:r w:rsidR="00B050C5" w:rsidRPr="000348F4">
              <w:rPr>
                <w:color w:val="auto"/>
                <w:sz w:val="20"/>
                <w:szCs w:val="20"/>
              </w:rPr>
              <w:t>e</w:t>
            </w:r>
            <w:r w:rsidRPr="000348F4">
              <w:rPr>
                <w:color w:val="auto"/>
                <w:sz w:val="20"/>
                <w:szCs w:val="20"/>
              </w:rPr>
              <w:t xml:space="preserve">valuation </w:t>
            </w:r>
            <w:r w:rsidR="00B050C5" w:rsidRPr="000348F4">
              <w:rPr>
                <w:color w:val="auto"/>
                <w:sz w:val="20"/>
                <w:szCs w:val="20"/>
              </w:rPr>
              <w:t>s</w:t>
            </w:r>
            <w:r w:rsidRPr="000348F4">
              <w:rPr>
                <w:color w:val="auto"/>
                <w:sz w:val="20"/>
                <w:szCs w:val="20"/>
              </w:rPr>
              <w:t>preadsheet</w:t>
            </w:r>
            <w:r w:rsidR="00C245ED" w:rsidRPr="000348F4">
              <w:rPr>
                <w:color w:val="auto"/>
                <w:sz w:val="20"/>
                <w:szCs w:val="20"/>
              </w:rPr>
              <w:t>;</w:t>
            </w:r>
            <w:r w:rsidR="002B732B" w:rsidRPr="000348F4">
              <w:rPr>
                <w:color w:val="auto"/>
                <w:sz w:val="20"/>
                <w:szCs w:val="20"/>
              </w:rPr>
              <w:t xml:space="preserve"> </w:t>
            </w:r>
            <w:r w:rsidRPr="000348F4">
              <w:rPr>
                <w:color w:val="auto"/>
                <w:sz w:val="20"/>
                <w:szCs w:val="20"/>
              </w:rPr>
              <w:t>Attendance and participation in industry/bidders conferences</w:t>
            </w:r>
            <w:r w:rsidR="00C245ED" w:rsidRPr="000348F4">
              <w:rPr>
                <w:color w:val="auto"/>
                <w:sz w:val="20"/>
                <w:szCs w:val="20"/>
              </w:rPr>
              <w:t>;</w:t>
            </w:r>
            <w:r w:rsidR="002B732B" w:rsidRPr="000348F4">
              <w:rPr>
                <w:color w:val="auto"/>
                <w:sz w:val="20"/>
                <w:szCs w:val="20"/>
              </w:rPr>
              <w:t xml:space="preserve"> </w:t>
            </w:r>
            <w:r w:rsidRPr="000348F4">
              <w:rPr>
                <w:color w:val="auto"/>
                <w:sz w:val="20"/>
                <w:szCs w:val="20"/>
              </w:rPr>
              <w:t>Attendance and participation in Tender Assessment Panels</w:t>
            </w:r>
            <w:r w:rsidR="00C245ED" w:rsidRPr="000348F4">
              <w:rPr>
                <w:color w:val="auto"/>
                <w:sz w:val="20"/>
                <w:szCs w:val="20"/>
              </w:rPr>
              <w:t xml:space="preserve">; </w:t>
            </w:r>
            <w:r w:rsidR="002B732B" w:rsidRPr="000348F4">
              <w:rPr>
                <w:color w:val="auto"/>
                <w:sz w:val="20"/>
                <w:szCs w:val="20"/>
              </w:rPr>
              <w:t>and Cost</w:t>
            </w:r>
            <w:r w:rsidRPr="000348F4">
              <w:rPr>
                <w:color w:val="auto"/>
                <w:sz w:val="20"/>
                <w:szCs w:val="20"/>
              </w:rPr>
              <w:t xml:space="preserve"> Evaluation Report</w:t>
            </w:r>
            <w:r w:rsidR="00C245ED" w:rsidRPr="000348F4">
              <w:rPr>
                <w:color w:val="auto"/>
                <w:sz w:val="20"/>
                <w:szCs w:val="20"/>
              </w:rPr>
              <w:t>.</w:t>
            </w:r>
          </w:p>
          <w:p w14:paraId="7FC83A21" w14:textId="77777777" w:rsidR="00926CE9" w:rsidRPr="000348F4" w:rsidRDefault="00926CE9" w:rsidP="00F4619E">
            <w:pPr>
              <w:tabs>
                <w:tab w:val="clear" w:pos="3969"/>
                <w:tab w:val="clear" w:pos="9026"/>
              </w:tabs>
              <w:spacing w:line="259" w:lineRule="auto"/>
              <w:rPr>
                <w:color w:val="auto"/>
                <w:sz w:val="20"/>
                <w:szCs w:val="20"/>
              </w:rPr>
            </w:pPr>
          </w:p>
        </w:tc>
        <w:tc>
          <w:tcPr>
            <w:tcW w:w="1701" w:type="dxa"/>
            <w:tcMar>
              <w:top w:w="108" w:type="dxa"/>
              <w:bottom w:w="108" w:type="dxa"/>
            </w:tcMar>
          </w:tcPr>
          <w:p w14:paraId="3F6AFD39" w14:textId="2339F315" w:rsidR="00926CE9" w:rsidRPr="000348F4" w:rsidRDefault="00B050C5" w:rsidP="00F4619E">
            <w:pPr>
              <w:tabs>
                <w:tab w:val="clear" w:pos="3969"/>
                <w:tab w:val="clear" w:pos="9026"/>
              </w:tabs>
              <w:spacing w:line="259" w:lineRule="auto"/>
              <w:rPr>
                <w:color w:val="auto"/>
                <w:sz w:val="20"/>
                <w:szCs w:val="20"/>
              </w:rPr>
            </w:pPr>
            <w:r w:rsidRPr="000A2130">
              <w:rPr>
                <w:color w:val="auto"/>
                <w:sz w:val="20"/>
                <w:szCs w:val="20"/>
              </w:rPr>
              <w:t>As per Order Book forecast</w:t>
            </w:r>
          </w:p>
        </w:tc>
        <w:tc>
          <w:tcPr>
            <w:tcW w:w="2977" w:type="dxa"/>
            <w:tcMar>
              <w:top w:w="108" w:type="dxa"/>
              <w:bottom w:w="108" w:type="dxa"/>
            </w:tcMar>
          </w:tcPr>
          <w:p w14:paraId="6FA5781E" w14:textId="756A7367" w:rsidR="00445060" w:rsidRPr="000348F4" w:rsidRDefault="00445060" w:rsidP="00445060">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satisfaction of the Authority’s Representative in accordance with </w:t>
            </w:r>
            <w:r w:rsidR="00A16ACC" w:rsidRPr="000348F4">
              <w:rPr>
                <w:color w:val="auto"/>
                <w:sz w:val="20"/>
                <w:szCs w:val="20"/>
              </w:rPr>
              <w:t>Schedule 8 - Assurance and Acceptance Procedure</w:t>
            </w:r>
            <w:r w:rsidRPr="000348F4">
              <w:rPr>
                <w:color w:val="auto"/>
                <w:sz w:val="20"/>
                <w:szCs w:val="20"/>
              </w:rPr>
              <w:t xml:space="preserve"> and with any required endorsements.</w:t>
            </w:r>
          </w:p>
          <w:p w14:paraId="39FE11C8" w14:textId="77777777" w:rsidR="00445060" w:rsidRPr="000348F4" w:rsidRDefault="00445060" w:rsidP="00445060">
            <w:pPr>
              <w:tabs>
                <w:tab w:val="clear" w:pos="3969"/>
                <w:tab w:val="clear" w:pos="9026"/>
              </w:tabs>
              <w:spacing w:line="259" w:lineRule="auto"/>
              <w:rPr>
                <w:color w:val="auto"/>
                <w:sz w:val="20"/>
                <w:szCs w:val="20"/>
              </w:rPr>
            </w:pPr>
          </w:p>
          <w:p w14:paraId="62FCFB4C" w14:textId="77777777" w:rsidR="00445060" w:rsidRPr="000348F4" w:rsidRDefault="00445060" w:rsidP="00445060">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1E41840E" w14:textId="77777777" w:rsidR="00445060" w:rsidRPr="000348F4" w:rsidRDefault="00445060" w:rsidP="00445060">
            <w:pPr>
              <w:tabs>
                <w:tab w:val="clear" w:pos="3969"/>
                <w:tab w:val="clear" w:pos="9026"/>
              </w:tabs>
              <w:spacing w:line="259" w:lineRule="auto"/>
              <w:rPr>
                <w:color w:val="auto"/>
                <w:sz w:val="20"/>
                <w:szCs w:val="20"/>
              </w:rPr>
            </w:pPr>
          </w:p>
          <w:p w14:paraId="5273C0B6" w14:textId="77777777" w:rsidR="00445060" w:rsidRPr="000348F4" w:rsidRDefault="00445060" w:rsidP="00445060">
            <w:pPr>
              <w:tabs>
                <w:tab w:val="clear" w:pos="3969"/>
                <w:tab w:val="clear" w:pos="9026"/>
              </w:tabs>
              <w:spacing w:line="259" w:lineRule="auto"/>
              <w:rPr>
                <w:color w:val="auto"/>
                <w:sz w:val="20"/>
                <w:szCs w:val="20"/>
              </w:rPr>
            </w:pPr>
            <w:r w:rsidRPr="000348F4">
              <w:rPr>
                <w:color w:val="auto"/>
                <w:sz w:val="20"/>
                <w:szCs w:val="20"/>
              </w:rPr>
              <w:t>Documentation in MS Word.</w:t>
            </w:r>
          </w:p>
          <w:p w14:paraId="3DB4E5BA" w14:textId="77777777" w:rsidR="00445060" w:rsidRPr="000348F4" w:rsidRDefault="00445060" w:rsidP="00445060">
            <w:pPr>
              <w:tabs>
                <w:tab w:val="clear" w:pos="3969"/>
                <w:tab w:val="clear" w:pos="9026"/>
              </w:tabs>
              <w:spacing w:line="259" w:lineRule="auto"/>
              <w:rPr>
                <w:color w:val="auto"/>
                <w:sz w:val="20"/>
                <w:szCs w:val="20"/>
              </w:rPr>
            </w:pPr>
            <w:r w:rsidRPr="000348F4">
              <w:rPr>
                <w:color w:val="auto"/>
                <w:sz w:val="20"/>
                <w:szCs w:val="20"/>
              </w:rPr>
              <w:t>Data / Lists in MS Excel. Schedules in MS Projects</w:t>
            </w:r>
          </w:p>
          <w:p w14:paraId="5FDDE1B7" w14:textId="77777777" w:rsidR="00445060" w:rsidRPr="000348F4" w:rsidRDefault="00445060" w:rsidP="00445060">
            <w:pPr>
              <w:tabs>
                <w:tab w:val="clear" w:pos="3969"/>
                <w:tab w:val="clear" w:pos="9026"/>
              </w:tabs>
              <w:spacing w:line="259" w:lineRule="auto"/>
              <w:rPr>
                <w:color w:val="auto"/>
                <w:sz w:val="20"/>
                <w:szCs w:val="20"/>
              </w:rPr>
            </w:pPr>
          </w:p>
          <w:p w14:paraId="7CDF10CA" w14:textId="5578EF72" w:rsidR="0010701C" w:rsidRPr="000348F4" w:rsidRDefault="00445060" w:rsidP="00F91FD5">
            <w:pPr>
              <w:tabs>
                <w:tab w:val="clear" w:pos="3969"/>
                <w:tab w:val="clear" w:pos="9026"/>
              </w:tabs>
              <w:spacing w:line="259" w:lineRule="auto"/>
              <w:rPr>
                <w:color w:val="auto"/>
                <w:sz w:val="20"/>
                <w:szCs w:val="20"/>
              </w:rPr>
            </w:pPr>
            <w:r w:rsidRPr="000348F4">
              <w:rPr>
                <w:color w:val="auto"/>
                <w:sz w:val="20"/>
                <w:szCs w:val="20"/>
              </w:rPr>
              <w:t>Including:</w:t>
            </w:r>
            <w:r w:rsidR="002B732B" w:rsidRPr="000348F4">
              <w:rPr>
                <w:color w:val="auto"/>
                <w:sz w:val="20"/>
                <w:szCs w:val="20"/>
              </w:rPr>
              <w:t xml:space="preserve"> </w:t>
            </w:r>
            <w:r w:rsidR="00926CE9" w:rsidRPr="000348F4">
              <w:rPr>
                <w:color w:val="auto"/>
                <w:sz w:val="20"/>
                <w:szCs w:val="20"/>
              </w:rPr>
              <w:t xml:space="preserve">Contractor </w:t>
            </w:r>
            <w:r w:rsidR="00F8370C" w:rsidRPr="000348F4">
              <w:rPr>
                <w:color w:val="auto"/>
                <w:sz w:val="20"/>
                <w:szCs w:val="20"/>
              </w:rPr>
              <w:t>p</w:t>
            </w:r>
            <w:r w:rsidR="00926CE9" w:rsidRPr="000348F4">
              <w:rPr>
                <w:color w:val="auto"/>
                <w:sz w:val="20"/>
                <w:szCs w:val="20"/>
              </w:rPr>
              <w:t xml:space="preserve">ricing </w:t>
            </w:r>
            <w:r w:rsidR="00F8370C" w:rsidRPr="000348F4">
              <w:rPr>
                <w:color w:val="auto"/>
                <w:sz w:val="20"/>
                <w:szCs w:val="20"/>
              </w:rPr>
              <w:t>w</w:t>
            </w:r>
            <w:r w:rsidR="00926CE9" w:rsidRPr="000348F4">
              <w:rPr>
                <w:color w:val="auto"/>
                <w:sz w:val="20"/>
                <w:szCs w:val="20"/>
              </w:rPr>
              <w:t xml:space="preserve">orkbook – MS Excel endorsed by CM and </w:t>
            </w:r>
            <w:r w:rsidR="00F8370C" w:rsidRPr="000348F4">
              <w:rPr>
                <w:color w:val="auto"/>
                <w:sz w:val="20"/>
                <w:szCs w:val="20"/>
              </w:rPr>
              <w:t>c</w:t>
            </w:r>
            <w:r w:rsidR="00926CE9" w:rsidRPr="000348F4">
              <w:rPr>
                <w:color w:val="auto"/>
                <w:sz w:val="20"/>
                <w:szCs w:val="20"/>
              </w:rPr>
              <w:t>ommercial lead.</w:t>
            </w:r>
          </w:p>
          <w:p w14:paraId="28F34C42" w14:textId="48AFBEE7" w:rsidR="00926CE9" w:rsidRPr="000348F4" w:rsidRDefault="00926CE9" w:rsidP="00421DB0">
            <w:pPr>
              <w:tabs>
                <w:tab w:val="clear" w:pos="3969"/>
                <w:tab w:val="clear" w:pos="9026"/>
              </w:tabs>
              <w:spacing w:line="259" w:lineRule="auto"/>
              <w:rPr>
                <w:color w:val="auto"/>
                <w:sz w:val="20"/>
                <w:szCs w:val="20"/>
              </w:rPr>
            </w:pPr>
            <w:r w:rsidRPr="000348F4">
              <w:rPr>
                <w:color w:val="auto"/>
                <w:sz w:val="20"/>
                <w:szCs w:val="20"/>
              </w:rPr>
              <w:t xml:space="preserve">Pricing </w:t>
            </w:r>
            <w:r w:rsidR="00F8370C" w:rsidRPr="000348F4">
              <w:rPr>
                <w:color w:val="auto"/>
                <w:sz w:val="20"/>
                <w:szCs w:val="20"/>
              </w:rPr>
              <w:t>e</w:t>
            </w:r>
            <w:r w:rsidRPr="000348F4">
              <w:rPr>
                <w:color w:val="auto"/>
                <w:sz w:val="20"/>
                <w:szCs w:val="20"/>
              </w:rPr>
              <w:t xml:space="preserve">valuation </w:t>
            </w:r>
            <w:r w:rsidR="00F8370C" w:rsidRPr="000348F4">
              <w:rPr>
                <w:color w:val="auto"/>
                <w:sz w:val="20"/>
                <w:szCs w:val="20"/>
              </w:rPr>
              <w:t>s</w:t>
            </w:r>
            <w:r w:rsidRPr="000348F4">
              <w:rPr>
                <w:color w:val="auto"/>
                <w:sz w:val="20"/>
                <w:szCs w:val="20"/>
              </w:rPr>
              <w:t xml:space="preserve">preadsheet - MS Excel endorsed by CM and </w:t>
            </w:r>
            <w:r w:rsidR="00F8370C" w:rsidRPr="000348F4">
              <w:rPr>
                <w:color w:val="auto"/>
                <w:sz w:val="20"/>
                <w:szCs w:val="20"/>
              </w:rPr>
              <w:t>c</w:t>
            </w:r>
            <w:r w:rsidRPr="000348F4">
              <w:rPr>
                <w:color w:val="auto"/>
                <w:sz w:val="20"/>
                <w:szCs w:val="20"/>
              </w:rPr>
              <w:t>ommercial lead.</w:t>
            </w:r>
          </w:p>
          <w:p w14:paraId="0C09B6F7" w14:textId="77777777" w:rsidR="0010701C" w:rsidRPr="000348F4" w:rsidRDefault="0010701C" w:rsidP="00F91FD5">
            <w:pPr>
              <w:tabs>
                <w:tab w:val="clear" w:pos="3969"/>
                <w:tab w:val="clear" w:pos="9026"/>
              </w:tabs>
              <w:spacing w:line="259" w:lineRule="auto"/>
              <w:rPr>
                <w:color w:val="auto"/>
                <w:sz w:val="20"/>
                <w:szCs w:val="20"/>
              </w:rPr>
            </w:pPr>
          </w:p>
          <w:p w14:paraId="18C1497C" w14:textId="0F3CE5E5" w:rsidR="00926CE9" w:rsidRPr="000348F4" w:rsidRDefault="00926CE9" w:rsidP="00F91FD5">
            <w:pPr>
              <w:tabs>
                <w:tab w:val="clear" w:pos="3969"/>
                <w:tab w:val="clear" w:pos="9026"/>
              </w:tabs>
              <w:spacing w:line="259" w:lineRule="auto"/>
              <w:rPr>
                <w:color w:val="auto"/>
                <w:sz w:val="20"/>
                <w:szCs w:val="20"/>
              </w:rPr>
            </w:pPr>
            <w:r w:rsidRPr="000348F4">
              <w:rPr>
                <w:color w:val="auto"/>
                <w:sz w:val="20"/>
                <w:szCs w:val="20"/>
              </w:rPr>
              <w:t xml:space="preserve">Cost </w:t>
            </w:r>
            <w:r w:rsidR="00F8370C" w:rsidRPr="000348F4">
              <w:rPr>
                <w:color w:val="auto"/>
                <w:sz w:val="20"/>
                <w:szCs w:val="20"/>
              </w:rPr>
              <w:t>e</w:t>
            </w:r>
            <w:r w:rsidRPr="000348F4">
              <w:rPr>
                <w:color w:val="auto"/>
                <w:sz w:val="20"/>
                <w:szCs w:val="20"/>
              </w:rPr>
              <w:t xml:space="preserve">valuation </w:t>
            </w:r>
            <w:r w:rsidR="00F8370C" w:rsidRPr="000348F4">
              <w:rPr>
                <w:color w:val="auto"/>
                <w:sz w:val="20"/>
                <w:szCs w:val="20"/>
              </w:rPr>
              <w:t>r</w:t>
            </w:r>
            <w:r w:rsidRPr="000348F4">
              <w:rPr>
                <w:color w:val="auto"/>
                <w:sz w:val="20"/>
                <w:szCs w:val="20"/>
              </w:rPr>
              <w:t xml:space="preserve">eport - MS Excel/Word endorsed by CM and </w:t>
            </w:r>
            <w:r w:rsidR="00F8370C" w:rsidRPr="000348F4">
              <w:rPr>
                <w:color w:val="auto"/>
                <w:sz w:val="20"/>
                <w:szCs w:val="20"/>
              </w:rPr>
              <w:t>c</w:t>
            </w:r>
            <w:r w:rsidRPr="000348F4">
              <w:rPr>
                <w:color w:val="auto"/>
                <w:sz w:val="20"/>
                <w:szCs w:val="20"/>
              </w:rPr>
              <w:t>ommercial lead.</w:t>
            </w:r>
          </w:p>
        </w:tc>
      </w:tr>
      <w:tr w:rsidR="00D1481F" w14:paraId="6590D04C" w14:textId="77777777" w:rsidTr="00D1481F">
        <w:trPr>
          <w:trHeight w:val="867"/>
        </w:trPr>
        <w:tc>
          <w:tcPr>
            <w:tcW w:w="988" w:type="dxa"/>
            <w:tcMar>
              <w:top w:w="108" w:type="dxa"/>
              <w:bottom w:w="108" w:type="dxa"/>
            </w:tcMar>
          </w:tcPr>
          <w:p w14:paraId="34EC32CF" w14:textId="76F04540" w:rsidR="00926CE9" w:rsidRPr="000348F4" w:rsidRDefault="00D1481F" w:rsidP="00D1481F">
            <w:pPr>
              <w:tabs>
                <w:tab w:val="clear" w:pos="3969"/>
                <w:tab w:val="clear" w:pos="9026"/>
              </w:tabs>
              <w:spacing w:line="259" w:lineRule="auto"/>
              <w:jc w:val="center"/>
              <w:rPr>
                <w:color w:val="auto"/>
                <w:sz w:val="20"/>
                <w:szCs w:val="20"/>
              </w:rPr>
            </w:pPr>
            <w:r w:rsidRPr="000348F4">
              <w:rPr>
                <w:color w:val="auto"/>
                <w:sz w:val="20"/>
                <w:szCs w:val="20"/>
              </w:rPr>
              <w:t>7.7</w:t>
            </w:r>
          </w:p>
        </w:tc>
        <w:tc>
          <w:tcPr>
            <w:tcW w:w="1703" w:type="dxa"/>
            <w:tcMar>
              <w:top w:w="108" w:type="dxa"/>
              <w:bottom w:w="108" w:type="dxa"/>
            </w:tcMar>
          </w:tcPr>
          <w:p w14:paraId="6465F87A" w14:textId="77777777" w:rsidR="00926CE9" w:rsidRPr="000348F4" w:rsidRDefault="00926CE9" w:rsidP="00F4619E">
            <w:pPr>
              <w:tabs>
                <w:tab w:val="clear" w:pos="3969"/>
                <w:tab w:val="clear" w:pos="9026"/>
              </w:tabs>
              <w:spacing w:line="259" w:lineRule="auto"/>
              <w:rPr>
                <w:color w:val="auto"/>
                <w:sz w:val="20"/>
                <w:szCs w:val="20"/>
              </w:rPr>
            </w:pPr>
            <w:r w:rsidRPr="000348F4">
              <w:rPr>
                <w:color w:val="auto"/>
                <w:sz w:val="20"/>
                <w:szCs w:val="20"/>
              </w:rPr>
              <w:t>TacSys Cost Modelling Support</w:t>
            </w:r>
          </w:p>
        </w:tc>
        <w:tc>
          <w:tcPr>
            <w:tcW w:w="5242" w:type="dxa"/>
            <w:tcMar>
              <w:top w:w="108" w:type="dxa"/>
              <w:bottom w:w="108" w:type="dxa"/>
            </w:tcMar>
          </w:tcPr>
          <w:p w14:paraId="76EBFA42" w14:textId="77777777" w:rsidR="00730042" w:rsidRPr="000348F4" w:rsidRDefault="00926CE9" w:rsidP="00F4619E">
            <w:pPr>
              <w:tabs>
                <w:tab w:val="clear" w:pos="3969"/>
                <w:tab w:val="clear" w:pos="9026"/>
              </w:tabs>
              <w:spacing w:line="259" w:lineRule="auto"/>
              <w:rPr>
                <w:color w:val="auto"/>
                <w:sz w:val="20"/>
                <w:szCs w:val="20"/>
              </w:rPr>
            </w:pPr>
            <w:r w:rsidRPr="000348F4">
              <w:rPr>
                <w:color w:val="auto"/>
                <w:sz w:val="20"/>
                <w:szCs w:val="20"/>
              </w:rPr>
              <w:t>The Contractor shall</w:t>
            </w:r>
            <w:r w:rsidR="00730042" w:rsidRPr="000348F4">
              <w:rPr>
                <w:color w:val="auto"/>
                <w:sz w:val="20"/>
                <w:szCs w:val="20"/>
              </w:rPr>
              <w:t>;</w:t>
            </w:r>
          </w:p>
          <w:p w14:paraId="189678BB" w14:textId="77777777" w:rsidR="001D3F00" w:rsidRPr="000348F4" w:rsidRDefault="001D3F00" w:rsidP="00F4619E">
            <w:pPr>
              <w:tabs>
                <w:tab w:val="clear" w:pos="3969"/>
                <w:tab w:val="clear" w:pos="9026"/>
              </w:tabs>
              <w:spacing w:line="259" w:lineRule="auto"/>
              <w:rPr>
                <w:color w:val="auto"/>
                <w:sz w:val="20"/>
                <w:szCs w:val="20"/>
              </w:rPr>
            </w:pPr>
          </w:p>
          <w:p w14:paraId="36FA52E3" w14:textId="6B8C766D" w:rsidR="00926CE9" w:rsidRPr="000348F4" w:rsidRDefault="001D3F00" w:rsidP="00923764">
            <w:pPr>
              <w:pStyle w:val="ListParagraph"/>
              <w:numPr>
                <w:ilvl w:val="0"/>
                <w:numId w:val="100"/>
              </w:numPr>
              <w:tabs>
                <w:tab w:val="clear" w:pos="3969"/>
                <w:tab w:val="clear" w:pos="9026"/>
              </w:tabs>
              <w:spacing w:line="259" w:lineRule="auto"/>
              <w:rPr>
                <w:color w:val="auto"/>
                <w:sz w:val="20"/>
                <w:szCs w:val="20"/>
              </w:rPr>
            </w:pPr>
            <w:r w:rsidRPr="000348F4">
              <w:rPr>
                <w:color w:val="auto"/>
                <w:sz w:val="20"/>
                <w:szCs w:val="20"/>
              </w:rPr>
              <w:t>S</w:t>
            </w:r>
            <w:r w:rsidR="00926CE9" w:rsidRPr="000348F4">
              <w:rPr>
                <w:color w:val="auto"/>
                <w:sz w:val="20"/>
                <w:szCs w:val="20"/>
              </w:rPr>
              <w:t>upport the development of cost modelling guidance within</w:t>
            </w:r>
            <w:r w:rsidR="00590F31">
              <w:rPr>
                <w:color w:val="auto"/>
                <w:sz w:val="20"/>
                <w:szCs w:val="20"/>
              </w:rPr>
              <w:t xml:space="preserve"> </w:t>
            </w:r>
            <w:r w:rsidR="001C07E4" w:rsidRPr="000348F4">
              <w:rPr>
                <w:color w:val="auto"/>
                <w:sz w:val="20"/>
                <w:szCs w:val="20"/>
              </w:rPr>
              <w:t>the Authority</w:t>
            </w:r>
            <w:r w:rsidR="00926CE9" w:rsidRPr="000348F4">
              <w:rPr>
                <w:color w:val="auto"/>
                <w:sz w:val="20"/>
                <w:szCs w:val="20"/>
              </w:rPr>
              <w:t xml:space="preserve">, including specific guidance documents on subjects including but not limited to three-point estimating, uncertainty and risk in cost modelling, simulation, parametric cost estimation, macros and </w:t>
            </w:r>
            <w:r w:rsidR="0057153C">
              <w:rPr>
                <w:color w:val="auto"/>
                <w:sz w:val="20"/>
                <w:szCs w:val="20"/>
              </w:rPr>
              <w:t>Visual Basic for Applications (</w:t>
            </w:r>
            <w:r w:rsidR="00926CE9" w:rsidRPr="00304C45">
              <w:rPr>
                <w:color w:val="auto"/>
                <w:sz w:val="20"/>
                <w:szCs w:val="20"/>
              </w:rPr>
              <w:t>VBA</w:t>
            </w:r>
            <w:r w:rsidR="0057153C">
              <w:rPr>
                <w:color w:val="auto"/>
                <w:sz w:val="20"/>
                <w:szCs w:val="20"/>
              </w:rPr>
              <w:t>)</w:t>
            </w:r>
            <w:r w:rsidR="00926CE9" w:rsidRPr="00304C45">
              <w:rPr>
                <w:color w:val="auto"/>
                <w:sz w:val="20"/>
                <w:szCs w:val="20"/>
              </w:rPr>
              <w:t>.</w:t>
            </w:r>
          </w:p>
          <w:p w14:paraId="3C4A9DE4" w14:textId="77777777" w:rsidR="00926CE9" w:rsidRPr="000348F4" w:rsidRDefault="00926CE9" w:rsidP="00F4619E">
            <w:pPr>
              <w:tabs>
                <w:tab w:val="clear" w:pos="3969"/>
                <w:tab w:val="clear" w:pos="9026"/>
              </w:tabs>
              <w:spacing w:line="259" w:lineRule="auto"/>
              <w:rPr>
                <w:color w:val="auto"/>
                <w:sz w:val="20"/>
                <w:szCs w:val="20"/>
              </w:rPr>
            </w:pPr>
          </w:p>
          <w:p w14:paraId="1597FBFD" w14:textId="65471194" w:rsidR="00926CE9" w:rsidRPr="000348F4" w:rsidRDefault="001D3F00" w:rsidP="00923764">
            <w:pPr>
              <w:pStyle w:val="ListParagraph"/>
              <w:numPr>
                <w:ilvl w:val="0"/>
                <w:numId w:val="100"/>
              </w:numPr>
              <w:tabs>
                <w:tab w:val="clear" w:pos="3969"/>
                <w:tab w:val="clear" w:pos="9026"/>
              </w:tabs>
              <w:spacing w:line="259" w:lineRule="auto"/>
              <w:rPr>
                <w:color w:val="auto"/>
                <w:sz w:val="20"/>
                <w:szCs w:val="20"/>
              </w:rPr>
            </w:pPr>
            <w:r w:rsidRPr="000348F4">
              <w:rPr>
                <w:color w:val="auto"/>
                <w:sz w:val="20"/>
                <w:szCs w:val="20"/>
              </w:rPr>
              <w:t>P</w:t>
            </w:r>
            <w:r w:rsidR="00926CE9" w:rsidRPr="000348F4">
              <w:rPr>
                <w:color w:val="auto"/>
                <w:sz w:val="20"/>
                <w:szCs w:val="20"/>
              </w:rPr>
              <w:t xml:space="preserve">rovide on-the-shoulder coaching of </w:t>
            </w:r>
            <w:r w:rsidR="003F73C6" w:rsidRPr="000348F4">
              <w:rPr>
                <w:color w:val="auto"/>
                <w:sz w:val="20"/>
                <w:szCs w:val="20"/>
              </w:rPr>
              <w:t xml:space="preserve">Authority </w:t>
            </w:r>
            <w:r w:rsidR="00190ABE" w:rsidRPr="000348F4">
              <w:rPr>
                <w:color w:val="auto"/>
                <w:sz w:val="20"/>
                <w:szCs w:val="20"/>
              </w:rPr>
              <w:t>c</w:t>
            </w:r>
            <w:r w:rsidR="00926CE9" w:rsidRPr="000348F4">
              <w:rPr>
                <w:color w:val="auto"/>
                <w:sz w:val="20"/>
                <w:szCs w:val="20"/>
              </w:rPr>
              <w:t xml:space="preserve">ost </w:t>
            </w:r>
            <w:r w:rsidR="00190ABE" w:rsidRPr="000348F4">
              <w:rPr>
                <w:color w:val="auto"/>
                <w:sz w:val="20"/>
                <w:szCs w:val="20"/>
              </w:rPr>
              <w:t>m</w:t>
            </w:r>
            <w:r w:rsidR="00926CE9" w:rsidRPr="000348F4">
              <w:rPr>
                <w:color w:val="auto"/>
                <w:sz w:val="20"/>
                <w:szCs w:val="20"/>
              </w:rPr>
              <w:t xml:space="preserve">odelling and </w:t>
            </w:r>
            <w:r w:rsidR="00190ABE" w:rsidRPr="000348F4">
              <w:rPr>
                <w:color w:val="auto"/>
                <w:sz w:val="20"/>
                <w:szCs w:val="20"/>
              </w:rPr>
              <w:t>f</w:t>
            </w:r>
            <w:r w:rsidR="00926CE9" w:rsidRPr="000348F4">
              <w:rPr>
                <w:color w:val="auto"/>
                <w:sz w:val="20"/>
                <w:szCs w:val="20"/>
              </w:rPr>
              <w:t>inance staff to improve their skillset in line with the guidance documentation developed.</w:t>
            </w:r>
          </w:p>
        </w:tc>
        <w:tc>
          <w:tcPr>
            <w:tcW w:w="2410" w:type="dxa"/>
            <w:tcMar>
              <w:top w:w="108" w:type="dxa"/>
              <w:bottom w:w="108" w:type="dxa"/>
            </w:tcMar>
          </w:tcPr>
          <w:p w14:paraId="02AAC951" w14:textId="6F832576" w:rsidR="00926CE9" w:rsidRPr="000348F4" w:rsidRDefault="00926CE9" w:rsidP="00F4619E">
            <w:pPr>
              <w:tabs>
                <w:tab w:val="clear" w:pos="3969"/>
                <w:tab w:val="clear" w:pos="9026"/>
              </w:tabs>
              <w:spacing w:line="259" w:lineRule="auto"/>
              <w:rPr>
                <w:color w:val="auto"/>
                <w:sz w:val="20"/>
                <w:szCs w:val="20"/>
              </w:rPr>
            </w:pPr>
            <w:r w:rsidRPr="000348F4">
              <w:rPr>
                <w:color w:val="auto"/>
                <w:sz w:val="20"/>
                <w:szCs w:val="20"/>
              </w:rPr>
              <w:t xml:space="preserve">Cost </w:t>
            </w:r>
            <w:r w:rsidR="00C245ED" w:rsidRPr="000348F4">
              <w:rPr>
                <w:color w:val="auto"/>
                <w:sz w:val="20"/>
                <w:szCs w:val="20"/>
              </w:rPr>
              <w:t>f</w:t>
            </w:r>
            <w:r w:rsidRPr="000348F4">
              <w:rPr>
                <w:color w:val="auto"/>
                <w:sz w:val="20"/>
                <w:szCs w:val="20"/>
              </w:rPr>
              <w:t xml:space="preserve">orecasting </w:t>
            </w:r>
            <w:r w:rsidR="00C245ED" w:rsidRPr="000348F4">
              <w:rPr>
                <w:color w:val="auto"/>
                <w:sz w:val="20"/>
                <w:szCs w:val="20"/>
              </w:rPr>
              <w:t>g</w:t>
            </w:r>
            <w:r w:rsidRPr="000348F4">
              <w:rPr>
                <w:color w:val="auto"/>
                <w:sz w:val="20"/>
                <w:szCs w:val="20"/>
              </w:rPr>
              <w:t xml:space="preserve">uidance documentation for </w:t>
            </w:r>
            <w:r w:rsidR="00833415" w:rsidRPr="000348F4">
              <w:rPr>
                <w:color w:val="auto"/>
                <w:sz w:val="20"/>
                <w:szCs w:val="20"/>
              </w:rPr>
              <w:t xml:space="preserve">Authority </w:t>
            </w:r>
            <w:r w:rsidR="00C245ED" w:rsidRPr="000348F4">
              <w:rPr>
                <w:color w:val="auto"/>
                <w:sz w:val="20"/>
                <w:szCs w:val="20"/>
              </w:rPr>
              <w:t>c</w:t>
            </w:r>
            <w:r w:rsidRPr="000348F4">
              <w:rPr>
                <w:color w:val="auto"/>
                <w:sz w:val="20"/>
                <w:szCs w:val="20"/>
              </w:rPr>
              <w:t xml:space="preserve">ost </w:t>
            </w:r>
            <w:r w:rsidR="00C245ED" w:rsidRPr="000348F4">
              <w:rPr>
                <w:color w:val="auto"/>
                <w:sz w:val="20"/>
                <w:szCs w:val="20"/>
              </w:rPr>
              <w:t>m</w:t>
            </w:r>
            <w:r w:rsidRPr="000348F4">
              <w:rPr>
                <w:color w:val="auto"/>
                <w:sz w:val="20"/>
                <w:szCs w:val="20"/>
              </w:rPr>
              <w:t xml:space="preserve">odelling </w:t>
            </w:r>
            <w:r w:rsidR="00C245ED" w:rsidRPr="000348F4">
              <w:rPr>
                <w:color w:val="auto"/>
                <w:sz w:val="20"/>
                <w:szCs w:val="20"/>
              </w:rPr>
              <w:t>p</w:t>
            </w:r>
            <w:r w:rsidRPr="000348F4">
              <w:rPr>
                <w:color w:val="auto"/>
                <w:sz w:val="20"/>
                <w:szCs w:val="20"/>
              </w:rPr>
              <w:t>rocesses</w:t>
            </w:r>
            <w:r w:rsidR="00D87B04" w:rsidRPr="000348F4">
              <w:rPr>
                <w:color w:val="auto"/>
                <w:sz w:val="20"/>
                <w:szCs w:val="20"/>
              </w:rPr>
              <w:t>.</w:t>
            </w:r>
          </w:p>
        </w:tc>
        <w:tc>
          <w:tcPr>
            <w:tcW w:w="1701" w:type="dxa"/>
            <w:tcMar>
              <w:top w:w="108" w:type="dxa"/>
              <w:bottom w:w="108" w:type="dxa"/>
            </w:tcMar>
          </w:tcPr>
          <w:p w14:paraId="6CF9E8F0" w14:textId="7ACC2E7F" w:rsidR="00926CE9" w:rsidRPr="000348F4" w:rsidRDefault="00833415" w:rsidP="00F4619E">
            <w:pPr>
              <w:tabs>
                <w:tab w:val="clear" w:pos="3969"/>
                <w:tab w:val="clear" w:pos="9026"/>
              </w:tabs>
              <w:spacing w:line="259" w:lineRule="auto"/>
              <w:rPr>
                <w:color w:val="auto"/>
                <w:sz w:val="20"/>
                <w:szCs w:val="20"/>
              </w:rPr>
            </w:pPr>
            <w:r w:rsidRPr="000A2130">
              <w:rPr>
                <w:color w:val="auto"/>
                <w:sz w:val="20"/>
                <w:szCs w:val="20"/>
              </w:rPr>
              <w:t>As per Order Book forecast</w:t>
            </w:r>
          </w:p>
        </w:tc>
        <w:tc>
          <w:tcPr>
            <w:tcW w:w="2977" w:type="dxa"/>
            <w:tcMar>
              <w:top w:w="108" w:type="dxa"/>
              <w:bottom w:w="108" w:type="dxa"/>
            </w:tcMar>
          </w:tcPr>
          <w:p w14:paraId="08FD9143" w14:textId="0FDA36A0" w:rsidR="00D87B04" w:rsidRPr="000348F4" w:rsidRDefault="00D87B04" w:rsidP="00D87B04">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satisfaction of the Authority’s Representative in accordance with </w:t>
            </w:r>
            <w:r w:rsidR="00A16ACC" w:rsidRPr="000348F4">
              <w:rPr>
                <w:color w:val="auto"/>
                <w:sz w:val="20"/>
                <w:szCs w:val="20"/>
              </w:rPr>
              <w:t>Schedule 8 - Assurance and Acceptance Procedure</w:t>
            </w:r>
            <w:r w:rsidRPr="000348F4">
              <w:rPr>
                <w:color w:val="auto"/>
                <w:sz w:val="20"/>
                <w:szCs w:val="20"/>
              </w:rPr>
              <w:t xml:space="preserve"> and with any required endorsements.</w:t>
            </w:r>
          </w:p>
          <w:p w14:paraId="02BA6E7E" w14:textId="77777777" w:rsidR="00D87B04" w:rsidRPr="000348F4" w:rsidRDefault="00D87B04" w:rsidP="00D87B04">
            <w:pPr>
              <w:tabs>
                <w:tab w:val="clear" w:pos="3969"/>
                <w:tab w:val="clear" w:pos="9026"/>
              </w:tabs>
              <w:spacing w:line="259" w:lineRule="auto"/>
              <w:rPr>
                <w:color w:val="auto"/>
                <w:sz w:val="20"/>
                <w:szCs w:val="20"/>
              </w:rPr>
            </w:pPr>
          </w:p>
          <w:p w14:paraId="452D7F43" w14:textId="77777777" w:rsidR="00D87B04" w:rsidRPr="000348F4" w:rsidRDefault="00D87B04" w:rsidP="00D87B04">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7D77FC9D" w14:textId="77777777" w:rsidR="00D87B04" w:rsidRPr="000348F4" w:rsidRDefault="00D87B04" w:rsidP="00D87B04">
            <w:pPr>
              <w:tabs>
                <w:tab w:val="clear" w:pos="3969"/>
                <w:tab w:val="clear" w:pos="9026"/>
              </w:tabs>
              <w:spacing w:line="259" w:lineRule="auto"/>
              <w:rPr>
                <w:color w:val="auto"/>
                <w:sz w:val="20"/>
                <w:szCs w:val="20"/>
              </w:rPr>
            </w:pPr>
          </w:p>
          <w:p w14:paraId="7F230A9E" w14:textId="77777777" w:rsidR="00D87B04" w:rsidRPr="000348F4" w:rsidRDefault="00D87B04" w:rsidP="00D87B04">
            <w:pPr>
              <w:tabs>
                <w:tab w:val="clear" w:pos="3969"/>
                <w:tab w:val="clear" w:pos="9026"/>
              </w:tabs>
              <w:spacing w:line="259" w:lineRule="auto"/>
              <w:rPr>
                <w:color w:val="auto"/>
                <w:sz w:val="20"/>
                <w:szCs w:val="20"/>
              </w:rPr>
            </w:pPr>
            <w:r w:rsidRPr="000348F4">
              <w:rPr>
                <w:color w:val="auto"/>
                <w:sz w:val="20"/>
                <w:szCs w:val="20"/>
              </w:rPr>
              <w:t>Documentation in MS Word.</w:t>
            </w:r>
          </w:p>
          <w:p w14:paraId="7E5B4BB3" w14:textId="77777777" w:rsidR="00D87B04" w:rsidRPr="000348F4" w:rsidRDefault="00D87B04" w:rsidP="00D87B04">
            <w:pPr>
              <w:tabs>
                <w:tab w:val="clear" w:pos="3969"/>
                <w:tab w:val="clear" w:pos="9026"/>
              </w:tabs>
              <w:spacing w:line="259" w:lineRule="auto"/>
              <w:rPr>
                <w:color w:val="auto"/>
                <w:sz w:val="20"/>
                <w:szCs w:val="20"/>
              </w:rPr>
            </w:pPr>
            <w:r w:rsidRPr="000348F4">
              <w:rPr>
                <w:color w:val="auto"/>
                <w:sz w:val="20"/>
                <w:szCs w:val="20"/>
              </w:rPr>
              <w:t>Data / Lists in MS Excel. Schedules in MS Projects</w:t>
            </w:r>
          </w:p>
          <w:p w14:paraId="4A6A2817" w14:textId="72396178" w:rsidR="00926CE9" w:rsidRPr="000348F4" w:rsidRDefault="00926CE9" w:rsidP="00F4619E">
            <w:pPr>
              <w:tabs>
                <w:tab w:val="clear" w:pos="3969"/>
                <w:tab w:val="clear" w:pos="9026"/>
              </w:tabs>
              <w:spacing w:line="259" w:lineRule="auto"/>
              <w:rPr>
                <w:color w:val="auto"/>
                <w:sz w:val="20"/>
                <w:szCs w:val="20"/>
              </w:rPr>
            </w:pPr>
          </w:p>
        </w:tc>
      </w:tr>
      <w:tr w:rsidR="00D1481F" w14:paraId="7A05BBB3" w14:textId="77777777" w:rsidTr="00D1481F">
        <w:trPr>
          <w:trHeight w:val="3310"/>
        </w:trPr>
        <w:tc>
          <w:tcPr>
            <w:tcW w:w="988" w:type="dxa"/>
            <w:tcMar>
              <w:top w:w="108" w:type="dxa"/>
              <w:bottom w:w="108" w:type="dxa"/>
            </w:tcMar>
          </w:tcPr>
          <w:p w14:paraId="7F93DA8F" w14:textId="0B9427BD" w:rsidR="00926CE9" w:rsidRPr="000348F4" w:rsidRDefault="00D1481F" w:rsidP="00D1481F">
            <w:pPr>
              <w:tabs>
                <w:tab w:val="clear" w:pos="3969"/>
                <w:tab w:val="clear" w:pos="9026"/>
              </w:tabs>
              <w:spacing w:line="259" w:lineRule="auto"/>
              <w:jc w:val="center"/>
              <w:rPr>
                <w:color w:val="auto"/>
                <w:sz w:val="20"/>
                <w:szCs w:val="20"/>
              </w:rPr>
            </w:pPr>
            <w:r w:rsidRPr="000348F4">
              <w:rPr>
                <w:color w:val="auto"/>
                <w:sz w:val="20"/>
                <w:szCs w:val="20"/>
              </w:rPr>
              <w:t>7.8</w:t>
            </w:r>
          </w:p>
        </w:tc>
        <w:tc>
          <w:tcPr>
            <w:tcW w:w="1703" w:type="dxa"/>
            <w:tcMar>
              <w:top w:w="108" w:type="dxa"/>
              <w:bottom w:w="108" w:type="dxa"/>
            </w:tcMar>
          </w:tcPr>
          <w:p w14:paraId="66348FD1" w14:textId="3BE421E7" w:rsidR="00926CE9" w:rsidRPr="000348F4" w:rsidRDefault="00926CE9" w:rsidP="00F4619E">
            <w:pPr>
              <w:tabs>
                <w:tab w:val="clear" w:pos="3969"/>
                <w:tab w:val="clear" w:pos="9026"/>
              </w:tabs>
              <w:spacing w:line="259" w:lineRule="auto"/>
              <w:rPr>
                <w:color w:val="auto"/>
                <w:sz w:val="20"/>
                <w:szCs w:val="20"/>
              </w:rPr>
            </w:pPr>
            <w:r w:rsidRPr="000348F4">
              <w:rPr>
                <w:color w:val="auto"/>
                <w:sz w:val="20"/>
                <w:szCs w:val="20"/>
              </w:rPr>
              <w:t xml:space="preserve">TacSys Cost </w:t>
            </w:r>
            <w:r w:rsidR="00C245ED" w:rsidRPr="000348F4">
              <w:rPr>
                <w:color w:val="auto"/>
                <w:sz w:val="20"/>
                <w:szCs w:val="20"/>
              </w:rPr>
              <w:t>m</w:t>
            </w:r>
            <w:r w:rsidRPr="000348F4">
              <w:rPr>
                <w:color w:val="auto"/>
                <w:sz w:val="20"/>
                <w:szCs w:val="20"/>
              </w:rPr>
              <w:t xml:space="preserve">odelling </w:t>
            </w:r>
            <w:r w:rsidR="00C245ED" w:rsidRPr="000348F4">
              <w:rPr>
                <w:color w:val="auto"/>
                <w:sz w:val="20"/>
                <w:szCs w:val="20"/>
              </w:rPr>
              <w:t>s</w:t>
            </w:r>
            <w:r w:rsidRPr="000348F4">
              <w:rPr>
                <w:color w:val="auto"/>
                <w:sz w:val="20"/>
                <w:szCs w:val="20"/>
              </w:rPr>
              <w:t>upport</w:t>
            </w:r>
          </w:p>
        </w:tc>
        <w:tc>
          <w:tcPr>
            <w:tcW w:w="5242" w:type="dxa"/>
            <w:tcMar>
              <w:top w:w="108" w:type="dxa"/>
              <w:bottom w:w="108" w:type="dxa"/>
            </w:tcMar>
          </w:tcPr>
          <w:p w14:paraId="097E261D" w14:textId="1C73C4E6" w:rsidR="00926CE9" w:rsidRPr="000348F4" w:rsidRDefault="00926CE9" w:rsidP="00F4619E">
            <w:pPr>
              <w:tabs>
                <w:tab w:val="clear" w:pos="3969"/>
                <w:tab w:val="clear" w:pos="9026"/>
              </w:tabs>
              <w:spacing w:line="259" w:lineRule="auto"/>
              <w:rPr>
                <w:color w:val="auto"/>
                <w:sz w:val="20"/>
                <w:szCs w:val="20"/>
              </w:rPr>
            </w:pPr>
            <w:r w:rsidRPr="000348F4">
              <w:rPr>
                <w:color w:val="auto"/>
                <w:sz w:val="20"/>
                <w:szCs w:val="20"/>
              </w:rPr>
              <w:t xml:space="preserve">The Contractor shall update and maintain the </w:t>
            </w:r>
            <w:r w:rsidR="00DE1AB6" w:rsidRPr="000348F4">
              <w:rPr>
                <w:color w:val="auto"/>
                <w:sz w:val="20"/>
                <w:szCs w:val="20"/>
              </w:rPr>
              <w:t>Authority</w:t>
            </w:r>
            <w:r w:rsidRPr="000348F4" w:rsidDel="001700B1">
              <w:rPr>
                <w:color w:val="auto"/>
                <w:sz w:val="20"/>
                <w:szCs w:val="20"/>
              </w:rPr>
              <w:t xml:space="preserve"> </w:t>
            </w:r>
            <w:r w:rsidRPr="000348F4">
              <w:rPr>
                <w:color w:val="auto"/>
                <w:sz w:val="20"/>
                <w:szCs w:val="20"/>
              </w:rPr>
              <w:t xml:space="preserve">Cost Model, including the Cost Model user guide, along with supporting </w:t>
            </w:r>
            <w:r w:rsidR="00590F31">
              <w:rPr>
                <w:color w:val="auto"/>
                <w:sz w:val="20"/>
                <w:szCs w:val="20"/>
              </w:rPr>
              <w:t>information</w:t>
            </w:r>
            <w:r w:rsidRPr="000348F4">
              <w:rPr>
                <w:color w:val="auto"/>
                <w:sz w:val="20"/>
                <w:szCs w:val="20"/>
              </w:rPr>
              <w:t>, such as the Cost Capture Workbook.</w:t>
            </w:r>
          </w:p>
        </w:tc>
        <w:tc>
          <w:tcPr>
            <w:tcW w:w="2410" w:type="dxa"/>
            <w:tcMar>
              <w:top w:w="108" w:type="dxa"/>
              <w:bottom w:w="108" w:type="dxa"/>
            </w:tcMar>
          </w:tcPr>
          <w:p w14:paraId="4788CA33" w14:textId="08FBA6AB" w:rsidR="00926CE9" w:rsidRPr="000348F4" w:rsidRDefault="00926CE9" w:rsidP="00F4619E">
            <w:pPr>
              <w:tabs>
                <w:tab w:val="clear" w:pos="3969"/>
                <w:tab w:val="clear" w:pos="9026"/>
              </w:tabs>
              <w:spacing w:line="259" w:lineRule="auto"/>
              <w:rPr>
                <w:color w:val="auto"/>
                <w:sz w:val="20"/>
                <w:szCs w:val="20"/>
              </w:rPr>
            </w:pPr>
            <w:r w:rsidRPr="000348F4">
              <w:rPr>
                <w:color w:val="auto"/>
                <w:sz w:val="20"/>
                <w:szCs w:val="20"/>
              </w:rPr>
              <w:t>Co</w:t>
            </w:r>
            <w:r w:rsidR="00C245ED" w:rsidRPr="000348F4">
              <w:rPr>
                <w:color w:val="auto"/>
                <w:sz w:val="20"/>
                <w:szCs w:val="20"/>
              </w:rPr>
              <w:t>st modelling support</w:t>
            </w:r>
            <w:r w:rsidR="006F182F" w:rsidRPr="000348F4">
              <w:rPr>
                <w:color w:val="auto"/>
                <w:sz w:val="20"/>
                <w:szCs w:val="20"/>
              </w:rPr>
              <w:t xml:space="preserve"> </w:t>
            </w:r>
            <w:r w:rsidRPr="000348F4">
              <w:rPr>
                <w:color w:val="auto"/>
                <w:sz w:val="20"/>
                <w:szCs w:val="20"/>
              </w:rPr>
              <w:t>which shall include as a minimum:</w:t>
            </w:r>
          </w:p>
          <w:p w14:paraId="581DEC6B" w14:textId="77777777" w:rsidR="006F182F" w:rsidRPr="000348F4" w:rsidRDefault="006F182F" w:rsidP="00F4619E">
            <w:pPr>
              <w:tabs>
                <w:tab w:val="clear" w:pos="3969"/>
                <w:tab w:val="clear" w:pos="9026"/>
              </w:tabs>
              <w:spacing w:line="259" w:lineRule="auto"/>
              <w:rPr>
                <w:color w:val="auto"/>
                <w:sz w:val="20"/>
                <w:szCs w:val="20"/>
              </w:rPr>
            </w:pPr>
          </w:p>
          <w:p w14:paraId="0CBA2452" w14:textId="77777777" w:rsidR="0025014C" w:rsidRPr="000348F4" w:rsidRDefault="00926CE9" w:rsidP="00F91FD5">
            <w:pPr>
              <w:tabs>
                <w:tab w:val="clear" w:pos="3969"/>
                <w:tab w:val="clear" w:pos="9026"/>
              </w:tabs>
              <w:spacing w:line="259" w:lineRule="auto"/>
              <w:rPr>
                <w:color w:val="auto"/>
                <w:sz w:val="20"/>
                <w:szCs w:val="20"/>
              </w:rPr>
            </w:pPr>
            <w:r w:rsidRPr="000348F4">
              <w:rPr>
                <w:color w:val="auto"/>
                <w:sz w:val="20"/>
                <w:szCs w:val="20"/>
              </w:rPr>
              <w:t xml:space="preserve">Up to date </w:t>
            </w:r>
            <w:r w:rsidR="008E5103" w:rsidRPr="000348F4">
              <w:rPr>
                <w:color w:val="auto"/>
                <w:sz w:val="20"/>
                <w:szCs w:val="20"/>
              </w:rPr>
              <w:t xml:space="preserve">Authority </w:t>
            </w:r>
            <w:r w:rsidRPr="000348F4">
              <w:rPr>
                <w:color w:val="auto"/>
                <w:sz w:val="20"/>
                <w:szCs w:val="20"/>
              </w:rPr>
              <w:t xml:space="preserve"> Cost Model</w:t>
            </w:r>
          </w:p>
          <w:p w14:paraId="1B50C23F" w14:textId="77777777" w:rsidR="006F182F" w:rsidRPr="000348F4" w:rsidRDefault="006F182F" w:rsidP="00F91FD5">
            <w:pPr>
              <w:tabs>
                <w:tab w:val="clear" w:pos="3969"/>
                <w:tab w:val="clear" w:pos="9026"/>
              </w:tabs>
              <w:spacing w:line="259" w:lineRule="auto"/>
              <w:rPr>
                <w:color w:val="auto"/>
                <w:sz w:val="20"/>
                <w:szCs w:val="20"/>
              </w:rPr>
            </w:pPr>
          </w:p>
          <w:p w14:paraId="71C6349A" w14:textId="24B46374" w:rsidR="0025014C" w:rsidRPr="000348F4" w:rsidRDefault="00926CE9" w:rsidP="00F91FD5">
            <w:pPr>
              <w:tabs>
                <w:tab w:val="clear" w:pos="3969"/>
                <w:tab w:val="clear" w:pos="9026"/>
              </w:tabs>
              <w:spacing w:line="259" w:lineRule="auto"/>
              <w:rPr>
                <w:color w:val="auto"/>
                <w:sz w:val="20"/>
                <w:szCs w:val="20"/>
              </w:rPr>
            </w:pPr>
            <w:r w:rsidRPr="000348F4">
              <w:rPr>
                <w:color w:val="auto"/>
                <w:sz w:val="20"/>
                <w:szCs w:val="20"/>
              </w:rPr>
              <w:t xml:space="preserve">Up to date </w:t>
            </w:r>
            <w:r w:rsidR="008E5103" w:rsidRPr="000348F4">
              <w:rPr>
                <w:color w:val="auto"/>
                <w:sz w:val="20"/>
                <w:szCs w:val="20"/>
              </w:rPr>
              <w:t>Autho</w:t>
            </w:r>
            <w:r w:rsidR="004F7F73">
              <w:rPr>
                <w:color w:val="auto"/>
                <w:sz w:val="20"/>
                <w:szCs w:val="20"/>
              </w:rPr>
              <w:t>r</w:t>
            </w:r>
            <w:r w:rsidR="008E5103" w:rsidRPr="000348F4">
              <w:rPr>
                <w:color w:val="auto"/>
                <w:sz w:val="20"/>
                <w:szCs w:val="20"/>
              </w:rPr>
              <w:t>ity</w:t>
            </w:r>
            <w:r w:rsidRPr="000348F4">
              <w:rPr>
                <w:color w:val="auto"/>
                <w:sz w:val="20"/>
                <w:szCs w:val="20"/>
              </w:rPr>
              <w:t xml:space="preserve"> Cost Model User Guide</w:t>
            </w:r>
          </w:p>
          <w:p w14:paraId="0BBE4059" w14:textId="77777777" w:rsidR="006F182F" w:rsidRPr="000348F4" w:rsidRDefault="006F182F" w:rsidP="00F91FD5">
            <w:pPr>
              <w:tabs>
                <w:tab w:val="clear" w:pos="3969"/>
                <w:tab w:val="clear" w:pos="9026"/>
              </w:tabs>
              <w:spacing w:line="259" w:lineRule="auto"/>
              <w:rPr>
                <w:color w:val="auto"/>
                <w:sz w:val="20"/>
                <w:szCs w:val="20"/>
              </w:rPr>
            </w:pPr>
          </w:p>
          <w:p w14:paraId="45BB8BE7" w14:textId="4511EAB1" w:rsidR="0025014C" w:rsidRPr="000348F4" w:rsidRDefault="00926CE9" w:rsidP="00F91FD5">
            <w:pPr>
              <w:tabs>
                <w:tab w:val="clear" w:pos="3969"/>
                <w:tab w:val="clear" w:pos="9026"/>
              </w:tabs>
              <w:spacing w:line="259" w:lineRule="auto"/>
              <w:rPr>
                <w:color w:val="auto"/>
                <w:sz w:val="20"/>
                <w:szCs w:val="20"/>
              </w:rPr>
            </w:pPr>
            <w:r w:rsidRPr="000348F4">
              <w:rPr>
                <w:color w:val="auto"/>
                <w:sz w:val="20"/>
                <w:szCs w:val="20"/>
              </w:rPr>
              <w:t xml:space="preserve">Up to date </w:t>
            </w:r>
            <w:r w:rsidR="00C66F85" w:rsidRPr="000348F4">
              <w:rPr>
                <w:color w:val="auto"/>
                <w:sz w:val="20"/>
                <w:szCs w:val="20"/>
              </w:rPr>
              <w:t>Authority</w:t>
            </w:r>
            <w:r w:rsidRPr="000348F4" w:rsidDel="00C66F85">
              <w:rPr>
                <w:color w:val="auto"/>
                <w:sz w:val="20"/>
                <w:szCs w:val="20"/>
              </w:rPr>
              <w:t xml:space="preserve"> </w:t>
            </w:r>
            <w:r w:rsidRPr="000348F4">
              <w:rPr>
                <w:color w:val="auto"/>
                <w:sz w:val="20"/>
                <w:szCs w:val="20"/>
              </w:rPr>
              <w:t>Cost Capture</w:t>
            </w:r>
            <w:r>
              <w:rPr>
                <w:color w:val="auto"/>
                <w:sz w:val="20"/>
                <w:szCs w:val="20"/>
              </w:rPr>
              <w:t xml:space="preserve"> </w:t>
            </w:r>
            <w:r w:rsidR="00985E34">
              <w:rPr>
                <w:color w:val="auto"/>
                <w:sz w:val="20"/>
                <w:szCs w:val="20"/>
              </w:rPr>
              <w:t>Workbook</w:t>
            </w:r>
          </w:p>
          <w:p w14:paraId="3F0D3692" w14:textId="77777777" w:rsidR="006F182F" w:rsidRPr="000348F4" w:rsidRDefault="006F182F" w:rsidP="00F91FD5">
            <w:pPr>
              <w:tabs>
                <w:tab w:val="clear" w:pos="3969"/>
                <w:tab w:val="clear" w:pos="9026"/>
              </w:tabs>
              <w:spacing w:line="259" w:lineRule="auto"/>
              <w:rPr>
                <w:color w:val="auto"/>
                <w:sz w:val="20"/>
                <w:szCs w:val="20"/>
              </w:rPr>
            </w:pPr>
          </w:p>
          <w:p w14:paraId="5BE8D886" w14:textId="1CB74CE2" w:rsidR="00926CE9" w:rsidRPr="000348F4" w:rsidRDefault="00926CE9" w:rsidP="00F91FD5">
            <w:pPr>
              <w:tabs>
                <w:tab w:val="clear" w:pos="3969"/>
                <w:tab w:val="clear" w:pos="9026"/>
              </w:tabs>
              <w:spacing w:line="259" w:lineRule="auto"/>
              <w:rPr>
                <w:color w:val="auto"/>
                <w:sz w:val="20"/>
                <w:szCs w:val="20"/>
              </w:rPr>
            </w:pPr>
            <w:r w:rsidRPr="000348F4">
              <w:rPr>
                <w:color w:val="auto"/>
                <w:sz w:val="20"/>
                <w:szCs w:val="20"/>
              </w:rPr>
              <w:t xml:space="preserve">Up to date </w:t>
            </w:r>
            <w:r w:rsidR="00C66F85" w:rsidRPr="000348F4">
              <w:rPr>
                <w:color w:val="auto"/>
                <w:sz w:val="20"/>
                <w:szCs w:val="20"/>
              </w:rPr>
              <w:t>Authority</w:t>
            </w:r>
            <w:r w:rsidRPr="000348F4">
              <w:rPr>
                <w:color w:val="auto"/>
                <w:sz w:val="20"/>
                <w:szCs w:val="20"/>
              </w:rPr>
              <w:t xml:space="preserve"> Cost Capture User Guide</w:t>
            </w:r>
          </w:p>
        </w:tc>
        <w:tc>
          <w:tcPr>
            <w:tcW w:w="1701" w:type="dxa"/>
            <w:tcMar>
              <w:top w:w="108" w:type="dxa"/>
              <w:bottom w:w="108" w:type="dxa"/>
            </w:tcMar>
          </w:tcPr>
          <w:p w14:paraId="0EC761F4" w14:textId="5730DEB9" w:rsidR="00926CE9" w:rsidRPr="000348F4" w:rsidRDefault="009F5AF3" w:rsidP="00F4619E">
            <w:pPr>
              <w:tabs>
                <w:tab w:val="clear" w:pos="3969"/>
                <w:tab w:val="clear" w:pos="9026"/>
              </w:tabs>
              <w:spacing w:line="259" w:lineRule="auto"/>
              <w:rPr>
                <w:color w:val="auto"/>
                <w:sz w:val="20"/>
                <w:szCs w:val="20"/>
              </w:rPr>
            </w:pPr>
            <w:r w:rsidRPr="000348F4">
              <w:rPr>
                <w:color w:val="auto"/>
                <w:sz w:val="20"/>
                <w:szCs w:val="20"/>
              </w:rPr>
              <w:t xml:space="preserve">On CA </w:t>
            </w:r>
            <w:r w:rsidR="00164848" w:rsidRPr="000348F4">
              <w:rPr>
                <w:color w:val="auto"/>
                <w:sz w:val="20"/>
                <w:szCs w:val="20"/>
              </w:rPr>
              <w:t xml:space="preserve">&amp; </w:t>
            </w:r>
            <w:r w:rsidR="00DB568F" w:rsidRPr="000348F4">
              <w:rPr>
                <w:color w:val="auto"/>
                <w:sz w:val="20"/>
                <w:szCs w:val="20"/>
              </w:rPr>
              <w:t>Annually from CA</w:t>
            </w:r>
          </w:p>
        </w:tc>
        <w:tc>
          <w:tcPr>
            <w:tcW w:w="2977" w:type="dxa"/>
            <w:tcMar>
              <w:top w:w="108" w:type="dxa"/>
              <w:bottom w:w="108" w:type="dxa"/>
            </w:tcMar>
          </w:tcPr>
          <w:p w14:paraId="3D2079DE" w14:textId="3E20B296" w:rsidR="00445060" w:rsidRPr="000348F4" w:rsidRDefault="00445060" w:rsidP="00445060">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satisfaction of the Authority’s Representative in accordance with </w:t>
            </w:r>
            <w:r w:rsidR="00A16ACC" w:rsidRPr="000348F4">
              <w:rPr>
                <w:color w:val="auto"/>
                <w:sz w:val="20"/>
                <w:szCs w:val="20"/>
              </w:rPr>
              <w:t>Schedule 8 - Assurance and Acceptance Procedure</w:t>
            </w:r>
            <w:r w:rsidRPr="000348F4">
              <w:rPr>
                <w:color w:val="auto"/>
                <w:sz w:val="20"/>
                <w:szCs w:val="20"/>
              </w:rPr>
              <w:t xml:space="preserve"> and with any required endorsements.</w:t>
            </w:r>
          </w:p>
          <w:p w14:paraId="21F01909" w14:textId="77777777" w:rsidR="00445060" w:rsidRPr="000348F4" w:rsidRDefault="00445060" w:rsidP="00445060">
            <w:pPr>
              <w:tabs>
                <w:tab w:val="clear" w:pos="3969"/>
                <w:tab w:val="clear" w:pos="9026"/>
              </w:tabs>
              <w:spacing w:line="259" w:lineRule="auto"/>
              <w:rPr>
                <w:color w:val="auto"/>
                <w:sz w:val="20"/>
                <w:szCs w:val="20"/>
              </w:rPr>
            </w:pPr>
          </w:p>
          <w:p w14:paraId="12FD2A84" w14:textId="77777777" w:rsidR="00445060" w:rsidRPr="000348F4" w:rsidRDefault="00445060" w:rsidP="00445060">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1554BEEE" w14:textId="77777777" w:rsidR="00445060" w:rsidRPr="000348F4" w:rsidRDefault="00445060" w:rsidP="00445060">
            <w:pPr>
              <w:tabs>
                <w:tab w:val="clear" w:pos="3969"/>
                <w:tab w:val="clear" w:pos="9026"/>
              </w:tabs>
              <w:spacing w:line="259" w:lineRule="auto"/>
              <w:rPr>
                <w:color w:val="auto"/>
                <w:sz w:val="20"/>
                <w:szCs w:val="20"/>
              </w:rPr>
            </w:pPr>
          </w:p>
          <w:p w14:paraId="6F2D740B" w14:textId="77777777" w:rsidR="00445060" w:rsidRPr="000348F4" w:rsidRDefault="00445060" w:rsidP="00445060">
            <w:pPr>
              <w:tabs>
                <w:tab w:val="clear" w:pos="3969"/>
                <w:tab w:val="clear" w:pos="9026"/>
              </w:tabs>
              <w:spacing w:line="259" w:lineRule="auto"/>
              <w:rPr>
                <w:color w:val="auto"/>
                <w:sz w:val="20"/>
                <w:szCs w:val="20"/>
              </w:rPr>
            </w:pPr>
            <w:r w:rsidRPr="000348F4">
              <w:rPr>
                <w:color w:val="auto"/>
                <w:sz w:val="20"/>
                <w:szCs w:val="20"/>
              </w:rPr>
              <w:t>Documentation in MS Word.</w:t>
            </w:r>
          </w:p>
          <w:p w14:paraId="3DC9C40E" w14:textId="77777777" w:rsidR="00445060" w:rsidRPr="000348F4" w:rsidRDefault="00445060" w:rsidP="00445060">
            <w:pPr>
              <w:tabs>
                <w:tab w:val="clear" w:pos="3969"/>
                <w:tab w:val="clear" w:pos="9026"/>
              </w:tabs>
              <w:spacing w:line="259" w:lineRule="auto"/>
              <w:rPr>
                <w:color w:val="auto"/>
                <w:sz w:val="20"/>
                <w:szCs w:val="20"/>
              </w:rPr>
            </w:pPr>
            <w:r w:rsidRPr="000348F4">
              <w:rPr>
                <w:color w:val="auto"/>
                <w:sz w:val="20"/>
                <w:szCs w:val="20"/>
              </w:rPr>
              <w:t>Data / Lists in MS Excel. Schedules in MS Projects</w:t>
            </w:r>
          </w:p>
          <w:p w14:paraId="007322E2" w14:textId="77777777" w:rsidR="00445060" w:rsidRPr="000348F4" w:rsidRDefault="00445060" w:rsidP="00445060">
            <w:pPr>
              <w:tabs>
                <w:tab w:val="clear" w:pos="3969"/>
                <w:tab w:val="clear" w:pos="9026"/>
              </w:tabs>
              <w:spacing w:line="259" w:lineRule="auto"/>
              <w:rPr>
                <w:color w:val="auto"/>
                <w:sz w:val="20"/>
                <w:szCs w:val="20"/>
              </w:rPr>
            </w:pPr>
          </w:p>
          <w:p w14:paraId="6C6C2515" w14:textId="63CAEFD1" w:rsidR="00164848" w:rsidRPr="000348F4" w:rsidRDefault="00445060" w:rsidP="00F91FD5">
            <w:pPr>
              <w:tabs>
                <w:tab w:val="clear" w:pos="3969"/>
                <w:tab w:val="clear" w:pos="9026"/>
              </w:tabs>
              <w:spacing w:line="259" w:lineRule="auto"/>
              <w:rPr>
                <w:color w:val="auto"/>
                <w:sz w:val="20"/>
                <w:szCs w:val="20"/>
              </w:rPr>
            </w:pPr>
            <w:r w:rsidRPr="000348F4">
              <w:rPr>
                <w:color w:val="auto"/>
                <w:sz w:val="20"/>
                <w:szCs w:val="20"/>
              </w:rPr>
              <w:t>Including:</w:t>
            </w:r>
            <w:r w:rsidR="002B732B" w:rsidRPr="000348F4">
              <w:rPr>
                <w:color w:val="auto"/>
                <w:sz w:val="20"/>
                <w:szCs w:val="20"/>
              </w:rPr>
              <w:t xml:space="preserve"> </w:t>
            </w:r>
            <w:r w:rsidR="00926CE9" w:rsidRPr="000348F4">
              <w:rPr>
                <w:color w:val="auto"/>
                <w:sz w:val="20"/>
                <w:szCs w:val="20"/>
              </w:rPr>
              <w:t>TacSys DT Cost Model Template – MS Excel endorsed by CM lead</w:t>
            </w:r>
            <w:r w:rsidR="00C245ED" w:rsidRPr="000348F4">
              <w:rPr>
                <w:color w:val="auto"/>
                <w:sz w:val="20"/>
                <w:szCs w:val="20"/>
              </w:rPr>
              <w:t>;</w:t>
            </w:r>
          </w:p>
          <w:p w14:paraId="691E36FC" w14:textId="36A54DDF" w:rsidR="00164848" w:rsidRPr="000348F4" w:rsidRDefault="00926CE9" w:rsidP="00F91FD5">
            <w:pPr>
              <w:tabs>
                <w:tab w:val="clear" w:pos="3969"/>
                <w:tab w:val="clear" w:pos="9026"/>
              </w:tabs>
              <w:spacing w:line="259" w:lineRule="auto"/>
              <w:rPr>
                <w:color w:val="auto"/>
                <w:sz w:val="20"/>
                <w:szCs w:val="20"/>
              </w:rPr>
            </w:pPr>
            <w:r w:rsidRPr="000348F4">
              <w:rPr>
                <w:color w:val="auto"/>
                <w:sz w:val="20"/>
                <w:szCs w:val="20"/>
              </w:rPr>
              <w:t>TacSys DT Cost Model User Guide – MS Word endorsed by CM lead</w:t>
            </w:r>
            <w:r w:rsidR="00C245ED" w:rsidRPr="000348F4">
              <w:rPr>
                <w:color w:val="auto"/>
                <w:sz w:val="20"/>
                <w:szCs w:val="20"/>
              </w:rPr>
              <w:t>;</w:t>
            </w:r>
          </w:p>
          <w:p w14:paraId="73A89CC9" w14:textId="251C21BF" w:rsidR="00164848" w:rsidRPr="000348F4" w:rsidRDefault="00926CE9" w:rsidP="00164848">
            <w:pPr>
              <w:tabs>
                <w:tab w:val="clear" w:pos="3969"/>
                <w:tab w:val="clear" w:pos="9026"/>
              </w:tabs>
              <w:spacing w:line="259" w:lineRule="auto"/>
              <w:rPr>
                <w:color w:val="auto"/>
                <w:sz w:val="20"/>
                <w:szCs w:val="20"/>
              </w:rPr>
            </w:pPr>
            <w:r w:rsidRPr="000348F4">
              <w:rPr>
                <w:color w:val="auto"/>
                <w:sz w:val="20"/>
                <w:szCs w:val="20"/>
              </w:rPr>
              <w:t>TacSys DT Cost Capture</w:t>
            </w:r>
            <w:r>
              <w:rPr>
                <w:color w:val="auto"/>
                <w:sz w:val="20"/>
                <w:szCs w:val="20"/>
              </w:rPr>
              <w:t xml:space="preserve"> </w:t>
            </w:r>
            <w:r w:rsidRPr="000348F4">
              <w:rPr>
                <w:color w:val="auto"/>
                <w:sz w:val="20"/>
                <w:szCs w:val="20"/>
              </w:rPr>
              <w:t>– MS Excel endorsed by CM lead</w:t>
            </w:r>
            <w:r w:rsidR="00C245ED" w:rsidRPr="000348F4">
              <w:rPr>
                <w:color w:val="auto"/>
                <w:sz w:val="20"/>
                <w:szCs w:val="20"/>
              </w:rPr>
              <w:t>; and</w:t>
            </w:r>
          </w:p>
          <w:p w14:paraId="622B32D8" w14:textId="7B5F1F95" w:rsidR="00926CE9" w:rsidRPr="000348F4" w:rsidRDefault="00926CE9" w:rsidP="00C66F85">
            <w:pPr>
              <w:tabs>
                <w:tab w:val="clear" w:pos="3969"/>
                <w:tab w:val="clear" w:pos="9026"/>
              </w:tabs>
              <w:spacing w:line="259" w:lineRule="auto"/>
              <w:rPr>
                <w:color w:val="auto"/>
                <w:sz w:val="20"/>
                <w:szCs w:val="20"/>
              </w:rPr>
            </w:pPr>
            <w:r w:rsidRPr="000348F4">
              <w:rPr>
                <w:color w:val="auto"/>
                <w:sz w:val="20"/>
                <w:szCs w:val="20"/>
              </w:rPr>
              <w:t>TacSys DT Cost Capture User Guide – MS Word endorsed by CM lead</w:t>
            </w:r>
            <w:r w:rsidR="00C245ED" w:rsidRPr="000348F4">
              <w:rPr>
                <w:color w:val="auto"/>
                <w:sz w:val="20"/>
                <w:szCs w:val="20"/>
              </w:rPr>
              <w:t>.</w:t>
            </w:r>
          </w:p>
          <w:p w14:paraId="2E4A78B6" w14:textId="77777777" w:rsidR="00926CE9" w:rsidRPr="000348F4" w:rsidRDefault="00926CE9" w:rsidP="00F4619E">
            <w:pPr>
              <w:tabs>
                <w:tab w:val="clear" w:pos="3969"/>
                <w:tab w:val="clear" w:pos="9026"/>
              </w:tabs>
              <w:spacing w:line="259" w:lineRule="auto"/>
              <w:rPr>
                <w:color w:val="auto"/>
                <w:sz w:val="20"/>
                <w:szCs w:val="20"/>
              </w:rPr>
            </w:pPr>
          </w:p>
        </w:tc>
      </w:tr>
    </w:tbl>
    <w:p w14:paraId="77A4F78E" w14:textId="77777777" w:rsidR="00722123" w:rsidRDefault="00722123" w:rsidP="00722123"/>
    <w:p w14:paraId="34172B55" w14:textId="77777777" w:rsidR="00926CE9" w:rsidRDefault="00926CE9" w:rsidP="00722123"/>
    <w:p w14:paraId="7FDEDA85" w14:textId="77777777" w:rsidR="00847EC7" w:rsidRDefault="00847EC7" w:rsidP="00722123"/>
    <w:p w14:paraId="6C22A263" w14:textId="77777777" w:rsidR="00847EC7" w:rsidRDefault="00847EC7" w:rsidP="00722123"/>
    <w:p w14:paraId="6D578C70" w14:textId="77777777" w:rsidR="00847EC7" w:rsidRDefault="00847EC7" w:rsidP="00722123"/>
    <w:p w14:paraId="4CBBDF56" w14:textId="77777777" w:rsidR="00847EC7" w:rsidRDefault="00847EC7" w:rsidP="00722123"/>
    <w:p w14:paraId="17E9602C" w14:textId="77777777" w:rsidR="000A4BCB" w:rsidRDefault="000A4BCB">
      <w:pPr>
        <w:tabs>
          <w:tab w:val="clear" w:pos="3969"/>
          <w:tab w:val="clear" w:pos="9026"/>
        </w:tabs>
        <w:spacing w:line="259" w:lineRule="auto"/>
        <w:rPr>
          <w:b/>
          <w:color w:val="4F1F38"/>
          <w:sz w:val="28"/>
          <w:szCs w:val="32"/>
        </w:rPr>
      </w:pPr>
      <w:r>
        <w:br w:type="page"/>
      </w:r>
    </w:p>
    <w:p w14:paraId="5EAB7B96" w14:textId="7C31A73A" w:rsidR="00984D54" w:rsidRPr="000768C1" w:rsidRDefault="00022B6A" w:rsidP="000768C1">
      <w:pPr>
        <w:pStyle w:val="Heading2"/>
      </w:pPr>
      <w:bookmarkStart w:id="129" w:name="_Toc121819702"/>
      <w:r w:rsidRPr="000768C1">
        <w:t xml:space="preserve">APPENDIX </w:t>
      </w:r>
      <w:r w:rsidR="00A049F2" w:rsidRPr="000768C1">
        <w:t>8</w:t>
      </w:r>
      <w:r w:rsidRPr="000768C1">
        <w:t xml:space="preserve"> - </w:t>
      </w:r>
      <w:r w:rsidR="00984D54" w:rsidRPr="000768C1">
        <w:t xml:space="preserve">TRP </w:t>
      </w:r>
      <w:r w:rsidR="000768C1">
        <w:t>Core Function</w:t>
      </w:r>
      <w:r w:rsidR="00984D54" w:rsidRPr="000768C1">
        <w:t xml:space="preserve"> – F</w:t>
      </w:r>
      <w:r w:rsidR="000768C1">
        <w:t>ielding</w:t>
      </w:r>
      <w:r w:rsidR="00F666C1" w:rsidRPr="000768C1">
        <w:t xml:space="preserve"> W</w:t>
      </w:r>
      <w:r w:rsidR="000768C1">
        <w:t>ork</w:t>
      </w:r>
      <w:r w:rsidR="00F666C1" w:rsidRPr="000768C1">
        <w:t xml:space="preserve"> P</w:t>
      </w:r>
      <w:r w:rsidR="000768C1">
        <w:t>ackage</w:t>
      </w:r>
      <w:bookmarkEnd w:id="129"/>
    </w:p>
    <w:tbl>
      <w:tblPr>
        <w:tblStyle w:val="MOD"/>
        <w:tblW w:w="15021" w:type="dxa"/>
        <w:tblLook w:val="04A0" w:firstRow="1" w:lastRow="0" w:firstColumn="1" w:lastColumn="0" w:noHBand="0" w:noVBand="1"/>
      </w:tblPr>
      <w:tblGrid>
        <w:gridCol w:w="1009"/>
        <w:gridCol w:w="1738"/>
        <w:gridCol w:w="5357"/>
        <w:gridCol w:w="2462"/>
        <w:gridCol w:w="1414"/>
        <w:gridCol w:w="3041"/>
      </w:tblGrid>
      <w:tr w:rsidR="00984D54" w14:paraId="1137FD28" w14:textId="77777777" w:rsidTr="00A44102">
        <w:trPr>
          <w:cnfStyle w:val="100000000000" w:firstRow="1" w:lastRow="0" w:firstColumn="0" w:lastColumn="0" w:oddVBand="0" w:evenVBand="0" w:oddHBand="0" w:evenHBand="0" w:firstRowFirstColumn="0" w:firstRowLastColumn="0" w:lastRowFirstColumn="0" w:lastRowLastColumn="0"/>
          <w:tblHeader/>
        </w:trPr>
        <w:tc>
          <w:tcPr>
            <w:tcW w:w="1009" w:type="dxa"/>
            <w:shd w:val="clear" w:color="auto" w:fill="FDC20B" w:themeFill="background2"/>
            <w:tcMar>
              <w:top w:w="108" w:type="dxa"/>
              <w:bottom w:w="108" w:type="dxa"/>
            </w:tcMar>
          </w:tcPr>
          <w:p w14:paraId="73B10BDF" w14:textId="77777777" w:rsidR="00984D54" w:rsidRPr="000348F4" w:rsidRDefault="00984D54" w:rsidP="00F4619E">
            <w:pPr>
              <w:tabs>
                <w:tab w:val="clear" w:pos="3969"/>
                <w:tab w:val="clear" w:pos="9026"/>
              </w:tabs>
              <w:spacing w:line="259" w:lineRule="auto"/>
              <w:rPr>
                <w:color w:val="auto"/>
                <w:sz w:val="22"/>
              </w:rPr>
            </w:pPr>
            <w:r w:rsidRPr="000348F4">
              <w:rPr>
                <w:color w:val="auto"/>
                <w:sz w:val="22"/>
              </w:rPr>
              <w:t>Serial</w:t>
            </w:r>
          </w:p>
        </w:tc>
        <w:tc>
          <w:tcPr>
            <w:tcW w:w="1738" w:type="dxa"/>
            <w:shd w:val="clear" w:color="auto" w:fill="FDC20B" w:themeFill="background2"/>
            <w:tcMar>
              <w:top w:w="108" w:type="dxa"/>
              <w:bottom w:w="108" w:type="dxa"/>
            </w:tcMar>
          </w:tcPr>
          <w:p w14:paraId="6A2156CE" w14:textId="77777777" w:rsidR="00984D54" w:rsidRPr="000348F4" w:rsidRDefault="00984D54" w:rsidP="00F4619E">
            <w:pPr>
              <w:tabs>
                <w:tab w:val="clear" w:pos="3969"/>
                <w:tab w:val="clear" w:pos="9026"/>
              </w:tabs>
              <w:spacing w:line="259" w:lineRule="auto"/>
              <w:rPr>
                <w:color w:val="auto"/>
                <w:sz w:val="22"/>
              </w:rPr>
            </w:pPr>
            <w:r w:rsidRPr="000348F4">
              <w:rPr>
                <w:color w:val="auto"/>
                <w:sz w:val="22"/>
              </w:rPr>
              <w:t>Requirement</w:t>
            </w:r>
          </w:p>
        </w:tc>
        <w:tc>
          <w:tcPr>
            <w:tcW w:w="5357" w:type="dxa"/>
            <w:shd w:val="clear" w:color="auto" w:fill="FDC20B" w:themeFill="background2"/>
            <w:tcMar>
              <w:top w:w="108" w:type="dxa"/>
              <w:bottom w:w="108" w:type="dxa"/>
            </w:tcMar>
          </w:tcPr>
          <w:p w14:paraId="1C0C1326" w14:textId="77777777" w:rsidR="00984D54" w:rsidRPr="000348F4" w:rsidRDefault="00984D54" w:rsidP="00F4619E">
            <w:pPr>
              <w:tabs>
                <w:tab w:val="clear" w:pos="3969"/>
                <w:tab w:val="clear" w:pos="9026"/>
              </w:tabs>
              <w:spacing w:line="259" w:lineRule="auto"/>
              <w:rPr>
                <w:color w:val="auto"/>
                <w:sz w:val="22"/>
              </w:rPr>
            </w:pPr>
            <w:r w:rsidRPr="000348F4">
              <w:rPr>
                <w:color w:val="auto"/>
                <w:sz w:val="22"/>
              </w:rPr>
              <w:t>Description</w:t>
            </w:r>
          </w:p>
        </w:tc>
        <w:tc>
          <w:tcPr>
            <w:tcW w:w="2462" w:type="dxa"/>
            <w:shd w:val="clear" w:color="auto" w:fill="FDC20B" w:themeFill="background2"/>
            <w:tcMar>
              <w:top w:w="108" w:type="dxa"/>
              <w:bottom w:w="108" w:type="dxa"/>
            </w:tcMar>
          </w:tcPr>
          <w:p w14:paraId="16476B61" w14:textId="77777777" w:rsidR="00984D54" w:rsidRPr="000348F4" w:rsidRDefault="00984D54" w:rsidP="00F4619E">
            <w:pPr>
              <w:tabs>
                <w:tab w:val="clear" w:pos="3969"/>
                <w:tab w:val="clear" w:pos="9026"/>
              </w:tabs>
              <w:spacing w:line="259" w:lineRule="auto"/>
              <w:rPr>
                <w:color w:val="auto"/>
                <w:sz w:val="22"/>
              </w:rPr>
            </w:pPr>
            <w:r w:rsidRPr="000348F4">
              <w:rPr>
                <w:color w:val="auto"/>
                <w:sz w:val="22"/>
              </w:rPr>
              <w:t>Output</w:t>
            </w:r>
          </w:p>
        </w:tc>
        <w:tc>
          <w:tcPr>
            <w:tcW w:w="1414" w:type="dxa"/>
            <w:shd w:val="clear" w:color="auto" w:fill="FDC20B" w:themeFill="background2"/>
            <w:tcMar>
              <w:top w:w="108" w:type="dxa"/>
              <w:bottom w:w="108" w:type="dxa"/>
            </w:tcMar>
          </w:tcPr>
          <w:p w14:paraId="4CEF2228" w14:textId="77777777" w:rsidR="00984D54" w:rsidRPr="000348F4" w:rsidRDefault="00984D54" w:rsidP="00F4619E">
            <w:pPr>
              <w:tabs>
                <w:tab w:val="clear" w:pos="3969"/>
                <w:tab w:val="clear" w:pos="9026"/>
              </w:tabs>
              <w:spacing w:line="259" w:lineRule="auto"/>
              <w:rPr>
                <w:color w:val="auto"/>
                <w:sz w:val="22"/>
              </w:rPr>
            </w:pPr>
            <w:r w:rsidRPr="000348F4">
              <w:rPr>
                <w:color w:val="auto"/>
                <w:sz w:val="22"/>
              </w:rPr>
              <w:t>Date</w:t>
            </w:r>
          </w:p>
        </w:tc>
        <w:tc>
          <w:tcPr>
            <w:tcW w:w="3041" w:type="dxa"/>
            <w:shd w:val="clear" w:color="auto" w:fill="FDC20B" w:themeFill="background2"/>
            <w:tcMar>
              <w:top w:w="108" w:type="dxa"/>
              <w:bottom w:w="108" w:type="dxa"/>
            </w:tcMar>
          </w:tcPr>
          <w:p w14:paraId="0CFE4209" w14:textId="77777777" w:rsidR="00984D54" w:rsidRPr="000348F4" w:rsidRDefault="00984D54" w:rsidP="00F4619E">
            <w:pPr>
              <w:tabs>
                <w:tab w:val="clear" w:pos="3969"/>
                <w:tab w:val="clear" w:pos="9026"/>
              </w:tabs>
              <w:spacing w:line="259" w:lineRule="auto"/>
              <w:rPr>
                <w:color w:val="auto"/>
                <w:sz w:val="22"/>
              </w:rPr>
            </w:pPr>
            <w:r w:rsidRPr="000348F4">
              <w:rPr>
                <w:color w:val="auto"/>
                <w:sz w:val="22"/>
              </w:rPr>
              <w:t>Assurance / Acceptance Criteria (inc Format)</w:t>
            </w:r>
          </w:p>
        </w:tc>
      </w:tr>
      <w:tr w:rsidR="00984D54" w:rsidRPr="008038F1" w14:paraId="34BAE583" w14:textId="77777777" w:rsidTr="00A44102">
        <w:tc>
          <w:tcPr>
            <w:tcW w:w="1009" w:type="dxa"/>
          </w:tcPr>
          <w:p w14:paraId="2BF7AF9D" w14:textId="4F06BDAC" w:rsidR="00984D54" w:rsidRPr="000348F4" w:rsidRDefault="00D1481F" w:rsidP="00BE27CD">
            <w:pPr>
              <w:tabs>
                <w:tab w:val="clear" w:pos="3969"/>
                <w:tab w:val="clear" w:pos="9026"/>
              </w:tabs>
              <w:spacing w:line="259" w:lineRule="auto"/>
              <w:rPr>
                <w:color w:val="auto"/>
                <w:sz w:val="20"/>
                <w:szCs w:val="20"/>
              </w:rPr>
            </w:pPr>
            <w:r w:rsidRPr="000348F4">
              <w:rPr>
                <w:color w:val="auto"/>
                <w:sz w:val="20"/>
                <w:szCs w:val="20"/>
              </w:rPr>
              <w:t>8.1</w:t>
            </w:r>
          </w:p>
        </w:tc>
        <w:tc>
          <w:tcPr>
            <w:tcW w:w="1738" w:type="dxa"/>
          </w:tcPr>
          <w:p w14:paraId="5818E9D5" w14:textId="07C57DE0" w:rsidR="00984D54" w:rsidRPr="000348F4" w:rsidRDefault="00984D54" w:rsidP="00F4619E">
            <w:pPr>
              <w:tabs>
                <w:tab w:val="clear" w:pos="3969"/>
                <w:tab w:val="clear" w:pos="9026"/>
              </w:tabs>
              <w:spacing w:line="259" w:lineRule="auto"/>
              <w:rPr>
                <w:color w:val="auto"/>
                <w:sz w:val="20"/>
                <w:szCs w:val="20"/>
              </w:rPr>
            </w:pPr>
            <w:r w:rsidRPr="000348F4">
              <w:rPr>
                <w:color w:val="auto"/>
                <w:sz w:val="20"/>
                <w:szCs w:val="20"/>
              </w:rPr>
              <w:t xml:space="preserve">SQEP – </w:t>
            </w:r>
            <w:r w:rsidR="00252F4F" w:rsidRPr="000348F4">
              <w:rPr>
                <w:color w:val="auto"/>
                <w:sz w:val="20"/>
                <w:szCs w:val="20"/>
              </w:rPr>
              <w:t>CIS, Fielding</w:t>
            </w:r>
          </w:p>
        </w:tc>
        <w:tc>
          <w:tcPr>
            <w:tcW w:w="5357" w:type="dxa"/>
          </w:tcPr>
          <w:p w14:paraId="4ECF7B60" w14:textId="5D8F5CD4" w:rsidR="00984D54" w:rsidRPr="000348F4" w:rsidRDefault="00984D54" w:rsidP="00F4619E">
            <w:pPr>
              <w:tabs>
                <w:tab w:val="clear" w:pos="3969"/>
                <w:tab w:val="clear" w:pos="9026"/>
              </w:tabs>
              <w:spacing w:line="259" w:lineRule="auto"/>
              <w:rPr>
                <w:color w:val="auto"/>
                <w:sz w:val="20"/>
                <w:szCs w:val="20"/>
              </w:rPr>
            </w:pPr>
            <w:r w:rsidRPr="000348F4">
              <w:rPr>
                <w:color w:val="auto"/>
                <w:sz w:val="20"/>
                <w:szCs w:val="20"/>
              </w:rPr>
              <w:t xml:space="preserve">The Contractor shall provide Fielding </w:t>
            </w:r>
            <w:r w:rsidR="0082500C" w:rsidRPr="000348F4">
              <w:rPr>
                <w:color w:val="auto"/>
                <w:sz w:val="20"/>
                <w:szCs w:val="20"/>
              </w:rPr>
              <w:t>subject matter expertise support</w:t>
            </w:r>
            <w:r w:rsidRPr="000348F4">
              <w:rPr>
                <w:color w:val="auto"/>
                <w:sz w:val="20"/>
                <w:szCs w:val="20"/>
              </w:rPr>
              <w:t xml:space="preserve"> to Tac</w:t>
            </w:r>
            <w:r w:rsidR="0082500C" w:rsidRPr="000348F4">
              <w:rPr>
                <w:color w:val="auto"/>
                <w:sz w:val="20"/>
                <w:szCs w:val="20"/>
              </w:rPr>
              <w:t>Sys</w:t>
            </w:r>
            <w:r w:rsidRPr="000348F4">
              <w:rPr>
                <w:color w:val="auto"/>
                <w:sz w:val="20"/>
                <w:szCs w:val="20"/>
              </w:rPr>
              <w:t xml:space="preserve"> DC3I </w:t>
            </w:r>
            <w:r w:rsidR="0082500C" w:rsidRPr="000348F4">
              <w:rPr>
                <w:color w:val="auto"/>
                <w:sz w:val="20"/>
                <w:szCs w:val="20"/>
              </w:rPr>
              <w:t>projects</w:t>
            </w:r>
            <w:r w:rsidRPr="000348F4">
              <w:rPr>
                <w:color w:val="auto"/>
                <w:sz w:val="20"/>
                <w:szCs w:val="20"/>
              </w:rPr>
              <w:t xml:space="preserve"> to include (but not limited to):</w:t>
            </w:r>
          </w:p>
          <w:p w14:paraId="08BCFA67" w14:textId="3E4F5F4D" w:rsidR="00984D54" w:rsidRPr="000348F4" w:rsidRDefault="00984D54" w:rsidP="00923764">
            <w:pPr>
              <w:pStyle w:val="ListParagraph"/>
              <w:numPr>
                <w:ilvl w:val="0"/>
                <w:numId w:val="176"/>
              </w:numPr>
              <w:tabs>
                <w:tab w:val="clear" w:pos="3969"/>
                <w:tab w:val="clear" w:pos="9026"/>
              </w:tabs>
              <w:spacing w:line="259" w:lineRule="auto"/>
              <w:rPr>
                <w:color w:val="auto"/>
                <w:sz w:val="20"/>
                <w:szCs w:val="20"/>
              </w:rPr>
            </w:pPr>
            <w:r w:rsidRPr="000348F4">
              <w:rPr>
                <w:color w:val="auto"/>
                <w:sz w:val="20"/>
                <w:szCs w:val="20"/>
              </w:rPr>
              <w:t>Armoured Fighting Vehicle Headsets (AFV(H)</w:t>
            </w:r>
            <w:r w:rsidR="00B90E15" w:rsidRPr="000348F4">
              <w:rPr>
                <w:color w:val="auto"/>
                <w:sz w:val="20"/>
                <w:szCs w:val="20"/>
              </w:rPr>
              <w:t>;</w:t>
            </w:r>
          </w:p>
          <w:p w14:paraId="54DF03CE" w14:textId="6A3674DF" w:rsidR="00984D54" w:rsidRPr="000348F4" w:rsidRDefault="00984D54" w:rsidP="00923764">
            <w:pPr>
              <w:pStyle w:val="ListParagraph"/>
              <w:numPr>
                <w:ilvl w:val="0"/>
                <w:numId w:val="176"/>
              </w:numPr>
              <w:tabs>
                <w:tab w:val="clear" w:pos="3969"/>
                <w:tab w:val="clear" w:pos="9026"/>
              </w:tabs>
              <w:spacing w:line="259" w:lineRule="auto"/>
              <w:rPr>
                <w:color w:val="auto"/>
                <w:sz w:val="20"/>
                <w:szCs w:val="20"/>
              </w:rPr>
            </w:pPr>
            <w:r w:rsidRPr="000348F4">
              <w:rPr>
                <w:color w:val="auto"/>
                <w:sz w:val="20"/>
                <w:szCs w:val="20"/>
              </w:rPr>
              <w:t>Multi</w:t>
            </w:r>
            <w:r w:rsidR="002B732B" w:rsidRPr="000348F4">
              <w:rPr>
                <w:color w:val="auto"/>
                <w:sz w:val="20"/>
                <w:szCs w:val="20"/>
              </w:rPr>
              <w:t>-</w:t>
            </w:r>
            <w:r w:rsidRPr="000348F4">
              <w:rPr>
                <w:color w:val="auto"/>
                <w:sz w:val="20"/>
                <w:szCs w:val="20"/>
              </w:rPr>
              <w:t>Mode Radio MMR</w:t>
            </w:r>
            <w:r w:rsidR="00B90E15" w:rsidRPr="000348F4">
              <w:rPr>
                <w:color w:val="auto"/>
                <w:sz w:val="20"/>
                <w:szCs w:val="20"/>
              </w:rPr>
              <w:t>; and</w:t>
            </w:r>
          </w:p>
          <w:p w14:paraId="1F29EC8A" w14:textId="77777777" w:rsidR="0082500C" w:rsidRPr="000348F4" w:rsidRDefault="00984D54" w:rsidP="00923764">
            <w:pPr>
              <w:pStyle w:val="ListParagraph"/>
              <w:numPr>
                <w:ilvl w:val="0"/>
                <w:numId w:val="176"/>
              </w:numPr>
              <w:tabs>
                <w:tab w:val="clear" w:pos="3969"/>
                <w:tab w:val="clear" w:pos="9026"/>
              </w:tabs>
              <w:spacing w:line="259" w:lineRule="auto"/>
              <w:rPr>
                <w:color w:val="auto"/>
                <w:sz w:val="20"/>
                <w:szCs w:val="20"/>
              </w:rPr>
            </w:pPr>
            <w:r w:rsidRPr="000348F4">
              <w:rPr>
                <w:color w:val="auto"/>
                <w:sz w:val="20"/>
                <w:szCs w:val="20"/>
              </w:rPr>
              <w:t>Dismounted Situational Awareness (DSA)</w:t>
            </w:r>
            <w:r w:rsidR="00B90E15" w:rsidRPr="000348F4">
              <w:rPr>
                <w:color w:val="auto"/>
                <w:sz w:val="20"/>
                <w:szCs w:val="20"/>
              </w:rPr>
              <w:t>.</w:t>
            </w:r>
          </w:p>
          <w:p w14:paraId="44842E06" w14:textId="77777777" w:rsidR="0082500C" w:rsidRPr="000348F4" w:rsidRDefault="0082500C" w:rsidP="0082500C">
            <w:pPr>
              <w:tabs>
                <w:tab w:val="clear" w:pos="3969"/>
                <w:tab w:val="clear" w:pos="9026"/>
              </w:tabs>
              <w:spacing w:line="259" w:lineRule="auto"/>
              <w:rPr>
                <w:color w:val="auto"/>
                <w:sz w:val="20"/>
                <w:szCs w:val="20"/>
              </w:rPr>
            </w:pPr>
          </w:p>
          <w:p w14:paraId="0AA1CD22" w14:textId="370F15C8" w:rsidR="00984D54" w:rsidRPr="000348F4" w:rsidRDefault="00984D54" w:rsidP="00F91FD5">
            <w:pPr>
              <w:tabs>
                <w:tab w:val="clear" w:pos="3969"/>
                <w:tab w:val="clear" w:pos="9026"/>
              </w:tabs>
              <w:spacing w:line="259" w:lineRule="auto"/>
              <w:rPr>
                <w:color w:val="auto"/>
                <w:sz w:val="20"/>
                <w:szCs w:val="20"/>
              </w:rPr>
            </w:pPr>
          </w:p>
        </w:tc>
        <w:tc>
          <w:tcPr>
            <w:tcW w:w="2462" w:type="dxa"/>
          </w:tcPr>
          <w:p w14:paraId="0FB1BBC1" w14:textId="77777777" w:rsidR="0082500C" w:rsidRPr="000348F4" w:rsidRDefault="0082500C" w:rsidP="0082500C">
            <w:pPr>
              <w:tabs>
                <w:tab w:val="clear" w:pos="3969"/>
                <w:tab w:val="clear" w:pos="9026"/>
              </w:tabs>
              <w:spacing w:line="259" w:lineRule="auto"/>
              <w:rPr>
                <w:color w:val="auto"/>
                <w:sz w:val="20"/>
                <w:szCs w:val="20"/>
              </w:rPr>
            </w:pPr>
          </w:p>
          <w:p w14:paraId="4646960C" w14:textId="77777777" w:rsidR="0082500C" w:rsidRPr="000348F4" w:rsidRDefault="00984D54" w:rsidP="00F91FD5">
            <w:pPr>
              <w:tabs>
                <w:tab w:val="clear" w:pos="3969"/>
                <w:tab w:val="clear" w:pos="9026"/>
              </w:tabs>
              <w:spacing w:line="259" w:lineRule="auto"/>
              <w:rPr>
                <w:rFonts w:eastAsiaTheme="minorEastAsia"/>
                <w:color w:val="auto"/>
                <w:sz w:val="20"/>
                <w:szCs w:val="20"/>
              </w:rPr>
            </w:pPr>
            <w:r w:rsidRPr="000348F4">
              <w:rPr>
                <w:rFonts w:eastAsiaTheme="minorEastAsia"/>
                <w:color w:val="auto"/>
                <w:sz w:val="20"/>
                <w:szCs w:val="20"/>
              </w:rPr>
              <w:t>Monthly reporting including current status and outcomes</w:t>
            </w:r>
            <w:r w:rsidR="00B90E15" w:rsidRPr="000348F4">
              <w:rPr>
                <w:rFonts w:eastAsiaTheme="minorEastAsia"/>
                <w:color w:val="auto"/>
                <w:sz w:val="20"/>
                <w:szCs w:val="20"/>
              </w:rPr>
              <w:t>;</w:t>
            </w:r>
            <w:r w:rsidRPr="000348F4">
              <w:rPr>
                <w:rFonts w:eastAsiaTheme="minorEastAsia"/>
                <w:color w:val="auto"/>
                <w:sz w:val="20"/>
                <w:szCs w:val="20"/>
              </w:rPr>
              <w:t xml:space="preserve"> </w:t>
            </w:r>
          </w:p>
          <w:p w14:paraId="4D09CB29" w14:textId="2C25EECA" w:rsidR="00984D54" w:rsidRPr="000348F4" w:rsidRDefault="00984D54" w:rsidP="00F91FD5">
            <w:pPr>
              <w:tabs>
                <w:tab w:val="clear" w:pos="3969"/>
                <w:tab w:val="clear" w:pos="9026"/>
              </w:tabs>
              <w:spacing w:line="259" w:lineRule="auto"/>
              <w:rPr>
                <w:rFonts w:eastAsiaTheme="minorEastAsia"/>
                <w:color w:val="auto"/>
                <w:sz w:val="20"/>
                <w:szCs w:val="20"/>
              </w:rPr>
            </w:pPr>
            <w:r w:rsidRPr="000348F4">
              <w:rPr>
                <w:rFonts w:eastAsiaTheme="minorEastAsia"/>
                <w:color w:val="auto"/>
                <w:sz w:val="20"/>
                <w:szCs w:val="20"/>
              </w:rPr>
              <w:t xml:space="preserve"> </w:t>
            </w:r>
          </w:p>
          <w:p w14:paraId="1A6FB772" w14:textId="0670D635" w:rsidR="00984D54" w:rsidRPr="000348F4" w:rsidRDefault="0082500C" w:rsidP="00F91FD5">
            <w:pPr>
              <w:tabs>
                <w:tab w:val="clear" w:pos="3969"/>
                <w:tab w:val="clear" w:pos="9026"/>
              </w:tabs>
              <w:spacing w:line="259" w:lineRule="auto"/>
              <w:rPr>
                <w:color w:val="auto"/>
                <w:sz w:val="20"/>
                <w:szCs w:val="20"/>
              </w:rPr>
            </w:pPr>
            <w:r w:rsidRPr="000348F4">
              <w:rPr>
                <w:color w:val="auto"/>
                <w:sz w:val="20"/>
                <w:szCs w:val="20"/>
              </w:rPr>
              <w:t xml:space="preserve"> </w:t>
            </w:r>
          </w:p>
        </w:tc>
        <w:tc>
          <w:tcPr>
            <w:tcW w:w="1414" w:type="dxa"/>
          </w:tcPr>
          <w:p w14:paraId="12C9B67E" w14:textId="77777777" w:rsidR="0082500C" w:rsidRPr="000348F4" w:rsidRDefault="0082500C" w:rsidP="0082500C">
            <w:pPr>
              <w:tabs>
                <w:tab w:val="clear" w:pos="3969"/>
                <w:tab w:val="clear" w:pos="9026"/>
              </w:tabs>
              <w:spacing w:line="259" w:lineRule="auto"/>
              <w:rPr>
                <w:color w:val="auto"/>
                <w:sz w:val="20"/>
                <w:szCs w:val="20"/>
              </w:rPr>
            </w:pPr>
            <w:r w:rsidRPr="000348F4">
              <w:rPr>
                <w:color w:val="auto"/>
                <w:sz w:val="20"/>
                <w:szCs w:val="20"/>
              </w:rPr>
              <w:t>As per Order Book forecast</w:t>
            </w:r>
            <w:r w:rsidRPr="000348F4" w:rsidDel="00232DCE">
              <w:rPr>
                <w:color w:val="auto"/>
                <w:sz w:val="20"/>
                <w:szCs w:val="20"/>
              </w:rPr>
              <w:t xml:space="preserve"> </w:t>
            </w:r>
            <w:r w:rsidRPr="000348F4">
              <w:rPr>
                <w:color w:val="auto"/>
                <w:sz w:val="20"/>
                <w:szCs w:val="20"/>
              </w:rPr>
              <w:t>for individual projects</w:t>
            </w:r>
          </w:p>
          <w:p w14:paraId="5F6AB798" w14:textId="77777777" w:rsidR="0082500C" w:rsidRPr="000348F4" w:rsidRDefault="0082500C" w:rsidP="0082500C">
            <w:pPr>
              <w:tabs>
                <w:tab w:val="clear" w:pos="3969"/>
                <w:tab w:val="clear" w:pos="9026"/>
              </w:tabs>
              <w:spacing w:line="259" w:lineRule="auto"/>
              <w:rPr>
                <w:color w:val="auto"/>
                <w:sz w:val="20"/>
                <w:szCs w:val="20"/>
              </w:rPr>
            </w:pPr>
          </w:p>
          <w:p w14:paraId="1C12286C" w14:textId="77777777" w:rsidR="0082500C" w:rsidRPr="000348F4" w:rsidRDefault="0082500C" w:rsidP="0082500C">
            <w:pPr>
              <w:rPr>
                <w:color w:val="auto"/>
                <w:sz w:val="20"/>
                <w:szCs w:val="20"/>
              </w:rPr>
            </w:pPr>
            <w:r w:rsidRPr="000348F4">
              <w:rPr>
                <w:rFonts w:eastAsia="Times New Roman"/>
                <w:color w:val="auto"/>
                <w:sz w:val="20"/>
                <w:szCs w:val="20"/>
                <w:lang w:eastAsia="en-GB"/>
              </w:rPr>
              <w:t xml:space="preserve">Report to be provided </w:t>
            </w:r>
            <w:r w:rsidRPr="000348F4">
              <w:rPr>
                <w:color w:val="auto"/>
                <w:sz w:val="20"/>
                <w:szCs w:val="20"/>
              </w:rPr>
              <w:t>within 5 working days of the end of each Contract Month</w:t>
            </w:r>
          </w:p>
          <w:p w14:paraId="4ADD5965" w14:textId="1D8C3447" w:rsidR="00984D54" w:rsidRPr="000348F4" w:rsidRDefault="00984D54" w:rsidP="00F4619E">
            <w:pPr>
              <w:tabs>
                <w:tab w:val="clear" w:pos="3969"/>
                <w:tab w:val="clear" w:pos="9026"/>
              </w:tabs>
              <w:spacing w:line="259" w:lineRule="auto"/>
              <w:rPr>
                <w:color w:val="auto"/>
                <w:sz w:val="20"/>
                <w:szCs w:val="20"/>
              </w:rPr>
            </w:pPr>
          </w:p>
        </w:tc>
        <w:tc>
          <w:tcPr>
            <w:tcW w:w="3041" w:type="dxa"/>
          </w:tcPr>
          <w:p w14:paraId="4A7F75C6" w14:textId="076FEE9A" w:rsidR="0082500C" w:rsidRPr="000348F4" w:rsidRDefault="0082500C" w:rsidP="0082500C">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satisfaction of the </w:t>
            </w:r>
            <w:r w:rsidRPr="000348F4" w:rsidDel="00A22EEB">
              <w:rPr>
                <w:color w:val="auto"/>
                <w:sz w:val="20"/>
                <w:szCs w:val="20"/>
              </w:rPr>
              <w:t xml:space="preserve">Authority’s </w:t>
            </w:r>
            <w:r w:rsidRPr="000348F4">
              <w:rPr>
                <w:color w:val="auto"/>
                <w:sz w:val="20"/>
                <w:szCs w:val="20"/>
              </w:rPr>
              <w:t xml:space="preserve">Representative in accordance with </w:t>
            </w:r>
            <w:r w:rsidR="00A16ACC" w:rsidRPr="000348F4">
              <w:rPr>
                <w:color w:val="auto"/>
                <w:sz w:val="20"/>
                <w:szCs w:val="20"/>
              </w:rPr>
              <w:t>Schedule 8 - Assurance and Acceptance Procedure</w:t>
            </w:r>
            <w:r w:rsidRPr="000348F4">
              <w:rPr>
                <w:color w:val="auto"/>
                <w:sz w:val="20"/>
                <w:szCs w:val="20"/>
              </w:rPr>
              <w:t xml:space="preserve">.    </w:t>
            </w:r>
          </w:p>
          <w:p w14:paraId="16D619F4" w14:textId="77777777" w:rsidR="0082500C" w:rsidRPr="000348F4" w:rsidRDefault="0082500C" w:rsidP="0082500C">
            <w:pPr>
              <w:tabs>
                <w:tab w:val="clear" w:pos="3969"/>
                <w:tab w:val="clear" w:pos="9026"/>
              </w:tabs>
              <w:spacing w:line="259" w:lineRule="auto"/>
              <w:rPr>
                <w:color w:val="auto"/>
                <w:sz w:val="20"/>
                <w:szCs w:val="20"/>
              </w:rPr>
            </w:pPr>
          </w:p>
          <w:p w14:paraId="2EAE6422" w14:textId="77777777" w:rsidR="0082500C" w:rsidRPr="000348F4" w:rsidRDefault="0082500C" w:rsidP="0082500C">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7344328E" w14:textId="77777777" w:rsidR="0082500C" w:rsidRPr="000348F4" w:rsidRDefault="0082500C" w:rsidP="0082500C">
            <w:pPr>
              <w:tabs>
                <w:tab w:val="clear" w:pos="3969"/>
                <w:tab w:val="clear" w:pos="9026"/>
              </w:tabs>
              <w:spacing w:line="259" w:lineRule="auto"/>
              <w:rPr>
                <w:color w:val="auto"/>
                <w:sz w:val="20"/>
                <w:szCs w:val="20"/>
              </w:rPr>
            </w:pPr>
          </w:p>
          <w:p w14:paraId="1A54795C" w14:textId="44DE0F5F" w:rsidR="0082500C" w:rsidRPr="000348F4" w:rsidRDefault="0082500C" w:rsidP="0082500C">
            <w:pPr>
              <w:tabs>
                <w:tab w:val="clear" w:pos="3969"/>
                <w:tab w:val="clear" w:pos="9026"/>
              </w:tabs>
              <w:spacing w:line="259" w:lineRule="auto"/>
              <w:rPr>
                <w:color w:val="auto"/>
                <w:sz w:val="20"/>
                <w:szCs w:val="20"/>
              </w:rPr>
            </w:pPr>
            <w:r w:rsidRPr="000348F4">
              <w:rPr>
                <w:color w:val="auto"/>
                <w:sz w:val="20"/>
                <w:szCs w:val="20"/>
              </w:rPr>
              <w:t>Documentation in MSWord.</w:t>
            </w:r>
          </w:p>
          <w:p w14:paraId="28BB4E63" w14:textId="2B11F841" w:rsidR="00984D54" w:rsidRPr="000348F4" w:rsidRDefault="00B90E15" w:rsidP="00B90E15">
            <w:pPr>
              <w:tabs>
                <w:tab w:val="clear" w:pos="3969"/>
                <w:tab w:val="clear" w:pos="9026"/>
              </w:tabs>
              <w:spacing w:line="259" w:lineRule="auto"/>
              <w:rPr>
                <w:color w:val="auto"/>
                <w:sz w:val="20"/>
                <w:szCs w:val="20"/>
              </w:rPr>
            </w:pPr>
            <w:r w:rsidRPr="000348F4">
              <w:rPr>
                <w:color w:val="auto"/>
                <w:sz w:val="20"/>
                <w:szCs w:val="20"/>
              </w:rPr>
              <w:t xml:space="preserve">Data / Lists in MS Excel. Schedules in MS Projects </w:t>
            </w:r>
          </w:p>
        </w:tc>
      </w:tr>
      <w:tr w:rsidR="00A44102" w:rsidRPr="008038F1" w14:paraId="634B1580" w14:textId="77777777" w:rsidTr="00A44102">
        <w:tc>
          <w:tcPr>
            <w:tcW w:w="1009" w:type="dxa"/>
          </w:tcPr>
          <w:p w14:paraId="2DEB8257" w14:textId="02DD4E7E" w:rsidR="00A44102" w:rsidRPr="000348F4" w:rsidRDefault="00150495" w:rsidP="0082500C">
            <w:pPr>
              <w:tabs>
                <w:tab w:val="clear" w:pos="3969"/>
                <w:tab w:val="clear" w:pos="9026"/>
              </w:tabs>
              <w:spacing w:line="259" w:lineRule="auto"/>
              <w:rPr>
                <w:color w:val="auto"/>
                <w:sz w:val="20"/>
                <w:szCs w:val="20"/>
              </w:rPr>
            </w:pPr>
            <w:r w:rsidRPr="000348F4">
              <w:rPr>
                <w:color w:val="auto"/>
                <w:sz w:val="20"/>
                <w:szCs w:val="20"/>
              </w:rPr>
              <w:t>8.2</w:t>
            </w:r>
          </w:p>
        </w:tc>
        <w:tc>
          <w:tcPr>
            <w:tcW w:w="1738" w:type="dxa"/>
          </w:tcPr>
          <w:p w14:paraId="3EF41979" w14:textId="3B0BFFA5" w:rsidR="00A44102" w:rsidRPr="000348F4" w:rsidRDefault="00252F4F" w:rsidP="0082500C">
            <w:pPr>
              <w:tabs>
                <w:tab w:val="clear" w:pos="3969"/>
                <w:tab w:val="clear" w:pos="9026"/>
              </w:tabs>
              <w:spacing w:line="259" w:lineRule="auto"/>
              <w:rPr>
                <w:color w:val="auto"/>
                <w:sz w:val="20"/>
                <w:szCs w:val="20"/>
              </w:rPr>
            </w:pPr>
            <w:r w:rsidRPr="000348F4">
              <w:rPr>
                <w:color w:val="auto"/>
                <w:sz w:val="20"/>
                <w:szCs w:val="20"/>
              </w:rPr>
              <w:t>SQEP – CIS, Fielding</w:t>
            </w:r>
          </w:p>
        </w:tc>
        <w:tc>
          <w:tcPr>
            <w:tcW w:w="5357" w:type="dxa"/>
          </w:tcPr>
          <w:p w14:paraId="7FAE1299" w14:textId="086DED0B" w:rsidR="00A44102" w:rsidRPr="000348F4" w:rsidRDefault="00A44102" w:rsidP="00A44102">
            <w:pPr>
              <w:tabs>
                <w:tab w:val="clear" w:pos="3969"/>
                <w:tab w:val="clear" w:pos="9026"/>
              </w:tabs>
              <w:spacing w:line="259" w:lineRule="auto"/>
              <w:rPr>
                <w:color w:val="auto"/>
                <w:sz w:val="20"/>
                <w:szCs w:val="20"/>
              </w:rPr>
            </w:pPr>
            <w:r w:rsidRPr="000348F4">
              <w:rPr>
                <w:color w:val="auto"/>
                <w:sz w:val="20"/>
                <w:szCs w:val="20"/>
              </w:rPr>
              <w:t xml:space="preserve">The Contractor shall provide Fielding </w:t>
            </w:r>
            <w:r w:rsidR="00AC5614" w:rsidRPr="000348F4">
              <w:rPr>
                <w:color w:val="auto"/>
                <w:sz w:val="20"/>
                <w:szCs w:val="20"/>
              </w:rPr>
              <w:t>su</w:t>
            </w:r>
            <w:r w:rsidR="00661484" w:rsidRPr="000348F4">
              <w:rPr>
                <w:color w:val="auto"/>
                <w:sz w:val="20"/>
                <w:szCs w:val="20"/>
              </w:rPr>
              <w:t>b</w:t>
            </w:r>
            <w:r w:rsidR="00AC5614" w:rsidRPr="000348F4">
              <w:rPr>
                <w:color w:val="auto"/>
                <w:sz w:val="20"/>
                <w:szCs w:val="20"/>
              </w:rPr>
              <w:t xml:space="preserve">ject matter expertise </w:t>
            </w:r>
            <w:r w:rsidR="00595995" w:rsidRPr="000348F4">
              <w:rPr>
                <w:color w:val="auto"/>
                <w:sz w:val="20"/>
                <w:szCs w:val="20"/>
              </w:rPr>
              <w:t>support to TacSys</w:t>
            </w:r>
            <w:r w:rsidRPr="000348F4">
              <w:rPr>
                <w:color w:val="auto"/>
                <w:sz w:val="20"/>
                <w:szCs w:val="20"/>
              </w:rPr>
              <w:t xml:space="preserve"> M</w:t>
            </w:r>
            <w:r w:rsidR="00575369" w:rsidRPr="000348F4">
              <w:rPr>
                <w:color w:val="auto"/>
                <w:sz w:val="20"/>
                <w:szCs w:val="20"/>
              </w:rPr>
              <w:t>orpheus</w:t>
            </w:r>
            <w:r w:rsidR="00661484" w:rsidRPr="000348F4">
              <w:rPr>
                <w:color w:val="auto"/>
                <w:sz w:val="20"/>
                <w:szCs w:val="20"/>
              </w:rPr>
              <w:t xml:space="preserve"> </w:t>
            </w:r>
            <w:r w:rsidRPr="000348F4">
              <w:rPr>
                <w:color w:val="auto"/>
                <w:sz w:val="20"/>
                <w:szCs w:val="20"/>
              </w:rPr>
              <w:t>Projects to include</w:t>
            </w:r>
            <w:r w:rsidR="00595995" w:rsidRPr="000348F4">
              <w:rPr>
                <w:color w:val="auto"/>
                <w:sz w:val="20"/>
                <w:szCs w:val="20"/>
              </w:rPr>
              <w:t xml:space="preserve"> </w:t>
            </w:r>
            <w:r w:rsidRPr="000348F4">
              <w:rPr>
                <w:color w:val="auto"/>
                <w:sz w:val="20"/>
                <w:szCs w:val="20"/>
              </w:rPr>
              <w:t xml:space="preserve">but not </w:t>
            </w:r>
            <w:r w:rsidR="002B732B" w:rsidRPr="000348F4">
              <w:rPr>
                <w:color w:val="auto"/>
                <w:sz w:val="20"/>
                <w:szCs w:val="20"/>
              </w:rPr>
              <w:t>be limited</w:t>
            </w:r>
            <w:r w:rsidRPr="000348F4">
              <w:rPr>
                <w:color w:val="auto"/>
                <w:sz w:val="20"/>
                <w:szCs w:val="20"/>
              </w:rPr>
              <w:t xml:space="preserve"> to:</w:t>
            </w:r>
          </w:p>
          <w:p w14:paraId="540C7529" w14:textId="51356AE1" w:rsidR="00A44102" w:rsidRPr="000348F4" w:rsidRDefault="00A44102" w:rsidP="00923764">
            <w:pPr>
              <w:pStyle w:val="ListParagraph"/>
              <w:numPr>
                <w:ilvl w:val="0"/>
                <w:numId w:val="179"/>
              </w:numPr>
              <w:tabs>
                <w:tab w:val="clear" w:pos="3969"/>
                <w:tab w:val="clear" w:pos="9026"/>
              </w:tabs>
              <w:spacing w:line="259" w:lineRule="auto"/>
              <w:rPr>
                <w:color w:val="auto"/>
                <w:sz w:val="20"/>
                <w:szCs w:val="20"/>
              </w:rPr>
            </w:pPr>
            <w:r w:rsidRPr="000348F4">
              <w:rPr>
                <w:color w:val="auto"/>
                <w:sz w:val="20"/>
                <w:szCs w:val="20"/>
              </w:rPr>
              <w:t>M</w:t>
            </w:r>
            <w:r w:rsidR="00575369" w:rsidRPr="000348F4">
              <w:rPr>
                <w:color w:val="auto"/>
                <w:sz w:val="20"/>
                <w:szCs w:val="20"/>
              </w:rPr>
              <w:t>orpheus</w:t>
            </w:r>
          </w:p>
          <w:p w14:paraId="40648484" w14:textId="206489E6" w:rsidR="00A44102" w:rsidRPr="000348F4" w:rsidRDefault="00A44102" w:rsidP="00923764">
            <w:pPr>
              <w:pStyle w:val="ListParagraph"/>
              <w:numPr>
                <w:ilvl w:val="0"/>
                <w:numId w:val="179"/>
              </w:numPr>
              <w:tabs>
                <w:tab w:val="clear" w:pos="3969"/>
                <w:tab w:val="clear" w:pos="9026"/>
              </w:tabs>
              <w:spacing w:line="259" w:lineRule="auto"/>
              <w:rPr>
                <w:color w:val="auto"/>
                <w:sz w:val="20"/>
                <w:szCs w:val="20"/>
              </w:rPr>
            </w:pPr>
            <w:r w:rsidRPr="000348F4">
              <w:rPr>
                <w:color w:val="auto"/>
                <w:sz w:val="20"/>
                <w:szCs w:val="20"/>
              </w:rPr>
              <w:t>B</w:t>
            </w:r>
            <w:r w:rsidR="00661484" w:rsidRPr="000348F4">
              <w:rPr>
                <w:color w:val="auto"/>
                <w:sz w:val="20"/>
                <w:szCs w:val="20"/>
              </w:rPr>
              <w:t>earers</w:t>
            </w:r>
          </w:p>
          <w:p w14:paraId="358216F1" w14:textId="50077CE5" w:rsidR="00A44102" w:rsidRPr="000348F4" w:rsidRDefault="00A44102" w:rsidP="00923764">
            <w:pPr>
              <w:pStyle w:val="ListParagraph"/>
              <w:numPr>
                <w:ilvl w:val="0"/>
                <w:numId w:val="179"/>
              </w:numPr>
              <w:tabs>
                <w:tab w:val="clear" w:pos="3969"/>
                <w:tab w:val="clear" w:pos="9026"/>
              </w:tabs>
              <w:spacing w:line="259" w:lineRule="auto"/>
              <w:rPr>
                <w:color w:val="auto"/>
                <w:sz w:val="20"/>
                <w:szCs w:val="20"/>
              </w:rPr>
            </w:pPr>
            <w:r w:rsidRPr="000348F4">
              <w:rPr>
                <w:color w:val="auto"/>
                <w:sz w:val="20"/>
                <w:szCs w:val="20"/>
              </w:rPr>
              <w:t>S</w:t>
            </w:r>
            <w:r w:rsidR="00661484" w:rsidRPr="000348F4">
              <w:rPr>
                <w:color w:val="auto"/>
                <w:sz w:val="20"/>
                <w:szCs w:val="20"/>
              </w:rPr>
              <w:t>ustain</w:t>
            </w:r>
          </w:p>
        </w:tc>
        <w:tc>
          <w:tcPr>
            <w:tcW w:w="2462" w:type="dxa"/>
          </w:tcPr>
          <w:p w14:paraId="756D8088" w14:textId="77777777" w:rsidR="00AC5614" w:rsidRPr="000348F4" w:rsidRDefault="00AC5614" w:rsidP="00AC5614">
            <w:pPr>
              <w:tabs>
                <w:tab w:val="clear" w:pos="3969"/>
                <w:tab w:val="clear" w:pos="9026"/>
              </w:tabs>
              <w:spacing w:line="259" w:lineRule="auto"/>
              <w:rPr>
                <w:rFonts w:eastAsiaTheme="minorEastAsia"/>
                <w:color w:val="auto"/>
                <w:sz w:val="20"/>
                <w:szCs w:val="20"/>
              </w:rPr>
            </w:pPr>
            <w:r w:rsidRPr="000348F4">
              <w:rPr>
                <w:rFonts w:eastAsiaTheme="minorEastAsia"/>
                <w:color w:val="auto"/>
                <w:sz w:val="20"/>
                <w:szCs w:val="20"/>
              </w:rPr>
              <w:t xml:space="preserve">Monthly reporting including current status and outcomes; </w:t>
            </w:r>
          </w:p>
          <w:p w14:paraId="5AB6E92D" w14:textId="77777777" w:rsidR="00A44102" w:rsidRPr="000348F4" w:rsidDel="00237D5E" w:rsidRDefault="00A44102" w:rsidP="0082500C">
            <w:pPr>
              <w:tabs>
                <w:tab w:val="clear" w:pos="3969"/>
                <w:tab w:val="clear" w:pos="9026"/>
              </w:tabs>
              <w:spacing w:line="259" w:lineRule="auto"/>
              <w:rPr>
                <w:color w:val="auto"/>
                <w:sz w:val="20"/>
                <w:szCs w:val="20"/>
              </w:rPr>
            </w:pPr>
          </w:p>
        </w:tc>
        <w:tc>
          <w:tcPr>
            <w:tcW w:w="1414" w:type="dxa"/>
          </w:tcPr>
          <w:p w14:paraId="208C5A6D" w14:textId="77777777" w:rsidR="00143E7A" w:rsidRPr="000348F4" w:rsidRDefault="00143E7A" w:rsidP="00143E7A">
            <w:pPr>
              <w:tabs>
                <w:tab w:val="clear" w:pos="3969"/>
                <w:tab w:val="clear" w:pos="9026"/>
              </w:tabs>
              <w:spacing w:line="259" w:lineRule="auto"/>
              <w:rPr>
                <w:color w:val="auto"/>
                <w:sz w:val="20"/>
                <w:szCs w:val="20"/>
              </w:rPr>
            </w:pPr>
            <w:r w:rsidRPr="000348F4">
              <w:rPr>
                <w:color w:val="auto"/>
                <w:sz w:val="20"/>
                <w:szCs w:val="20"/>
              </w:rPr>
              <w:t>As per Order Book forecast</w:t>
            </w:r>
            <w:r w:rsidRPr="000348F4" w:rsidDel="00232DCE">
              <w:rPr>
                <w:color w:val="auto"/>
                <w:sz w:val="20"/>
                <w:szCs w:val="20"/>
              </w:rPr>
              <w:t xml:space="preserve"> </w:t>
            </w:r>
            <w:r w:rsidRPr="000348F4">
              <w:rPr>
                <w:color w:val="auto"/>
                <w:sz w:val="20"/>
                <w:szCs w:val="20"/>
              </w:rPr>
              <w:t>for individual projects</w:t>
            </w:r>
          </w:p>
          <w:p w14:paraId="2FC8112F" w14:textId="77777777" w:rsidR="00AC5614" w:rsidRPr="000348F4" w:rsidRDefault="00AC5614" w:rsidP="00AC5614">
            <w:pPr>
              <w:tabs>
                <w:tab w:val="clear" w:pos="3969"/>
                <w:tab w:val="clear" w:pos="9026"/>
              </w:tabs>
              <w:spacing w:line="259" w:lineRule="auto"/>
              <w:rPr>
                <w:color w:val="auto"/>
                <w:sz w:val="20"/>
                <w:szCs w:val="20"/>
              </w:rPr>
            </w:pPr>
          </w:p>
          <w:p w14:paraId="294802B4" w14:textId="77777777" w:rsidR="00AC5614" w:rsidRPr="000348F4" w:rsidRDefault="00AC5614" w:rsidP="00AC5614">
            <w:pPr>
              <w:rPr>
                <w:color w:val="auto"/>
                <w:sz w:val="20"/>
                <w:szCs w:val="20"/>
              </w:rPr>
            </w:pPr>
            <w:r w:rsidRPr="000348F4">
              <w:rPr>
                <w:rFonts w:eastAsia="Times New Roman"/>
                <w:color w:val="auto"/>
                <w:sz w:val="20"/>
                <w:szCs w:val="20"/>
                <w:lang w:eastAsia="en-GB"/>
              </w:rPr>
              <w:t xml:space="preserve">Report to be provided </w:t>
            </w:r>
            <w:r w:rsidRPr="000348F4">
              <w:rPr>
                <w:color w:val="auto"/>
                <w:sz w:val="20"/>
                <w:szCs w:val="20"/>
              </w:rPr>
              <w:t>within 5 working days of the end of each Contract Month</w:t>
            </w:r>
          </w:p>
          <w:p w14:paraId="361C4415" w14:textId="77777777" w:rsidR="00A44102" w:rsidRPr="000348F4" w:rsidRDefault="00A44102" w:rsidP="0082500C">
            <w:pPr>
              <w:tabs>
                <w:tab w:val="clear" w:pos="3969"/>
                <w:tab w:val="clear" w:pos="9026"/>
              </w:tabs>
              <w:spacing w:line="259" w:lineRule="auto"/>
              <w:rPr>
                <w:color w:val="auto"/>
                <w:sz w:val="20"/>
                <w:szCs w:val="20"/>
              </w:rPr>
            </w:pPr>
          </w:p>
        </w:tc>
        <w:tc>
          <w:tcPr>
            <w:tcW w:w="3041" w:type="dxa"/>
          </w:tcPr>
          <w:p w14:paraId="4EFC6F38" w14:textId="6C212FB5" w:rsidR="00AC5614" w:rsidRPr="000348F4" w:rsidRDefault="00AC5614" w:rsidP="00AC5614">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satisfaction of the </w:t>
            </w:r>
            <w:r w:rsidRPr="000348F4" w:rsidDel="00A22EEB">
              <w:rPr>
                <w:color w:val="auto"/>
                <w:sz w:val="20"/>
                <w:szCs w:val="20"/>
              </w:rPr>
              <w:t xml:space="preserve">Authority’s </w:t>
            </w:r>
            <w:r w:rsidRPr="000348F4">
              <w:rPr>
                <w:color w:val="auto"/>
                <w:sz w:val="20"/>
                <w:szCs w:val="20"/>
              </w:rPr>
              <w:t xml:space="preserve">Representative in accordance with </w:t>
            </w:r>
            <w:r w:rsidR="00A16ACC" w:rsidRPr="000348F4">
              <w:rPr>
                <w:color w:val="auto"/>
                <w:sz w:val="20"/>
                <w:szCs w:val="20"/>
              </w:rPr>
              <w:t>Schedule 8 - Assurance and Acceptance Procedure</w:t>
            </w:r>
            <w:r w:rsidRPr="000348F4">
              <w:rPr>
                <w:color w:val="auto"/>
                <w:sz w:val="20"/>
                <w:szCs w:val="20"/>
              </w:rPr>
              <w:t xml:space="preserve">.    </w:t>
            </w:r>
          </w:p>
          <w:p w14:paraId="45439C59" w14:textId="77777777" w:rsidR="00AC5614" w:rsidRPr="000348F4" w:rsidRDefault="00AC5614" w:rsidP="00AC5614">
            <w:pPr>
              <w:tabs>
                <w:tab w:val="clear" w:pos="3969"/>
                <w:tab w:val="clear" w:pos="9026"/>
              </w:tabs>
              <w:spacing w:line="259" w:lineRule="auto"/>
              <w:rPr>
                <w:color w:val="auto"/>
                <w:sz w:val="20"/>
                <w:szCs w:val="20"/>
              </w:rPr>
            </w:pPr>
          </w:p>
          <w:p w14:paraId="4DD1D67A" w14:textId="77777777" w:rsidR="00AC5614" w:rsidRPr="000348F4" w:rsidRDefault="00AC5614" w:rsidP="00AC5614">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061DDF7D" w14:textId="77777777" w:rsidR="00AC5614" w:rsidRPr="000348F4" w:rsidRDefault="00AC5614" w:rsidP="00AC5614">
            <w:pPr>
              <w:tabs>
                <w:tab w:val="clear" w:pos="3969"/>
                <w:tab w:val="clear" w:pos="9026"/>
              </w:tabs>
              <w:spacing w:line="259" w:lineRule="auto"/>
              <w:rPr>
                <w:color w:val="auto"/>
                <w:sz w:val="20"/>
                <w:szCs w:val="20"/>
              </w:rPr>
            </w:pPr>
          </w:p>
          <w:p w14:paraId="431377BB" w14:textId="77777777" w:rsidR="00AC5614" w:rsidRPr="000348F4" w:rsidRDefault="00AC5614" w:rsidP="00AC5614">
            <w:pPr>
              <w:tabs>
                <w:tab w:val="clear" w:pos="3969"/>
                <w:tab w:val="clear" w:pos="9026"/>
              </w:tabs>
              <w:spacing w:line="259" w:lineRule="auto"/>
              <w:rPr>
                <w:color w:val="auto"/>
                <w:sz w:val="20"/>
                <w:szCs w:val="20"/>
              </w:rPr>
            </w:pPr>
            <w:r w:rsidRPr="000348F4">
              <w:rPr>
                <w:color w:val="auto"/>
                <w:sz w:val="20"/>
                <w:szCs w:val="20"/>
              </w:rPr>
              <w:t>Documentation in MSWord.</w:t>
            </w:r>
          </w:p>
          <w:p w14:paraId="756CA035" w14:textId="5CE5190C" w:rsidR="00A44102" w:rsidRPr="000348F4" w:rsidRDefault="00AC5614" w:rsidP="00AC5614">
            <w:pPr>
              <w:tabs>
                <w:tab w:val="clear" w:pos="3969"/>
                <w:tab w:val="clear" w:pos="9026"/>
              </w:tabs>
              <w:spacing w:line="259" w:lineRule="auto"/>
              <w:rPr>
                <w:color w:val="auto"/>
                <w:sz w:val="20"/>
                <w:szCs w:val="20"/>
              </w:rPr>
            </w:pPr>
            <w:r w:rsidRPr="000348F4">
              <w:rPr>
                <w:color w:val="auto"/>
                <w:sz w:val="20"/>
                <w:szCs w:val="20"/>
              </w:rPr>
              <w:t>Data / Lists in MS Excel. Schedules in MS Projects</w:t>
            </w:r>
          </w:p>
        </w:tc>
      </w:tr>
      <w:tr w:rsidR="00A44102" w:rsidRPr="008038F1" w14:paraId="47470FB0" w14:textId="77777777" w:rsidTr="00A44102">
        <w:tc>
          <w:tcPr>
            <w:tcW w:w="1009" w:type="dxa"/>
          </w:tcPr>
          <w:p w14:paraId="7E2379F8" w14:textId="2B0F17EE" w:rsidR="00A44102" w:rsidRPr="000348F4" w:rsidRDefault="00150495" w:rsidP="00A44102">
            <w:pPr>
              <w:tabs>
                <w:tab w:val="clear" w:pos="3969"/>
                <w:tab w:val="clear" w:pos="9026"/>
              </w:tabs>
              <w:spacing w:line="259" w:lineRule="auto"/>
              <w:rPr>
                <w:color w:val="auto"/>
                <w:sz w:val="20"/>
                <w:szCs w:val="20"/>
              </w:rPr>
            </w:pPr>
            <w:r w:rsidRPr="000348F4">
              <w:rPr>
                <w:color w:val="auto"/>
                <w:sz w:val="20"/>
                <w:szCs w:val="20"/>
              </w:rPr>
              <w:t>8.3</w:t>
            </w:r>
          </w:p>
        </w:tc>
        <w:tc>
          <w:tcPr>
            <w:tcW w:w="1738" w:type="dxa"/>
          </w:tcPr>
          <w:p w14:paraId="320B25BE" w14:textId="565B4192" w:rsidR="00A44102" w:rsidRPr="000348F4" w:rsidRDefault="00252F4F" w:rsidP="00A44102">
            <w:pPr>
              <w:tabs>
                <w:tab w:val="clear" w:pos="3969"/>
                <w:tab w:val="clear" w:pos="9026"/>
              </w:tabs>
              <w:spacing w:line="259" w:lineRule="auto"/>
              <w:rPr>
                <w:color w:val="auto"/>
                <w:sz w:val="20"/>
                <w:szCs w:val="20"/>
              </w:rPr>
            </w:pPr>
            <w:r w:rsidRPr="000348F4">
              <w:rPr>
                <w:color w:val="auto"/>
                <w:sz w:val="20"/>
                <w:szCs w:val="20"/>
              </w:rPr>
              <w:t>SQEP – CIS, Fielding</w:t>
            </w:r>
          </w:p>
        </w:tc>
        <w:tc>
          <w:tcPr>
            <w:tcW w:w="5357" w:type="dxa"/>
          </w:tcPr>
          <w:p w14:paraId="2FFC38B6" w14:textId="0D3CE6E5" w:rsidR="00A44102" w:rsidRPr="000348F4" w:rsidRDefault="00A44102">
            <w:pPr>
              <w:tabs>
                <w:tab w:val="clear" w:pos="3969"/>
                <w:tab w:val="clear" w:pos="9026"/>
              </w:tabs>
              <w:spacing w:line="259" w:lineRule="auto"/>
              <w:rPr>
                <w:color w:val="auto"/>
                <w:sz w:val="20"/>
                <w:szCs w:val="20"/>
              </w:rPr>
            </w:pPr>
            <w:r w:rsidRPr="000348F4">
              <w:rPr>
                <w:color w:val="auto"/>
                <w:sz w:val="20"/>
                <w:szCs w:val="20"/>
              </w:rPr>
              <w:t xml:space="preserve">The Contractor shall provide Fielding subject matter expertise support </w:t>
            </w:r>
            <w:r w:rsidR="00143E7A" w:rsidRPr="000348F4">
              <w:rPr>
                <w:color w:val="auto"/>
                <w:sz w:val="20"/>
                <w:szCs w:val="20"/>
              </w:rPr>
              <w:t xml:space="preserve">that </w:t>
            </w:r>
            <w:r w:rsidRPr="000348F4">
              <w:rPr>
                <w:color w:val="auto"/>
                <w:sz w:val="20"/>
                <w:szCs w:val="20"/>
              </w:rPr>
              <w:t>shall include as a minimum:</w:t>
            </w:r>
          </w:p>
          <w:p w14:paraId="7A185EDA" w14:textId="77777777" w:rsidR="00A44102" w:rsidRPr="000348F4" w:rsidRDefault="00A44102" w:rsidP="00A44102">
            <w:pPr>
              <w:tabs>
                <w:tab w:val="clear" w:pos="3969"/>
                <w:tab w:val="clear" w:pos="9026"/>
              </w:tabs>
              <w:spacing w:line="259" w:lineRule="auto"/>
              <w:rPr>
                <w:color w:val="auto"/>
                <w:sz w:val="20"/>
                <w:szCs w:val="20"/>
              </w:rPr>
            </w:pPr>
          </w:p>
          <w:p w14:paraId="13FBCF01" w14:textId="77777777" w:rsidR="00A44102" w:rsidRPr="000348F4" w:rsidRDefault="00A44102" w:rsidP="00923764">
            <w:pPr>
              <w:pStyle w:val="ListParagraph"/>
              <w:numPr>
                <w:ilvl w:val="0"/>
                <w:numId w:val="177"/>
              </w:numPr>
              <w:tabs>
                <w:tab w:val="clear" w:pos="3969"/>
                <w:tab w:val="clear" w:pos="9026"/>
              </w:tabs>
              <w:spacing w:line="259" w:lineRule="auto"/>
              <w:rPr>
                <w:rFonts w:eastAsiaTheme="minorEastAsia"/>
                <w:color w:val="auto"/>
                <w:sz w:val="20"/>
                <w:szCs w:val="20"/>
              </w:rPr>
            </w:pPr>
            <w:r w:rsidRPr="000348F4">
              <w:rPr>
                <w:rFonts w:eastAsiaTheme="minorEastAsia"/>
                <w:color w:val="auto"/>
                <w:sz w:val="20"/>
                <w:szCs w:val="20"/>
              </w:rPr>
              <w:t>Work with the individual Projects to provide Fielding advice and support to all DC3I projects and by exception any other TacSys projects as required including BCIP SUSTAIN;</w:t>
            </w:r>
          </w:p>
          <w:p w14:paraId="3E410BF1" w14:textId="77777777" w:rsidR="00A44102" w:rsidRPr="000348F4" w:rsidRDefault="00A44102" w:rsidP="00A44102">
            <w:pPr>
              <w:tabs>
                <w:tab w:val="clear" w:pos="3969"/>
                <w:tab w:val="clear" w:pos="9026"/>
              </w:tabs>
              <w:spacing w:line="259" w:lineRule="auto"/>
              <w:rPr>
                <w:color w:val="auto"/>
                <w:sz w:val="20"/>
                <w:szCs w:val="20"/>
              </w:rPr>
            </w:pPr>
          </w:p>
          <w:p w14:paraId="6073E754" w14:textId="77777777" w:rsidR="00A44102" w:rsidRPr="000348F4" w:rsidRDefault="00A44102" w:rsidP="00923764">
            <w:pPr>
              <w:pStyle w:val="ListParagraph"/>
              <w:numPr>
                <w:ilvl w:val="0"/>
                <w:numId w:val="177"/>
              </w:numPr>
              <w:tabs>
                <w:tab w:val="clear" w:pos="3969"/>
                <w:tab w:val="clear" w:pos="9026"/>
              </w:tabs>
              <w:spacing w:line="259" w:lineRule="auto"/>
              <w:rPr>
                <w:color w:val="auto"/>
                <w:sz w:val="20"/>
                <w:szCs w:val="20"/>
              </w:rPr>
            </w:pPr>
            <w:r w:rsidRPr="000348F4">
              <w:rPr>
                <w:color w:val="auto"/>
                <w:sz w:val="20"/>
                <w:szCs w:val="20"/>
              </w:rPr>
              <w:t>Input fielding requirements, timelines and resource requirements to project schedules;</w:t>
            </w:r>
          </w:p>
          <w:p w14:paraId="2BCD927D" w14:textId="77777777" w:rsidR="00073036" w:rsidRPr="000348F4" w:rsidRDefault="00073036" w:rsidP="00F91FD5">
            <w:pPr>
              <w:pStyle w:val="ListParagraph"/>
              <w:tabs>
                <w:tab w:val="clear" w:pos="3969"/>
                <w:tab w:val="clear" w:pos="9026"/>
              </w:tabs>
              <w:spacing w:line="259" w:lineRule="auto"/>
              <w:rPr>
                <w:color w:val="auto"/>
                <w:sz w:val="20"/>
                <w:szCs w:val="20"/>
              </w:rPr>
            </w:pPr>
          </w:p>
          <w:p w14:paraId="597E65FE" w14:textId="77777777" w:rsidR="00A44102" w:rsidRPr="000348F4" w:rsidRDefault="00A44102" w:rsidP="00923764">
            <w:pPr>
              <w:pStyle w:val="ListParagraph"/>
              <w:numPr>
                <w:ilvl w:val="0"/>
                <w:numId w:val="177"/>
              </w:numPr>
              <w:tabs>
                <w:tab w:val="clear" w:pos="3969"/>
                <w:tab w:val="clear" w:pos="9026"/>
              </w:tabs>
              <w:spacing w:line="259" w:lineRule="auto"/>
              <w:rPr>
                <w:color w:val="auto"/>
                <w:sz w:val="20"/>
                <w:szCs w:val="20"/>
              </w:rPr>
            </w:pPr>
            <w:r w:rsidRPr="000348F4">
              <w:rPr>
                <w:color w:val="auto"/>
                <w:sz w:val="20"/>
                <w:szCs w:val="20"/>
              </w:rPr>
              <w:t>Liaise with TacSys teams including In Service teams and other enabling areas, such as but not limited to;</w:t>
            </w:r>
          </w:p>
          <w:p w14:paraId="611BB15D" w14:textId="77777777" w:rsidR="00A44102" w:rsidRPr="000348F4" w:rsidRDefault="00A44102" w:rsidP="00A44102">
            <w:pPr>
              <w:tabs>
                <w:tab w:val="clear" w:pos="3969"/>
                <w:tab w:val="clear" w:pos="9026"/>
              </w:tabs>
              <w:spacing w:line="259" w:lineRule="auto"/>
              <w:rPr>
                <w:color w:val="auto"/>
                <w:sz w:val="20"/>
                <w:szCs w:val="20"/>
              </w:rPr>
            </w:pPr>
          </w:p>
          <w:p w14:paraId="7E7032CB" w14:textId="77777777" w:rsidR="00A44102" w:rsidRPr="000348F4" w:rsidRDefault="00A44102" w:rsidP="00923764">
            <w:pPr>
              <w:pStyle w:val="ListParagraph"/>
              <w:numPr>
                <w:ilvl w:val="1"/>
                <w:numId w:val="177"/>
              </w:numPr>
              <w:tabs>
                <w:tab w:val="clear" w:pos="3969"/>
                <w:tab w:val="clear" w:pos="9026"/>
              </w:tabs>
              <w:spacing w:line="259" w:lineRule="auto"/>
              <w:rPr>
                <w:color w:val="auto"/>
                <w:sz w:val="20"/>
                <w:szCs w:val="20"/>
              </w:rPr>
            </w:pPr>
            <w:r w:rsidRPr="000348F4">
              <w:rPr>
                <w:color w:val="auto"/>
                <w:sz w:val="20"/>
                <w:szCs w:val="20"/>
              </w:rPr>
              <w:t>Integrated logistics support</w:t>
            </w:r>
          </w:p>
          <w:p w14:paraId="3159992C" w14:textId="77777777" w:rsidR="00A44102" w:rsidRPr="000348F4" w:rsidRDefault="00A44102" w:rsidP="00923764">
            <w:pPr>
              <w:pStyle w:val="ListParagraph"/>
              <w:numPr>
                <w:ilvl w:val="1"/>
                <w:numId w:val="177"/>
              </w:numPr>
              <w:tabs>
                <w:tab w:val="clear" w:pos="3969"/>
                <w:tab w:val="clear" w:pos="9026"/>
              </w:tabs>
              <w:spacing w:line="259" w:lineRule="auto"/>
              <w:rPr>
                <w:color w:val="auto"/>
                <w:sz w:val="20"/>
                <w:szCs w:val="20"/>
              </w:rPr>
            </w:pPr>
            <w:r w:rsidRPr="000348F4">
              <w:rPr>
                <w:color w:val="auto"/>
                <w:sz w:val="20"/>
                <w:szCs w:val="20"/>
              </w:rPr>
              <w:t>Security</w:t>
            </w:r>
          </w:p>
          <w:p w14:paraId="5555F789" w14:textId="77777777" w:rsidR="00A44102" w:rsidRPr="000348F4" w:rsidRDefault="00A44102" w:rsidP="00923764">
            <w:pPr>
              <w:pStyle w:val="ListParagraph"/>
              <w:numPr>
                <w:ilvl w:val="1"/>
                <w:numId w:val="177"/>
              </w:numPr>
              <w:tabs>
                <w:tab w:val="clear" w:pos="3969"/>
                <w:tab w:val="clear" w:pos="9026"/>
              </w:tabs>
              <w:spacing w:line="259" w:lineRule="auto"/>
              <w:rPr>
                <w:color w:val="auto"/>
                <w:sz w:val="20"/>
                <w:szCs w:val="20"/>
              </w:rPr>
            </w:pPr>
            <w:r w:rsidRPr="000348F4">
              <w:rPr>
                <w:color w:val="auto"/>
                <w:sz w:val="20"/>
                <w:szCs w:val="20"/>
              </w:rPr>
              <w:t>Safety</w:t>
            </w:r>
          </w:p>
          <w:p w14:paraId="5E0638B5" w14:textId="77777777" w:rsidR="00A44102" w:rsidRPr="000348F4" w:rsidRDefault="00A44102" w:rsidP="00923764">
            <w:pPr>
              <w:pStyle w:val="ListParagraph"/>
              <w:numPr>
                <w:ilvl w:val="1"/>
                <w:numId w:val="177"/>
              </w:numPr>
              <w:tabs>
                <w:tab w:val="clear" w:pos="3969"/>
                <w:tab w:val="clear" w:pos="9026"/>
              </w:tabs>
              <w:spacing w:line="259" w:lineRule="auto"/>
              <w:rPr>
                <w:color w:val="auto"/>
                <w:sz w:val="20"/>
                <w:szCs w:val="20"/>
              </w:rPr>
            </w:pPr>
            <w:r w:rsidRPr="000348F4">
              <w:rPr>
                <w:color w:val="auto"/>
                <w:sz w:val="20"/>
                <w:szCs w:val="20"/>
              </w:rPr>
              <w:t>Software management</w:t>
            </w:r>
          </w:p>
          <w:p w14:paraId="2FBA4DD9" w14:textId="77777777" w:rsidR="00A44102" w:rsidRPr="000348F4" w:rsidRDefault="00A44102" w:rsidP="00923764">
            <w:pPr>
              <w:pStyle w:val="ListParagraph"/>
              <w:numPr>
                <w:ilvl w:val="1"/>
                <w:numId w:val="177"/>
              </w:numPr>
              <w:tabs>
                <w:tab w:val="clear" w:pos="3969"/>
                <w:tab w:val="clear" w:pos="9026"/>
              </w:tabs>
              <w:spacing w:line="259" w:lineRule="auto"/>
              <w:rPr>
                <w:color w:val="auto"/>
                <w:sz w:val="20"/>
                <w:szCs w:val="20"/>
              </w:rPr>
            </w:pPr>
            <w:r w:rsidRPr="000348F4">
              <w:rPr>
                <w:color w:val="auto"/>
                <w:sz w:val="20"/>
                <w:szCs w:val="20"/>
              </w:rPr>
              <w:t>Finance</w:t>
            </w:r>
          </w:p>
          <w:p w14:paraId="19494C5C" w14:textId="77777777" w:rsidR="00A44102" w:rsidRPr="000348F4" w:rsidRDefault="00A44102" w:rsidP="00923764">
            <w:pPr>
              <w:pStyle w:val="ListParagraph"/>
              <w:numPr>
                <w:ilvl w:val="1"/>
                <w:numId w:val="177"/>
              </w:numPr>
              <w:tabs>
                <w:tab w:val="clear" w:pos="3969"/>
                <w:tab w:val="clear" w:pos="9026"/>
              </w:tabs>
              <w:spacing w:line="259" w:lineRule="auto"/>
              <w:rPr>
                <w:color w:val="auto"/>
                <w:sz w:val="20"/>
                <w:szCs w:val="20"/>
              </w:rPr>
            </w:pPr>
            <w:r w:rsidRPr="000348F4">
              <w:rPr>
                <w:color w:val="auto"/>
                <w:sz w:val="20"/>
                <w:szCs w:val="20"/>
              </w:rPr>
              <w:t xml:space="preserve">Commercial </w:t>
            </w:r>
          </w:p>
          <w:p w14:paraId="2C0326B0" w14:textId="77777777" w:rsidR="00A44102" w:rsidRPr="000348F4" w:rsidRDefault="00A44102" w:rsidP="00A44102">
            <w:pPr>
              <w:tabs>
                <w:tab w:val="clear" w:pos="3969"/>
                <w:tab w:val="clear" w:pos="9026"/>
              </w:tabs>
              <w:spacing w:line="259" w:lineRule="auto"/>
              <w:rPr>
                <w:color w:val="auto"/>
                <w:sz w:val="20"/>
                <w:szCs w:val="20"/>
              </w:rPr>
            </w:pPr>
          </w:p>
          <w:p w14:paraId="0FEFE96F" w14:textId="77777777" w:rsidR="00A44102" w:rsidRPr="000348F4" w:rsidRDefault="00A44102" w:rsidP="00A44102">
            <w:pPr>
              <w:tabs>
                <w:tab w:val="clear" w:pos="3969"/>
                <w:tab w:val="clear" w:pos="9026"/>
              </w:tabs>
              <w:spacing w:line="259" w:lineRule="auto"/>
              <w:ind w:left="720"/>
              <w:rPr>
                <w:color w:val="auto"/>
                <w:sz w:val="20"/>
                <w:szCs w:val="20"/>
              </w:rPr>
            </w:pPr>
            <w:r w:rsidRPr="000348F4">
              <w:rPr>
                <w:color w:val="auto"/>
                <w:sz w:val="20"/>
                <w:szCs w:val="20"/>
              </w:rPr>
              <w:t>to develop and agree processes and roadmaps to bring the capability to a position to be ready to field in all aspects</w:t>
            </w:r>
          </w:p>
          <w:p w14:paraId="01DB0359" w14:textId="77777777" w:rsidR="00A44102" w:rsidRPr="000348F4" w:rsidRDefault="00A44102" w:rsidP="00A44102">
            <w:pPr>
              <w:tabs>
                <w:tab w:val="clear" w:pos="3969"/>
                <w:tab w:val="clear" w:pos="9026"/>
              </w:tabs>
              <w:spacing w:line="259" w:lineRule="auto"/>
              <w:rPr>
                <w:color w:val="auto"/>
                <w:sz w:val="20"/>
                <w:szCs w:val="20"/>
              </w:rPr>
            </w:pPr>
          </w:p>
          <w:p w14:paraId="4A1C0D67" w14:textId="77777777" w:rsidR="00A44102" w:rsidRPr="000348F4" w:rsidRDefault="00A44102" w:rsidP="00923764">
            <w:pPr>
              <w:pStyle w:val="ListParagraph"/>
              <w:numPr>
                <w:ilvl w:val="0"/>
                <w:numId w:val="178"/>
              </w:numPr>
              <w:tabs>
                <w:tab w:val="clear" w:pos="3969"/>
                <w:tab w:val="clear" w:pos="9026"/>
              </w:tabs>
              <w:spacing w:line="259" w:lineRule="auto"/>
              <w:rPr>
                <w:color w:val="auto"/>
                <w:sz w:val="20"/>
                <w:szCs w:val="20"/>
              </w:rPr>
            </w:pPr>
            <w:r w:rsidRPr="000348F4">
              <w:rPr>
                <w:color w:val="auto"/>
                <w:sz w:val="20"/>
                <w:szCs w:val="20"/>
              </w:rPr>
              <w:t>Agreement of GFE requirements;</w:t>
            </w:r>
          </w:p>
          <w:p w14:paraId="313AF85F" w14:textId="77777777" w:rsidR="00A44102" w:rsidRPr="000348F4" w:rsidRDefault="00A44102" w:rsidP="00A44102">
            <w:pPr>
              <w:tabs>
                <w:tab w:val="clear" w:pos="3969"/>
                <w:tab w:val="clear" w:pos="9026"/>
              </w:tabs>
              <w:spacing w:line="259" w:lineRule="auto"/>
              <w:ind w:left="360"/>
              <w:rPr>
                <w:color w:val="auto"/>
                <w:sz w:val="20"/>
                <w:szCs w:val="20"/>
              </w:rPr>
            </w:pPr>
          </w:p>
          <w:p w14:paraId="3E5717B9" w14:textId="77777777" w:rsidR="00A44102" w:rsidRPr="000348F4" w:rsidRDefault="00A44102" w:rsidP="00923764">
            <w:pPr>
              <w:pStyle w:val="ListParagraph"/>
              <w:numPr>
                <w:ilvl w:val="0"/>
                <w:numId w:val="178"/>
              </w:numPr>
              <w:tabs>
                <w:tab w:val="clear" w:pos="3969"/>
                <w:tab w:val="clear" w:pos="9026"/>
              </w:tabs>
              <w:spacing w:line="259" w:lineRule="auto"/>
              <w:rPr>
                <w:color w:val="auto"/>
                <w:sz w:val="20"/>
                <w:szCs w:val="20"/>
              </w:rPr>
            </w:pPr>
            <w:r w:rsidRPr="000348F4">
              <w:rPr>
                <w:color w:val="auto"/>
                <w:sz w:val="20"/>
                <w:szCs w:val="20"/>
              </w:rPr>
              <w:t>Agree, define and develop the contractual requirement artefacts to support fielding of individual projects. To include but not be limited to;</w:t>
            </w:r>
          </w:p>
          <w:p w14:paraId="2E35EB6D" w14:textId="54BDDC6F" w:rsidR="00A44102" w:rsidRPr="000348F4" w:rsidRDefault="00A44102" w:rsidP="00923764">
            <w:pPr>
              <w:pStyle w:val="ListParagraph"/>
              <w:numPr>
                <w:ilvl w:val="1"/>
                <w:numId w:val="178"/>
              </w:numPr>
              <w:tabs>
                <w:tab w:val="clear" w:pos="3969"/>
                <w:tab w:val="clear" w:pos="9026"/>
              </w:tabs>
              <w:spacing w:line="259" w:lineRule="auto"/>
              <w:rPr>
                <w:color w:val="auto"/>
                <w:sz w:val="20"/>
                <w:szCs w:val="20"/>
              </w:rPr>
            </w:pPr>
            <w:r w:rsidRPr="000348F4">
              <w:rPr>
                <w:color w:val="auto"/>
                <w:sz w:val="20"/>
                <w:szCs w:val="20"/>
              </w:rPr>
              <w:t>O</w:t>
            </w:r>
            <w:r w:rsidR="00443118">
              <w:rPr>
                <w:color w:val="auto"/>
                <w:sz w:val="20"/>
                <w:szCs w:val="20"/>
              </w:rPr>
              <w:t xml:space="preserve">riginal Equipment </w:t>
            </w:r>
            <w:r w:rsidRPr="000348F4">
              <w:rPr>
                <w:color w:val="auto"/>
                <w:sz w:val="20"/>
                <w:szCs w:val="20"/>
              </w:rPr>
              <w:t>M</w:t>
            </w:r>
            <w:r w:rsidR="00443118">
              <w:rPr>
                <w:color w:val="auto"/>
                <w:sz w:val="20"/>
                <w:szCs w:val="20"/>
              </w:rPr>
              <w:t>anufacturer</w:t>
            </w:r>
            <w:r w:rsidR="004121A4">
              <w:rPr>
                <w:color w:val="auto"/>
                <w:sz w:val="20"/>
                <w:szCs w:val="20"/>
              </w:rPr>
              <w:t xml:space="preserve"> (OEM)</w:t>
            </w:r>
            <w:r w:rsidRPr="000348F4">
              <w:rPr>
                <w:color w:val="auto"/>
                <w:sz w:val="20"/>
                <w:szCs w:val="20"/>
              </w:rPr>
              <w:t xml:space="preserve"> support</w:t>
            </w:r>
          </w:p>
          <w:p w14:paraId="6595788E" w14:textId="77777777" w:rsidR="00A44102" w:rsidRPr="000348F4" w:rsidRDefault="00A44102" w:rsidP="00923764">
            <w:pPr>
              <w:pStyle w:val="ListParagraph"/>
              <w:numPr>
                <w:ilvl w:val="1"/>
                <w:numId w:val="178"/>
              </w:numPr>
              <w:tabs>
                <w:tab w:val="clear" w:pos="3969"/>
                <w:tab w:val="clear" w:pos="9026"/>
              </w:tabs>
              <w:spacing w:line="259" w:lineRule="auto"/>
              <w:rPr>
                <w:color w:val="auto"/>
                <w:sz w:val="20"/>
                <w:szCs w:val="20"/>
              </w:rPr>
            </w:pPr>
            <w:r w:rsidRPr="000348F4">
              <w:rPr>
                <w:color w:val="auto"/>
                <w:sz w:val="20"/>
                <w:szCs w:val="20"/>
              </w:rPr>
              <w:t>Babcock uplift requirements</w:t>
            </w:r>
          </w:p>
          <w:p w14:paraId="323ED620" w14:textId="77777777" w:rsidR="00A44102" w:rsidRPr="000348F4" w:rsidRDefault="00A44102" w:rsidP="00923764">
            <w:pPr>
              <w:pStyle w:val="ListParagraph"/>
              <w:numPr>
                <w:ilvl w:val="1"/>
                <w:numId w:val="178"/>
              </w:numPr>
              <w:tabs>
                <w:tab w:val="clear" w:pos="3969"/>
                <w:tab w:val="clear" w:pos="9026"/>
              </w:tabs>
              <w:spacing w:line="259" w:lineRule="auto"/>
              <w:rPr>
                <w:color w:val="auto"/>
                <w:sz w:val="20"/>
                <w:szCs w:val="20"/>
              </w:rPr>
            </w:pPr>
            <w:r w:rsidRPr="000348F4">
              <w:rPr>
                <w:color w:val="auto"/>
                <w:sz w:val="20"/>
                <w:szCs w:val="20"/>
              </w:rPr>
              <w:t>2D Barcoding or equivalent</w:t>
            </w:r>
          </w:p>
          <w:p w14:paraId="2FA94ABD" w14:textId="77777777" w:rsidR="00A44102" w:rsidRPr="000348F4" w:rsidRDefault="00A44102" w:rsidP="00923764">
            <w:pPr>
              <w:pStyle w:val="ListParagraph"/>
              <w:numPr>
                <w:ilvl w:val="1"/>
                <w:numId w:val="178"/>
              </w:numPr>
              <w:tabs>
                <w:tab w:val="clear" w:pos="3969"/>
                <w:tab w:val="clear" w:pos="9026"/>
              </w:tabs>
              <w:spacing w:line="259" w:lineRule="auto"/>
              <w:rPr>
                <w:color w:val="auto"/>
                <w:sz w:val="20"/>
                <w:szCs w:val="20"/>
              </w:rPr>
            </w:pPr>
            <w:r w:rsidRPr="000348F4">
              <w:rPr>
                <w:color w:val="auto"/>
                <w:sz w:val="20"/>
                <w:szCs w:val="20"/>
              </w:rPr>
              <w:t>GFE uplift</w:t>
            </w:r>
          </w:p>
          <w:p w14:paraId="0CA50895" w14:textId="77777777" w:rsidR="00A44102" w:rsidRPr="000348F4" w:rsidRDefault="00A44102" w:rsidP="00923764">
            <w:pPr>
              <w:pStyle w:val="ListParagraph"/>
              <w:numPr>
                <w:ilvl w:val="1"/>
                <w:numId w:val="178"/>
              </w:numPr>
              <w:tabs>
                <w:tab w:val="clear" w:pos="3969"/>
                <w:tab w:val="clear" w:pos="9026"/>
              </w:tabs>
              <w:spacing w:line="259" w:lineRule="auto"/>
              <w:rPr>
                <w:color w:val="auto"/>
                <w:sz w:val="20"/>
                <w:szCs w:val="20"/>
              </w:rPr>
            </w:pPr>
            <w:r w:rsidRPr="000348F4">
              <w:rPr>
                <w:color w:val="auto"/>
                <w:sz w:val="20"/>
                <w:szCs w:val="20"/>
              </w:rPr>
              <w:t>Deployable flashing facility upgrades</w:t>
            </w:r>
          </w:p>
          <w:p w14:paraId="32470064" w14:textId="77777777" w:rsidR="00A44102" w:rsidRPr="000348F4" w:rsidRDefault="00A44102" w:rsidP="00923764">
            <w:pPr>
              <w:pStyle w:val="ListParagraph"/>
              <w:numPr>
                <w:ilvl w:val="1"/>
                <w:numId w:val="178"/>
              </w:numPr>
              <w:tabs>
                <w:tab w:val="clear" w:pos="3969"/>
                <w:tab w:val="clear" w:pos="9026"/>
              </w:tabs>
              <w:spacing w:line="259" w:lineRule="auto"/>
              <w:rPr>
                <w:color w:val="auto"/>
                <w:sz w:val="20"/>
                <w:szCs w:val="20"/>
              </w:rPr>
            </w:pPr>
            <w:r w:rsidRPr="000348F4">
              <w:rPr>
                <w:color w:val="auto"/>
                <w:sz w:val="20"/>
                <w:szCs w:val="20"/>
              </w:rPr>
              <w:t>Requirements for any other upgrade hardware or firmware;</w:t>
            </w:r>
          </w:p>
          <w:p w14:paraId="68E6C202" w14:textId="77777777" w:rsidR="00A44102" w:rsidRPr="000348F4" w:rsidRDefault="00A44102" w:rsidP="00A44102">
            <w:pPr>
              <w:tabs>
                <w:tab w:val="clear" w:pos="3969"/>
                <w:tab w:val="clear" w:pos="9026"/>
              </w:tabs>
              <w:spacing w:line="259" w:lineRule="auto"/>
              <w:rPr>
                <w:color w:val="auto"/>
                <w:sz w:val="20"/>
                <w:szCs w:val="20"/>
              </w:rPr>
            </w:pPr>
          </w:p>
          <w:p w14:paraId="77ADC414" w14:textId="1B022D24" w:rsidR="00A44102" w:rsidRPr="000348F4" w:rsidRDefault="00A44102" w:rsidP="00923764">
            <w:pPr>
              <w:pStyle w:val="ListParagraph"/>
              <w:numPr>
                <w:ilvl w:val="0"/>
                <w:numId w:val="180"/>
              </w:numPr>
              <w:tabs>
                <w:tab w:val="clear" w:pos="3969"/>
                <w:tab w:val="clear" w:pos="9026"/>
              </w:tabs>
              <w:spacing w:line="259" w:lineRule="auto"/>
              <w:rPr>
                <w:color w:val="auto"/>
                <w:sz w:val="20"/>
                <w:szCs w:val="20"/>
              </w:rPr>
            </w:pPr>
            <w:r w:rsidRPr="000348F4">
              <w:rPr>
                <w:color w:val="auto"/>
                <w:sz w:val="20"/>
                <w:szCs w:val="20"/>
              </w:rPr>
              <w:t>Liaise with the TacSys and A</w:t>
            </w:r>
            <w:r w:rsidR="00E67073">
              <w:rPr>
                <w:color w:val="auto"/>
                <w:sz w:val="20"/>
                <w:szCs w:val="20"/>
              </w:rPr>
              <w:t xml:space="preserve">rmy </w:t>
            </w:r>
            <w:r w:rsidRPr="000348F4">
              <w:rPr>
                <w:color w:val="auto"/>
                <w:sz w:val="20"/>
                <w:szCs w:val="20"/>
              </w:rPr>
              <w:t>H</w:t>
            </w:r>
            <w:r w:rsidR="00E67073">
              <w:rPr>
                <w:color w:val="auto"/>
                <w:sz w:val="20"/>
                <w:szCs w:val="20"/>
              </w:rPr>
              <w:t xml:space="preserve">ead </w:t>
            </w:r>
            <w:r w:rsidRPr="000348F4">
              <w:rPr>
                <w:color w:val="auto"/>
                <w:sz w:val="20"/>
                <w:szCs w:val="20"/>
              </w:rPr>
              <w:t>Q</w:t>
            </w:r>
            <w:r w:rsidR="00E67073">
              <w:rPr>
                <w:color w:val="auto"/>
                <w:sz w:val="20"/>
                <w:szCs w:val="20"/>
              </w:rPr>
              <w:t>uarters (AHQ)</w:t>
            </w:r>
            <w:r w:rsidRPr="000348F4">
              <w:rPr>
                <w:color w:val="auto"/>
                <w:sz w:val="20"/>
                <w:szCs w:val="20"/>
              </w:rPr>
              <w:t xml:space="preserve"> </w:t>
            </w:r>
            <w:r w:rsidR="00143E7A" w:rsidRPr="000348F4">
              <w:rPr>
                <w:color w:val="auto"/>
                <w:sz w:val="20"/>
                <w:szCs w:val="20"/>
              </w:rPr>
              <w:t>t</w:t>
            </w:r>
            <w:r w:rsidRPr="000348F4">
              <w:rPr>
                <w:color w:val="auto"/>
                <w:sz w:val="20"/>
                <w:szCs w:val="20"/>
              </w:rPr>
              <w:t>raining environments to ensure that project training and capability delivery (with respect to fielding) are coherent and achievable within the agreed fielding window;</w:t>
            </w:r>
          </w:p>
          <w:p w14:paraId="10D2268C" w14:textId="77777777" w:rsidR="00A44102" w:rsidRPr="000348F4" w:rsidRDefault="00A44102" w:rsidP="00A44102">
            <w:pPr>
              <w:tabs>
                <w:tab w:val="clear" w:pos="3969"/>
                <w:tab w:val="clear" w:pos="9026"/>
              </w:tabs>
              <w:spacing w:line="259" w:lineRule="auto"/>
              <w:rPr>
                <w:color w:val="auto"/>
                <w:sz w:val="20"/>
                <w:szCs w:val="20"/>
              </w:rPr>
            </w:pPr>
          </w:p>
          <w:p w14:paraId="33CCC4FD" w14:textId="2C460170" w:rsidR="00AD6C83" w:rsidRPr="000348F4" w:rsidRDefault="00A44102" w:rsidP="00923764">
            <w:pPr>
              <w:pStyle w:val="ListParagraph"/>
              <w:numPr>
                <w:ilvl w:val="0"/>
                <w:numId w:val="180"/>
              </w:numPr>
              <w:tabs>
                <w:tab w:val="clear" w:pos="3969"/>
                <w:tab w:val="clear" w:pos="9026"/>
              </w:tabs>
              <w:spacing w:line="259" w:lineRule="auto"/>
              <w:rPr>
                <w:color w:val="auto"/>
                <w:sz w:val="20"/>
                <w:szCs w:val="20"/>
              </w:rPr>
            </w:pPr>
            <w:r w:rsidRPr="000348F4">
              <w:rPr>
                <w:color w:val="auto"/>
                <w:sz w:val="20"/>
                <w:szCs w:val="20"/>
              </w:rPr>
              <w:t xml:space="preserve">Liaise and work </w:t>
            </w:r>
            <w:r w:rsidR="007009D2" w:rsidRPr="000348F4">
              <w:rPr>
                <w:color w:val="auto"/>
                <w:sz w:val="20"/>
                <w:szCs w:val="20"/>
              </w:rPr>
              <w:t xml:space="preserve">with </w:t>
            </w:r>
            <w:r w:rsidRPr="000348F4">
              <w:rPr>
                <w:color w:val="auto"/>
                <w:sz w:val="20"/>
                <w:szCs w:val="20"/>
              </w:rPr>
              <w:t xml:space="preserve">external agencies to agree </w:t>
            </w:r>
            <w:r w:rsidR="007009D2" w:rsidRPr="000348F4">
              <w:rPr>
                <w:color w:val="auto"/>
                <w:sz w:val="20"/>
                <w:szCs w:val="20"/>
              </w:rPr>
              <w:t>f</w:t>
            </w:r>
            <w:r w:rsidRPr="000348F4">
              <w:rPr>
                <w:color w:val="auto"/>
                <w:sz w:val="20"/>
                <w:szCs w:val="20"/>
              </w:rPr>
              <w:t xml:space="preserve">ielding processes, </w:t>
            </w:r>
            <w:r w:rsidR="007009D2" w:rsidRPr="000348F4">
              <w:rPr>
                <w:color w:val="auto"/>
                <w:sz w:val="20"/>
                <w:szCs w:val="20"/>
              </w:rPr>
              <w:t>f</w:t>
            </w:r>
            <w:r w:rsidRPr="000348F4">
              <w:rPr>
                <w:color w:val="auto"/>
                <w:sz w:val="20"/>
                <w:szCs w:val="20"/>
              </w:rPr>
              <w:t xml:space="preserve">ielding </w:t>
            </w:r>
            <w:r w:rsidR="007009D2" w:rsidRPr="000348F4">
              <w:rPr>
                <w:color w:val="auto"/>
                <w:sz w:val="20"/>
                <w:szCs w:val="20"/>
              </w:rPr>
              <w:t>p</w:t>
            </w:r>
            <w:r w:rsidRPr="000348F4">
              <w:rPr>
                <w:color w:val="auto"/>
                <w:sz w:val="20"/>
                <w:szCs w:val="20"/>
              </w:rPr>
              <w:t xml:space="preserve">lans and </w:t>
            </w:r>
            <w:r w:rsidR="007009D2" w:rsidRPr="000348F4">
              <w:rPr>
                <w:color w:val="auto"/>
                <w:sz w:val="20"/>
                <w:szCs w:val="20"/>
              </w:rPr>
              <w:t>f</w:t>
            </w:r>
            <w:r w:rsidRPr="000348F4">
              <w:rPr>
                <w:color w:val="auto"/>
                <w:sz w:val="20"/>
                <w:szCs w:val="20"/>
              </w:rPr>
              <w:t xml:space="preserve">ielding timelines. The external agencies shall </w:t>
            </w:r>
            <w:r w:rsidR="002B732B" w:rsidRPr="000348F4">
              <w:rPr>
                <w:color w:val="auto"/>
                <w:sz w:val="20"/>
                <w:szCs w:val="20"/>
              </w:rPr>
              <w:t>include</w:t>
            </w:r>
            <w:r w:rsidRPr="000348F4">
              <w:rPr>
                <w:color w:val="auto"/>
                <w:sz w:val="20"/>
                <w:szCs w:val="20"/>
              </w:rPr>
              <w:t xml:space="preserve"> but not be limited to: </w:t>
            </w:r>
          </w:p>
          <w:p w14:paraId="51ADE2C5" w14:textId="77777777" w:rsidR="00AD6C83" w:rsidRPr="000348F4" w:rsidRDefault="00AD6C83" w:rsidP="00F91FD5">
            <w:pPr>
              <w:pStyle w:val="ListParagraph"/>
              <w:rPr>
                <w:color w:val="auto"/>
                <w:sz w:val="20"/>
                <w:szCs w:val="20"/>
              </w:rPr>
            </w:pPr>
          </w:p>
          <w:p w14:paraId="691D80FA" w14:textId="5F0DE9BC" w:rsidR="00A44102" w:rsidRPr="000348F4" w:rsidRDefault="00A44102" w:rsidP="00923764">
            <w:pPr>
              <w:pStyle w:val="ListParagraph"/>
              <w:numPr>
                <w:ilvl w:val="1"/>
                <w:numId w:val="180"/>
              </w:numPr>
              <w:tabs>
                <w:tab w:val="clear" w:pos="3969"/>
                <w:tab w:val="clear" w:pos="9026"/>
              </w:tabs>
              <w:spacing w:line="259" w:lineRule="auto"/>
              <w:rPr>
                <w:color w:val="auto"/>
                <w:sz w:val="20"/>
                <w:szCs w:val="20"/>
              </w:rPr>
            </w:pPr>
            <w:r w:rsidRPr="000348F4">
              <w:rPr>
                <w:color w:val="auto"/>
                <w:sz w:val="20"/>
                <w:szCs w:val="20"/>
              </w:rPr>
              <w:t xml:space="preserve">Army HQ, </w:t>
            </w:r>
          </w:p>
          <w:p w14:paraId="2BE9F8E6" w14:textId="77777777" w:rsidR="00A44102" w:rsidRPr="000348F4" w:rsidRDefault="00A44102" w:rsidP="00923764">
            <w:pPr>
              <w:pStyle w:val="ListParagraph"/>
              <w:numPr>
                <w:ilvl w:val="1"/>
                <w:numId w:val="180"/>
              </w:numPr>
              <w:tabs>
                <w:tab w:val="clear" w:pos="3969"/>
                <w:tab w:val="clear" w:pos="9026"/>
              </w:tabs>
              <w:spacing w:line="259" w:lineRule="auto"/>
              <w:rPr>
                <w:color w:val="auto"/>
                <w:sz w:val="20"/>
                <w:szCs w:val="20"/>
              </w:rPr>
            </w:pPr>
            <w:r w:rsidRPr="000348F4">
              <w:rPr>
                <w:color w:val="auto"/>
                <w:sz w:val="20"/>
                <w:szCs w:val="20"/>
              </w:rPr>
              <w:t xml:space="preserve">Front Line Commands, </w:t>
            </w:r>
          </w:p>
          <w:p w14:paraId="49FE4F9E" w14:textId="77777777" w:rsidR="00A44102" w:rsidRPr="000348F4" w:rsidRDefault="00A44102" w:rsidP="00923764">
            <w:pPr>
              <w:pStyle w:val="ListParagraph"/>
              <w:numPr>
                <w:ilvl w:val="1"/>
                <w:numId w:val="180"/>
              </w:numPr>
              <w:tabs>
                <w:tab w:val="clear" w:pos="3969"/>
                <w:tab w:val="clear" w:pos="9026"/>
              </w:tabs>
              <w:spacing w:line="259" w:lineRule="auto"/>
              <w:rPr>
                <w:color w:val="auto"/>
                <w:sz w:val="20"/>
                <w:szCs w:val="20"/>
              </w:rPr>
            </w:pPr>
            <w:r w:rsidRPr="000348F4">
              <w:rPr>
                <w:color w:val="auto"/>
                <w:sz w:val="20"/>
                <w:szCs w:val="20"/>
              </w:rPr>
              <w:t xml:space="preserve">Strategic Command, </w:t>
            </w:r>
          </w:p>
          <w:p w14:paraId="3C4145DA" w14:textId="77777777" w:rsidR="00A44102" w:rsidRPr="000348F4" w:rsidRDefault="00A44102" w:rsidP="00923764">
            <w:pPr>
              <w:pStyle w:val="ListParagraph"/>
              <w:numPr>
                <w:ilvl w:val="1"/>
                <w:numId w:val="180"/>
              </w:numPr>
              <w:tabs>
                <w:tab w:val="clear" w:pos="3969"/>
                <w:tab w:val="clear" w:pos="9026"/>
              </w:tabs>
              <w:spacing w:line="259" w:lineRule="auto"/>
              <w:rPr>
                <w:color w:val="auto"/>
                <w:sz w:val="20"/>
                <w:szCs w:val="20"/>
              </w:rPr>
            </w:pPr>
            <w:r w:rsidRPr="000348F4">
              <w:rPr>
                <w:color w:val="auto"/>
                <w:sz w:val="20"/>
                <w:szCs w:val="20"/>
              </w:rPr>
              <w:t xml:space="preserve">DE&amp;S, </w:t>
            </w:r>
          </w:p>
          <w:p w14:paraId="2F2193CA" w14:textId="77777777" w:rsidR="00A44102" w:rsidRPr="000348F4" w:rsidRDefault="00A44102" w:rsidP="00923764">
            <w:pPr>
              <w:pStyle w:val="ListParagraph"/>
              <w:numPr>
                <w:ilvl w:val="1"/>
                <w:numId w:val="180"/>
              </w:numPr>
              <w:tabs>
                <w:tab w:val="clear" w:pos="3969"/>
                <w:tab w:val="clear" w:pos="9026"/>
              </w:tabs>
              <w:spacing w:line="259" w:lineRule="auto"/>
              <w:rPr>
                <w:color w:val="auto"/>
                <w:sz w:val="20"/>
                <w:szCs w:val="20"/>
              </w:rPr>
            </w:pPr>
            <w:r w:rsidRPr="000348F4">
              <w:rPr>
                <w:color w:val="auto"/>
                <w:sz w:val="20"/>
                <w:szCs w:val="20"/>
              </w:rPr>
              <w:t xml:space="preserve">UK National Distribution Agency, </w:t>
            </w:r>
          </w:p>
          <w:p w14:paraId="362F6CD2" w14:textId="77777777" w:rsidR="00A44102" w:rsidRPr="000348F4" w:rsidRDefault="00A44102" w:rsidP="00923764">
            <w:pPr>
              <w:pStyle w:val="ListParagraph"/>
              <w:numPr>
                <w:ilvl w:val="1"/>
                <w:numId w:val="180"/>
              </w:numPr>
              <w:tabs>
                <w:tab w:val="clear" w:pos="3969"/>
                <w:tab w:val="clear" w:pos="9026"/>
              </w:tabs>
              <w:spacing w:line="259" w:lineRule="auto"/>
              <w:rPr>
                <w:color w:val="auto"/>
                <w:sz w:val="20"/>
                <w:szCs w:val="20"/>
              </w:rPr>
            </w:pPr>
            <w:r w:rsidRPr="000348F4">
              <w:rPr>
                <w:color w:val="auto"/>
                <w:sz w:val="20"/>
                <w:szCs w:val="20"/>
              </w:rPr>
              <w:t xml:space="preserve">Contractors, </w:t>
            </w:r>
          </w:p>
          <w:p w14:paraId="546E9638" w14:textId="77777777" w:rsidR="00A44102" w:rsidRPr="000348F4" w:rsidRDefault="00A44102" w:rsidP="00923764">
            <w:pPr>
              <w:pStyle w:val="ListParagraph"/>
              <w:numPr>
                <w:ilvl w:val="1"/>
                <w:numId w:val="180"/>
              </w:numPr>
              <w:tabs>
                <w:tab w:val="clear" w:pos="3969"/>
                <w:tab w:val="clear" w:pos="9026"/>
              </w:tabs>
              <w:spacing w:line="259" w:lineRule="auto"/>
              <w:rPr>
                <w:color w:val="auto"/>
                <w:sz w:val="20"/>
                <w:szCs w:val="20"/>
              </w:rPr>
            </w:pPr>
            <w:r w:rsidRPr="000348F4">
              <w:rPr>
                <w:color w:val="auto"/>
                <w:sz w:val="20"/>
                <w:szCs w:val="20"/>
              </w:rPr>
              <w:t>OEMs;</w:t>
            </w:r>
          </w:p>
          <w:p w14:paraId="3185CBB2" w14:textId="77777777" w:rsidR="00A44102" w:rsidRPr="000348F4" w:rsidRDefault="00A44102" w:rsidP="00A44102">
            <w:pPr>
              <w:tabs>
                <w:tab w:val="clear" w:pos="3969"/>
                <w:tab w:val="clear" w:pos="9026"/>
              </w:tabs>
              <w:spacing w:line="259" w:lineRule="auto"/>
              <w:rPr>
                <w:color w:val="auto"/>
                <w:sz w:val="20"/>
                <w:szCs w:val="20"/>
              </w:rPr>
            </w:pPr>
          </w:p>
          <w:p w14:paraId="091B0445" w14:textId="22A214E1" w:rsidR="00C30277" w:rsidRPr="000348F4" w:rsidRDefault="00C30277" w:rsidP="00923764">
            <w:pPr>
              <w:pStyle w:val="ListParagraph"/>
              <w:numPr>
                <w:ilvl w:val="0"/>
                <w:numId w:val="180"/>
              </w:numPr>
              <w:tabs>
                <w:tab w:val="clear" w:pos="3969"/>
                <w:tab w:val="clear" w:pos="9026"/>
              </w:tabs>
              <w:spacing w:line="259" w:lineRule="auto"/>
              <w:rPr>
                <w:color w:val="auto"/>
                <w:sz w:val="20"/>
                <w:szCs w:val="20"/>
              </w:rPr>
            </w:pPr>
            <w:r w:rsidRPr="000348F4">
              <w:rPr>
                <w:color w:val="auto"/>
                <w:sz w:val="20"/>
                <w:szCs w:val="20"/>
              </w:rPr>
              <w:t>Agree In</w:t>
            </w:r>
            <w:r w:rsidR="0035683C" w:rsidRPr="000348F4">
              <w:rPr>
                <w:color w:val="auto"/>
                <w:sz w:val="20"/>
                <w:szCs w:val="20"/>
              </w:rPr>
              <w:t>-</w:t>
            </w:r>
            <w:r w:rsidRPr="000348F4">
              <w:rPr>
                <w:color w:val="auto"/>
                <w:sz w:val="20"/>
                <w:szCs w:val="20"/>
              </w:rPr>
              <w:t xml:space="preserve">Service </w:t>
            </w:r>
            <w:r w:rsidR="00914143" w:rsidRPr="000348F4">
              <w:rPr>
                <w:color w:val="auto"/>
                <w:sz w:val="20"/>
                <w:szCs w:val="20"/>
              </w:rPr>
              <w:t>s</w:t>
            </w:r>
            <w:r w:rsidRPr="000348F4">
              <w:rPr>
                <w:color w:val="auto"/>
                <w:sz w:val="20"/>
                <w:szCs w:val="20"/>
              </w:rPr>
              <w:t>upport required to develop fielding processes and fielding delivery;</w:t>
            </w:r>
          </w:p>
          <w:p w14:paraId="767EBC92" w14:textId="77777777" w:rsidR="00A83789" w:rsidRPr="000348F4" w:rsidRDefault="00A83789" w:rsidP="00F91FD5">
            <w:pPr>
              <w:pStyle w:val="ListParagraph"/>
              <w:tabs>
                <w:tab w:val="clear" w:pos="3969"/>
                <w:tab w:val="clear" w:pos="9026"/>
              </w:tabs>
              <w:spacing w:line="259" w:lineRule="auto"/>
              <w:rPr>
                <w:color w:val="auto"/>
                <w:sz w:val="20"/>
                <w:szCs w:val="20"/>
              </w:rPr>
            </w:pPr>
          </w:p>
          <w:p w14:paraId="74E42DF9" w14:textId="3F5E0F6D" w:rsidR="00A44102" w:rsidRPr="000348F4" w:rsidRDefault="00A44102" w:rsidP="00923764">
            <w:pPr>
              <w:pStyle w:val="ListParagraph"/>
              <w:numPr>
                <w:ilvl w:val="0"/>
                <w:numId w:val="180"/>
              </w:numPr>
              <w:tabs>
                <w:tab w:val="clear" w:pos="3969"/>
                <w:tab w:val="clear" w:pos="9026"/>
              </w:tabs>
              <w:spacing w:line="259" w:lineRule="auto"/>
              <w:rPr>
                <w:color w:val="auto"/>
                <w:sz w:val="20"/>
                <w:szCs w:val="20"/>
              </w:rPr>
            </w:pPr>
            <w:r w:rsidRPr="000348F4">
              <w:rPr>
                <w:color w:val="auto"/>
                <w:sz w:val="20"/>
                <w:szCs w:val="20"/>
              </w:rPr>
              <w:t>Work with TacSys project teams and OEMs to agree manufacturing plans</w:t>
            </w:r>
            <w:r w:rsidR="0035683C" w:rsidRPr="000348F4">
              <w:rPr>
                <w:color w:val="auto"/>
                <w:sz w:val="20"/>
                <w:szCs w:val="20"/>
              </w:rPr>
              <w:t xml:space="preserve"> a</w:t>
            </w:r>
            <w:r w:rsidRPr="000348F4">
              <w:rPr>
                <w:color w:val="auto"/>
                <w:sz w:val="20"/>
                <w:szCs w:val="20"/>
              </w:rPr>
              <w:t>nd timelines to support proposed fielding activities;</w:t>
            </w:r>
          </w:p>
          <w:p w14:paraId="70C4A024" w14:textId="77777777" w:rsidR="00A44102" w:rsidRPr="000348F4" w:rsidRDefault="00A44102" w:rsidP="00A44102">
            <w:pPr>
              <w:tabs>
                <w:tab w:val="clear" w:pos="3969"/>
                <w:tab w:val="clear" w:pos="9026"/>
              </w:tabs>
              <w:spacing w:line="259" w:lineRule="auto"/>
              <w:rPr>
                <w:color w:val="auto"/>
                <w:sz w:val="20"/>
                <w:szCs w:val="20"/>
              </w:rPr>
            </w:pPr>
          </w:p>
          <w:p w14:paraId="42407A7E" w14:textId="753A8D4D" w:rsidR="00A44102" w:rsidRPr="000348F4" w:rsidRDefault="00A44102" w:rsidP="00923764">
            <w:pPr>
              <w:pStyle w:val="ListParagraph"/>
              <w:numPr>
                <w:ilvl w:val="0"/>
                <w:numId w:val="180"/>
              </w:numPr>
              <w:tabs>
                <w:tab w:val="clear" w:pos="3969"/>
                <w:tab w:val="clear" w:pos="9026"/>
              </w:tabs>
              <w:spacing w:line="259" w:lineRule="auto"/>
              <w:rPr>
                <w:color w:val="auto"/>
                <w:sz w:val="20"/>
                <w:szCs w:val="20"/>
              </w:rPr>
            </w:pPr>
            <w:r w:rsidRPr="000348F4">
              <w:rPr>
                <w:color w:val="auto"/>
                <w:sz w:val="20"/>
                <w:szCs w:val="20"/>
              </w:rPr>
              <w:t>Work with Tac</w:t>
            </w:r>
            <w:r w:rsidR="000A239B" w:rsidRPr="000348F4">
              <w:rPr>
                <w:color w:val="auto"/>
                <w:sz w:val="20"/>
                <w:szCs w:val="20"/>
              </w:rPr>
              <w:t>Sys</w:t>
            </w:r>
            <w:r w:rsidRPr="000348F4">
              <w:rPr>
                <w:color w:val="auto"/>
                <w:sz w:val="20"/>
                <w:szCs w:val="20"/>
              </w:rPr>
              <w:t xml:space="preserve"> </w:t>
            </w:r>
            <w:r w:rsidR="00CA4AFF" w:rsidRPr="000348F4">
              <w:rPr>
                <w:color w:val="auto"/>
                <w:sz w:val="20"/>
                <w:szCs w:val="20"/>
              </w:rPr>
              <w:t>f</w:t>
            </w:r>
            <w:r w:rsidR="00651A13" w:rsidRPr="000348F4">
              <w:rPr>
                <w:color w:val="auto"/>
                <w:sz w:val="20"/>
                <w:szCs w:val="20"/>
              </w:rPr>
              <w:t xml:space="preserve">acilities </w:t>
            </w:r>
            <w:r w:rsidR="00CA4AFF" w:rsidRPr="000348F4">
              <w:rPr>
                <w:color w:val="auto"/>
                <w:sz w:val="20"/>
                <w:szCs w:val="20"/>
              </w:rPr>
              <w:t>m</w:t>
            </w:r>
            <w:r w:rsidR="00651A13" w:rsidRPr="000348F4">
              <w:rPr>
                <w:color w:val="auto"/>
                <w:sz w:val="20"/>
                <w:szCs w:val="20"/>
              </w:rPr>
              <w:t xml:space="preserve">anagement </w:t>
            </w:r>
            <w:r w:rsidR="00CA4AFF" w:rsidRPr="000348F4">
              <w:rPr>
                <w:color w:val="auto"/>
                <w:sz w:val="20"/>
                <w:szCs w:val="20"/>
              </w:rPr>
              <w:t>t</w:t>
            </w:r>
            <w:r w:rsidR="00651A13" w:rsidRPr="000348F4">
              <w:rPr>
                <w:color w:val="auto"/>
                <w:sz w:val="20"/>
                <w:szCs w:val="20"/>
              </w:rPr>
              <w:t>eam</w:t>
            </w:r>
            <w:r w:rsidRPr="000348F4">
              <w:rPr>
                <w:color w:val="auto"/>
                <w:sz w:val="20"/>
                <w:szCs w:val="20"/>
              </w:rPr>
              <w:t xml:space="preserve"> </w:t>
            </w:r>
            <w:r w:rsidR="00EE62ED" w:rsidRPr="000348F4">
              <w:rPr>
                <w:color w:val="auto"/>
                <w:sz w:val="20"/>
                <w:szCs w:val="20"/>
              </w:rPr>
              <w:t xml:space="preserve">to agree </w:t>
            </w:r>
            <w:r w:rsidR="00651A13" w:rsidRPr="000348F4">
              <w:rPr>
                <w:color w:val="auto"/>
                <w:sz w:val="20"/>
                <w:szCs w:val="20"/>
              </w:rPr>
              <w:t>r</w:t>
            </w:r>
            <w:r w:rsidRPr="000348F4">
              <w:rPr>
                <w:color w:val="auto"/>
                <w:sz w:val="20"/>
                <w:szCs w:val="20"/>
              </w:rPr>
              <w:t xml:space="preserve">esource </w:t>
            </w:r>
            <w:r w:rsidR="00651A13" w:rsidRPr="000348F4">
              <w:rPr>
                <w:color w:val="auto"/>
                <w:sz w:val="20"/>
                <w:szCs w:val="20"/>
              </w:rPr>
              <w:t>r</w:t>
            </w:r>
            <w:r w:rsidRPr="000348F4">
              <w:rPr>
                <w:color w:val="auto"/>
                <w:sz w:val="20"/>
                <w:szCs w:val="20"/>
              </w:rPr>
              <w:t xml:space="preserve">equirements for individual </w:t>
            </w:r>
            <w:r w:rsidR="00651A13" w:rsidRPr="000348F4">
              <w:rPr>
                <w:color w:val="auto"/>
                <w:sz w:val="20"/>
                <w:szCs w:val="20"/>
              </w:rPr>
              <w:t>p</w:t>
            </w:r>
            <w:r w:rsidRPr="000348F4">
              <w:rPr>
                <w:color w:val="auto"/>
                <w:sz w:val="20"/>
                <w:szCs w:val="20"/>
              </w:rPr>
              <w:t>rojects and work with TacS</w:t>
            </w:r>
            <w:r w:rsidR="00651A13" w:rsidRPr="000348F4">
              <w:rPr>
                <w:color w:val="auto"/>
                <w:sz w:val="20"/>
                <w:szCs w:val="20"/>
              </w:rPr>
              <w:t>ys</w:t>
            </w:r>
            <w:r w:rsidRPr="000348F4">
              <w:rPr>
                <w:color w:val="auto"/>
                <w:sz w:val="20"/>
                <w:szCs w:val="20"/>
              </w:rPr>
              <w:t xml:space="preserve"> / S</w:t>
            </w:r>
            <w:r w:rsidR="0020159E" w:rsidRPr="000348F4">
              <w:rPr>
                <w:color w:val="auto"/>
                <w:sz w:val="20"/>
                <w:szCs w:val="20"/>
              </w:rPr>
              <w:t>trategic Command</w:t>
            </w:r>
            <w:r w:rsidRPr="000348F4">
              <w:rPr>
                <w:color w:val="auto"/>
                <w:sz w:val="20"/>
                <w:szCs w:val="20"/>
              </w:rPr>
              <w:t xml:space="preserve"> / A</w:t>
            </w:r>
            <w:r w:rsidR="0020159E" w:rsidRPr="000348F4">
              <w:rPr>
                <w:color w:val="auto"/>
                <w:sz w:val="20"/>
                <w:szCs w:val="20"/>
              </w:rPr>
              <w:t xml:space="preserve">rmy </w:t>
            </w:r>
            <w:r w:rsidRPr="000348F4">
              <w:rPr>
                <w:color w:val="auto"/>
                <w:sz w:val="20"/>
                <w:szCs w:val="20"/>
              </w:rPr>
              <w:t xml:space="preserve">HQ to agree and develop route to obtaining the required resource to ensure required resource is available to enable </w:t>
            </w:r>
            <w:r w:rsidR="00546384" w:rsidRPr="000348F4">
              <w:rPr>
                <w:color w:val="auto"/>
                <w:sz w:val="20"/>
                <w:szCs w:val="20"/>
              </w:rPr>
              <w:t>the facilities management team to d</w:t>
            </w:r>
            <w:r w:rsidRPr="000348F4">
              <w:rPr>
                <w:color w:val="auto"/>
                <w:sz w:val="20"/>
                <w:szCs w:val="20"/>
              </w:rPr>
              <w:t xml:space="preserve">eliver </w:t>
            </w:r>
            <w:r w:rsidR="00546384" w:rsidRPr="000348F4">
              <w:rPr>
                <w:color w:val="auto"/>
                <w:sz w:val="20"/>
                <w:szCs w:val="20"/>
              </w:rPr>
              <w:t>c</w:t>
            </w:r>
            <w:r w:rsidRPr="000348F4">
              <w:rPr>
                <w:color w:val="auto"/>
                <w:sz w:val="20"/>
                <w:szCs w:val="20"/>
              </w:rPr>
              <w:t>apability to F</w:t>
            </w:r>
            <w:r w:rsidR="00546384" w:rsidRPr="000348F4">
              <w:rPr>
                <w:color w:val="auto"/>
                <w:sz w:val="20"/>
                <w:szCs w:val="20"/>
              </w:rPr>
              <w:t xml:space="preserve">ront </w:t>
            </w:r>
            <w:r w:rsidRPr="000348F4">
              <w:rPr>
                <w:color w:val="auto"/>
                <w:sz w:val="20"/>
                <w:szCs w:val="20"/>
              </w:rPr>
              <w:t>L</w:t>
            </w:r>
            <w:r w:rsidR="00546384" w:rsidRPr="000348F4">
              <w:rPr>
                <w:color w:val="auto"/>
                <w:sz w:val="20"/>
                <w:szCs w:val="20"/>
              </w:rPr>
              <w:t xml:space="preserve">ine </w:t>
            </w:r>
            <w:r w:rsidRPr="000348F4">
              <w:rPr>
                <w:color w:val="auto"/>
                <w:sz w:val="20"/>
                <w:szCs w:val="20"/>
              </w:rPr>
              <w:t>C</w:t>
            </w:r>
            <w:r w:rsidR="00546384" w:rsidRPr="000348F4">
              <w:rPr>
                <w:color w:val="auto"/>
                <w:sz w:val="20"/>
                <w:szCs w:val="20"/>
              </w:rPr>
              <w:t>ommands</w:t>
            </w:r>
            <w:r w:rsidR="00543838" w:rsidRPr="000348F4">
              <w:rPr>
                <w:color w:val="auto"/>
                <w:sz w:val="20"/>
                <w:szCs w:val="20"/>
              </w:rPr>
              <w:t>.</w:t>
            </w:r>
          </w:p>
          <w:p w14:paraId="70B3AD3B" w14:textId="77777777" w:rsidR="00A44102" w:rsidRPr="000348F4" w:rsidRDefault="00A44102" w:rsidP="00A44102">
            <w:pPr>
              <w:tabs>
                <w:tab w:val="clear" w:pos="3969"/>
                <w:tab w:val="clear" w:pos="9026"/>
              </w:tabs>
              <w:spacing w:line="259" w:lineRule="auto"/>
              <w:rPr>
                <w:color w:val="auto"/>
                <w:sz w:val="20"/>
                <w:szCs w:val="20"/>
              </w:rPr>
            </w:pPr>
          </w:p>
        </w:tc>
        <w:tc>
          <w:tcPr>
            <w:tcW w:w="2462" w:type="dxa"/>
          </w:tcPr>
          <w:p w14:paraId="09D2D577" w14:textId="12BE604D" w:rsidR="00A44102" w:rsidRPr="000348F4" w:rsidRDefault="00A44102" w:rsidP="00A44102">
            <w:pPr>
              <w:tabs>
                <w:tab w:val="clear" w:pos="3969"/>
                <w:tab w:val="clear" w:pos="9026"/>
              </w:tabs>
              <w:spacing w:line="259" w:lineRule="auto"/>
              <w:rPr>
                <w:color w:val="auto"/>
                <w:sz w:val="20"/>
                <w:szCs w:val="20"/>
              </w:rPr>
            </w:pPr>
            <w:r w:rsidRPr="000348F4">
              <w:rPr>
                <w:color w:val="auto"/>
                <w:sz w:val="20"/>
                <w:szCs w:val="20"/>
              </w:rPr>
              <w:t>Fielding artefact generation and staffing as required by the LE TacCIS F</w:t>
            </w:r>
            <w:r w:rsidR="0057153C">
              <w:rPr>
                <w:color w:val="auto"/>
                <w:sz w:val="20"/>
                <w:szCs w:val="20"/>
              </w:rPr>
              <w:t>ie</w:t>
            </w:r>
            <w:r w:rsidRPr="000348F4">
              <w:rPr>
                <w:color w:val="auto"/>
                <w:sz w:val="20"/>
                <w:szCs w:val="20"/>
              </w:rPr>
              <w:t>ld</w:t>
            </w:r>
            <w:r w:rsidR="0057153C">
              <w:rPr>
                <w:color w:val="auto"/>
                <w:sz w:val="20"/>
                <w:szCs w:val="20"/>
              </w:rPr>
              <w:t>ing</w:t>
            </w:r>
            <w:r w:rsidRPr="000348F4">
              <w:rPr>
                <w:color w:val="auto"/>
                <w:sz w:val="20"/>
                <w:szCs w:val="20"/>
              </w:rPr>
              <w:t xml:space="preserve"> Guidance Document (including but not limited to fielding approach, fielding strategy, fielding directive);</w:t>
            </w:r>
          </w:p>
          <w:p w14:paraId="7853F2B2" w14:textId="77777777" w:rsidR="00A44102" w:rsidRPr="000348F4" w:rsidRDefault="00A44102" w:rsidP="00A44102">
            <w:pPr>
              <w:tabs>
                <w:tab w:val="clear" w:pos="3969"/>
                <w:tab w:val="clear" w:pos="9026"/>
              </w:tabs>
              <w:spacing w:line="259" w:lineRule="auto"/>
              <w:rPr>
                <w:color w:val="auto"/>
                <w:sz w:val="20"/>
                <w:szCs w:val="20"/>
              </w:rPr>
            </w:pPr>
          </w:p>
          <w:p w14:paraId="25025CFE" w14:textId="77777777" w:rsidR="006E1CCA" w:rsidRPr="000348F4" w:rsidRDefault="006E1CCA" w:rsidP="00A44102">
            <w:pPr>
              <w:tabs>
                <w:tab w:val="clear" w:pos="3969"/>
                <w:tab w:val="clear" w:pos="9026"/>
              </w:tabs>
              <w:spacing w:line="259" w:lineRule="auto"/>
              <w:rPr>
                <w:color w:val="auto"/>
                <w:sz w:val="20"/>
                <w:szCs w:val="20"/>
              </w:rPr>
            </w:pPr>
            <w:r w:rsidRPr="000348F4">
              <w:rPr>
                <w:color w:val="auto"/>
                <w:sz w:val="20"/>
                <w:szCs w:val="20"/>
              </w:rPr>
              <w:t>Artefacts to support contractual requirements</w:t>
            </w:r>
          </w:p>
          <w:p w14:paraId="7B5A707B" w14:textId="77777777" w:rsidR="006E1CCA" w:rsidRPr="000348F4" w:rsidRDefault="006E1CCA" w:rsidP="00A44102">
            <w:pPr>
              <w:tabs>
                <w:tab w:val="clear" w:pos="3969"/>
                <w:tab w:val="clear" w:pos="9026"/>
              </w:tabs>
              <w:spacing w:line="259" w:lineRule="auto"/>
              <w:rPr>
                <w:color w:val="auto"/>
                <w:sz w:val="20"/>
                <w:szCs w:val="20"/>
              </w:rPr>
            </w:pPr>
          </w:p>
          <w:p w14:paraId="479286E8" w14:textId="579A19A4" w:rsidR="00A44102" w:rsidRPr="000348F4" w:rsidRDefault="00A44102" w:rsidP="00A44102">
            <w:pPr>
              <w:tabs>
                <w:tab w:val="clear" w:pos="3969"/>
                <w:tab w:val="clear" w:pos="9026"/>
              </w:tabs>
              <w:spacing w:line="259" w:lineRule="auto"/>
              <w:rPr>
                <w:color w:val="auto"/>
                <w:sz w:val="20"/>
                <w:szCs w:val="20"/>
              </w:rPr>
            </w:pPr>
            <w:r w:rsidRPr="000348F4">
              <w:rPr>
                <w:color w:val="auto"/>
                <w:sz w:val="20"/>
                <w:szCs w:val="20"/>
              </w:rPr>
              <w:t>Fielding details to inform project schedule</w:t>
            </w:r>
            <w:r w:rsidR="006E1CCA" w:rsidRPr="000348F4">
              <w:rPr>
                <w:color w:val="auto"/>
                <w:sz w:val="20"/>
                <w:szCs w:val="20"/>
              </w:rPr>
              <w:t>s</w:t>
            </w:r>
            <w:r w:rsidR="00572555" w:rsidRPr="000348F4">
              <w:rPr>
                <w:color w:val="auto"/>
                <w:sz w:val="20"/>
                <w:szCs w:val="20"/>
              </w:rPr>
              <w:t xml:space="preserve"> including;</w:t>
            </w:r>
          </w:p>
          <w:p w14:paraId="28053878" w14:textId="583E6406" w:rsidR="00572555" w:rsidRPr="000348F4" w:rsidRDefault="00572555" w:rsidP="00923764">
            <w:pPr>
              <w:pStyle w:val="ListParagraph"/>
              <w:numPr>
                <w:ilvl w:val="0"/>
                <w:numId w:val="181"/>
              </w:numPr>
              <w:tabs>
                <w:tab w:val="clear" w:pos="3969"/>
                <w:tab w:val="clear" w:pos="9026"/>
              </w:tabs>
              <w:spacing w:line="259" w:lineRule="auto"/>
              <w:rPr>
                <w:color w:val="auto"/>
                <w:sz w:val="20"/>
                <w:szCs w:val="20"/>
              </w:rPr>
            </w:pPr>
            <w:r w:rsidRPr="000348F4">
              <w:rPr>
                <w:color w:val="auto"/>
                <w:sz w:val="20"/>
                <w:szCs w:val="20"/>
              </w:rPr>
              <w:t>R</w:t>
            </w:r>
            <w:r w:rsidR="00A054C8" w:rsidRPr="000348F4">
              <w:rPr>
                <w:color w:val="auto"/>
                <w:sz w:val="20"/>
                <w:szCs w:val="20"/>
              </w:rPr>
              <w:t>e</w:t>
            </w:r>
            <w:r w:rsidRPr="000348F4">
              <w:rPr>
                <w:color w:val="auto"/>
                <w:sz w:val="20"/>
                <w:szCs w:val="20"/>
              </w:rPr>
              <w:t>source</w:t>
            </w:r>
            <w:r w:rsidR="00A054C8" w:rsidRPr="000348F4">
              <w:rPr>
                <w:color w:val="auto"/>
                <w:sz w:val="20"/>
                <w:szCs w:val="20"/>
              </w:rPr>
              <w:t xml:space="preserve"> details</w:t>
            </w:r>
          </w:p>
          <w:p w14:paraId="208FCF18" w14:textId="0E7493B8" w:rsidR="00A054C8" w:rsidRPr="000348F4" w:rsidRDefault="00A054C8" w:rsidP="00923764">
            <w:pPr>
              <w:pStyle w:val="ListParagraph"/>
              <w:numPr>
                <w:ilvl w:val="0"/>
                <w:numId w:val="181"/>
              </w:numPr>
              <w:tabs>
                <w:tab w:val="clear" w:pos="3969"/>
                <w:tab w:val="clear" w:pos="9026"/>
              </w:tabs>
              <w:spacing w:line="259" w:lineRule="auto"/>
              <w:rPr>
                <w:color w:val="auto"/>
                <w:sz w:val="20"/>
                <w:szCs w:val="20"/>
              </w:rPr>
            </w:pPr>
            <w:r w:rsidRPr="000348F4">
              <w:rPr>
                <w:color w:val="auto"/>
                <w:sz w:val="20"/>
                <w:szCs w:val="20"/>
              </w:rPr>
              <w:t>Alignment to OEM manufacturing plans</w:t>
            </w:r>
          </w:p>
          <w:p w14:paraId="6F84E82A" w14:textId="77777777" w:rsidR="00A054C8" w:rsidRPr="000348F4" w:rsidRDefault="00A054C8" w:rsidP="00A44102">
            <w:pPr>
              <w:tabs>
                <w:tab w:val="clear" w:pos="3969"/>
                <w:tab w:val="clear" w:pos="9026"/>
              </w:tabs>
              <w:spacing w:line="259" w:lineRule="auto"/>
              <w:rPr>
                <w:color w:val="auto"/>
                <w:sz w:val="20"/>
                <w:szCs w:val="20"/>
              </w:rPr>
            </w:pPr>
          </w:p>
          <w:p w14:paraId="5B4E5004" w14:textId="77777777" w:rsidR="00A44102" w:rsidRPr="000348F4" w:rsidRDefault="00A44102" w:rsidP="00A44102">
            <w:pPr>
              <w:tabs>
                <w:tab w:val="clear" w:pos="3969"/>
                <w:tab w:val="clear" w:pos="9026"/>
              </w:tabs>
              <w:spacing w:line="259" w:lineRule="auto"/>
              <w:rPr>
                <w:color w:val="auto"/>
                <w:sz w:val="20"/>
                <w:szCs w:val="20"/>
              </w:rPr>
            </w:pPr>
          </w:p>
          <w:p w14:paraId="3809AE04" w14:textId="3674C00B" w:rsidR="00A44102" w:rsidRPr="000348F4" w:rsidDel="00237D5E" w:rsidRDefault="00A44102" w:rsidP="00A44102">
            <w:pPr>
              <w:tabs>
                <w:tab w:val="clear" w:pos="3969"/>
                <w:tab w:val="clear" w:pos="9026"/>
              </w:tabs>
              <w:spacing w:line="259" w:lineRule="auto"/>
              <w:rPr>
                <w:color w:val="auto"/>
                <w:sz w:val="20"/>
                <w:szCs w:val="20"/>
              </w:rPr>
            </w:pPr>
          </w:p>
        </w:tc>
        <w:tc>
          <w:tcPr>
            <w:tcW w:w="1414" w:type="dxa"/>
          </w:tcPr>
          <w:p w14:paraId="19C6F4D9" w14:textId="77777777" w:rsidR="00143E7A" w:rsidRPr="000348F4" w:rsidRDefault="00143E7A" w:rsidP="00143E7A">
            <w:pPr>
              <w:tabs>
                <w:tab w:val="clear" w:pos="3969"/>
                <w:tab w:val="clear" w:pos="9026"/>
              </w:tabs>
              <w:spacing w:line="259" w:lineRule="auto"/>
              <w:rPr>
                <w:color w:val="auto"/>
                <w:sz w:val="20"/>
                <w:szCs w:val="20"/>
              </w:rPr>
            </w:pPr>
            <w:r w:rsidRPr="000348F4">
              <w:rPr>
                <w:color w:val="auto"/>
                <w:sz w:val="20"/>
                <w:szCs w:val="20"/>
              </w:rPr>
              <w:t>As per Order Book forecast</w:t>
            </w:r>
            <w:r w:rsidRPr="000348F4" w:rsidDel="00232DCE">
              <w:rPr>
                <w:color w:val="auto"/>
                <w:sz w:val="20"/>
                <w:szCs w:val="20"/>
              </w:rPr>
              <w:t xml:space="preserve"> </w:t>
            </w:r>
            <w:r w:rsidRPr="000348F4">
              <w:rPr>
                <w:color w:val="auto"/>
                <w:sz w:val="20"/>
                <w:szCs w:val="20"/>
              </w:rPr>
              <w:t>for individual projects</w:t>
            </w:r>
          </w:p>
          <w:p w14:paraId="66659369" w14:textId="77777777" w:rsidR="00A44102" w:rsidRPr="000348F4" w:rsidRDefault="00A44102" w:rsidP="00A44102">
            <w:pPr>
              <w:tabs>
                <w:tab w:val="clear" w:pos="3969"/>
                <w:tab w:val="clear" w:pos="9026"/>
              </w:tabs>
              <w:spacing w:line="259" w:lineRule="auto"/>
              <w:rPr>
                <w:color w:val="auto"/>
                <w:sz w:val="20"/>
                <w:szCs w:val="20"/>
              </w:rPr>
            </w:pPr>
          </w:p>
        </w:tc>
        <w:tc>
          <w:tcPr>
            <w:tcW w:w="3041" w:type="dxa"/>
          </w:tcPr>
          <w:p w14:paraId="56B6836D" w14:textId="50302192" w:rsidR="00143E7A" w:rsidRPr="000348F4" w:rsidRDefault="00143E7A" w:rsidP="00143E7A">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satisfaction of the </w:t>
            </w:r>
            <w:r w:rsidRPr="000348F4" w:rsidDel="00A22EEB">
              <w:rPr>
                <w:color w:val="auto"/>
                <w:sz w:val="20"/>
                <w:szCs w:val="20"/>
              </w:rPr>
              <w:t xml:space="preserve">Authority’s </w:t>
            </w:r>
            <w:r w:rsidRPr="000348F4">
              <w:rPr>
                <w:color w:val="auto"/>
                <w:sz w:val="20"/>
                <w:szCs w:val="20"/>
              </w:rPr>
              <w:t xml:space="preserve">Representative in accordance with </w:t>
            </w:r>
            <w:r w:rsidR="00A16ACC" w:rsidRPr="000348F4">
              <w:rPr>
                <w:color w:val="auto"/>
                <w:sz w:val="20"/>
                <w:szCs w:val="20"/>
              </w:rPr>
              <w:t>Schedule 8 - Assurance and Acceptance Procedure</w:t>
            </w:r>
            <w:r w:rsidRPr="000348F4">
              <w:rPr>
                <w:color w:val="auto"/>
                <w:sz w:val="20"/>
                <w:szCs w:val="20"/>
              </w:rPr>
              <w:t xml:space="preserve">.    </w:t>
            </w:r>
          </w:p>
          <w:p w14:paraId="32DCC90F" w14:textId="77777777" w:rsidR="00143E7A" w:rsidRPr="000348F4" w:rsidRDefault="00143E7A" w:rsidP="00143E7A">
            <w:pPr>
              <w:tabs>
                <w:tab w:val="clear" w:pos="3969"/>
                <w:tab w:val="clear" w:pos="9026"/>
              </w:tabs>
              <w:spacing w:line="259" w:lineRule="auto"/>
              <w:rPr>
                <w:color w:val="auto"/>
                <w:sz w:val="20"/>
                <w:szCs w:val="20"/>
              </w:rPr>
            </w:pPr>
          </w:p>
          <w:p w14:paraId="5B1A23D5" w14:textId="77777777" w:rsidR="00143E7A" w:rsidRPr="000348F4" w:rsidRDefault="00143E7A" w:rsidP="00143E7A">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14DD84FD" w14:textId="77777777" w:rsidR="00143E7A" w:rsidRPr="000348F4" w:rsidRDefault="00143E7A" w:rsidP="00143E7A">
            <w:pPr>
              <w:tabs>
                <w:tab w:val="clear" w:pos="3969"/>
                <w:tab w:val="clear" w:pos="9026"/>
              </w:tabs>
              <w:spacing w:line="259" w:lineRule="auto"/>
              <w:rPr>
                <w:color w:val="auto"/>
                <w:sz w:val="20"/>
                <w:szCs w:val="20"/>
              </w:rPr>
            </w:pPr>
          </w:p>
          <w:p w14:paraId="114392E3" w14:textId="77777777" w:rsidR="00143E7A" w:rsidRPr="000348F4" w:rsidRDefault="00143E7A" w:rsidP="00143E7A">
            <w:pPr>
              <w:tabs>
                <w:tab w:val="clear" w:pos="3969"/>
                <w:tab w:val="clear" w:pos="9026"/>
              </w:tabs>
              <w:spacing w:line="259" w:lineRule="auto"/>
              <w:rPr>
                <w:color w:val="auto"/>
                <w:sz w:val="20"/>
                <w:szCs w:val="20"/>
              </w:rPr>
            </w:pPr>
            <w:r w:rsidRPr="000348F4">
              <w:rPr>
                <w:color w:val="auto"/>
                <w:sz w:val="20"/>
                <w:szCs w:val="20"/>
              </w:rPr>
              <w:t>Documentation in MSWord.</w:t>
            </w:r>
          </w:p>
          <w:p w14:paraId="61D519AE" w14:textId="6866D20C" w:rsidR="00A44102" w:rsidRPr="000348F4" w:rsidRDefault="00143E7A" w:rsidP="00143E7A">
            <w:pPr>
              <w:tabs>
                <w:tab w:val="clear" w:pos="3969"/>
                <w:tab w:val="clear" w:pos="9026"/>
              </w:tabs>
              <w:spacing w:line="259" w:lineRule="auto"/>
              <w:rPr>
                <w:color w:val="auto"/>
                <w:sz w:val="20"/>
                <w:szCs w:val="20"/>
              </w:rPr>
            </w:pPr>
            <w:r w:rsidRPr="000348F4">
              <w:rPr>
                <w:color w:val="auto"/>
                <w:sz w:val="20"/>
                <w:szCs w:val="20"/>
              </w:rPr>
              <w:t>Data / Lists in MS Excel. Schedules in MS Projects</w:t>
            </w:r>
          </w:p>
        </w:tc>
      </w:tr>
    </w:tbl>
    <w:p w14:paraId="533221D6" w14:textId="7656DE66" w:rsidR="00926CE9" w:rsidRDefault="00926CE9" w:rsidP="00722123"/>
    <w:p w14:paraId="7D9EED28" w14:textId="77777777" w:rsidR="00826C5B" w:rsidRDefault="00826C5B">
      <w:pPr>
        <w:tabs>
          <w:tab w:val="clear" w:pos="3969"/>
          <w:tab w:val="clear" w:pos="9026"/>
        </w:tabs>
        <w:spacing w:line="259" w:lineRule="auto"/>
      </w:pPr>
      <w:r>
        <w:br w:type="page"/>
      </w:r>
    </w:p>
    <w:p w14:paraId="169BE96E" w14:textId="77777777" w:rsidR="00926CE9" w:rsidRDefault="00926CE9" w:rsidP="00722123"/>
    <w:p w14:paraId="6503575C" w14:textId="18D8B7BF" w:rsidR="00AF547D" w:rsidRDefault="00022B6A" w:rsidP="00AF547D">
      <w:pPr>
        <w:pStyle w:val="Heading2"/>
      </w:pPr>
      <w:bookmarkStart w:id="130" w:name="_Toc121819703"/>
      <w:r>
        <w:t xml:space="preserve">APPENDIX </w:t>
      </w:r>
      <w:r w:rsidR="00A049F2">
        <w:t>9</w:t>
      </w:r>
      <w:r>
        <w:t xml:space="preserve"> </w:t>
      </w:r>
      <w:r w:rsidR="00AF547D">
        <w:t xml:space="preserve">- </w:t>
      </w:r>
      <w:r w:rsidR="00F666C1">
        <w:t xml:space="preserve">TRP </w:t>
      </w:r>
      <w:r w:rsidR="0056607D">
        <w:t>Core Function</w:t>
      </w:r>
      <w:r w:rsidR="00F666C1">
        <w:t xml:space="preserve"> </w:t>
      </w:r>
      <w:r w:rsidR="00AF547D">
        <w:t xml:space="preserve">– </w:t>
      </w:r>
      <w:r w:rsidR="00AF547D" w:rsidRPr="00996B69">
        <w:t xml:space="preserve"> </w:t>
      </w:r>
      <w:r w:rsidR="00AF547D">
        <w:t>I</w:t>
      </w:r>
      <w:r w:rsidR="00E529C9">
        <w:t xml:space="preserve">ntegrated </w:t>
      </w:r>
      <w:r w:rsidR="00AF547D">
        <w:t>L</w:t>
      </w:r>
      <w:r w:rsidR="00E529C9">
        <w:t xml:space="preserve">ogistics </w:t>
      </w:r>
      <w:r w:rsidR="00D46A33">
        <w:t>Support (ILS)</w:t>
      </w:r>
      <w:r w:rsidR="00387868">
        <w:t xml:space="preserve"> </w:t>
      </w:r>
      <w:r w:rsidR="0056607D">
        <w:t>Work Package</w:t>
      </w:r>
      <w:bookmarkEnd w:id="130"/>
    </w:p>
    <w:tbl>
      <w:tblPr>
        <w:tblStyle w:val="MOD"/>
        <w:tblW w:w="15021" w:type="dxa"/>
        <w:tblLook w:val="04A0" w:firstRow="1" w:lastRow="0" w:firstColumn="1" w:lastColumn="0" w:noHBand="0" w:noVBand="1"/>
      </w:tblPr>
      <w:tblGrid>
        <w:gridCol w:w="1066"/>
        <w:gridCol w:w="2717"/>
        <w:gridCol w:w="3985"/>
        <w:gridCol w:w="2315"/>
        <w:gridCol w:w="2151"/>
        <w:gridCol w:w="2787"/>
      </w:tblGrid>
      <w:tr w:rsidR="00AF547D" w:rsidRPr="00AF09BD" w14:paraId="52220262" w14:textId="77777777" w:rsidTr="005C340E">
        <w:trPr>
          <w:cnfStyle w:val="100000000000" w:firstRow="1" w:lastRow="0" w:firstColumn="0" w:lastColumn="0" w:oddVBand="0" w:evenVBand="0" w:oddHBand="0" w:evenHBand="0" w:firstRowFirstColumn="0" w:firstRowLastColumn="0" w:lastRowFirstColumn="0" w:lastRowLastColumn="0"/>
          <w:tblHeader/>
        </w:trPr>
        <w:tc>
          <w:tcPr>
            <w:tcW w:w="1066" w:type="dxa"/>
            <w:shd w:val="clear" w:color="auto" w:fill="FDC20B" w:themeFill="background2"/>
            <w:tcMar>
              <w:top w:w="108" w:type="dxa"/>
              <w:bottom w:w="108" w:type="dxa"/>
            </w:tcMar>
          </w:tcPr>
          <w:p w14:paraId="4C3B5843" w14:textId="77777777" w:rsidR="00AF547D" w:rsidRPr="000348F4" w:rsidRDefault="00AF547D" w:rsidP="00F4619E">
            <w:pPr>
              <w:tabs>
                <w:tab w:val="clear" w:pos="3969"/>
                <w:tab w:val="clear" w:pos="9026"/>
              </w:tabs>
              <w:spacing w:line="259" w:lineRule="auto"/>
              <w:rPr>
                <w:color w:val="auto"/>
                <w:sz w:val="22"/>
              </w:rPr>
            </w:pPr>
            <w:r w:rsidRPr="000348F4">
              <w:rPr>
                <w:color w:val="auto"/>
                <w:sz w:val="22"/>
              </w:rPr>
              <w:t>Serial</w:t>
            </w:r>
          </w:p>
        </w:tc>
        <w:tc>
          <w:tcPr>
            <w:tcW w:w="2717" w:type="dxa"/>
            <w:shd w:val="clear" w:color="auto" w:fill="FDC20B" w:themeFill="background2"/>
            <w:tcMar>
              <w:top w:w="108" w:type="dxa"/>
              <w:bottom w:w="108" w:type="dxa"/>
            </w:tcMar>
          </w:tcPr>
          <w:p w14:paraId="1BB5D523" w14:textId="77777777" w:rsidR="00AF547D" w:rsidRPr="000348F4" w:rsidRDefault="00AF547D" w:rsidP="00F4619E">
            <w:pPr>
              <w:tabs>
                <w:tab w:val="clear" w:pos="3969"/>
                <w:tab w:val="clear" w:pos="9026"/>
              </w:tabs>
              <w:spacing w:line="259" w:lineRule="auto"/>
              <w:rPr>
                <w:color w:val="auto"/>
                <w:sz w:val="22"/>
              </w:rPr>
            </w:pPr>
            <w:r w:rsidRPr="000348F4">
              <w:rPr>
                <w:color w:val="auto"/>
                <w:sz w:val="22"/>
              </w:rPr>
              <w:t>Requirement</w:t>
            </w:r>
          </w:p>
        </w:tc>
        <w:tc>
          <w:tcPr>
            <w:tcW w:w="3985" w:type="dxa"/>
            <w:shd w:val="clear" w:color="auto" w:fill="FDC20B" w:themeFill="background2"/>
            <w:tcMar>
              <w:top w:w="108" w:type="dxa"/>
              <w:bottom w:w="108" w:type="dxa"/>
            </w:tcMar>
          </w:tcPr>
          <w:p w14:paraId="29BE6E8B" w14:textId="77777777" w:rsidR="00AF547D" w:rsidRPr="000348F4" w:rsidRDefault="00AF547D" w:rsidP="00F4619E">
            <w:pPr>
              <w:tabs>
                <w:tab w:val="clear" w:pos="3969"/>
                <w:tab w:val="clear" w:pos="9026"/>
              </w:tabs>
              <w:spacing w:line="259" w:lineRule="auto"/>
              <w:rPr>
                <w:color w:val="auto"/>
                <w:sz w:val="22"/>
              </w:rPr>
            </w:pPr>
            <w:r w:rsidRPr="000348F4">
              <w:rPr>
                <w:color w:val="auto"/>
                <w:sz w:val="22"/>
              </w:rPr>
              <w:t>Description</w:t>
            </w:r>
          </w:p>
        </w:tc>
        <w:tc>
          <w:tcPr>
            <w:tcW w:w="2315" w:type="dxa"/>
            <w:shd w:val="clear" w:color="auto" w:fill="FDC20B" w:themeFill="background2"/>
            <w:tcMar>
              <w:top w:w="108" w:type="dxa"/>
              <w:bottom w:w="108" w:type="dxa"/>
            </w:tcMar>
          </w:tcPr>
          <w:p w14:paraId="09A38146" w14:textId="77777777" w:rsidR="00AF547D" w:rsidRPr="000348F4" w:rsidRDefault="00AF547D" w:rsidP="00F4619E">
            <w:pPr>
              <w:tabs>
                <w:tab w:val="clear" w:pos="3969"/>
                <w:tab w:val="clear" w:pos="9026"/>
              </w:tabs>
              <w:spacing w:line="259" w:lineRule="auto"/>
              <w:rPr>
                <w:color w:val="auto"/>
                <w:sz w:val="22"/>
              </w:rPr>
            </w:pPr>
            <w:r w:rsidRPr="000348F4">
              <w:rPr>
                <w:color w:val="auto"/>
                <w:sz w:val="22"/>
              </w:rPr>
              <w:t>Output</w:t>
            </w:r>
          </w:p>
        </w:tc>
        <w:tc>
          <w:tcPr>
            <w:tcW w:w="2151" w:type="dxa"/>
            <w:shd w:val="clear" w:color="auto" w:fill="FDC20B" w:themeFill="background2"/>
            <w:tcMar>
              <w:top w:w="108" w:type="dxa"/>
              <w:bottom w:w="108" w:type="dxa"/>
            </w:tcMar>
          </w:tcPr>
          <w:p w14:paraId="60A30570" w14:textId="77777777" w:rsidR="00AF547D" w:rsidRPr="000348F4" w:rsidRDefault="00AF547D" w:rsidP="00F4619E">
            <w:pPr>
              <w:tabs>
                <w:tab w:val="clear" w:pos="3969"/>
                <w:tab w:val="clear" w:pos="9026"/>
              </w:tabs>
              <w:spacing w:line="259" w:lineRule="auto"/>
              <w:rPr>
                <w:color w:val="auto"/>
                <w:sz w:val="22"/>
              </w:rPr>
            </w:pPr>
            <w:r w:rsidRPr="000348F4">
              <w:rPr>
                <w:color w:val="auto"/>
                <w:sz w:val="22"/>
              </w:rPr>
              <w:t>Date</w:t>
            </w:r>
          </w:p>
        </w:tc>
        <w:tc>
          <w:tcPr>
            <w:tcW w:w="2787" w:type="dxa"/>
            <w:shd w:val="clear" w:color="auto" w:fill="FDC20B" w:themeFill="background2"/>
            <w:tcMar>
              <w:top w:w="108" w:type="dxa"/>
              <w:bottom w:w="108" w:type="dxa"/>
            </w:tcMar>
          </w:tcPr>
          <w:p w14:paraId="69147D91" w14:textId="77777777" w:rsidR="00AF547D" w:rsidRPr="000348F4" w:rsidRDefault="00AF547D" w:rsidP="00F4619E">
            <w:pPr>
              <w:tabs>
                <w:tab w:val="clear" w:pos="3969"/>
                <w:tab w:val="clear" w:pos="9026"/>
              </w:tabs>
              <w:spacing w:line="259" w:lineRule="auto"/>
              <w:rPr>
                <w:color w:val="auto"/>
                <w:sz w:val="22"/>
              </w:rPr>
            </w:pPr>
            <w:r w:rsidRPr="000348F4">
              <w:rPr>
                <w:color w:val="auto"/>
                <w:sz w:val="22"/>
              </w:rPr>
              <w:t>Assurance / Acceptance Criteria (inc Format)</w:t>
            </w:r>
          </w:p>
        </w:tc>
      </w:tr>
      <w:tr w:rsidR="00AF547D" w:rsidRPr="00AF09BD" w14:paraId="426FF534" w14:textId="77777777" w:rsidTr="005C340E">
        <w:tc>
          <w:tcPr>
            <w:tcW w:w="1066" w:type="dxa"/>
          </w:tcPr>
          <w:p w14:paraId="7DC25A37" w14:textId="41209CCF" w:rsidR="00AF547D" w:rsidRPr="000348F4" w:rsidRDefault="00D1481F" w:rsidP="00BE27CD">
            <w:pPr>
              <w:tabs>
                <w:tab w:val="clear" w:pos="3969"/>
                <w:tab w:val="clear" w:pos="9026"/>
              </w:tabs>
              <w:spacing w:line="259" w:lineRule="auto"/>
              <w:rPr>
                <w:color w:val="auto"/>
                <w:sz w:val="20"/>
                <w:szCs w:val="20"/>
              </w:rPr>
            </w:pPr>
            <w:r w:rsidRPr="000348F4">
              <w:rPr>
                <w:color w:val="auto"/>
                <w:sz w:val="20"/>
                <w:szCs w:val="20"/>
              </w:rPr>
              <w:t>9.1</w:t>
            </w:r>
          </w:p>
        </w:tc>
        <w:tc>
          <w:tcPr>
            <w:tcW w:w="2717" w:type="dxa"/>
            <w:vAlign w:val="top"/>
          </w:tcPr>
          <w:p w14:paraId="240BF069" w14:textId="2C811283" w:rsidR="00AF547D" w:rsidRPr="000348F4" w:rsidRDefault="004121A4" w:rsidP="00F4619E">
            <w:pPr>
              <w:tabs>
                <w:tab w:val="clear" w:pos="3969"/>
                <w:tab w:val="clear" w:pos="9026"/>
              </w:tabs>
              <w:spacing w:line="259" w:lineRule="auto"/>
              <w:rPr>
                <w:color w:val="auto"/>
                <w:sz w:val="20"/>
                <w:szCs w:val="20"/>
              </w:rPr>
            </w:pPr>
            <w:r>
              <w:rPr>
                <w:color w:val="auto"/>
                <w:sz w:val="20"/>
                <w:szCs w:val="20"/>
              </w:rPr>
              <w:t>Integrated Logistic Support (I</w:t>
            </w:r>
            <w:r w:rsidR="00AF547D" w:rsidRPr="000348F4">
              <w:rPr>
                <w:color w:val="auto"/>
                <w:sz w:val="20"/>
                <w:szCs w:val="20"/>
              </w:rPr>
              <w:t>LS</w:t>
            </w:r>
            <w:r>
              <w:rPr>
                <w:color w:val="auto"/>
                <w:sz w:val="20"/>
                <w:szCs w:val="20"/>
              </w:rPr>
              <w:t>)</w:t>
            </w:r>
            <w:r w:rsidR="00AF547D" w:rsidRPr="000348F4">
              <w:rPr>
                <w:color w:val="auto"/>
                <w:sz w:val="20"/>
                <w:szCs w:val="20"/>
              </w:rPr>
              <w:t xml:space="preserve"> Strategy</w:t>
            </w:r>
          </w:p>
        </w:tc>
        <w:tc>
          <w:tcPr>
            <w:tcW w:w="3985" w:type="dxa"/>
            <w:vAlign w:val="top"/>
          </w:tcPr>
          <w:p w14:paraId="5C70D230" w14:textId="1606C14B" w:rsidR="00AF547D" w:rsidRPr="000348F4" w:rsidRDefault="00AF547D" w:rsidP="005E5200">
            <w:pPr>
              <w:tabs>
                <w:tab w:val="clear" w:pos="3969"/>
                <w:tab w:val="clear" w:pos="9026"/>
              </w:tabs>
              <w:spacing w:line="259" w:lineRule="auto"/>
              <w:rPr>
                <w:color w:val="auto"/>
                <w:sz w:val="20"/>
                <w:szCs w:val="20"/>
              </w:rPr>
            </w:pPr>
            <w:r w:rsidRPr="000348F4">
              <w:rPr>
                <w:color w:val="auto"/>
                <w:sz w:val="20"/>
                <w:szCs w:val="20"/>
              </w:rPr>
              <w:t xml:space="preserve">The Contractor shall Create, update, manage and maintain the </w:t>
            </w:r>
            <w:r w:rsidR="00AB62FE" w:rsidRPr="000348F4">
              <w:rPr>
                <w:color w:val="auto"/>
                <w:sz w:val="20"/>
                <w:szCs w:val="20"/>
              </w:rPr>
              <w:t>Authority</w:t>
            </w:r>
            <w:r w:rsidRPr="000348F4">
              <w:rPr>
                <w:color w:val="auto"/>
                <w:sz w:val="20"/>
                <w:szCs w:val="20"/>
              </w:rPr>
              <w:t xml:space="preserve"> ILS Strategy for current and future </w:t>
            </w:r>
            <w:r w:rsidR="00B504DB" w:rsidRPr="000348F4">
              <w:rPr>
                <w:color w:val="auto"/>
                <w:sz w:val="20"/>
                <w:szCs w:val="20"/>
              </w:rPr>
              <w:t>Authority</w:t>
            </w:r>
            <w:r w:rsidRPr="000348F4">
              <w:rPr>
                <w:color w:val="auto"/>
                <w:sz w:val="20"/>
                <w:szCs w:val="20"/>
              </w:rPr>
              <w:t xml:space="preserve"> projects (TacSys In Service, MORPHEUS Sub Programme, TRINITY &amp; NIOBE) in accordance with all relevant standards, including as a minimum:</w:t>
            </w:r>
          </w:p>
          <w:p w14:paraId="6463C03E" w14:textId="77777777" w:rsidR="00F57F22" w:rsidRPr="000348F4" w:rsidRDefault="00F57F22" w:rsidP="00F91FD5">
            <w:pPr>
              <w:tabs>
                <w:tab w:val="clear" w:pos="3969"/>
                <w:tab w:val="clear" w:pos="9026"/>
              </w:tabs>
              <w:spacing w:line="259" w:lineRule="auto"/>
              <w:rPr>
                <w:color w:val="auto"/>
                <w:sz w:val="20"/>
                <w:szCs w:val="20"/>
              </w:rPr>
            </w:pPr>
          </w:p>
          <w:p w14:paraId="6F3C690E" w14:textId="77777777" w:rsidR="00AF547D" w:rsidRPr="000348F4" w:rsidRDefault="00AF547D" w:rsidP="00923764">
            <w:pPr>
              <w:pStyle w:val="ListParagraph"/>
              <w:numPr>
                <w:ilvl w:val="0"/>
                <w:numId w:val="101"/>
              </w:numPr>
              <w:tabs>
                <w:tab w:val="clear" w:pos="3969"/>
                <w:tab w:val="clear" w:pos="9026"/>
              </w:tabs>
              <w:spacing w:line="259" w:lineRule="auto"/>
              <w:rPr>
                <w:color w:val="auto"/>
                <w:sz w:val="20"/>
                <w:szCs w:val="20"/>
              </w:rPr>
            </w:pPr>
            <w:r w:rsidRPr="000348F4">
              <w:rPr>
                <w:color w:val="auto"/>
                <w:sz w:val="20"/>
                <w:szCs w:val="20"/>
              </w:rPr>
              <w:t>Def Stan 00-600; and</w:t>
            </w:r>
          </w:p>
          <w:p w14:paraId="62E61A3B" w14:textId="77777777" w:rsidR="00E96A66" w:rsidRPr="000348F4" w:rsidRDefault="00E96A66" w:rsidP="00F91FD5">
            <w:pPr>
              <w:pStyle w:val="ListParagraph"/>
              <w:tabs>
                <w:tab w:val="clear" w:pos="3969"/>
                <w:tab w:val="clear" w:pos="9026"/>
              </w:tabs>
              <w:spacing w:line="259" w:lineRule="auto"/>
              <w:rPr>
                <w:color w:val="auto"/>
                <w:sz w:val="20"/>
                <w:szCs w:val="20"/>
              </w:rPr>
            </w:pPr>
          </w:p>
          <w:p w14:paraId="7B973452" w14:textId="77777777" w:rsidR="00AF547D" w:rsidRPr="000348F4" w:rsidRDefault="00AF547D" w:rsidP="00923764">
            <w:pPr>
              <w:pStyle w:val="ListParagraph"/>
              <w:numPr>
                <w:ilvl w:val="0"/>
                <w:numId w:val="101"/>
              </w:numPr>
              <w:tabs>
                <w:tab w:val="clear" w:pos="3969"/>
                <w:tab w:val="clear" w:pos="9026"/>
              </w:tabs>
              <w:spacing w:line="259" w:lineRule="auto"/>
              <w:rPr>
                <w:color w:val="auto"/>
                <w:sz w:val="20"/>
                <w:szCs w:val="20"/>
              </w:rPr>
            </w:pPr>
            <w:r w:rsidRPr="000348F4">
              <w:rPr>
                <w:color w:val="auto"/>
                <w:sz w:val="20"/>
                <w:szCs w:val="20"/>
              </w:rPr>
              <w:t>The Defence Logistics Framework.</w:t>
            </w:r>
          </w:p>
        </w:tc>
        <w:tc>
          <w:tcPr>
            <w:tcW w:w="2315" w:type="dxa"/>
            <w:vAlign w:val="top"/>
          </w:tcPr>
          <w:p w14:paraId="72BF1FE7" w14:textId="7777777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ILS Strategies</w:t>
            </w:r>
          </w:p>
        </w:tc>
        <w:tc>
          <w:tcPr>
            <w:tcW w:w="2151" w:type="dxa"/>
            <w:vAlign w:val="top"/>
          </w:tcPr>
          <w:p w14:paraId="47634DE5" w14:textId="063758FE" w:rsidR="00B52028" w:rsidRPr="000348F4" w:rsidRDefault="00AF547D" w:rsidP="00F4619E">
            <w:pPr>
              <w:tabs>
                <w:tab w:val="clear" w:pos="3969"/>
                <w:tab w:val="clear" w:pos="9026"/>
              </w:tabs>
              <w:spacing w:line="259" w:lineRule="auto"/>
              <w:rPr>
                <w:color w:val="auto"/>
                <w:sz w:val="20"/>
                <w:szCs w:val="20"/>
              </w:rPr>
            </w:pPr>
            <w:r w:rsidRPr="000348F4">
              <w:rPr>
                <w:color w:val="auto"/>
                <w:sz w:val="20"/>
                <w:szCs w:val="20"/>
              </w:rPr>
              <w:t xml:space="preserve">Monthly from </w:t>
            </w:r>
            <w:r w:rsidR="00652466" w:rsidRPr="000348F4">
              <w:rPr>
                <w:color w:val="auto"/>
                <w:sz w:val="20"/>
                <w:szCs w:val="20"/>
              </w:rPr>
              <w:t>CA</w:t>
            </w:r>
            <w:r w:rsidR="0016505E" w:rsidRPr="000348F4">
              <w:rPr>
                <w:color w:val="auto"/>
                <w:sz w:val="20"/>
                <w:szCs w:val="20"/>
              </w:rPr>
              <w:t xml:space="preserve"> </w:t>
            </w:r>
          </w:p>
          <w:p w14:paraId="2937D356" w14:textId="145DC1BF" w:rsidR="00AF547D" w:rsidRPr="000348F4" w:rsidRDefault="0016505E" w:rsidP="00F4619E">
            <w:pPr>
              <w:tabs>
                <w:tab w:val="clear" w:pos="3969"/>
                <w:tab w:val="clear" w:pos="9026"/>
              </w:tabs>
              <w:spacing w:line="259" w:lineRule="auto"/>
              <w:rPr>
                <w:color w:val="auto"/>
                <w:sz w:val="20"/>
                <w:szCs w:val="20"/>
              </w:rPr>
            </w:pPr>
            <w:r w:rsidRPr="000348F4">
              <w:rPr>
                <w:color w:val="auto"/>
                <w:sz w:val="20"/>
                <w:szCs w:val="20"/>
              </w:rPr>
              <w:t>.</w:t>
            </w:r>
          </w:p>
        </w:tc>
        <w:tc>
          <w:tcPr>
            <w:tcW w:w="2787" w:type="dxa"/>
            <w:vAlign w:val="top"/>
          </w:tcPr>
          <w:p w14:paraId="6682194E" w14:textId="3F495979"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2811A219" w14:textId="77777777" w:rsidR="002A7CEF" w:rsidRPr="000348F4" w:rsidRDefault="002A7CEF" w:rsidP="002A7CEF">
            <w:pPr>
              <w:tabs>
                <w:tab w:val="clear" w:pos="3969"/>
                <w:tab w:val="clear" w:pos="9026"/>
              </w:tabs>
              <w:spacing w:line="259" w:lineRule="auto"/>
              <w:rPr>
                <w:color w:val="auto"/>
                <w:sz w:val="20"/>
                <w:szCs w:val="20"/>
              </w:rPr>
            </w:pPr>
          </w:p>
          <w:p w14:paraId="47846DFA"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3E7BE1F1" w14:textId="77777777" w:rsidR="002A7CEF" w:rsidRPr="000348F4" w:rsidRDefault="002A7CEF" w:rsidP="002A7CEF">
            <w:pPr>
              <w:tabs>
                <w:tab w:val="clear" w:pos="3969"/>
                <w:tab w:val="clear" w:pos="9026"/>
              </w:tabs>
              <w:spacing w:line="259" w:lineRule="auto"/>
              <w:rPr>
                <w:color w:val="auto"/>
                <w:sz w:val="20"/>
                <w:szCs w:val="20"/>
              </w:rPr>
            </w:pPr>
          </w:p>
          <w:p w14:paraId="3197B763"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5DB34BCE" w14:textId="1FD5C20C" w:rsidR="00AF547D" w:rsidRPr="000348F4" w:rsidRDefault="00AF547D" w:rsidP="00F4619E">
            <w:pPr>
              <w:tabs>
                <w:tab w:val="clear" w:pos="3969"/>
                <w:tab w:val="clear" w:pos="9026"/>
              </w:tabs>
              <w:spacing w:line="259" w:lineRule="auto"/>
              <w:rPr>
                <w:color w:val="auto"/>
                <w:sz w:val="20"/>
                <w:szCs w:val="20"/>
              </w:rPr>
            </w:pPr>
          </w:p>
        </w:tc>
      </w:tr>
      <w:tr w:rsidR="00AF547D" w:rsidRPr="00AF09BD" w14:paraId="3C87E585" w14:textId="77777777" w:rsidTr="005C340E">
        <w:tc>
          <w:tcPr>
            <w:tcW w:w="1066" w:type="dxa"/>
          </w:tcPr>
          <w:p w14:paraId="5C1E9DC9" w14:textId="55A92561" w:rsidR="00AF547D" w:rsidRPr="000348F4" w:rsidRDefault="00D1481F" w:rsidP="00BE27CD">
            <w:pPr>
              <w:tabs>
                <w:tab w:val="clear" w:pos="3969"/>
                <w:tab w:val="clear" w:pos="9026"/>
              </w:tabs>
              <w:spacing w:line="259" w:lineRule="auto"/>
              <w:rPr>
                <w:color w:val="auto"/>
                <w:sz w:val="20"/>
                <w:szCs w:val="20"/>
              </w:rPr>
            </w:pPr>
            <w:r w:rsidRPr="000348F4">
              <w:rPr>
                <w:color w:val="auto"/>
                <w:sz w:val="20"/>
                <w:szCs w:val="20"/>
              </w:rPr>
              <w:t>9.2</w:t>
            </w:r>
          </w:p>
        </w:tc>
        <w:tc>
          <w:tcPr>
            <w:tcW w:w="2717" w:type="dxa"/>
            <w:vAlign w:val="top"/>
          </w:tcPr>
          <w:p w14:paraId="1D981651" w14:textId="7777777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 xml:space="preserve">Supportability Analysis Strategy </w:t>
            </w:r>
          </w:p>
        </w:tc>
        <w:tc>
          <w:tcPr>
            <w:tcW w:w="3985" w:type="dxa"/>
            <w:vAlign w:val="top"/>
          </w:tcPr>
          <w:p w14:paraId="6E9CE349" w14:textId="514ACDE0"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The Contractor shall:</w:t>
            </w:r>
          </w:p>
          <w:p w14:paraId="23EC3542" w14:textId="61AB03D6" w:rsidR="003278C4" w:rsidRPr="000348F4" w:rsidRDefault="00AF547D" w:rsidP="00765DFA">
            <w:pPr>
              <w:tabs>
                <w:tab w:val="clear" w:pos="3969"/>
                <w:tab w:val="clear" w:pos="9026"/>
              </w:tabs>
              <w:spacing w:line="259" w:lineRule="auto"/>
              <w:rPr>
                <w:rFonts w:eastAsia="Times New Roman"/>
                <w:color w:val="auto"/>
                <w:sz w:val="20"/>
                <w:szCs w:val="20"/>
                <w:lang w:eastAsia="en-GB"/>
              </w:rPr>
            </w:pPr>
            <w:r w:rsidRPr="000348F4">
              <w:rPr>
                <w:rFonts w:eastAsia="Times New Roman"/>
                <w:color w:val="auto"/>
                <w:sz w:val="20"/>
                <w:szCs w:val="20"/>
                <w:lang w:eastAsia="en-GB"/>
              </w:rPr>
              <w:t xml:space="preserve">Create, update, manage and maintain the </w:t>
            </w:r>
            <w:r w:rsidR="003278C4" w:rsidRPr="000348F4">
              <w:rPr>
                <w:rFonts w:eastAsia="Times New Roman"/>
                <w:color w:val="auto"/>
                <w:sz w:val="20"/>
                <w:szCs w:val="20"/>
                <w:lang w:eastAsia="en-GB"/>
              </w:rPr>
              <w:t>Authority</w:t>
            </w:r>
            <w:r w:rsidRPr="000348F4">
              <w:rPr>
                <w:rFonts w:eastAsia="Times New Roman"/>
                <w:color w:val="auto"/>
                <w:sz w:val="20"/>
                <w:szCs w:val="20"/>
                <w:lang w:eastAsia="en-GB"/>
              </w:rPr>
              <w:t xml:space="preserve"> Supportability Analysis Strategy</w:t>
            </w:r>
            <w:r w:rsidR="003278C4" w:rsidRPr="000348F4">
              <w:rPr>
                <w:rFonts w:eastAsia="Times New Roman"/>
                <w:color w:val="auto"/>
                <w:sz w:val="20"/>
                <w:szCs w:val="20"/>
                <w:lang w:eastAsia="en-GB"/>
              </w:rPr>
              <w:t xml:space="preserve"> and;</w:t>
            </w:r>
          </w:p>
          <w:p w14:paraId="13C85AC3" w14:textId="78BF1828" w:rsidR="00AF547D" w:rsidRPr="000348F4" w:rsidRDefault="00AF547D" w:rsidP="00F91FD5">
            <w:pPr>
              <w:tabs>
                <w:tab w:val="clear" w:pos="3969"/>
                <w:tab w:val="clear" w:pos="9026"/>
              </w:tabs>
              <w:spacing w:line="259" w:lineRule="auto"/>
              <w:rPr>
                <w:color w:val="auto"/>
                <w:sz w:val="20"/>
                <w:szCs w:val="20"/>
              </w:rPr>
            </w:pPr>
          </w:p>
          <w:p w14:paraId="084EAC68" w14:textId="77777777" w:rsidR="00AF547D" w:rsidRPr="000348F4" w:rsidRDefault="00AF547D" w:rsidP="00F91FD5">
            <w:pPr>
              <w:tabs>
                <w:tab w:val="clear" w:pos="3969"/>
                <w:tab w:val="clear" w:pos="9026"/>
              </w:tabs>
              <w:spacing w:line="259" w:lineRule="auto"/>
              <w:rPr>
                <w:color w:val="auto"/>
                <w:sz w:val="20"/>
                <w:szCs w:val="20"/>
              </w:rPr>
            </w:pPr>
            <w:r w:rsidRPr="000348F4">
              <w:rPr>
                <w:rFonts w:eastAsia="Times New Roman"/>
                <w:color w:val="auto"/>
                <w:sz w:val="20"/>
                <w:szCs w:val="20"/>
                <w:lang w:eastAsia="en-GB"/>
              </w:rPr>
              <w:t>Tailor the Supportability Analysis to ensure the incorporation of all</w:t>
            </w:r>
            <w:r w:rsidRPr="000348F4">
              <w:rPr>
                <w:color w:val="auto"/>
                <w:sz w:val="20"/>
                <w:szCs w:val="20"/>
              </w:rPr>
              <w:t xml:space="preserve"> TacSys projects per serial 1.1</w:t>
            </w:r>
            <w:r w:rsidRPr="000348F4">
              <w:rPr>
                <w:rFonts w:eastAsia="Times New Roman"/>
                <w:color w:val="auto"/>
                <w:sz w:val="20"/>
                <w:szCs w:val="20"/>
                <w:lang w:eastAsia="en-GB"/>
              </w:rPr>
              <w:t>. Input will be required from a number of internal and external stakeholders, including as a minimum:</w:t>
            </w:r>
          </w:p>
          <w:p w14:paraId="4D38C2C9" w14:textId="77777777" w:rsidR="00AF547D" w:rsidRPr="000348F4" w:rsidRDefault="00AF547D" w:rsidP="00923764">
            <w:pPr>
              <w:pStyle w:val="ListParagraph"/>
              <w:numPr>
                <w:ilvl w:val="0"/>
                <w:numId w:val="102"/>
              </w:numPr>
              <w:tabs>
                <w:tab w:val="clear" w:pos="3969"/>
                <w:tab w:val="clear" w:pos="9026"/>
              </w:tabs>
              <w:spacing w:line="259" w:lineRule="auto"/>
              <w:rPr>
                <w:color w:val="auto"/>
                <w:sz w:val="20"/>
                <w:szCs w:val="20"/>
              </w:rPr>
            </w:pPr>
            <w:r w:rsidRPr="000348F4">
              <w:rPr>
                <w:rFonts w:eastAsia="Times New Roman"/>
                <w:color w:val="auto"/>
                <w:sz w:val="20"/>
                <w:szCs w:val="20"/>
                <w:lang w:eastAsia="en-GB"/>
              </w:rPr>
              <w:t>MORPHEUS Project Delivery Leads and future capability baselines, MORPHEUS Test &amp; Reference Centre (MTRC) inclusive of any future names, Platform Installation and Training;</w:t>
            </w:r>
          </w:p>
          <w:p w14:paraId="0F40B485" w14:textId="77777777" w:rsidR="000126A6" w:rsidRPr="000348F4" w:rsidRDefault="000126A6" w:rsidP="00F91FD5">
            <w:pPr>
              <w:pStyle w:val="ListParagraph"/>
              <w:tabs>
                <w:tab w:val="clear" w:pos="3969"/>
                <w:tab w:val="clear" w:pos="9026"/>
              </w:tabs>
              <w:spacing w:line="259" w:lineRule="auto"/>
              <w:rPr>
                <w:color w:val="auto"/>
                <w:sz w:val="20"/>
                <w:szCs w:val="20"/>
              </w:rPr>
            </w:pPr>
          </w:p>
          <w:p w14:paraId="15956AEB" w14:textId="560EBA8E" w:rsidR="00AF547D" w:rsidRPr="000348F4" w:rsidRDefault="00D23C35" w:rsidP="00923764">
            <w:pPr>
              <w:pStyle w:val="ListParagraph"/>
              <w:numPr>
                <w:ilvl w:val="0"/>
                <w:numId w:val="102"/>
              </w:numPr>
              <w:tabs>
                <w:tab w:val="clear" w:pos="3969"/>
                <w:tab w:val="clear" w:pos="9026"/>
              </w:tabs>
              <w:spacing w:line="259" w:lineRule="auto"/>
              <w:rPr>
                <w:color w:val="auto"/>
                <w:sz w:val="20"/>
                <w:szCs w:val="20"/>
              </w:rPr>
            </w:pPr>
            <w:r w:rsidRPr="000348F4">
              <w:rPr>
                <w:rFonts w:eastAsia="Times New Roman"/>
                <w:color w:val="auto"/>
                <w:sz w:val="20"/>
                <w:szCs w:val="20"/>
                <w:lang w:eastAsia="en-GB"/>
              </w:rPr>
              <w:t>Authority</w:t>
            </w:r>
            <w:r w:rsidR="00AF547D" w:rsidRPr="000348F4">
              <w:rPr>
                <w:rFonts w:eastAsia="Times New Roman"/>
                <w:color w:val="auto"/>
                <w:sz w:val="20"/>
                <w:szCs w:val="20"/>
                <w:lang w:eastAsia="en-GB"/>
              </w:rPr>
              <w:t xml:space="preserve"> Project Support Office Lead;</w:t>
            </w:r>
          </w:p>
          <w:p w14:paraId="59F8DEC5" w14:textId="77777777" w:rsidR="000126A6" w:rsidRPr="000348F4" w:rsidRDefault="000126A6" w:rsidP="00F91FD5">
            <w:pPr>
              <w:pStyle w:val="ListParagraph"/>
              <w:tabs>
                <w:tab w:val="clear" w:pos="3969"/>
                <w:tab w:val="clear" w:pos="9026"/>
              </w:tabs>
              <w:spacing w:line="259" w:lineRule="auto"/>
              <w:rPr>
                <w:color w:val="auto"/>
                <w:sz w:val="20"/>
                <w:szCs w:val="20"/>
              </w:rPr>
            </w:pPr>
          </w:p>
          <w:p w14:paraId="2033814E" w14:textId="77777777" w:rsidR="00AF547D" w:rsidRPr="000348F4" w:rsidRDefault="00AF547D" w:rsidP="00923764">
            <w:pPr>
              <w:pStyle w:val="ListParagraph"/>
              <w:numPr>
                <w:ilvl w:val="0"/>
                <w:numId w:val="102"/>
              </w:numPr>
              <w:tabs>
                <w:tab w:val="clear" w:pos="3969"/>
                <w:tab w:val="clear" w:pos="9026"/>
              </w:tabs>
              <w:spacing w:line="259" w:lineRule="auto"/>
              <w:rPr>
                <w:color w:val="auto"/>
                <w:sz w:val="20"/>
                <w:szCs w:val="20"/>
              </w:rPr>
            </w:pPr>
            <w:r w:rsidRPr="000348F4">
              <w:rPr>
                <w:rFonts w:eastAsia="Times New Roman"/>
                <w:color w:val="auto"/>
                <w:sz w:val="20"/>
                <w:szCs w:val="20"/>
                <w:lang w:eastAsia="en-GB"/>
              </w:rPr>
              <w:t>Engineering Delivery Leads for CDO;</w:t>
            </w:r>
          </w:p>
          <w:p w14:paraId="45D8D91A" w14:textId="77777777" w:rsidR="000126A6" w:rsidRPr="000348F4" w:rsidRDefault="000126A6" w:rsidP="00F91FD5">
            <w:pPr>
              <w:pStyle w:val="ListParagraph"/>
              <w:tabs>
                <w:tab w:val="clear" w:pos="3969"/>
                <w:tab w:val="clear" w:pos="9026"/>
              </w:tabs>
              <w:spacing w:line="259" w:lineRule="auto"/>
              <w:rPr>
                <w:color w:val="auto"/>
                <w:sz w:val="20"/>
                <w:szCs w:val="20"/>
              </w:rPr>
            </w:pPr>
          </w:p>
          <w:p w14:paraId="72F44F32" w14:textId="77777777" w:rsidR="00AF547D" w:rsidRPr="000348F4" w:rsidRDefault="00AF547D" w:rsidP="00923764">
            <w:pPr>
              <w:pStyle w:val="ListParagraph"/>
              <w:numPr>
                <w:ilvl w:val="0"/>
                <w:numId w:val="102"/>
              </w:numPr>
              <w:tabs>
                <w:tab w:val="clear" w:pos="3969"/>
                <w:tab w:val="clear" w:pos="9026"/>
              </w:tabs>
              <w:spacing w:line="259" w:lineRule="auto"/>
              <w:rPr>
                <w:color w:val="auto"/>
                <w:sz w:val="20"/>
                <w:szCs w:val="20"/>
              </w:rPr>
            </w:pPr>
            <w:r w:rsidRPr="000348F4">
              <w:rPr>
                <w:rFonts w:eastAsia="Times New Roman"/>
                <w:color w:val="auto"/>
                <w:sz w:val="20"/>
                <w:szCs w:val="20"/>
                <w:lang w:eastAsia="en-GB"/>
              </w:rPr>
              <w:t>Risk, Assumptions, Issues, Dependency Opportunities (RAIDO) Manager;</w:t>
            </w:r>
          </w:p>
          <w:p w14:paraId="4044059E" w14:textId="77777777" w:rsidR="000126A6" w:rsidRPr="000348F4" w:rsidRDefault="000126A6" w:rsidP="00F91FD5">
            <w:pPr>
              <w:pStyle w:val="ListParagraph"/>
              <w:tabs>
                <w:tab w:val="clear" w:pos="3969"/>
                <w:tab w:val="clear" w:pos="9026"/>
              </w:tabs>
              <w:spacing w:line="259" w:lineRule="auto"/>
              <w:rPr>
                <w:color w:val="auto"/>
                <w:sz w:val="20"/>
                <w:szCs w:val="20"/>
              </w:rPr>
            </w:pPr>
          </w:p>
          <w:p w14:paraId="218F2468" w14:textId="46FE68FE" w:rsidR="00AF547D" w:rsidRPr="000348F4" w:rsidRDefault="00AF547D" w:rsidP="00923764">
            <w:pPr>
              <w:pStyle w:val="ListParagraph"/>
              <w:numPr>
                <w:ilvl w:val="0"/>
                <w:numId w:val="102"/>
              </w:numPr>
              <w:tabs>
                <w:tab w:val="clear" w:pos="3969"/>
                <w:tab w:val="clear" w:pos="9026"/>
              </w:tabs>
              <w:spacing w:line="259" w:lineRule="auto"/>
              <w:rPr>
                <w:color w:val="auto"/>
                <w:sz w:val="20"/>
                <w:szCs w:val="20"/>
              </w:rPr>
            </w:pPr>
            <w:r w:rsidRPr="000348F4">
              <w:rPr>
                <w:rFonts w:eastAsia="Times New Roman"/>
                <w:color w:val="auto"/>
                <w:sz w:val="20"/>
                <w:szCs w:val="20"/>
                <w:lang w:eastAsia="en-GB"/>
              </w:rPr>
              <w:t>Evolve to Open (including future names) Project Manager;</w:t>
            </w:r>
          </w:p>
          <w:p w14:paraId="4C0507C1" w14:textId="77777777" w:rsidR="000126A6" w:rsidRPr="000348F4" w:rsidRDefault="000126A6" w:rsidP="00F91FD5">
            <w:pPr>
              <w:pStyle w:val="ListParagraph"/>
              <w:tabs>
                <w:tab w:val="clear" w:pos="3969"/>
                <w:tab w:val="clear" w:pos="9026"/>
              </w:tabs>
              <w:spacing w:line="259" w:lineRule="auto"/>
              <w:rPr>
                <w:color w:val="auto"/>
                <w:sz w:val="20"/>
                <w:szCs w:val="20"/>
              </w:rPr>
            </w:pPr>
          </w:p>
          <w:p w14:paraId="0B746B59" w14:textId="36DF3F0B" w:rsidR="00AF547D" w:rsidRPr="000348F4" w:rsidRDefault="00AF547D" w:rsidP="00923764">
            <w:pPr>
              <w:pStyle w:val="ListParagraph"/>
              <w:numPr>
                <w:ilvl w:val="0"/>
                <w:numId w:val="102"/>
              </w:numPr>
              <w:tabs>
                <w:tab w:val="clear" w:pos="3969"/>
                <w:tab w:val="clear" w:pos="9026"/>
              </w:tabs>
              <w:spacing w:line="259" w:lineRule="auto"/>
              <w:rPr>
                <w:color w:val="auto"/>
                <w:sz w:val="20"/>
                <w:szCs w:val="20"/>
              </w:rPr>
            </w:pPr>
            <w:r w:rsidRPr="000348F4">
              <w:rPr>
                <w:rFonts w:eastAsia="Times New Roman"/>
                <w:color w:val="auto"/>
                <w:sz w:val="20"/>
                <w:szCs w:val="20"/>
                <w:lang w:eastAsia="en-GB"/>
              </w:rPr>
              <w:t>Commercial Lead;</w:t>
            </w:r>
            <w:r w:rsidR="0016505E" w:rsidRPr="000348F4">
              <w:rPr>
                <w:rFonts w:eastAsia="Times New Roman"/>
                <w:color w:val="auto"/>
                <w:sz w:val="20"/>
                <w:szCs w:val="20"/>
                <w:lang w:eastAsia="en-GB"/>
              </w:rPr>
              <w:t xml:space="preserve"> and</w:t>
            </w:r>
          </w:p>
          <w:p w14:paraId="4B605652" w14:textId="77777777" w:rsidR="000126A6" w:rsidRPr="000348F4" w:rsidRDefault="000126A6" w:rsidP="00F91FD5">
            <w:pPr>
              <w:pStyle w:val="ListParagraph"/>
              <w:tabs>
                <w:tab w:val="clear" w:pos="3969"/>
                <w:tab w:val="clear" w:pos="9026"/>
              </w:tabs>
              <w:spacing w:line="259" w:lineRule="auto"/>
              <w:rPr>
                <w:color w:val="auto"/>
                <w:sz w:val="20"/>
                <w:szCs w:val="20"/>
              </w:rPr>
            </w:pPr>
          </w:p>
          <w:p w14:paraId="0C46E657" w14:textId="77777777" w:rsidR="00AF547D" w:rsidRPr="000348F4" w:rsidRDefault="00AF547D" w:rsidP="00923764">
            <w:pPr>
              <w:pStyle w:val="ListParagraph"/>
              <w:numPr>
                <w:ilvl w:val="0"/>
                <w:numId w:val="102"/>
              </w:numPr>
              <w:tabs>
                <w:tab w:val="clear" w:pos="3969"/>
                <w:tab w:val="clear" w:pos="9026"/>
              </w:tabs>
              <w:spacing w:line="259" w:lineRule="auto"/>
              <w:rPr>
                <w:color w:val="auto"/>
                <w:sz w:val="20"/>
                <w:szCs w:val="20"/>
              </w:rPr>
            </w:pPr>
            <w:r w:rsidRPr="000348F4">
              <w:rPr>
                <w:rFonts w:eastAsia="Times New Roman"/>
                <w:color w:val="auto"/>
                <w:sz w:val="20"/>
                <w:szCs w:val="20"/>
                <w:lang w:eastAsia="en-GB"/>
              </w:rPr>
              <w:t>Costings Lead.</w:t>
            </w:r>
          </w:p>
        </w:tc>
        <w:tc>
          <w:tcPr>
            <w:tcW w:w="2315" w:type="dxa"/>
            <w:vAlign w:val="top"/>
          </w:tcPr>
          <w:p w14:paraId="16FF4324" w14:textId="7777777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Supportability Analysis Strategies</w:t>
            </w:r>
          </w:p>
        </w:tc>
        <w:tc>
          <w:tcPr>
            <w:tcW w:w="2151" w:type="dxa"/>
            <w:vAlign w:val="top"/>
          </w:tcPr>
          <w:p w14:paraId="59BF8402" w14:textId="57D50216"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Monthly from C</w:t>
            </w:r>
            <w:r w:rsidR="00994124" w:rsidRPr="000348F4">
              <w:rPr>
                <w:color w:val="auto"/>
                <w:sz w:val="20"/>
                <w:szCs w:val="20"/>
              </w:rPr>
              <w:t>A</w:t>
            </w:r>
            <w:r w:rsidR="0016505E" w:rsidRPr="000348F4">
              <w:rPr>
                <w:color w:val="auto"/>
                <w:sz w:val="20"/>
                <w:szCs w:val="20"/>
              </w:rPr>
              <w:t xml:space="preserve">. </w:t>
            </w:r>
          </w:p>
        </w:tc>
        <w:tc>
          <w:tcPr>
            <w:tcW w:w="2787" w:type="dxa"/>
            <w:vAlign w:val="top"/>
          </w:tcPr>
          <w:p w14:paraId="2C7FDA9C" w14:textId="4ED79E50"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3FF25F19" w14:textId="77777777" w:rsidR="002A7CEF" w:rsidRPr="000348F4" w:rsidRDefault="002A7CEF" w:rsidP="002A7CEF">
            <w:pPr>
              <w:tabs>
                <w:tab w:val="clear" w:pos="3969"/>
                <w:tab w:val="clear" w:pos="9026"/>
              </w:tabs>
              <w:spacing w:line="259" w:lineRule="auto"/>
              <w:rPr>
                <w:color w:val="auto"/>
                <w:sz w:val="20"/>
                <w:szCs w:val="20"/>
              </w:rPr>
            </w:pPr>
          </w:p>
          <w:p w14:paraId="50372669"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6EC96C4C" w14:textId="77777777" w:rsidR="002A7CEF" w:rsidRPr="000348F4" w:rsidRDefault="002A7CEF" w:rsidP="002A7CEF">
            <w:pPr>
              <w:tabs>
                <w:tab w:val="clear" w:pos="3969"/>
                <w:tab w:val="clear" w:pos="9026"/>
              </w:tabs>
              <w:spacing w:line="259" w:lineRule="auto"/>
              <w:rPr>
                <w:color w:val="auto"/>
                <w:sz w:val="20"/>
                <w:szCs w:val="20"/>
              </w:rPr>
            </w:pPr>
          </w:p>
          <w:p w14:paraId="404C9DDD"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233828F4" w14:textId="6966EC30" w:rsidR="00AF547D" w:rsidRPr="000348F4" w:rsidRDefault="00AF547D" w:rsidP="00F4619E">
            <w:pPr>
              <w:tabs>
                <w:tab w:val="clear" w:pos="3969"/>
                <w:tab w:val="clear" w:pos="9026"/>
              </w:tabs>
              <w:spacing w:line="259" w:lineRule="auto"/>
              <w:rPr>
                <w:color w:val="auto"/>
                <w:sz w:val="20"/>
                <w:szCs w:val="20"/>
              </w:rPr>
            </w:pPr>
          </w:p>
        </w:tc>
      </w:tr>
      <w:tr w:rsidR="00AF547D" w:rsidRPr="00AF09BD" w14:paraId="6F1DC0C1" w14:textId="77777777" w:rsidTr="005C340E">
        <w:tc>
          <w:tcPr>
            <w:tcW w:w="1066" w:type="dxa"/>
          </w:tcPr>
          <w:p w14:paraId="447CE0BB" w14:textId="7A89B9CF" w:rsidR="00AF547D" w:rsidRPr="000348F4" w:rsidRDefault="00D1481F" w:rsidP="00BE27CD">
            <w:pPr>
              <w:tabs>
                <w:tab w:val="clear" w:pos="3969"/>
                <w:tab w:val="clear" w:pos="9026"/>
              </w:tabs>
              <w:spacing w:line="259" w:lineRule="auto"/>
              <w:rPr>
                <w:color w:val="auto"/>
                <w:sz w:val="20"/>
                <w:szCs w:val="20"/>
              </w:rPr>
            </w:pPr>
            <w:r w:rsidRPr="000348F4">
              <w:rPr>
                <w:color w:val="auto"/>
                <w:sz w:val="20"/>
                <w:szCs w:val="20"/>
              </w:rPr>
              <w:t>9.3</w:t>
            </w:r>
          </w:p>
        </w:tc>
        <w:tc>
          <w:tcPr>
            <w:tcW w:w="2717" w:type="dxa"/>
            <w:vAlign w:val="top"/>
          </w:tcPr>
          <w:p w14:paraId="05C62F5E" w14:textId="12E2E48C"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 xml:space="preserve">TacSys ILS </w:t>
            </w:r>
            <w:r w:rsidR="001D11CB" w:rsidRPr="000348F4">
              <w:rPr>
                <w:color w:val="auto"/>
                <w:sz w:val="20"/>
                <w:szCs w:val="20"/>
              </w:rPr>
              <w:t>e</w:t>
            </w:r>
            <w:r w:rsidRPr="000348F4">
              <w:rPr>
                <w:color w:val="auto"/>
                <w:sz w:val="20"/>
                <w:szCs w:val="20"/>
              </w:rPr>
              <w:t>lement strategies</w:t>
            </w:r>
          </w:p>
        </w:tc>
        <w:tc>
          <w:tcPr>
            <w:tcW w:w="3985" w:type="dxa"/>
            <w:vAlign w:val="top"/>
          </w:tcPr>
          <w:p w14:paraId="580F3747" w14:textId="3381BB8A" w:rsidR="00AF547D" w:rsidRPr="000348F4" w:rsidRDefault="00AF547D" w:rsidP="00F91FD5">
            <w:pPr>
              <w:tabs>
                <w:tab w:val="clear" w:pos="3969"/>
                <w:tab w:val="clear" w:pos="9026"/>
              </w:tabs>
              <w:spacing w:line="259" w:lineRule="auto"/>
              <w:rPr>
                <w:color w:val="auto"/>
                <w:sz w:val="20"/>
                <w:szCs w:val="20"/>
              </w:rPr>
            </w:pPr>
            <w:r w:rsidRPr="000348F4">
              <w:rPr>
                <w:color w:val="auto"/>
                <w:sz w:val="20"/>
                <w:szCs w:val="20"/>
              </w:rPr>
              <w:t xml:space="preserve">The Contractor shall Create, update, manage and maintain the </w:t>
            </w:r>
            <w:r w:rsidR="00387350" w:rsidRPr="000348F4">
              <w:rPr>
                <w:color w:val="auto"/>
                <w:sz w:val="20"/>
                <w:szCs w:val="20"/>
              </w:rPr>
              <w:t>Authority</w:t>
            </w:r>
            <w:r w:rsidRPr="000348F4">
              <w:rPr>
                <w:color w:val="auto"/>
                <w:sz w:val="20"/>
                <w:szCs w:val="20"/>
              </w:rPr>
              <w:t xml:space="preserve"> ILS </w:t>
            </w:r>
            <w:r w:rsidR="001D11CB" w:rsidRPr="000348F4">
              <w:rPr>
                <w:color w:val="auto"/>
                <w:sz w:val="20"/>
                <w:szCs w:val="20"/>
              </w:rPr>
              <w:t>e</w:t>
            </w:r>
            <w:r w:rsidRPr="000348F4">
              <w:rPr>
                <w:color w:val="auto"/>
                <w:sz w:val="20"/>
                <w:szCs w:val="20"/>
              </w:rPr>
              <w:t xml:space="preserve">lement </w:t>
            </w:r>
            <w:r w:rsidR="001D11CB" w:rsidRPr="000348F4">
              <w:rPr>
                <w:color w:val="auto"/>
                <w:sz w:val="20"/>
                <w:szCs w:val="20"/>
              </w:rPr>
              <w:t>s</w:t>
            </w:r>
            <w:r w:rsidRPr="000348F4">
              <w:rPr>
                <w:color w:val="auto"/>
                <w:sz w:val="20"/>
                <w:szCs w:val="20"/>
              </w:rPr>
              <w:t>trategies.</w:t>
            </w:r>
          </w:p>
        </w:tc>
        <w:tc>
          <w:tcPr>
            <w:tcW w:w="2315" w:type="dxa"/>
            <w:vAlign w:val="top"/>
          </w:tcPr>
          <w:p w14:paraId="5AC88E0F" w14:textId="690783B7" w:rsidR="00AF547D" w:rsidRPr="000348F4" w:rsidRDefault="00387350" w:rsidP="00F4619E">
            <w:pPr>
              <w:tabs>
                <w:tab w:val="clear" w:pos="3969"/>
                <w:tab w:val="clear" w:pos="9026"/>
              </w:tabs>
              <w:spacing w:line="259" w:lineRule="auto"/>
              <w:rPr>
                <w:color w:val="auto"/>
                <w:sz w:val="20"/>
                <w:szCs w:val="20"/>
              </w:rPr>
            </w:pPr>
            <w:r w:rsidRPr="000348F4">
              <w:rPr>
                <w:color w:val="auto"/>
                <w:sz w:val="20"/>
                <w:szCs w:val="20"/>
              </w:rPr>
              <w:t>Authority</w:t>
            </w:r>
            <w:r w:rsidR="00AF547D" w:rsidRPr="000348F4">
              <w:rPr>
                <w:color w:val="auto"/>
                <w:sz w:val="20"/>
                <w:szCs w:val="20"/>
              </w:rPr>
              <w:t xml:space="preserve"> ILS </w:t>
            </w:r>
            <w:r w:rsidR="001D11CB" w:rsidRPr="000348F4">
              <w:rPr>
                <w:color w:val="auto"/>
                <w:sz w:val="20"/>
                <w:szCs w:val="20"/>
              </w:rPr>
              <w:t>e</w:t>
            </w:r>
            <w:r w:rsidR="00AF547D" w:rsidRPr="000348F4">
              <w:rPr>
                <w:color w:val="auto"/>
                <w:sz w:val="20"/>
                <w:szCs w:val="20"/>
              </w:rPr>
              <w:t xml:space="preserve">lement </w:t>
            </w:r>
            <w:r w:rsidR="001D11CB" w:rsidRPr="000348F4">
              <w:rPr>
                <w:color w:val="auto"/>
                <w:sz w:val="20"/>
                <w:szCs w:val="20"/>
              </w:rPr>
              <w:t>s</w:t>
            </w:r>
            <w:r w:rsidR="00AF547D" w:rsidRPr="000348F4">
              <w:rPr>
                <w:color w:val="auto"/>
                <w:sz w:val="20"/>
                <w:szCs w:val="20"/>
              </w:rPr>
              <w:t>trategies</w:t>
            </w:r>
          </w:p>
        </w:tc>
        <w:tc>
          <w:tcPr>
            <w:tcW w:w="2151" w:type="dxa"/>
            <w:vAlign w:val="top"/>
          </w:tcPr>
          <w:p w14:paraId="5AFECB89" w14:textId="4EB427E9"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Monthly from C</w:t>
            </w:r>
            <w:r w:rsidR="00387350" w:rsidRPr="000348F4">
              <w:rPr>
                <w:color w:val="auto"/>
                <w:sz w:val="20"/>
                <w:szCs w:val="20"/>
              </w:rPr>
              <w:t>A.</w:t>
            </w:r>
            <w:r w:rsidR="0016505E" w:rsidRPr="000348F4">
              <w:rPr>
                <w:color w:val="auto"/>
                <w:sz w:val="20"/>
                <w:szCs w:val="20"/>
              </w:rPr>
              <w:t xml:space="preserve"> </w:t>
            </w:r>
          </w:p>
        </w:tc>
        <w:tc>
          <w:tcPr>
            <w:tcW w:w="2787" w:type="dxa"/>
            <w:vAlign w:val="top"/>
          </w:tcPr>
          <w:p w14:paraId="5C53F9D3" w14:textId="1CD0313F"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1CA3F3CA" w14:textId="77777777" w:rsidR="002A7CEF" w:rsidRPr="000348F4" w:rsidRDefault="002A7CEF" w:rsidP="002A7CEF">
            <w:pPr>
              <w:tabs>
                <w:tab w:val="clear" w:pos="3969"/>
                <w:tab w:val="clear" w:pos="9026"/>
              </w:tabs>
              <w:spacing w:line="259" w:lineRule="auto"/>
              <w:rPr>
                <w:color w:val="auto"/>
                <w:sz w:val="20"/>
                <w:szCs w:val="20"/>
              </w:rPr>
            </w:pPr>
          </w:p>
          <w:p w14:paraId="58CC4195"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2EFCC99F" w14:textId="77777777" w:rsidR="002A7CEF" w:rsidRPr="000348F4" w:rsidRDefault="002A7CEF" w:rsidP="002A7CEF">
            <w:pPr>
              <w:tabs>
                <w:tab w:val="clear" w:pos="3969"/>
                <w:tab w:val="clear" w:pos="9026"/>
              </w:tabs>
              <w:spacing w:line="259" w:lineRule="auto"/>
              <w:rPr>
                <w:color w:val="auto"/>
                <w:sz w:val="20"/>
                <w:szCs w:val="20"/>
              </w:rPr>
            </w:pPr>
          </w:p>
          <w:p w14:paraId="32CFA018"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7BD32ACC" w14:textId="32C8CC57" w:rsidR="00AF547D" w:rsidRPr="000348F4" w:rsidRDefault="00AF547D" w:rsidP="00F4619E">
            <w:pPr>
              <w:tabs>
                <w:tab w:val="clear" w:pos="3969"/>
                <w:tab w:val="clear" w:pos="9026"/>
              </w:tabs>
              <w:spacing w:line="259" w:lineRule="auto"/>
              <w:rPr>
                <w:color w:val="auto"/>
                <w:sz w:val="20"/>
                <w:szCs w:val="20"/>
              </w:rPr>
            </w:pPr>
          </w:p>
        </w:tc>
      </w:tr>
      <w:tr w:rsidR="00F66C74" w:rsidRPr="00AF09BD" w14:paraId="6011C68C" w14:textId="77777777" w:rsidTr="002A20A7">
        <w:tc>
          <w:tcPr>
            <w:tcW w:w="1066" w:type="dxa"/>
          </w:tcPr>
          <w:p w14:paraId="5E2137B2" w14:textId="1F320EE1" w:rsidR="00F66C74" w:rsidRPr="000348F4" w:rsidRDefault="00F66C74" w:rsidP="00BE27CD">
            <w:pPr>
              <w:tabs>
                <w:tab w:val="clear" w:pos="3969"/>
                <w:tab w:val="clear" w:pos="9026"/>
              </w:tabs>
              <w:spacing w:line="259" w:lineRule="auto"/>
              <w:rPr>
                <w:color w:val="auto"/>
                <w:sz w:val="20"/>
                <w:szCs w:val="20"/>
              </w:rPr>
            </w:pPr>
            <w:r>
              <w:rPr>
                <w:color w:val="auto"/>
                <w:sz w:val="20"/>
                <w:szCs w:val="20"/>
              </w:rPr>
              <w:t>9.4</w:t>
            </w:r>
          </w:p>
        </w:tc>
        <w:tc>
          <w:tcPr>
            <w:tcW w:w="13955" w:type="dxa"/>
            <w:gridSpan w:val="5"/>
            <w:vAlign w:val="top"/>
          </w:tcPr>
          <w:p w14:paraId="1045C7E1" w14:textId="2CBEBF2D" w:rsidR="00F66C74" w:rsidRPr="000348F4" w:rsidRDefault="00F66C74" w:rsidP="00F66C74">
            <w:pPr>
              <w:tabs>
                <w:tab w:val="clear" w:pos="3969"/>
                <w:tab w:val="clear" w:pos="9026"/>
              </w:tabs>
              <w:spacing w:line="259" w:lineRule="auto"/>
              <w:jc w:val="center"/>
              <w:rPr>
                <w:color w:val="auto"/>
                <w:sz w:val="20"/>
                <w:szCs w:val="20"/>
              </w:rPr>
            </w:pPr>
            <w:r>
              <w:rPr>
                <w:color w:val="auto"/>
                <w:sz w:val="20"/>
                <w:szCs w:val="20"/>
              </w:rPr>
              <w:t>Not Used</w:t>
            </w:r>
          </w:p>
        </w:tc>
      </w:tr>
      <w:tr w:rsidR="00AF547D" w:rsidRPr="00AF09BD" w14:paraId="0A495463" w14:textId="77777777" w:rsidTr="005C340E">
        <w:tc>
          <w:tcPr>
            <w:tcW w:w="1066" w:type="dxa"/>
          </w:tcPr>
          <w:p w14:paraId="4155D858" w14:textId="1A1AD89D" w:rsidR="00AF547D" w:rsidRPr="000348F4" w:rsidRDefault="00D1481F" w:rsidP="00BE27CD">
            <w:pPr>
              <w:tabs>
                <w:tab w:val="clear" w:pos="3969"/>
                <w:tab w:val="clear" w:pos="9026"/>
              </w:tabs>
              <w:spacing w:line="259" w:lineRule="auto"/>
              <w:rPr>
                <w:color w:val="auto"/>
                <w:sz w:val="20"/>
                <w:szCs w:val="20"/>
              </w:rPr>
            </w:pPr>
            <w:r w:rsidRPr="000348F4">
              <w:rPr>
                <w:color w:val="auto"/>
                <w:sz w:val="20"/>
                <w:szCs w:val="20"/>
              </w:rPr>
              <w:t>9.5</w:t>
            </w:r>
          </w:p>
        </w:tc>
        <w:tc>
          <w:tcPr>
            <w:tcW w:w="2717" w:type="dxa"/>
            <w:vAlign w:val="top"/>
          </w:tcPr>
          <w:p w14:paraId="1559761F" w14:textId="7777777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Requirements Documents</w:t>
            </w:r>
          </w:p>
        </w:tc>
        <w:tc>
          <w:tcPr>
            <w:tcW w:w="3985" w:type="dxa"/>
            <w:vAlign w:val="top"/>
          </w:tcPr>
          <w:p w14:paraId="2631AC50" w14:textId="706BE5E4"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The Contractor shall:</w:t>
            </w:r>
          </w:p>
          <w:p w14:paraId="6ABBB0B9" w14:textId="77777777" w:rsidR="00F64D33" w:rsidRPr="000348F4" w:rsidRDefault="00F64D33" w:rsidP="00F4619E">
            <w:pPr>
              <w:tabs>
                <w:tab w:val="clear" w:pos="3969"/>
                <w:tab w:val="clear" w:pos="9026"/>
              </w:tabs>
              <w:spacing w:line="259" w:lineRule="auto"/>
              <w:rPr>
                <w:color w:val="auto"/>
                <w:sz w:val="20"/>
                <w:szCs w:val="20"/>
              </w:rPr>
            </w:pPr>
          </w:p>
          <w:p w14:paraId="39A4F847" w14:textId="2F71BB5B" w:rsidR="00C14832" w:rsidRPr="000348F4" w:rsidRDefault="00AF547D" w:rsidP="00923764">
            <w:pPr>
              <w:pStyle w:val="ListParagraph"/>
              <w:numPr>
                <w:ilvl w:val="0"/>
                <w:numId w:val="103"/>
              </w:numPr>
              <w:tabs>
                <w:tab w:val="clear" w:pos="3969"/>
                <w:tab w:val="clear" w:pos="9026"/>
              </w:tabs>
              <w:spacing w:line="259" w:lineRule="auto"/>
              <w:rPr>
                <w:color w:val="auto"/>
                <w:sz w:val="20"/>
                <w:szCs w:val="20"/>
              </w:rPr>
            </w:pPr>
            <w:r w:rsidRPr="000348F4">
              <w:rPr>
                <w:color w:val="auto"/>
                <w:sz w:val="20"/>
                <w:szCs w:val="20"/>
              </w:rPr>
              <w:t xml:space="preserve">Input, update, manage and maintain, in conjunction with the </w:t>
            </w:r>
            <w:r w:rsidR="00C14832" w:rsidRPr="000348F4">
              <w:rPr>
                <w:color w:val="auto"/>
                <w:sz w:val="20"/>
                <w:szCs w:val="20"/>
              </w:rPr>
              <w:t>Authority</w:t>
            </w:r>
            <w:r w:rsidRPr="000348F4">
              <w:rPr>
                <w:color w:val="auto"/>
                <w:sz w:val="20"/>
                <w:szCs w:val="20"/>
              </w:rPr>
              <w:t xml:space="preserve"> Requirements Team, the ILS requirements for </w:t>
            </w:r>
            <w:r w:rsidR="00C14832" w:rsidRPr="000348F4">
              <w:rPr>
                <w:color w:val="auto"/>
                <w:sz w:val="20"/>
                <w:szCs w:val="20"/>
              </w:rPr>
              <w:t>Authority</w:t>
            </w:r>
            <w:r w:rsidRPr="000348F4">
              <w:rPr>
                <w:color w:val="auto"/>
                <w:sz w:val="20"/>
                <w:szCs w:val="20"/>
              </w:rPr>
              <w:t xml:space="preserve"> Projects System Requirements Documents (SRD) and Integration Test Evaluation and Acceptance Strategies (ITEAS).</w:t>
            </w:r>
          </w:p>
          <w:p w14:paraId="4069089D" w14:textId="77777777" w:rsidR="00C14832" w:rsidRPr="000348F4" w:rsidRDefault="00C14832" w:rsidP="001F2080">
            <w:pPr>
              <w:pStyle w:val="ListParagraph"/>
              <w:tabs>
                <w:tab w:val="clear" w:pos="3969"/>
                <w:tab w:val="clear" w:pos="9026"/>
              </w:tabs>
              <w:spacing w:line="259" w:lineRule="auto"/>
              <w:rPr>
                <w:color w:val="auto"/>
                <w:sz w:val="20"/>
                <w:szCs w:val="20"/>
              </w:rPr>
            </w:pPr>
          </w:p>
          <w:p w14:paraId="5D729D03" w14:textId="77777777" w:rsidR="00AF547D" w:rsidRPr="000348F4" w:rsidRDefault="00AF547D" w:rsidP="00923764">
            <w:pPr>
              <w:pStyle w:val="ListParagraph"/>
              <w:numPr>
                <w:ilvl w:val="0"/>
                <w:numId w:val="103"/>
              </w:numPr>
              <w:tabs>
                <w:tab w:val="clear" w:pos="3969"/>
                <w:tab w:val="clear" w:pos="9026"/>
              </w:tabs>
              <w:spacing w:line="259" w:lineRule="auto"/>
              <w:rPr>
                <w:color w:val="auto"/>
                <w:sz w:val="20"/>
                <w:szCs w:val="20"/>
              </w:rPr>
            </w:pPr>
            <w:r w:rsidRPr="000348F4">
              <w:rPr>
                <w:color w:val="auto"/>
                <w:sz w:val="20"/>
                <w:szCs w:val="20"/>
              </w:rPr>
              <w:t>Review and comment on AHQ URD.</w:t>
            </w:r>
          </w:p>
        </w:tc>
        <w:tc>
          <w:tcPr>
            <w:tcW w:w="2315" w:type="dxa"/>
            <w:vAlign w:val="top"/>
          </w:tcPr>
          <w:p w14:paraId="10FE5422" w14:textId="0B48FD9B"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 xml:space="preserve">Agreed ILS Requirements to the SRD, URD and ITEAS for all </w:t>
            </w:r>
            <w:r w:rsidR="0027746B" w:rsidRPr="000348F4">
              <w:rPr>
                <w:color w:val="auto"/>
                <w:sz w:val="20"/>
                <w:szCs w:val="20"/>
              </w:rPr>
              <w:t>Authority</w:t>
            </w:r>
            <w:r w:rsidRPr="000348F4">
              <w:rPr>
                <w:color w:val="auto"/>
                <w:sz w:val="20"/>
                <w:szCs w:val="20"/>
              </w:rPr>
              <w:t xml:space="preserve"> projects per serial </w:t>
            </w:r>
            <w:r w:rsidR="00E3363F" w:rsidRPr="005C340E">
              <w:rPr>
                <w:color w:val="auto"/>
                <w:sz w:val="20"/>
                <w:szCs w:val="20"/>
              </w:rPr>
              <w:t>9</w:t>
            </w:r>
            <w:r w:rsidRPr="005C340E">
              <w:rPr>
                <w:color w:val="auto"/>
                <w:sz w:val="20"/>
                <w:szCs w:val="20"/>
              </w:rPr>
              <w:t>.1.</w:t>
            </w:r>
          </w:p>
        </w:tc>
        <w:tc>
          <w:tcPr>
            <w:tcW w:w="2151" w:type="dxa"/>
            <w:vAlign w:val="top"/>
          </w:tcPr>
          <w:p w14:paraId="07EE603E" w14:textId="24F8306E"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Monthly from C</w:t>
            </w:r>
            <w:r w:rsidR="0027746B" w:rsidRPr="000348F4">
              <w:rPr>
                <w:color w:val="auto"/>
                <w:sz w:val="20"/>
                <w:szCs w:val="20"/>
              </w:rPr>
              <w:t>A.</w:t>
            </w:r>
            <w:r w:rsidR="00EF2B82" w:rsidRPr="000348F4">
              <w:rPr>
                <w:color w:val="auto"/>
                <w:sz w:val="20"/>
                <w:szCs w:val="20"/>
              </w:rPr>
              <w:t xml:space="preserve"> the Contract. </w:t>
            </w:r>
          </w:p>
        </w:tc>
        <w:tc>
          <w:tcPr>
            <w:tcW w:w="2787" w:type="dxa"/>
            <w:vAlign w:val="top"/>
          </w:tcPr>
          <w:p w14:paraId="60730861" w14:textId="0291E361"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38154C21" w14:textId="77777777" w:rsidR="002A7CEF" w:rsidRPr="000348F4" w:rsidRDefault="002A7CEF" w:rsidP="002A7CEF">
            <w:pPr>
              <w:tabs>
                <w:tab w:val="clear" w:pos="3969"/>
                <w:tab w:val="clear" w:pos="9026"/>
              </w:tabs>
              <w:spacing w:line="259" w:lineRule="auto"/>
              <w:rPr>
                <w:color w:val="auto"/>
                <w:sz w:val="20"/>
                <w:szCs w:val="20"/>
              </w:rPr>
            </w:pPr>
          </w:p>
          <w:p w14:paraId="24164E21"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06C00E0D" w14:textId="77777777" w:rsidR="002A7CEF" w:rsidRPr="000348F4" w:rsidRDefault="002A7CEF" w:rsidP="002A7CEF">
            <w:pPr>
              <w:tabs>
                <w:tab w:val="clear" w:pos="3969"/>
                <w:tab w:val="clear" w:pos="9026"/>
              </w:tabs>
              <w:spacing w:line="259" w:lineRule="auto"/>
              <w:rPr>
                <w:color w:val="auto"/>
                <w:sz w:val="20"/>
                <w:szCs w:val="20"/>
              </w:rPr>
            </w:pPr>
          </w:p>
          <w:p w14:paraId="10E7B5D5"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5EEECD5D" w14:textId="2B686EE5" w:rsidR="00AF547D" w:rsidRPr="000348F4" w:rsidRDefault="00AF547D" w:rsidP="00F4619E">
            <w:pPr>
              <w:tabs>
                <w:tab w:val="clear" w:pos="3969"/>
                <w:tab w:val="clear" w:pos="9026"/>
              </w:tabs>
              <w:spacing w:line="259" w:lineRule="auto"/>
              <w:rPr>
                <w:color w:val="auto"/>
                <w:sz w:val="20"/>
                <w:szCs w:val="20"/>
              </w:rPr>
            </w:pPr>
          </w:p>
        </w:tc>
      </w:tr>
      <w:tr w:rsidR="00AF547D" w:rsidRPr="00AF09BD" w14:paraId="54964081" w14:textId="77777777" w:rsidTr="005C340E">
        <w:tc>
          <w:tcPr>
            <w:tcW w:w="1066" w:type="dxa"/>
          </w:tcPr>
          <w:p w14:paraId="3A370726" w14:textId="303602D7" w:rsidR="00AF547D" w:rsidRPr="000348F4" w:rsidRDefault="00D1481F" w:rsidP="00BE27CD">
            <w:pPr>
              <w:tabs>
                <w:tab w:val="clear" w:pos="3969"/>
                <w:tab w:val="clear" w:pos="9026"/>
              </w:tabs>
              <w:spacing w:line="259" w:lineRule="auto"/>
              <w:rPr>
                <w:color w:val="auto"/>
                <w:sz w:val="20"/>
                <w:szCs w:val="20"/>
              </w:rPr>
            </w:pPr>
            <w:r w:rsidRPr="000348F4">
              <w:rPr>
                <w:color w:val="auto"/>
                <w:sz w:val="20"/>
                <w:szCs w:val="20"/>
              </w:rPr>
              <w:t>9.6</w:t>
            </w:r>
          </w:p>
        </w:tc>
        <w:tc>
          <w:tcPr>
            <w:tcW w:w="2717" w:type="dxa"/>
            <w:vAlign w:val="top"/>
          </w:tcPr>
          <w:p w14:paraId="6C1A0495" w14:textId="11699506"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S</w:t>
            </w:r>
            <w:r w:rsidR="00F64D33" w:rsidRPr="000348F4">
              <w:rPr>
                <w:color w:val="auto"/>
                <w:sz w:val="20"/>
                <w:szCs w:val="20"/>
              </w:rPr>
              <w:t xml:space="preserve">upport </w:t>
            </w:r>
            <w:r w:rsidRPr="000348F4">
              <w:rPr>
                <w:color w:val="auto"/>
                <w:sz w:val="20"/>
                <w:szCs w:val="20"/>
              </w:rPr>
              <w:t>S</w:t>
            </w:r>
            <w:r w:rsidR="00F64D33" w:rsidRPr="000348F4">
              <w:rPr>
                <w:color w:val="auto"/>
                <w:sz w:val="20"/>
                <w:szCs w:val="20"/>
              </w:rPr>
              <w:t xml:space="preserve">olution </w:t>
            </w:r>
            <w:r w:rsidRPr="000348F4">
              <w:rPr>
                <w:color w:val="auto"/>
                <w:sz w:val="20"/>
                <w:szCs w:val="20"/>
              </w:rPr>
              <w:t>D</w:t>
            </w:r>
            <w:r w:rsidR="00F64D33" w:rsidRPr="000348F4">
              <w:rPr>
                <w:color w:val="auto"/>
                <w:sz w:val="20"/>
                <w:szCs w:val="20"/>
              </w:rPr>
              <w:t xml:space="preserve">evelopment </w:t>
            </w:r>
            <w:r w:rsidRPr="000348F4">
              <w:rPr>
                <w:color w:val="auto"/>
                <w:sz w:val="20"/>
                <w:szCs w:val="20"/>
              </w:rPr>
              <w:t>T</w:t>
            </w:r>
            <w:r w:rsidR="00F64D33" w:rsidRPr="000348F4">
              <w:rPr>
                <w:color w:val="auto"/>
                <w:sz w:val="20"/>
                <w:szCs w:val="20"/>
              </w:rPr>
              <w:t>ool</w:t>
            </w:r>
          </w:p>
        </w:tc>
        <w:tc>
          <w:tcPr>
            <w:tcW w:w="3985" w:type="dxa"/>
            <w:vAlign w:val="top"/>
          </w:tcPr>
          <w:p w14:paraId="5C81A194" w14:textId="024F9FC4" w:rsidR="00920D3A" w:rsidRPr="000348F4" w:rsidRDefault="00AF547D" w:rsidP="00F64D33">
            <w:pPr>
              <w:tabs>
                <w:tab w:val="clear" w:pos="3969"/>
                <w:tab w:val="clear" w:pos="9026"/>
              </w:tabs>
              <w:spacing w:line="259" w:lineRule="auto"/>
              <w:rPr>
                <w:color w:val="auto"/>
                <w:sz w:val="20"/>
                <w:szCs w:val="20"/>
              </w:rPr>
            </w:pPr>
            <w:r w:rsidRPr="000348F4">
              <w:rPr>
                <w:color w:val="auto"/>
                <w:sz w:val="20"/>
                <w:szCs w:val="20"/>
              </w:rPr>
              <w:t xml:space="preserve">The Contractor </w:t>
            </w:r>
            <w:r w:rsidR="00BC3E58" w:rsidRPr="000348F4">
              <w:rPr>
                <w:color w:val="auto"/>
                <w:sz w:val="20"/>
                <w:szCs w:val="20"/>
              </w:rPr>
              <w:t>shall Create</w:t>
            </w:r>
            <w:r w:rsidRPr="000348F4">
              <w:rPr>
                <w:color w:val="auto"/>
                <w:sz w:val="20"/>
                <w:szCs w:val="20"/>
              </w:rPr>
              <w:t>, update, manage and maintain the Authority Support Solution Development Tool (SSDT).</w:t>
            </w:r>
          </w:p>
          <w:p w14:paraId="0F0595C6" w14:textId="77777777" w:rsidR="00920D3A" w:rsidRPr="000348F4" w:rsidRDefault="00920D3A" w:rsidP="00F64D33">
            <w:pPr>
              <w:tabs>
                <w:tab w:val="clear" w:pos="3969"/>
                <w:tab w:val="clear" w:pos="9026"/>
              </w:tabs>
              <w:spacing w:line="259" w:lineRule="auto"/>
              <w:rPr>
                <w:color w:val="auto"/>
                <w:sz w:val="20"/>
                <w:szCs w:val="20"/>
              </w:rPr>
            </w:pPr>
          </w:p>
          <w:p w14:paraId="46D975DA" w14:textId="70FC02D5" w:rsidR="00AF547D" w:rsidRPr="000348F4" w:rsidRDefault="00AF547D" w:rsidP="00F91FD5">
            <w:pPr>
              <w:tabs>
                <w:tab w:val="clear" w:pos="3969"/>
                <w:tab w:val="clear" w:pos="9026"/>
              </w:tabs>
              <w:spacing w:line="259" w:lineRule="auto"/>
              <w:rPr>
                <w:color w:val="auto"/>
                <w:sz w:val="20"/>
                <w:szCs w:val="20"/>
              </w:rPr>
            </w:pPr>
            <w:r w:rsidRPr="000348F4">
              <w:rPr>
                <w:color w:val="auto"/>
                <w:sz w:val="20"/>
                <w:szCs w:val="20"/>
              </w:rPr>
              <w:t xml:space="preserve"> The SSDT is a Defence Digital (DD) mandated tool that provides a record of support solution development activity in a format which is coherent and consistent across DD and Defence Equipment &amp; Support (DE&amp;S).</w:t>
            </w:r>
          </w:p>
        </w:tc>
        <w:tc>
          <w:tcPr>
            <w:tcW w:w="2315" w:type="dxa"/>
            <w:vAlign w:val="top"/>
          </w:tcPr>
          <w:p w14:paraId="1F8AF3D4" w14:textId="25344A16"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 xml:space="preserve">Up-to-date SSDT for all </w:t>
            </w:r>
            <w:r w:rsidR="00920D3A" w:rsidRPr="000348F4">
              <w:rPr>
                <w:color w:val="auto"/>
                <w:sz w:val="20"/>
                <w:szCs w:val="20"/>
              </w:rPr>
              <w:t>Authority</w:t>
            </w:r>
            <w:r w:rsidRPr="000348F4">
              <w:rPr>
                <w:color w:val="auto"/>
                <w:sz w:val="20"/>
                <w:szCs w:val="20"/>
              </w:rPr>
              <w:t xml:space="preserve"> projects per </w:t>
            </w:r>
            <w:r w:rsidRPr="005C340E">
              <w:rPr>
                <w:color w:val="auto"/>
                <w:sz w:val="20"/>
                <w:szCs w:val="20"/>
              </w:rPr>
              <w:t xml:space="preserve">serial </w:t>
            </w:r>
            <w:r w:rsidR="00E3363F" w:rsidRPr="005C340E">
              <w:rPr>
                <w:color w:val="auto"/>
                <w:sz w:val="20"/>
                <w:szCs w:val="20"/>
              </w:rPr>
              <w:t>9</w:t>
            </w:r>
            <w:r w:rsidRPr="005C340E">
              <w:rPr>
                <w:color w:val="auto"/>
                <w:sz w:val="20"/>
                <w:szCs w:val="20"/>
              </w:rPr>
              <w:t>.1.</w:t>
            </w:r>
          </w:p>
        </w:tc>
        <w:tc>
          <w:tcPr>
            <w:tcW w:w="2151" w:type="dxa"/>
            <w:vAlign w:val="top"/>
          </w:tcPr>
          <w:p w14:paraId="30B8D85E" w14:textId="6CAE7FCA"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Fortnightly from C</w:t>
            </w:r>
            <w:r w:rsidR="00920D3A" w:rsidRPr="000348F4">
              <w:rPr>
                <w:color w:val="auto"/>
                <w:sz w:val="20"/>
                <w:szCs w:val="20"/>
              </w:rPr>
              <w:t>A.</w:t>
            </w:r>
            <w:r w:rsidR="00EF2B82" w:rsidRPr="000348F4">
              <w:rPr>
                <w:color w:val="auto"/>
                <w:sz w:val="20"/>
                <w:szCs w:val="20"/>
              </w:rPr>
              <w:t xml:space="preserve"> </w:t>
            </w:r>
          </w:p>
        </w:tc>
        <w:tc>
          <w:tcPr>
            <w:tcW w:w="2787" w:type="dxa"/>
            <w:vAlign w:val="top"/>
          </w:tcPr>
          <w:p w14:paraId="1B9E4055" w14:textId="159B9634"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2116B30E" w14:textId="77777777" w:rsidR="002A7CEF" w:rsidRPr="000348F4" w:rsidRDefault="002A7CEF" w:rsidP="002A7CEF">
            <w:pPr>
              <w:tabs>
                <w:tab w:val="clear" w:pos="3969"/>
                <w:tab w:val="clear" w:pos="9026"/>
              </w:tabs>
              <w:spacing w:line="259" w:lineRule="auto"/>
              <w:rPr>
                <w:color w:val="auto"/>
                <w:sz w:val="20"/>
                <w:szCs w:val="20"/>
              </w:rPr>
            </w:pPr>
          </w:p>
          <w:p w14:paraId="7EDFE012"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6DA41762" w14:textId="77777777" w:rsidR="002A7CEF" w:rsidRPr="000348F4" w:rsidRDefault="002A7CEF" w:rsidP="002A7CEF">
            <w:pPr>
              <w:tabs>
                <w:tab w:val="clear" w:pos="3969"/>
                <w:tab w:val="clear" w:pos="9026"/>
              </w:tabs>
              <w:spacing w:line="259" w:lineRule="auto"/>
              <w:rPr>
                <w:color w:val="auto"/>
                <w:sz w:val="20"/>
                <w:szCs w:val="20"/>
              </w:rPr>
            </w:pPr>
          </w:p>
          <w:p w14:paraId="4B220CC0"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3E516B82" w14:textId="163F75FE" w:rsidR="00AF547D" w:rsidRPr="000348F4" w:rsidRDefault="00AF547D" w:rsidP="00F4619E">
            <w:pPr>
              <w:tabs>
                <w:tab w:val="clear" w:pos="3969"/>
                <w:tab w:val="clear" w:pos="9026"/>
              </w:tabs>
              <w:spacing w:line="259" w:lineRule="auto"/>
              <w:rPr>
                <w:color w:val="auto"/>
                <w:sz w:val="20"/>
                <w:szCs w:val="20"/>
              </w:rPr>
            </w:pPr>
          </w:p>
        </w:tc>
      </w:tr>
      <w:tr w:rsidR="00AF547D" w:rsidRPr="00AF09BD" w14:paraId="7643CD67" w14:textId="77777777" w:rsidTr="005C340E">
        <w:tc>
          <w:tcPr>
            <w:tcW w:w="1066" w:type="dxa"/>
            <w:tcMar>
              <w:top w:w="108" w:type="dxa"/>
              <w:bottom w:w="108" w:type="dxa"/>
            </w:tcMar>
          </w:tcPr>
          <w:p w14:paraId="538BA512" w14:textId="6CA12960" w:rsidR="00AF547D" w:rsidRPr="000348F4" w:rsidRDefault="00D1481F" w:rsidP="00960AD5">
            <w:pPr>
              <w:tabs>
                <w:tab w:val="clear" w:pos="3969"/>
                <w:tab w:val="clear" w:pos="9026"/>
              </w:tabs>
              <w:spacing w:line="259" w:lineRule="auto"/>
              <w:ind w:left="703" w:hanging="695"/>
              <w:rPr>
                <w:color w:val="auto"/>
                <w:sz w:val="20"/>
                <w:szCs w:val="20"/>
              </w:rPr>
            </w:pPr>
            <w:r w:rsidRPr="000348F4">
              <w:rPr>
                <w:color w:val="auto"/>
                <w:sz w:val="20"/>
                <w:szCs w:val="20"/>
              </w:rPr>
              <w:t>9.7</w:t>
            </w:r>
          </w:p>
        </w:tc>
        <w:tc>
          <w:tcPr>
            <w:tcW w:w="2717" w:type="dxa"/>
            <w:tcMar>
              <w:top w:w="108" w:type="dxa"/>
              <w:bottom w:w="108" w:type="dxa"/>
            </w:tcMar>
            <w:vAlign w:val="top"/>
          </w:tcPr>
          <w:p w14:paraId="2F488998" w14:textId="7777777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ILSP and ILS EPs</w:t>
            </w:r>
          </w:p>
        </w:tc>
        <w:tc>
          <w:tcPr>
            <w:tcW w:w="3985" w:type="dxa"/>
            <w:tcMar>
              <w:top w:w="108" w:type="dxa"/>
              <w:bottom w:w="108" w:type="dxa"/>
            </w:tcMar>
            <w:vAlign w:val="top"/>
          </w:tcPr>
          <w:p w14:paraId="21840737" w14:textId="7B03609B" w:rsidR="00AF547D" w:rsidRPr="000348F4" w:rsidRDefault="00AF547D" w:rsidP="006E4871">
            <w:pPr>
              <w:tabs>
                <w:tab w:val="clear" w:pos="3969"/>
                <w:tab w:val="clear" w:pos="9026"/>
              </w:tabs>
              <w:spacing w:line="259" w:lineRule="auto"/>
              <w:rPr>
                <w:rFonts w:eastAsia="Times New Roman"/>
                <w:color w:val="auto"/>
                <w:sz w:val="20"/>
                <w:szCs w:val="20"/>
                <w:lang w:eastAsia="en-GB"/>
              </w:rPr>
            </w:pPr>
            <w:r w:rsidRPr="000348F4">
              <w:rPr>
                <w:color w:val="auto"/>
                <w:sz w:val="20"/>
                <w:szCs w:val="20"/>
              </w:rPr>
              <w:t xml:space="preserve">The Contractor shall </w:t>
            </w:r>
            <w:r w:rsidRPr="000348F4">
              <w:rPr>
                <w:rFonts w:eastAsia="Times New Roman"/>
                <w:color w:val="auto"/>
                <w:sz w:val="20"/>
                <w:szCs w:val="20"/>
                <w:lang w:eastAsia="en-GB"/>
              </w:rPr>
              <w:t xml:space="preserve">Create, update, manage and maintain the Integrated Logistics Support Plans (ILSP) and Integrated Logistics Support Elements Plan as agreed by the </w:t>
            </w:r>
            <w:r w:rsidR="00EF2B82" w:rsidRPr="000348F4">
              <w:rPr>
                <w:rFonts w:eastAsia="Times New Roman"/>
                <w:color w:val="auto"/>
                <w:sz w:val="20"/>
                <w:szCs w:val="20"/>
                <w:lang w:eastAsia="en-GB"/>
              </w:rPr>
              <w:t>p</w:t>
            </w:r>
            <w:r w:rsidRPr="000348F4">
              <w:rPr>
                <w:rFonts w:eastAsia="Times New Roman"/>
                <w:color w:val="auto"/>
                <w:sz w:val="20"/>
                <w:szCs w:val="20"/>
                <w:lang w:eastAsia="en-GB"/>
              </w:rPr>
              <w:t>roject. These may include but not limited to the following E</w:t>
            </w:r>
            <w:r w:rsidR="00CC5EFE" w:rsidRPr="000348F4">
              <w:rPr>
                <w:rFonts w:eastAsia="Times New Roman"/>
                <w:color w:val="auto"/>
                <w:sz w:val="20"/>
                <w:szCs w:val="20"/>
                <w:lang w:eastAsia="en-GB"/>
              </w:rPr>
              <w:t xml:space="preserve">ngineering </w:t>
            </w:r>
            <w:r w:rsidRPr="000348F4">
              <w:rPr>
                <w:rFonts w:eastAsia="Times New Roman"/>
                <w:color w:val="auto"/>
                <w:sz w:val="20"/>
                <w:szCs w:val="20"/>
                <w:lang w:eastAsia="en-GB"/>
              </w:rPr>
              <w:t>P</w:t>
            </w:r>
            <w:r w:rsidR="00CC5EFE" w:rsidRPr="000348F4">
              <w:rPr>
                <w:rFonts w:eastAsia="Times New Roman"/>
                <w:color w:val="auto"/>
                <w:sz w:val="20"/>
                <w:szCs w:val="20"/>
                <w:lang w:eastAsia="en-GB"/>
              </w:rPr>
              <w:t>ub</w:t>
            </w:r>
            <w:r w:rsidR="006C7D4E" w:rsidRPr="000348F4">
              <w:rPr>
                <w:rFonts w:eastAsia="Times New Roman"/>
                <w:color w:val="auto"/>
                <w:sz w:val="20"/>
                <w:szCs w:val="20"/>
                <w:lang w:eastAsia="en-GB"/>
              </w:rPr>
              <w:t>lications (EP)</w:t>
            </w:r>
            <w:r w:rsidRPr="000348F4">
              <w:rPr>
                <w:rFonts w:eastAsia="Times New Roman"/>
                <w:color w:val="auto"/>
                <w:sz w:val="20"/>
                <w:szCs w:val="20"/>
                <w:lang w:eastAsia="en-GB"/>
              </w:rPr>
              <w:t>:</w:t>
            </w:r>
          </w:p>
          <w:p w14:paraId="326A7C79" w14:textId="77777777" w:rsidR="00F041D7" w:rsidRPr="000348F4" w:rsidRDefault="00F041D7" w:rsidP="00F91FD5">
            <w:pPr>
              <w:tabs>
                <w:tab w:val="clear" w:pos="3969"/>
                <w:tab w:val="clear" w:pos="9026"/>
              </w:tabs>
              <w:spacing w:line="259" w:lineRule="auto"/>
              <w:rPr>
                <w:color w:val="auto"/>
                <w:sz w:val="20"/>
                <w:szCs w:val="20"/>
              </w:rPr>
            </w:pPr>
          </w:p>
          <w:p w14:paraId="6115878B" w14:textId="19DBFBD8" w:rsidR="00AF547D" w:rsidRPr="005C340E" w:rsidRDefault="00AF547D" w:rsidP="00923764">
            <w:pPr>
              <w:pStyle w:val="ListParagraph"/>
              <w:numPr>
                <w:ilvl w:val="0"/>
                <w:numId w:val="104"/>
              </w:numPr>
              <w:tabs>
                <w:tab w:val="clear" w:pos="3969"/>
                <w:tab w:val="clear" w:pos="9026"/>
              </w:tabs>
              <w:spacing w:line="259" w:lineRule="auto"/>
              <w:rPr>
                <w:color w:val="auto"/>
                <w:sz w:val="20"/>
                <w:szCs w:val="20"/>
              </w:rPr>
            </w:pPr>
            <w:r w:rsidRPr="000348F4">
              <w:rPr>
                <w:rFonts w:eastAsia="Times New Roman"/>
                <w:color w:val="auto"/>
                <w:sz w:val="20"/>
                <w:szCs w:val="20"/>
                <w:lang w:eastAsia="en-GB"/>
              </w:rPr>
              <w:t>Supply Support</w:t>
            </w:r>
            <w:r w:rsidR="00EF2B82" w:rsidRPr="000348F4">
              <w:rPr>
                <w:rFonts w:eastAsia="Times New Roman"/>
                <w:color w:val="auto"/>
                <w:sz w:val="20"/>
                <w:szCs w:val="20"/>
                <w:lang w:eastAsia="en-GB"/>
              </w:rPr>
              <w:t>;</w:t>
            </w:r>
          </w:p>
          <w:p w14:paraId="11FDD30A" w14:textId="27594C69" w:rsidR="00AF547D" w:rsidRPr="00304C45" w:rsidRDefault="00AF547D" w:rsidP="00923764">
            <w:pPr>
              <w:pStyle w:val="ListParagraph"/>
              <w:numPr>
                <w:ilvl w:val="0"/>
                <w:numId w:val="104"/>
              </w:numPr>
              <w:tabs>
                <w:tab w:val="clear" w:pos="3969"/>
                <w:tab w:val="clear" w:pos="9026"/>
              </w:tabs>
              <w:spacing w:line="259" w:lineRule="auto"/>
              <w:rPr>
                <w:color w:val="auto"/>
                <w:sz w:val="20"/>
                <w:szCs w:val="20"/>
              </w:rPr>
            </w:pPr>
            <w:r w:rsidRPr="000348F4">
              <w:rPr>
                <w:rFonts w:eastAsia="Times New Roman"/>
                <w:color w:val="auto"/>
                <w:sz w:val="20"/>
                <w:szCs w:val="20"/>
                <w:lang w:eastAsia="en-GB"/>
              </w:rPr>
              <w:t xml:space="preserve">Technical Documentation and </w:t>
            </w:r>
            <w:r w:rsidRPr="00304C45">
              <w:rPr>
                <w:rFonts w:eastAsia="Times New Roman"/>
                <w:color w:val="auto"/>
                <w:sz w:val="20"/>
                <w:szCs w:val="20"/>
                <w:lang w:eastAsia="en-GB"/>
              </w:rPr>
              <w:t>Information</w:t>
            </w:r>
            <w:r w:rsidR="00EF2B82" w:rsidRPr="00304C45">
              <w:rPr>
                <w:rFonts w:eastAsia="Times New Roman"/>
                <w:color w:val="auto"/>
                <w:sz w:val="20"/>
                <w:szCs w:val="20"/>
                <w:lang w:eastAsia="en-GB"/>
              </w:rPr>
              <w:t>;</w:t>
            </w:r>
          </w:p>
          <w:p w14:paraId="5195DD8E" w14:textId="27D521CD" w:rsidR="00AF547D" w:rsidRPr="00304C45" w:rsidRDefault="00AF547D" w:rsidP="00923764">
            <w:pPr>
              <w:pStyle w:val="ListParagraph"/>
              <w:numPr>
                <w:ilvl w:val="0"/>
                <w:numId w:val="104"/>
              </w:numPr>
              <w:tabs>
                <w:tab w:val="clear" w:pos="3969"/>
                <w:tab w:val="clear" w:pos="9026"/>
              </w:tabs>
              <w:spacing w:line="259" w:lineRule="auto"/>
              <w:rPr>
                <w:color w:val="auto"/>
                <w:sz w:val="20"/>
                <w:szCs w:val="20"/>
              </w:rPr>
            </w:pPr>
            <w:r w:rsidRPr="00304C45">
              <w:rPr>
                <w:rFonts w:eastAsia="Times New Roman"/>
                <w:color w:val="auto"/>
                <w:sz w:val="20"/>
                <w:szCs w:val="20"/>
                <w:lang w:eastAsia="en-GB"/>
              </w:rPr>
              <w:t>Reliability and Maintainability (R&amp;M)</w:t>
            </w:r>
            <w:r w:rsidR="00EF2B82" w:rsidRPr="00304C45">
              <w:rPr>
                <w:rFonts w:eastAsia="Times New Roman"/>
                <w:color w:val="auto"/>
                <w:sz w:val="20"/>
                <w:szCs w:val="20"/>
                <w:lang w:eastAsia="en-GB"/>
              </w:rPr>
              <w:t>;</w:t>
            </w:r>
          </w:p>
          <w:p w14:paraId="7D616FE4" w14:textId="367E7E27" w:rsidR="00AF547D" w:rsidRPr="00304C45" w:rsidRDefault="00AF547D" w:rsidP="00923764">
            <w:pPr>
              <w:pStyle w:val="ListParagraph"/>
              <w:numPr>
                <w:ilvl w:val="0"/>
                <w:numId w:val="104"/>
              </w:numPr>
              <w:tabs>
                <w:tab w:val="clear" w:pos="3969"/>
                <w:tab w:val="clear" w:pos="9026"/>
              </w:tabs>
              <w:spacing w:line="259" w:lineRule="auto"/>
              <w:rPr>
                <w:color w:val="auto"/>
                <w:sz w:val="20"/>
                <w:szCs w:val="20"/>
              </w:rPr>
            </w:pPr>
            <w:r w:rsidRPr="00304C45">
              <w:rPr>
                <w:rFonts w:eastAsia="Times New Roman"/>
                <w:color w:val="auto"/>
                <w:sz w:val="20"/>
                <w:szCs w:val="20"/>
                <w:lang w:eastAsia="en-GB"/>
              </w:rPr>
              <w:t>Support and Test Equipment (S&amp;TE)</w:t>
            </w:r>
            <w:r w:rsidR="00EF2B82" w:rsidRPr="00304C45">
              <w:rPr>
                <w:rFonts w:eastAsia="Times New Roman"/>
                <w:color w:val="auto"/>
                <w:sz w:val="20"/>
                <w:szCs w:val="20"/>
                <w:lang w:eastAsia="en-GB"/>
              </w:rPr>
              <w:t>;</w:t>
            </w:r>
          </w:p>
          <w:p w14:paraId="1E0E7FD5" w14:textId="2DBA7F5A" w:rsidR="00AF547D" w:rsidRPr="00304C45" w:rsidRDefault="00AF547D" w:rsidP="00923764">
            <w:pPr>
              <w:pStyle w:val="ListParagraph"/>
              <w:numPr>
                <w:ilvl w:val="0"/>
                <w:numId w:val="104"/>
              </w:numPr>
              <w:tabs>
                <w:tab w:val="clear" w:pos="3969"/>
                <w:tab w:val="clear" w:pos="9026"/>
              </w:tabs>
              <w:spacing w:line="259" w:lineRule="auto"/>
              <w:rPr>
                <w:color w:val="auto"/>
                <w:sz w:val="20"/>
                <w:szCs w:val="20"/>
              </w:rPr>
            </w:pPr>
            <w:r w:rsidRPr="00304C45">
              <w:rPr>
                <w:rFonts w:eastAsia="Times New Roman"/>
                <w:color w:val="auto"/>
                <w:sz w:val="20"/>
                <w:szCs w:val="20"/>
                <w:lang w:eastAsia="en-GB"/>
              </w:rPr>
              <w:t>Workforce and Human Factors</w:t>
            </w:r>
            <w:r w:rsidR="00EF2B82" w:rsidRPr="00304C45">
              <w:rPr>
                <w:rFonts w:eastAsia="Times New Roman"/>
                <w:color w:val="auto"/>
                <w:sz w:val="20"/>
                <w:szCs w:val="20"/>
                <w:lang w:eastAsia="en-GB"/>
              </w:rPr>
              <w:t>;</w:t>
            </w:r>
          </w:p>
          <w:p w14:paraId="2D4AC78D" w14:textId="66B469B9" w:rsidR="00AF547D" w:rsidRPr="00304C45" w:rsidRDefault="00AF547D" w:rsidP="00923764">
            <w:pPr>
              <w:pStyle w:val="ListParagraph"/>
              <w:numPr>
                <w:ilvl w:val="0"/>
                <w:numId w:val="104"/>
              </w:numPr>
              <w:tabs>
                <w:tab w:val="clear" w:pos="3969"/>
                <w:tab w:val="clear" w:pos="9026"/>
              </w:tabs>
              <w:spacing w:line="259" w:lineRule="auto"/>
              <w:rPr>
                <w:color w:val="auto"/>
                <w:sz w:val="20"/>
                <w:szCs w:val="20"/>
              </w:rPr>
            </w:pPr>
            <w:bookmarkStart w:id="131" w:name="_Hlk119923093"/>
            <w:r w:rsidRPr="00304C45">
              <w:rPr>
                <w:rFonts w:eastAsia="Times New Roman"/>
                <w:color w:val="auto"/>
                <w:sz w:val="20"/>
                <w:szCs w:val="20"/>
                <w:lang w:eastAsia="en-GB"/>
              </w:rPr>
              <w:t>Packaging, Handling, Storage and Transportation (PHS&amp;T)</w:t>
            </w:r>
            <w:r w:rsidR="00EF2B82" w:rsidRPr="00304C45">
              <w:rPr>
                <w:rFonts w:eastAsia="Times New Roman"/>
                <w:color w:val="auto"/>
                <w:sz w:val="20"/>
                <w:szCs w:val="20"/>
                <w:lang w:eastAsia="en-GB"/>
              </w:rPr>
              <w:t>;</w:t>
            </w:r>
          </w:p>
          <w:bookmarkEnd w:id="131"/>
          <w:p w14:paraId="28D63667" w14:textId="3248C9BB" w:rsidR="00AF547D" w:rsidRPr="00304C45" w:rsidRDefault="00AF547D" w:rsidP="00923764">
            <w:pPr>
              <w:pStyle w:val="ListParagraph"/>
              <w:numPr>
                <w:ilvl w:val="0"/>
                <w:numId w:val="104"/>
              </w:numPr>
              <w:tabs>
                <w:tab w:val="clear" w:pos="3969"/>
                <w:tab w:val="clear" w:pos="9026"/>
              </w:tabs>
              <w:spacing w:line="259" w:lineRule="auto"/>
              <w:rPr>
                <w:color w:val="auto"/>
                <w:sz w:val="20"/>
                <w:szCs w:val="20"/>
              </w:rPr>
            </w:pPr>
            <w:r w:rsidRPr="00304C45">
              <w:rPr>
                <w:rFonts w:eastAsia="Times New Roman"/>
                <w:color w:val="auto"/>
                <w:sz w:val="20"/>
                <w:szCs w:val="20"/>
                <w:lang w:eastAsia="en-GB"/>
              </w:rPr>
              <w:t>Disposal</w:t>
            </w:r>
            <w:r w:rsidR="00EF2B82" w:rsidRPr="00304C45">
              <w:rPr>
                <w:rFonts w:eastAsia="Times New Roman"/>
                <w:color w:val="auto"/>
                <w:sz w:val="20"/>
                <w:szCs w:val="20"/>
                <w:lang w:eastAsia="en-GB"/>
              </w:rPr>
              <w:t>;</w:t>
            </w:r>
          </w:p>
          <w:p w14:paraId="3CF1E084" w14:textId="2D6FD783" w:rsidR="00AF547D" w:rsidRPr="00304C45" w:rsidRDefault="00AF547D" w:rsidP="00923764">
            <w:pPr>
              <w:pStyle w:val="ListParagraph"/>
              <w:numPr>
                <w:ilvl w:val="0"/>
                <w:numId w:val="104"/>
              </w:numPr>
              <w:tabs>
                <w:tab w:val="clear" w:pos="3969"/>
                <w:tab w:val="clear" w:pos="9026"/>
              </w:tabs>
              <w:spacing w:line="259" w:lineRule="auto"/>
              <w:rPr>
                <w:color w:val="auto"/>
                <w:sz w:val="20"/>
                <w:szCs w:val="20"/>
              </w:rPr>
            </w:pPr>
            <w:r w:rsidRPr="00304C45">
              <w:rPr>
                <w:rFonts w:eastAsia="Times New Roman"/>
                <w:color w:val="auto"/>
                <w:sz w:val="20"/>
                <w:szCs w:val="20"/>
                <w:lang w:eastAsia="en-GB"/>
              </w:rPr>
              <w:t>Software Support</w:t>
            </w:r>
            <w:r w:rsidR="00EF2B82" w:rsidRPr="00304C45">
              <w:rPr>
                <w:rFonts w:eastAsia="Times New Roman"/>
                <w:color w:val="auto"/>
                <w:sz w:val="20"/>
                <w:szCs w:val="20"/>
                <w:lang w:eastAsia="en-GB"/>
              </w:rPr>
              <w:t>;</w:t>
            </w:r>
          </w:p>
          <w:p w14:paraId="263EEC4A" w14:textId="36AB887E" w:rsidR="00AF547D" w:rsidRPr="00304C45" w:rsidRDefault="00AF547D" w:rsidP="00923764">
            <w:pPr>
              <w:pStyle w:val="ListParagraph"/>
              <w:numPr>
                <w:ilvl w:val="0"/>
                <w:numId w:val="104"/>
              </w:numPr>
              <w:tabs>
                <w:tab w:val="clear" w:pos="3969"/>
                <w:tab w:val="clear" w:pos="9026"/>
              </w:tabs>
              <w:spacing w:line="259" w:lineRule="auto"/>
              <w:rPr>
                <w:color w:val="auto"/>
                <w:sz w:val="20"/>
                <w:szCs w:val="20"/>
              </w:rPr>
            </w:pPr>
            <w:r w:rsidRPr="00304C45">
              <w:rPr>
                <w:rFonts w:eastAsia="Times New Roman"/>
                <w:color w:val="auto"/>
                <w:sz w:val="20"/>
                <w:szCs w:val="20"/>
                <w:lang w:eastAsia="en-GB"/>
              </w:rPr>
              <w:t>Facilities</w:t>
            </w:r>
            <w:r w:rsidR="00EF2B82" w:rsidRPr="00304C45">
              <w:rPr>
                <w:rFonts w:eastAsia="Times New Roman"/>
                <w:color w:val="auto"/>
                <w:sz w:val="20"/>
                <w:szCs w:val="20"/>
                <w:lang w:eastAsia="en-GB"/>
              </w:rPr>
              <w:t>;</w:t>
            </w:r>
          </w:p>
          <w:p w14:paraId="56FB9F89" w14:textId="6DA023AF" w:rsidR="00AF547D" w:rsidRPr="00304C45" w:rsidRDefault="00AF547D" w:rsidP="00923764">
            <w:pPr>
              <w:pStyle w:val="ListParagraph"/>
              <w:numPr>
                <w:ilvl w:val="0"/>
                <w:numId w:val="104"/>
              </w:numPr>
              <w:tabs>
                <w:tab w:val="clear" w:pos="3969"/>
                <w:tab w:val="clear" w:pos="9026"/>
              </w:tabs>
              <w:spacing w:line="259" w:lineRule="auto"/>
              <w:rPr>
                <w:color w:val="auto"/>
                <w:sz w:val="20"/>
                <w:szCs w:val="20"/>
              </w:rPr>
            </w:pPr>
            <w:r w:rsidRPr="00304C45">
              <w:rPr>
                <w:rFonts w:eastAsia="Times New Roman"/>
                <w:color w:val="auto"/>
                <w:sz w:val="20"/>
                <w:szCs w:val="20"/>
                <w:lang w:eastAsia="en-GB"/>
              </w:rPr>
              <w:t>Supportability, Testing and Verification (including Logistics Demonstration)</w:t>
            </w:r>
            <w:r w:rsidR="00EF2B82" w:rsidRPr="00304C45">
              <w:rPr>
                <w:rFonts w:eastAsia="Times New Roman"/>
                <w:color w:val="auto"/>
                <w:sz w:val="20"/>
                <w:szCs w:val="20"/>
                <w:lang w:eastAsia="en-GB"/>
              </w:rPr>
              <w:t>;</w:t>
            </w:r>
          </w:p>
          <w:p w14:paraId="0E241DA5" w14:textId="3385EF94" w:rsidR="00AF547D" w:rsidRPr="00304C45" w:rsidRDefault="00AF547D" w:rsidP="00923764">
            <w:pPr>
              <w:pStyle w:val="ListParagraph"/>
              <w:numPr>
                <w:ilvl w:val="0"/>
                <w:numId w:val="104"/>
              </w:numPr>
              <w:tabs>
                <w:tab w:val="clear" w:pos="3969"/>
                <w:tab w:val="clear" w:pos="9026"/>
              </w:tabs>
              <w:spacing w:line="259" w:lineRule="auto"/>
              <w:rPr>
                <w:color w:val="auto"/>
                <w:sz w:val="20"/>
                <w:szCs w:val="20"/>
              </w:rPr>
            </w:pPr>
            <w:r w:rsidRPr="00304C45">
              <w:rPr>
                <w:color w:val="auto"/>
                <w:sz w:val="20"/>
                <w:szCs w:val="20"/>
              </w:rPr>
              <w:t>Configuration Management</w:t>
            </w:r>
            <w:r w:rsidR="00EF2B82" w:rsidRPr="00304C45">
              <w:rPr>
                <w:color w:val="auto"/>
                <w:sz w:val="20"/>
                <w:szCs w:val="20"/>
              </w:rPr>
              <w:t>;</w:t>
            </w:r>
          </w:p>
          <w:p w14:paraId="1A91F260" w14:textId="3444D61C" w:rsidR="00AF547D" w:rsidRPr="00304C45" w:rsidRDefault="00AF547D" w:rsidP="00923764">
            <w:pPr>
              <w:pStyle w:val="ListParagraph"/>
              <w:numPr>
                <w:ilvl w:val="0"/>
                <w:numId w:val="104"/>
              </w:numPr>
              <w:tabs>
                <w:tab w:val="clear" w:pos="3969"/>
                <w:tab w:val="clear" w:pos="9026"/>
              </w:tabs>
              <w:spacing w:line="259" w:lineRule="auto"/>
              <w:rPr>
                <w:color w:val="auto"/>
                <w:sz w:val="20"/>
                <w:szCs w:val="20"/>
              </w:rPr>
            </w:pPr>
            <w:r w:rsidRPr="00304C45">
              <w:rPr>
                <w:color w:val="auto"/>
                <w:sz w:val="20"/>
                <w:szCs w:val="20"/>
              </w:rPr>
              <w:t>In-Service Support</w:t>
            </w:r>
            <w:r w:rsidR="00EF2B82" w:rsidRPr="00304C45">
              <w:rPr>
                <w:color w:val="auto"/>
                <w:sz w:val="20"/>
                <w:szCs w:val="20"/>
              </w:rPr>
              <w:t>;</w:t>
            </w:r>
          </w:p>
          <w:p w14:paraId="6C0BFF86" w14:textId="4FD6C5BD" w:rsidR="00AF547D" w:rsidRPr="00304C45" w:rsidRDefault="00AF547D" w:rsidP="00923764">
            <w:pPr>
              <w:pStyle w:val="ListParagraph"/>
              <w:numPr>
                <w:ilvl w:val="0"/>
                <w:numId w:val="104"/>
              </w:numPr>
              <w:tabs>
                <w:tab w:val="clear" w:pos="3969"/>
                <w:tab w:val="clear" w:pos="9026"/>
              </w:tabs>
              <w:spacing w:line="259" w:lineRule="auto"/>
              <w:rPr>
                <w:color w:val="auto"/>
                <w:sz w:val="20"/>
                <w:szCs w:val="20"/>
              </w:rPr>
            </w:pPr>
            <w:r w:rsidRPr="00304C45">
              <w:rPr>
                <w:color w:val="auto"/>
                <w:sz w:val="20"/>
                <w:szCs w:val="20"/>
              </w:rPr>
              <w:t>LORA (as required)</w:t>
            </w:r>
            <w:r w:rsidR="00EF2B82" w:rsidRPr="00304C45">
              <w:rPr>
                <w:color w:val="auto"/>
                <w:sz w:val="20"/>
                <w:szCs w:val="20"/>
              </w:rPr>
              <w:t>;</w:t>
            </w:r>
          </w:p>
          <w:p w14:paraId="2356AFCB" w14:textId="7D6CCE21" w:rsidR="00AF547D" w:rsidRPr="00304C45" w:rsidRDefault="00AF547D" w:rsidP="00923764">
            <w:pPr>
              <w:pStyle w:val="ListParagraph"/>
              <w:numPr>
                <w:ilvl w:val="0"/>
                <w:numId w:val="104"/>
              </w:numPr>
              <w:tabs>
                <w:tab w:val="clear" w:pos="3969"/>
                <w:tab w:val="clear" w:pos="9026"/>
              </w:tabs>
              <w:spacing w:line="259" w:lineRule="auto"/>
              <w:rPr>
                <w:color w:val="auto"/>
                <w:sz w:val="20"/>
                <w:szCs w:val="20"/>
              </w:rPr>
            </w:pPr>
            <w:r w:rsidRPr="00304C45">
              <w:rPr>
                <w:color w:val="auto"/>
                <w:sz w:val="20"/>
                <w:szCs w:val="20"/>
              </w:rPr>
              <w:t>MTA (as required)</w:t>
            </w:r>
            <w:r w:rsidR="00EF2B82" w:rsidRPr="00304C45">
              <w:rPr>
                <w:color w:val="auto"/>
                <w:sz w:val="20"/>
                <w:szCs w:val="20"/>
              </w:rPr>
              <w:t>;</w:t>
            </w:r>
          </w:p>
          <w:p w14:paraId="4FA2B8D1" w14:textId="522CCC76" w:rsidR="00AF547D" w:rsidRPr="005C340E" w:rsidRDefault="00AF547D" w:rsidP="00923764">
            <w:pPr>
              <w:pStyle w:val="ListParagraph"/>
              <w:numPr>
                <w:ilvl w:val="0"/>
                <w:numId w:val="104"/>
              </w:numPr>
              <w:tabs>
                <w:tab w:val="clear" w:pos="3969"/>
                <w:tab w:val="clear" w:pos="9026"/>
              </w:tabs>
              <w:spacing w:line="259" w:lineRule="auto"/>
              <w:rPr>
                <w:color w:val="auto"/>
                <w:sz w:val="20"/>
                <w:szCs w:val="20"/>
              </w:rPr>
            </w:pPr>
            <w:r w:rsidRPr="005C340E">
              <w:rPr>
                <w:color w:val="auto"/>
                <w:sz w:val="20"/>
                <w:szCs w:val="20"/>
              </w:rPr>
              <w:t>Supportability case (as required)</w:t>
            </w:r>
            <w:r w:rsidR="00EF2B82" w:rsidRPr="005C340E">
              <w:rPr>
                <w:color w:val="auto"/>
                <w:sz w:val="20"/>
                <w:szCs w:val="20"/>
              </w:rPr>
              <w:t>;</w:t>
            </w:r>
          </w:p>
          <w:p w14:paraId="3098FB00" w14:textId="1BACAA1B" w:rsidR="00AF547D" w:rsidRPr="005C340E" w:rsidRDefault="00AF547D" w:rsidP="00923764">
            <w:pPr>
              <w:pStyle w:val="ListParagraph"/>
              <w:numPr>
                <w:ilvl w:val="0"/>
                <w:numId w:val="104"/>
              </w:numPr>
              <w:tabs>
                <w:tab w:val="clear" w:pos="3969"/>
                <w:tab w:val="clear" w:pos="9026"/>
              </w:tabs>
              <w:spacing w:line="259" w:lineRule="auto"/>
              <w:rPr>
                <w:color w:val="auto"/>
                <w:sz w:val="20"/>
                <w:szCs w:val="20"/>
              </w:rPr>
            </w:pPr>
            <w:r w:rsidRPr="00386539">
              <w:rPr>
                <w:color w:val="auto"/>
                <w:sz w:val="20"/>
                <w:szCs w:val="20"/>
              </w:rPr>
              <w:t>R&amp;M Case</w:t>
            </w:r>
            <w:r w:rsidRPr="005C340E">
              <w:rPr>
                <w:color w:val="auto"/>
                <w:sz w:val="20"/>
                <w:szCs w:val="20"/>
              </w:rPr>
              <w:t xml:space="preserve"> (as required)</w:t>
            </w:r>
            <w:r w:rsidR="00EF2B82" w:rsidRPr="005C340E">
              <w:rPr>
                <w:color w:val="auto"/>
                <w:sz w:val="20"/>
                <w:szCs w:val="20"/>
              </w:rPr>
              <w:t>; and</w:t>
            </w:r>
          </w:p>
          <w:p w14:paraId="77E1F701" w14:textId="77777777" w:rsidR="00AF547D" w:rsidRPr="000348F4" w:rsidRDefault="00AF547D" w:rsidP="00923764">
            <w:pPr>
              <w:pStyle w:val="ListParagraph"/>
              <w:numPr>
                <w:ilvl w:val="0"/>
                <w:numId w:val="104"/>
              </w:numPr>
              <w:tabs>
                <w:tab w:val="clear" w:pos="3969"/>
                <w:tab w:val="clear" w:pos="9026"/>
              </w:tabs>
              <w:spacing w:line="259" w:lineRule="auto"/>
              <w:rPr>
                <w:color w:val="auto"/>
                <w:sz w:val="20"/>
                <w:szCs w:val="20"/>
              </w:rPr>
            </w:pPr>
            <w:r w:rsidRPr="005C340E">
              <w:rPr>
                <w:color w:val="auto"/>
                <w:sz w:val="20"/>
                <w:szCs w:val="20"/>
              </w:rPr>
              <w:t>Maintenance Demo (as Required).</w:t>
            </w:r>
          </w:p>
        </w:tc>
        <w:tc>
          <w:tcPr>
            <w:tcW w:w="2315" w:type="dxa"/>
            <w:tcMar>
              <w:top w:w="108" w:type="dxa"/>
              <w:bottom w:w="108" w:type="dxa"/>
            </w:tcMar>
            <w:vAlign w:val="top"/>
          </w:tcPr>
          <w:p w14:paraId="32CDD08F" w14:textId="7FA93D4B"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 xml:space="preserve">Up-to-date ILS Plan and ILS </w:t>
            </w:r>
            <w:r w:rsidR="0057423A" w:rsidRPr="000348F4">
              <w:rPr>
                <w:color w:val="auto"/>
                <w:sz w:val="20"/>
                <w:szCs w:val="20"/>
              </w:rPr>
              <w:t>e</w:t>
            </w:r>
            <w:r w:rsidRPr="000348F4">
              <w:rPr>
                <w:color w:val="auto"/>
                <w:sz w:val="20"/>
                <w:szCs w:val="20"/>
              </w:rPr>
              <w:t xml:space="preserve">lement </w:t>
            </w:r>
            <w:r w:rsidR="0057423A" w:rsidRPr="000348F4">
              <w:rPr>
                <w:color w:val="auto"/>
                <w:sz w:val="20"/>
                <w:szCs w:val="20"/>
              </w:rPr>
              <w:t>p</w:t>
            </w:r>
            <w:r w:rsidRPr="000348F4">
              <w:rPr>
                <w:color w:val="auto"/>
                <w:sz w:val="20"/>
                <w:szCs w:val="20"/>
              </w:rPr>
              <w:t xml:space="preserve">lans in support of all TacSys projects per serial </w:t>
            </w:r>
            <w:r w:rsidR="00E3363F" w:rsidRPr="000348F4">
              <w:rPr>
                <w:color w:val="auto"/>
                <w:sz w:val="20"/>
                <w:szCs w:val="20"/>
              </w:rPr>
              <w:t>9</w:t>
            </w:r>
            <w:r w:rsidRPr="000348F4">
              <w:rPr>
                <w:color w:val="auto"/>
                <w:sz w:val="20"/>
                <w:szCs w:val="20"/>
              </w:rPr>
              <w:t>.1.</w:t>
            </w:r>
          </w:p>
        </w:tc>
        <w:tc>
          <w:tcPr>
            <w:tcW w:w="2151" w:type="dxa"/>
            <w:tcMar>
              <w:top w:w="108" w:type="dxa"/>
              <w:bottom w:w="108" w:type="dxa"/>
            </w:tcMar>
            <w:vAlign w:val="top"/>
          </w:tcPr>
          <w:p w14:paraId="1CC6C6B5" w14:textId="68F3C2D5"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As  required as per project schedule.</w:t>
            </w:r>
          </w:p>
        </w:tc>
        <w:tc>
          <w:tcPr>
            <w:tcW w:w="2787" w:type="dxa"/>
            <w:tcMar>
              <w:top w:w="108" w:type="dxa"/>
              <w:bottom w:w="108" w:type="dxa"/>
            </w:tcMar>
            <w:vAlign w:val="top"/>
          </w:tcPr>
          <w:p w14:paraId="04BCF277" w14:textId="3EAB2B5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5FAE63A5" w14:textId="77777777" w:rsidR="002A7CEF" w:rsidRPr="000348F4" w:rsidRDefault="002A7CEF" w:rsidP="002A7CEF">
            <w:pPr>
              <w:tabs>
                <w:tab w:val="clear" w:pos="3969"/>
                <w:tab w:val="clear" w:pos="9026"/>
              </w:tabs>
              <w:spacing w:line="259" w:lineRule="auto"/>
              <w:rPr>
                <w:color w:val="auto"/>
                <w:sz w:val="20"/>
                <w:szCs w:val="20"/>
              </w:rPr>
            </w:pPr>
          </w:p>
          <w:p w14:paraId="4031956C"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493E19F7" w14:textId="77777777" w:rsidR="002A7CEF" w:rsidRPr="000348F4" w:rsidRDefault="002A7CEF" w:rsidP="002A7CEF">
            <w:pPr>
              <w:tabs>
                <w:tab w:val="clear" w:pos="3969"/>
                <w:tab w:val="clear" w:pos="9026"/>
              </w:tabs>
              <w:spacing w:line="259" w:lineRule="auto"/>
              <w:rPr>
                <w:color w:val="auto"/>
                <w:sz w:val="20"/>
                <w:szCs w:val="20"/>
              </w:rPr>
            </w:pPr>
          </w:p>
          <w:p w14:paraId="6E76E860"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10C1CF8B" w14:textId="38753D49" w:rsidR="00AF547D" w:rsidRPr="000348F4" w:rsidRDefault="00AF547D" w:rsidP="00F4619E">
            <w:pPr>
              <w:tabs>
                <w:tab w:val="clear" w:pos="3969"/>
                <w:tab w:val="clear" w:pos="9026"/>
              </w:tabs>
              <w:spacing w:line="259" w:lineRule="auto"/>
              <w:rPr>
                <w:color w:val="auto"/>
                <w:sz w:val="20"/>
                <w:szCs w:val="20"/>
              </w:rPr>
            </w:pPr>
          </w:p>
        </w:tc>
      </w:tr>
      <w:tr w:rsidR="00AF547D" w:rsidRPr="00AF09BD" w14:paraId="32D7678D" w14:textId="77777777" w:rsidTr="005C340E">
        <w:tc>
          <w:tcPr>
            <w:tcW w:w="1066" w:type="dxa"/>
            <w:tcMar>
              <w:top w:w="108" w:type="dxa"/>
              <w:bottom w:w="108" w:type="dxa"/>
            </w:tcMar>
          </w:tcPr>
          <w:p w14:paraId="067CF07C" w14:textId="77777777" w:rsidR="00AF547D" w:rsidRPr="000348F4" w:rsidRDefault="00AF547D" w:rsidP="00F4619E">
            <w:pPr>
              <w:pStyle w:val="ListParagraph"/>
              <w:tabs>
                <w:tab w:val="clear" w:pos="3969"/>
                <w:tab w:val="clear" w:pos="9026"/>
              </w:tabs>
              <w:spacing w:line="259" w:lineRule="auto"/>
              <w:ind w:left="703" w:hanging="695"/>
              <w:rPr>
                <w:color w:val="auto"/>
                <w:sz w:val="20"/>
                <w:szCs w:val="20"/>
              </w:rPr>
            </w:pPr>
          </w:p>
          <w:p w14:paraId="02227C59" w14:textId="77777777" w:rsidR="00AF547D" w:rsidRPr="000348F4" w:rsidRDefault="00AF547D" w:rsidP="00F4619E">
            <w:pPr>
              <w:pStyle w:val="ListParagraph"/>
              <w:tabs>
                <w:tab w:val="clear" w:pos="3969"/>
                <w:tab w:val="clear" w:pos="9026"/>
              </w:tabs>
              <w:spacing w:line="259" w:lineRule="auto"/>
              <w:ind w:left="703" w:hanging="695"/>
              <w:rPr>
                <w:color w:val="auto"/>
                <w:sz w:val="20"/>
                <w:szCs w:val="20"/>
              </w:rPr>
            </w:pPr>
          </w:p>
          <w:p w14:paraId="000917C3" w14:textId="24BBAB17" w:rsidR="00AF547D" w:rsidRPr="000348F4" w:rsidRDefault="00D1481F" w:rsidP="00F4619E">
            <w:pPr>
              <w:pStyle w:val="ListParagraph"/>
              <w:tabs>
                <w:tab w:val="clear" w:pos="3969"/>
                <w:tab w:val="clear" w:pos="9026"/>
              </w:tabs>
              <w:spacing w:line="259" w:lineRule="auto"/>
              <w:ind w:left="703" w:hanging="695"/>
              <w:rPr>
                <w:color w:val="auto"/>
                <w:sz w:val="20"/>
                <w:szCs w:val="20"/>
              </w:rPr>
            </w:pPr>
            <w:r w:rsidRPr="000348F4">
              <w:rPr>
                <w:color w:val="auto"/>
                <w:sz w:val="20"/>
                <w:szCs w:val="20"/>
              </w:rPr>
              <w:t>9.8</w:t>
            </w:r>
          </w:p>
          <w:p w14:paraId="77E13482" w14:textId="77777777" w:rsidR="00AF547D" w:rsidRPr="000348F4" w:rsidRDefault="00AF547D" w:rsidP="00F4619E">
            <w:pPr>
              <w:tabs>
                <w:tab w:val="clear" w:pos="3969"/>
                <w:tab w:val="clear" w:pos="9026"/>
              </w:tabs>
              <w:spacing w:line="259" w:lineRule="auto"/>
              <w:ind w:left="703" w:hanging="695"/>
              <w:rPr>
                <w:color w:val="auto"/>
                <w:sz w:val="20"/>
                <w:szCs w:val="20"/>
              </w:rPr>
            </w:pPr>
          </w:p>
          <w:p w14:paraId="15A8578F" w14:textId="77777777" w:rsidR="00AF547D" w:rsidRPr="000348F4" w:rsidRDefault="00AF547D" w:rsidP="00F4619E">
            <w:pPr>
              <w:tabs>
                <w:tab w:val="clear" w:pos="3969"/>
                <w:tab w:val="clear" w:pos="9026"/>
              </w:tabs>
              <w:spacing w:line="259" w:lineRule="auto"/>
              <w:ind w:left="703" w:hanging="695"/>
              <w:rPr>
                <w:color w:val="auto"/>
                <w:sz w:val="20"/>
                <w:szCs w:val="20"/>
              </w:rPr>
            </w:pPr>
          </w:p>
        </w:tc>
        <w:tc>
          <w:tcPr>
            <w:tcW w:w="2717" w:type="dxa"/>
            <w:tcMar>
              <w:top w:w="108" w:type="dxa"/>
              <w:bottom w:w="108" w:type="dxa"/>
            </w:tcMar>
            <w:vAlign w:val="top"/>
          </w:tcPr>
          <w:p w14:paraId="7633C6E9" w14:textId="7777777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Transfer of TacSys System ILS solution</w:t>
            </w:r>
          </w:p>
          <w:p w14:paraId="3B62E12A" w14:textId="77777777" w:rsidR="00AF547D" w:rsidRPr="000348F4" w:rsidRDefault="00AF547D" w:rsidP="00F4619E">
            <w:pPr>
              <w:tabs>
                <w:tab w:val="clear" w:pos="3969"/>
                <w:tab w:val="clear" w:pos="9026"/>
              </w:tabs>
              <w:spacing w:line="259" w:lineRule="auto"/>
              <w:rPr>
                <w:color w:val="auto"/>
                <w:sz w:val="20"/>
                <w:szCs w:val="20"/>
              </w:rPr>
            </w:pPr>
          </w:p>
          <w:p w14:paraId="5B64E04C" w14:textId="77777777" w:rsidR="00AF547D" w:rsidRPr="000348F4" w:rsidRDefault="00AF547D" w:rsidP="00F4619E">
            <w:pPr>
              <w:tabs>
                <w:tab w:val="clear" w:pos="3969"/>
                <w:tab w:val="clear" w:pos="9026"/>
              </w:tabs>
              <w:spacing w:line="259" w:lineRule="auto"/>
              <w:rPr>
                <w:color w:val="auto"/>
                <w:sz w:val="20"/>
                <w:szCs w:val="20"/>
              </w:rPr>
            </w:pPr>
          </w:p>
          <w:p w14:paraId="47FDADDC" w14:textId="77777777" w:rsidR="00AF547D" w:rsidRPr="000348F4" w:rsidRDefault="00AF547D" w:rsidP="00F4619E">
            <w:pPr>
              <w:tabs>
                <w:tab w:val="clear" w:pos="3969"/>
                <w:tab w:val="clear" w:pos="9026"/>
              </w:tabs>
              <w:spacing w:line="259" w:lineRule="auto"/>
              <w:rPr>
                <w:color w:val="auto"/>
                <w:sz w:val="20"/>
                <w:szCs w:val="20"/>
              </w:rPr>
            </w:pPr>
          </w:p>
          <w:p w14:paraId="6A039A20" w14:textId="77777777" w:rsidR="00AF547D" w:rsidRPr="000348F4" w:rsidRDefault="00AF547D" w:rsidP="00F4619E">
            <w:pPr>
              <w:tabs>
                <w:tab w:val="clear" w:pos="3969"/>
                <w:tab w:val="clear" w:pos="9026"/>
              </w:tabs>
              <w:spacing w:line="259" w:lineRule="auto"/>
              <w:rPr>
                <w:color w:val="auto"/>
                <w:sz w:val="20"/>
                <w:szCs w:val="20"/>
              </w:rPr>
            </w:pPr>
          </w:p>
          <w:p w14:paraId="273CA939" w14:textId="77777777" w:rsidR="00AF547D" w:rsidRPr="000348F4" w:rsidRDefault="00AF547D" w:rsidP="00F4619E">
            <w:pPr>
              <w:tabs>
                <w:tab w:val="clear" w:pos="3969"/>
                <w:tab w:val="clear" w:pos="9026"/>
              </w:tabs>
              <w:spacing w:line="259" w:lineRule="auto"/>
              <w:rPr>
                <w:color w:val="auto"/>
                <w:sz w:val="20"/>
                <w:szCs w:val="20"/>
              </w:rPr>
            </w:pPr>
          </w:p>
          <w:p w14:paraId="5D34C340" w14:textId="77777777" w:rsidR="00AF547D" w:rsidRPr="000348F4" w:rsidRDefault="00AF547D" w:rsidP="00F4619E">
            <w:pPr>
              <w:tabs>
                <w:tab w:val="clear" w:pos="3969"/>
                <w:tab w:val="clear" w:pos="9026"/>
              </w:tabs>
              <w:spacing w:line="259" w:lineRule="auto"/>
              <w:rPr>
                <w:color w:val="auto"/>
                <w:sz w:val="20"/>
                <w:szCs w:val="20"/>
              </w:rPr>
            </w:pPr>
          </w:p>
        </w:tc>
        <w:tc>
          <w:tcPr>
            <w:tcW w:w="3985" w:type="dxa"/>
            <w:tcMar>
              <w:top w:w="108" w:type="dxa"/>
              <w:bottom w:w="108" w:type="dxa"/>
            </w:tcMar>
            <w:vAlign w:val="top"/>
          </w:tcPr>
          <w:p w14:paraId="4C335C65" w14:textId="33C1BA3E" w:rsidR="00AF547D" w:rsidRPr="000348F4" w:rsidRDefault="00AF547D" w:rsidP="005F11A3">
            <w:pPr>
              <w:pStyle w:val="ListParagraph"/>
              <w:tabs>
                <w:tab w:val="clear" w:pos="3969"/>
                <w:tab w:val="clear" w:pos="9026"/>
              </w:tabs>
              <w:spacing w:line="259" w:lineRule="auto"/>
              <w:ind w:left="43"/>
              <w:rPr>
                <w:color w:val="auto"/>
                <w:sz w:val="20"/>
                <w:szCs w:val="20"/>
              </w:rPr>
            </w:pPr>
            <w:r w:rsidRPr="000348F4">
              <w:rPr>
                <w:color w:val="auto"/>
                <w:sz w:val="20"/>
                <w:szCs w:val="20"/>
              </w:rPr>
              <w:t xml:space="preserve">The Contractor shall </w:t>
            </w:r>
            <w:r w:rsidR="00B84005" w:rsidRPr="000348F4">
              <w:rPr>
                <w:color w:val="auto"/>
                <w:sz w:val="20"/>
                <w:szCs w:val="20"/>
              </w:rPr>
              <w:t>e</w:t>
            </w:r>
            <w:r w:rsidRPr="000348F4">
              <w:rPr>
                <w:color w:val="auto"/>
                <w:sz w:val="20"/>
                <w:szCs w:val="20"/>
              </w:rPr>
              <w:t xml:space="preserve">ngage with the </w:t>
            </w:r>
            <w:r w:rsidR="00EF2B82" w:rsidRPr="000348F4">
              <w:rPr>
                <w:color w:val="auto"/>
                <w:sz w:val="20"/>
                <w:szCs w:val="20"/>
              </w:rPr>
              <w:t>i</w:t>
            </w:r>
            <w:r w:rsidRPr="000348F4">
              <w:rPr>
                <w:color w:val="auto"/>
                <w:sz w:val="20"/>
                <w:szCs w:val="20"/>
              </w:rPr>
              <w:t xml:space="preserve">n service delivery managers to support the transfer of the </w:t>
            </w:r>
            <w:r w:rsidR="00F20C78" w:rsidRPr="000348F4">
              <w:rPr>
                <w:color w:val="auto"/>
                <w:sz w:val="20"/>
                <w:szCs w:val="20"/>
              </w:rPr>
              <w:t>Authority</w:t>
            </w:r>
            <w:r w:rsidRPr="000348F4">
              <w:rPr>
                <w:color w:val="auto"/>
                <w:sz w:val="20"/>
                <w:szCs w:val="20"/>
              </w:rPr>
              <w:t xml:space="preserve"> </w:t>
            </w:r>
            <w:r w:rsidR="00F20C78" w:rsidRPr="000348F4">
              <w:rPr>
                <w:color w:val="auto"/>
                <w:sz w:val="20"/>
                <w:szCs w:val="20"/>
              </w:rPr>
              <w:t>s</w:t>
            </w:r>
            <w:r w:rsidRPr="000348F4">
              <w:rPr>
                <w:color w:val="auto"/>
                <w:sz w:val="20"/>
                <w:szCs w:val="20"/>
              </w:rPr>
              <w:t>ystems</w:t>
            </w:r>
            <w:r w:rsidR="00906E2B">
              <w:rPr>
                <w:color w:val="auto"/>
                <w:sz w:val="20"/>
                <w:szCs w:val="20"/>
              </w:rPr>
              <w:t xml:space="preserve"> Information Service Plan (</w:t>
            </w:r>
            <w:r w:rsidRPr="00906E2B">
              <w:rPr>
                <w:color w:val="auto"/>
                <w:sz w:val="20"/>
                <w:szCs w:val="20"/>
              </w:rPr>
              <w:t>ISP</w:t>
            </w:r>
            <w:r w:rsidR="00906E2B">
              <w:rPr>
                <w:color w:val="auto"/>
                <w:sz w:val="20"/>
                <w:szCs w:val="20"/>
              </w:rPr>
              <w:t>)</w:t>
            </w:r>
            <w:r w:rsidRPr="00906E2B">
              <w:rPr>
                <w:color w:val="auto"/>
                <w:sz w:val="20"/>
                <w:szCs w:val="20"/>
              </w:rPr>
              <w:t>,</w:t>
            </w:r>
            <w:r w:rsidRPr="000348F4">
              <w:rPr>
                <w:color w:val="auto"/>
                <w:sz w:val="20"/>
                <w:szCs w:val="20"/>
              </w:rPr>
              <w:t xml:space="preserve"> E</w:t>
            </w:r>
            <w:r w:rsidR="00D101AF">
              <w:rPr>
                <w:color w:val="auto"/>
                <w:sz w:val="20"/>
                <w:szCs w:val="20"/>
              </w:rPr>
              <w:t xml:space="preserve">ngineering </w:t>
            </w:r>
            <w:r w:rsidRPr="000348F4">
              <w:rPr>
                <w:color w:val="auto"/>
                <w:sz w:val="20"/>
                <w:szCs w:val="20"/>
              </w:rPr>
              <w:t>P</w:t>
            </w:r>
            <w:r w:rsidR="00D101AF">
              <w:rPr>
                <w:color w:val="auto"/>
                <w:sz w:val="20"/>
                <w:szCs w:val="20"/>
              </w:rPr>
              <w:t>ublications (Ep</w:t>
            </w:r>
            <w:r w:rsidRPr="000348F4">
              <w:rPr>
                <w:color w:val="auto"/>
                <w:sz w:val="20"/>
                <w:szCs w:val="20"/>
              </w:rPr>
              <w:t>s</w:t>
            </w:r>
            <w:r w:rsidR="00D101AF">
              <w:rPr>
                <w:color w:val="auto"/>
                <w:sz w:val="20"/>
                <w:szCs w:val="20"/>
              </w:rPr>
              <w:t>)</w:t>
            </w:r>
            <w:r w:rsidRPr="000348F4">
              <w:rPr>
                <w:color w:val="auto"/>
                <w:sz w:val="20"/>
                <w:szCs w:val="20"/>
              </w:rPr>
              <w:t xml:space="preserve"> and artefacts to the TacSys In-Service Support team.</w:t>
            </w:r>
          </w:p>
        </w:tc>
        <w:tc>
          <w:tcPr>
            <w:tcW w:w="2315" w:type="dxa"/>
            <w:tcMar>
              <w:top w:w="108" w:type="dxa"/>
              <w:bottom w:w="108" w:type="dxa"/>
            </w:tcMar>
            <w:vAlign w:val="top"/>
          </w:tcPr>
          <w:p w14:paraId="696C68FA" w14:textId="7777777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Transfer of the System ILS Support Solution for all projects.</w:t>
            </w:r>
          </w:p>
        </w:tc>
        <w:tc>
          <w:tcPr>
            <w:tcW w:w="2151" w:type="dxa"/>
            <w:tcMar>
              <w:top w:w="108" w:type="dxa"/>
              <w:bottom w:w="108" w:type="dxa"/>
            </w:tcMar>
            <w:vAlign w:val="top"/>
          </w:tcPr>
          <w:p w14:paraId="7F043A4C" w14:textId="6A54E299" w:rsidR="00AF547D" w:rsidRPr="000348F4" w:rsidRDefault="00C57E15" w:rsidP="00F4619E">
            <w:pPr>
              <w:tabs>
                <w:tab w:val="clear" w:pos="3969"/>
                <w:tab w:val="clear" w:pos="9026"/>
              </w:tabs>
              <w:spacing w:line="259" w:lineRule="auto"/>
              <w:rPr>
                <w:color w:val="auto"/>
                <w:sz w:val="20"/>
                <w:szCs w:val="20"/>
              </w:rPr>
            </w:pPr>
            <w:r w:rsidRPr="005C340E">
              <w:rPr>
                <w:color w:val="auto"/>
                <w:sz w:val="20"/>
                <w:szCs w:val="20"/>
              </w:rPr>
              <w:t>As per Order Book forecast</w:t>
            </w:r>
          </w:p>
        </w:tc>
        <w:tc>
          <w:tcPr>
            <w:tcW w:w="2787" w:type="dxa"/>
            <w:tcMar>
              <w:top w:w="108" w:type="dxa"/>
              <w:bottom w:w="108" w:type="dxa"/>
            </w:tcMar>
            <w:vAlign w:val="top"/>
          </w:tcPr>
          <w:p w14:paraId="684C338B" w14:textId="7574A8E6"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4E623E40" w14:textId="77777777" w:rsidR="002A7CEF" w:rsidRPr="000348F4" w:rsidRDefault="002A7CEF" w:rsidP="002A7CEF">
            <w:pPr>
              <w:tabs>
                <w:tab w:val="clear" w:pos="3969"/>
                <w:tab w:val="clear" w:pos="9026"/>
              </w:tabs>
              <w:spacing w:line="259" w:lineRule="auto"/>
              <w:rPr>
                <w:color w:val="auto"/>
                <w:sz w:val="20"/>
                <w:szCs w:val="20"/>
              </w:rPr>
            </w:pPr>
          </w:p>
          <w:p w14:paraId="29FB0687"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1E362463" w14:textId="77777777" w:rsidR="002A7CEF" w:rsidRPr="000348F4" w:rsidRDefault="002A7CEF" w:rsidP="002A7CEF">
            <w:pPr>
              <w:tabs>
                <w:tab w:val="clear" w:pos="3969"/>
                <w:tab w:val="clear" w:pos="9026"/>
              </w:tabs>
              <w:spacing w:line="259" w:lineRule="auto"/>
              <w:rPr>
                <w:color w:val="auto"/>
                <w:sz w:val="20"/>
                <w:szCs w:val="20"/>
              </w:rPr>
            </w:pPr>
          </w:p>
          <w:p w14:paraId="1E1EBE69"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603D82FF" w14:textId="229FD21C" w:rsidR="00AF547D" w:rsidRPr="000348F4" w:rsidRDefault="00AF547D" w:rsidP="00F4619E">
            <w:pPr>
              <w:tabs>
                <w:tab w:val="clear" w:pos="3969"/>
                <w:tab w:val="clear" w:pos="9026"/>
              </w:tabs>
              <w:spacing w:line="259" w:lineRule="auto"/>
              <w:rPr>
                <w:color w:val="auto"/>
                <w:sz w:val="20"/>
                <w:szCs w:val="20"/>
              </w:rPr>
            </w:pPr>
          </w:p>
        </w:tc>
      </w:tr>
      <w:tr w:rsidR="00AF547D" w:rsidRPr="00AF09BD" w14:paraId="577B5252" w14:textId="77777777" w:rsidTr="005C340E">
        <w:tc>
          <w:tcPr>
            <w:tcW w:w="1066" w:type="dxa"/>
            <w:tcMar>
              <w:top w:w="108" w:type="dxa"/>
              <w:bottom w:w="108" w:type="dxa"/>
            </w:tcMar>
          </w:tcPr>
          <w:p w14:paraId="4898963D" w14:textId="77777777" w:rsidR="00AF547D" w:rsidRPr="000348F4" w:rsidRDefault="00AF547D" w:rsidP="00F4619E">
            <w:pPr>
              <w:pStyle w:val="ListParagraph"/>
              <w:tabs>
                <w:tab w:val="clear" w:pos="3969"/>
                <w:tab w:val="clear" w:pos="9026"/>
              </w:tabs>
              <w:spacing w:line="259" w:lineRule="auto"/>
              <w:ind w:left="703" w:hanging="695"/>
              <w:rPr>
                <w:color w:val="auto"/>
                <w:sz w:val="20"/>
                <w:szCs w:val="20"/>
              </w:rPr>
            </w:pPr>
          </w:p>
          <w:p w14:paraId="20C88EA9" w14:textId="1274E82C" w:rsidR="00AF547D" w:rsidRPr="000348F4" w:rsidRDefault="00D1481F" w:rsidP="00F4619E">
            <w:pPr>
              <w:pStyle w:val="ListParagraph"/>
              <w:tabs>
                <w:tab w:val="clear" w:pos="3969"/>
                <w:tab w:val="clear" w:pos="9026"/>
              </w:tabs>
              <w:spacing w:line="259" w:lineRule="auto"/>
              <w:ind w:left="703" w:hanging="695"/>
              <w:rPr>
                <w:color w:val="auto"/>
                <w:sz w:val="20"/>
                <w:szCs w:val="20"/>
              </w:rPr>
            </w:pPr>
            <w:r w:rsidRPr="000348F4">
              <w:rPr>
                <w:color w:val="auto"/>
                <w:sz w:val="20"/>
                <w:szCs w:val="20"/>
              </w:rPr>
              <w:t>9.9</w:t>
            </w:r>
          </w:p>
          <w:p w14:paraId="49159D78" w14:textId="77777777" w:rsidR="00AF547D" w:rsidRPr="000348F4" w:rsidRDefault="00AF547D" w:rsidP="00F4619E">
            <w:pPr>
              <w:pStyle w:val="ListParagraph"/>
              <w:tabs>
                <w:tab w:val="clear" w:pos="3969"/>
                <w:tab w:val="clear" w:pos="9026"/>
              </w:tabs>
              <w:spacing w:line="259" w:lineRule="auto"/>
              <w:ind w:left="703" w:hanging="695"/>
              <w:rPr>
                <w:color w:val="auto"/>
                <w:sz w:val="20"/>
                <w:szCs w:val="20"/>
              </w:rPr>
            </w:pPr>
          </w:p>
          <w:p w14:paraId="5D46E7A6" w14:textId="77777777" w:rsidR="00AF547D" w:rsidRPr="000348F4" w:rsidRDefault="00AF547D" w:rsidP="00F4619E">
            <w:pPr>
              <w:pStyle w:val="ListParagraph"/>
              <w:tabs>
                <w:tab w:val="clear" w:pos="3969"/>
                <w:tab w:val="clear" w:pos="9026"/>
              </w:tabs>
              <w:spacing w:line="259" w:lineRule="auto"/>
              <w:ind w:left="703" w:hanging="695"/>
              <w:rPr>
                <w:color w:val="auto"/>
                <w:sz w:val="20"/>
                <w:szCs w:val="20"/>
              </w:rPr>
            </w:pPr>
          </w:p>
          <w:p w14:paraId="0431AA18" w14:textId="77777777" w:rsidR="00AF547D" w:rsidRPr="000348F4" w:rsidRDefault="00AF547D" w:rsidP="00F4619E">
            <w:pPr>
              <w:pStyle w:val="ListParagraph"/>
              <w:tabs>
                <w:tab w:val="clear" w:pos="3969"/>
                <w:tab w:val="clear" w:pos="9026"/>
              </w:tabs>
              <w:spacing w:line="259" w:lineRule="auto"/>
              <w:ind w:left="703" w:hanging="695"/>
              <w:rPr>
                <w:color w:val="auto"/>
                <w:sz w:val="20"/>
                <w:szCs w:val="20"/>
              </w:rPr>
            </w:pPr>
          </w:p>
          <w:p w14:paraId="00570595" w14:textId="77777777" w:rsidR="00AF547D" w:rsidRPr="000348F4" w:rsidRDefault="00AF547D" w:rsidP="00F4619E">
            <w:pPr>
              <w:pStyle w:val="ListParagraph"/>
              <w:tabs>
                <w:tab w:val="clear" w:pos="3969"/>
                <w:tab w:val="clear" w:pos="9026"/>
              </w:tabs>
              <w:spacing w:line="259" w:lineRule="auto"/>
              <w:ind w:left="703" w:hanging="695"/>
              <w:rPr>
                <w:color w:val="auto"/>
                <w:sz w:val="20"/>
                <w:szCs w:val="20"/>
              </w:rPr>
            </w:pPr>
          </w:p>
          <w:p w14:paraId="257DD4B6" w14:textId="77777777" w:rsidR="00AF547D" w:rsidRPr="000348F4" w:rsidRDefault="00AF547D" w:rsidP="00F4619E">
            <w:pPr>
              <w:pStyle w:val="ListParagraph"/>
              <w:tabs>
                <w:tab w:val="clear" w:pos="3969"/>
                <w:tab w:val="clear" w:pos="9026"/>
              </w:tabs>
              <w:spacing w:line="259" w:lineRule="auto"/>
              <w:ind w:left="703" w:hanging="695"/>
              <w:rPr>
                <w:color w:val="auto"/>
                <w:sz w:val="20"/>
                <w:szCs w:val="20"/>
              </w:rPr>
            </w:pPr>
          </w:p>
          <w:p w14:paraId="67560AB4" w14:textId="77777777" w:rsidR="00AF547D" w:rsidRPr="000348F4" w:rsidRDefault="00AF547D" w:rsidP="00F4619E">
            <w:pPr>
              <w:pStyle w:val="ListParagraph"/>
              <w:tabs>
                <w:tab w:val="clear" w:pos="3969"/>
                <w:tab w:val="clear" w:pos="9026"/>
              </w:tabs>
              <w:spacing w:line="259" w:lineRule="auto"/>
              <w:ind w:left="703" w:hanging="695"/>
              <w:rPr>
                <w:color w:val="auto"/>
                <w:sz w:val="20"/>
                <w:szCs w:val="20"/>
              </w:rPr>
            </w:pPr>
          </w:p>
          <w:p w14:paraId="6AE599A4" w14:textId="77777777" w:rsidR="00AF547D" w:rsidRPr="000348F4" w:rsidRDefault="00AF547D" w:rsidP="00F4619E">
            <w:pPr>
              <w:pStyle w:val="ListParagraph"/>
              <w:tabs>
                <w:tab w:val="clear" w:pos="3969"/>
                <w:tab w:val="clear" w:pos="9026"/>
              </w:tabs>
              <w:spacing w:line="259" w:lineRule="auto"/>
              <w:ind w:left="703" w:hanging="695"/>
              <w:rPr>
                <w:color w:val="auto"/>
                <w:sz w:val="20"/>
                <w:szCs w:val="20"/>
              </w:rPr>
            </w:pPr>
          </w:p>
        </w:tc>
        <w:tc>
          <w:tcPr>
            <w:tcW w:w="2717" w:type="dxa"/>
            <w:tcMar>
              <w:top w:w="108" w:type="dxa"/>
              <w:bottom w:w="108" w:type="dxa"/>
            </w:tcMar>
            <w:vAlign w:val="top"/>
          </w:tcPr>
          <w:p w14:paraId="05442B42" w14:textId="3B7BE2DB"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 xml:space="preserve">ILS Business </w:t>
            </w:r>
            <w:r w:rsidR="00EF2B82" w:rsidRPr="000348F4">
              <w:rPr>
                <w:color w:val="auto"/>
                <w:sz w:val="20"/>
                <w:szCs w:val="20"/>
              </w:rPr>
              <w:t>C</w:t>
            </w:r>
            <w:r w:rsidRPr="000348F4">
              <w:rPr>
                <w:color w:val="auto"/>
                <w:sz w:val="20"/>
                <w:szCs w:val="20"/>
              </w:rPr>
              <w:t>ase input</w:t>
            </w:r>
          </w:p>
          <w:p w14:paraId="233C2E10" w14:textId="77777777" w:rsidR="00AF547D" w:rsidRPr="000348F4" w:rsidRDefault="00AF547D" w:rsidP="00F4619E">
            <w:pPr>
              <w:tabs>
                <w:tab w:val="clear" w:pos="3969"/>
                <w:tab w:val="clear" w:pos="9026"/>
              </w:tabs>
              <w:spacing w:line="259" w:lineRule="auto"/>
              <w:rPr>
                <w:color w:val="auto"/>
                <w:sz w:val="20"/>
                <w:szCs w:val="20"/>
              </w:rPr>
            </w:pPr>
          </w:p>
          <w:p w14:paraId="56BFE04C" w14:textId="77777777" w:rsidR="00AF547D" w:rsidRPr="000348F4" w:rsidRDefault="00AF547D" w:rsidP="00F4619E">
            <w:pPr>
              <w:tabs>
                <w:tab w:val="clear" w:pos="3969"/>
                <w:tab w:val="clear" w:pos="9026"/>
              </w:tabs>
              <w:spacing w:line="259" w:lineRule="auto"/>
              <w:rPr>
                <w:color w:val="auto"/>
                <w:sz w:val="20"/>
                <w:szCs w:val="20"/>
              </w:rPr>
            </w:pPr>
          </w:p>
          <w:p w14:paraId="1A0C9E33" w14:textId="77777777" w:rsidR="00AF547D" w:rsidRPr="000348F4" w:rsidRDefault="00AF547D" w:rsidP="00F4619E">
            <w:pPr>
              <w:tabs>
                <w:tab w:val="clear" w:pos="3969"/>
                <w:tab w:val="clear" w:pos="9026"/>
              </w:tabs>
              <w:spacing w:line="259" w:lineRule="auto"/>
              <w:rPr>
                <w:color w:val="auto"/>
                <w:sz w:val="20"/>
                <w:szCs w:val="20"/>
              </w:rPr>
            </w:pPr>
          </w:p>
          <w:p w14:paraId="711DD527" w14:textId="77777777" w:rsidR="00AF547D" w:rsidRPr="000348F4" w:rsidRDefault="00AF547D" w:rsidP="00F4619E">
            <w:pPr>
              <w:tabs>
                <w:tab w:val="clear" w:pos="3969"/>
                <w:tab w:val="clear" w:pos="9026"/>
              </w:tabs>
              <w:spacing w:line="259" w:lineRule="auto"/>
              <w:rPr>
                <w:color w:val="auto"/>
                <w:sz w:val="20"/>
                <w:szCs w:val="20"/>
              </w:rPr>
            </w:pPr>
          </w:p>
          <w:p w14:paraId="20873613" w14:textId="77777777" w:rsidR="00AF547D" w:rsidRPr="000348F4" w:rsidRDefault="00AF547D" w:rsidP="00F4619E">
            <w:pPr>
              <w:tabs>
                <w:tab w:val="clear" w:pos="3969"/>
                <w:tab w:val="clear" w:pos="9026"/>
              </w:tabs>
              <w:spacing w:line="259" w:lineRule="auto"/>
              <w:rPr>
                <w:color w:val="auto"/>
                <w:sz w:val="20"/>
                <w:szCs w:val="20"/>
              </w:rPr>
            </w:pPr>
          </w:p>
          <w:p w14:paraId="7E3248F2" w14:textId="77777777" w:rsidR="00AF547D" w:rsidRPr="000348F4" w:rsidRDefault="00AF547D" w:rsidP="00F4619E">
            <w:pPr>
              <w:tabs>
                <w:tab w:val="clear" w:pos="3969"/>
                <w:tab w:val="clear" w:pos="9026"/>
              </w:tabs>
              <w:spacing w:line="259" w:lineRule="auto"/>
              <w:rPr>
                <w:color w:val="auto"/>
                <w:sz w:val="20"/>
                <w:szCs w:val="20"/>
              </w:rPr>
            </w:pPr>
          </w:p>
          <w:p w14:paraId="6A256825" w14:textId="77777777" w:rsidR="00AF547D" w:rsidRPr="000348F4" w:rsidRDefault="00AF547D" w:rsidP="00F4619E">
            <w:pPr>
              <w:tabs>
                <w:tab w:val="clear" w:pos="3969"/>
                <w:tab w:val="clear" w:pos="9026"/>
              </w:tabs>
              <w:spacing w:line="259" w:lineRule="auto"/>
              <w:rPr>
                <w:color w:val="auto"/>
                <w:sz w:val="20"/>
                <w:szCs w:val="20"/>
              </w:rPr>
            </w:pPr>
          </w:p>
          <w:p w14:paraId="38193393" w14:textId="77777777" w:rsidR="00AF547D" w:rsidRPr="000348F4" w:rsidRDefault="00AF547D" w:rsidP="00F4619E">
            <w:pPr>
              <w:tabs>
                <w:tab w:val="clear" w:pos="3969"/>
                <w:tab w:val="clear" w:pos="9026"/>
              </w:tabs>
              <w:spacing w:line="259" w:lineRule="auto"/>
              <w:rPr>
                <w:color w:val="auto"/>
                <w:sz w:val="20"/>
                <w:szCs w:val="20"/>
              </w:rPr>
            </w:pPr>
          </w:p>
          <w:p w14:paraId="39DC69F7" w14:textId="77777777" w:rsidR="00AF547D" w:rsidRPr="000348F4" w:rsidRDefault="00AF547D" w:rsidP="00F4619E">
            <w:pPr>
              <w:tabs>
                <w:tab w:val="clear" w:pos="3969"/>
                <w:tab w:val="clear" w:pos="9026"/>
              </w:tabs>
              <w:spacing w:line="259" w:lineRule="auto"/>
              <w:rPr>
                <w:color w:val="auto"/>
                <w:sz w:val="20"/>
                <w:szCs w:val="20"/>
              </w:rPr>
            </w:pPr>
          </w:p>
        </w:tc>
        <w:tc>
          <w:tcPr>
            <w:tcW w:w="3985" w:type="dxa"/>
            <w:tcMar>
              <w:top w:w="108" w:type="dxa"/>
              <w:bottom w:w="108" w:type="dxa"/>
            </w:tcMar>
            <w:vAlign w:val="top"/>
          </w:tcPr>
          <w:p w14:paraId="616DAF09" w14:textId="61D99495" w:rsidR="00AF547D" w:rsidRPr="000348F4" w:rsidRDefault="00AF547D" w:rsidP="004C00AC">
            <w:pPr>
              <w:tabs>
                <w:tab w:val="clear" w:pos="3969"/>
                <w:tab w:val="clear" w:pos="9026"/>
              </w:tabs>
              <w:spacing w:line="259" w:lineRule="auto"/>
              <w:rPr>
                <w:color w:val="auto"/>
                <w:sz w:val="20"/>
                <w:szCs w:val="20"/>
              </w:rPr>
            </w:pPr>
            <w:r w:rsidRPr="000348F4">
              <w:rPr>
                <w:color w:val="auto"/>
                <w:sz w:val="20"/>
                <w:szCs w:val="20"/>
              </w:rPr>
              <w:t xml:space="preserve">The </w:t>
            </w:r>
            <w:r w:rsidR="00BC3E58" w:rsidRPr="000348F4">
              <w:rPr>
                <w:color w:val="auto"/>
                <w:sz w:val="20"/>
                <w:szCs w:val="20"/>
              </w:rPr>
              <w:t>Contractor</w:t>
            </w:r>
            <w:r w:rsidRPr="000348F4">
              <w:rPr>
                <w:color w:val="auto"/>
                <w:sz w:val="20"/>
                <w:szCs w:val="20"/>
              </w:rPr>
              <w:t xml:space="preserve"> shall provide</w:t>
            </w:r>
            <w:r w:rsidR="00BC3E58">
              <w:rPr>
                <w:color w:val="auto"/>
                <w:sz w:val="20"/>
                <w:szCs w:val="20"/>
              </w:rPr>
              <w:t xml:space="preserve"> </w:t>
            </w:r>
            <w:r w:rsidRPr="000348F4">
              <w:rPr>
                <w:color w:val="auto"/>
                <w:sz w:val="20"/>
                <w:szCs w:val="20"/>
              </w:rPr>
              <w:t>ILS support to:</w:t>
            </w:r>
          </w:p>
          <w:p w14:paraId="1C7F4554" w14:textId="77777777" w:rsidR="00B043BB" w:rsidRPr="000348F4" w:rsidRDefault="00B043BB" w:rsidP="00F91FD5">
            <w:pPr>
              <w:tabs>
                <w:tab w:val="clear" w:pos="3969"/>
                <w:tab w:val="clear" w:pos="9026"/>
              </w:tabs>
              <w:spacing w:line="259" w:lineRule="auto"/>
              <w:rPr>
                <w:color w:val="auto"/>
                <w:sz w:val="20"/>
                <w:szCs w:val="20"/>
              </w:rPr>
            </w:pPr>
          </w:p>
          <w:p w14:paraId="47E0E979" w14:textId="0B02A26B" w:rsidR="00AF547D" w:rsidRPr="000348F4" w:rsidRDefault="00AF547D" w:rsidP="00923764">
            <w:pPr>
              <w:pStyle w:val="ListParagraph"/>
              <w:numPr>
                <w:ilvl w:val="0"/>
                <w:numId w:val="105"/>
              </w:numPr>
              <w:tabs>
                <w:tab w:val="clear" w:pos="3969"/>
                <w:tab w:val="clear" w:pos="9026"/>
              </w:tabs>
              <w:spacing w:line="259" w:lineRule="auto"/>
              <w:rPr>
                <w:color w:val="auto"/>
                <w:sz w:val="20"/>
                <w:szCs w:val="20"/>
              </w:rPr>
            </w:pPr>
            <w:r w:rsidRPr="000348F4">
              <w:rPr>
                <w:color w:val="auto"/>
                <w:sz w:val="20"/>
                <w:szCs w:val="20"/>
              </w:rPr>
              <w:t>Work Breakdown Structure</w:t>
            </w:r>
            <w:r w:rsidR="00EF2B82" w:rsidRPr="000348F4">
              <w:rPr>
                <w:color w:val="auto"/>
                <w:sz w:val="20"/>
                <w:szCs w:val="20"/>
              </w:rPr>
              <w:t>;</w:t>
            </w:r>
          </w:p>
          <w:p w14:paraId="1A69B4CE" w14:textId="7F1DA016" w:rsidR="00AF547D" w:rsidRPr="000348F4" w:rsidRDefault="00AF547D" w:rsidP="00923764">
            <w:pPr>
              <w:pStyle w:val="ListParagraph"/>
              <w:numPr>
                <w:ilvl w:val="0"/>
                <w:numId w:val="105"/>
              </w:numPr>
              <w:tabs>
                <w:tab w:val="clear" w:pos="3969"/>
                <w:tab w:val="clear" w:pos="9026"/>
              </w:tabs>
              <w:spacing w:line="259" w:lineRule="auto"/>
              <w:rPr>
                <w:color w:val="auto"/>
                <w:sz w:val="20"/>
                <w:szCs w:val="20"/>
              </w:rPr>
            </w:pPr>
            <w:r w:rsidRPr="000348F4">
              <w:rPr>
                <w:color w:val="auto"/>
                <w:sz w:val="20"/>
                <w:szCs w:val="20"/>
              </w:rPr>
              <w:t>Product Breakdown Structures</w:t>
            </w:r>
            <w:r w:rsidR="00EF2B82" w:rsidRPr="000348F4">
              <w:rPr>
                <w:color w:val="auto"/>
                <w:sz w:val="20"/>
                <w:szCs w:val="20"/>
              </w:rPr>
              <w:t>;</w:t>
            </w:r>
          </w:p>
          <w:p w14:paraId="644A0140" w14:textId="2E935531" w:rsidR="00AF547D" w:rsidRPr="000348F4" w:rsidRDefault="00AF547D" w:rsidP="00923764">
            <w:pPr>
              <w:pStyle w:val="ListParagraph"/>
              <w:numPr>
                <w:ilvl w:val="0"/>
                <w:numId w:val="105"/>
              </w:numPr>
              <w:tabs>
                <w:tab w:val="clear" w:pos="3969"/>
                <w:tab w:val="clear" w:pos="9026"/>
              </w:tabs>
              <w:spacing w:line="259" w:lineRule="auto"/>
              <w:rPr>
                <w:color w:val="auto"/>
                <w:sz w:val="20"/>
                <w:szCs w:val="20"/>
              </w:rPr>
            </w:pPr>
            <w:r w:rsidRPr="000348F4">
              <w:rPr>
                <w:color w:val="auto"/>
                <w:sz w:val="20"/>
                <w:szCs w:val="20"/>
              </w:rPr>
              <w:t>Project schedules</w:t>
            </w:r>
            <w:r w:rsidR="00EF2B82" w:rsidRPr="000348F4">
              <w:rPr>
                <w:color w:val="auto"/>
                <w:sz w:val="20"/>
                <w:szCs w:val="20"/>
              </w:rPr>
              <w:t>;</w:t>
            </w:r>
          </w:p>
          <w:p w14:paraId="061ED9DB" w14:textId="65381389" w:rsidR="00AF547D" w:rsidRPr="000348F4" w:rsidRDefault="00AF547D" w:rsidP="00923764">
            <w:pPr>
              <w:pStyle w:val="ListParagraph"/>
              <w:numPr>
                <w:ilvl w:val="0"/>
                <w:numId w:val="105"/>
              </w:numPr>
              <w:tabs>
                <w:tab w:val="clear" w:pos="3969"/>
                <w:tab w:val="clear" w:pos="9026"/>
              </w:tabs>
              <w:spacing w:line="259" w:lineRule="auto"/>
              <w:rPr>
                <w:color w:val="auto"/>
                <w:sz w:val="20"/>
                <w:szCs w:val="20"/>
              </w:rPr>
            </w:pPr>
            <w:r w:rsidRPr="000348F4">
              <w:rPr>
                <w:color w:val="auto"/>
                <w:sz w:val="20"/>
                <w:szCs w:val="20"/>
              </w:rPr>
              <w:t>Resourcing</w:t>
            </w:r>
            <w:r w:rsidR="00EF2B82" w:rsidRPr="000348F4">
              <w:rPr>
                <w:color w:val="auto"/>
                <w:sz w:val="20"/>
                <w:szCs w:val="20"/>
              </w:rPr>
              <w:t>;</w:t>
            </w:r>
          </w:p>
          <w:p w14:paraId="689865B9" w14:textId="33526DB3" w:rsidR="00AF547D" w:rsidRPr="000348F4" w:rsidRDefault="00AF547D" w:rsidP="00923764">
            <w:pPr>
              <w:pStyle w:val="ListParagraph"/>
              <w:numPr>
                <w:ilvl w:val="0"/>
                <w:numId w:val="105"/>
              </w:numPr>
              <w:tabs>
                <w:tab w:val="clear" w:pos="3969"/>
                <w:tab w:val="clear" w:pos="9026"/>
              </w:tabs>
              <w:spacing w:line="259" w:lineRule="auto"/>
              <w:rPr>
                <w:color w:val="auto"/>
                <w:sz w:val="20"/>
                <w:szCs w:val="20"/>
              </w:rPr>
            </w:pPr>
            <w:r w:rsidRPr="000348F4">
              <w:rPr>
                <w:color w:val="auto"/>
                <w:sz w:val="20"/>
                <w:szCs w:val="20"/>
              </w:rPr>
              <w:t>Contract Schedules</w:t>
            </w:r>
            <w:r w:rsidR="00EF2B82" w:rsidRPr="000348F4">
              <w:rPr>
                <w:color w:val="auto"/>
                <w:sz w:val="20"/>
                <w:szCs w:val="20"/>
              </w:rPr>
              <w:t>; and</w:t>
            </w:r>
          </w:p>
          <w:p w14:paraId="398348C4" w14:textId="77777777" w:rsidR="00AF547D" w:rsidRPr="000348F4" w:rsidRDefault="00AF547D" w:rsidP="00923764">
            <w:pPr>
              <w:pStyle w:val="ListParagraph"/>
              <w:numPr>
                <w:ilvl w:val="0"/>
                <w:numId w:val="105"/>
              </w:numPr>
              <w:tabs>
                <w:tab w:val="clear" w:pos="3969"/>
                <w:tab w:val="clear" w:pos="9026"/>
              </w:tabs>
              <w:spacing w:line="259" w:lineRule="auto"/>
              <w:rPr>
                <w:color w:val="auto"/>
                <w:sz w:val="20"/>
                <w:szCs w:val="20"/>
              </w:rPr>
            </w:pPr>
            <w:r w:rsidRPr="000348F4">
              <w:rPr>
                <w:color w:val="auto"/>
                <w:sz w:val="20"/>
                <w:szCs w:val="20"/>
              </w:rPr>
              <w:t>Contract Data Requirements List (CDRL).</w:t>
            </w:r>
          </w:p>
        </w:tc>
        <w:tc>
          <w:tcPr>
            <w:tcW w:w="2315" w:type="dxa"/>
            <w:tcMar>
              <w:top w:w="108" w:type="dxa"/>
              <w:bottom w:w="108" w:type="dxa"/>
            </w:tcMar>
            <w:vAlign w:val="top"/>
          </w:tcPr>
          <w:p w14:paraId="7C8B69E1" w14:textId="2039836A"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 xml:space="preserve">ILS input </w:t>
            </w:r>
            <w:r w:rsidR="003C4B9C" w:rsidRPr="000348F4">
              <w:rPr>
                <w:color w:val="auto"/>
                <w:sz w:val="20"/>
                <w:szCs w:val="20"/>
              </w:rPr>
              <w:t>to</w:t>
            </w:r>
            <w:r w:rsidRPr="000348F4">
              <w:rPr>
                <w:color w:val="auto"/>
                <w:sz w:val="20"/>
                <w:szCs w:val="20"/>
              </w:rPr>
              <w:t xml:space="preserve"> Business </w:t>
            </w:r>
            <w:r w:rsidR="00EF2B82" w:rsidRPr="000348F4">
              <w:rPr>
                <w:color w:val="auto"/>
                <w:sz w:val="20"/>
                <w:szCs w:val="20"/>
              </w:rPr>
              <w:t>C</w:t>
            </w:r>
            <w:r w:rsidRPr="000348F4">
              <w:rPr>
                <w:color w:val="auto"/>
                <w:sz w:val="20"/>
                <w:szCs w:val="20"/>
              </w:rPr>
              <w:t xml:space="preserve">ases and review notes </w:t>
            </w:r>
          </w:p>
          <w:p w14:paraId="0B69E569" w14:textId="77777777" w:rsidR="00AF547D" w:rsidRPr="000348F4" w:rsidRDefault="00AF547D" w:rsidP="00F4619E">
            <w:pPr>
              <w:tabs>
                <w:tab w:val="clear" w:pos="3969"/>
                <w:tab w:val="clear" w:pos="9026"/>
              </w:tabs>
              <w:spacing w:line="259" w:lineRule="auto"/>
              <w:rPr>
                <w:color w:val="auto"/>
                <w:sz w:val="20"/>
                <w:szCs w:val="20"/>
              </w:rPr>
            </w:pPr>
          </w:p>
          <w:p w14:paraId="7892AC9B" w14:textId="77777777" w:rsidR="00AF547D" w:rsidRPr="000348F4" w:rsidRDefault="00AF547D" w:rsidP="00F4619E">
            <w:pPr>
              <w:tabs>
                <w:tab w:val="clear" w:pos="3969"/>
                <w:tab w:val="clear" w:pos="9026"/>
              </w:tabs>
              <w:spacing w:line="259" w:lineRule="auto"/>
              <w:rPr>
                <w:color w:val="auto"/>
                <w:sz w:val="20"/>
                <w:szCs w:val="20"/>
              </w:rPr>
            </w:pPr>
          </w:p>
          <w:p w14:paraId="2DF4B0BE" w14:textId="77777777" w:rsidR="00AF547D" w:rsidRPr="000348F4" w:rsidRDefault="00AF547D" w:rsidP="00F4619E">
            <w:pPr>
              <w:tabs>
                <w:tab w:val="clear" w:pos="3969"/>
                <w:tab w:val="clear" w:pos="9026"/>
              </w:tabs>
              <w:spacing w:line="259" w:lineRule="auto"/>
              <w:rPr>
                <w:color w:val="auto"/>
                <w:sz w:val="20"/>
                <w:szCs w:val="20"/>
              </w:rPr>
            </w:pPr>
          </w:p>
          <w:p w14:paraId="1F2D3B5F" w14:textId="77777777" w:rsidR="00AF547D" w:rsidRPr="000348F4" w:rsidRDefault="00AF547D" w:rsidP="00F4619E">
            <w:pPr>
              <w:tabs>
                <w:tab w:val="clear" w:pos="3969"/>
                <w:tab w:val="clear" w:pos="9026"/>
              </w:tabs>
              <w:spacing w:line="259" w:lineRule="auto"/>
              <w:rPr>
                <w:color w:val="auto"/>
                <w:sz w:val="20"/>
                <w:szCs w:val="20"/>
              </w:rPr>
            </w:pPr>
          </w:p>
          <w:p w14:paraId="254B76E4" w14:textId="77777777" w:rsidR="00AF547D" w:rsidRPr="000348F4" w:rsidRDefault="00AF547D" w:rsidP="00F4619E">
            <w:pPr>
              <w:tabs>
                <w:tab w:val="clear" w:pos="3969"/>
                <w:tab w:val="clear" w:pos="9026"/>
              </w:tabs>
              <w:spacing w:line="259" w:lineRule="auto"/>
              <w:rPr>
                <w:color w:val="auto"/>
                <w:sz w:val="20"/>
                <w:szCs w:val="20"/>
              </w:rPr>
            </w:pPr>
          </w:p>
          <w:p w14:paraId="5B1CD853" w14:textId="77777777" w:rsidR="00AF547D" w:rsidRPr="000348F4" w:rsidRDefault="00AF547D" w:rsidP="00F4619E">
            <w:pPr>
              <w:tabs>
                <w:tab w:val="clear" w:pos="3969"/>
                <w:tab w:val="clear" w:pos="9026"/>
              </w:tabs>
              <w:spacing w:line="259" w:lineRule="auto"/>
              <w:rPr>
                <w:color w:val="auto"/>
                <w:sz w:val="20"/>
                <w:szCs w:val="20"/>
              </w:rPr>
            </w:pPr>
          </w:p>
        </w:tc>
        <w:tc>
          <w:tcPr>
            <w:tcW w:w="2151" w:type="dxa"/>
            <w:tcMar>
              <w:top w:w="108" w:type="dxa"/>
              <w:bottom w:w="108" w:type="dxa"/>
            </w:tcMar>
            <w:vAlign w:val="top"/>
          </w:tcPr>
          <w:p w14:paraId="357AAF3A" w14:textId="24ABC92B" w:rsidR="00AF547D" w:rsidRPr="005C340E" w:rsidRDefault="00926E28" w:rsidP="00F4619E">
            <w:pPr>
              <w:tabs>
                <w:tab w:val="clear" w:pos="3969"/>
                <w:tab w:val="clear" w:pos="9026"/>
              </w:tabs>
              <w:spacing w:line="259" w:lineRule="auto"/>
              <w:rPr>
                <w:color w:val="auto"/>
                <w:sz w:val="20"/>
                <w:szCs w:val="20"/>
              </w:rPr>
            </w:pPr>
            <w:r w:rsidRPr="005C340E">
              <w:rPr>
                <w:color w:val="auto"/>
                <w:sz w:val="20"/>
                <w:szCs w:val="20"/>
              </w:rPr>
              <w:t>Monthly from CA.</w:t>
            </w:r>
          </w:p>
          <w:p w14:paraId="3EA10509" w14:textId="77777777" w:rsidR="00AF547D" w:rsidRPr="000348F4" w:rsidRDefault="00AF547D" w:rsidP="00F4619E">
            <w:pPr>
              <w:tabs>
                <w:tab w:val="clear" w:pos="3969"/>
                <w:tab w:val="clear" w:pos="9026"/>
              </w:tabs>
              <w:spacing w:line="259" w:lineRule="auto"/>
              <w:rPr>
                <w:color w:val="auto"/>
                <w:sz w:val="20"/>
                <w:szCs w:val="20"/>
              </w:rPr>
            </w:pPr>
          </w:p>
          <w:p w14:paraId="424AF041" w14:textId="77777777" w:rsidR="00AF547D" w:rsidRPr="000348F4" w:rsidRDefault="00AF547D" w:rsidP="00F4619E">
            <w:pPr>
              <w:tabs>
                <w:tab w:val="clear" w:pos="3969"/>
                <w:tab w:val="clear" w:pos="9026"/>
              </w:tabs>
              <w:spacing w:line="259" w:lineRule="auto"/>
              <w:rPr>
                <w:color w:val="auto"/>
                <w:sz w:val="20"/>
                <w:szCs w:val="20"/>
              </w:rPr>
            </w:pPr>
          </w:p>
          <w:p w14:paraId="4FEFBA1D" w14:textId="77777777" w:rsidR="00AF547D" w:rsidRPr="000348F4" w:rsidRDefault="00AF547D" w:rsidP="00F4619E">
            <w:pPr>
              <w:tabs>
                <w:tab w:val="clear" w:pos="3969"/>
                <w:tab w:val="clear" w:pos="9026"/>
              </w:tabs>
              <w:spacing w:line="259" w:lineRule="auto"/>
              <w:rPr>
                <w:color w:val="auto"/>
                <w:sz w:val="20"/>
                <w:szCs w:val="20"/>
              </w:rPr>
            </w:pPr>
          </w:p>
          <w:p w14:paraId="3AC3D5D5" w14:textId="77777777" w:rsidR="00AF547D" w:rsidRPr="000348F4" w:rsidRDefault="00AF547D" w:rsidP="00F4619E">
            <w:pPr>
              <w:tabs>
                <w:tab w:val="clear" w:pos="3969"/>
                <w:tab w:val="clear" w:pos="9026"/>
              </w:tabs>
              <w:spacing w:line="259" w:lineRule="auto"/>
              <w:rPr>
                <w:color w:val="auto"/>
                <w:sz w:val="20"/>
                <w:szCs w:val="20"/>
              </w:rPr>
            </w:pPr>
          </w:p>
          <w:p w14:paraId="05EF2A6B" w14:textId="77777777" w:rsidR="00AF547D" w:rsidRPr="000348F4" w:rsidRDefault="00AF547D" w:rsidP="00F4619E">
            <w:pPr>
              <w:tabs>
                <w:tab w:val="clear" w:pos="3969"/>
                <w:tab w:val="clear" w:pos="9026"/>
              </w:tabs>
              <w:spacing w:line="259" w:lineRule="auto"/>
              <w:rPr>
                <w:color w:val="auto"/>
                <w:sz w:val="20"/>
                <w:szCs w:val="20"/>
              </w:rPr>
            </w:pPr>
          </w:p>
          <w:p w14:paraId="433AFCC6" w14:textId="77777777" w:rsidR="00AF547D" w:rsidRPr="000348F4" w:rsidRDefault="00AF547D" w:rsidP="00F4619E">
            <w:pPr>
              <w:tabs>
                <w:tab w:val="clear" w:pos="3969"/>
                <w:tab w:val="clear" w:pos="9026"/>
              </w:tabs>
              <w:spacing w:line="259" w:lineRule="auto"/>
              <w:rPr>
                <w:color w:val="auto"/>
                <w:sz w:val="20"/>
                <w:szCs w:val="20"/>
              </w:rPr>
            </w:pPr>
          </w:p>
        </w:tc>
        <w:tc>
          <w:tcPr>
            <w:tcW w:w="2787" w:type="dxa"/>
            <w:tcMar>
              <w:top w:w="108" w:type="dxa"/>
              <w:bottom w:w="108" w:type="dxa"/>
            </w:tcMar>
            <w:vAlign w:val="top"/>
          </w:tcPr>
          <w:p w14:paraId="5BA3EB51" w14:textId="371F6DBF"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3A875E70" w14:textId="77777777" w:rsidR="002A7CEF" w:rsidRPr="000348F4" w:rsidRDefault="002A7CEF" w:rsidP="002A7CEF">
            <w:pPr>
              <w:tabs>
                <w:tab w:val="clear" w:pos="3969"/>
                <w:tab w:val="clear" w:pos="9026"/>
              </w:tabs>
              <w:spacing w:line="259" w:lineRule="auto"/>
              <w:rPr>
                <w:color w:val="auto"/>
                <w:sz w:val="20"/>
                <w:szCs w:val="20"/>
              </w:rPr>
            </w:pPr>
          </w:p>
          <w:p w14:paraId="763ECA9F"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61F03118" w14:textId="77777777" w:rsidR="002A7CEF" w:rsidRPr="000348F4" w:rsidRDefault="002A7CEF" w:rsidP="002A7CEF">
            <w:pPr>
              <w:tabs>
                <w:tab w:val="clear" w:pos="3969"/>
                <w:tab w:val="clear" w:pos="9026"/>
              </w:tabs>
              <w:spacing w:line="259" w:lineRule="auto"/>
              <w:rPr>
                <w:color w:val="auto"/>
                <w:sz w:val="20"/>
                <w:szCs w:val="20"/>
              </w:rPr>
            </w:pPr>
          </w:p>
          <w:p w14:paraId="56983EF5"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228E460D" w14:textId="77777777" w:rsidR="00AF547D" w:rsidRPr="000348F4" w:rsidRDefault="00AF547D" w:rsidP="00F4619E">
            <w:pPr>
              <w:tabs>
                <w:tab w:val="clear" w:pos="3969"/>
                <w:tab w:val="clear" w:pos="9026"/>
              </w:tabs>
              <w:spacing w:line="259" w:lineRule="auto"/>
              <w:rPr>
                <w:color w:val="auto"/>
                <w:sz w:val="20"/>
                <w:szCs w:val="20"/>
              </w:rPr>
            </w:pPr>
          </w:p>
          <w:p w14:paraId="22C76BB2" w14:textId="77777777" w:rsidR="00AF547D" w:rsidRPr="000348F4" w:rsidRDefault="00AF547D" w:rsidP="00F4619E">
            <w:pPr>
              <w:tabs>
                <w:tab w:val="clear" w:pos="3969"/>
                <w:tab w:val="clear" w:pos="9026"/>
              </w:tabs>
              <w:spacing w:line="259" w:lineRule="auto"/>
              <w:rPr>
                <w:color w:val="auto"/>
                <w:sz w:val="20"/>
                <w:szCs w:val="20"/>
              </w:rPr>
            </w:pPr>
          </w:p>
        </w:tc>
      </w:tr>
      <w:tr w:rsidR="00AF547D" w:rsidRPr="00AF09BD" w14:paraId="2865A469" w14:textId="77777777" w:rsidTr="005C340E">
        <w:tc>
          <w:tcPr>
            <w:tcW w:w="1066" w:type="dxa"/>
            <w:tcMar>
              <w:top w:w="108" w:type="dxa"/>
              <w:bottom w:w="108" w:type="dxa"/>
            </w:tcMar>
          </w:tcPr>
          <w:p w14:paraId="3111F8A5" w14:textId="4FE73CC2" w:rsidR="00AF547D" w:rsidRPr="000348F4" w:rsidRDefault="00D1481F" w:rsidP="00F4619E">
            <w:pPr>
              <w:pStyle w:val="ListParagraph"/>
              <w:tabs>
                <w:tab w:val="clear" w:pos="3969"/>
                <w:tab w:val="clear" w:pos="9026"/>
              </w:tabs>
              <w:spacing w:line="259" w:lineRule="auto"/>
              <w:ind w:left="703" w:hanging="695"/>
              <w:rPr>
                <w:color w:val="auto"/>
                <w:sz w:val="20"/>
                <w:szCs w:val="20"/>
              </w:rPr>
            </w:pPr>
            <w:r w:rsidRPr="000348F4">
              <w:rPr>
                <w:color w:val="auto"/>
                <w:sz w:val="20"/>
                <w:szCs w:val="20"/>
              </w:rPr>
              <w:t>9.10</w:t>
            </w:r>
          </w:p>
        </w:tc>
        <w:tc>
          <w:tcPr>
            <w:tcW w:w="2717" w:type="dxa"/>
            <w:tcMar>
              <w:top w:w="108" w:type="dxa"/>
              <w:bottom w:w="108" w:type="dxa"/>
            </w:tcMar>
            <w:vAlign w:val="top"/>
          </w:tcPr>
          <w:p w14:paraId="197C9827" w14:textId="7777777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ILS support to contract negotiations</w:t>
            </w:r>
          </w:p>
        </w:tc>
        <w:tc>
          <w:tcPr>
            <w:tcW w:w="3985" w:type="dxa"/>
            <w:tcMar>
              <w:top w:w="108" w:type="dxa"/>
              <w:bottom w:w="108" w:type="dxa"/>
            </w:tcMar>
            <w:vAlign w:val="top"/>
          </w:tcPr>
          <w:p w14:paraId="518EC161" w14:textId="4047EB5B" w:rsidR="00AF547D" w:rsidRPr="000348F4" w:rsidRDefault="00AF547D">
            <w:pPr>
              <w:tabs>
                <w:tab w:val="clear" w:pos="3969"/>
                <w:tab w:val="clear" w:pos="9026"/>
              </w:tabs>
              <w:spacing w:line="259" w:lineRule="auto"/>
              <w:rPr>
                <w:color w:val="auto"/>
                <w:sz w:val="20"/>
                <w:szCs w:val="20"/>
              </w:rPr>
            </w:pPr>
            <w:r w:rsidRPr="000348F4">
              <w:rPr>
                <w:color w:val="auto"/>
                <w:sz w:val="20"/>
                <w:szCs w:val="20"/>
              </w:rPr>
              <w:t xml:space="preserve">The </w:t>
            </w:r>
            <w:r w:rsidR="00BC3E58" w:rsidRPr="000348F4">
              <w:rPr>
                <w:color w:val="auto"/>
                <w:sz w:val="20"/>
                <w:szCs w:val="20"/>
              </w:rPr>
              <w:t>Contractor</w:t>
            </w:r>
            <w:r w:rsidRPr="000348F4">
              <w:rPr>
                <w:color w:val="auto"/>
                <w:sz w:val="20"/>
                <w:szCs w:val="20"/>
              </w:rPr>
              <w:t xml:space="preserve"> shall provide</w:t>
            </w:r>
            <w:r w:rsidR="00926E28" w:rsidRPr="000348F4">
              <w:rPr>
                <w:color w:val="auto"/>
                <w:sz w:val="20"/>
                <w:szCs w:val="20"/>
              </w:rPr>
              <w:t xml:space="preserve"> t</w:t>
            </w:r>
            <w:r w:rsidRPr="000348F4">
              <w:rPr>
                <w:color w:val="auto"/>
                <w:sz w:val="20"/>
                <w:szCs w:val="20"/>
              </w:rPr>
              <w:t xml:space="preserve">he function to act as the focal point and support all ILS activities relating to </w:t>
            </w:r>
            <w:r w:rsidR="00926E28" w:rsidRPr="000348F4">
              <w:rPr>
                <w:color w:val="auto"/>
                <w:sz w:val="20"/>
                <w:szCs w:val="20"/>
              </w:rPr>
              <w:t>Authority</w:t>
            </w:r>
            <w:r w:rsidRPr="000348F4">
              <w:rPr>
                <w:color w:val="auto"/>
                <w:sz w:val="20"/>
                <w:szCs w:val="20"/>
              </w:rPr>
              <w:t xml:space="preserve"> Projects, including as a minimum</w:t>
            </w:r>
            <w:r w:rsidR="00570F83" w:rsidRPr="000348F4">
              <w:rPr>
                <w:color w:val="auto"/>
                <w:sz w:val="20"/>
                <w:szCs w:val="20"/>
              </w:rPr>
              <w:t xml:space="preserve"> </w:t>
            </w:r>
            <w:r w:rsidR="00BC3E58" w:rsidRPr="000348F4">
              <w:rPr>
                <w:color w:val="auto"/>
                <w:sz w:val="20"/>
                <w:szCs w:val="20"/>
              </w:rPr>
              <w:t>the creation</w:t>
            </w:r>
            <w:r w:rsidRPr="000348F4">
              <w:rPr>
                <w:color w:val="auto"/>
                <w:sz w:val="20"/>
                <w:szCs w:val="20"/>
              </w:rPr>
              <w:t>, update, contribution and/ or updates to associated competition deliverables:</w:t>
            </w:r>
          </w:p>
          <w:p w14:paraId="12FC866A" w14:textId="77777777" w:rsidR="003F5FC8" w:rsidRPr="000348F4" w:rsidRDefault="003F5FC8" w:rsidP="00F91FD5">
            <w:pPr>
              <w:tabs>
                <w:tab w:val="clear" w:pos="3969"/>
                <w:tab w:val="clear" w:pos="9026"/>
              </w:tabs>
              <w:spacing w:line="259" w:lineRule="auto"/>
              <w:rPr>
                <w:color w:val="auto"/>
                <w:sz w:val="20"/>
                <w:szCs w:val="20"/>
              </w:rPr>
            </w:pPr>
          </w:p>
          <w:p w14:paraId="6C9D9A4D" w14:textId="616A8302" w:rsidR="00AF547D" w:rsidRPr="000348F4" w:rsidRDefault="00AF547D" w:rsidP="00923764">
            <w:pPr>
              <w:pStyle w:val="ListParagraph"/>
              <w:numPr>
                <w:ilvl w:val="0"/>
                <w:numId w:val="106"/>
              </w:numPr>
              <w:tabs>
                <w:tab w:val="clear" w:pos="3969"/>
                <w:tab w:val="clear" w:pos="9026"/>
              </w:tabs>
              <w:spacing w:line="259" w:lineRule="auto"/>
              <w:rPr>
                <w:color w:val="auto"/>
                <w:sz w:val="20"/>
                <w:szCs w:val="20"/>
              </w:rPr>
            </w:pPr>
            <w:r w:rsidRPr="000348F4">
              <w:rPr>
                <w:color w:val="auto"/>
                <w:sz w:val="20"/>
                <w:szCs w:val="20"/>
              </w:rPr>
              <w:t>Dynamic, Project, Qualification Questionnaire (DPQQ)</w:t>
            </w:r>
            <w:r w:rsidR="00EF2B82" w:rsidRPr="000348F4">
              <w:rPr>
                <w:color w:val="auto"/>
                <w:sz w:val="20"/>
                <w:szCs w:val="20"/>
              </w:rPr>
              <w:t>;</w:t>
            </w:r>
            <w:r w:rsidRPr="000348F4">
              <w:rPr>
                <w:color w:val="auto"/>
                <w:sz w:val="20"/>
                <w:szCs w:val="20"/>
              </w:rPr>
              <w:t xml:space="preserve"> </w:t>
            </w:r>
          </w:p>
          <w:p w14:paraId="07ABC0C5" w14:textId="77777777" w:rsidR="003F5FC8" w:rsidRPr="000348F4" w:rsidRDefault="003F5FC8" w:rsidP="00F91FD5">
            <w:pPr>
              <w:pStyle w:val="ListParagraph"/>
              <w:tabs>
                <w:tab w:val="clear" w:pos="3969"/>
                <w:tab w:val="clear" w:pos="9026"/>
              </w:tabs>
              <w:spacing w:line="259" w:lineRule="auto"/>
              <w:rPr>
                <w:color w:val="auto"/>
                <w:sz w:val="20"/>
                <w:szCs w:val="20"/>
              </w:rPr>
            </w:pPr>
          </w:p>
          <w:p w14:paraId="753563AC" w14:textId="4E30CE59" w:rsidR="00AF547D" w:rsidRPr="000348F4" w:rsidRDefault="00AF547D" w:rsidP="00923764">
            <w:pPr>
              <w:pStyle w:val="ListParagraph"/>
              <w:numPr>
                <w:ilvl w:val="0"/>
                <w:numId w:val="106"/>
              </w:numPr>
              <w:tabs>
                <w:tab w:val="clear" w:pos="3969"/>
                <w:tab w:val="clear" w:pos="9026"/>
              </w:tabs>
              <w:spacing w:line="259" w:lineRule="auto"/>
              <w:rPr>
                <w:color w:val="auto"/>
                <w:sz w:val="20"/>
                <w:szCs w:val="20"/>
              </w:rPr>
            </w:pPr>
            <w:r w:rsidRPr="000348F4">
              <w:rPr>
                <w:color w:val="auto"/>
                <w:sz w:val="20"/>
                <w:szCs w:val="20"/>
              </w:rPr>
              <w:t>Invitation to negotiate (ITN)</w:t>
            </w:r>
            <w:r w:rsidR="0053253E" w:rsidRPr="000348F4">
              <w:rPr>
                <w:color w:val="auto"/>
                <w:sz w:val="20"/>
                <w:szCs w:val="20"/>
              </w:rPr>
              <w:t>;</w:t>
            </w:r>
          </w:p>
          <w:p w14:paraId="5BF54E7D" w14:textId="77777777" w:rsidR="003F5FC8" w:rsidRPr="000348F4" w:rsidRDefault="003F5FC8" w:rsidP="00F91FD5">
            <w:pPr>
              <w:pStyle w:val="ListParagraph"/>
              <w:tabs>
                <w:tab w:val="clear" w:pos="3969"/>
                <w:tab w:val="clear" w:pos="9026"/>
              </w:tabs>
              <w:spacing w:line="259" w:lineRule="auto"/>
              <w:rPr>
                <w:color w:val="auto"/>
                <w:sz w:val="20"/>
                <w:szCs w:val="20"/>
              </w:rPr>
            </w:pPr>
          </w:p>
          <w:p w14:paraId="1C3DA650" w14:textId="41691861" w:rsidR="00AF547D" w:rsidRPr="000348F4" w:rsidRDefault="00AF547D" w:rsidP="00923764">
            <w:pPr>
              <w:pStyle w:val="ListParagraph"/>
              <w:numPr>
                <w:ilvl w:val="0"/>
                <w:numId w:val="106"/>
              </w:numPr>
              <w:tabs>
                <w:tab w:val="clear" w:pos="3969"/>
                <w:tab w:val="clear" w:pos="9026"/>
              </w:tabs>
              <w:spacing w:line="259" w:lineRule="auto"/>
              <w:rPr>
                <w:color w:val="auto"/>
                <w:sz w:val="20"/>
                <w:szCs w:val="20"/>
              </w:rPr>
            </w:pPr>
            <w:r w:rsidRPr="000348F4">
              <w:rPr>
                <w:color w:val="auto"/>
                <w:sz w:val="20"/>
                <w:szCs w:val="20"/>
              </w:rPr>
              <w:t>Invitation to Tender (ITT)</w:t>
            </w:r>
            <w:r w:rsidR="0053253E" w:rsidRPr="000348F4">
              <w:rPr>
                <w:color w:val="auto"/>
                <w:sz w:val="20"/>
                <w:szCs w:val="20"/>
              </w:rPr>
              <w:t>;</w:t>
            </w:r>
          </w:p>
          <w:p w14:paraId="2922424A" w14:textId="77777777" w:rsidR="003F5FC8" w:rsidRPr="000348F4" w:rsidRDefault="003F5FC8" w:rsidP="00F91FD5">
            <w:pPr>
              <w:pStyle w:val="ListParagraph"/>
              <w:tabs>
                <w:tab w:val="clear" w:pos="3969"/>
                <w:tab w:val="clear" w:pos="9026"/>
              </w:tabs>
              <w:spacing w:line="259" w:lineRule="auto"/>
              <w:rPr>
                <w:color w:val="auto"/>
                <w:sz w:val="20"/>
                <w:szCs w:val="20"/>
              </w:rPr>
            </w:pPr>
          </w:p>
          <w:p w14:paraId="0422030A" w14:textId="7B8F1F90" w:rsidR="00AF547D" w:rsidRPr="000348F4" w:rsidRDefault="00AF547D" w:rsidP="00923764">
            <w:pPr>
              <w:pStyle w:val="ListParagraph"/>
              <w:numPr>
                <w:ilvl w:val="0"/>
                <w:numId w:val="106"/>
              </w:numPr>
              <w:tabs>
                <w:tab w:val="clear" w:pos="3969"/>
                <w:tab w:val="clear" w:pos="9026"/>
              </w:tabs>
              <w:spacing w:line="259" w:lineRule="auto"/>
              <w:rPr>
                <w:color w:val="auto"/>
                <w:sz w:val="20"/>
                <w:szCs w:val="20"/>
              </w:rPr>
            </w:pPr>
            <w:r w:rsidRPr="000348F4">
              <w:rPr>
                <w:color w:val="auto"/>
                <w:sz w:val="20"/>
                <w:szCs w:val="20"/>
              </w:rPr>
              <w:t>Tender Evaluations</w:t>
            </w:r>
            <w:r w:rsidR="00BC3E58" w:rsidRPr="000348F4">
              <w:rPr>
                <w:color w:val="auto"/>
                <w:sz w:val="20"/>
                <w:szCs w:val="20"/>
              </w:rPr>
              <w:t>;</w:t>
            </w:r>
          </w:p>
          <w:p w14:paraId="538DDEBA" w14:textId="77777777" w:rsidR="003F5FC8" w:rsidRPr="000348F4" w:rsidRDefault="003F5FC8" w:rsidP="00F91FD5">
            <w:pPr>
              <w:pStyle w:val="ListParagraph"/>
              <w:tabs>
                <w:tab w:val="clear" w:pos="3969"/>
                <w:tab w:val="clear" w:pos="9026"/>
              </w:tabs>
              <w:spacing w:line="259" w:lineRule="auto"/>
              <w:rPr>
                <w:color w:val="auto"/>
                <w:sz w:val="20"/>
                <w:szCs w:val="20"/>
              </w:rPr>
            </w:pPr>
          </w:p>
          <w:p w14:paraId="27DB3E0C" w14:textId="5E8364DA" w:rsidR="00AF547D" w:rsidRPr="000348F4" w:rsidRDefault="00A22EEB" w:rsidP="00923764">
            <w:pPr>
              <w:pStyle w:val="ListParagraph"/>
              <w:numPr>
                <w:ilvl w:val="0"/>
                <w:numId w:val="106"/>
              </w:numPr>
              <w:tabs>
                <w:tab w:val="clear" w:pos="3969"/>
                <w:tab w:val="clear" w:pos="9026"/>
              </w:tabs>
              <w:spacing w:line="259" w:lineRule="auto"/>
              <w:rPr>
                <w:color w:val="auto"/>
                <w:sz w:val="20"/>
                <w:szCs w:val="20"/>
              </w:rPr>
            </w:pPr>
            <w:r w:rsidRPr="000348F4">
              <w:rPr>
                <w:color w:val="auto"/>
                <w:sz w:val="20"/>
                <w:szCs w:val="20"/>
              </w:rPr>
              <w:t>SoR</w:t>
            </w:r>
            <w:r w:rsidR="00720B28" w:rsidRPr="000348F4">
              <w:rPr>
                <w:color w:val="auto"/>
                <w:sz w:val="20"/>
                <w:szCs w:val="20"/>
              </w:rPr>
              <w:t>;</w:t>
            </w:r>
          </w:p>
          <w:p w14:paraId="7C931D3A" w14:textId="77777777" w:rsidR="003F5FC8" w:rsidRPr="000348F4" w:rsidRDefault="003F5FC8" w:rsidP="00F91FD5">
            <w:pPr>
              <w:pStyle w:val="ListParagraph"/>
              <w:tabs>
                <w:tab w:val="clear" w:pos="3969"/>
                <w:tab w:val="clear" w:pos="9026"/>
              </w:tabs>
              <w:spacing w:line="259" w:lineRule="auto"/>
              <w:rPr>
                <w:color w:val="auto"/>
                <w:sz w:val="20"/>
                <w:szCs w:val="20"/>
              </w:rPr>
            </w:pPr>
          </w:p>
          <w:p w14:paraId="20E81AAB" w14:textId="71C0DBBB" w:rsidR="00AF547D" w:rsidRPr="000348F4" w:rsidRDefault="00AF547D" w:rsidP="00923764">
            <w:pPr>
              <w:pStyle w:val="ListParagraph"/>
              <w:numPr>
                <w:ilvl w:val="0"/>
                <w:numId w:val="106"/>
              </w:numPr>
              <w:tabs>
                <w:tab w:val="clear" w:pos="3969"/>
                <w:tab w:val="clear" w:pos="9026"/>
              </w:tabs>
              <w:spacing w:line="259" w:lineRule="auto"/>
              <w:rPr>
                <w:color w:val="auto"/>
                <w:sz w:val="20"/>
                <w:szCs w:val="20"/>
              </w:rPr>
            </w:pPr>
            <w:r w:rsidRPr="000348F4">
              <w:rPr>
                <w:color w:val="auto"/>
                <w:sz w:val="20"/>
                <w:szCs w:val="20"/>
              </w:rPr>
              <w:t>Contract Schedules</w:t>
            </w:r>
            <w:r w:rsidR="00720B28" w:rsidRPr="000348F4">
              <w:rPr>
                <w:color w:val="auto"/>
                <w:sz w:val="20"/>
                <w:szCs w:val="20"/>
              </w:rPr>
              <w:t>;</w:t>
            </w:r>
          </w:p>
          <w:p w14:paraId="3AE40D43" w14:textId="77777777" w:rsidR="003F5FC8" w:rsidRPr="000348F4" w:rsidRDefault="003F5FC8" w:rsidP="00F91FD5">
            <w:pPr>
              <w:pStyle w:val="ListParagraph"/>
              <w:tabs>
                <w:tab w:val="clear" w:pos="3969"/>
                <w:tab w:val="clear" w:pos="9026"/>
              </w:tabs>
              <w:spacing w:line="259" w:lineRule="auto"/>
              <w:rPr>
                <w:color w:val="auto"/>
                <w:sz w:val="20"/>
                <w:szCs w:val="20"/>
              </w:rPr>
            </w:pPr>
          </w:p>
          <w:p w14:paraId="0353D077" w14:textId="77777777" w:rsidR="00AF547D" w:rsidRPr="000348F4" w:rsidRDefault="00AF547D" w:rsidP="00923764">
            <w:pPr>
              <w:pStyle w:val="ListParagraph"/>
              <w:numPr>
                <w:ilvl w:val="0"/>
                <w:numId w:val="106"/>
              </w:numPr>
              <w:tabs>
                <w:tab w:val="clear" w:pos="3969"/>
                <w:tab w:val="clear" w:pos="9026"/>
              </w:tabs>
              <w:spacing w:line="259" w:lineRule="auto"/>
              <w:rPr>
                <w:color w:val="auto"/>
                <w:sz w:val="20"/>
                <w:szCs w:val="20"/>
              </w:rPr>
            </w:pPr>
            <w:r w:rsidRPr="000348F4">
              <w:rPr>
                <w:color w:val="auto"/>
                <w:sz w:val="20"/>
                <w:szCs w:val="20"/>
              </w:rPr>
              <w:t>Contract Data Requirements List (CDRL); and contributing and updating the ILS evaluation questions and evaluation criteria at each stage of the competition.</w:t>
            </w:r>
          </w:p>
        </w:tc>
        <w:tc>
          <w:tcPr>
            <w:tcW w:w="2315" w:type="dxa"/>
            <w:tcMar>
              <w:top w:w="108" w:type="dxa"/>
              <w:bottom w:w="108" w:type="dxa"/>
            </w:tcMar>
            <w:vAlign w:val="top"/>
          </w:tcPr>
          <w:p w14:paraId="41711D80" w14:textId="7777777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ILS input to all contract documentation including review and marking of tender proposals.</w:t>
            </w:r>
          </w:p>
        </w:tc>
        <w:tc>
          <w:tcPr>
            <w:tcW w:w="2151" w:type="dxa"/>
            <w:tcMar>
              <w:top w:w="108" w:type="dxa"/>
              <w:bottom w:w="108" w:type="dxa"/>
            </w:tcMar>
            <w:vAlign w:val="top"/>
          </w:tcPr>
          <w:p w14:paraId="2B85A127" w14:textId="099112DF" w:rsidR="00AF547D" w:rsidRPr="000348F4" w:rsidRDefault="00EE45C9" w:rsidP="00F4619E">
            <w:pPr>
              <w:tabs>
                <w:tab w:val="clear" w:pos="3969"/>
                <w:tab w:val="clear" w:pos="9026"/>
              </w:tabs>
              <w:spacing w:line="259" w:lineRule="auto"/>
              <w:rPr>
                <w:color w:val="auto"/>
                <w:sz w:val="20"/>
                <w:szCs w:val="20"/>
              </w:rPr>
            </w:pPr>
            <w:r w:rsidRPr="005C340E">
              <w:rPr>
                <w:color w:val="auto"/>
                <w:sz w:val="20"/>
                <w:szCs w:val="20"/>
              </w:rPr>
              <w:t>Monthly from CA</w:t>
            </w:r>
          </w:p>
        </w:tc>
        <w:tc>
          <w:tcPr>
            <w:tcW w:w="2787" w:type="dxa"/>
            <w:tcMar>
              <w:top w:w="108" w:type="dxa"/>
              <w:bottom w:w="108" w:type="dxa"/>
            </w:tcMar>
            <w:vAlign w:val="top"/>
          </w:tcPr>
          <w:p w14:paraId="34539325" w14:textId="6C31500C"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0540C371" w14:textId="77777777" w:rsidR="002A7CEF" w:rsidRPr="000348F4" w:rsidRDefault="002A7CEF" w:rsidP="002A7CEF">
            <w:pPr>
              <w:tabs>
                <w:tab w:val="clear" w:pos="3969"/>
                <w:tab w:val="clear" w:pos="9026"/>
              </w:tabs>
              <w:spacing w:line="259" w:lineRule="auto"/>
              <w:rPr>
                <w:color w:val="auto"/>
                <w:sz w:val="20"/>
                <w:szCs w:val="20"/>
              </w:rPr>
            </w:pPr>
          </w:p>
          <w:p w14:paraId="20968717"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49C94A4E" w14:textId="77777777" w:rsidR="002A7CEF" w:rsidRPr="000348F4" w:rsidRDefault="002A7CEF" w:rsidP="002A7CEF">
            <w:pPr>
              <w:tabs>
                <w:tab w:val="clear" w:pos="3969"/>
                <w:tab w:val="clear" w:pos="9026"/>
              </w:tabs>
              <w:spacing w:line="259" w:lineRule="auto"/>
              <w:rPr>
                <w:color w:val="auto"/>
                <w:sz w:val="20"/>
                <w:szCs w:val="20"/>
              </w:rPr>
            </w:pPr>
          </w:p>
          <w:p w14:paraId="4A348114"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408423FE" w14:textId="74FD4BD8" w:rsidR="00AF547D" w:rsidRPr="000348F4" w:rsidRDefault="00AF547D" w:rsidP="00F4619E">
            <w:pPr>
              <w:tabs>
                <w:tab w:val="clear" w:pos="3969"/>
                <w:tab w:val="clear" w:pos="9026"/>
              </w:tabs>
              <w:spacing w:line="259" w:lineRule="auto"/>
              <w:rPr>
                <w:color w:val="auto"/>
                <w:sz w:val="20"/>
                <w:szCs w:val="20"/>
              </w:rPr>
            </w:pPr>
          </w:p>
        </w:tc>
      </w:tr>
      <w:tr w:rsidR="00AF547D" w:rsidRPr="00AF09BD" w14:paraId="32EE0A11" w14:textId="77777777" w:rsidTr="005C340E">
        <w:tc>
          <w:tcPr>
            <w:tcW w:w="1066" w:type="dxa"/>
            <w:tcMar>
              <w:top w:w="108" w:type="dxa"/>
              <w:bottom w:w="108" w:type="dxa"/>
            </w:tcMar>
            <w:vAlign w:val="top"/>
          </w:tcPr>
          <w:p w14:paraId="5E612184" w14:textId="418DD9AE" w:rsidR="00AF547D" w:rsidRPr="000348F4" w:rsidRDefault="00D1481F" w:rsidP="00F4619E">
            <w:pPr>
              <w:pStyle w:val="ListParagraph"/>
              <w:tabs>
                <w:tab w:val="clear" w:pos="3969"/>
                <w:tab w:val="clear" w:pos="9026"/>
              </w:tabs>
              <w:spacing w:line="259" w:lineRule="auto"/>
              <w:ind w:left="703" w:hanging="695"/>
              <w:rPr>
                <w:color w:val="auto"/>
                <w:sz w:val="20"/>
                <w:szCs w:val="20"/>
              </w:rPr>
            </w:pPr>
            <w:r w:rsidRPr="000348F4">
              <w:rPr>
                <w:color w:val="auto"/>
                <w:sz w:val="20"/>
                <w:szCs w:val="20"/>
              </w:rPr>
              <w:t>9.11</w:t>
            </w:r>
          </w:p>
        </w:tc>
        <w:tc>
          <w:tcPr>
            <w:tcW w:w="2717" w:type="dxa"/>
            <w:tcMar>
              <w:top w:w="108" w:type="dxa"/>
              <w:bottom w:w="108" w:type="dxa"/>
            </w:tcMar>
            <w:vAlign w:val="top"/>
          </w:tcPr>
          <w:p w14:paraId="4F4FA8D5" w14:textId="7777777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OEM contract</w:t>
            </w:r>
          </w:p>
        </w:tc>
        <w:tc>
          <w:tcPr>
            <w:tcW w:w="3985" w:type="dxa"/>
            <w:tcMar>
              <w:top w:w="108" w:type="dxa"/>
              <w:bottom w:w="108" w:type="dxa"/>
            </w:tcMar>
            <w:vAlign w:val="top"/>
          </w:tcPr>
          <w:p w14:paraId="0CE4869D" w14:textId="1DF053E4" w:rsidR="00AF547D" w:rsidRPr="000348F4" w:rsidRDefault="00AF547D" w:rsidP="0083071A">
            <w:pPr>
              <w:tabs>
                <w:tab w:val="clear" w:pos="3969"/>
                <w:tab w:val="clear" w:pos="9026"/>
              </w:tabs>
              <w:spacing w:line="259" w:lineRule="auto"/>
              <w:rPr>
                <w:color w:val="auto"/>
                <w:sz w:val="20"/>
                <w:szCs w:val="20"/>
              </w:rPr>
            </w:pPr>
            <w:r w:rsidRPr="000348F4">
              <w:rPr>
                <w:color w:val="auto"/>
                <w:sz w:val="20"/>
                <w:szCs w:val="20"/>
              </w:rPr>
              <w:t xml:space="preserve">The Contractor </w:t>
            </w:r>
            <w:r w:rsidR="00BC3E58" w:rsidRPr="000348F4">
              <w:rPr>
                <w:color w:val="auto"/>
                <w:sz w:val="20"/>
                <w:szCs w:val="20"/>
              </w:rPr>
              <w:t>shall Act</w:t>
            </w:r>
            <w:r w:rsidRPr="000348F4">
              <w:rPr>
                <w:color w:val="auto"/>
                <w:sz w:val="20"/>
                <w:szCs w:val="20"/>
              </w:rPr>
              <w:t xml:space="preserve"> as the focal point and support for all ILS activities relating to the OEM Contract, to include as a minimum:</w:t>
            </w:r>
          </w:p>
          <w:p w14:paraId="19371D28" w14:textId="77777777" w:rsidR="0083071A" w:rsidRPr="000348F4" w:rsidRDefault="0083071A" w:rsidP="00F91FD5">
            <w:pPr>
              <w:tabs>
                <w:tab w:val="clear" w:pos="3969"/>
                <w:tab w:val="clear" w:pos="9026"/>
              </w:tabs>
              <w:spacing w:line="259" w:lineRule="auto"/>
              <w:rPr>
                <w:color w:val="auto"/>
                <w:sz w:val="20"/>
                <w:szCs w:val="20"/>
              </w:rPr>
            </w:pPr>
          </w:p>
          <w:p w14:paraId="360CE8BD" w14:textId="4E5F8773" w:rsidR="00AF547D" w:rsidRPr="000348F4" w:rsidRDefault="00AF547D" w:rsidP="00923764">
            <w:pPr>
              <w:pStyle w:val="ListParagraph"/>
              <w:numPr>
                <w:ilvl w:val="0"/>
                <w:numId w:val="107"/>
              </w:numPr>
              <w:tabs>
                <w:tab w:val="clear" w:pos="3969"/>
                <w:tab w:val="clear" w:pos="9026"/>
              </w:tabs>
              <w:spacing w:line="259" w:lineRule="auto"/>
              <w:rPr>
                <w:color w:val="auto"/>
                <w:sz w:val="20"/>
                <w:szCs w:val="20"/>
              </w:rPr>
            </w:pPr>
            <w:r w:rsidRPr="000348F4">
              <w:rPr>
                <w:color w:val="auto"/>
                <w:sz w:val="20"/>
                <w:szCs w:val="20"/>
              </w:rPr>
              <w:t>Review of all deliverables for the OEM Contract</w:t>
            </w:r>
            <w:r w:rsidR="00720B28" w:rsidRPr="000348F4">
              <w:rPr>
                <w:color w:val="auto"/>
                <w:sz w:val="20"/>
                <w:szCs w:val="20"/>
              </w:rPr>
              <w:t>;</w:t>
            </w:r>
          </w:p>
          <w:p w14:paraId="00AA4EE4" w14:textId="77777777" w:rsidR="0083071A" w:rsidRPr="000348F4" w:rsidRDefault="0083071A" w:rsidP="00F91FD5">
            <w:pPr>
              <w:pStyle w:val="ListParagraph"/>
              <w:tabs>
                <w:tab w:val="clear" w:pos="3969"/>
                <w:tab w:val="clear" w:pos="9026"/>
              </w:tabs>
              <w:spacing w:line="259" w:lineRule="auto"/>
              <w:rPr>
                <w:color w:val="auto"/>
                <w:sz w:val="20"/>
                <w:szCs w:val="20"/>
              </w:rPr>
            </w:pPr>
          </w:p>
          <w:p w14:paraId="28495AE0" w14:textId="72F8A920" w:rsidR="00AF547D" w:rsidRPr="000348F4" w:rsidRDefault="00AF547D" w:rsidP="00923764">
            <w:pPr>
              <w:pStyle w:val="ListParagraph"/>
              <w:numPr>
                <w:ilvl w:val="0"/>
                <w:numId w:val="107"/>
              </w:numPr>
              <w:tabs>
                <w:tab w:val="clear" w:pos="3969"/>
                <w:tab w:val="clear" w:pos="9026"/>
              </w:tabs>
              <w:spacing w:line="259" w:lineRule="auto"/>
              <w:rPr>
                <w:color w:val="auto"/>
                <w:sz w:val="20"/>
                <w:szCs w:val="20"/>
              </w:rPr>
            </w:pPr>
            <w:r w:rsidRPr="000348F4">
              <w:rPr>
                <w:color w:val="auto"/>
                <w:sz w:val="20"/>
                <w:szCs w:val="20"/>
              </w:rPr>
              <w:t xml:space="preserve">Attendance and participation or chair relevant contractor ILS meetings and input into </w:t>
            </w:r>
            <w:r w:rsidR="00720B28" w:rsidRPr="000348F4">
              <w:rPr>
                <w:color w:val="auto"/>
                <w:sz w:val="20"/>
                <w:szCs w:val="20"/>
              </w:rPr>
              <w:t>m</w:t>
            </w:r>
            <w:r w:rsidRPr="000348F4">
              <w:rPr>
                <w:color w:val="auto"/>
                <w:sz w:val="20"/>
                <w:szCs w:val="20"/>
              </w:rPr>
              <w:t xml:space="preserve">onthly </w:t>
            </w:r>
            <w:r w:rsidR="00720B28" w:rsidRPr="000348F4">
              <w:rPr>
                <w:color w:val="auto"/>
                <w:sz w:val="20"/>
                <w:szCs w:val="20"/>
              </w:rPr>
              <w:t>r</w:t>
            </w:r>
            <w:r w:rsidRPr="000348F4">
              <w:rPr>
                <w:color w:val="auto"/>
                <w:sz w:val="20"/>
                <w:szCs w:val="20"/>
              </w:rPr>
              <w:t xml:space="preserve">eport with </w:t>
            </w:r>
            <w:r w:rsidR="00C03B3B" w:rsidRPr="000348F4">
              <w:rPr>
                <w:color w:val="auto"/>
                <w:sz w:val="20"/>
                <w:szCs w:val="20"/>
              </w:rPr>
              <w:t>the Authority</w:t>
            </w:r>
            <w:r w:rsidRPr="000348F4">
              <w:rPr>
                <w:color w:val="auto"/>
                <w:sz w:val="20"/>
                <w:szCs w:val="20"/>
              </w:rPr>
              <w:t xml:space="preserve"> and AHQ</w:t>
            </w:r>
            <w:r w:rsidR="00720B28" w:rsidRPr="000348F4">
              <w:rPr>
                <w:color w:val="auto"/>
                <w:sz w:val="20"/>
                <w:szCs w:val="20"/>
              </w:rPr>
              <w:t>;</w:t>
            </w:r>
          </w:p>
          <w:p w14:paraId="6171FC40" w14:textId="77777777" w:rsidR="0083071A" w:rsidRPr="000348F4" w:rsidRDefault="0083071A" w:rsidP="00F91FD5">
            <w:pPr>
              <w:pStyle w:val="ListParagraph"/>
              <w:tabs>
                <w:tab w:val="clear" w:pos="3969"/>
                <w:tab w:val="clear" w:pos="9026"/>
              </w:tabs>
              <w:spacing w:line="259" w:lineRule="auto"/>
              <w:rPr>
                <w:color w:val="auto"/>
                <w:sz w:val="20"/>
                <w:szCs w:val="20"/>
              </w:rPr>
            </w:pPr>
          </w:p>
          <w:p w14:paraId="21301067" w14:textId="77777777" w:rsidR="00AF547D" w:rsidRPr="000348F4" w:rsidRDefault="00AF547D" w:rsidP="00923764">
            <w:pPr>
              <w:pStyle w:val="ListParagraph"/>
              <w:numPr>
                <w:ilvl w:val="0"/>
                <w:numId w:val="107"/>
              </w:numPr>
              <w:tabs>
                <w:tab w:val="clear" w:pos="3969"/>
                <w:tab w:val="clear" w:pos="9026"/>
              </w:tabs>
              <w:spacing w:line="259" w:lineRule="auto"/>
              <w:rPr>
                <w:color w:val="auto"/>
                <w:sz w:val="20"/>
                <w:szCs w:val="20"/>
              </w:rPr>
            </w:pPr>
            <w:r w:rsidRPr="000348F4">
              <w:rPr>
                <w:color w:val="auto"/>
                <w:sz w:val="20"/>
                <w:szCs w:val="20"/>
              </w:rPr>
              <w:t>Attendance at all ILS reviews with (formal and informal).</w:t>
            </w:r>
          </w:p>
          <w:p w14:paraId="78ED8A6E" w14:textId="77777777" w:rsidR="0083071A" w:rsidRPr="000348F4" w:rsidRDefault="0083071A" w:rsidP="00F91FD5">
            <w:pPr>
              <w:pStyle w:val="ListParagraph"/>
              <w:tabs>
                <w:tab w:val="clear" w:pos="3969"/>
                <w:tab w:val="clear" w:pos="9026"/>
              </w:tabs>
              <w:spacing w:line="259" w:lineRule="auto"/>
              <w:rPr>
                <w:color w:val="auto"/>
                <w:sz w:val="20"/>
                <w:szCs w:val="20"/>
              </w:rPr>
            </w:pPr>
          </w:p>
          <w:p w14:paraId="4BF20EC4" w14:textId="7CF19866" w:rsidR="00AF547D" w:rsidRPr="000348F4" w:rsidRDefault="00AF547D" w:rsidP="00923764">
            <w:pPr>
              <w:pStyle w:val="ListParagraph"/>
              <w:numPr>
                <w:ilvl w:val="0"/>
                <w:numId w:val="107"/>
              </w:numPr>
              <w:tabs>
                <w:tab w:val="clear" w:pos="3969"/>
                <w:tab w:val="clear" w:pos="9026"/>
              </w:tabs>
              <w:spacing w:line="259" w:lineRule="auto"/>
              <w:rPr>
                <w:color w:val="auto"/>
                <w:sz w:val="20"/>
                <w:szCs w:val="20"/>
              </w:rPr>
            </w:pPr>
            <w:r w:rsidRPr="000348F4">
              <w:rPr>
                <w:color w:val="auto"/>
                <w:sz w:val="20"/>
                <w:szCs w:val="20"/>
              </w:rPr>
              <w:t>Approximately once a month and quarterly formal contractor meetings</w:t>
            </w:r>
            <w:r w:rsidR="00720B28" w:rsidRPr="000348F4">
              <w:rPr>
                <w:color w:val="auto"/>
                <w:sz w:val="20"/>
                <w:szCs w:val="20"/>
              </w:rPr>
              <w:t>;</w:t>
            </w:r>
          </w:p>
          <w:p w14:paraId="1CB70175" w14:textId="77777777" w:rsidR="0083071A" w:rsidRPr="000348F4" w:rsidRDefault="0083071A" w:rsidP="00F91FD5">
            <w:pPr>
              <w:pStyle w:val="ListParagraph"/>
              <w:tabs>
                <w:tab w:val="clear" w:pos="3969"/>
                <w:tab w:val="clear" w:pos="9026"/>
              </w:tabs>
              <w:spacing w:line="259" w:lineRule="auto"/>
              <w:rPr>
                <w:color w:val="auto"/>
                <w:sz w:val="20"/>
                <w:szCs w:val="20"/>
              </w:rPr>
            </w:pPr>
          </w:p>
          <w:p w14:paraId="202D5CC2" w14:textId="5B706D40" w:rsidR="00AF547D" w:rsidRPr="000348F4" w:rsidRDefault="00AF547D" w:rsidP="00923764">
            <w:pPr>
              <w:pStyle w:val="ListParagraph"/>
              <w:numPr>
                <w:ilvl w:val="0"/>
                <w:numId w:val="107"/>
              </w:numPr>
              <w:tabs>
                <w:tab w:val="clear" w:pos="3969"/>
                <w:tab w:val="clear" w:pos="9026"/>
              </w:tabs>
              <w:spacing w:line="259" w:lineRule="auto"/>
              <w:rPr>
                <w:color w:val="auto"/>
                <w:sz w:val="20"/>
                <w:szCs w:val="20"/>
              </w:rPr>
            </w:pPr>
            <w:r w:rsidRPr="000348F4">
              <w:rPr>
                <w:color w:val="auto"/>
                <w:sz w:val="20"/>
                <w:szCs w:val="20"/>
              </w:rPr>
              <w:t>Attendance at all internal ILS stakeholder reviews (formal and informal)</w:t>
            </w:r>
            <w:r w:rsidR="00720B28" w:rsidRPr="000348F4">
              <w:rPr>
                <w:color w:val="auto"/>
                <w:sz w:val="20"/>
                <w:szCs w:val="20"/>
              </w:rPr>
              <w:t>; and</w:t>
            </w:r>
          </w:p>
          <w:p w14:paraId="57AD4EBE" w14:textId="77777777" w:rsidR="0083071A" w:rsidRPr="000348F4" w:rsidRDefault="0083071A" w:rsidP="00F91FD5">
            <w:pPr>
              <w:pStyle w:val="ListParagraph"/>
              <w:tabs>
                <w:tab w:val="clear" w:pos="3969"/>
                <w:tab w:val="clear" w:pos="9026"/>
              </w:tabs>
              <w:spacing w:line="259" w:lineRule="auto"/>
              <w:rPr>
                <w:color w:val="auto"/>
                <w:sz w:val="20"/>
                <w:szCs w:val="20"/>
              </w:rPr>
            </w:pPr>
          </w:p>
          <w:p w14:paraId="074C3301" w14:textId="77777777" w:rsidR="00AF547D" w:rsidRPr="000348F4" w:rsidRDefault="00AF547D" w:rsidP="00923764">
            <w:pPr>
              <w:pStyle w:val="ListParagraph"/>
              <w:numPr>
                <w:ilvl w:val="0"/>
                <w:numId w:val="107"/>
              </w:numPr>
              <w:tabs>
                <w:tab w:val="clear" w:pos="3969"/>
                <w:tab w:val="clear" w:pos="9026"/>
              </w:tabs>
              <w:spacing w:line="259" w:lineRule="auto"/>
              <w:rPr>
                <w:color w:val="auto"/>
                <w:sz w:val="20"/>
                <w:szCs w:val="20"/>
              </w:rPr>
            </w:pPr>
            <w:r w:rsidRPr="000348F4">
              <w:rPr>
                <w:color w:val="auto"/>
                <w:sz w:val="20"/>
                <w:szCs w:val="20"/>
              </w:rPr>
              <w:t>Support the development and refinement of the ILS Process.</w:t>
            </w:r>
          </w:p>
        </w:tc>
        <w:tc>
          <w:tcPr>
            <w:tcW w:w="2315" w:type="dxa"/>
            <w:tcMar>
              <w:top w:w="108" w:type="dxa"/>
              <w:bottom w:w="108" w:type="dxa"/>
            </w:tcMar>
            <w:vAlign w:val="top"/>
          </w:tcPr>
          <w:p w14:paraId="114D6D81" w14:textId="487D175A"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Attendance and participation in relevant ILS meetings inclusive of Agree RODs and project milestones. Generate input into periodic reports (Weekly, Bi-weekly, Monthly, Quarterly)</w:t>
            </w:r>
          </w:p>
        </w:tc>
        <w:tc>
          <w:tcPr>
            <w:tcW w:w="2151" w:type="dxa"/>
            <w:tcMar>
              <w:top w:w="108" w:type="dxa"/>
              <w:bottom w:w="108" w:type="dxa"/>
            </w:tcMar>
            <w:vAlign w:val="top"/>
          </w:tcPr>
          <w:p w14:paraId="626EB3EB" w14:textId="5FBB9E95" w:rsidR="00AF547D" w:rsidRPr="000348F4" w:rsidRDefault="00720B28" w:rsidP="00F4619E">
            <w:pPr>
              <w:tabs>
                <w:tab w:val="clear" w:pos="3969"/>
                <w:tab w:val="clear" w:pos="9026"/>
              </w:tabs>
              <w:spacing w:line="259" w:lineRule="auto"/>
              <w:rPr>
                <w:color w:val="auto"/>
                <w:sz w:val="20"/>
                <w:szCs w:val="20"/>
              </w:rPr>
            </w:pPr>
            <w:r w:rsidRPr="000348F4">
              <w:rPr>
                <w:color w:val="auto"/>
                <w:sz w:val="20"/>
                <w:szCs w:val="20"/>
              </w:rPr>
              <w:t xml:space="preserve">Weekly, </w:t>
            </w:r>
            <w:r w:rsidR="00BC3E58" w:rsidRPr="000348F4">
              <w:rPr>
                <w:color w:val="auto"/>
                <w:sz w:val="20"/>
                <w:szCs w:val="20"/>
              </w:rPr>
              <w:t>fortnightly</w:t>
            </w:r>
            <w:r w:rsidRPr="000348F4">
              <w:rPr>
                <w:color w:val="auto"/>
                <w:sz w:val="20"/>
                <w:szCs w:val="20"/>
              </w:rPr>
              <w:t>, monthly or quarterly as required by the Authority for each type of ILS meeting and report</w:t>
            </w:r>
            <w:r w:rsidR="0083071A" w:rsidRPr="000348F4">
              <w:rPr>
                <w:color w:val="auto"/>
                <w:sz w:val="20"/>
                <w:szCs w:val="20"/>
              </w:rPr>
              <w:t xml:space="preserve"> from CA</w:t>
            </w:r>
            <w:r w:rsidRPr="000348F4">
              <w:rPr>
                <w:color w:val="auto"/>
                <w:sz w:val="20"/>
                <w:szCs w:val="20"/>
              </w:rPr>
              <w:t xml:space="preserve">. </w:t>
            </w:r>
          </w:p>
        </w:tc>
        <w:tc>
          <w:tcPr>
            <w:tcW w:w="2787" w:type="dxa"/>
            <w:tcMar>
              <w:top w:w="108" w:type="dxa"/>
              <w:bottom w:w="108" w:type="dxa"/>
            </w:tcMar>
            <w:vAlign w:val="top"/>
          </w:tcPr>
          <w:p w14:paraId="373465A5" w14:textId="28A15F61"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702C3651" w14:textId="77777777" w:rsidR="002A7CEF" w:rsidRPr="000348F4" w:rsidRDefault="002A7CEF" w:rsidP="002A7CEF">
            <w:pPr>
              <w:tabs>
                <w:tab w:val="clear" w:pos="3969"/>
                <w:tab w:val="clear" w:pos="9026"/>
              </w:tabs>
              <w:spacing w:line="259" w:lineRule="auto"/>
              <w:rPr>
                <w:color w:val="auto"/>
                <w:sz w:val="20"/>
                <w:szCs w:val="20"/>
              </w:rPr>
            </w:pPr>
          </w:p>
          <w:p w14:paraId="6B2CB749"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2D806115" w14:textId="77777777" w:rsidR="002A7CEF" w:rsidRPr="000348F4" w:rsidRDefault="002A7CEF" w:rsidP="002A7CEF">
            <w:pPr>
              <w:tabs>
                <w:tab w:val="clear" w:pos="3969"/>
                <w:tab w:val="clear" w:pos="9026"/>
              </w:tabs>
              <w:spacing w:line="259" w:lineRule="auto"/>
              <w:rPr>
                <w:color w:val="auto"/>
                <w:sz w:val="20"/>
                <w:szCs w:val="20"/>
              </w:rPr>
            </w:pPr>
          </w:p>
          <w:p w14:paraId="31193C52"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4BF93834" w14:textId="35D493BC" w:rsidR="00AF547D" w:rsidRPr="000348F4" w:rsidRDefault="00AF547D" w:rsidP="00F4619E">
            <w:pPr>
              <w:tabs>
                <w:tab w:val="clear" w:pos="3969"/>
                <w:tab w:val="clear" w:pos="9026"/>
              </w:tabs>
              <w:spacing w:line="259" w:lineRule="auto"/>
              <w:rPr>
                <w:color w:val="auto"/>
                <w:sz w:val="20"/>
                <w:szCs w:val="20"/>
              </w:rPr>
            </w:pPr>
          </w:p>
        </w:tc>
      </w:tr>
      <w:tr w:rsidR="00AF547D" w:rsidRPr="00AF09BD" w14:paraId="30B8FF4A" w14:textId="77777777" w:rsidTr="005C340E">
        <w:tc>
          <w:tcPr>
            <w:tcW w:w="1066" w:type="dxa"/>
            <w:tcMar>
              <w:top w:w="108" w:type="dxa"/>
              <w:bottom w:w="108" w:type="dxa"/>
            </w:tcMar>
            <w:vAlign w:val="top"/>
          </w:tcPr>
          <w:p w14:paraId="71050C95" w14:textId="3CAC0218" w:rsidR="00AF547D" w:rsidRPr="000348F4" w:rsidRDefault="00D1481F" w:rsidP="00F4619E">
            <w:pPr>
              <w:pStyle w:val="ListParagraph"/>
              <w:tabs>
                <w:tab w:val="clear" w:pos="3969"/>
                <w:tab w:val="clear" w:pos="9026"/>
              </w:tabs>
              <w:spacing w:line="259" w:lineRule="auto"/>
              <w:ind w:left="703" w:hanging="695"/>
              <w:rPr>
                <w:color w:val="auto"/>
                <w:sz w:val="20"/>
                <w:szCs w:val="20"/>
              </w:rPr>
            </w:pPr>
            <w:r w:rsidRPr="000348F4">
              <w:rPr>
                <w:color w:val="auto"/>
                <w:sz w:val="20"/>
                <w:szCs w:val="20"/>
              </w:rPr>
              <w:t>9.12</w:t>
            </w:r>
          </w:p>
        </w:tc>
        <w:tc>
          <w:tcPr>
            <w:tcW w:w="2717" w:type="dxa"/>
            <w:tcMar>
              <w:top w:w="108" w:type="dxa"/>
              <w:bottom w:w="108" w:type="dxa"/>
            </w:tcMar>
            <w:vAlign w:val="top"/>
          </w:tcPr>
          <w:p w14:paraId="69C0AB3C" w14:textId="7777777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 xml:space="preserve">Obsolescence strategy </w:t>
            </w:r>
          </w:p>
        </w:tc>
        <w:tc>
          <w:tcPr>
            <w:tcW w:w="3985" w:type="dxa"/>
            <w:tcMar>
              <w:top w:w="108" w:type="dxa"/>
              <w:bottom w:w="108" w:type="dxa"/>
            </w:tcMar>
            <w:vAlign w:val="top"/>
          </w:tcPr>
          <w:p w14:paraId="1F76076C" w14:textId="49D6A45F"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The Contractor shall:</w:t>
            </w:r>
          </w:p>
          <w:p w14:paraId="6BD07E7F" w14:textId="77777777" w:rsidR="00C03B3B" w:rsidRPr="000348F4" w:rsidRDefault="00C03B3B" w:rsidP="00F4619E">
            <w:pPr>
              <w:tabs>
                <w:tab w:val="clear" w:pos="3969"/>
                <w:tab w:val="clear" w:pos="9026"/>
              </w:tabs>
              <w:spacing w:line="259" w:lineRule="auto"/>
              <w:rPr>
                <w:color w:val="auto"/>
                <w:sz w:val="20"/>
                <w:szCs w:val="20"/>
              </w:rPr>
            </w:pPr>
          </w:p>
          <w:p w14:paraId="0E077FEC" w14:textId="21EBDAE3" w:rsidR="00AF547D" w:rsidRPr="000348F4" w:rsidRDefault="00AF547D" w:rsidP="00923764">
            <w:pPr>
              <w:pStyle w:val="ListParagraph"/>
              <w:numPr>
                <w:ilvl w:val="0"/>
                <w:numId w:val="108"/>
              </w:numPr>
              <w:tabs>
                <w:tab w:val="clear" w:pos="3969"/>
                <w:tab w:val="clear" w:pos="9026"/>
              </w:tabs>
              <w:spacing w:line="259" w:lineRule="auto"/>
              <w:rPr>
                <w:color w:val="auto"/>
                <w:sz w:val="20"/>
                <w:szCs w:val="20"/>
              </w:rPr>
            </w:pPr>
            <w:r w:rsidRPr="000348F4">
              <w:rPr>
                <w:color w:val="auto"/>
                <w:sz w:val="20"/>
                <w:szCs w:val="20"/>
              </w:rPr>
              <w:t>Update, manage and maintain the TacSys ILS Obsolescence (Obs) Strategy to include hardware and software (firmware)</w:t>
            </w:r>
            <w:r w:rsidR="00720B28" w:rsidRPr="000348F4">
              <w:rPr>
                <w:color w:val="auto"/>
                <w:sz w:val="20"/>
                <w:szCs w:val="20"/>
              </w:rPr>
              <w:t xml:space="preserve">; </w:t>
            </w:r>
          </w:p>
          <w:p w14:paraId="4C3E3602" w14:textId="77777777" w:rsidR="00C03B3B" w:rsidRPr="000348F4" w:rsidRDefault="00C03B3B" w:rsidP="00F91FD5">
            <w:pPr>
              <w:pStyle w:val="ListParagraph"/>
              <w:tabs>
                <w:tab w:val="clear" w:pos="3969"/>
                <w:tab w:val="clear" w:pos="9026"/>
              </w:tabs>
              <w:spacing w:line="259" w:lineRule="auto"/>
              <w:rPr>
                <w:color w:val="auto"/>
                <w:sz w:val="20"/>
                <w:szCs w:val="20"/>
              </w:rPr>
            </w:pPr>
          </w:p>
          <w:p w14:paraId="50C3315D" w14:textId="04F414E6" w:rsidR="00AF547D" w:rsidRPr="000348F4" w:rsidRDefault="00AF547D" w:rsidP="00923764">
            <w:pPr>
              <w:pStyle w:val="ListParagraph"/>
              <w:numPr>
                <w:ilvl w:val="0"/>
                <w:numId w:val="108"/>
              </w:numPr>
              <w:tabs>
                <w:tab w:val="clear" w:pos="3969"/>
                <w:tab w:val="clear" w:pos="9026"/>
              </w:tabs>
              <w:spacing w:line="259" w:lineRule="auto"/>
              <w:rPr>
                <w:color w:val="auto"/>
                <w:sz w:val="20"/>
                <w:szCs w:val="20"/>
              </w:rPr>
            </w:pPr>
            <w:r w:rsidRPr="000348F4">
              <w:rPr>
                <w:color w:val="auto"/>
                <w:sz w:val="20"/>
                <w:szCs w:val="20"/>
              </w:rPr>
              <w:t>Produce process maps in </w:t>
            </w:r>
            <w:r w:rsidR="00BC3E58" w:rsidRPr="000348F4">
              <w:rPr>
                <w:color w:val="auto"/>
                <w:sz w:val="20"/>
                <w:szCs w:val="20"/>
              </w:rPr>
              <w:t>conjunction</w:t>
            </w:r>
            <w:r w:rsidRPr="000348F4">
              <w:rPr>
                <w:color w:val="auto"/>
                <w:sz w:val="20"/>
                <w:szCs w:val="20"/>
              </w:rPr>
              <w:t xml:space="preserve"> with all relevant standards, including as a minimum:</w:t>
            </w:r>
          </w:p>
          <w:p w14:paraId="6B499233" w14:textId="77777777" w:rsidR="00AF547D" w:rsidRPr="000348F4" w:rsidRDefault="00AF547D" w:rsidP="00923764">
            <w:pPr>
              <w:pStyle w:val="ListParagraph"/>
              <w:numPr>
                <w:ilvl w:val="0"/>
                <w:numId w:val="108"/>
              </w:numPr>
              <w:tabs>
                <w:tab w:val="clear" w:pos="3969"/>
                <w:tab w:val="clear" w:pos="9026"/>
              </w:tabs>
              <w:spacing w:line="259" w:lineRule="auto"/>
              <w:rPr>
                <w:color w:val="auto"/>
                <w:sz w:val="20"/>
                <w:szCs w:val="20"/>
              </w:rPr>
            </w:pPr>
            <w:r w:rsidRPr="000348F4">
              <w:rPr>
                <w:color w:val="auto"/>
                <w:sz w:val="20"/>
                <w:szCs w:val="20"/>
              </w:rPr>
              <w:t>Def Stan 00-600; and</w:t>
            </w:r>
          </w:p>
          <w:p w14:paraId="007AB16E" w14:textId="4A6CB4B1" w:rsidR="00AF547D" w:rsidRPr="000348F4" w:rsidRDefault="00AF547D" w:rsidP="00923764">
            <w:pPr>
              <w:pStyle w:val="ListParagraph"/>
              <w:numPr>
                <w:ilvl w:val="0"/>
                <w:numId w:val="108"/>
              </w:numPr>
              <w:tabs>
                <w:tab w:val="clear" w:pos="3969"/>
                <w:tab w:val="clear" w:pos="9026"/>
              </w:tabs>
              <w:spacing w:line="259" w:lineRule="auto"/>
              <w:rPr>
                <w:color w:val="auto"/>
                <w:sz w:val="20"/>
                <w:szCs w:val="20"/>
              </w:rPr>
            </w:pPr>
            <w:r w:rsidRPr="000348F4">
              <w:rPr>
                <w:color w:val="auto"/>
                <w:sz w:val="20"/>
                <w:szCs w:val="20"/>
              </w:rPr>
              <w:t>The Defence Logistics Framework</w:t>
            </w:r>
            <w:r w:rsidR="00720B28" w:rsidRPr="000348F4">
              <w:rPr>
                <w:color w:val="auto"/>
                <w:sz w:val="20"/>
                <w:szCs w:val="20"/>
              </w:rPr>
              <w:t>;</w:t>
            </w:r>
          </w:p>
          <w:p w14:paraId="3EB013CA" w14:textId="77777777" w:rsidR="00901DBB" w:rsidRPr="000348F4" w:rsidRDefault="00901DBB" w:rsidP="00F91FD5">
            <w:pPr>
              <w:pStyle w:val="ListParagraph"/>
              <w:tabs>
                <w:tab w:val="clear" w:pos="3969"/>
                <w:tab w:val="clear" w:pos="9026"/>
              </w:tabs>
              <w:spacing w:line="259" w:lineRule="auto"/>
              <w:rPr>
                <w:color w:val="auto"/>
                <w:sz w:val="20"/>
                <w:szCs w:val="20"/>
              </w:rPr>
            </w:pPr>
          </w:p>
          <w:p w14:paraId="7DF58905" w14:textId="24FFFB86" w:rsidR="00AF547D" w:rsidRPr="000348F4" w:rsidRDefault="00AF547D" w:rsidP="00923764">
            <w:pPr>
              <w:pStyle w:val="ListParagraph"/>
              <w:numPr>
                <w:ilvl w:val="0"/>
                <w:numId w:val="108"/>
              </w:numPr>
              <w:tabs>
                <w:tab w:val="clear" w:pos="3969"/>
                <w:tab w:val="clear" w:pos="9026"/>
              </w:tabs>
              <w:spacing w:line="259" w:lineRule="auto"/>
              <w:rPr>
                <w:color w:val="auto"/>
                <w:sz w:val="20"/>
                <w:szCs w:val="20"/>
              </w:rPr>
            </w:pPr>
            <w:r w:rsidRPr="000348F4">
              <w:rPr>
                <w:color w:val="auto"/>
                <w:sz w:val="20"/>
                <w:szCs w:val="20"/>
              </w:rPr>
              <w:t>Engauge with the TacSys stake holder community to maintain a cohesive Obs strategy (CDO, In-Service, and TacSys Pillars)</w:t>
            </w:r>
            <w:r w:rsidR="00720B28" w:rsidRPr="000348F4">
              <w:rPr>
                <w:color w:val="auto"/>
                <w:sz w:val="20"/>
                <w:szCs w:val="20"/>
              </w:rPr>
              <w:t>.</w:t>
            </w:r>
          </w:p>
        </w:tc>
        <w:tc>
          <w:tcPr>
            <w:tcW w:w="2315" w:type="dxa"/>
            <w:tcMar>
              <w:top w:w="108" w:type="dxa"/>
              <w:bottom w:w="108" w:type="dxa"/>
            </w:tcMar>
            <w:vAlign w:val="top"/>
          </w:tcPr>
          <w:p w14:paraId="4F9690A2" w14:textId="4F784CBF"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 xml:space="preserve">Manage and update </w:t>
            </w:r>
            <w:r w:rsidR="00901DBB" w:rsidRPr="000348F4">
              <w:rPr>
                <w:color w:val="auto"/>
                <w:sz w:val="20"/>
                <w:szCs w:val="20"/>
              </w:rPr>
              <w:t>Authority</w:t>
            </w:r>
            <w:r w:rsidRPr="000348F4">
              <w:rPr>
                <w:color w:val="auto"/>
                <w:sz w:val="20"/>
                <w:szCs w:val="20"/>
              </w:rPr>
              <w:t xml:space="preserve"> Obs strategy with the authority of Obs manager. Manage</w:t>
            </w:r>
            <w:r w:rsidR="00901DBB" w:rsidRPr="000348F4">
              <w:rPr>
                <w:color w:val="auto"/>
                <w:sz w:val="20"/>
                <w:szCs w:val="20"/>
              </w:rPr>
              <w:t>ment of</w:t>
            </w:r>
            <w:r w:rsidRPr="000348F4">
              <w:rPr>
                <w:color w:val="auto"/>
                <w:sz w:val="20"/>
                <w:szCs w:val="20"/>
              </w:rPr>
              <w:t xml:space="preserve"> and update</w:t>
            </w:r>
            <w:r w:rsidR="00901DBB" w:rsidRPr="000348F4">
              <w:rPr>
                <w:color w:val="auto"/>
                <w:sz w:val="20"/>
                <w:szCs w:val="20"/>
              </w:rPr>
              <w:t>d</w:t>
            </w:r>
            <w:r w:rsidRPr="000348F4">
              <w:rPr>
                <w:color w:val="auto"/>
                <w:sz w:val="20"/>
                <w:szCs w:val="20"/>
              </w:rPr>
              <w:t xml:space="preserve"> </w:t>
            </w:r>
            <w:r w:rsidR="00901DBB" w:rsidRPr="000348F4">
              <w:rPr>
                <w:color w:val="auto"/>
                <w:sz w:val="20"/>
                <w:szCs w:val="20"/>
              </w:rPr>
              <w:t>Authority</w:t>
            </w:r>
            <w:r w:rsidRPr="000348F4">
              <w:rPr>
                <w:color w:val="auto"/>
                <w:sz w:val="20"/>
                <w:szCs w:val="20"/>
              </w:rPr>
              <w:t xml:space="preserve"> Obs process maps.</w:t>
            </w:r>
          </w:p>
        </w:tc>
        <w:tc>
          <w:tcPr>
            <w:tcW w:w="2151" w:type="dxa"/>
            <w:tcMar>
              <w:top w:w="108" w:type="dxa"/>
              <w:bottom w:w="108" w:type="dxa"/>
            </w:tcMar>
            <w:vAlign w:val="top"/>
          </w:tcPr>
          <w:p w14:paraId="5E3779FB" w14:textId="2BB0089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Monthly from C</w:t>
            </w:r>
            <w:r w:rsidR="00901DBB" w:rsidRPr="000348F4">
              <w:rPr>
                <w:color w:val="auto"/>
                <w:sz w:val="20"/>
                <w:szCs w:val="20"/>
              </w:rPr>
              <w:t>A</w:t>
            </w:r>
            <w:r w:rsidR="00BC3E58" w:rsidRPr="000348F4">
              <w:rPr>
                <w:color w:val="auto"/>
                <w:sz w:val="20"/>
                <w:szCs w:val="20"/>
              </w:rPr>
              <w:t>.</w:t>
            </w:r>
            <w:r w:rsidR="00720B28" w:rsidRPr="000348F4">
              <w:rPr>
                <w:color w:val="auto"/>
                <w:sz w:val="20"/>
                <w:szCs w:val="20"/>
              </w:rPr>
              <w:t xml:space="preserve"> </w:t>
            </w:r>
          </w:p>
        </w:tc>
        <w:tc>
          <w:tcPr>
            <w:tcW w:w="2787" w:type="dxa"/>
            <w:tcMar>
              <w:top w:w="108" w:type="dxa"/>
              <w:bottom w:w="108" w:type="dxa"/>
            </w:tcMar>
            <w:vAlign w:val="top"/>
          </w:tcPr>
          <w:p w14:paraId="76D23B4B" w14:textId="6DC8133D"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7A39907F" w14:textId="77777777" w:rsidR="002A7CEF" w:rsidRPr="000348F4" w:rsidRDefault="002A7CEF" w:rsidP="002A7CEF">
            <w:pPr>
              <w:tabs>
                <w:tab w:val="clear" w:pos="3969"/>
                <w:tab w:val="clear" w:pos="9026"/>
              </w:tabs>
              <w:spacing w:line="259" w:lineRule="auto"/>
              <w:rPr>
                <w:color w:val="auto"/>
                <w:sz w:val="20"/>
                <w:szCs w:val="20"/>
              </w:rPr>
            </w:pPr>
          </w:p>
          <w:p w14:paraId="0D6959D7"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1DA850C5" w14:textId="77777777" w:rsidR="002A7CEF" w:rsidRPr="000348F4" w:rsidRDefault="002A7CEF" w:rsidP="002A7CEF">
            <w:pPr>
              <w:tabs>
                <w:tab w:val="clear" w:pos="3969"/>
                <w:tab w:val="clear" w:pos="9026"/>
              </w:tabs>
              <w:spacing w:line="259" w:lineRule="auto"/>
              <w:rPr>
                <w:color w:val="auto"/>
                <w:sz w:val="20"/>
                <w:szCs w:val="20"/>
              </w:rPr>
            </w:pPr>
          </w:p>
          <w:p w14:paraId="5D2F49DD"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114F77F0" w14:textId="0C9CCF88" w:rsidR="00AF547D" w:rsidRPr="000348F4" w:rsidRDefault="00AF547D" w:rsidP="00F4619E">
            <w:pPr>
              <w:tabs>
                <w:tab w:val="clear" w:pos="3969"/>
                <w:tab w:val="clear" w:pos="9026"/>
              </w:tabs>
              <w:spacing w:line="259" w:lineRule="auto"/>
              <w:rPr>
                <w:color w:val="auto"/>
                <w:sz w:val="20"/>
                <w:szCs w:val="20"/>
              </w:rPr>
            </w:pPr>
          </w:p>
        </w:tc>
      </w:tr>
      <w:tr w:rsidR="00AF547D" w:rsidRPr="00AF09BD" w14:paraId="75DD43B1" w14:textId="77777777" w:rsidTr="005C340E">
        <w:tc>
          <w:tcPr>
            <w:tcW w:w="1066" w:type="dxa"/>
            <w:tcMar>
              <w:top w:w="108" w:type="dxa"/>
              <w:bottom w:w="108" w:type="dxa"/>
            </w:tcMar>
            <w:vAlign w:val="top"/>
          </w:tcPr>
          <w:p w14:paraId="1676D7F6" w14:textId="77777777" w:rsidR="00AF547D" w:rsidRPr="000348F4" w:rsidRDefault="00AF547D" w:rsidP="00F4619E">
            <w:pPr>
              <w:pStyle w:val="ListParagraph"/>
              <w:tabs>
                <w:tab w:val="clear" w:pos="3969"/>
                <w:tab w:val="clear" w:pos="9026"/>
              </w:tabs>
              <w:spacing w:line="259" w:lineRule="auto"/>
              <w:ind w:left="703" w:hanging="695"/>
              <w:rPr>
                <w:color w:val="auto"/>
                <w:sz w:val="20"/>
                <w:szCs w:val="20"/>
              </w:rPr>
            </w:pPr>
          </w:p>
          <w:p w14:paraId="6847AD44" w14:textId="12218E6A" w:rsidR="00AF547D" w:rsidRPr="000348F4" w:rsidRDefault="00D1481F" w:rsidP="00F4619E">
            <w:pPr>
              <w:pStyle w:val="ListParagraph"/>
              <w:tabs>
                <w:tab w:val="clear" w:pos="3969"/>
                <w:tab w:val="clear" w:pos="9026"/>
              </w:tabs>
              <w:spacing w:line="259" w:lineRule="auto"/>
              <w:ind w:left="703" w:hanging="695"/>
              <w:rPr>
                <w:color w:val="auto"/>
                <w:sz w:val="20"/>
                <w:szCs w:val="20"/>
              </w:rPr>
            </w:pPr>
            <w:r w:rsidRPr="000348F4">
              <w:rPr>
                <w:color w:val="auto"/>
                <w:sz w:val="20"/>
                <w:szCs w:val="20"/>
              </w:rPr>
              <w:t>9.13</w:t>
            </w:r>
          </w:p>
        </w:tc>
        <w:tc>
          <w:tcPr>
            <w:tcW w:w="2717" w:type="dxa"/>
            <w:tcMar>
              <w:top w:w="108" w:type="dxa"/>
              <w:bottom w:w="108" w:type="dxa"/>
            </w:tcMar>
            <w:vAlign w:val="top"/>
          </w:tcPr>
          <w:p w14:paraId="20CEECB0" w14:textId="7777777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 xml:space="preserve">Obsolescence deliverables </w:t>
            </w:r>
          </w:p>
          <w:p w14:paraId="3D5ACD64" w14:textId="77777777" w:rsidR="00AF547D" w:rsidRPr="000348F4" w:rsidRDefault="00AF547D" w:rsidP="00F4619E">
            <w:pPr>
              <w:tabs>
                <w:tab w:val="clear" w:pos="3969"/>
                <w:tab w:val="clear" w:pos="9026"/>
              </w:tabs>
              <w:spacing w:line="259" w:lineRule="auto"/>
              <w:rPr>
                <w:color w:val="auto"/>
                <w:sz w:val="20"/>
                <w:szCs w:val="20"/>
              </w:rPr>
            </w:pPr>
          </w:p>
        </w:tc>
        <w:tc>
          <w:tcPr>
            <w:tcW w:w="3985" w:type="dxa"/>
            <w:tcMar>
              <w:top w:w="108" w:type="dxa"/>
              <w:bottom w:w="108" w:type="dxa"/>
            </w:tcMar>
            <w:vAlign w:val="top"/>
          </w:tcPr>
          <w:p w14:paraId="6F4DB5DE" w14:textId="28579BEB" w:rsidR="00B03628" w:rsidRPr="000348F4" w:rsidRDefault="00AF547D" w:rsidP="00B03628">
            <w:pPr>
              <w:pStyle w:val="ListParagraph"/>
              <w:tabs>
                <w:tab w:val="clear" w:pos="3969"/>
                <w:tab w:val="clear" w:pos="9026"/>
              </w:tabs>
              <w:spacing w:line="259" w:lineRule="auto"/>
              <w:ind w:left="49"/>
              <w:rPr>
                <w:color w:val="auto"/>
                <w:sz w:val="20"/>
                <w:szCs w:val="20"/>
              </w:rPr>
            </w:pPr>
            <w:r w:rsidRPr="000348F4">
              <w:rPr>
                <w:color w:val="auto"/>
                <w:sz w:val="20"/>
                <w:szCs w:val="20"/>
              </w:rPr>
              <w:t xml:space="preserve">The </w:t>
            </w:r>
            <w:r w:rsidR="00720B28" w:rsidRPr="000348F4">
              <w:rPr>
                <w:color w:val="auto"/>
                <w:sz w:val="20"/>
                <w:szCs w:val="20"/>
              </w:rPr>
              <w:t>C</w:t>
            </w:r>
            <w:r w:rsidRPr="000348F4">
              <w:rPr>
                <w:color w:val="auto"/>
                <w:sz w:val="20"/>
                <w:szCs w:val="20"/>
              </w:rPr>
              <w:t xml:space="preserve">ontractor shall </w:t>
            </w:r>
            <w:r w:rsidR="00BC3E58" w:rsidRPr="000348F4">
              <w:rPr>
                <w:color w:val="auto"/>
                <w:sz w:val="20"/>
                <w:szCs w:val="20"/>
              </w:rPr>
              <w:t>produce Project</w:t>
            </w:r>
            <w:r w:rsidRPr="000348F4">
              <w:rPr>
                <w:color w:val="auto"/>
                <w:sz w:val="20"/>
                <w:szCs w:val="20"/>
              </w:rPr>
              <w:t xml:space="preserve"> specific </w:t>
            </w:r>
            <w:r w:rsidR="00720B28" w:rsidRPr="000348F4">
              <w:rPr>
                <w:color w:val="auto"/>
                <w:sz w:val="20"/>
                <w:szCs w:val="20"/>
              </w:rPr>
              <w:t>O</w:t>
            </w:r>
            <w:r w:rsidRPr="000348F4">
              <w:rPr>
                <w:color w:val="auto"/>
                <w:sz w:val="20"/>
                <w:szCs w:val="20"/>
              </w:rPr>
              <w:t xml:space="preserve">bsolescence </w:t>
            </w:r>
            <w:r w:rsidR="00720B28" w:rsidRPr="000348F4">
              <w:rPr>
                <w:color w:val="auto"/>
                <w:sz w:val="20"/>
                <w:szCs w:val="20"/>
              </w:rPr>
              <w:t>M</w:t>
            </w:r>
            <w:r w:rsidRPr="000348F4">
              <w:rPr>
                <w:color w:val="auto"/>
                <w:sz w:val="20"/>
                <w:szCs w:val="20"/>
              </w:rPr>
              <w:t>anagement</w:t>
            </w:r>
            <w:r w:rsidR="00720B28" w:rsidRPr="000348F4">
              <w:rPr>
                <w:color w:val="auto"/>
                <w:sz w:val="20"/>
                <w:szCs w:val="20"/>
              </w:rPr>
              <w:t xml:space="preserve"> P</w:t>
            </w:r>
            <w:r w:rsidRPr="000348F4">
              <w:rPr>
                <w:color w:val="auto"/>
                <w:sz w:val="20"/>
                <w:szCs w:val="20"/>
              </w:rPr>
              <w:t>lan</w:t>
            </w:r>
            <w:r w:rsidR="00351DCA" w:rsidRPr="000348F4">
              <w:rPr>
                <w:color w:val="auto"/>
                <w:sz w:val="20"/>
                <w:szCs w:val="20"/>
              </w:rPr>
              <w:t>s</w:t>
            </w:r>
            <w:r w:rsidRPr="000348F4">
              <w:rPr>
                <w:color w:val="auto"/>
                <w:sz w:val="20"/>
                <w:szCs w:val="20"/>
              </w:rPr>
              <w:t xml:space="preserve"> (OMP)</w:t>
            </w:r>
            <w:r w:rsidR="00720B28" w:rsidRPr="000348F4">
              <w:rPr>
                <w:color w:val="auto"/>
                <w:sz w:val="20"/>
                <w:szCs w:val="20"/>
              </w:rPr>
              <w:t>.</w:t>
            </w:r>
            <w:r w:rsidR="00B03628" w:rsidRPr="000348F4">
              <w:rPr>
                <w:color w:val="auto"/>
                <w:sz w:val="20"/>
                <w:szCs w:val="20"/>
              </w:rPr>
              <w:t xml:space="preserve"> including as a minimum:</w:t>
            </w:r>
          </w:p>
          <w:p w14:paraId="734E1840" w14:textId="77777777" w:rsidR="00B03628" w:rsidRPr="000348F4" w:rsidRDefault="00B03628" w:rsidP="00B03628">
            <w:pPr>
              <w:pStyle w:val="ListParagraph"/>
              <w:tabs>
                <w:tab w:val="clear" w:pos="3969"/>
                <w:tab w:val="clear" w:pos="9026"/>
              </w:tabs>
              <w:spacing w:line="259" w:lineRule="auto"/>
              <w:ind w:left="49"/>
              <w:rPr>
                <w:color w:val="auto"/>
                <w:sz w:val="20"/>
                <w:szCs w:val="20"/>
              </w:rPr>
            </w:pPr>
          </w:p>
          <w:p w14:paraId="1346EC3A" w14:textId="77777777" w:rsidR="00B03628" w:rsidRPr="000348F4" w:rsidRDefault="00B03628" w:rsidP="00923764">
            <w:pPr>
              <w:pStyle w:val="ListParagraph"/>
              <w:numPr>
                <w:ilvl w:val="0"/>
                <w:numId w:val="109"/>
              </w:numPr>
              <w:tabs>
                <w:tab w:val="clear" w:pos="3969"/>
                <w:tab w:val="clear" w:pos="9026"/>
              </w:tabs>
              <w:spacing w:line="259" w:lineRule="auto"/>
              <w:rPr>
                <w:color w:val="auto"/>
                <w:sz w:val="20"/>
                <w:szCs w:val="20"/>
              </w:rPr>
            </w:pPr>
            <w:r w:rsidRPr="000348F4">
              <w:rPr>
                <w:color w:val="auto"/>
                <w:sz w:val="20"/>
                <w:szCs w:val="20"/>
              </w:rPr>
              <w:t>OMP Peer Review;</w:t>
            </w:r>
          </w:p>
          <w:p w14:paraId="64CBF2EA" w14:textId="77777777" w:rsidR="00C90711" w:rsidRPr="000348F4" w:rsidRDefault="00C90711" w:rsidP="00F91FD5">
            <w:pPr>
              <w:pStyle w:val="ListParagraph"/>
              <w:tabs>
                <w:tab w:val="clear" w:pos="3969"/>
                <w:tab w:val="clear" w:pos="9026"/>
              </w:tabs>
              <w:spacing w:line="259" w:lineRule="auto"/>
              <w:rPr>
                <w:color w:val="auto"/>
                <w:sz w:val="20"/>
                <w:szCs w:val="20"/>
              </w:rPr>
            </w:pPr>
          </w:p>
          <w:p w14:paraId="22E13A2C" w14:textId="77777777" w:rsidR="00B03628" w:rsidRPr="000348F4" w:rsidRDefault="00B03628" w:rsidP="00923764">
            <w:pPr>
              <w:pStyle w:val="ListParagraph"/>
              <w:numPr>
                <w:ilvl w:val="0"/>
                <w:numId w:val="109"/>
              </w:numPr>
              <w:tabs>
                <w:tab w:val="clear" w:pos="3969"/>
                <w:tab w:val="clear" w:pos="9026"/>
              </w:tabs>
              <w:spacing w:line="259" w:lineRule="auto"/>
              <w:rPr>
                <w:color w:val="auto"/>
                <w:sz w:val="20"/>
                <w:szCs w:val="20"/>
              </w:rPr>
            </w:pPr>
            <w:r w:rsidRPr="000348F4">
              <w:rPr>
                <w:color w:val="auto"/>
                <w:sz w:val="20"/>
                <w:szCs w:val="20"/>
              </w:rPr>
              <w:t>OMP rework;</w:t>
            </w:r>
          </w:p>
          <w:p w14:paraId="54291D9B" w14:textId="77777777" w:rsidR="00C90711" w:rsidRPr="000348F4" w:rsidRDefault="00C90711" w:rsidP="00F91FD5">
            <w:pPr>
              <w:pStyle w:val="ListParagraph"/>
              <w:rPr>
                <w:color w:val="auto"/>
                <w:sz w:val="20"/>
                <w:szCs w:val="20"/>
              </w:rPr>
            </w:pPr>
          </w:p>
          <w:p w14:paraId="2533ED73" w14:textId="77777777" w:rsidR="00C90711" w:rsidRPr="000348F4" w:rsidRDefault="00C90711" w:rsidP="00F91FD5">
            <w:pPr>
              <w:pStyle w:val="ListParagraph"/>
              <w:tabs>
                <w:tab w:val="clear" w:pos="3969"/>
                <w:tab w:val="clear" w:pos="9026"/>
              </w:tabs>
              <w:spacing w:line="259" w:lineRule="auto"/>
              <w:rPr>
                <w:color w:val="auto"/>
                <w:sz w:val="20"/>
                <w:szCs w:val="20"/>
              </w:rPr>
            </w:pPr>
          </w:p>
          <w:p w14:paraId="3581804D" w14:textId="2889CF7C" w:rsidR="00B03628" w:rsidRPr="000348F4" w:rsidRDefault="00B03628" w:rsidP="00923764">
            <w:pPr>
              <w:pStyle w:val="ListParagraph"/>
              <w:numPr>
                <w:ilvl w:val="0"/>
                <w:numId w:val="109"/>
              </w:numPr>
              <w:tabs>
                <w:tab w:val="clear" w:pos="3969"/>
                <w:tab w:val="clear" w:pos="9026"/>
              </w:tabs>
              <w:spacing w:line="259" w:lineRule="auto"/>
              <w:rPr>
                <w:color w:val="auto"/>
                <w:sz w:val="20"/>
                <w:szCs w:val="20"/>
              </w:rPr>
            </w:pPr>
            <w:r w:rsidRPr="000348F4">
              <w:rPr>
                <w:color w:val="auto"/>
                <w:sz w:val="20"/>
                <w:szCs w:val="20"/>
              </w:rPr>
              <w:t xml:space="preserve">OMP CDO </w:t>
            </w:r>
            <w:r w:rsidR="09C33B25" w:rsidRPr="000348F4">
              <w:rPr>
                <w:color w:val="auto"/>
                <w:sz w:val="20"/>
                <w:szCs w:val="20"/>
              </w:rPr>
              <w:t>revie</w:t>
            </w:r>
            <w:r w:rsidR="05C9856B" w:rsidRPr="000348F4">
              <w:rPr>
                <w:color w:val="auto"/>
                <w:sz w:val="20"/>
                <w:szCs w:val="20"/>
              </w:rPr>
              <w:t>w</w:t>
            </w:r>
          </w:p>
          <w:p w14:paraId="13C32196" w14:textId="77777777" w:rsidR="00351DCA" w:rsidRPr="000348F4" w:rsidRDefault="00351DCA" w:rsidP="00F91FD5">
            <w:pPr>
              <w:pStyle w:val="ListParagraph"/>
              <w:tabs>
                <w:tab w:val="clear" w:pos="3969"/>
                <w:tab w:val="clear" w:pos="9026"/>
              </w:tabs>
              <w:spacing w:line="259" w:lineRule="auto"/>
              <w:rPr>
                <w:color w:val="auto"/>
                <w:sz w:val="20"/>
                <w:szCs w:val="20"/>
              </w:rPr>
            </w:pPr>
          </w:p>
          <w:p w14:paraId="4423ED67" w14:textId="77777777" w:rsidR="00B03628" w:rsidRPr="000348F4" w:rsidRDefault="00B03628" w:rsidP="00923764">
            <w:pPr>
              <w:pStyle w:val="ListParagraph"/>
              <w:numPr>
                <w:ilvl w:val="0"/>
                <w:numId w:val="109"/>
              </w:numPr>
              <w:tabs>
                <w:tab w:val="clear" w:pos="3969"/>
                <w:tab w:val="clear" w:pos="9026"/>
              </w:tabs>
              <w:spacing w:line="259" w:lineRule="auto"/>
              <w:rPr>
                <w:color w:val="auto"/>
                <w:sz w:val="20"/>
                <w:szCs w:val="20"/>
              </w:rPr>
            </w:pPr>
            <w:r w:rsidRPr="000348F4">
              <w:rPr>
                <w:color w:val="auto"/>
                <w:sz w:val="20"/>
                <w:szCs w:val="20"/>
              </w:rPr>
              <w:t>OMP remedial work;</w:t>
            </w:r>
          </w:p>
          <w:p w14:paraId="45167C5C" w14:textId="77777777" w:rsidR="00351DCA" w:rsidRPr="000348F4" w:rsidRDefault="00351DCA" w:rsidP="00F91FD5">
            <w:pPr>
              <w:pStyle w:val="ListParagraph"/>
              <w:rPr>
                <w:color w:val="auto"/>
                <w:sz w:val="20"/>
                <w:szCs w:val="20"/>
              </w:rPr>
            </w:pPr>
          </w:p>
          <w:p w14:paraId="62251EAB" w14:textId="77777777" w:rsidR="00351DCA" w:rsidRPr="000348F4" w:rsidRDefault="00351DCA" w:rsidP="00F91FD5">
            <w:pPr>
              <w:pStyle w:val="ListParagraph"/>
              <w:tabs>
                <w:tab w:val="clear" w:pos="3969"/>
                <w:tab w:val="clear" w:pos="9026"/>
              </w:tabs>
              <w:spacing w:line="259" w:lineRule="auto"/>
              <w:rPr>
                <w:color w:val="auto"/>
                <w:sz w:val="20"/>
                <w:szCs w:val="20"/>
              </w:rPr>
            </w:pPr>
          </w:p>
          <w:p w14:paraId="3DEB7E0E" w14:textId="75BC229B" w:rsidR="00AF547D" w:rsidRPr="000348F4" w:rsidRDefault="00B03628" w:rsidP="00923764">
            <w:pPr>
              <w:pStyle w:val="ListParagraph"/>
              <w:numPr>
                <w:ilvl w:val="0"/>
                <w:numId w:val="109"/>
              </w:numPr>
              <w:tabs>
                <w:tab w:val="clear" w:pos="3969"/>
                <w:tab w:val="clear" w:pos="9026"/>
              </w:tabs>
              <w:spacing w:line="259" w:lineRule="auto"/>
              <w:rPr>
                <w:color w:val="auto"/>
                <w:sz w:val="20"/>
                <w:szCs w:val="20"/>
              </w:rPr>
            </w:pPr>
            <w:r w:rsidRPr="000348F4">
              <w:rPr>
                <w:color w:val="auto"/>
                <w:sz w:val="20"/>
                <w:szCs w:val="20"/>
              </w:rPr>
              <w:t>Obsolescence Management Report Submitted to Authority</w:t>
            </w:r>
          </w:p>
        </w:tc>
        <w:tc>
          <w:tcPr>
            <w:tcW w:w="2315" w:type="dxa"/>
            <w:tcMar>
              <w:top w:w="108" w:type="dxa"/>
              <w:bottom w:w="108" w:type="dxa"/>
            </w:tcMar>
            <w:vAlign w:val="top"/>
          </w:tcPr>
          <w:p w14:paraId="0E4FA333" w14:textId="70D7DF85" w:rsidR="00AF547D" w:rsidRPr="000348F4" w:rsidRDefault="00AF547D" w:rsidP="00F91FD5">
            <w:pPr>
              <w:pStyle w:val="ListParagraph"/>
              <w:tabs>
                <w:tab w:val="clear" w:pos="3969"/>
                <w:tab w:val="clear" w:pos="9026"/>
              </w:tabs>
              <w:spacing w:line="259" w:lineRule="auto"/>
              <w:ind w:left="49"/>
              <w:rPr>
                <w:color w:val="auto"/>
                <w:sz w:val="20"/>
                <w:szCs w:val="20"/>
              </w:rPr>
            </w:pPr>
            <w:r w:rsidRPr="000348F4">
              <w:rPr>
                <w:color w:val="auto"/>
                <w:sz w:val="20"/>
                <w:szCs w:val="20"/>
              </w:rPr>
              <w:t>Obsolescence</w:t>
            </w:r>
          </w:p>
          <w:p w14:paraId="597BFA99" w14:textId="30DACE32" w:rsidR="00AF547D" w:rsidRPr="000348F4" w:rsidRDefault="00AF547D" w:rsidP="00F91FD5">
            <w:pPr>
              <w:pStyle w:val="ListParagraph"/>
              <w:tabs>
                <w:tab w:val="clear" w:pos="3969"/>
                <w:tab w:val="clear" w:pos="9026"/>
              </w:tabs>
              <w:spacing w:line="259" w:lineRule="auto"/>
              <w:ind w:left="49"/>
              <w:rPr>
                <w:color w:val="auto"/>
                <w:sz w:val="20"/>
                <w:szCs w:val="20"/>
              </w:rPr>
            </w:pPr>
            <w:r w:rsidRPr="000348F4">
              <w:rPr>
                <w:color w:val="auto"/>
                <w:sz w:val="20"/>
                <w:szCs w:val="20"/>
              </w:rPr>
              <w:t xml:space="preserve"> Management Plan </w:t>
            </w:r>
          </w:p>
        </w:tc>
        <w:tc>
          <w:tcPr>
            <w:tcW w:w="2151" w:type="dxa"/>
            <w:tcMar>
              <w:top w:w="108" w:type="dxa"/>
              <w:bottom w:w="108" w:type="dxa"/>
            </w:tcMar>
            <w:vAlign w:val="top"/>
          </w:tcPr>
          <w:p w14:paraId="165ECF1C" w14:textId="41990B61" w:rsidR="00AF547D" w:rsidRPr="000348F4" w:rsidRDefault="0069285D" w:rsidP="00F4619E">
            <w:pPr>
              <w:tabs>
                <w:tab w:val="clear" w:pos="3969"/>
                <w:tab w:val="clear" w:pos="9026"/>
              </w:tabs>
              <w:spacing w:line="259" w:lineRule="auto"/>
              <w:rPr>
                <w:color w:val="auto"/>
                <w:sz w:val="20"/>
                <w:szCs w:val="20"/>
              </w:rPr>
            </w:pPr>
            <w:r w:rsidRPr="005C340E">
              <w:rPr>
                <w:color w:val="auto"/>
                <w:sz w:val="20"/>
                <w:szCs w:val="20"/>
              </w:rPr>
              <w:t>As per Order Book forecas</w:t>
            </w:r>
            <w:r w:rsidR="005643CF" w:rsidRPr="005C340E">
              <w:rPr>
                <w:color w:val="auto"/>
                <w:sz w:val="20"/>
                <w:szCs w:val="20"/>
              </w:rPr>
              <w:t>t</w:t>
            </w:r>
          </w:p>
        </w:tc>
        <w:tc>
          <w:tcPr>
            <w:tcW w:w="2787" w:type="dxa"/>
            <w:tcMar>
              <w:top w:w="108" w:type="dxa"/>
              <w:bottom w:w="108" w:type="dxa"/>
            </w:tcMar>
            <w:vAlign w:val="top"/>
          </w:tcPr>
          <w:p w14:paraId="7514D23E" w14:textId="4FC42A28"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3AD27C86" w14:textId="77777777" w:rsidR="002A7CEF" w:rsidRPr="000348F4" w:rsidRDefault="002A7CEF" w:rsidP="002A7CEF">
            <w:pPr>
              <w:tabs>
                <w:tab w:val="clear" w:pos="3969"/>
                <w:tab w:val="clear" w:pos="9026"/>
              </w:tabs>
              <w:spacing w:line="259" w:lineRule="auto"/>
              <w:rPr>
                <w:color w:val="auto"/>
                <w:sz w:val="20"/>
                <w:szCs w:val="20"/>
              </w:rPr>
            </w:pPr>
          </w:p>
          <w:p w14:paraId="37FFFF04"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72E70A3A" w14:textId="77777777" w:rsidR="002A7CEF" w:rsidRPr="000348F4" w:rsidRDefault="002A7CEF" w:rsidP="002A7CEF">
            <w:pPr>
              <w:tabs>
                <w:tab w:val="clear" w:pos="3969"/>
                <w:tab w:val="clear" w:pos="9026"/>
              </w:tabs>
              <w:spacing w:line="259" w:lineRule="auto"/>
              <w:rPr>
                <w:color w:val="auto"/>
                <w:sz w:val="20"/>
                <w:szCs w:val="20"/>
              </w:rPr>
            </w:pPr>
          </w:p>
          <w:p w14:paraId="248041BE"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4E3C2ED3" w14:textId="316B1BC3" w:rsidR="00AF547D" w:rsidRPr="000348F4" w:rsidRDefault="00AF547D" w:rsidP="00F4619E">
            <w:pPr>
              <w:tabs>
                <w:tab w:val="clear" w:pos="3969"/>
                <w:tab w:val="clear" w:pos="9026"/>
              </w:tabs>
              <w:spacing w:line="259" w:lineRule="auto"/>
              <w:rPr>
                <w:color w:val="auto"/>
                <w:sz w:val="20"/>
                <w:szCs w:val="20"/>
              </w:rPr>
            </w:pPr>
          </w:p>
        </w:tc>
      </w:tr>
      <w:tr w:rsidR="00AF547D" w:rsidRPr="00AF09BD" w14:paraId="09F03AFD" w14:textId="77777777" w:rsidTr="005C340E">
        <w:tc>
          <w:tcPr>
            <w:tcW w:w="1066" w:type="dxa"/>
            <w:tcMar>
              <w:top w:w="108" w:type="dxa"/>
              <w:bottom w:w="108" w:type="dxa"/>
            </w:tcMar>
            <w:vAlign w:val="top"/>
          </w:tcPr>
          <w:p w14:paraId="447AE4D9" w14:textId="79684B0A" w:rsidR="00AF547D" w:rsidRPr="000348F4" w:rsidRDefault="00D1481F" w:rsidP="00F4619E">
            <w:pPr>
              <w:pStyle w:val="ListParagraph"/>
              <w:tabs>
                <w:tab w:val="clear" w:pos="3969"/>
                <w:tab w:val="clear" w:pos="9026"/>
              </w:tabs>
              <w:spacing w:line="259" w:lineRule="auto"/>
              <w:ind w:left="703" w:hanging="695"/>
              <w:rPr>
                <w:color w:val="auto"/>
                <w:sz w:val="20"/>
                <w:szCs w:val="20"/>
              </w:rPr>
            </w:pPr>
            <w:r w:rsidRPr="000348F4">
              <w:rPr>
                <w:color w:val="auto"/>
                <w:sz w:val="20"/>
                <w:szCs w:val="20"/>
              </w:rPr>
              <w:t>9.14</w:t>
            </w:r>
          </w:p>
        </w:tc>
        <w:tc>
          <w:tcPr>
            <w:tcW w:w="2717" w:type="dxa"/>
            <w:tcMar>
              <w:top w:w="108" w:type="dxa"/>
              <w:bottom w:w="108" w:type="dxa"/>
            </w:tcMar>
            <w:vAlign w:val="top"/>
          </w:tcPr>
          <w:p w14:paraId="39AA22F0" w14:textId="7777777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Obsolescence in-service support </w:t>
            </w:r>
          </w:p>
        </w:tc>
        <w:tc>
          <w:tcPr>
            <w:tcW w:w="3985" w:type="dxa"/>
            <w:tcMar>
              <w:top w:w="108" w:type="dxa"/>
              <w:bottom w:w="108" w:type="dxa"/>
            </w:tcMar>
            <w:vAlign w:val="top"/>
          </w:tcPr>
          <w:p w14:paraId="4F0B1D50" w14:textId="34AB9B33"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 xml:space="preserve">The </w:t>
            </w:r>
            <w:r w:rsidR="00720B28" w:rsidRPr="000348F4">
              <w:rPr>
                <w:color w:val="auto"/>
                <w:sz w:val="20"/>
                <w:szCs w:val="20"/>
              </w:rPr>
              <w:t>C</w:t>
            </w:r>
            <w:r w:rsidRPr="000348F4">
              <w:rPr>
                <w:color w:val="auto"/>
                <w:sz w:val="20"/>
                <w:szCs w:val="20"/>
              </w:rPr>
              <w:t xml:space="preserve">ontractor shall provide; </w:t>
            </w:r>
          </w:p>
          <w:p w14:paraId="65AF2748" w14:textId="77777777" w:rsidR="00981A00" w:rsidRPr="000348F4" w:rsidRDefault="00981A00" w:rsidP="00F4619E">
            <w:pPr>
              <w:tabs>
                <w:tab w:val="clear" w:pos="3969"/>
                <w:tab w:val="clear" w:pos="9026"/>
              </w:tabs>
              <w:spacing w:line="259" w:lineRule="auto"/>
              <w:rPr>
                <w:color w:val="auto"/>
                <w:sz w:val="20"/>
                <w:szCs w:val="20"/>
              </w:rPr>
            </w:pPr>
          </w:p>
          <w:p w14:paraId="787074E1" w14:textId="27564D19" w:rsidR="00AF547D" w:rsidRPr="000348F4" w:rsidRDefault="00AF547D" w:rsidP="00923764">
            <w:pPr>
              <w:pStyle w:val="ListParagraph"/>
              <w:numPr>
                <w:ilvl w:val="0"/>
                <w:numId w:val="110"/>
              </w:numPr>
              <w:tabs>
                <w:tab w:val="clear" w:pos="3969"/>
                <w:tab w:val="clear" w:pos="9026"/>
              </w:tabs>
              <w:spacing w:line="259" w:lineRule="auto"/>
              <w:rPr>
                <w:color w:val="auto"/>
                <w:sz w:val="20"/>
                <w:szCs w:val="20"/>
              </w:rPr>
            </w:pPr>
            <w:r w:rsidRPr="000348F4">
              <w:rPr>
                <w:color w:val="auto"/>
                <w:sz w:val="20"/>
                <w:szCs w:val="20"/>
              </w:rPr>
              <w:t xml:space="preserve">The focal point to act and support all </w:t>
            </w:r>
            <w:r w:rsidR="00322083" w:rsidRPr="000348F4">
              <w:rPr>
                <w:color w:val="auto"/>
                <w:sz w:val="20"/>
                <w:szCs w:val="20"/>
              </w:rPr>
              <w:t>o</w:t>
            </w:r>
            <w:r w:rsidRPr="000348F4">
              <w:rPr>
                <w:color w:val="auto"/>
                <w:sz w:val="20"/>
                <w:szCs w:val="20"/>
              </w:rPr>
              <w:t>bs</w:t>
            </w:r>
            <w:r w:rsidR="00720B28" w:rsidRPr="000348F4">
              <w:rPr>
                <w:color w:val="auto"/>
                <w:sz w:val="20"/>
                <w:szCs w:val="20"/>
              </w:rPr>
              <w:t>olescence</w:t>
            </w:r>
            <w:r w:rsidRPr="000348F4">
              <w:rPr>
                <w:color w:val="auto"/>
                <w:sz w:val="20"/>
                <w:szCs w:val="20"/>
              </w:rPr>
              <w:t xml:space="preserve"> activities to support in-service equipment obsolescence registers:</w:t>
            </w:r>
          </w:p>
          <w:p w14:paraId="61A6C92D" w14:textId="77777777" w:rsidR="0042361F" w:rsidRPr="000348F4" w:rsidRDefault="0042361F" w:rsidP="004B14BF">
            <w:pPr>
              <w:pStyle w:val="ListParagraph"/>
              <w:tabs>
                <w:tab w:val="clear" w:pos="3969"/>
                <w:tab w:val="clear" w:pos="9026"/>
              </w:tabs>
              <w:spacing w:line="259" w:lineRule="auto"/>
              <w:rPr>
                <w:color w:val="auto"/>
                <w:sz w:val="20"/>
                <w:szCs w:val="20"/>
              </w:rPr>
            </w:pPr>
          </w:p>
          <w:p w14:paraId="0D40CE62" w14:textId="389329BC" w:rsidR="00AF547D" w:rsidRPr="000348F4" w:rsidRDefault="00AF547D" w:rsidP="00923764">
            <w:pPr>
              <w:pStyle w:val="ListParagraph"/>
              <w:numPr>
                <w:ilvl w:val="0"/>
                <w:numId w:val="110"/>
              </w:numPr>
              <w:tabs>
                <w:tab w:val="clear" w:pos="3969"/>
                <w:tab w:val="clear" w:pos="9026"/>
              </w:tabs>
              <w:spacing w:line="259" w:lineRule="auto"/>
              <w:rPr>
                <w:color w:val="auto"/>
                <w:sz w:val="20"/>
                <w:szCs w:val="20"/>
              </w:rPr>
            </w:pPr>
            <w:r w:rsidRPr="000348F4">
              <w:rPr>
                <w:color w:val="auto"/>
                <w:sz w:val="20"/>
                <w:szCs w:val="20"/>
              </w:rPr>
              <w:t>Analysis obs</w:t>
            </w:r>
            <w:r w:rsidR="00720B28" w:rsidRPr="000348F4">
              <w:rPr>
                <w:color w:val="auto"/>
                <w:sz w:val="20"/>
                <w:szCs w:val="20"/>
              </w:rPr>
              <w:t>olescence</w:t>
            </w:r>
            <w:r w:rsidRPr="000348F4">
              <w:rPr>
                <w:color w:val="auto"/>
                <w:sz w:val="20"/>
                <w:szCs w:val="20"/>
              </w:rPr>
              <w:t xml:space="preserve"> tooling and submit case to procure suitable Obs</w:t>
            </w:r>
            <w:r w:rsidR="00720B28" w:rsidRPr="000348F4">
              <w:rPr>
                <w:color w:val="auto"/>
                <w:sz w:val="20"/>
                <w:szCs w:val="20"/>
              </w:rPr>
              <w:t>olescence</w:t>
            </w:r>
            <w:r w:rsidRPr="000348F4">
              <w:rPr>
                <w:color w:val="auto"/>
                <w:sz w:val="20"/>
                <w:szCs w:val="20"/>
              </w:rPr>
              <w:t xml:space="preserve"> tooling to deliver:</w:t>
            </w:r>
          </w:p>
          <w:p w14:paraId="0A3A35C9" w14:textId="3A2ABBD7" w:rsidR="00AF547D" w:rsidRPr="000348F4" w:rsidRDefault="00AF547D" w:rsidP="00923764">
            <w:pPr>
              <w:pStyle w:val="ListParagraph"/>
              <w:numPr>
                <w:ilvl w:val="0"/>
                <w:numId w:val="110"/>
              </w:numPr>
              <w:tabs>
                <w:tab w:val="clear" w:pos="3969"/>
                <w:tab w:val="clear" w:pos="9026"/>
              </w:tabs>
              <w:spacing w:line="259" w:lineRule="auto"/>
              <w:rPr>
                <w:color w:val="auto"/>
                <w:sz w:val="20"/>
                <w:szCs w:val="20"/>
              </w:rPr>
            </w:pPr>
            <w:r w:rsidRPr="000348F4">
              <w:rPr>
                <w:color w:val="auto"/>
                <w:sz w:val="20"/>
                <w:szCs w:val="20"/>
              </w:rPr>
              <w:t>Obs</w:t>
            </w:r>
            <w:r w:rsidR="00720B28" w:rsidRPr="000348F4">
              <w:rPr>
                <w:color w:val="auto"/>
                <w:sz w:val="20"/>
                <w:szCs w:val="20"/>
              </w:rPr>
              <w:t>olescence</w:t>
            </w:r>
            <w:r w:rsidRPr="000348F4">
              <w:rPr>
                <w:color w:val="auto"/>
                <w:sz w:val="20"/>
                <w:szCs w:val="20"/>
              </w:rPr>
              <w:t xml:space="preserve"> case</w:t>
            </w:r>
            <w:r w:rsidR="004B14BF" w:rsidRPr="000348F4">
              <w:rPr>
                <w:color w:val="auto"/>
                <w:sz w:val="20"/>
                <w:szCs w:val="20"/>
              </w:rPr>
              <w:t xml:space="preserve"> </w:t>
            </w:r>
            <w:r w:rsidRPr="000348F4">
              <w:rPr>
                <w:color w:val="auto"/>
                <w:sz w:val="20"/>
                <w:szCs w:val="20"/>
              </w:rPr>
              <w:t>register.</w:t>
            </w:r>
          </w:p>
          <w:p w14:paraId="762E0BA0" w14:textId="41BB5C13" w:rsidR="00AF547D" w:rsidRPr="000348F4" w:rsidRDefault="00AF547D" w:rsidP="00923764">
            <w:pPr>
              <w:pStyle w:val="ListParagraph"/>
              <w:numPr>
                <w:ilvl w:val="0"/>
                <w:numId w:val="110"/>
              </w:numPr>
              <w:tabs>
                <w:tab w:val="clear" w:pos="3969"/>
                <w:tab w:val="clear" w:pos="9026"/>
              </w:tabs>
              <w:spacing w:line="259" w:lineRule="auto"/>
              <w:rPr>
                <w:color w:val="auto"/>
                <w:sz w:val="20"/>
                <w:szCs w:val="20"/>
              </w:rPr>
            </w:pPr>
            <w:r w:rsidRPr="000348F4">
              <w:rPr>
                <w:color w:val="auto"/>
                <w:sz w:val="20"/>
                <w:szCs w:val="20"/>
              </w:rPr>
              <w:t>last time buy register.</w:t>
            </w:r>
          </w:p>
          <w:p w14:paraId="678137C8" w14:textId="77777777" w:rsidR="004B14BF" w:rsidRPr="000348F4" w:rsidRDefault="004B14BF" w:rsidP="004B14BF">
            <w:pPr>
              <w:pStyle w:val="ListParagraph"/>
              <w:tabs>
                <w:tab w:val="clear" w:pos="3969"/>
                <w:tab w:val="clear" w:pos="9026"/>
              </w:tabs>
              <w:spacing w:line="259" w:lineRule="auto"/>
              <w:rPr>
                <w:color w:val="auto"/>
                <w:sz w:val="20"/>
                <w:szCs w:val="20"/>
              </w:rPr>
            </w:pPr>
          </w:p>
          <w:p w14:paraId="5F80EE63" w14:textId="6A545E87" w:rsidR="00AF547D" w:rsidRPr="000348F4" w:rsidRDefault="00AF547D" w:rsidP="00923764">
            <w:pPr>
              <w:pStyle w:val="ListParagraph"/>
              <w:numPr>
                <w:ilvl w:val="0"/>
                <w:numId w:val="110"/>
              </w:numPr>
              <w:tabs>
                <w:tab w:val="clear" w:pos="3969"/>
                <w:tab w:val="clear" w:pos="9026"/>
              </w:tabs>
              <w:spacing w:line="259" w:lineRule="auto"/>
              <w:rPr>
                <w:color w:val="auto"/>
                <w:sz w:val="20"/>
                <w:szCs w:val="20"/>
              </w:rPr>
            </w:pPr>
            <w:r w:rsidRPr="000348F4">
              <w:rPr>
                <w:color w:val="auto"/>
                <w:sz w:val="20"/>
                <w:szCs w:val="20"/>
              </w:rPr>
              <w:t>Mitigation register.</w:t>
            </w:r>
          </w:p>
          <w:p w14:paraId="20FB1684" w14:textId="77777777" w:rsidR="0042361F" w:rsidRPr="000348F4" w:rsidRDefault="0042361F" w:rsidP="004B14BF">
            <w:pPr>
              <w:tabs>
                <w:tab w:val="clear" w:pos="3969"/>
                <w:tab w:val="clear" w:pos="9026"/>
              </w:tabs>
              <w:spacing w:line="259" w:lineRule="auto"/>
              <w:ind w:left="360"/>
              <w:rPr>
                <w:color w:val="auto"/>
                <w:sz w:val="20"/>
                <w:szCs w:val="20"/>
              </w:rPr>
            </w:pPr>
          </w:p>
          <w:p w14:paraId="70463024" w14:textId="38D4E920" w:rsidR="00AF547D" w:rsidRPr="000348F4" w:rsidRDefault="00AF547D" w:rsidP="00923764">
            <w:pPr>
              <w:pStyle w:val="ListParagraph"/>
              <w:numPr>
                <w:ilvl w:val="0"/>
                <w:numId w:val="110"/>
              </w:numPr>
              <w:tabs>
                <w:tab w:val="clear" w:pos="3969"/>
                <w:tab w:val="clear" w:pos="9026"/>
              </w:tabs>
              <w:spacing w:line="259" w:lineRule="auto"/>
              <w:rPr>
                <w:color w:val="auto"/>
                <w:sz w:val="20"/>
                <w:szCs w:val="20"/>
              </w:rPr>
            </w:pPr>
            <w:r w:rsidRPr="000348F4">
              <w:rPr>
                <w:color w:val="auto"/>
                <w:sz w:val="20"/>
                <w:szCs w:val="20"/>
              </w:rPr>
              <w:t>Co-chair Obs</w:t>
            </w:r>
            <w:r w:rsidR="00720B28" w:rsidRPr="000348F4">
              <w:rPr>
                <w:color w:val="auto"/>
                <w:sz w:val="20"/>
                <w:szCs w:val="20"/>
              </w:rPr>
              <w:t>olescence</w:t>
            </w:r>
            <w:r w:rsidRPr="000348F4">
              <w:rPr>
                <w:color w:val="auto"/>
                <w:sz w:val="20"/>
                <w:szCs w:val="20"/>
              </w:rPr>
              <w:t xml:space="preserve"> working G</w:t>
            </w:r>
            <w:r w:rsidR="00720B28" w:rsidRPr="000348F4">
              <w:rPr>
                <w:color w:val="auto"/>
                <w:sz w:val="20"/>
                <w:szCs w:val="20"/>
              </w:rPr>
              <w:t>rou</w:t>
            </w:r>
            <w:r w:rsidRPr="000348F4">
              <w:rPr>
                <w:color w:val="auto"/>
                <w:sz w:val="20"/>
                <w:szCs w:val="20"/>
              </w:rPr>
              <w:t>p for TacSys and AHQ.</w:t>
            </w:r>
          </w:p>
        </w:tc>
        <w:tc>
          <w:tcPr>
            <w:tcW w:w="2315" w:type="dxa"/>
            <w:tcMar>
              <w:top w:w="108" w:type="dxa"/>
              <w:bottom w:w="108" w:type="dxa"/>
            </w:tcMar>
            <w:vAlign w:val="top"/>
          </w:tcPr>
          <w:p w14:paraId="4FB1CFA9" w14:textId="3599337D" w:rsidR="00AF547D" w:rsidRPr="000348F4" w:rsidRDefault="00A84398" w:rsidP="00F91FD5">
            <w:pPr>
              <w:pStyle w:val="ListParagraph"/>
              <w:tabs>
                <w:tab w:val="clear" w:pos="3969"/>
                <w:tab w:val="clear" w:pos="9026"/>
              </w:tabs>
              <w:spacing w:line="259" w:lineRule="auto"/>
              <w:ind w:left="77"/>
              <w:rPr>
                <w:color w:val="auto"/>
                <w:sz w:val="20"/>
                <w:szCs w:val="20"/>
              </w:rPr>
            </w:pPr>
            <w:r w:rsidRPr="000348F4">
              <w:rPr>
                <w:color w:val="auto"/>
                <w:sz w:val="20"/>
                <w:szCs w:val="20"/>
              </w:rPr>
              <w:t>Submission</w:t>
            </w:r>
            <w:r w:rsidR="00357606" w:rsidRPr="000348F4">
              <w:rPr>
                <w:color w:val="auto"/>
                <w:sz w:val="20"/>
                <w:szCs w:val="20"/>
              </w:rPr>
              <w:t xml:space="preserve"> of</w:t>
            </w:r>
            <w:r w:rsidR="00AF547D" w:rsidRPr="000348F4">
              <w:rPr>
                <w:color w:val="auto"/>
                <w:sz w:val="20"/>
                <w:szCs w:val="20"/>
              </w:rPr>
              <w:t xml:space="preserve"> case to pr</w:t>
            </w:r>
            <w:ins w:id="132" w:author="Author">
              <w:r w:rsidR="00D96B3F">
                <w:rPr>
                  <w:color w:val="auto"/>
                  <w:sz w:val="20"/>
                  <w:szCs w:val="20"/>
                </w:rPr>
                <w:t>o</w:t>
              </w:r>
            </w:ins>
            <w:del w:id="133" w:author="Author">
              <w:r w:rsidR="00AF547D" w:rsidRPr="000348F4" w:rsidDel="00D96B3F">
                <w:rPr>
                  <w:color w:val="auto"/>
                  <w:sz w:val="20"/>
                  <w:szCs w:val="20"/>
                </w:rPr>
                <w:delText>e</w:delText>
              </w:r>
            </w:del>
            <w:r w:rsidR="00AF547D" w:rsidRPr="000348F4">
              <w:rPr>
                <w:color w:val="auto"/>
                <w:sz w:val="20"/>
                <w:szCs w:val="20"/>
              </w:rPr>
              <w:t>cure</w:t>
            </w:r>
            <w:ins w:id="134" w:author="Author">
              <w:r w:rsidR="00D96B3F">
                <w:rPr>
                  <w:color w:val="auto"/>
                  <w:sz w:val="20"/>
                  <w:szCs w:val="20"/>
                </w:rPr>
                <w:t xml:space="preserve"> </w:t>
              </w:r>
            </w:ins>
            <w:del w:id="135" w:author="Author">
              <w:r w:rsidR="00AF547D" w:rsidRPr="000348F4" w:rsidDel="00D96B3F">
                <w:rPr>
                  <w:color w:val="auto"/>
                  <w:sz w:val="20"/>
                  <w:szCs w:val="20"/>
                </w:rPr>
                <w:delText xml:space="preserve"> </w:delText>
              </w:r>
            </w:del>
            <w:r w:rsidR="00AF547D" w:rsidRPr="000348F4">
              <w:rPr>
                <w:color w:val="auto"/>
                <w:sz w:val="20"/>
                <w:szCs w:val="20"/>
              </w:rPr>
              <w:t>Obs</w:t>
            </w:r>
            <w:r w:rsidR="00720B28" w:rsidRPr="000348F4">
              <w:rPr>
                <w:color w:val="auto"/>
                <w:sz w:val="20"/>
                <w:szCs w:val="20"/>
              </w:rPr>
              <w:t>olescence</w:t>
            </w:r>
            <w:r w:rsidR="00AF547D" w:rsidRPr="000348F4">
              <w:rPr>
                <w:color w:val="auto"/>
                <w:sz w:val="20"/>
                <w:szCs w:val="20"/>
              </w:rPr>
              <w:t xml:space="preserve"> tooling and </w:t>
            </w:r>
            <w:r w:rsidR="00205B05" w:rsidRPr="000348F4">
              <w:rPr>
                <w:color w:val="auto"/>
                <w:sz w:val="20"/>
                <w:szCs w:val="20"/>
              </w:rPr>
              <w:t>t</w:t>
            </w:r>
            <w:r w:rsidR="00177A48" w:rsidRPr="000348F4">
              <w:rPr>
                <w:color w:val="auto"/>
                <w:sz w:val="20"/>
                <w:szCs w:val="20"/>
              </w:rPr>
              <w:t xml:space="preserve">he </w:t>
            </w:r>
            <w:r w:rsidR="00AF547D" w:rsidRPr="000348F4">
              <w:rPr>
                <w:color w:val="auto"/>
                <w:sz w:val="20"/>
                <w:szCs w:val="20"/>
              </w:rPr>
              <w:t>management of</w:t>
            </w:r>
            <w:r w:rsidR="00177A48" w:rsidRPr="000348F4">
              <w:rPr>
                <w:color w:val="auto"/>
                <w:sz w:val="20"/>
                <w:szCs w:val="20"/>
              </w:rPr>
              <w:t xml:space="preserve"> obsolescence tooling.</w:t>
            </w:r>
          </w:p>
          <w:p w14:paraId="05AE1AFE" w14:textId="6223A12B" w:rsidR="00AF547D" w:rsidRPr="000348F4" w:rsidRDefault="00AF547D" w:rsidP="00F91FD5">
            <w:pPr>
              <w:pStyle w:val="ListParagraph"/>
              <w:tabs>
                <w:tab w:val="clear" w:pos="3969"/>
                <w:tab w:val="clear" w:pos="9026"/>
              </w:tabs>
              <w:spacing w:line="259" w:lineRule="auto"/>
              <w:ind w:left="0"/>
              <w:rPr>
                <w:color w:val="auto"/>
                <w:sz w:val="20"/>
                <w:szCs w:val="20"/>
              </w:rPr>
            </w:pPr>
            <w:r w:rsidRPr="000348F4">
              <w:rPr>
                <w:color w:val="auto"/>
                <w:sz w:val="20"/>
                <w:szCs w:val="20"/>
              </w:rPr>
              <w:t xml:space="preserve"> </w:t>
            </w:r>
            <w:r w:rsidR="00651A7E" w:rsidRPr="000348F4">
              <w:rPr>
                <w:color w:val="auto"/>
                <w:sz w:val="20"/>
                <w:szCs w:val="20"/>
              </w:rPr>
              <w:t xml:space="preserve">Authority </w:t>
            </w:r>
            <w:r w:rsidRPr="000348F4">
              <w:rPr>
                <w:color w:val="auto"/>
                <w:sz w:val="20"/>
                <w:szCs w:val="20"/>
              </w:rPr>
              <w:t>and AHQ WGs and RODs.</w:t>
            </w:r>
          </w:p>
        </w:tc>
        <w:tc>
          <w:tcPr>
            <w:tcW w:w="2151" w:type="dxa"/>
            <w:tcMar>
              <w:top w:w="108" w:type="dxa"/>
              <w:bottom w:w="108" w:type="dxa"/>
            </w:tcMar>
            <w:vAlign w:val="top"/>
          </w:tcPr>
          <w:p w14:paraId="27AA2D73" w14:textId="42885A96" w:rsidR="00A82BDF" w:rsidRPr="000348F4" w:rsidRDefault="00A82BDF" w:rsidP="00A82BDF">
            <w:pPr>
              <w:tabs>
                <w:tab w:val="clear" w:pos="3969"/>
                <w:tab w:val="clear" w:pos="9026"/>
              </w:tabs>
              <w:spacing w:line="259" w:lineRule="auto"/>
              <w:rPr>
                <w:color w:val="auto"/>
                <w:sz w:val="20"/>
                <w:szCs w:val="20"/>
              </w:rPr>
            </w:pPr>
            <w:r w:rsidRPr="000348F4">
              <w:rPr>
                <w:color w:val="auto"/>
                <w:sz w:val="20"/>
                <w:szCs w:val="20"/>
              </w:rPr>
              <w:t xml:space="preserve">Report within 5 working days of the end of each Contract Month. </w:t>
            </w:r>
          </w:p>
          <w:p w14:paraId="040815C5" w14:textId="4537E1E9" w:rsidR="00A82BDF" w:rsidRPr="000348F4" w:rsidRDefault="00A82BDF" w:rsidP="00A82BDF">
            <w:pPr>
              <w:tabs>
                <w:tab w:val="clear" w:pos="3969"/>
                <w:tab w:val="clear" w:pos="9026"/>
              </w:tabs>
              <w:spacing w:line="259" w:lineRule="auto"/>
              <w:rPr>
                <w:color w:val="auto"/>
                <w:sz w:val="20"/>
                <w:szCs w:val="20"/>
              </w:rPr>
            </w:pPr>
          </w:p>
          <w:p w14:paraId="0BE27C18" w14:textId="4173AC1D" w:rsidR="00A82BDF" w:rsidRPr="000348F4" w:rsidRDefault="00A82BDF" w:rsidP="00A82BDF">
            <w:pPr>
              <w:tabs>
                <w:tab w:val="clear" w:pos="3969"/>
                <w:tab w:val="clear" w:pos="9026"/>
              </w:tabs>
              <w:spacing w:line="259" w:lineRule="auto"/>
              <w:rPr>
                <w:color w:val="auto"/>
                <w:sz w:val="20"/>
                <w:szCs w:val="20"/>
              </w:rPr>
            </w:pPr>
            <w:r w:rsidRPr="000348F4">
              <w:rPr>
                <w:color w:val="auto"/>
                <w:sz w:val="20"/>
                <w:szCs w:val="20"/>
              </w:rPr>
              <w:t>TacSys</w:t>
            </w:r>
            <w:r w:rsidR="00A84398">
              <w:rPr>
                <w:color w:val="auto"/>
                <w:sz w:val="20"/>
                <w:szCs w:val="20"/>
              </w:rPr>
              <w:t xml:space="preserve"> </w:t>
            </w:r>
            <w:r w:rsidRPr="000348F4">
              <w:rPr>
                <w:color w:val="auto"/>
                <w:sz w:val="20"/>
                <w:szCs w:val="20"/>
              </w:rPr>
              <w:t xml:space="preserve">Obsolescence Working Group to take place each Contract Month. </w:t>
            </w:r>
          </w:p>
          <w:p w14:paraId="688A9CB0" w14:textId="28A9F01E" w:rsidR="00A82BDF" w:rsidRPr="000348F4" w:rsidRDefault="00A82BDF" w:rsidP="00A82BDF">
            <w:pPr>
              <w:tabs>
                <w:tab w:val="clear" w:pos="3969"/>
                <w:tab w:val="clear" w:pos="9026"/>
              </w:tabs>
              <w:spacing w:line="259" w:lineRule="auto"/>
              <w:rPr>
                <w:color w:val="auto"/>
                <w:sz w:val="20"/>
                <w:szCs w:val="20"/>
              </w:rPr>
            </w:pPr>
          </w:p>
          <w:p w14:paraId="1A6D831F" w14:textId="7EDB7CE0" w:rsidR="00A82BDF" w:rsidRPr="000348F4" w:rsidRDefault="00A82BDF" w:rsidP="00987169">
            <w:pPr>
              <w:tabs>
                <w:tab w:val="clear" w:pos="3969"/>
                <w:tab w:val="clear" w:pos="9026"/>
              </w:tabs>
              <w:spacing w:line="259" w:lineRule="auto"/>
              <w:rPr>
                <w:color w:val="auto"/>
                <w:sz w:val="20"/>
                <w:szCs w:val="20"/>
              </w:rPr>
            </w:pPr>
            <w:r w:rsidRPr="000348F4">
              <w:rPr>
                <w:color w:val="auto"/>
                <w:sz w:val="20"/>
                <w:szCs w:val="20"/>
              </w:rPr>
              <w:t>AHQ Obsolescence Working Group to take place quarterly</w:t>
            </w:r>
          </w:p>
          <w:p w14:paraId="45574878" w14:textId="77777777" w:rsidR="00A82BDF" w:rsidRPr="000348F4" w:rsidRDefault="00A82BDF" w:rsidP="00987169">
            <w:pPr>
              <w:tabs>
                <w:tab w:val="clear" w:pos="3969"/>
                <w:tab w:val="clear" w:pos="9026"/>
              </w:tabs>
              <w:spacing w:line="259" w:lineRule="auto"/>
              <w:ind w:left="10"/>
              <w:rPr>
                <w:color w:val="auto"/>
                <w:sz w:val="20"/>
                <w:szCs w:val="20"/>
              </w:rPr>
            </w:pPr>
          </w:p>
          <w:p w14:paraId="6B14B10C" w14:textId="1A2397A4" w:rsidR="00AF547D" w:rsidRPr="000348F4" w:rsidRDefault="00AF547D" w:rsidP="00F91FD5">
            <w:pPr>
              <w:tabs>
                <w:tab w:val="clear" w:pos="3969"/>
                <w:tab w:val="clear" w:pos="9026"/>
              </w:tabs>
              <w:spacing w:line="259" w:lineRule="auto"/>
              <w:rPr>
                <w:color w:val="auto"/>
                <w:sz w:val="20"/>
                <w:szCs w:val="20"/>
              </w:rPr>
            </w:pPr>
          </w:p>
        </w:tc>
        <w:tc>
          <w:tcPr>
            <w:tcW w:w="2787" w:type="dxa"/>
            <w:tcMar>
              <w:top w:w="108" w:type="dxa"/>
              <w:bottom w:w="108" w:type="dxa"/>
            </w:tcMar>
            <w:vAlign w:val="top"/>
          </w:tcPr>
          <w:p w14:paraId="2D369C80" w14:textId="074C9D36"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231EAB0D" w14:textId="77777777" w:rsidR="002A7CEF" w:rsidRPr="000348F4" w:rsidRDefault="002A7CEF" w:rsidP="002A7CEF">
            <w:pPr>
              <w:tabs>
                <w:tab w:val="clear" w:pos="3969"/>
                <w:tab w:val="clear" w:pos="9026"/>
              </w:tabs>
              <w:spacing w:line="259" w:lineRule="auto"/>
              <w:rPr>
                <w:color w:val="auto"/>
                <w:sz w:val="20"/>
                <w:szCs w:val="20"/>
              </w:rPr>
            </w:pPr>
          </w:p>
          <w:p w14:paraId="6A94CF50"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69E215BD" w14:textId="77777777" w:rsidR="002A7CEF" w:rsidRPr="000348F4" w:rsidRDefault="002A7CEF" w:rsidP="002A7CEF">
            <w:pPr>
              <w:tabs>
                <w:tab w:val="clear" w:pos="3969"/>
                <w:tab w:val="clear" w:pos="9026"/>
              </w:tabs>
              <w:spacing w:line="259" w:lineRule="auto"/>
              <w:rPr>
                <w:color w:val="auto"/>
                <w:sz w:val="20"/>
                <w:szCs w:val="20"/>
              </w:rPr>
            </w:pPr>
          </w:p>
          <w:p w14:paraId="2168E029"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13D91466" w14:textId="411712BC" w:rsidR="00AF547D" w:rsidRPr="000348F4" w:rsidRDefault="00AF547D" w:rsidP="00F4619E">
            <w:pPr>
              <w:tabs>
                <w:tab w:val="clear" w:pos="3969"/>
                <w:tab w:val="clear" w:pos="9026"/>
              </w:tabs>
              <w:spacing w:line="259" w:lineRule="auto"/>
              <w:rPr>
                <w:color w:val="auto"/>
                <w:sz w:val="20"/>
                <w:szCs w:val="20"/>
              </w:rPr>
            </w:pPr>
          </w:p>
        </w:tc>
      </w:tr>
      <w:tr w:rsidR="00AF547D" w:rsidRPr="00AF09BD" w14:paraId="1339EEBF" w14:textId="77777777" w:rsidTr="005C340E">
        <w:tc>
          <w:tcPr>
            <w:tcW w:w="1066" w:type="dxa"/>
            <w:tcMar>
              <w:top w:w="108" w:type="dxa"/>
              <w:bottom w:w="108" w:type="dxa"/>
            </w:tcMar>
            <w:vAlign w:val="top"/>
          </w:tcPr>
          <w:p w14:paraId="6013BCA6" w14:textId="77DF7C78" w:rsidR="00AF547D" w:rsidRPr="000348F4" w:rsidRDefault="00D1481F" w:rsidP="00F4619E">
            <w:pPr>
              <w:pStyle w:val="ListParagraph"/>
              <w:tabs>
                <w:tab w:val="clear" w:pos="3969"/>
                <w:tab w:val="clear" w:pos="9026"/>
              </w:tabs>
              <w:spacing w:line="259" w:lineRule="auto"/>
              <w:ind w:left="703" w:hanging="695"/>
              <w:rPr>
                <w:color w:val="auto"/>
                <w:sz w:val="20"/>
                <w:szCs w:val="20"/>
              </w:rPr>
            </w:pPr>
            <w:r w:rsidRPr="000348F4">
              <w:rPr>
                <w:color w:val="auto"/>
                <w:sz w:val="20"/>
                <w:szCs w:val="20"/>
              </w:rPr>
              <w:t>9.15</w:t>
            </w:r>
          </w:p>
        </w:tc>
        <w:tc>
          <w:tcPr>
            <w:tcW w:w="2717" w:type="dxa"/>
            <w:tcMar>
              <w:top w:w="108" w:type="dxa"/>
              <w:bottom w:w="108" w:type="dxa"/>
            </w:tcMar>
            <w:vAlign w:val="top"/>
          </w:tcPr>
          <w:p w14:paraId="703903BE" w14:textId="7777777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Obsolescence management and analysis</w:t>
            </w:r>
          </w:p>
        </w:tc>
        <w:tc>
          <w:tcPr>
            <w:tcW w:w="3985" w:type="dxa"/>
            <w:tcMar>
              <w:top w:w="108" w:type="dxa"/>
              <w:bottom w:w="108" w:type="dxa"/>
            </w:tcMar>
            <w:vAlign w:val="top"/>
          </w:tcPr>
          <w:p w14:paraId="56518F40" w14:textId="753448E5"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 xml:space="preserve">The </w:t>
            </w:r>
            <w:r w:rsidR="00A82BDF" w:rsidRPr="000348F4">
              <w:rPr>
                <w:color w:val="auto"/>
                <w:sz w:val="20"/>
                <w:szCs w:val="20"/>
              </w:rPr>
              <w:t>C</w:t>
            </w:r>
            <w:r w:rsidRPr="000348F4">
              <w:rPr>
                <w:color w:val="auto"/>
                <w:sz w:val="20"/>
                <w:szCs w:val="20"/>
              </w:rPr>
              <w:t>ontractor shall:</w:t>
            </w:r>
          </w:p>
          <w:p w14:paraId="608AFE5E" w14:textId="77777777" w:rsidR="001B496C" w:rsidRPr="000348F4" w:rsidRDefault="001B496C" w:rsidP="00F4619E">
            <w:pPr>
              <w:tabs>
                <w:tab w:val="clear" w:pos="3969"/>
                <w:tab w:val="clear" w:pos="9026"/>
              </w:tabs>
              <w:spacing w:line="259" w:lineRule="auto"/>
              <w:rPr>
                <w:color w:val="auto"/>
                <w:sz w:val="20"/>
                <w:szCs w:val="20"/>
              </w:rPr>
            </w:pPr>
          </w:p>
          <w:p w14:paraId="11F17494" w14:textId="77777777" w:rsidR="00AF547D" w:rsidRPr="000348F4" w:rsidRDefault="00AF547D" w:rsidP="00923764">
            <w:pPr>
              <w:pStyle w:val="ListParagraph"/>
              <w:numPr>
                <w:ilvl w:val="0"/>
                <w:numId w:val="111"/>
              </w:numPr>
              <w:tabs>
                <w:tab w:val="clear" w:pos="3969"/>
                <w:tab w:val="clear" w:pos="9026"/>
              </w:tabs>
              <w:spacing w:line="259" w:lineRule="auto"/>
              <w:rPr>
                <w:color w:val="auto"/>
                <w:sz w:val="20"/>
                <w:szCs w:val="20"/>
              </w:rPr>
            </w:pPr>
            <w:r w:rsidRPr="000348F4">
              <w:rPr>
                <w:color w:val="auto"/>
                <w:sz w:val="20"/>
                <w:szCs w:val="20"/>
              </w:rPr>
              <w:t>Provide support to the Obsolescence Manager in conducting Obsolescence analysis and review to support all projects.</w:t>
            </w:r>
          </w:p>
          <w:p w14:paraId="69165B70" w14:textId="77777777" w:rsidR="001B496C" w:rsidRPr="000348F4" w:rsidRDefault="001B496C" w:rsidP="00F91FD5">
            <w:pPr>
              <w:pStyle w:val="ListParagraph"/>
              <w:tabs>
                <w:tab w:val="clear" w:pos="3969"/>
                <w:tab w:val="clear" w:pos="9026"/>
              </w:tabs>
              <w:spacing w:line="259" w:lineRule="auto"/>
              <w:rPr>
                <w:color w:val="auto"/>
                <w:sz w:val="20"/>
                <w:szCs w:val="20"/>
              </w:rPr>
            </w:pPr>
          </w:p>
          <w:p w14:paraId="7711FB93" w14:textId="5539CF76" w:rsidR="00AF547D" w:rsidRPr="000348F4" w:rsidRDefault="00AF547D" w:rsidP="00923764">
            <w:pPr>
              <w:pStyle w:val="ListParagraph"/>
              <w:numPr>
                <w:ilvl w:val="0"/>
                <w:numId w:val="111"/>
              </w:numPr>
              <w:tabs>
                <w:tab w:val="clear" w:pos="3969"/>
                <w:tab w:val="clear" w:pos="9026"/>
              </w:tabs>
              <w:spacing w:line="259" w:lineRule="auto"/>
              <w:rPr>
                <w:color w:val="auto"/>
                <w:sz w:val="20"/>
                <w:szCs w:val="20"/>
              </w:rPr>
            </w:pPr>
            <w:r w:rsidRPr="000348F4">
              <w:rPr>
                <w:color w:val="auto"/>
                <w:sz w:val="20"/>
                <w:szCs w:val="20"/>
              </w:rPr>
              <w:t>Review of OEM Obsolesc</w:t>
            </w:r>
            <w:r w:rsidR="001B496C" w:rsidRPr="000348F4">
              <w:rPr>
                <w:color w:val="auto"/>
                <w:sz w:val="20"/>
                <w:szCs w:val="20"/>
              </w:rPr>
              <w:t>ence</w:t>
            </w:r>
            <w:r w:rsidRPr="000348F4">
              <w:rPr>
                <w:color w:val="auto"/>
                <w:sz w:val="20"/>
                <w:szCs w:val="20"/>
              </w:rPr>
              <w:t xml:space="preserve"> proposals and artefacts in order to support capabilities enhancement or replacement projects.</w:t>
            </w:r>
          </w:p>
        </w:tc>
        <w:tc>
          <w:tcPr>
            <w:tcW w:w="2315" w:type="dxa"/>
            <w:tcMar>
              <w:top w:w="108" w:type="dxa"/>
              <w:bottom w:w="108" w:type="dxa"/>
            </w:tcMar>
            <w:vAlign w:val="top"/>
          </w:tcPr>
          <w:p w14:paraId="07ED1DE2" w14:textId="5DF770C3" w:rsidR="00AF547D" w:rsidRPr="000348F4" w:rsidRDefault="00AF547D" w:rsidP="00F91FD5">
            <w:pPr>
              <w:pStyle w:val="ListParagraph"/>
              <w:tabs>
                <w:tab w:val="clear" w:pos="3969"/>
                <w:tab w:val="clear" w:pos="9026"/>
              </w:tabs>
              <w:spacing w:line="259" w:lineRule="auto"/>
              <w:ind w:left="19"/>
              <w:rPr>
                <w:color w:val="auto"/>
                <w:sz w:val="20"/>
                <w:szCs w:val="20"/>
              </w:rPr>
            </w:pPr>
            <w:r w:rsidRPr="000348F4">
              <w:rPr>
                <w:color w:val="auto"/>
                <w:sz w:val="20"/>
                <w:szCs w:val="20"/>
              </w:rPr>
              <w:t xml:space="preserve">Time </w:t>
            </w:r>
            <w:r w:rsidR="001B496C" w:rsidRPr="000348F4">
              <w:rPr>
                <w:color w:val="auto"/>
                <w:sz w:val="20"/>
                <w:szCs w:val="20"/>
              </w:rPr>
              <w:t>r</w:t>
            </w:r>
            <w:r w:rsidRPr="000348F4">
              <w:rPr>
                <w:color w:val="auto"/>
                <w:sz w:val="20"/>
                <w:szCs w:val="20"/>
              </w:rPr>
              <w:t xml:space="preserve">isk </w:t>
            </w:r>
            <w:r w:rsidR="001B496C" w:rsidRPr="000348F4">
              <w:rPr>
                <w:color w:val="auto"/>
                <w:sz w:val="20"/>
                <w:szCs w:val="20"/>
              </w:rPr>
              <w:t>p</w:t>
            </w:r>
            <w:r w:rsidRPr="000348F4">
              <w:rPr>
                <w:color w:val="auto"/>
                <w:sz w:val="20"/>
                <w:szCs w:val="20"/>
              </w:rPr>
              <w:t>rofile.</w:t>
            </w:r>
          </w:p>
          <w:p w14:paraId="723D2F4B" w14:textId="77777777" w:rsidR="001B496C" w:rsidRPr="000348F4" w:rsidRDefault="001B496C" w:rsidP="00F91FD5">
            <w:pPr>
              <w:pStyle w:val="ListParagraph"/>
              <w:tabs>
                <w:tab w:val="clear" w:pos="3969"/>
                <w:tab w:val="clear" w:pos="9026"/>
              </w:tabs>
              <w:spacing w:line="259" w:lineRule="auto"/>
              <w:ind w:left="19"/>
              <w:rPr>
                <w:color w:val="auto"/>
                <w:sz w:val="20"/>
                <w:szCs w:val="20"/>
              </w:rPr>
            </w:pPr>
          </w:p>
          <w:p w14:paraId="0FCFD22E" w14:textId="77777777" w:rsidR="00AA61CB" w:rsidRPr="000348F4" w:rsidRDefault="00AA61CB" w:rsidP="001B496C">
            <w:pPr>
              <w:pStyle w:val="ListParagraph"/>
              <w:tabs>
                <w:tab w:val="clear" w:pos="3969"/>
                <w:tab w:val="clear" w:pos="9026"/>
              </w:tabs>
              <w:spacing w:line="259" w:lineRule="auto"/>
              <w:ind w:left="19"/>
              <w:rPr>
                <w:color w:val="auto"/>
                <w:sz w:val="20"/>
                <w:szCs w:val="20"/>
              </w:rPr>
            </w:pPr>
          </w:p>
          <w:p w14:paraId="2EA014BC" w14:textId="3FC15FF9" w:rsidR="00AF547D" w:rsidRPr="000348F4" w:rsidRDefault="00AF547D" w:rsidP="00F91FD5">
            <w:pPr>
              <w:pStyle w:val="ListParagraph"/>
              <w:tabs>
                <w:tab w:val="clear" w:pos="3969"/>
                <w:tab w:val="clear" w:pos="9026"/>
              </w:tabs>
              <w:spacing w:line="259" w:lineRule="auto"/>
              <w:ind w:left="19"/>
              <w:rPr>
                <w:color w:val="auto"/>
                <w:sz w:val="20"/>
                <w:szCs w:val="20"/>
              </w:rPr>
            </w:pPr>
            <w:r w:rsidRPr="000348F4">
              <w:rPr>
                <w:color w:val="auto"/>
                <w:sz w:val="20"/>
                <w:szCs w:val="20"/>
              </w:rPr>
              <w:t xml:space="preserve">OM case report </w:t>
            </w:r>
            <w:r w:rsidR="00AA61CB" w:rsidRPr="000348F4">
              <w:rPr>
                <w:color w:val="auto"/>
                <w:sz w:val="20"/>
                <w:szCs w:val="20"/>
              </w:rPr>
              <w:t>with</w:t>
            </w:r>
            <w:r w:rsidRPr="000348F4">
              <w:rPr>
                <w:color w:val="auto"/>
                <w:sz w:val="20"/>
                <w:szCs w:val="20"/>
              </w:rPr>
              <w:t xml:space="preserve"> populate</w:t>
            </w:r>
            <w:r w:rsidR="00AA61CB" w:rsidRPr="000348F4">
              <w:rPr>
                <w:color w:val="auto"/>
                <w:sz w:val="20"/>
                <w:szCs w:val="20"/>
              </w:rPr>
              <w:t>d</w:t>
            </w:r>
            <w:r w:rsidRPr="000348F4">
              <w:rPr>
                <w:color w:val="auto"/>
                <w:sz w:val="20"/>
                <w:szCs w:val="20"/>
              </w:rPr>
              <w:t xml:space="preserve"> comments.</w:t>
            </w:r>
          </w:p>
          <w:p w14:paraId="61BF520D" w14:textId="77777777" w:rsidR="001B496C" w:rsidRPr="000348F4" w:rsidRDefault="001B496C" w:rsidP="00F91FD5">
            <w:pPr>
              <w:pStyle w:val="ListParagraph"/>
              <w:tabs>
                <w:tab w:val="clear" w:pos="3969"/>
                <w:tab w:val="clear" w:pos="9026"/>
              </w:tabs>
              <w:spacing w:line="259" w:lineRule="auto"/>
              <w:ind w:left="19"/>
              <w:rPr>
                <w:color w:val="auto"/>
                <w:sz w:val="20"/>
                <w:szCs w:val="20"/>
              </w:rPr>
            </w:pPr>
          </w:p>
          <w:p w14:paraId="4E483B86" w14:textId="2A12B564" w:rsidR="00AF547D" w:rsidRPr="000348F4" w:rsidRDefault="00AF547D" w:rsidP="00F91FD5">
            <w:pPr>
              <w:tabs>
                <w:tab w:val="clear" w:pos="3969"/>
                <w:tab w:val="clear" w:pos="9026"/>
              </w:tabs>
              <w:spacing w:line="259" w:lineRule="auto"/>
              <w:rPr>
                <w:color w:val="auto"/>
                <w:sz w:val="20"/>
                <w:szCs w:val="20"/>
              </w:rPr>
            </w:pPr>
            <w:r w:rsidRPr="000348F4">
              <w:rPr>
                <w:color w:val="auto"/>
                <w:sz w:val="20"/>
                <w:szCs w:val="20"/>
              </w:rPr>
              <w:t>Obs</w:t>
            </w:r>
            <w:r w:rsidR="00A82BDF" w:rsidRPr="000348F4">
              <w:rPr>
                <w:color w:val="auto"/>
                <w:sz w:val="20"/>
                <w:szCs w:val="20"/>
              </w:rPr>
              <w:t>olescence</w:t>
            </w:r>
            <w:r w:rsidRPr="000348F4">
              <w:rPr>
                <w:color w:val="auto"/>
                <w:sz w:val="20"/>
                <w:szCs w:val="20"/>
              </w:rPr>
              <w:t xml:space="preserve"> </w:t>
            </w:r>
            <w:r w:rsidR="00A82BDF" w:rsidRPr="000348F4">
              <w:rPr>
                <w:color w:val="auto"/>
                <w:sz w:val="20"/>
                <w:szCs w:val="20"/>
              </w:rPr>
              <w:t>r</w:t>
            </w:r>
            <w:r w:rsidRPr="000348F4">
              <w:rPr>
                <w:color w:val="auto"/>
                <w:sz w:val="20"/>
                <w:szCs w:val="20"/>
              </w:rPr>
              <w:t>isk raised on to ARM</w:t>
            </w:r>
          </w:p>
        </w:tc>
        <w:tc>
          <w:tcPr>
            <w:tcW w:w="2151" w:type="dxa"/>
            <w:tcMar>
              <w:top w:w="108" w:type="dxa"/>
              <w:bottom w:w="108" w:type="dxa"/>
            </w:tcMar>
            <w:vAlign w:val="top"/>
          </w:tcPr>
          <w:p w14:paraId="44206B9B" w14:textId="243919B5"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 xml:space="preserve">Monthly </w:t>
            </w:r>
            <w:r w:rsidR="00A84398" w:rsidRPr="000348F4">
              <w:rPr>
                <w:color w:val="auto"/>
                <w:sz w:val="20"/>
                <w:szCs w:val="20"/>
              </w:rPr>
              <w:t>from CA</w:t>
            </w:r>
            <w:r w:rsidR="00A82BDF" w:rsidRPr="000348F4">
              <w:rPr>
                <w:color w:val="auto"/>
                <w:sz w:val="20"/>
                <w:szCs w:val="20"/>
              </w:rPr>
              <w:t>.</w:t>
            </w:r>
          </w:p>
        </w:tc>
        <w:tc>
          <w:tcPr>
            <w:tcW w:w="2787" w:type="dxa"/>
            <w:tcMar>
              <w:top w:w="108" w:type="dxa"/>
              <w:bottom w:w="108" w:type="dxa"/>
            </w:tcMar>
            <w:vAlign w:val="top"/>
          </w:tcPr>
          <w:p w14:paraId="31359AA1" w14:textId="78CA2C1E"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7079EF79" w14:textId="77777777" w:rsidR="002A7CEF" w:rsidRPr="000348F4" w:rsidRDefault="002A7CEF" w:rsidP="002A7CEF">
            <w:pPr>
              <w:tabs>
                <w:tab w:val="clear" w:pos="3969"/>
                <w:tab w:val="clear" w:pos="9026"/>
              </w:tabs>
              <w:spacing w:line="259" w:lineRule="auto"/>
              <w:rPr>
                <w:color w:val="auto"/>
                <w:sz w:val="20"/>
                <w:szCs w:val="20"/>
              </w:rPr>
            </w:pPr>
          </w:p>
          <w:p w14:paraId="10E4DEC2"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37427E3C" w14:textId="77777777" w:rsidR="002A7CEF" w:rsidRPr="000348F4" w:rsidRDefault="002A7CEF" w:rsidP="002A7CEF">
            <w:pPr>
              <w:tabs>
                <w:tab w:val="clear" w:pos="3969"/>
                <w:tab w:val="clear" w:pos="9026"/>
              </w:tabs>
              <w:spacing w:line="259" w:lineRule="auto"/>
              <w:rPr>
                <w:color w:val="auto"/>
                <w:sz w:val="20"/>
                <w:szCs w:val="20"/>
              </w:rPr>
            </w:pPr>
          </w:p>
          <w:p w14:paraId="0CF1A1C3"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2ACCF0AD" w14:textId="10B60049" w:rsidR="00AF547D" w:rsidRPr="000348F4" w:rsidRDefault="00AF547D" w:rsidP="00F4619E">
            <w:pPr>
              <w:tabs>
                <w:tab w:val="clear" w:pos="3969"/>
                <w:tab w:val="clear" w:pos="9026"/>
              </w:tabs>
              <w:spacing w:line="259" w:lineRule="auto"/>
              <w:rPr>
                <w:color w:val="auto"/>
                <w:sz w:val="20"/>
                <w:szCs w:val="20"/>
              </w:rPr>
            </w:pPr>
          </w:p>
        </w:tc>
      </w:tr>
      <w:tr w:rsidR="00AF547D" w:rsidRPr="00AF09BD" w14:paraId="51CFAE5F" w14:textId="77777777" w:rsidTr="005C340E">
        <w:tc>
          <w:tcPr>
            <w:tcW w:w="1066" w:type="dxa"/>
            <w:tcMar>
              <w:top w:w="108" w:type="dxa"/>
              <w:bottom w:w="108" w:type="dxa"/>
            </w:tcMar>
            <w:vAlign w:val="top"/>
          </w:tcPr>
          <w:p w14:paraId="3088DD52" w14:textId="5678296C" w:rsidR="00AF547D" w:rsidRPr="000348F4" w:rsidRDefault="00D1481F" w:rsidP="00F4619E">
            <w:pPr>
              <w:pStyle w:val="ListParagraph"/>
              <w:tabs>
                <w:tab w:val="clear" w:pos="3969"/>
                <w:tab w:val="clear" w:pos="9026"/>
              </w:tabs>
              <w:spacing w:line="259" w:lineRule="auto"/>
              <w:ind w:left="703" w:hanging="695"/>
              <w:rPr>
                <w:color w:val="auto"/>
                <w:sz w:val="20"/>
                <w:szCs w:val="20"/>
              </w:rPr>
            </w:pPr>
            <w:r w:rsidRPr="000348F4">
              <w:rPr>
                <w:color w:val="auto"/>
                <w:sz w:val="20"/>
                <w:szCs w:val="20"/>
              </w:rPr>
              <w:t>9.16</w:t>
            </w:r>
          </w:p>
        </w:tc>
        <w:tc>
          <w:tcPr>
            <w:tcW w:w="2717" w:type="dxa"/>
            <w:tcMar>
              <w:top w:w="108" w:type="dxa"/>
              <w:bottom w:w="108" w:type="dxa"/>
            </w:tcMar>
            <w:vAlign w:val="top"/>
          </w:tcPr>
          <w:p w14:paraId="0D9F54A8" w14:textId="7777777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TacSys Software Support Strategy</w:t>
            </w:r>
          </w:p>
        </w:tc>
        <w:tc>
          <w:tcPr>
            <w:tcW w:w="3985" w:type="dxa"/>
            <w:tcMar>
              <w:top w:w="108" w:type="dxa"/>
              <w:bottom w:w="108" w:type="dxa"/>
            </w:tcMar>
            <w:vAlign w:val="top"/>
          </w:tcPr>
          <w:p w14:paraId="144E5746" w14:textId="2064700D" w:rsidR="00AF547D" w:rsidRPr="000348F4" w:rsidRDefault="00AF547D" w:rsidP="00D30FDC">
            <w:pPr>
              <w:tabs>
                <w:tab w:val="clear" w:pos="3969"/>
                <w:tab w:val="clear" w:pos="9026"/>
              </w:tabs>
              <w:spacing w:line="259" w:lineRule="auto"/>
              <w:rPr>
                <w:color w:val="auto"/>
                <w:sz w:val="20"/>
                <w:szCs w:val="20"/>
              </w:rPr>
            </w:pPr>
            <w:r w:rsidRPr="000348F4">
              <w:rPr>
                <w:color w:val="auto"/>
                <w:sz w:val="20"/>
                <w:szCs w:val="20"/>
              </w:rPr>
              <w:t>The Contractor shall Create, update, manage and maintain the</w:t>
            </w:r>
            <w:r w:rsidR="00261D43" w:rsidRPr="000348F4">
              <w:rPr>
                <w:color w:val="auto"/>
                <w:sz w:val="20"/>
                <w:szCs w:val="20"/>
              </w:rPr>
              <w:t xml:space="preserve"> </w:t>
            </w:r>
            <w:r w:rsidR="00B127D3" w:rsidRPr="000348F4">
              <w:rPr>
                <w:color w:val="auto"/>
                <w:sz w:val="20"/>
                <w:szCs w:val="20"/>
              </w:rPr>
              <w:t>Authority</w:t>
            </w:r>
            <w:r w:rsidRPr="000348F4">
              <w:rPr>
                <w:color w:val="auto"/>
                <w:sz w:val="20"/>
                <w:szCs w:val="20"/>
              </w:rPr>
              <w:t xml:space="preserve"> Software Support Strategy in accordance with all relevant standards, including as a minimum:</w:t>
            </w:r>
          </w:p>
          <w:p w14:paraId="3043BEC5" w14:textId="77777777" w:rsidR="00261D43" w:rsidRPr="000348F4" w:rsidRDefault="00261D43" w:rsidP="00F91FD5">
            <w:pPr>
              <w:tabs>
                <w:tab w:val="clear" w:pos="3969"/>
                <w:tab w:val="clear" w:pos="9026"/>
              </w:tabs>
              <w:spacing w:line="259" w:lineRule="auto"/>
              <w:rPr>
                <w:color w:val="auto"/>
                <w:sz w:val="20"/>
                <w:szCs w:val="20"/>
              </w:rPr>
            </w:pPr>
          </w:p>
          <w:p w14:paraId="1C76E1DD" w14:textId="77777777" w:rsidR="00AF547D" w:rsidRPr="000348F4" w:rsidRDefault="00AF547D" w:rsidP="00923764">
            <w:pPr>
              <w:pStyle w:val="ListParagraph"/>
              <w:numPr>
                <w:ilvl w:val="0"/>
                <w:numId w:val="112"/>
              </w:numPr>
              <w:tabs>
                <w:tab w:val="clear" w:pos="3969"/>
                <w:tab w:val="clear" w:pos="9026"/>
              </w:tabs>
              <w:spacing w:line="259" w:lineRule="auto"/>
              <w:rPr>
                <w:color w:val="auto"/>
                <w:sz w:val="20"/>
                <w:szCs w:val="20"/>
              </w:rPr>
            </w:pPr>
            <w:r w:rsidRPr="000348F4">
              <w:rPr>
                <w:color w:val="auto"/>
                <w:sz w:val="20"/>
                <w:szCs w:val="20"/>
              </w:rPr>
              <w:t>Def Stan 00-600.</w:t>
            </w:r>
          </w:p>
          <w:p w14:paraId="69C9E9B9" w14:textId="77777777" w:rsidR="00261D43" w:rsidRPr="000348F4" w:rsidRDefault="00261D43" w:rsidP="00F91FD5">
            <w:pPr>
              <w:pStyle w:val="ListParagraph"/>
              <w:tabs>
                <w:tab w:val="clear" w:pos="3969"/>
                <w:tab w:val="clear" w:pos="9026"/>
              </w:tabs>
              <w:spacing w:line="259" w:lineRule="auto"/>
              <w:rPr>
                <w:color w:val="auto"/>
                <w:sz w:val="20"/>
                <w:szCs w:val="20"/>
              </w:rPr>
            </w:pPr>
          </w:p>
          <w:p w14:paraId="17C38F10" w14:textId="77777777" w:rsidR="00AF547D" w:rsidRPr="000348F4" w:rsidRDefault="00AF547D" w:rsidP="00923764">
            <w:pPr>
              <w:pStyle w:val="ListParagraph"/>
              <w:numPr>
                <w:ilvl w:val="0"/>
                <w:numId w:val="112"/>
              </w:numPr>
              <w:tabs>
                <w:tab w:val="clear" w:pos="3969"/>
                <w:tab w:val="clear" w:pos="9026"/>
              </w:tabs>
              <w:spacing w:line="259" w:lineRule="auto"/>
              <w:rPr>
                <w:color w:val="auto"/>
                <w:sz w:val="20"/>
                <w:szCs w:val="20"/>
              </w:rPr>
            </w:pPr>
            <w:r w:rsidRPr="000348F4">
              <w:rPr>
                <w:color w:val="auto"/>
                <w:sz w:val="20"/>
                <w:szCs w:val="20"/>
              </w:rPr>
              <w:t>The Defence Logistics Framework.</w:t>
            </w:r>
          </w:p>
        </w:tc>
        <w:tc>
          <w:tcPr>
            <w:tcW w:w="2315" w:type="dxa"/>
            <w:tcMar>
              <w:top w:w="108" w:type="dxa"/>
              <w:bottom w:w="108" w:type="dxa"/>
            </w:tcMar>
            <w:vAlign w:val="top"/>
          </w:tcPr>
          <w:p w14:paraId="44541FFF" w14:textId="482B58BF"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Software Support Strateg</w:t>
            </w:r>
            <w:r w:rsidR="00261D43" w:rsidRPr="000348F4">
              <w:rPr>
                <w:color w:val="auto"/>
                <w:sz w:val="20"/>
                <w:szCs w:val="20"/>
              </w:rPr>
              <w:t>y</w:t>
            </w:r>
          </w:p>
        </w:tc>
        <w:tc>
          <w:tcPr>
            <w:tcW w:w="2151" w:type="dxa"/>
            <w:tcMar>
              <w:top w:w="108" w:type="dxa"/>
              <w:bottom w:w="108" w:type="dxa"/>
            </w:tcMar>
            <w:vAlign w:val="top"/>
          </w:tcPr>
          <w:p w14:paraId="6A5C428A" w14:textId="72E5F232"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 xml:space="preserve">Monthly from </w:t>
            </w:r>
            <w:r w:rsidR="00261D43" w:rsidRPr="000348F4">
              <w:rPr>
                <w:color w:val="auto"/>
                <w:sz w:val="20"/>
                <w:szCs w:val="20"/>
              </w:rPr>
              <w:t>CA.</w:t>
            </w:r>
          </w:p>
        </w:tc>
        <w:tc>
          <w:tcPr>
            <w:tcW w:w="2787" w:type="dxa"/>
            <w:tcMar>
              <w:top w:w="108" w:type="dxa"/>
              <w:bottom w:w="108" w:type="dxa"/>
            </w:tcMar>
            <w:vAlign w:val="top"/>
          </w:tcPr>
          <w:p w14:paraId="06458F8D" w14:textId="73BE25F3"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35A0CEE4" w14:textId="77777777" w:rsidR="002A7CEF" w:rsidRPr="000348F4" w:rsidRDefault="002A7CEF" w:rsidP="002A7CEF">
            <w:pPr>
              <w:tabs>
                <w:tab w:val="clear" w:pos="3969"/>
                <w:tab w:val="clear" w:pos="9026"/>
              </w:tabs>
              <w:spacing w:line="259" w:lineRule="auto"/>
              <w:rPr>
                <w:color w:val="auto"/>
                <w:sz w:val="20"/>
                <w:szCs w:val="20"/>
              </w:rPr>
            </w:pPr>
          </w:p>
          <w:p w14:paraId="752DE348"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7C7534EB" w14:textId="77777777" w:rsidR="002A7CEF" w:rsidRPr="000348F4" w:rsidRDefault="002A7CEF" w:rsidP="002A7CEF">
            <w:pPr>
              <w:tabs>
                <w:tab w:val="clear" w:pos="3969"/>
                <w:tab w:val="clear" w:pos="9026"/>
              </w:tabs>
              <w:spacing w:line="259" w:lineRule="auto"/>
              <w:rPr>
                <w:color w:val="auto"/>
                <w:sz w:val="20"/>
                <w:szCs w:val="20"/>
              </w:rPr>
            </w:pPr>
          </w:p>
          <w:p w14:paraId="377C0DA3"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70719E38" w14:textId="7AA425A8" w:rsidR="00AF547D" w:rsidRPr="000348F4" w:rsidRDefault="00AF547D" w:rsidP="00F4619E">
            <w:pPr>
              <w:tabs>
                <w:tab w:val="clear" w:pos="3969"/>
                <w:tab w:val="clear" w:pos="9026"/>
              </w:tabs>
              <w:spacing w:line="259" w:lineRule="auto"/>
              <w:rPr>
                <w:color w:val="auto"/>
                <w:sz w:val="20"/>
                <w:szCs w:val="20"/>
              </w:rPr>
            </w:pPr>
          </w:p>
        </w:tc>
      </w:tr>
      <w:tr w:rsidR="00AF547D" w:rsidRPr="00AF09BD" w14:paraId="15E96F6A" w14:textId="77777777" w:rsidTr="005C340E">
        <w:tc>
          <w:tcPr>
            <w:tcW w:w="1066" w:type="dxa"/>
            <w:tcMar>
              <w:top w:w="108" w:type="dxa"/>
              <w:bottom w:w="108" w:type="dxa"/>
            </w:tcMar>
            <w:vAlign w:val="top"/>
          </w:tcPr>
          <w:p w14:paraId="27615F3C" w14:textId="3FEDA5E7" w:rsidR="00AF547D" w:rsidRPr="000348F4" w:rsidRDefault="00D1481F" w:rsidP="00F4619E">
            <w:pPr>
              <w:pStyle w:val="ListParagraph"/>
              <w:tabs>
                <w:tab w:val="clear" w:pos="3969"/>
                <w:tab w:val="clear" w:pos="9026"/>
              </w:tabs>
              <w:spacing w:line="259" w:lineRule="auto"/>
              <w:ind w:left="703" w:hanging="695"/>
              <w:rPr>
                <w:color w:val="auto"/>
                <w:sz w:val="20"/>
                <w:szCs w:val="20"/>
              </w:rPr>
            </w:pPr>
            <w:r w:rsidRPr="000348F4">
              <w:rPr>
                <w:color w:val="auto"/>
                <w:sz w:val="20"/>
                <w:szCs w:val="20"/>
              </w:rPr>
              <w:t>9.17</w:t>
            </w:r>
          </w:p>
        </w:tc>
        <w:tc>
          <w:tcPr>
            <w:tcW w:w="2717" w:type="dxa"/>
            <w:tcMar>
              <w:top w:w="108" w:type="dxa"/>
              <w:bottom w:w="108" w:type="dxa"/>
            </w:tcMar>
            <w:vAlign w:val="top"/>
          </w:tcPr>
          <w:p w14:paraId="5D8F49C7" w14:textId="7777777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TacSys Patching Policy</w:t>
            </w:r>
          </w:p>
        </w:tc>
        <w:tc>
          <w:tcPr>
            <w:tcW w:w="3985" w:type="dxa"/>
            <w:tcMar>
              <w:top w:w="108" w:type="dxa"/>
              <w:bottom w:w="108" w:type="dxa"/>
            </w:tcMar>
            <w:vAlign w:val="top"/>
          </w:tcPr>
          <w:p w14:paraId="0406FC76" w14:textId="568BFE45" w:rsidR="00AF547D" w:rsidRPr="000348F4" w:rsidRDefault="00AF547D" w:rsidP="00F91FD5">
            <w:pPr>
              <w:tabs>
                <w:tab w:val="clear" w:pos="3969"/>
                <w:tab w:val="clear" w:pos="9026"/>
              </w:tabs>
              <w:spacing w:line="259" w:lineRule="auto"/>
              <w:rPr>
                <w:color w:val="auto"/>
                <w:sz w:val="20"/>
                <w:szCs w:val="20"/>
              </w:rPr>
            </w:pPr>
            <w:r w:rsidRPr="000348F4">
              <w:rPr>
                <w:color w:val="auto"/>
                <w:sz w:val="20"/>
                <w:szCs w:val="20"/>
              </w:rPr>
              <w:t xml:space="preserve">The Contractor shall Create, update, manage and maintain the </w:t>
            </w:r>
            <w:r w:rsidR="0029325B" w:rsidRPr="000348F4">
              <w:rPr>
                <w:color w:val="auto"/>
                <w:sz w:val="20"/>
                <w:szCs w:val="20"/>
              </w:rPr>
              <w:t>Authority</w:t>
            </w:r>
            <w:r w:rsidRPr="000348F4">
              <w:rPr>
                <w:color w:val="auto"/>
                <w:sz w:val="20"/>
                <w:szCs w:val="20"/>
              </w:rPr>
              <w:t xml:space="preserve"> Patching Policy.</w:t>
            </w:r>
          </w:p>
        </w:tc>
        <w:tc>
          <w:tcPr>
            <w:tcW w:w="2315" w:type="dxa"/>
            <w:tcMar>
              <w:top w:w="108" w:type="dxa"/>
              <w:bottom w:w="108" w:type="dxa"/>
            </w:tcMar>
            <w:vAlign w:val="top"/>
          </w:tcPr>
          <w:p w14:paraId="1B0FDB2A" w14:textId="7777777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TacSys Patching Policy</w:t>
            </w:r>
          </w:p>
        </w:tc>
        <w:tc>
          <w:tcPr>
            <w:tcW w:w="2151" w:type="dxa"/>
            <w:tcMar>
              <w:top w:w="108" w:type="dxa"/>
              <w:bottom w:w="108" w:type="dxa"/>
            </w:tcMar>
            <w:vAlign w:val="top"/>
          </w:tcPr>
          <w:p w14:paraId="4A5798BF" w14:textId="2FE5A42E"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 xml:space="preserve">Monthly from </w:t>
            </w:r>
            <w:r w:rsidR="0029325B" w:rsidRPr="000348F4">
              <w:rPr>
                <w:color w:val="auto"/>
                <w:sz w:val="20"/>
                <w:szCs w:val="20"/>
              </w:rPr>
              <w:t>CA.</w:t>
            </w:r>
          </w:p>
        </w:tc>
        <w:tc>
          <w:tcPr>
            <w:tcW w:w="2787" w:type="dxa"/>
            <w:tcMar>
              <w:top w:w="108" w:type="dxa"/>
              <w:bottom w:w="108" w:type="dxa"/>
            </w:tcMar>
            <w:vAlign w:val="top"/>
          </w:tcPr>
          <w:p w14:paraId="79D1E9EB" w14:textId="2C87E529"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0507DA68" w14:textId="77777777" w:rsidR="002A7CEF" w:rsidRPr="000348F4" w:rsidRDefault="002A7CEF" w:rsidP="002A7CEF">
            <w:pPr>
              <w:tabs>
                <w:tab w:val="clear" w:pos="3969"/>
                <w:tab w:val="clear" w:pos="9026"/>
              </w:tabs>
              <w:spacing w:line="259" w:lineRule="auto"/>
              <w:rPr>
                <w:color w:val="auto"/>
                <w:sz w:val="20"/>
                <w:szCs w:val="20"/>
              </w:rPr>
            </w:pPr>
          </w:p>
          <w:p w14:paraId="195268FA"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09920435" w14:textId="77777777" w:rsidR="002A7CEF" w:rsidRPr="000348F4" w:rsidRDefault="002A7CEF" w:rsidP="002A7CEF">
            <w:pPr>
              <w:tabs>
                <w:tab w:val="clear" w:pos="3969"/>
                <w:tab w:val="clear" w:pos="9026"/>
              </w:tabs>
              <w:spacing w:line="259" w:lineRule="auto"/>
              <w:rPr>
                <w:color w:val="auto"/>
                <w:sz w:val="20"/>
                <w:szCs w:val="20"/>
              </w:rPr>
            </w:pPr>
          </w:p>
          <w:p w14:paraId="41B8205F"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1D8BC3F6" w14:textId="400ACFC7" w:rsidR="00AF547D" w:rsidRPr="000348F4" w:rsidRDefault="00AF547D" w:rsidP="00F4619E">
            <w:pPr>
              <w:tabs>
                <w:tab w:val="clear" w:pos="3969"/>
                <w:tab w:val="clear" w:pos="9026"/>
              </w:tabs>
              <w:spacing w:line="259" w:lineRule="auto"/>
              <w:rPr>
                <w:color w:val="auto"/>
                <w:sz w:val="20"/>
                <w:szCs w:val="20"/>
              </w:rPr>
            </w:pPr>
          </w:p>
        </w:tc>
      </w:tr>
      <w:tr w:rsidR="00AF547D" w:rsidRPr="00AF09BD" w14:paraId="0CBDF52A" w14:textId="77777777" w:rsidTr="005C340E">
        <w:tc>
          <w:tcPr>
            <w:tcW w:w="1066" w:type="dxa"/>
            <w:tcMar>
              <w:top w:w="108" w:type="dxa"/>
              <w:bottom w:w="108" w:type="dxa"/>
            </w:tcMar>
            <w:vAlign w:val="top"/>
          </w:tcPr>
          <w:p w14:paraId="3763EE14" w14:textId="5B6DCB2B" w:rsidR="00AF547D" w:rsidRPr="000348F4" w:rsidRDefault="00D1481F" w:rsidP="00F4619E">
            <w:pPr>
              <w:pStyle w:val="ListParagraph"/>
              <w:tabs>
                <w:tab w:val="clear" w:pos="3969"/>
                <w:tab w:val="clear" w:pos="9026"/>
              </w:tabs>
              <w:spacing w:line="259" w:lineRule="auto"/>
              <w:ind w:left="703" w:hanging="695"/>
              <w:rPr>
                <w:color w:val="auto"/>
                <w:sz w:val="20"/>
                <w:szCs w:val="20"/>
              </w:rPr>
            </w:pPr>
            <w:r w:rsidRPr="000348F4">
              <w:rPr>
                <w:color w:val="auto"/>
                <w:sz w:val="20"/>
                <w:szCs w:val="20"/>
              </w:rPr>
              <w:t>9.18</w:t>
            </w:r>
          </w:p>
        </w:tc>
        <w:tc>
          <w:tcPr>
            <w:tcW w:w="2717" w:type="dxa"/>
            <w:tcMar>
              <w:top w:w="108" w:type="dxa"/>
              <w:bottom w:w="108" w:type="dxa"/>
            </w:tcMar>
            <w:vAlign w:val="top"/>
          </w:tcPr>
          <w:p w14:paraId="0FB1546E" w14:textId="7777777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Software Support Deliverables</w:t>
            </w:r>
          </w:p>
        </w:tc>
        <w:tc>
          <w:tcPr>
            <w:tcW w:w="3985" w:type="dxa"/>
            <w:tcMar>
              <w:top w:w="108" w:type="dxa"/>
              <w:bottom w:w="108" w:type="dxa"/>
            </w:tcMar>
            <w:vAlign w:val="top"/>
          </w:tcPr>
          <w:p w14:paraId="2100A74D" w14:textId="17D84883"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The Contractor shall:</w:t>
            </w:r>
          </w:p>
          <w:p w14:paraId="0F867E3F" w14:textId="77777777" w:rsidR="00A9713C" w:rsidRPr="000348F4" w:rsidRDefault="00A9713C" w:rsidP="00F4619E">
            <w:pPr>
              <w:tabs>
                <w:tab w:val="clear" w:pos="3969"/>
                <w:tab w:val="clear" w:pos="9026"/>
              </w:tabs>
              <w:spacing w:line="259" w:lineRule="auto"/>
              <w:rPr>
                <w:color w:val="auto"/>
                <w:sz w:val="20"/>
                <w:szCs w:val="20"/>
              </w:rPr>
            </w:pPr>
          </w:p>
          <w:p w14:paraId="311EF650" w14:textId="62F7093B" w:rsidR="00AF547D" w:rsidRPr="000348F4" w:rsidRDefault="00AF547D" w:rsidP="00923764">
            <w:pPr>
              <w:pStyle w:val="ListParagraph"/>
              <w:numPr>
                <w:ilvl w:val="0"/>
                <w:numId w:val="113"/>
              </w:numPr>
              <w:tabs>
                <w:tab w:val="clear" w:pos="3969"/>
                <w:tab w:val="clear" w:pos="9026"/>
              </w:tabs>
              <w:spacing w:line="259" w:lineRule="auto"/>
              <w:rPr>
                <w:color w:val="auto"/>
                <w:sz w:val="20"/>
                <w:szCs w:val="20"/>
              </w:rPr>
            </w:pPr>
            <w:r w:rsidRPr="000348F4">
              <w:rPr>
                <w:color w:val="auto"/>
                <w:sz w:val="20"/>
                <w:szCs w:val="20"/>
              </w:rPr>
              <w:t xml:space="preserve">Create, update, manage and maintain the Project Software Support Plans in accordance with all TacSys projects per serial </w:t>
            </w:r>
            <w:r w:rsidR="00BF3891" w:rsidRPr="000348F4">
              <w:rPr>
                <w:color w:val="auto"/>
                <w:sz w:val="20"/>
                <w:szCs w:val="20"/>
              </w:rPr>
              <w:t>9</w:t>
            </w:r>
            <w:r w:rsidRPr="000348F4">
              <w:rPr>
                <w:color w:val="auto"/>
                <w:sz w:val="20"/>
                <w:szCs w:val="20"/>
              </w:rPr>
              <w:t>.1.</w:t>
            </w:r>
          </w:p>
          <w:p w14:paraId="3B75886E" w14:textId="77777777" w:rsidR="00A9713C" w:rsidRPr="000348F4" w:rsidRDefault="00A9713C" w:rsidP="008A7AC7">
            <w:pPr>
              <w:pStyle w:val="ListParagraph"/>
              <w:tabs>
                <w:tab w:val="clear" w:pos="3969"/>
                <w:tab w:val="clear" w:pos="9026"/>
              </w:tabs>
              <w:spacing w:line="259" w:lineRule="auto"/>
              <w:rPr>
                <w:color w:val="auto"/>
                <w:sz w:val="20"/>
                <w:szCs w:val="20"/>
              </w:rPr>
            </w:pPr>
          </w:p>
          <w:p w14:paraId="0BDC1D87" w14:textId="659C4F0F" w:rsidR="00AF547D" w:rsidRPr="000348F4" w:rsidRDefault="00AF547D" w:rsidP="00923764">
            <w:pPr>
              <w:pStyle w:val="ListParagraph"/>
              <w:numPr>
                <w:ilvl w:val="0"/>
                <w:numId w:val="113"/>
              </w:numPr>
              <w:tabs>
                <w:tab w:val="clear" w:pos="3969"/>
                <w:tab w:val="clear" w:pos="9026"/>
              </w:tabs>
              <w:spacing w:line="259" w:lineRule="auto"/>
              <w:rPr>
                <w:color w:val="auto"/>
                <w:sz w:val="20"/>
                <w:szCs w:val="20"/>
              </w:rPr>
            </w:pPr>
            <w:r w:rsidRPr="000348F4">
              <w:rPr>
                <w:color w:val="auto"/>
                <w:sz w:val="20"/>
                <w:szCs w:val="20"/>
              </w:rPr>
              <w:t>Review and comment on AHQ U</w:t>
            </w:r>
            <w:r w:rsidR="0057673D">
              <w:rPr>
                <w:color w:val="auto"/>
                <w:sz w:val="20"/>
                <w:szCs w:val="20"/>
              </w:rPr>
              <w:t xml:space="preserve">ser </w:t>
            </w:r>
            <w:r w:rsidRPr="000348F4">
              <w:rPr>
                <w:color w:val="auto"/>
                <w:sz w:val="20"/>
                <w:szCs w:val="20"/>
              </w:rPr>
              <w:t>R</w:t>
            </w:r>
            <w:r w:rsidR="0057673D">
              <w:rPr>
                <w:color w:val="auto"/>
                <w:sz w:val="20"/>
                <w:szCs w:val="20"/>
              </w:rPr>
              <w:t xml:space="preserve">equirement </w:t>
            </w:r>
            <w:r w:rsidRPr="000348F4">
              <w:rPr>
                <w:color w:val="auto"/>
                <w:sz w:val="20"/>
                <w:szCs w:val="20"/>
              </w:rPr>
              <w:t>D</w:t>
            </w:r>
            <w:r w:rsidR="0057673D">
              <w:rPr>
                <w:color w:val="auto"/>
                <w:sz w:val="20"/>
                <w:szCs w:val="20"/>
              </w:rPr>
              <w:t>ocument</w:t>
            </w:r>
            <w:r w:rsidR="00F00989">
              <w:rPr>
                <w:color w:val="auto"/>
                <w:sz w:val="20"/>
                <w:szCs w:val="20"/>
              </w:rPr>
              <w:t xml:space="preserve"> (URD)</w:t>
            </w:r>
            <w:r w:rsidRPr="000348F4">
              <w:rPr>
                <w:color w:val="auto"/>
                <w:sz w:val="20"/>
                <w:szCs w:val="20"/>
              </w:rPr>
              <w:t>.</w:t>
            </w:r>
          </w:p>
        </w:tc>
        <w:tc>
          <w:tcPr>
            <w:tcW w:w="2315" w:type="dxa"/>
            <w:tcMar>
              <w:top w:w="108" w:type="dxa"/>
              <w:bottom w:w="108" w:type="dxa"/>
            </w:tcMar>
            <w:vAlign w:val="top"/>
          </w:tcPr>
          <w:p w14:paraId="16657BF1" w14:textId="3A2A052F"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Project Software Support Plans</w:t>
            </w:r>
          </w:p>
        </w:tc>
        <w:tc>
          <w:tcPr>
            <w:tcW w:w="2151" w:type="dxa"/>
            <w:tcMar>
              <w:top w:w="108" w:type="dxa"/>
              <w:bottom w:w="108" w:type="dxa"/>
            </w:tcMar>
            <w:vAlign w:val="top"/>
          </w:tcPr>
          <w:p w14:paraId="4E50935C" w14:textId="508EE813"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 xml:space="preserve">Monthly from </w:t>
            </w:r>
            <w:r w:rsidR="00A9713C" w:rsidRPr="000348F4">
              <w:rPr>
                <w:color w:val="auto"/>
                <w:sz w:val="20"/>
                <w:szCs w:val="20"/>
              </w:rPr>
              <w:t>CA.</w:t>
            </w:r>
          </w:p>
        </w:tc>
        <w:tc>
          <w:tcPr>
            <w:tcW w:w="2787" w:type="dxa"/>
            <w:tcMar>
              <w:top w:w="108" w:type="dxa"/>
              <w:bottom w:w="108" w:type="dxa"/>
            </w:tcMar>
            <w:vAlign w:val="top"/>
          </w:tcPr>
          <w:p w14:paraId="466ACFE7" w14:textId="640664D4"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0AB6A969" w14:textId="77777777" w:rsidR="002A7CEF" w:rsidRPr="000348F4" w:rsidRDefault="002A7CEF" w:rsidP="002A7CEF">
            <w:pPr>
              <w:tabs>
                <w:tab w:val="clear" w:pos="3969"/>
                <w:tab w:val="clear" w:pos="9026"/>
              </w:tabs>
              <w:spacing w:line="259" w:lineRule="auto"/>
              <w:rPr>
                <w:color w:val="auto"/>
                <w:sz w:val="20"/>
                <w:szCs w:val="20"/>
              </w:rPr>
            </w:pPr>
          </w:p>
          <w:p w14:paraId="1C8DE87B"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0B1C672A" w14:textId="77777777" w:rsidR="002A7CEF" w:rsidRPr="000348F4" w:rsidRDefault="002A7CEF" w:rsidP="002A7CEF">
            <w:pPr>
              <w:tabs>
                <w:tab w:val="clear" w:pos="3969"/>
                <w:tab w:val="clear" w:pos="9026"/>
              </w:tabs>
              <w:spacing w:line="259" w:lineRule="auto"/>
              <w:rPr>
                <w:color w:val="auto"/>
                <w:sz w:val="20"/>
                <w:szCs w:val="20"/>
              </w:rPr>
            </w:pPr>
          </w:p>
          <w:p w14:paraId="5BAE7DBD"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0431FCDA" w14:textId="1250F244" w:rsidR="00AF547D" w:rsidRPr="000348F4" w:rsidRDefault="00AF547D" w:rsidP="00F4619E">
            <w:pPr>
              <w:tabs>
                <w:tab w:val="clear" w:pos="3969"/>
                <w:tab w:val="clear" w:pos="9026"/>
              </w:tabs>
              <w:spacing w:line="259" w:lineRule="auto"/>
              <w:rPr>
                <w:color w:val="auto"/>
                <w:sz w:val="20"/>
                <w:szCs w:val="20"/>
              </w:rPr>
            </w:pPr>
          </w:p>
        </w:tc>
      </w:tr>
      <w:tr w:rsidR="00AF547D" w:rsidRPr="00AF09BD" w14:paraId="42782FF1" w14:textId="77777777" w:rsidTr="005C340E">
        <w:tc>
          <w:tcPr>
            <w:tcW w:w="1066" w:type="dxa"/>
            <w:tcMar>
              <w:top w:w="108" w:type="dxa"/>
              <w:bottom w:w="108" w:type="dxa"/>
            </w:tcMar>
            <w:vAlign w:val="top"/>
          </w:tcPr>
          <w:p w14:paraId="6E73080C" w14:textId="2D470529" w:rsidR="00AF547D" w:rsidRPr="000348F4" w:rsidRDefault="00D1481F" w:rsidP="00F4619E">
            <w:pPr>
              <w:pStyle w:val="ListParagraph"/>
              <w:tabs>
                <w:tab w:val="clear" w:pos="3969"/>
                <w:tab w:val="clear" w:pos="9026"/>
              </w:tabs>
              <w:spacing w:line="259" w:lineRule="auto"/>
              <w:ind w:left="703" w:hanging="695"/>
              <w:rPr>
                <w:color w:val="auto"/>
                <w:sz w:val="20"/>
                <w:szCs w:val="20"/>
              </w:rPr>
            </w:pPr>
            <w:r w:rsidRPr="000348F4">
              <w:rPr>
                <w:color w:val="auto"/>
                <w:sz w:val="20"/>
                <w:szCs w:val="20"/>
              </w:rPr>
              <w:t>9.19</w:t>
            </w:r>
          </w:p>
        </w:tc>
        <w:tc>
          <w:tcPr>
            <w:tcW w:w="2717" w:type="dxa"/>
            <w:tcMar>
              <w:top w:w="108" w:type="dxa"/>
              <w:bottom w:w="108" w:type="dxa"/>
            </w:tcMar>
            <w:vAlign w:val="top"/>
          </w:tcPr>
          <w:p w14:paraId="4E08B29D" w14:textId="7777777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OEM contract deliverables</w:t>
            </w:r>
          </w:p>
        </w:tc>
        <w:tc>
          <w:tcPr>
            <w:tcW w:w="3985" w:type="dxa"/>
            <w:tcMar>
              <w:top w:w="108" w:type="dxa"/>
              <w:bottom w:w="108" w:type="dxa"/>
            </w:tcMar>
            <w:vAlign w:val="top"/>
          </w:tcPr>
          <w:p w14:paraId="646831F2" w14:textId="598453D1" w:rsidR="00AF547D" w:rsidRPr="000348F4" w:rsidRDefault="00AF547D" w:rsidP="00D207CA">
            <w:pPr>
              <w:tabs>
                <w:tab w:val="clear" w:pos="3969"/>
                <w:tab w:val="clear" w:pos="9026"/>
              </w:tabs>
              <w:spacing w:line="259" w:lineRule="auto"/>
              <w:rPr>
                <w:color w:val="auto"/>
                <w:sz w:val="20"/>
                <w:szCs w:val="20"/>
              </w:rPr>
            </w:pPr>
            <w:r w:rsidRPr="000348F4">
              <w:rPr>
                <w:color w:val="auto"/>
                <w:sz w:val="20"/>
                <w:szCs w:val="20"/>
              </w:rPr>
              <w:t>The Contractor shall provide</w:t>
            </w:r>
            <w:r w:rsidR="00D207CA" w:rsidRPr="000348F4">
              <w:rPr>
                <w:color w:val="auto"/>
                <w:sz w:val="20"/>
                <w:szCs w:val="20"/>
              </w:rPr>
              <w:t xml:space="preserve"> </w:t>
            </w:r>
            <w:r w:rsidRPr="000348F4">
              <w:rPr>
                <w:color w:val="auto"/>
                <w:sz w:val="20"/>
                <w:szCs w:val="20"/>
              </w:rPr>
              <w:t>Project ILSMs in the review of all software support related deliverables. These may include but not limited to the following artefacts:</w:t>
            </w:r>
          </w:p>
          <w:p w14:paraId="33C165E9" w14:textId="77777777" w:rsidR="0099500A" w:rsidRPr="000348F4" w:rsidRDefault="0099500A" w:rsidP="00F91FD5">
            <w:pPr>
              <w:tabs>
                <w:tab w:val="clear" w:pos="3969"/>
                <w:tab w:val="clear" w:pos="9026"/>
              </w:tabs>
              <w:spacing w:line="259" w:lineRule="auto"/>
              <w:rPr>
                <w:color w:val="auto"/>
                <w:sz w:val="20"/>
                <w:szCs w:val="20"/>
              </w:rPr>
            </w:pPr>
          </w:p>
          <w:p w14:paraId="549F8708" w14:textId="4A18DA8D" w:rsidR="00AF547D" w:rsidRPr="000348F4" w:rsidRDefault="00AF547D" w:rsidP="00923764">
            <w:pPr>
              <w:pStyle w:val="ListParagraph"/>
              <w:numPr>
                <w:ilvl w:val="0"/>
                <w:numId w:val="114"/>
              </w:numPr>
              <w:tabs>
                <w:tab w:val="clear" w:pos="3969"/>
                <w:tab w:val="clear" w:pos="9026"/>
              </w:tabs>
              <w:spacing w:line="259" w:lineRule="auto"/>
              <w:rPr>
                <w:color w:val="auto"/>
                <w:sz w:val="20"/>
                <w:szCs w:val="20"/>
              </w:rPr>
            </w:pPr>
            <w:r w:rsidRPr="000348F4">
              <w:rPr>
                <w:color w:val="auto"/>
                <w:sz w:val="20"/>
                <w:szCs w:val="20"/>
              </w:rPr>
              <w:t>Integrated Support Plan (ISP)</w:t>
            </w:r>
            <w:r w:rsidR="00A82BDF" w:rsidRPr="000348F4">
              <w:rPr>
                <w:color w:val="auto"/>
                <w:sz w:val="20"/>
                <w:szCs w:val="20"/>
              </w:rPr>
              <w:t>;</w:t>
            </w:r>
          </w:p>
          <w:p w14:paraId="23BEB816" w14:textId="77777777" w:rsidR="003F5FC8" w:rsidRPr="000348F4" w:rsidRDefault="003F5FC8" w:rsidP="008A7AC7">
            <w:pPr>
              <w:pStyle w:val="ListParagraph"/>
              <w:tabs>
                <w:tab w:val="clear" w:pos="3969"/>
                <w:tab w:val="clear" w:pos="9026"/>
              </w:tabs>
              <w:spacing w:line="259" w:lineRule="auto"/>
              <w:rPr>
                <w:color w:val="auto"/>
                <w:sz w:val="20"/>
                <w:szCs w:val="20"/>
              </w:rPr>
            </w:pPr>
          </w:p>
          <w:p w14:paraId="070C18DF" w14:textId="36853262" w:rsidR="00AF547D" w:rsidRPr="000348F4" w:rsidRDefault="00AF547D" w:rsidP="00923764">
            <w:pPr>
              <w:pStyle w:val="ListParagraph"/>
              <w:numPr>
                <w:ilvl w:val="0"/>
                <w:numId w:val="114"/>
              </w:numPr>
              <w:tabs>
                <w:tab w:val="clear" w:pos="3969"/>
                <w:tab w:val="clear" w:pos="9026"/>
              </w:tabs>
              <w:spacing w:line="259" w:lineRule="auto"/>
              <w:rPr>
                <w:color w:val="auto"/>
                <w:sz w:val="20"/>
                <w:szCs w:val="20"/>
              </w:rPr>
            </w:pPr>
            <w:r w:rsidRPr="000348F4">
              <w:rPr>
                <w:color w:val="auto"/>
                <w:sz w:val="20"/>
                <w:szCs w:val="20"/>
              </w:rPr>
              <w:t>Software Support Plan</w:t>
            </w:r>
            <w:r w:rsidR="00A82BDF" w:rsidRPr="000348F4">
              <w:rPr>
                <w:color w:val="auto"/>
                <w:sz w:val="20"/>
                <w:szCs w:val="20"/>
              </w:rPr>
              <w:t>;</w:t>
            </w:r>
          </w:p>
          <w:p w14:paraId="7E97643C" w14:textId="77777777" w:rsidR="003F5FC8" w:rsidRPr="000348F4" w:rsidRDefault="003F5FC8" w:rsidP="008A7AC7">
            <w:pPr>
              <w:pStyle w:val="ListParagraph"/>
              <w:tabs>
                <w:tab w:val="clear" w:pos="3969"/>
                <w:tab w:val="clear" w:pos="9026"/>
              </w:tabs>
              <w:spacing w:line="259" w:lineRule="auto"/>
              <w:rPr>
                <w:color w:val="auto"/>
                <w:sz w:val="20"/>
                <w:szCs w:val="20"/>
              </w:rPr>
            </w:pPr>
          </w:p>
          <w:p w14:paraId="7622EA1E" w14:textId="2EEAA74E" w:rsidR="00AF547D" w:rsidRPr="000348F4" w:rsidRDefault="00AF547D" w:rsidP="00923764">
            <w:pPr>
              <w:pStyle w:val="ListParagraph"/>
              <w:numPr>
                <w:ilvl w:val="0"/>
                <w:numId w:val="114"/>
              </w:numPr>
              <w:tabs>
                <w:tab w:val="clear" w:pos="3969"/>
                <w:tab w:val="clear" w:pos="9026"/>
              </w:tabs>
              <w:spacing w:line="259" w:lineRule="auto"/>
              <w:rPr>
                <w:color w:val="auto"/>
                <w:sz w:val="20"/>
                <w:szCs w:val="20"/>
              </w:rPr>
            </w:pPr>
            <w:r w:rsidRPr="000348F4">
              <w:rPr>
                <w:color w:val="auto"/>
                <w:sz w:val="20"/>
                <w:szCs w:val="20"/>
              </w:rPr>
              <w:t>Supportability Analysis (SA) Plan</w:t>
            </w:r>
            <w:r w:rsidR="00A82BDF" w:rsidRPr="000348F4">
              <w:rPr>
                <w:color w:val="auto"/>
                <w:sz w:val="20"/>
                <w:szCs w:val="20"/>
              </w:rPr>
              <w:t>;</w:t>
            </w:r>
          </w:p>
          <w:p w14:paraId="78B7FB0A" w14:textId="77777777" w:rsidR="003F5FC8" w:rsidRPr="000348F4" w:rsidRDefault="003F5FC8" w:rsidP="008A7AC7">
            <w:pPr>
              <w:pStyle w:val="ListParagraph"/>
              <w:tabs>
                <w:tab w:val="clear" w:pos="3969"/>
                <w:tab w:val="clear" w:pos="9026"/>
              </w:tabs>
              <w:spacing w:line="259" w:lineRule="auto"/>
              <w:rPr>
                <w:color w:val="auto"/>
                <w:sz w:val="20"/>
                <w:szCs w:val="20"/>
              </w:rPr>
            </w:pPr>
          </w:p>
          <w:p w14:paraId="347C6933" w14:textId="6DC923AA" w:rsidR="00AF547D" w:rsidRPr="000348F4" w:rsidRDefault="00AF547D" w:rsidP="00923764">
            <w:pPr>
              <w:pStyle w:val="ListParagraph"/>
              <w:numPr>
                <w:ilvl w:val="0"/>
                <w:numId w:val="114"/>
              </w:numPr>
              <w:tabs>
                <w:tab w:val="clear" w:pos="3969"/>
                <w:tab w:val="clear" w:pos="9026"/>
              </w:tabs>
              <w:spacing w:line="259" w:lineRule="auto"/>
              <w:rPr>
                <w:color w:val="auto"/>
                <w:sz w:val="20"/>
                <w:szCs w:val="20"/>
              </w:rPr>
            </w:pPr>
            <w:r w:rsidRPr="000348F4">
              <w:rPr>
                <w:color w:val="auto"/>
                <w:sz w:val="20"/>
                <w:szCs w:val="20"/>
              </w:rPr>
              <w:t>Software Supportability Case Report</w:t>
            </w:r>
            <w:r w:rsidR="00A82BDF" w:rsidRPr="000348F4">
              <w:rPr>
                <w:color w:val="auto"/>
                <w:sz w:val="20"/>
                <w:szCs w:val="20"/>
              </w:rPr>
              <w:t>;</w:t>
            </w:r>
          </w:p>
          <w:p w14:paraId="79026E6B" w14:textId="77777777" w:rsidR="003F5FC8" w:rsidRPr="000348F4" w:rsidRDefault="003F5FC8" w:rsidP="008A7AC7">
            <w:pPr>
              <w:pStyle w:val="ListParagraph"/>
              <w:tabs>
                <w:tab w:val="clear" w:pos="3969"/>
                <w:tab w:val="clear" w:pos="9026"/>
              </w:tabs>
              <w:spacing w:line="259" w:lineRule="auto"/>
              <w:rPr>
                <w:color w:val="auto"/>
                <w:sz w:val="20"/>
                <w:szCs w:val="20"/>
              </w:rPr>
            </w:pPr>
          </w:p>
          <w:p w14:paraId="23DC9D60" w14:textId="586A1576" w:rsidR="00AF547D" w:rsidRPr="000348F4" w:rsidRDefault="00AF547D" w:rsidP="00923764">
            <w:pPr>
              <w:pStyle w:val="ListParagraph"/>
              <w:numPr>
                <w:ilvl w:val="0"/>
                <w:numId w:val="114"/>
              </w:numPr>
              <w:tabs>
                <w:tab w:val="clear" w:pos="3969"/>
                <w:tab w:val="clear" w:pos="9026"/>
              </w:tabs>
              <w:spacing w:line="259" w:lineRule="auto"/>
              <w:rPr>
                <w:color w:val="auto"/>
                <w:sz w:val="20"/>
                <w:szCs w:val="20"/>
              </w:rPr>
            </w:pPr>
            <w:r w:rsidRPr="000348F4">
              <w:rPr>
                <w:color w:val="auto"/>
                <w:sz w:val="20"/>
                <w:szCs w:val="20"/>
              </w:rPr>
              <w:t>Supportability Case Report</w:t>
            </w:r>
            <w:r w:rsidR="00A82BDF" w:rsidRPr="000348F4">
              <w:rPr>
                <w:color w:val="auto"/>
                <w:sz w:val="20"/>
                <w:szCs w:val="20"/>
              </w:rPr>
              <w:t>;</w:t>
            </w:r>
          </w:p>
          <w:p w14:paraId="233E772B" w14:textId="77777777" w:rsidR="003F5FC8" w:rsidRPr="000348F4" w:rsidRDefault="003F5FC8" w:rsidP="008A7AC7">
            <w:pPr>
              <w:pStyle w:val="ListParagraph"/>
              <w:tabs>
                <w:tab w:val="clear" w:pos="3969"/>
                <w:tab w:val="clear" w:pos="9026"/>
              </w:tabs>
              <w:spacing w:line="259" w:lineRule="auto"/>
              <w:rPr>
                <w:color w:val="auto"/>
                <w:sz w:val="20"/>
                <w:szCs w:val="20"/>
              </w:rPr>
            </w:pPr>
          </w:p>
          <w:p w14:paraId="618E292A" w14:textId="15484C27" w:rsidR="00AF547D" w:rsidRPr="000348F4" w:rsidRDefault="00AF547D" w:rsidP="00923764">
            <w:pPr>
              <w:pStyle w:val="ListParagraph"/>
              <w:numPr>
                <w:ilvl w:val="0"/>
                <w:numId w:val="114"/>
              </w:numPr>
              <w:tabs>
                <w:tab w:val="clear" w:pos="3969"/>
                <w:tab w:val="clear" w:pos="9026"/>
              </w:tabs>
              <w:spacing w:line="259" w:lineRule="auto"/>
              <w:rPr>
                <w:color w:val="auto"/>
                <w:sz w:val="20"/>
                <w:szCs w:val="20"/>
              </w:rPr>
            </w:pPr>
            <w:r w:rsidRPr="000348F4">
              <w:rPr>
                <w:color w:val="auto"/>
                <w:sz w:val="20"/>
                <w:szCs w:val="20"/>
              </w:rPr>
              <w:t>R&amp;M Plan</w:t>
            </w:r>
            <w:r w:rsidR="00A82BDF" w:rsidRPr="000348F4">
              <w:rPr>
                <w:color w:val="auto"/>
                <w:sz w:val="20"/>
                <w:szCs w:val="20"/>
              </w:rPr>
              <w:t>; and</w:t>
            </w:r>
          </w:p>
          <w:p w14:paraId="5C88E3D2" w14:textId="77777777" w:rsidR="003F5FC8" w:rsidRPr="000348F4" w:rsidRDefault="003F5FC8" w:rsidP="008A7AC7">
            <w:pPr>
              <w:pStyle w:val="ListParagraph"/>
              <w:tabs>
                <w:tab w:val="clear" w:pos="3969"/>
                <w:tab w:val="clear" w:pos="9026"/>
              </w:tabs>
              <w:spacing w:line="259" w:lineRule="auto"/>
              <w:rPr>
                <w:color w:val="auto"/>
                <w:sz w:val="20"/>
                <w:szCs w:val="20"/>
              </w:rPr>
            </w:pPr>
          </w:p>
          <w:p w14:paraId="25CE206D" w14:textId="31EA40DB" w:rsidR="00AF547D" w:rsidRPr="000348F4" w:rsidRDefault="00AF547D" w:rsidP="00923764">
            <w:pPr>
              <w:pStyle w:val="ListParagraph"/>
              <w:numPr>
                <w:ilvl w:val="0"/>
                <w:numId w:val="114"/>
              </w:numPr>
              <w:tabs>
                <w:tab w:val="clear" w:pos="3969"/>
                <w:tab w:val="clear" w:pos="9026"/>
              </w:tabs>
              <w:spacing w:line="259" w:lineRule="auto"/>
              <w:rPr>
                <w:color w:val="auto"/>
                <w:sz w:val="20"/>
                <w:szCs w:val="20"/>
              </w:rPr>
            </w:pPr>
            <w:r w:rsidRPr="000348F4">
              <w:rPr>
                <w:color w:val="auto"/>
                <w:sz w:val="20"/>
                <w:szCs w:val="20"/>
              </w:rPr>
              <w:t>R&amp;M Case Report</w:t>
            </w:r>
            <w:r w:rsidR="00A82BDF" w:rsidRPr="000348F4">
              <w:rPr>
                <w:color w:val="auto"/>
                <w:sz w:val="20"/>
                <w:szCs w:val="20"/>
              </w:rPr>
              <w:t>.</w:t>
            </w:r>
          </w:p>
        </w:tc>
        <w:tc>
          <w:tcPr>
            <w:tcW w:w="2315" w:type="dxa"/>
            <w:tcMar>
              <w:top w:w="108" w:type="dxa"/>
              <w:bottom w:w="108" w:type="dxa"/>
            </w:tcMar>
            <w:vAlign w:val="top"/>
          </w:tcPr>
          <w:p w14:paraId="6FBECC36" w14:textId="449066D8"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Review</w:t>
            </w:r>
            <w:r w:rsidR="00207CCF" w:rsidRPr="000348F4">
              <w:rPr>
                <w:color w:val="auto"/>
                <w:sz w:val="20"/>
                <w:szCs w:val="20"/>
              </w:rPr>
              <w:t>ed</w:t>
            </w:r>
            <w:r w:rsidRPr="000348F4">
              <w:rPr>
                <w:color w:val="auto"/>
                <w:sz w:val="20"/>
                <w:szCs w:val="20"/>
              </w:rPr>
              <w:t xml:space="preserve"> OEM contract deliverables.</w:t>
            </w:r>
          </w:p>
        </w:tc>
        <w:tc>
          <w:tcPr>
            <w:tcW w:w="2151" w:type="dxa"/>
            <w:tcMar>
              <w:top w:w="108" w:type="dxa"/>
              <w:bottom w:w="108" w:type="dxa"/>
            </w:tcMar>
            <w:vAlign w:val="top"/>
          </w:tcPr>
          <w:p w14:paraId="05AD32ED" w14:textId="3E331776"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 xml:space="preserve">Monthly from </w:t>
            </w:r>
            <w:r w:rsidR="00207CCF" w:rsidRPr="000348F4">
              <w:rPr>
                <w:color w:val="auto"/>
                <w:sz w:val="20"/>
                <w:szCs w:val="20"/>
              </w:rPr>
              <w:t>CA.</w:t>
            </w:r>
          </w:p>
        </w:tc>
        <w:tc>
          <w:tcPr>
            <w:tcW w:w="2787" w:type="dxa"/>
            <w:tcMar>
              <w:top w:w="108" w:type="dxa"/>
              <w:bottom w:w="108" w:type="dxa"/>
            </w:tcMar>
            <w:vAlign w:val="top"/>
          </w:tcPr>
          <w:p w14:paraId="7539384B" w14:textId="771148D5"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2F318FC1" w14:textId="77777777" w:rsidR="002A7CEF" w:rsidRPr="000348F4" w:rsidRDefault="002A7CEF" w:rsidP="002A7CEF">
            <w:pPr>
              <w:tabs>
                <w:tab w:val="clear" w:pos="3969"/>
                <w:tab w:val="clear" w:pos="9026"/>
              </w:tabs>
              <w:spacing w:line="259" w:lineRule="auto"/>
              <w:rPr>
                <w:color w:val="auto"/>
                <w:sz w:val="20"/>
                <w:szCs w:val="20"/>
              </w:rPr>
            </w:pPr>
          </w:p>
          <w:p w14:paraId="1B64B85B"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02013B5A" w14:textId="77777777" w:rsidR="002A7CEF" w:rsidRPr="000348F4" w:rsidRDefault="002A7CEF" w:rsidP="002A7CEF">
            <w:pPr>
              <w:tabs>
                <w:tab w:val="clear" w:pos="3969"/>
                <w:tab w:val="clear" w:pos="9026"/>
              </w:tabs>
              <w:spacing w:line="259" w:lineRule="auto"/>
              <w:rPr>
                <w:color w:val="auto"/>
                <w:sz w:val="20"/>
                <w:szCs w:val="20"/>
              </w:rPr>
            </w:pPr>
          </w:p>
          <w:p w14:paraId="044E9955"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60875296" w14:textId="731484D8" w:rsidR="00AF547D" w:rsidRPr="000348F4" w:rsidRDefault="00AF547D" w:rsidP="00F4619E">
            <w:pPr>
              <w:tabs>
                <w:tab w:val="clear" w:pos="3969"/>
                <w:tab w:val="clear" w:pos="9026"/>
              </w:tabs>
              <w:spacing w:line="259" w:lineRule="auto"/>
              <w:rPr>
                <w:color w:val="auto"/>
                <w:sz w:val="20"/>
                <w:szCs w:val="20"/>
              </w:rPr>
            </w:pPr>
          </w:p>
        </w:tc>
      </w:tr>
      <w:tr w:rsidR="00AF547D" w:rsidRPr="00AF09BD" w14:paraId="2AAB3E7D" w14:textId="77777777" w:rsidTr="005C340E">
        <w:tc>
          <w:tcPr>
            <w:tcW w:w="1066" w:type="dxa"/>
            <w:tcMar>
              <w:top w:w="108" w:type="dxa"/>
              <w:bottom w:w="108" w:type="dxa"/>
            </w:tcMar>
            <w:vAlign w:val="top"/>
          </w:tcPr>
          <w:p w14:paraId="399752EB" w14:textId="77777777" w:rsidR="00AF547D" w:rsidRPr="005C340E" w:rsidRDefault="00AF547D" w:rsidP="00F4619E">
            <w:pPr>
              <w:pStyle w:val="ListParagraph"/>
              <w:tabs>
                <w:tab w:val="clear" w:pos="3969"/>
                <w:tab w:val="clear" w:pos="9026"/>
              </w:tabs>
              <w:spacing w:line="259" w:lineRule="auto"/>
              <w:ind w:left="703" w:hanging="695"/>
              <w:rPr>
                <w:color w:val="auto"/>
                <w:sz w:val="20"/>
                <w:szCs w:val="20"/>
              </w:rPr>
            </w:pPr>
          </w:p>
          <w:p w14:paraId="7D54DAE8" w14:textId="01CED7E6" w:rsidR="00AF547D" w:rsidRPr="005C340E" w:rsidRDefault="00D1481F" w:rsidP="00F4619E">
            <w:pPr>
              <w:pStyle w:val="ListParagraph"/>
              <w:tabs>
                <w:tab w:val="clear" w:pos="3969"/>
                <w:tab w:val="clear" w:pos="9026"/>
              </w:tabs>
              <w:spacing w:line="259" w:lineRule="auto"/>
              <w:ind w:left="703" w:hanging="695"/>
              <w:rPr>
                <w:color w:val="auto"/>
                <w:sz w:val="20"/>
                <w:szCs w:val="20"/>
              </w:rPr>
            </w:pPr>
            <w:r w:rsidRPr="005C340E">
              <w:rPr>
                <w:color w:val="auto"/>
                <w:sz w:val="20"/>
                <w:szCs w:val="20"/>
              </w:rPr>
              <w:t>9.20</w:t>
            </w:r>
          </w:p>
        </w:tc>
        <w:tc>
          <w:tcPr>
            <w:tcW w:w="2717" w:type="dxa"/>
            <w:tcMar>
              <w:top w:w="108" w:type="dxa"/>
              <w:bottom w:w="108" w:type="dxa"/>
            </w:tcMar>
            <w:vAlign w:val="top"/>
          </w:tcPr>
          <w:p w14:paraId="3B5EF8CF" w14:textId="77777777" w:rsidR="00AF547D" w:rsidRPr="005C340E" w:rsidRDefault="00AF547D" w:rsidP="00F4619E">
            <w:pPr>
              <w:tabs>
                <w:tab w:val="clear" w:pos="3969"/>
                <w:tab w:val="clear" w:pos="9026"/>
              </w:tabs>
              <w:spacing w:line="259" w:lineRule="auto"/>
              <w:rPr>
                <w:color w:val="auto"/>
                <w:sz w:val="20"/>
                <w:szCs w:val="20"/>
              </w:rPr>
            </w:pPr>
            <w:r w:rsidRPr="005C340E">
              <w:rPr>
                <w:color w:val="auto"/>
                <w:sz w:val="20"/>
                <w:szCs w:val="20"/>
              </w:rPr>
              <w:t>Quality Assurance Lead + SMEs</w:t>
            </w:r>
          </w:p>
          <w:p w14:paraId="457BE0DC" w14:textId="77777777" w:rsidR="00AF547D" w:rsidRPr="005C340E" w:rsidRDefault="00AF547D" w:rsidP="00F4619E">
            <w:pPr>
              <w:tabs>
                <w:tab w:val="clear" w:pos="3969"/>
                <w:tab w:val="clear" w:pos="9026"/>
              </w:tabs>
              <w:spacing w:line="259" w:lineRule="auto"/>
              <w:rPr>
                <w:color w:val="auto"/>
                <w:sz w:val="20"/>
                <w:szCs w:val="20"/>
              </w:rPr>
            </w:pPr>
          </w:p>
        </w:tc>
        <w:tc>
          <w:tcPr>
            <w:tcW w:w="3985" w:type="dxa"/>
            <w:tcMar>
              <w:top w:w="108" w:type="dxa"/>
              <w:bottom w:w="108" w:type="dxa"/>
            </w:tcMar>
            <w:vAlign w:val="top"/>
          </w:tcPr>
          <w:p w14:paraId="3C6E3296" w14:textId="77777777" w:rsidR="00AF547D" w:rsidRPr="005C340E" w:rsidRDefault="00AF547D" w:rsidP="00F4619E">
            <w:pPr>
              <w:tabs>
                <w:tab w:val="clear" w:pos="3969"/>
                <w:tab w:val="clear" w:pos="9026"/>
              </w:tabs>
              <w:spacing w:line="259" w:lineRule="auto"/>
              <w:rPr>
                <w:color w:val="auto"/>
                <w:sz w:val="20"/>
                <w:szCs w:val="20"/>
              </w:rPr>
            </w:pPr>
            <w:r w:rsidRPr="005C340E">
              <w:rPr>
                <w:color w:val="auto"/>
                <w:sz w:val="20"/>
                <w:szCs w:val="20"/>
              </w:rPr>
              <w:t>The Contractor shall provide:</w:t>
            </w:r>
          </w:p>
          <w:p w14:paraId="6A977616" w14:textId="1E157BF8" w:rsidR="00AF547D" w:rsidRPr="005C340E" w:rsidRDefault="00AF547D" w:rsidP="00F4619E">
            <w:pPr>
              <w:tabs>
                <w:tab w:val="clear" w:pos="3969"/>
                <w:tab w:val="clear" w:pos="9026"/>
              </w:tabs>
              <w:spacing w:line="259" w:lineRule="auto"/>
              <w:rPr>
                <w:color w:val="auto"/>
                <w:sz w:val="20"/>
                <w:szCs w:val="20"/>
              </w:rPr>
            </w:pPr>
            <w:r w:rsidRPr="005C340E">
              <w:rPr>
                <w:color w:val="auto"/>
                <w:sz w:val="20"/>
                <w:szCs w:val="20"/>
              </w:rPr>
              <w:t xml:space="preserve">The </w:t>
            </w:r>
            <w:del w:id="136" w:author="Author">
              <w:r w:rsidR="00396F89" w:rsidRPr="005C340E" w:rsidDel="007C0AB1">
                <w:rPr>
                  <w:color w:val="auto"/>
                  <w:sz w:val="20"/>
                  <w:szCs w:val="20"/>
                </w:rPr>
                <w:delText>requirement</w:delText>
              </w:r>
              <w:r w:rsidRPr="005C340E" w:rsidDel="007C0AB1">
                <w:rPr>
                  <w:color w:val="auto"/>
                  <w:sz w:val="20"/>
                  <w:szCs w:val="20"/>
                </w:rPr>
                <w:delText xml:space="preserve"> to </w:delText>
              </w:r>
            </w:del>
            <w:r w:rsidRPr="005C340E">
              <w:rPr>
                <w:color w:val="auto"/>
                <w:sz w:val="20"/>
                <w:szCs w:val="20"/>
              </w:rPr>
              <w:t xml:space="preserve">lead </w:t>
            </w:r>
            <w:ins w:id="137" w:author="Author">
              <w:r w:rsidR="007C0AB1">
                <w:rPr>
                  <w:color w:val="auto"/>
                  <w:sz w:val="20"/>
                  <w:szCs w:val="20"/>
                </w:rPr>
                <w:t xml:space="preserve">for </w:t>
              </w:r>
            </w:ins>
            <w:r w:rsidRPr="005C340E">
              <w:rPr>
                <w:color w:val="auto"/>
                <w:sz w:val="20"/>
                <w:szCs w:val="20"/>
              </w:rPr>
              <w:t>the Quality Assurance Management (QAM) to better manage asset deliveries that the Authority are receiving.</w:t>
            </w:r>
          </w:p>
          <w:p w14:paraId="4F9A22C7" w14:textId="77777777" w:rsidR="00AF547D" w:rsidRPr="005C340E" w:rsidRDefault="00AF547D" w:rsidP="00F4619E">
            <w:pPr>
              <w:tabs>
                <w:tab w:val="clear" w:pos="3969"/>
                <w:tab w:val="clear" w:pos="9026"/>
              </w:tabs>
              <w:spacing w:line="259" w:lineRule="auto"/>
              <w:rPr>
                <w:color w:val="auto"/>
                <w:sz w:val="20"/>
                <w:szCs w:val="20"/>
              </w:rPr>
            </w:pPr>
            <w:r w:rsidRPr="005C340E">
              <w:rPr>
                <w:color w:val="auto"/>
                <w:sz w:val="20"/>
                <w:szCs w:val="20"/>
              </w:rPr>
              <w:t>Assets are categorised into Hardware, Software and Information, mainly non codified. These are the interim products or prototypes which are delivered from suppliers to the Authority. This is an overarching TacSys wide QAM.</w:t>
            </w:r>
          </w:p>
          <w:p w14:paraId="6734FEA3" w14:textId="77777777" w:rsidR="00AF547D" w:rsidRPr="005C340E" w:rsidRDefault="00AF547D" w:rsidP="00F4619E">
            <w:pPr>
              <w:tabs>
                <w:tab w:val="clear" w:pos="3969"/>
                <w:tab w:val="clear" w:pos="9026"/>
              </w:tabs>
              <w:spacing w:line="259" w:lineRule="auto"/>
              <w:rPr>
                <w:color w:val="auto"/>
                <w:sz w:val="20"/>
                <w:szCs w:val="20"/>
              </w:rPr>
            </w:pPr>
            <w:r w:rsidRPr="005C340E">
              <w:rPr>
                <w:color w:val="auto"/>
                <w:sz w:val="20"/>
                <w:szCs w:val="20"/>
              </w:rPr>
              <w:t>The ethos is to aim to "Right First Time" and "Avoid Reoccurrence" of any identified quality issues.</w:t>
            </w:r>
          </w:p>
          <w:p w14:paraId="7719A4F4" w14:textId="77777777" w:rsidR="00AF547D" w:rsidRPr="005C340E" w:rsidRDefault="00AF547D" w:rsidP="00F4619E">
            <w:pPr>
              <w:tabs>
                <w:tab w:val="clear" w:pos="3969"/>
                <w:tab w:val="clear" w:pos="9026"/>
              </w:tabs>
              <w:spacing w:line="259" w:lineRule="auto"/>
              <w:rPr>
                <w:color w:val="auto"/>
                <w:sz w:val="20"/>
                <w:szCs w:val="20"/>
              </w:rPr>
            </w:pPr>
            <w:r w:rsidRPr="005C340E">
              <w:rPr>
                <w:color w:val="auto"/>
                <w:sz w:val="20"/>
                <w:szCs w:val="20"/>
              </w:rPr>
              <w:t>The Contractor shall:</w:t>
            </w:r>
          </w:p>
          <w:p w14:paraId="2DDA1A81" w14:textId="77777777" w:rsidR="00AF547D" w:rsidRPr="005C340E" w:rsidRDefault="00AF547D" w:rsidP="00F4619E">
            <w:pPr>
              <w:tabs>
                <w:tab w:val="clear" w:pos="3969"/>
                <w:tab w:val="clear" w:pos="9026"/>
              </w:tabs>
              <w:spacing w:line="259" w:lineRule="auto"/>
              <w:rPr>
                <w:color w:val="auto"/>
                <w:sz w:val="20"/>
                <w:szCs w:val="20"/>
              </w:rPr>
            </w:pPr>
          </w:p>
          <w:p w14:paraId="23379611" w14:textId="000E7F76" w:rsidR="00AF547D" w:rsidRPr="005C340E" w:rsidRDefault="00AF547D" w:rsidP="00F4619E">
            <w:pPr>
              <w:tabs>
                <w:tab w:val="clear" w:pos="3969"/>
                <w:tab w:val="clear" w:pos="9026"/>
              </w:tabs>
              <w:spacing w:line="259" w:lineRule="auto"/>
              <w:rPr>
                <w:color w:val="auto"/>
                <w:sz w:val="20"/>
                <w:szCs w:val="20"/>
              </w:rPr>
            </w:pPr>
            <w:r w:rsidRPr="005C340E">
              <w:rPr>
                <w:color w:val="auto"/>
                <w:sz w:val="20"/>
                <w:szCs w:val="20"/>
              </w:rPr>
              <w:t>- Identify the “What”: Ensure all the deliverables to authority are clearly identified</w:t>
            </w:r>
            <w:r w:rsidR="00A82BDF" w:rsidRPr="005C340E">
              <w:rPr>
                <w:color w:val="auto"/>
                <w:sz w:val="20"/>
                <w:szCs w:val="20"/>
              </w:rPr>
              <w:t>;</w:t>
            </w:r>
            <w:r w:rsidRPr="005C340E">
              <w:rPr>
                <w:color w:val="auto"/>
                <w:sz w:val="20"/>
                <w:szCs w:val="20"/>
              </w:rPr>
              <w:t xml:space="preserve"> </w:t>
            </w:r>
          </w:p>
          <w:p w14:paraId="2684BD6E" w14:textId="5810AC46" w:rsidR="00AF547D" w:rsidRPr="005C340E" w:rsidRDefault="00AF547D" w:rsidP="00F4619E">
            <w:pPr>
              <w:tabs>
                <w:tab w:val="clear" w:pos="3969"/>
                <w:tab w:val="clear" w:pos="9026"/>
              </w:tabs>
              <w:spacing w:line="259" w:lineRule="auto"/>
              <w:rPr>
                <w:color w:val="auto"/>
                <w:sz w:val="20"/>
                <w:szCs w:val="20"/>
              </w:rPr>
            </w:pPr>
            <w:r w:rsidRPr="005C340E">
              <w:rPr>
                <w:color w:val="auto"/>
                <w:sz w:val="20"/>
                <w:szCs w:val="20"/>
              </w:rPr>
              <w:t xml:space="preserve">- Identify the “When”. Ensure the forecasted and actual date of the deliveries </w:t>
            </w:r>
            <w:del w:id="138" w:author="Author">
              <w:r w:rsidRPr="005C340E" w:rsidDel="00D35594">
                <w:rPr>
                  <w:color w:val="auto"/>
                  <w:sz w:val="20"/>
                  <w:szCs w:val="20"/>
                </w:rPr>
                <w:delText xml:space="preserve">proactively </w:delText>
              </w:r>
            </w:del>
            <w:r w:rsidRPr="005C340E">
              <w:rPr>
                <w:color w:val="auto"/>
                <w:sz w:val="20"/>
                <w:szCs w:val="20"/>
              </w:rPr>
              <w:t>are identified i.e.  M= current month, M+1, M+2, M+3…M+12, (12 month plan, rolling 3 month actual, 9 month forecast to cover 12 months)</w:t>
            </w:r>
            <w:r w:rsidR="00A82BDF" w:rsidRPr="005C340E">
              <w:rPr>
                <w:color w:val="auto"/>
                <w:sz w:val="20"/>
                <w:szCs w:val="20"/>
              </w:rPr>
              <w:t>; and</w:t>
            </w:r>
          </w:p>
          <w:p w14:paraId="4D63E1BA" w14:textId="67729925" w:rsidR="00AF547D" w:rsidRPr="005C340E" w:rsidRDefault="00AF547D" w:rsidP="00F4619E">
            <w:pPr>
              <w:tabs>
                <w:tab w:val="clear" w:pos="3969"/>
                <w:tab w:val="clear" w:pos="9026"/>
              </w:tabs>
              <w:spacing w:line="259" w:lineRule="auto"/>
              <w:rPr>
                <w:color w:val="auto"/>
                <w:sz w:val="20"/>
                <w:szCs w:val="20"/>
              </w:rPr>
            </w:pPr>
            <w:r w:rsidRPr="005C340E">
              <w:rPr>
                <w:color w:val="auto"/>
                <w:sz w:val="20"/>
                <w:szCs w:val="20"/>
              </w:rPr>
              <w:t>- Identify the “Who”. Ensure the appropriate SQEP is identified and assigned to QA the asset delivery</w:t>
            </w:r>
            <w:r w:rsidR="00A82BDF" w:rsidRPr="005C340E">
              <w:rPr>
                <w:color w:val="auto"/>
                <w:sz w:val="20"/>
                <w:szCs w:val="20"/>
              </w:rPr>
              <w:t>.</w:t>
            </w:r>
          </w:p>
        </w:tc>
        <w:tc>
          <w:tcPr>
            <w:tcW w:w="2315" w:type="dxa"/>
            <w:tcMar>
              <w:top w:w="108" w:type="dxa"/>
              <w:bottom w:w="108" w:type="dxa"/>
            </w:tcMar>
            <w:vAlign w:val="top"/>
          </w:tcPr>
          <w:p w14:paraId="0BD78254" w14:textId="77777777" w:rsidR="00AF547D" w:rsidRPr="005C340E" w:rsidRDefault="00AF547D" w:rsidP="00F4619E">
            <w:pPr>
              <w:tabs>
                <w:tab w:val="clear" w:pos="3969"/>
                <w:tab w:val="clear" w:pos="9026"/>
              </w:tabs>
              <w:spacing w:line="259" w:lineRule="auto"/>
              <w:rPr>
                <w:color w:val="auto"/>
                <w:sz w:val="20"/>
                <w:szCs w:val="20"/>
              </w:rPr>
            </w:pPr>
            <w:r w:rsidRPr="005C340E">
              <w:rPr>
                <w:color w:val="auto"/>
                <w:sz w:val="20"/>
                <w:szCs w:val="20"/>
              </w:rPr>
              <w:t>Asset Delivery Quality Assurance Plan</w:t>
            </w:r>
          </w:p>
        </w:tc>
        <w:tc>
          <w:tcPr>
            <w:tcW w:w="2151" w:type="dxa"/>
            <w:tcMar>
              <w:top w:w="108" w:type="dxa"/>
              <w:bottom w:w="108" w:type="dxa"/>
            </w:tcMar>
            <w:vAlign w:val="top"/>
          </w:tcPr>
          <w:p w14:paraId="65AF7740" w14:textId="7F3DC729" w:rsidR="00AF547D" w:rsidRPr="005C340E" w:rsidRDefault="00AF547D" w:rsidP="00F4619E">
            <w:pPr>
              <w:tabs>
                <w:tab w:val="clear" w:pos="3969"/>
                <w:tab w:val="clear" w:pos="9026"/>
              </w:tabs>
              <w:spacing w:line="259" w:lineRule="auto"/>
              <w:rPr>
                <w:color w:val="auto"/>
                <w:sz w:val="20"/>
                <w:szCs w:val="20"/>
              </w:rPr>
            </w:pPr>
            <w:r w:rsidRPr="005C340E">
              <w:rPr>
                <w:color w:val="auto"/>
                <w:sz w:val="20"/>
                <w:szCs w:val="20"/>
              </w:rPr>
              <w:t>Monthly</w:t>
            </w:r>
            <w:r w:rsidR="00A82BDF" w:rsidRPr="005C340E">
              <w:rPr>
                <w:color w:val="auto"/>
                <w:sz w:val="20"/>
                <w:szCs w:val="20"/>
              </w:rPr>
              <w:t xml:space="preserve"> from Contract Award for the duration of the Contract. </w:t>
            </w:r>
          </w:p>
          <w:p w14:paraId="177ECEEF" w14:textId="77777777" w:rsidR="00AF547D" w:rsidRPr="005C340E" w:rsidRDefault="00AF547D" w:rsidP="00F4619E">
            <w:pPr>
              <w:tabs>
                <w:tab w:val="clear" w:pos="3969"/>
                <w:tab w:val="clear" w:pos="9026"/>
              </w:tabs>
              <w:spacing w:line="259" w:lineRule="auto"/>
              <w:rPr>
                <w:color w:val="auto"/>
                <w:sz w:val="20"/>
                <w:szCs w:val="20"/>
              </w:rPr>
            </w:pPr>
          </w:p>
          <w:p w14:paraId="76D563E3" w14:textId="77777777" w:rsidR="00AF547D" w:rsidRPr="005C340E" w:rsidRDefault="00AF547D" w:rsidP="00F4619E">
            <w:pPr>
              <w:tabs>
                <w:tab w:val="clear" w:pos="3969"/>
                <w:tab w:val="clear" w:pos="9026"/>
              </w:tabs>
              <w:spacing w:line="259" w:lineRule="auto"/>
              <w:rPr>
                <w:color w:val="auto"/>
                <w:sz w:val="20"/>
                <w:szCs w:val="20"/>
              </w:rPr>
            </w:pPr>
          </w:p>
        </w:tc>
        <w:tc>
          <w:tcPr>
            <w:tcW w:w="2787" w:type="dxa"/>
            <w:tcMar>
              <w:top w:w="108" w:type="dxa"/>
              <w:bottom w:w="108" w:type="dxa"/>
            </w:tcMar>
            <w:vAlign w:val="top"/>
          </w:tcPr>
          <w:p w14:paraId="41D4432A" w14:textId="183EB8D9" w:rsidR="002A7CEF" w:rsidRPr="005C340E"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w:t>
            </w:r>
            <w:r w:rsidRPr="005C340E">
              <w:rPr>
                <w:color w:val="auto"/>
                <w:sz w:val="20"/>
                <w:szCs w:val="20"/>
              </w:rPr>
              <w:t xml:space="preserve">delivered on time inclusive of the minimum criteria listed in Description column to the </w:t>
            </w:r>
            <w:r w:rsidR="00A22EEB" w:rsidRPr="005C340E">
              <w:rPr>
                <w:color w:val="auto"/>
                <w:sz w:val="20"/>
                <w:szCs w:val="20"/>
              </w:rPr>
              <w:t>satisfaction</w:t>
            </w:r>
            <w:r w:rsidRPr="005C340E">
              <w:rPr>
                <w:color w:val="auto"/>
                <w:sz w:val="20"/>
                <w:szCs w:val="20"/>
              </w:rPr>
              <w:t xml:space="preserve"> of the </w:t>
            </w:r>
            <w:r w:rsidRPr="005C340E" w:rsidDel="00A22EEB">
              <w:rPr>
                <w:color w:val="auto"/>
                <w:sz w:val="20"/>
                <w:szCs w:val="20"/>
              </w:rPr>
              <w:t xml:space="preserve">Authority’s </w:t>
            </w:r>
            <w:r w:rsidR="00A22EEB" w:rsidRPr="005C340E">
              <w:rPr>
                <w:color w:val="auto"/>
                <w:sz w:val="20"/>
                <w:szCs w:val="20"/>
              </w:rPr>
              <w:t>Representative</w:t>
            </w:r>
            <w:r w:rsidRPr="005C340E">
              <w:rPr>
                <w:color w:val="auto"/>
                <w:sz w:val="20"/>
                <w:szCs w:val="20"/>
              </w:rPr>
              <w:t xml:space="preserve"> in accordance with </w:t>
            </w:r>
            <w:r w:rsidR="00A16ACC" w:rsidRPr="005C340E">
              <w:rPr>
                <w:color w:val="auto"/>
                <w:sz w:val="20"/>
                <w:szCs w:val="20"/>
              </w:rPr>
              <w:t>Schedule 8 - Assurance and Acceptance Procedure</w:t>
            </w:r>
            <w:r w:rsidRPr="005C340E">
              <w:rPr>
                <w:color w:val="auto"/>
                <w:sz w:val="20"/>
                <w:szCs w:val="20"/>
              </w:rPr>
              <w:t xml:space="preserve">.    </w:t>
            </w:r>
          </w:p>
          <w:p w14:paraId="0721792E" w14:textId="77777777" w:rsidR="002A7CEF" w:rsidRPr="005C340E" w:rsidRDefault="002A7CEF" w:rsidP="002A7CEF">
            <w:pPr>
              <w:tabs>
                <w:tab w:val="clear" w:pos="3969"/>
                <w:tab w:val="clear" w:pos="9026"/>
              </w:tabs>
              <w:spacing w:line="259" w:lineRule="auto"/>
              <w:rPr>
                <w:color w:val="auto"/>
                <w:sz w:val="20"/>
                <w:szCs w:val="20"/>
              </w:rPr>
            </w:pPr>
          </w:p>
          <w:p w14:paraId="2A3281CD" w14:textId="77777777" w:rsidR="002A7CEF" w:rsidRPr="005C340E" w:rsidRDefault="002A7CEF" w:rsidP="002A7CEF">
            <w:pPr>
              <w:tabs>
                <w:tab w:val="clear" w:pos="3969"/>
                <w:tab w:val="clear" w:pos="9026"/>
              </w:tabs>
              <w:spacing w:line="259" w:lineRule="auto"/>
              <w:rPr>
                <w:color w:val="auto"/>
                <w:sz w:val="20"/>
                <w:szCs w:val="20"/>
              </w:rPr>
            </w:pPr>
            <w:r w:rsidRPr="005C340E">
              <w:rPr>
                <w:color w:val="auto"/>
                <w:sz w:val="20"/>
                <w:szCs w:val="20"/>
              </w:rPr>
              <w:t>To be delivered in an appropriate MSOffice format e.g.;</w:t>
            </w:r>
          </w:p>
          <w:p w14:paraId="6EAA4FC4" w14:textId="77777777" w:rsidR="002A7CEF" w:rsidRPr="005C340E" w:rsidRDefault="002A7CEF" w:rsidP="002A7CEF">
            <w:pPr>
              <w:tabs>
                <w:tab w:val="clear" w:pos="3969"/>
                <w:tab w:val="clear" w:pos="9026"/>
              </w:tabs>
              <w:spacing w:line="259" w:lineRule="auto"/>
              <w:rPr>
                <w:color w:val="auto"/>
                <w:sz w:val="20"/>
                <w:szCs w:val="20"/>
              </w:rPr>
            </w:pPr>
          </w:p>
          <w:p w14:paraId="16C2F82F" w14:textId="77777777" w:rsidR="002A7CEF" w:rsidRPr="005C340E" w:rsidRDefault="002A7CEF" w:rsidP="002A7CEF">
            <w:pPr>
              <w:tabs>
                <w:tab w:val="clear" w:pos="3969"/>
                <w:tab w:val="clear" w:pos="9026"/>
              </w:tabs>
              <w:spacing w:line="259" w:lineRule="auto"/>
              <w:rPr>
                <w:color w:val="auto"/>
                <w:sz w:val="20"/>
                <w:szCs w:val="20"/>
              </w:rPr>
            </w:pPr>
            <w:r w:rsidRPr="005C340E">
              <w:rPr>
                <w:color w:val="auto"/>
                <w:sz w:val="20"/>
                <w:szCs w:val="20"/>
              </w:rPr>
              <w:t>Documentation in MSWord.</w:t>
            </w:r>
          </w:p>
          <w:p w14:paraId="7365FD17" w14:textId="5B2F54C7" w:rsidR="00AF547D" w:rsidRPr="005C340E" w:rsidRDefault="00AF547D" w:rsidP="00F4619E">
            <w:pPr>
              <w:tabs>
                <w:tab w:val="clear" w:pos="3969"/>
                <w:tab w:val="clear" w:pos="9026"/>
              </w:tabs>
              <w:spacing w:line="259" w:lineRule="auto"/>
              <w:rPr>
                <w:color w:val="auto"/>
                <w:sz w:val="20"/>
                <w:szCs w:val="20"/>
              </w:rPr>
            </w:pPr>
          </w:p>
        </w:tc>
      </w:tr>
      <w:tr w:rsidR="00AF547D" w:rsidRPr="00AF09BD" w14:paraId="3B173DBF" w14:textId="77777777" w:rsidTr="005C340E">
        <w:tc>
          <w:tcPr>
            <w:tcW w:w="1066" w:type="dxa"/>
            <w:tcMar>
              <w:top w:w="108" w:type="dxa"/>
              <w:bottom w:w="108" w:type="dxa"/>
            </w:tcMar>
            <w:vAlign w:val="top"/>
          </w:tcPr>
          <w:p w14:paraId="068900E1" w14:textId="1F532239" w:rsidR="00AF547D" w:rsidRPr="005C340E" w:rsidRDefault="00D1481F" w:rsidP="00F4619E">
            <w:pPr>
              <w:pStyle w:val="ListParagraph"/>
              <w:tabs>
                <w:tab w:val="clear" w:pos="3969"/>
                <w:tab w:val="clear" w:pos="9026"/>
              </w:tabs>
              <w:spacing w:line="259" w:lineRule="auto"/>
              <w:ind w:left="703" w:hanging="695"/>
              <w:rPr>
                <w:color w:val="auto"/>
                <w:sz w:val="20"/>
                <w:szCs w:val="20"/>
              </w:rPr>
            </w:pPr>
            <w:r w:rsidRPr="005C340E">
              <w:rPr>
                <w:color w:val="auto"/>
                <w:sz w:val="20"/>
                <w:szCs w:val="20"/>
              </w:rPr>
              <w:t>9.21</w:t>
            </w:r>
          </w:p>
        </w:tc>
        <w:tc>
          <w:tcPr>
            <w:tcW w:w="2717" w:type="dxa"/>
            <w:tcMar>
              <w:top w:w="108" w:type="dxa"/>
              <w:bottom w:w="108" w:type="dxa"/>
            </w:tcMar>
            <w:vAlign w:val="top"/>
          </w:tcPr>
          <w:p w14:paraId="50F36572" w14:textId="77777777" w:rsidR="00AF547D" w:rsidRPr="005C340E" w:rsidRDefault="00AF547D" w:rsidP="00F4619E">
            <w:pPr>
              <w:tabs>
                <w:tab w:val="clear" w:pos="3969"/>
                <w:tab w:val="clear" w:pos="9026"/>
              </w:tabs>
              <w:spacing w:line="259" w:lineRule="auto"/>
              <w:rPr>
                <w:color w:val="auto"/>
                <w:sz w:val="20"/>
                <w:szCs w:val="20"/>
                <w:highlight w:val="yellow"/>
              </w:rPr>
            </w:pPr>
            <w:r w:rsidRPr="005C340E">
              <w:rPr>
                <w:color w:val="auto"/>
                <w:sz w:val="20"/>
                <w:szCs w:val="20"/>
              </w:rPr>
              <w:t>Quality Assurance Lead +SMEs</w:t>
            </w:r>
          </w:p>
        </w:tc>
        <w:tc>
          <w:tcPr>
            <w:tcW w:w="3985" w:type="dxa"/>
            <w:tcMar>
              <w:top w:w="108" w:type="dxa"/>
              <w:bottom w:w="108" w:type="dxa"/>
            </w:tcMar>
            <w:vAlign w:val="top"/>
          </w:tcPr>
          <w:p w14:paraId="2487989D" w14:textId="77777777" w:rsidR="00AF547D" w:rsidRPr="005C340E" w:rsidRDefault="00AF547D" w:rsidP="00F4619E">
            <w:pPr>
              <w:tabs>
                <w:tab w:val="clear" w:pos="3969"/>
                <w:tab w:val="clear" w:pos="9026"/>
              </w:tabs>
              <w:spacing w:line="259" w:lineRule="auto"/>
              <w:rPr>
                <w:color w:val="auto"/>
                <w:sz w:val="20"/>
                <w:szCs w:val="20"/>
              </w:rPr>
            </w:pPr>
            <w:r w:rsidRPr="005C340E">
              <w:rPr>
                <w:color w:val="auto"/>
                <w:sz w:val="20"/>
                <w:szCs w:val="20"/>
              </w:rPr>
              <w:t>The Contractor shall provide:</w:t>
            </w:r>
          </w:p>
          <w:p w14:paraId="00F67C7B" w14:textId="2E7F817C" w:rsidR="00AF547D" w:rsidRPr="005C340E" w:rsidRDefault="00AF547D" w:rsidP="00F4619E">
            <w:pPr>
              <w:tabs>
                <w:tab w:val="clear" w:pos="3969"/>
                <w:tab w:val="clear" w:pos="9026"/>
              </w:tabs>
              <w:spacing w:line="259" w:lineRule="auto"/>
              <w:ind w:left="720" w:hanging="720"/>
              <w:rPr>
                <w:color w:val="auto"/>
                <w:sz w:val="20"/>
                <w:szCs w:val="20"/>
              </w:rPr>
            </w:pPr>
            <w:r w:rsidRPr="005C340E">
              <w:rPr>
                <w:color w:val="auto"/>
                <w:sz w:val="20"/>
                <w:szCs w:val="20"/>
              </w:rPr>
              <w:t xml:space="preserve">- Implement and </w:t>
            </w:r>
            <w:r w:rsidR="00A82BDF" w:rsidRPr="005C340E">
              <w:rPr>
                <w:color w:val="auto"/>
                <w:sz w:val="20"/>
                <w:szCs w:val="20"/>
              </w:rPr>
              <w:t>i</w:t>
            </w:r>
            <w:r w:rsidRPr="005C340E">
              <w:rPr>
                <w:color w:val="auto"/>
                <w:sz w:val="20"/>
                <w:szCs w:val="20"/>
              </w:rPr>
              <w:t xml:space="preserve">mprove the  “How”: A QAM process has been developed and need to be implemented and improved. Key areas of considerations: </w:t>
            </w:r>
          </w:p>
          <w:p w14:paraId="0B122C11" w14:textId="6C974FB4" w:rsidR="00AF547D" w:rsidRPr="005C340E" w:rsidRDefault="00AF547D" w:rsidP="00F4619E">
            <w:pPr>
              <w:tabs>
                <w:tab w:val="clear" w:pos="3969"/>
                <w:tab w:val="clear" w:pos="9026"/>
              </w:tabs>
              <w:spacing w:line="259" w:lineRule="auto"/>
              <w:ind w:left="720" w:hanging="720"/>
              <w:rPr>
                <w:color w:val="auto"/>
                <w:sz w:val="20"/>
                <w:szCs w:val="20"/>
              </w:rPr>
            </w:pPr>
            <w:r w:rsidRPr="005C340E">
              <w:rPr>
                <w:color w:val="auto"/>
                <w:sz w:val="20"/>
                <w:szCs w:val="20"/>
              </w:rPr>
              <w:t>- Where best the QA needs to take place, considering right 1st time, building quality i.e. at supplier, before leaving supplier, when delivered to Authority</w:t>
            </w:r>
            <w:r w:rsidR="00A82BDF" w:rsidRPr="005C340E">
              <w:rPr>
                <w:color w:val="auto"/>
                <w:sz w:val="20"/>
                <w:szCs w:val="20"/>
              </w:rPr>
              <w:t xml:space="preserve">; </w:t>
            </w:r>
            <w:r w:rsidRPr="005C340E">
              <w:rPr>
                <w:color w:val="auto"/>
                <w:sz w:val="20"/>
                <w:szCs w:val="20"/>
              </w:rPr>
              <w:t xml:space="preserve"> </w:t>
            </w:r>
          </w:p>
          <w:p w14:paraId="53313030" w14:textId="4A324A9F" w:rsidR="00AF547D" w:rsidRPr="005C340E" w:rsidRDefault="00AF547D" w:rsidP="00F4619E">
            <w:pPr>
              <w:tabs>
                <w:tab w:val="clear" w:pos="3969"/>
                <w:tab w:val="clear" w:pos="9026"/>
              </w:tabs>
              <w:spacing w:line="259" w:lineRule="auto"/>
              <w:ind w:left="720" w:hanging="720"/>
              <w:rPr>
                <w:color w:val="auto"/>
                <w:sz w:val="20"/>
                <w:szCs w:val="20"/>
              </w:rPr>
            </w:pPr>
            <w:r w:rsidRPr="005C340E">
              <w:rPr>
                <w:color w:val="auto"/>
                <w:sz w:val="20"/>
                <w:szCs w:val="20"/>
              </w:rPr>
              <w:t>- Clear Acceptance criteria per asset category, Hardware, Software and Information: test, inspection, pass, fail, exceptions, caveats, rejection, root causes, corrective action: plan to mitigate and/or eliminate root causes</w:t>
            </w:r>
            <w:r w:rsidR="00A82BDF" w:rsidRPr="005C340E">
              <w:rPr>
                <w:color w:val="auto"/>
                <w:sz w:val="20"/>
                <w:szCs w:val="20"/>
              </w:rPr>
              <w:t xml:space="preserve">; </w:t>
            </w:r>
          </w:p>
          <w:p w14:paraId="211286A1" w14:textId="04E8F259" w:rsidR="00AF547D" w:rsidRPr="005C340E" w:rsidRDefault="00AF547D" w:rsidP="00F4619E">
            <w:pPr>
              <w:tabs>
                <w:tab w:val="clear" w:pos="3969"/>
                <w:tab w:val="clear" w:pos="9026"/>
              </w:tabs>
              <w:spacing w:line="259" w:lineRule="auto"/>
              <w:ind w:left="720" w:hanging="720"/>
              <w:rPr>
                <w:color w:val="auto"/>
                <w:sz w:val="20"/>
                <w:szCs w:val="20"/>
              </w:rPr>
            </w:pPr>
            <w:r w:rsidRPr="005C340E">
              <w:rPr>
                <w:color w:val="auto"/>
                <w:sz w:val="20"/>
                <w:szCs w:val="20"/>
              </w:rPr>
              <w:t>- Evidence and factual, traceable QA</w:t>
            </w:r>
            <w:r w:rsidR="00A82BDF" w:rsidRPr="005C340E">
              <w:rPr>
                <w:color w:val="auto"/>
                <w:sz w:val="20"/>
                <w:szCs w:val="20"/>
              </w:rPr>
              <w:t>; and</w:t>
            </w:r>
          </w:p>
          <w:p w14:paraId="5EC3A0E8" w14:textId="77A5E81E" w:rsidR="00AF547D" w:rsidRPr="005C340E" w:rsidRDefault="00AF547D" w:rsidP="00F4619E">
            <w:pPr>
              <w:tabs>
                <w:tab w:val="clear" w:pos="3969"/>
                <w:tab w:val="clear" w:pos="9026"/>
              </w:tabs>
              <w:spacing w:line="259" w:lineRule="auto"/>
              <w:ind w:left="720" w:hanging="720"/>
              <w:rPr>
                <w:color w:val="auto"/>
                <w:sz w:val="20"/>
                <w:szCs w:val="20"/>
              </w:rPr>
            </w:pPr>
            <w:r w:rsidRPr="005C340E">
              <w:rPr>
                <w:color w:val="auto"/>
                <w:sz w:val="20"/>
                <w:szCs w:val="20"/>
              </w:rPr>
              <w:t>- Sign off and closure</w:t>
            </w:r>
            <w:r w:rsidR="00A82BDF" w:rsidRPr="005C340E">
              <w:rPr>
                <w:color w:val="auto"/>
                <w:sz w:val="20"/>
                <w:szCs w:val="20"/>
              </w:rPr>
              <w:t>.</w:t>
            </w:r>
          </w:p>
        </w:tc>
        <w:tc>
          <w:tcPr>
            <w:tcW w:w="2315" w:type="dxa"/>
            <w:tcMar>
              <w:top w:w="108" w:type="dxa"/>
              <w:bottom w:w="108" w:type="dxa"/>
            </w:tcMar>
            <w:vAlign w:val="top"/>
          </w:tcPr>
          <w:p w14:paraId="1200DCFE" w14:textId="0572993B" w:rsidR="00AF547D" w:rsidRPr="005C340E" w:rsidRDefault="004A5841" w:rsidP="00F4619E">
            <w:pPr>
              <w:tabs>
                <w:tab w:val="clear" w:pos="3969"/>
                <w:tab w:val="clear" w:pos="9026"/>
              </w:tabs>
              <w:spacing w:line="259" w:lineRule="auto"/>
              <w:rPr>
                <w:color w:val="auto"/>
                <w:sz w:val="20"/>
                <w:szCs w:val="20"/>
              </w:rPr>
            </w:pPr>
            <w:ins w:id="139" w:author="Author">
              <w:r w:rsidRPr="004A5841">
                <w:rPr>
                  <w:color w:val="auto"/>
                  <w:sz w:val="20"/>
                  <w:szCs w:val="20"/>
                </w:rPr>
                <w:t>Implement and maintain QAM process throughout contract period.</w:t>
              </w:r>
            </w:ins>
          </w:p>
        </w:tc>
        <w:tc>
          <w:tcPr>
            <w:tcW w:w="2151" w:type="dxa"/>
            <w:tcMar>
              <w:top w:w="108" w:type="dxa"/>
              <w:bottom w:w="108" w:type="dxa"/>
            </w:tcMar>
            <w:vAlign w:val="top"/>
          </w:tcPr>
          <w:p w14:paraId="462AC7A7" w14:textId="40AEF0A7" w:rsidR="00AF547D" w:rsidRPr="005C340E" w:rsidRDefault="00F95E67" w:rsidP="00F4619E">
            <w:pPr>
              <w:tabs>
                <w:tab w:val="clear" w:pos="3969"/>
                <w:tab w:val="clear" w:pos="9026"/>
              </w:tabs>
              <w:spacing w:line="259" w:lineRule="auto"/>
              <w:rPr>
                <w:color w:val="auto"/>
                <w:sz w:val="20"/>
                <w:szCs w:val="20"/>
              </w:rPr>
            </w:pPr>
            <w:ins w:id="140" w:author="Author">
              <w:r>
                <w:rPr>
                  <w:color w:val="auto"/>
                  <w:sz w:val="20"/>
                  <w:szCs w:val="20"/>
                </w:rPr>
                <w:t>Reviewed m</w:t>
              </w:r>
            </w:ins>
            <w:del w:id="141" w:author="Author">
              <w:r w:rsidR="00AF547D" w:rsidRPr="005C340E" w:rsidDel="00F95E67">
                <w:rPr>
                  <w:color w:val="auto"/>
                  <w:sz w:val="20"/>
                  <w:szCs w:val="20"/>
                </w:rPr>
                <w:delText>M</w:delText>
              </w:r>
            </w:del>
            <w:r w:rsidR="00AF547D" w:rsidRPr="005C340E">
              <w:rPr>
                <w:color w:val="auto"/>
                <w:sz w:val="20"/>
                <w:szCs w:val="20"/>
              </w:rPr>
              <w:t>onthly</w:t>
            </w:r>
            <w:r w:rsidR="00A82BDF" w:rsidRPr="005C340E">
              <w:rPr>
                <w:color w:val="auto"/>
              </w:rPr>
              <w:t xml:space="preserve"> </w:t>
            </w:r>
            <w:r w:rsidR="00A82BDF" w:rsidRPr="005C340E">
              <w:rPr>
                <w:color w:val="auto"/>
                <w:sz w:val="20"/>
                <w:szCs w:val="20"/>
              </w:rPr>
              <w:t xml:space="preserve">from Contract Award for the duration of the Contract. </w:t>
            </w:r>
          </w:p>
        </w:tc>
        <w:tc>
          <w:tcPr>
            <w:tcW w:w="2787" w:type="dxa"/>
            <w:tcMar>
              <w:top w:w="108" w:type="dxa"/>
              <w:bottom w:w="108" w:type="dxa"/>
            </w:tcMar>
            <w:vAlign w:val="top"/>
          </w:tcPr>
          <w:p w14:paraId="3FF7AFAB" w14:textId="53EBCA55" w:rsidR="002A7CEF" w:rsidRPr="005C340E"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w:t>
            </w:r>
            <w:r w:rsidRPr="005C340E">
              <w:rPr>
                <w:color w:val="auto"/>
                <w:sz w:val="20"/>
                <w:szCs w:val="20"/>
              </w:rPr>
              <w:t xml:space="preserve">delivered on time inclusive of the minimum criteria listed in Description column to the </w:t>
            </w:r>
            <w:r w:rsidR="00A22EEB" w:rsidRPr="005C340E">
              <w:rPr>
                <w:color w:val="auto"/>
                <w:sz w:val="20"/>
                <w:szCs w:val="20"/>
              </w:rPr>
              <w:t>satisfaction</w:t>
            </w:r>
            <w:r w:rsidRPr="005C340E">
              <w:rPr>
                <w:color w:val="auto"/>
                <w:sz w:val="20"/>
                <w:szCs w:val="20"/>
              </w:rPr>
              <w:t xml:space="preserve"> of the </w:t>
            </w:r>
            <w:r w:rsidRPr="005C340E" w:rsidDel="00A22EEB">
              <w:rPr>
                <w:color w:val="auto"/>
                <w:sz w:val="20"/>
                <w:szCs w:val="20"/>
              </w:rPr>
              <w:t xml:space="preserve">Authority’s </w:t>
            </w:r>
            <w:r w:rsidR="00A22EEB" w:rsidRPr="005C340E">
              <w:rPr>
                <w:color w:val="auto"/>
                <w:sz w:val="20"/>
                <w:szCs w:val="20"/>
              </w:rPr>
              <w:t>Representative</w:t>
            </w:r>
            <w:r w:rsidRPr="005C340E">
              <w:rPr>
                <w:color w:val="auto"/>
                <w:sz w:val="20"/>
                <w:szCs w:val="20"/>
              </w:rPr>
              <w:t xml:space="preserve"> in accordance with </w:t>
            </w:r>
            <w:r w:rsidR="00A16ACC" w:rsidRPr="005C340E">
              <w:rPr>
                <w:color w:val="auto"/>
                <w:sz w:val="20"/>
                <w:szCs w:val="20"/>
              </w:rPr>
              <w:t>Schedule 8 - Assurance and Acceptance Procedure</w:t>
            </w:r>
            <w:r w:rsidRPr="005C340E">
              <w:rPr>
                <w:color w:val="auto"/>
                <w:sz w:val="20"/>
                <w:szCs w:val="20"/>
              </w:rPr>
              <w:t xml:space="preserve">.    </w:t>
            </w:r>
          </w:p>
          <w:p w14:paraId="1C1B0D6A" w14:textId="77777777" w:rsidR="002A7CEF" w:rsidRPr="005C340E" w:rsidRDefault="002A7CEF" w:rsidP="002A7CEF">
            <w:pPr>
              <w:tabs>
                <w:tab w:val="clear" w:pos="3969"/>
                <w:tab w:val="clear" w:pos="9026"/>
              </w:tabs>
              <w:spacing w:line="259" w:lineRule="auto"/>
              <w:rPr>
                <w:color w:val="auto"/>
                <w:sz w:val="20"/>
                <w:szCs w:val="20"/>
              </w:rPr>
            </w:pPr>
          </w:p>
          <w:p w14:paraId="54DE4A43" w14:textId="77777777" w:rsidR="002A7CEF" w:rsidRPr="005C340E" w:rsidRDefault="002A7CEF" w:rsidP="002A7CEF">
            <w:pPr>
              <w:tabs>
                <w:tab w:val="clear" w:pos="3969"/>
                <w:tab w:val="clear" w:pos="9026"/>
              </w:tabs>
              <w:spacing w:line="259" w:lineRule="auto"/>
              <w:rPr>
                <w:color w:val="auto"/>
                <w:sz w:val="20"/>
                <w:szCs w:val="20"/>
              </w:rPr>
            </w:pPr>
            <w:r w:rsidRPr="005C340E">
              <w:rPr>
                <w:color w:val="auto"/>
                <w:sz w:val="20"/>
                <w:szCs w:val="20"/>
              </w:rPr>
              <w:t>To be delivered in an appropriate MSOffice format e.g.;</w:t>
            </w:r>
          </w:p>
          <w:p w14:paraId="6ED3D35D" w14:textId="77777777" w:rsidR="002A7CEF" w:rsidRPr="005C340E" w:rsidRDefault="002A7CEF" w:rsidP="002A7CEF">
            <w:pPr>
              <w:tabs>
                <w:tab w:val="clear" w:pos="3969"/>
                <w:tab w:val="clear" w:pos="9026"/>
              </w:tabs>
              <w:spacing w:line="259" w:lineRule="auto"/>
              <w:rPr>
                <w:color w:val="auto"/>
                <w:sz w:val="20"/>
                <w:szCs w:val="20"/>
              </w:rPr>
            </w:pPr>
          </w:p>
          <w:p w14:paraId="4F608D9F" w14:textId="0F031E5B" w:rsidR="002A7CEF" w:rsidRPr="005C340E" w:rsidRDefault="002A7CEF" w:rsidP="002A7CEF">
            <w:pPr>
              <w:tabs>
                <w:tab w:val="clear" w:pos="3969"/>
                <w:tab w:val="clear" w:pos="9026"/>
              </w:tabs>
              <w:spacing w:line="259" w:lineRule="auto"/>
              <w:rPr>
                <w:color w:val="auto"/>
                <w:sz w:val="20"/>
                <w:szCs w:val="20"/>
              </w:rPr>
            </w:pPr>
            <w:r w:rsidRPr="005C340E">
              <w:rPr>
                <w:color w:val="auto"/>
                <w:sz w:val="20"/>
                <w:szCs w:val="20"/>
              </w:rPr>
              <w:t>Documentation in MSWord.</w:t>
            </w:r>
          </w:p>
          <w:p w14:paraId="723A212A" w14:textId="0681E340" w:rsidR="00AF547D" w:rsidRPr="005C340E" w:rsidRDefault="00AF547D" w:rsidP="00F4619E">
            <w:pPr>
              <w:tabs>
                <w:tab w:val="clear" w:pos="3969"/>
                <w:tab w:val="clear" w:pos="9026"/>
              </w:tabs>
              <w:spacing w:line="259" w:lineRule="auto"/>
              <w:rPr>
                <w:color w:val="auto"/>
                <w:sz w:val="20"/>
                <w:szCs w:val="20"/>
              </w:rPr>
            </w:pPr>
          </w:p>
        </w:tc>
      </w:tr>
      <w:tr w:rsidR="00AF547D" w:rsidRPr="00AF09BD" w14:paraId="33F1EDC3" w14:textId="77777777" w:rsidTr="005C340E">
        <w:tc>
          <w:tcPr>
            <w:tcW w:w="1066" w:type="dxa"/>
            <w:tcMar>
              <w:top w:w="108" w:type="dxa"/>
              <w:bottom w:w="108" w:type="dxa"/>
            </w:tcMar>
            <w:vAlign w:val="top"/>
          </w:tcPr>
          <w:p w14:paraId="05A89B09" w14:textId="186911F1" w:rsidR="00AF547D" w:rsidRPr="000348F4" w:rsidRDefault="00D1481F" w:rsidP="00F4619E">
            <w:pPr>
              <w:pStyle w:val="ListParagraph"/>
              <w:tabs>
                <w:tab w:val="clear" w:pos="3969"/>
                <w:tab w:val="clear" w:pos="9026"/>
              </w:tabs>
              <w:spacing w:line="259" w:lineRule="auto"/>
              <w:ind w:left="703" w:hanging="695"/>
              <w:rPr>
                <w:color w:val="auto"/>
                <w:sz w:val="20"/>
                <w:szCs w:val="20"/>
              </w:rPr>
            </w:pPr>
            <w:r w:rsidRPr="000348F4">
              <w:rPr>
                <w:color w:val="auto"/>
                <w:sz w:val="20"/>
                <w:szCs w:val="20"/>
              </w:rPr>
              <w:t>9.22</w:t>
            </w:r>
          </w:p>
        </w:tc>
        <w:tc>
          <w:tcPr>
            <w:tcW w:w="2717" w:type="dxa"/>
            <w:tcMar>
              <w:top w:w="108" w:type="dxa"/>
              <w:bottom w:w="108" w:type="dxa"/>
            </w:tcMar>
            <w:vAlign w:val="top"/>
          </w:tcPr>
          <w:p w14:paraId="30506929" w14:textId="77777777" w:rsidR="00AF547D" w:rsidRPr="000348F4" w:rsidRDefault="00AF547D" w:rsidP="00F4619E">
            <w:pPr>
              <w:tabs>
                <w:tab w:val="clear" w:pos="3969"/>
                <w:tab w:val="clear" w:pos="9026"/>
              </w:tabs>
              <w:spacing w:line="259" w:lineRule="auto"/>
              <w:rPr>
                <w:color w:val="auto"/>
                <w:sz w:val="20"/>
                <w:szCs w:val="20"/>
                <w:highlight w:val="yellow"/>
              </w:rPr>
            </w:pPr>
            <w:r w:rsidRPr="000348F4">
              <w:rPr>
                <w:color w:val="auto"/>
                <w:sz w:val="20"/>
                <w:szCs w:val="20"/>
              </w:rPr>
              <w:t>Quality Assurance Lead +SMEs</w:t>
            </w:r>
          </w:p>
        </w:tc>
        <w:tc>
          <w:tcPr>
            <w:tcW w:w="3985" w:type="dxa"/>
            <w:tcMar>
              <w:top w:w="108" w:type="dxa"/>
              <w:bottom w:w="108" w:type="dxa"/>
            </w:tcMar>
            <w:vAlign w:val="top"/>
          </w:tcPr>
          <w:p w14:paraId="17DF08E9" w14:textId="4917EFD8"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The Contractor sha</w:t>
            </w:r>
            <w:r w:rsidR="0018418C" w:rsidRPr="000348F4">
              <w:rPr>
                <w:color w:val="auto"/>
                <w:sz w:val="20"/>
                <w:szCs w:val="20"/>
              </w:rPr>
              <w:t>l</w:t>
            </w:r>
            <w:r w:rsidRPr="000348F4">
              <w:rPr>
                <w:color w:val="auto"/>
                <w:sz w:val="20"/>
                <w:szCs w:val="20"/>
              </w:rPr>
              <w:t>l:</w:t>
            </w:r>
          </w:p>
          <w:p w14:paraId="48F292A3" w14:textId="77777777" w:rsidR="0018418C" w:rsidRPr="000348F4" w:rsidRDefault="0018418C" w:rsidP="00F4619E">
            <w:pPr>
              <w:tabs>
                <w:tab w:val="clear" w:pos="3969"/>
                <w:tab w:val="clear" w:pos="9026"/>
              </w:tabs>
              <w:spacing w:line="259" w:lineRule="auto"/>
              <w:rPr>
                <w:color w:val="auto"/>
                <w:sz w:val="20"/>
                <w:szCs w:val="20"/>
              </w:rPr>
            </w:pPr>
          </w:p>
          <w:p w14:paraId="6265A344" w14:textId="77777777" w:rsidR="00AF547D" w:rsidRPr="000348F4" w:rsidRDefault="00AF547D" w:rsidP="00923764">
            <w:pPr>
              <w:pStyle w:val="ListParagraph"/>
              <w:numPr>
                <w:ilvl w:val="0"/>
                <w:numId w:val="116"/>
              </w:numPr>
              <w:tabs>
                <w:tab w:val="clear" w:pos="3969"/>
                <w:tab w:val="clear" w:pos="9026"/>
              </w:tabs>
              <w:spacing w:line="259" w:lineRule="auto"/>
              <w:rPr>
                <w:color w:val="auto"/>
                <w:sz w:val="20"/>
                <w:szCs w:val="20"/>
              </w:rPr>
            </w:pPr>
            <w:r w:rsidRPr="000348F4">
              <w:rPr>
                <w:color w:val="auto"/>
                <w:sz w:val="20"/>
                <w:szCs w:val="20"/>
              </w:rPr>
              <w:t xml:space="preserve">Develop and implement QAM Key Performance Indicators (KPI) </w:t>
            </w:r>
          </w:p>
          <w:p w14:paraId="48824D5B" w14:textId="77777777" w:rsidR="0018418C" w:rsidRPr="000348F4" w:rsidRDefault="0018418C" w:rsidP="00F15280">
            <w:pPr>
              <w:pStyle w:val="ListParagraph"/>
              <w:tabs>
                <w:tab w:val="clear" w:pos="3969"/>
                <w:tab w:val="clear" w:pos="9026"/>
              </w:tabs>
              <w:spacing w:line="259" w:lineRule="auto"/>
              <w:rPr>
                <w:color w:val="auto"/>
                <w:sz w:val="20"/>
                <w:szCs w:val="20"/>
              </w:rPr>
            </w:pPr>
          </w:p>
          <w:p w14:paraId="703552A0" w14:textId="77777777" w:rsidR="00AF547D" w:rsidRPr="000348F4" w:rsidRDefault="00AF547D" w:rsidP="00923764">
            <w:pPr>
              <w:pStyle w:val="ListParagraph"/>
              <w:numPr>
                <w:ilvl w:val="0"/>
                <w:numId w:val="116"/>
              </w:numPr>
              <w:tabs>
                <w:tab w:val="clear" w:pos="3969"/>
                <w:tab w:val="clear" w:pos="9026"/>
              </w:tabs>
              <w:spacing w:line="259" w:lineRule="auto"/>
              <w:rPr>
                <w:color w:val="auto"/>
                <w:sz w:val="20"/>
                <w:szCs w:val="20"/>
              </w:rPr>
            </w:pPr>
            <w:r w:rsidRPr="000348F4">
              <w:rPr>
                <w:color w:val="auto"/>
                <w:sz w:val="20"/>
                <w:szCs w:val="20"/>
              </w:rPr>
              <w:t>Monitor KPIs to demonstrate the effectiveness QAM by reducing the number of quality issues, achieving right 1st time and building quality at source.</w:t>
            </w:r>
          </w:p>
        </w:tc>
        <w:tc>
          <w:tcPr>
            <w:tcW w:w="2315" w:type="dxa"/>
            <w:tcMar>
              <w:top w:w="108" w:type="dxa"/>
              <w:bottom w:w="108" w:type="dxa"/>
            </w:tcMar>
            <w:vAlign w:val="top"/>
          </w:tcPr>
          <w:p w14:paraId="48AFA5AE" w14:textId="3659137A" w:rsidR="00AF547D" w:rsidRPr="000348F4" w:rsidRDefault="00870F48" w:rsidP="00F91FD5">
            <w:pPr>
              <w:pStyle w:val="ListParagraph"/>
              <w:tabs>
                <w:tab w:val="clear" w:pos="3969"/>
                <w:tab w:val="clear" w:pos="9026"/>
              </w:tabs>
              <w:spacing w:line="259" w:lineRule="auto"/>
              <w:ind w:left="0"/>
              <w:rPr>
                <w:color w:val="auto"/>
                <w:sz w:val="20"/>
                <w:szCs w:val="20"/>
              </w:rPr>
            </w:pPr>
            <w:r w:rsidRPr="000348F4">
              <w:rPr>
                <w:color w:val="auto"/>
                <w:sz w:val="20"/>
                <w:szCs w:val="20"/>
              </w:rPr>
              <w:t>A</w:t>
            </w:r>
            <w:r w:rsidR="00AF547D" w:rsidRPr="000348F4">
              <w:rPr>
                <w:color w:val="auto"/>
                <w:sz w:val="20"/>
                <w:szCs w:val="20"/>
              </w:rPr>
              <w:t xml:space="preserve"> minimum</w:t>
            </w:r>
            <w:r w:rsidR="00A82BDF" w:rsidRPr="000348F4">
              <w:rPr>
                <w:color w:val="auto"/>
                <w:sz w:val="20"/>
                <w:szCs w:val="20"/>
              </w:rPr>
              <w:t xml:space="preserve"> of</w:t>
            </w:r>
            <w:r w:rsidR="00AF547D" w:rsidRPr="000348F4">
              <w:rPr>
                <w:color w:val="auto"/>
                <w:sz w:val="20"/>
                <w:szCs w:val="20"/>
              </w:rPr>
              <w:t xml:space="preserve"> 4</w:t>
            </w:r>
            <w:r w:rsidR="00A82BDF" w:rsidRPr="000348F4">
              <w:rPr>
                <w:color w:val="auto"/>
                <w:sz w:val="20"/>
                <w:szCs w:val="20"/>
              </w:rPr>
              <w:t xml:space="preserve"> and</w:t>
            </w:r>
            <w:r w:rsidR="00AF547D" w:rsidRPr="000348F4">
              <w:rPr>
                <w:color w:val="auto"/>
                <w:sz w:val="20"/>
                <w:szCs w:val="20"/>
              </w:rPr>
              <w:t xml:space="preserve"> maximum</w:t>
            </w:r>
            <w:r w:rsidR="00A82BDF" w:rsidRPr="000348F4">
              <w:rPr>
                <w:color w:val="auto"/>
                <w:sz w:val="20"/>
                <w:szCs w:val="20"/>
              </w:rPr>
              <w:t xml:space="preserve"> of</w:t>
            </w:r>
            <w:r w:rsidR="00AF547D" w:rsidRPr="000348F4">
              <w:rPr>
                <w:color w:val="auto"/>
                <w:sz w:val="20"/>
                <w:szCs w:val="20"/>
              </w:rPr>
              <w:t xml:space="preserve"> 6 KPIs.</w:t>
            </w:r>
          </w:p>
          <w:p w14:paraId="17B13445" w14:textId="77777777" w:rsidR="00F15280" w:rsidRPr="000348F4" w:rsidRDefault="00F15280" w:rsidP="00F15280">
            <w:pPr>
              <w:pStyle w:val="ListParagraph"/>
              <w:tabs>
                <w:tab w:val="clear" w:pos="3969"/>
                <w:tab w:val="clear" w:pos="9026"/>
              </w:tabs>
              <w:spacing w:line="259" w:lineRule="auto"/>
              <w:ind w:left="0"/>
              <w:rPr>
                <w:color w:val="auto"/>
                <w:sz w:val="20"/>
                <w:szCs w:val="20"/>
              </w:rPr>
            </w:pPr>
          </w:p>
          <w:p w14:paraId="1573F13C" w14:textId="69CDCFFE" w:rsidR="00AF547D" w:rsidRPr="000348F4" w:rsidRDefault="00AF547D" w:rsidP="00F15280">
            <w:pPr>
              <w:pStyle w:val="ListParagraph"/>
              <w:tabs>
                <w:tab w:val="clear" w:pos="3969"/>
                <w:tab w:val="clear" w:pos="9026"/>
              </w:tabs>
              <w:spacing w:line="259" w:lineRule="auto"/>
              <w:ind w:left="0"/>
              <w:rPr>
                <w:color w:val="auto"/>
                <w:sz w:val="20"/>
                <w:szCs w:val="20"/>
              </w:rPr>
            </w:pPr>
            <w:r w:rsidRPr="000348F4">
              <w:rPr>
                <w:color w:val="auto"/>
                <w:sz w:val="20"/>
                <w:szCs w:val="20"/>
              </w:rPr>
              <w:t>Measure</w:t>
            </w:r>
            <w:r w:rsidR="00870F48" w:rsidRPr="000348F4">
              <w:rPr>
                <w:color w:val="auto"/>
                <w:sz w:val="20"/>
                <w:szCs w:val="20"/>
              </w:rPr>
              <w:t xml:space="preserve">ment of </w:t>
            </w:r>
            <w:r w:rsidRPr="000348F4">
              <w:rPr>
                <w:color w:val="auto"/>
                <w:sz w:val="20"/>
                <w:szCs w:val="20"/>
              </w:rPr>
              <w:t xml:space="preserve"> </w:t>
            </w:r>
            <w:r w:rsidR="00A82BDF" w:rsidRPr="000348F4">
              <w:rPr>
                <w:color w:val="auto"/>
                <w:sz w:val="20"/>
                <w:szCs w:val="20"/>
              </w:rPr>
              <w:t xml:space="preserve">KPIs </w:t>
            </w:r>
            <w:r w:rsidRPr="000348F4">
              <w:rPr>
                <w:color w:val="auto"/>
                <w:sz w:val="20"/>
                <w:szCs w:val="20"/>
              </w:rPr>
              <w:t>and advi</w:t>
            </w:r>
            <w:r w:rsidR="00870F48" w:rsidRPr="000348F4">
              <w:rPr>
                <w:color w:val="auto"/>
                <w:sz w:val="20"/>
                <w:szCs w:val="20"/>
              </w:rPr>
              <w:t>c</w:t>
            </w:r>
            <w:r w:rsidRPr="000348F4">
              <w:rPr>
                <w:color w:val="auto"/>
                <w:sz w:val="20"/>
                <w:szCs w:val="20"/>
              </w:rPr>
              <w:t>e</w:t>
            </w:r>
            <w:r w:rsidR="00870F48" w:rsidRPr="000348F4">
              <w:rPr>
                <w:color w:val="auto"/>
                <w:sz w:val="20"/>
                <w:szCs w:val="20"/>
              </w:rPr>
              <w:t xml:space="preserve"> on</w:t>
            </w:r>
            <w:r w:rsidRPr="000348F4">
              <w:rPr>
                <w:color w:val="auto"/>
                <w:sz w:val="20"/>
                <w:szCs w:val="20"/>
              </w:rPr>
              <w:t xml:space="preserve"> corrective action</w:t>
            </w:r>
            <w:r w:rsidR="00A82BDF" w:rsidRPr="000348F4">
              <w:rPr>
                <w:color w:val="auto"/>
                <w:sz w:val="20"/>
                <w:szCs w:val="20"/>
              </w:rPr>
              <w:t xml:space="preserve"> where necessary</w:t>
            </w:r>
            <w:r w:rsidRPr="000348F4">
              <w:rPr>
                <w:color w:val="auto"/>
                <w:sz w:val="20"/>
                <w:szCs w:val="20"/>
              </w:rPr>
              <w:t>.</w:t>
            </w:r>
          </w:p>
        </w:tc>
        <w:tc>
          <w:tcPr>
            <w:tcW w:w="2151" w:type="dxa"/>
            <w:tcMar>
              <w:top w:w="108" w:type="dxa"/>
              <w:bottom w:w="108" w:type="dxa"/>
            </w:tcMar>
            <w:vAlign w:val="top"/>
          </w:tcPr>
          <w:p w14:paraId="1BFA494A" w14:textId="2E03D6FC"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Monthly</w:t>
            </w:r>
            <w:r w:rsidR="00A82BDF" w:rsidRPr="000348F4">
              <w:rPr>
                <w:color w:val="auto"/>
                <w:sz w:val="20"/>
                <w:szCs w:val="20"/>
              </w:rPr>
              <w:t xml:space="preserve"> from </w:t>
            </w:r>
            <w:r w:rsidR="00870F48" w:rsidRPr="000348F4">
              <w:rPr>
                <w:color w:val="auto"/>
                <w:sz w:val="20"/>
                <w:szCs w:val="20"/>
              </w:rPr>
              <w:t>CA.</w:t>
            </w:r>
          </w:p>
        </w:tc>
        <w:tc>
          <w:tcPr>
            <w:tcW w:w="2787" w:type="dxa"/>
            <w:tcMar>
              <w:top w:w="108" w:type="dxa"/>
              <w:bottom w:w="108" w:type="dxa"/>
            </w:tcMar>
            <w:vAlign w:val="top"/>
          </w:tcPr>
          <w:p w14:paraId="7E76B414" w14:textId="6C85CD53"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2AE756BB" w14:textId="77777777" w:rsidR="002A7CEF" w:rsidRPr="000348F4" w:rsidRDefault="002A7CEF" w:rsidP="002A7CEF">
            <w:pPr>
              <w:tabs>
                <w:tab w:val="clear" w:pos="3969"/>
                <w:tab w:val="clear" w:pos="9026"/>
              </w:tabs>
              <w:spacing w:line="259" w:lineRule="auto"/>
              <w:rPr>
                <w:color w:val="auto"/>
                <w:sz w:val="20"/>
                <w:szCs w:val="20"/>
              </w:rPr>
            </w:pPr>
          </w:p>
          <w:p w14:paraId="07F71A54"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2DB9CC8D" w14:textId="77777777" w:rsidR="002A7CEF" w:rsidRPr="000348F4" w:rsidRDefault="002A7CEF" w:rsidP="002A7CEF">
            <w:pPr>
              <w:tabs>
                <w:tab w:val="clear" w:pos="3969"/>
                <w:tab w:val="clear" w:pos="9026"/>
              </w:tabs>
              <w:spacing w:line="259" w:lineRule="auto"/>
              <w:rPr>
                <w:color w:val="auto"/>
                <w:sz w:val="20"/>
                <w:szCs w:val="20"/>
              </w:rPr>
            </w:pPr>
          </w:p>
          <w:p w14:paraId="4BE9145D"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6BDA6217" w14:textId="6C0B0975" w:rsidR="00AF547D" w:rsidRPr="000348F4" w:rsidRDefault="00AF547D" w:rsidP="00F4619E">
            <w:pPr>
              <w:tabs>
                <w:tab w:val="clear" w:pos="3969"/>
                <w:tab w:val="clear" w:pos="9026"/>
              </w:tabs>
              <w:spacing w:line="259" w:lineRule="auto"/>
              <w:rPr>
                <w:color w:val="auto"/>
                <w:sz w:val="20"/>
                <w:szCs w:val="20"/>
              </w:rPr>
            </w:pPr>
          </w:p>
        </w:tc>
      </w:tr>
      <w:tr w:rsidR="00AF547D" w:rsidRPr="00AF09BD" w14:paraId="16B824B9" w14:textId="77777777" w:rsidTr="005C340E">
        <w:tc>
          <w:tcPr>
            <w:tcW w:w="1066" w:type="dxa"/>
            <w:tcMar>
              <w:top w:w="108" w:type="dxa"/>
              <w:bottom w:w="108" w:type="dxa"/>
            </w:tcMar>
            <w:vAlign w:val="top"/>
          </w:tcPr>
          <w:p w14:paraId="633B30C6" w14:textId="3A355589" w:rsidR="00AF547D" w:rsidRPr="000348F4" w:rsidRDefault="00D1481F" w:rsidP="00F4619E">
            <w:pPr>
              <w:pStyle w:val="ListParagraph"/>
              <w:tabs>
                <w:tab w:val="clear" w:pos="3969"/>
                <w:tab w:val="clear" w:pos="9026"/>
              </w:tabs>
              <w:spacing w:line="259" w:lineRule="auto"/>
              <w:ind w:left="703" w:hanging="695"/>
              <w:rPr>
                <w:color w:val="auto"/>
                <w:sz w:val="20"/>
                <w:szCs w:val="20"/>
              </w:rPr>
            </w:pPr>
            <w:r w:rsidRPr="000348F4">
              <w:rPr>
                <w:color w:val="auto"/>
                <w:sz w:val="20"/>
                <w:szCs w:val="20"/>
              </w:rPr>
              <w:t>9.23</w:t>
            </w:r>
          </w:p>
        </w:tc>
        <w:tc>
          <w:tcPr>
            <w:tcW w:w="2717" w:type="dxa"/>
            <w:tcMar>
              <w:top w:w="108" w:type="dxa"/>
              <w:bottom w:w="108" w:type="dxa"/>
            </w:tcMar>
            <w:vAlign w:val="top"/>
          </w:tcPr>
          <w:p w14:paraId="70CAFB16" w14:textId="7777777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Quality Assurance Lead +SMEs</w:t>
            </w:r>
          </w:p>
          <w:p w14:paraId="360F6F0F" w14:textId="77777777" w:rsidR="00AF547D" w:rsidRPr="000348F4" w:rsidRDefault="00AF547D" w:rsidP="00F4619E">
            <w:pPr>
              <w:tabs>
                <w:tab w:val="clear" w:pos="3969"/>
                <w:tab w:val="clear" w:pos="9026"/>
              </w:tabs>
              <w:spacing w:line="259" w:lineRule="auto"/>
              <w:rPr>
                <w:color w:val="auto"/>
                <w:sz w:val="20"/>
                <w:szCs w:val="20"/>
              </w:rPr>
            </w:pPr>
          </w:p>
          <w:p w14:paraId="092453DE" w14:textId="77777777" w:rsidR="00AF547D" w:rsidRPr="000348F4" w:rsidRDefault="00AF547D" w:rsidP="00F4619E">
            <w:pPr>
              <w:tabs>
                <w:tab w:val="clear" w:pos="3969"/>
                <w:tab w:val="clear" w:pos="9026"/>
              </w:tabs>
              <w:spacing w:line="259" w:lineRule="auto"/>
              <w:rPr>
                <w:color w:val="auto"/>
                <w:sz w:val="20"/>
                <w:szCs w:val="20"/>
              </w:rPr>
            </w:pPr>
          </w:p>
          <w:p w14:paraId="51B20EB7" w14:textId="77777777" w:rsidR="00AF547D" w:rsidRPr="000348F4" w:rsidRDefault="00AF547D" w:rsidP="00F4619E">
            <w:pPr>
              <w:tabs>
                <w:tab w:val="clear" w:pos="3969"/>
                <w:tab w:val="clear" w:pos="9026"/>
              </w:tabs>
              <w:spacing w:line="259" w:lineRule="auto"/>
              <w:rPr>
                <w:color w:val="auto"/>
                <w:sz w:val="20"/>
                <w:szCs w:val="20"/>
              </w:rPr>
            </w:pPr>
          </w:p>
          <w:p w14:paraId="36EB5C9F" w14:textId="77777777" w:rsidR="00AF547D" w:rsidRPr="000348F4" w:rsidRDefault="00AF547D" w:rsidP="00F4619E">
            <w:pPr>
              <w:tabs>
                <w:tab w:val="clear" w:pos="3969"/>
                <w:tab w:val="clear" w:pos="9026"/>
              </w:tabs>
              <w:spacing w:line="259" w:lineRule="auto"/>
              <w:rPr>
                <w:color w:val="auto"/>
                <w:sz w:val="20"/>
                <w:szCs w:val="20"/>
              </w:rPr>
            </w:pPr>
          </w:p>
          <w:p w14:paraId="7E4D06F1" w14:textId="77777777" w:rsidR="00AF547D" w:rsidRPr="000348F4" w:rsidRDefault="00AF547D" w:rsidP="00F4619E">
            <w:pPr>
              <w:tabs>
                <w:tab w:val="clear" w:pos="3969"/>
                <w:tab w:val="clear" w:pos="9026"/>
              </w:tabs>
              <w:spacing w:line="259" w:lineRule="auto"/>
              <w:rPr>
                <w:color w:val="auto"/>
                <w:sz w:val="20"/>
                <w:szCs w:val="20"/>
              </w:rPr>
            </w:pPr>
          </w:p>
          <w:p w14:paraId="6C103AD1" w14:textId="77777777" w:rsidR="00AF547D" w:rsidRPr="000348F4" w:rsidRDefault="00AF547D" w:rsidP="00F4619E">
            <w:pPr>
              <w:tabs>
                <w:tab w:val="clear" w:pos="3969"/>
                <w:tab w:val="clear" w:pos="9026"/>
              </w:tabs>
              <w:spacing w:line="259" w:lineRule="auto"/>
              <w:rPr>
                <w:color w:val="auto"/>
                <w:sz w:val="20"/>
                <w:szCs w:val="20"/>
              </w:rPr>
            </w:pPr>
          </w:p>
          <w:p w14:paraId="45AD5A16" w14:textId="77777777" w:rsidR="00AF547D" w:rsidRPr="000348F4" w:rsidRDefault="00AF547D" w:rsidP="00F4619E">
            <w:pPr>
              <w:tabs>
                <w:tab w:val="clear" w:pos="3969"/>
                <w:tab w:val="clear" w:pos="9026"/>
              </w:tabs>
              <w:spacing w:line="259" w:lineRule="auto"/>
              <w:rPr>
                <w:color w:val="auto"/>
                <w:sz w:val="20"/>
                <w:szCs w:val="20"/>
              </w:rPr>
            </w:pPr>
          </w:p>
          <w:p w14:paraId="2665E911" w14:textId="77777777" w:rsidR="00AF547D" w:rsidRPr="000348F4" w:rsidRDefault="00AF547D" w:rsidP="00F4619E">
            <w:pPr>
              <w:tabs>
                <w:tab w:val="clear" w:pos="3969"/>
                <w:tab w:val="clear" w:pos="9026"/>
              </w:tabs>
              <w:spacing w:line="259" w:lineRule="auto"/>
              <w:rPr>
                <w:color w:val="auto"/>
                <w:sz w:val="20"/>
                <w:szCs w:val="20"/>
              </w:rPr>
            </w:pPr>
          </w:p>
          <w:p w14:paraId="2EAAFA4F" w14:textId="77777777" w:rsidR="00AF547D" w:rsidRPr="000348F4" w:rsidRDefault="00AF547D" w:rsidP="00F4619E">
            <w:pPr>
              <w:tabs>
                <w:tab w:val="clear" w:pos="3969"/>
                <w:tab w:val="clear" w:pos="9026"/>
              </w:tabs>
              <w:spacing w:line="259" w:lineRule="auto"/>
              <w:rPr>
                <w:color w:val="auto"/>
                <w:sz w:val="20"/>
                <w:szCs w:val="20"/>
              </w:rPr>
            </w:pPr>
          </w:p>
        </w:tc>
        <w:tc>
          <w:tcPr>
            <w:tcW w:w="3985" w:type="dxa"/>
            <w:tcMar>
              <w:top w:w="108" w:type="dxa"/>
              <w:bottom w:w="108" w:type="dxa"/>
            </w:tcMar>
            <w:vAlign w:val="top"/>
          </w:tcPr>
          <w:p w14:paraId="7737A56E" w14:textId="57BA4395" w:rsidR="00F9038E" w:rsidRPr="000348F4" w:rsidRDefault="00AF547D" w:rsidP="002811CA">
            <w:pPr>
              <w:tabs>
                <w:tab w:val="clear" w:pos="3969"/>
                <w:tab w:val="clear" w:pos="9026"/>
              </w:tabs>
              <w:spacing w:line="259" w:lineRule="auto"/>
              <w:rPr>
                <w:color w:val="auto"/>
                <w:sz w:val="20"/>
                <w:szCs w:val="20"/>
              </w:rPr>
            </w:pPr>
            <w:r w:rsidRPr="000348F4">
              <w:rPr>
                <w:color w:val="auto"/>
                <w:sz w:val="20"/>
                <w:szCs w:val="20"/>
              </w:rPr>
              <w:t xml:space="preserve">The Contractor shall </w:t>
            </w:r>
            <w:r w:rsidR="00A84398" w:rsidRPr="000348F4">
              <w:rPr>
                <w:color w:val="auto"/>
                <w:sz w:val="20"/>
                <w:szCs w:val="20"/>
              </w:rPr>
              <w:t>provide Knowledge</w:t>
            </w:r>
            <w:r w:rsidRPr="000348F4">
              <w:rPr>
                <w:color w:val="auto"/>
                <w:sz w:val="20"/>
                <w:szCs w:val="20"/>
              </w:rPr>
              <w:t xml:space="preserve"> Transfer and Sustainability</w:t>
            </w:r>
            <w:r w:rsidR="00F9038E" w:rsidRPr="000348F4">
              <w:rPr>
                <w:color w:val="auto"/>
                <w:sz w:val="20"/>
                <w:szCs w:val="20"/>
              </w:rPr>
              <w:t xml:space="preserve"> by</w:t>
            </w:r>
            <w:r w:rsidRPr="000348F4">
              <w:rPr>
                <w:color w:val="auto"/>
                <w:sz w:val="20"/>
                <w:szCs w:val="20"/>
              </w:rPr>
              <w:t>:</w:t>
            </w:r>
          </w:p>
          <w:p w14:paraId="3ED13F8C" w14:textId="77777777" w:rsidR="00F9038E" w:rsidRPr="000348F4" w:rsidRDefault="00F9038E" w:rsidP="00F91FD5">
            <w:pPr>
              <w:tabs>
                <w:tab w:val="clear" w:pos="3969"/>
                <w:tab w:val="clear" w:pos="9026"/>
              </w:tabs>
              <w:spacing w:line="259" w:lineRule="auto"/>
              <w:rPr>
                <w:color w:val="auto"/>
                <w:sz w:val="20"/>
                <w:szCs w:val="20"/>
              </w:rPr>
            </w:pPr>
          </w:p>
          <w:p w14:paraId="44F1B59C" w14:textId="6B29AAEB" w:rsidR="00AF547D" w:rsidRPr="000348F4" w:rsidRDefault="00AF547D" w:rsidP="00923764">
            <w:pPr>
              <w:pStyle w:val="ListParagraph"/>
              <w:numPr>
                <w:ilvl w:val="0"/>
                <w:numId w:val="121"/>
              </w:numPr>
              <w:tabs>
                <w:tab w:val="clear" w:pos="3969"/>
                <w:tab w:val="clear" w:pos="9026"/>
              </w:tabs>
              <w:spacing w:line="259" w:lineRule="auto"/>
              <w:rPr>
                <w:color w:val="auto"/>
                <w:sz w:val="20"/>
                <w:szCs w:val="20"/>
              </w:rPr>
            </w:pPr>
            <w:r w:rsidRPr="000348F4">
              <w:rPr>
                <w:color w:val="auto"/>
                <w:sz w:val="20"/>
                <w:szCs w:val="20"/>
              </w:rPr>
              <w:t>Create QAM related training content</w:t>
            </w:r>
            <w:r w:rsidR="00A82BDF" w:rsidRPr="000348F4">
              <w:rPr>
                <w:color w:val="auto"/>
                <w:sz w:val="20"/>
                <w:szCs w:val="20"/>
              </w:rPr>
              <w:t>;</w:t>
            </w:r>
          </w:p>
          <w:p w14:paraId="4C608C8F" w14:textId="77777777" w:rsidR="00F9038E" w:rsidRPr="000348F4" w:rsidRDefault="00F9038E" w:rsidP="00F91FD5">
            <w:pPr>
              <w:pStyle w:val="ListParagraph"/>
              <w:tabs>
                <w:tab w:val="clear" w:pos="3969"/>
                <w:tab w:val="clear" w:pos="9026"/>
              </w:tabs>
              <w:spacing w:line="259" w:lineRule="auto"/>
              <w:rPr>
                <w:color w:val="auto"/>
                <w:sz w:val="20"/>
                <w:szCs w:val="20"/>
              </w:rPr>
            </w:pPr>
          </w:p>
          <w:p w14:paraId="23715284" w14:textId="77777777" w:rsidR="000B11D8" w:rsidRDefault="00AF547D" w:rsidP="00923764">
            <w:pPr>
              <w:pStyle w:val="ListParagraph"/>
              <w:numPr>
                <w:ilvl w:val="0"/>
                <w:numId w:val="121"/>
              </w:numPr>
              <w:tabs>
                <w:tab w:val="clear" w:pos="3969"/>
                <w:tab w:val="clear" w:pos="9026"/>
              </w:tabs>
              <w:spacing w:line="259" w:lineRule="auto"/>
              <w:rPr>
                <w:color w:val="auto"/>
                <w:sz w:val="20"/>
                <w:szCs w:val="20"/>
              </w:rPr>
            </w:pPr>
            <w:r w:rsidRPr="000348F4">
              <w:rPr>
                <w:color w:val="auto"/>
                <w:sz w:val="20"/>
                <w:szCs w:val="20"/>
              </w:rPr>
              <w:t xml:space="preserve">Arrange QAM </w:t>
            </w:r>
            <w:r w:rsidR="00436CDA" w:rsidRPr="000348F4">
              <w:rPr>
                <w:color w:val="auto"/>
                <w:sz w:val="20"/>
                <w:szCs w:val="20"/>
              </w:rPr>
              <w:t xml:space="preserve">Share New and acquired knowledge </w:t>
            </w:r>
            <w:r w:rsidR="00436CDA">
              <w:rPr>
                <w:color w:val="auto"/>
                <w:sz w:val="20"/>
                <w:szCs w:val="20"/>
              </w:rPr>
              <w:t>(</w:t>
            </w:r>
            <w:r w:rsidRPr="00436CDA">
              <w:rPr>
                <w:color w:val="auto"/>
                <w:sz w:val="20"/>
                <w:szCs w:val="20"/>
              </w:rPr>
              <w:t>SNAK</w:t>
            </w:r>
          </w:p>
          <w:p w14:paraId="07D10D7F" w14:textId="3FFE8CEE" w:rsidR="00AF547D" w:rsidRPr="000348F4" w:rsidRDefault="00436CDA" w:rsidP="00923764">
            <w:pPr>
              <w:pStyle w:val="ListParagraph"/>
              <w:numPr>
                <w:ilvl w:val="0"/>
                <w:numId w:val="121"/>
              </w:numPr>
              <w:tabs>
                <w:tab w:val="clear" w:pos="3969"/>
                <w:tab w:val="clear" w:pos="9026"/>
              </w:tabs>
              <w:spacing w:line="259" w:lineRule="auto"/>
              <w:rPr>
                <w:color w:val="auto"/>
                <w:sz w:val="20"/>
                <w:szCs w:val="20"/>
              </w:rPr>
            </w:pPr>
            <w:r>
              <w:rPr>
                <w:color w:val="auto"/>
                <w:sz w:val="20"/>
                <w:szCs w:val="20"/>
              </w:rPr>
              <w:t>)</w:t>
            </w:r>
            <w:r w:rsidR="00AF547D" w:rsidRPr="000348F4">
              <w:rPr>
                <w:color w:val="auto"/>
                <w:sz w:val="20"/>
                <w:szCs w:val="20"/>
              </w:rPr>
              <w:t xml:space="preserve"> Sessions (3 x 2hr sessions)</w:t>
            </w:r>
            <w:r w:rsidR="00A82BDF" w:rsidRPr="000348F4">
              <w:rPr>
                <w:color w:val="auto"/>
                <w:sz w:val="20"/>
                <w:szCs w:val="20"/>
              </w:rPr>
              <w:t>; and</w:t>
            </w:r>
          </w:p>
          <w:p w14:paraId="40DCC7D9" w14:textId="77777777" w:rsidR="00F9038E" w:rsidRPr="000348F4" w:rsidRDefault="00F9038E" w:rsidP="00F91FD5">
            <w:pPr>
              <w:pStyle w:val="ListParagraph"/>
              <w:tabs>
                <w:tab w:val="clear" w:pos="3969"/>
                <w:tab w:val="clear" w:pos="9026"/>
              </w:tabs>
              <w:spacing w:line="259" w:lineRule="auto"/>
              <w:rPr>
                <w:color w:val="auto"/>
                <w:sz w:val="20"/>
                <w:szCs w:val="20"/>
              </w:rPr>
            </w:pPr>
          </w:p>
          <w:p w14:paraId="79FF8338" w14:textId="77777777" w:rsidR="00AF547D" w:rsidRPr="000348F4" w:rsidRDefault="00AF547D" w:rsidP="00923764">
            <w:pPr>
              <w:pStyle w:val="ListParagraph"/>
              <w:numPr>
                <w:ilvl w:val="0"/>
                <w:numId w:val="121"/>
              </w:numPr>
              <w:tabs>
                <w:tab w:val="clear" w:pos="3969"/>
                <w:tab w:val="clear" w:pos="9026"/>
              </w:tabs>
              <w:spacing w:line="259" w:lineRule="auto"/>
              <w:rPr>
                <w:color w:val="auto"/>
                <w:sz w:val="20"/>
                <w:szCs w:val="20"/>
              </w:rPr>
            </w:pPr>
            <w:r w:rsidRPr="000348F4">
              <w:rPr>
                <w:color w:val="auto"/>
                <w:sz w:val="20"/>
                <w:szCs w:val="20"/>
              </w:rPr>
              <w:t>Deliver training (3 x 2hr sessions).</w:t>
            </w:r>
          </w:p>
        </w:tc>
        <w:tc>
          <w:tcPr>
            <w:tcW w:w="2315" w:type="dxa"/>
            <w:tcMar>
              <w:top w:w="108" w:type="dxa"/>
              <w:bottom w:w="108" w:type="dxa"/>
            </w:tcMar>
            <w:vAlign w:val="top"/>
          </w:tcPr>
          <w:p w14:paraId="74191E91" w14:textId="5FCCF0F0"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 xml:space="preserve">Excel </w:t>
            </w:r>
            <w:r w:rsidR="00A82BDF" w:rsidRPr="000348F4">
              <w:rPr>
                <w:color w:val="auto"/>
                <w:sz w:val="20"/>
                <w:szCs w:val="20"/>
              </w:rPr>
              <w:t>t</w:t>
            </w:r>
            <w:r w:rsidRPr="000348F4">
              <w:rPr>
                <w:color w:val="auto"/>
                <w:sz w:val="20"/>
                <w:szCs w:val="20"/>
              </w:rPr>
              <w:t>raining plan</w:t>
            </w:r>
          </w:p>
          <w:p w14:paraId="2FD7110F" w14:textId="77777777" w:rsidR="00A82BDF" w:rsidRPr="000348F4" w:rsidRDefault="00A82BDF" w:rsidP="00F4619E">
            <w:pPr>
              <w:tabs>
                <w:tab w:val="clear" w:pos="3969"/>
                <w:tab w:val="clear" w:pos="9026"/>
              </w:tabs>
              <w:spacing w:line="259" w:lineRule="auto"/>
              <w:rPr>
                <w:color w:val="auto"/>
                <w:sz w:val="20"/>
                <w:szCs w:val="20"/>
              </w:rPr>
            </w:pPr>
          </w:p>
          <w:p w14:paraId="5A5A037D" w14:textId="2F23CC5B" w:rsidR="00A82BDF" w:rsidRPr="000348F4" w:rsidRDefault="00A82BDF" w:rsidP="00F4619E">
            <w:pPr>
              <w:tabs>
                <w:tab w:val="clear" w:pos="3969"/>
                <w:tab w:val="clear" w:pos="9026"/>
              </w:tabs>
              <w:spacing w:line="259" w:lineRule="auto"/>
              <w:rPr>
                <w:color w:val="auto"/>
                <w:sz w:val="20"/>
                <w:szCs w:val="20"/>
              </w:rPr>
            </w:pPr>
            <w:r w:rsidRPr="000348F4">
              <w:rPr>
                <w:color w:val="auto"/>
                <w:sz w:val="20"/>
                <w:szCs w:val="20"/>
              </w:rPr>
              <w:t>QAM Sessions</w:t>
            </w:r>
          </w:p>
        </w:tc>
        <w:tc>
          <w:tcPr>
            <w:tcW w:w="2151" w:type="dxa"/>
            <w:tcMar>
              <w:top w:w="108" w:type="dxa"/>
              <w:bottom w:w="108" w:type="dxa"/>
            </w:tcMar>
            <w:vAlign w:val="top"/>
          </w:tcPr>
          <w:p w14:paraId="4A44ADE6" w14:textId="59746DF3" w:rsidR="00AF547D" w:rsidRPr="000348F4" w:rsidRDefault="00AF547D" w:rsidP="00F4619E">
            <w:pPr>
              <w:tabs>
                <w:tab w:val="clear" w:pos="3969"/>
                <w:tab w:val="clear" w:pos="9026"/>
              </w:tabs>
              <w:spacing w:line="259" w:lineRule="auto"/>
              <w:rPr>
                <w:color w:val="auto"/>
                <w:sz w:val="20"/>
                <w:szCs w:val="20"/>
              </w:rPr>
            </w:pPr>
            <w:r w:rsidRPr="005C340E">
              <w:rPr>
                <w:color w:val="auto"/>
                <w:sz w:val="20"/>
                <w:szCs w:val="20"/>
              </w:rPr>
              <w:t>Within 12 months of tasking</w:t>
            </w:r>
          </w:p>
        </w:tc>
        <w:tc>
          <w:tcPr>
            <w:tcW w:w="2787" w:type="dxa"/>
            <w:tcMar>
              <w:top w:w="108" w:type="dxa"/>
              <w:bottom w:w="108" w:type="dxa"/>
            </w:tcMar>
            <w:vAlign w:val="top"/>
          </w:tcPr>
          <w:p w14:paraId="0BF8B07D" w14:textId="2A1A1CE9"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5E9774C3" w14:textId="77777777" w:rsidR="002A7CEF" w:rsidRPr="000348F4" w:rsidRDefault="002A7CEF" w:rsidP="002A7CEF">
            <w:pPr>
              <w:tabs>
                <w:tab w:val="clear" w:pos="3969"/>
                <w:tab w:val="clear" w:pos="9026"/>
              </w:tabs>
              <w:spacing w:line="259" w:lineRule="auto"/>
              <w:rPr>
                <w:color w:val="auto"/>
                <w:sz w:val="20"/>
                <w:szCs w:val="20"/>
              </w:rPr>
            </w:pPr>
          </w:p>
          <w:p w14:paraId="7367565F"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5E696C2D" w14:textId="77777777" w:rsidR="002A7CEF" w:rsidRPr="000348F4" w:rsidRDefault="002A7CEF" w:rsidP="002A7CEF">
            <w:pPr>
              <w:tabs>
                <w:tab w:val="clear" w:pos="3969"/>
                <w:tab w:val="clear" w:pos="9026"/>
              </w:tabs>
              <w:spacing w:line="259" w:lineRule="auto"/>
              <w:rPr>
                <w:color w:val="auto"/>
                <w:sz w:val="20"/>
                <w:szCs w:val="20"/>
              </w:rPr>
            </w:pPr>
          </w:p>
          <w:p w14:paraId="0D67E952"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47D02214" w14:textId="64B8433F" w:rsidR="00AF547D" w:rsidRPr="000348F4" w:rsidRDefault="00AF547D" w:rsidP="00F4619E">
            <w:pPr>
              <w:tabs>
                <w:tab w:val="clear" w:pos="3969"/>
                <w:tab w:val="clear" w:pos="9026"/>
              </w:tabs>
              <w:spacing w:line="259" w:lineRule="auto"/>
              <w:rPr>
                <w:color w:val="auto"/>
                <w:sz w:val="20"/>
                <w:szCs w:val="20"/>
              </w:rPr>
            </w:pPr>
          </w:p>
        </w:tc>
      </w:tr>
      <w:tr w:rsidR="00AF547D" w:rsidRPr="00AF09BD" w14:paraId="7CCA3145" w14:textId="77777777" w:rsidTr="005C340E">
        <w:tc>
          <w:tcPr>
            <w:tcW w:w="1066" w:type="dxa"/>
            <w:tcMar>
              <w:top w:w="108" w:type="dxa"/>
              <w:bottom w:w="108" w:type="dxa"/>
            </w:tcMar>
            <w:vAlign w:val="top"/>
          </w:tcPr>
          <w:p w14:paraId="31657D50" w14:textId="06981460" w:rsidR="00AF547D" w:rsidRPr="000348F4" w:rsidRDefault="00D1481F" w:rsidP="00F4619E">
            <w:pPr>
              <w:pStyle w:val="ListParagraph"/>
              <w:tabs>
                <w:tab w:val="clear" w:pos="3969"/>
                <w:tab w:val="clear" w:pos="9026"/>
              </w:tabs>
              <w:spacing w:line="259" w:lineRule="auto"/>
              <w:ind w:left="703" w:hanging="695"/>
              <w:rPr>
                <w:color w:val="auto"/>
                <w:sz w:val="20"/>
                <w:szCs w:val="20"/>
              </w:rPr>
            </w:pPr>
            <w:r w:rsidRPr="000348F4">
              <w:rPr>
                <w:color w:val="auto"/>
                <w:sz w:val="20"/>
                <w:szCs w:val="20"/>
              </w:rPr>
              <w:t>9.24</w:t>
            </w:r>
          </w:p>
        </w:tc>
        <w:tc>
          <w:tcPr>
            <w:tcW w:w="2717" w:type="dxa"/>
            <w:tcMar>
              <w:top w:w="108" w:type="dxa"/>
              <w:bottom w:w="108" w:type="dxa"/>
            </w:tcMar>
            <w:vAlign w:val="top"/>
          </w:tcPr>
          <w:p w14:paraId="1D853111" w14:textId="7777777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I-Log / Training</w:t>
            </w:r>
          </w:p>
        </w:tc>
        <w:tc>
          <w:tcPr>
            <w:tcW w:w="3985" w:type="dxa"/>
            <w:tcMar>
              <w:top w:w="108" w:type="dxa"/>
              <w:bottom w:w="108" w:type="dxa"/>
            </w:tcMar>
            <w:vAlign w:val="top"/>
          </w:tcPr>
          <w:p w14:paraId="62F22192" w14:textId="77777777" w:rsidR="008700DA" w:rsidRPr="000348F4" w:rsidRDefault="00AF547D" w:rsidP="008700DA">
            <w:pPr>
              <w:pStyle w:val="ListParagraph"/>
              <w:tabs>
                <w:tab w:val="clear" w:pos="3969"/>
                <w:tab w:val="clear" w:pos="9026"/>
              </w:tabs>
              <w:spacing w:line="259" w:lineRule="auto"/>
              <w:ind w:left="43"/>
              <w:rPr>
                <w:color w:val="auto"/>
                <w:sz w:val="20"/>
                <w:szCs w:val="20"/>
              </w:rPr>
            </w:pPr>
            <w:r w:rsidRPr="000348F4">
              <w:rPr>
                <w:color w:val="auto"/>
                <w:sz w:val="20"/>
                <w:szCs w:val="20"/>
              </w:rPr>
              <w:t>The Contractor shall</w:t>
            </w:r>
            <w:r w:rsidR="008700DA" w:rsidRPr="000348F4">
              <w:rPr>
                <w:color w:val="auto"/>
                <w:sz w:val="20"/>
                <w:szCs w:val="20"/>
              </w:rPr>
              <w:t>;</w:t>
            </w:r>
            <w:r w:rsidRPr="000348F4">
              <w:rPr>
                <w:color w:val="auto"/>
                <w:sz w:val="20"/>
                <w:szCs w:val="20"/>
              </w:rPr>
              <w:t xml:space="preserve"> </w:t>
            </w:r>
          </w:p>
          <w:p w14:paraId="34A6AD73" w14:textId="77777777" w:rsidR="008700DA" w:rsidRPr="000348F4" w:rsidRDefault="008700DA" w:rsidP="00F91FD5">
            <w:pPr>
              <w:pStyle w:val="ListParagraph"/>
              <w:tabs>
                <w:tab w:val="clear" w:pos="3969"/>
                <w:tab w:val="clear" w:pos="9026"/>
              </w:tabs>
              <w:spacing w:line="259" w:lineRule="auto"/>
              <w:ind w:left="43"/>
              <w:rPr>
                <w:color w:val="auto"/>
                <w:sz w:val="20"/>
                <w:szCs w:val="20"/>
              </w:rPr>
            </w:pPr>
          </w:p>
          <w:p w14:paraId="19B82C33" w14:textId="0DE81C82" w:rsidR="00AF547D" w:rsidRPr="000348F4" w:rsidRDefault="008700DA" w:rsidP="00923764">
            <w:pPr>
              <w:pStyle w:val="ListParagraph"/>
              <w:numPr>
                <w:ilvl w:val="0"/>
                <w:numId w:val="122"/>
              </w:numPr>
              <w:tabs>
                <w:tab w:val="clear" w:pos="3969"/>
                <w:tab w:val="clear" w:pos="9026"/>
              </w:tabs>
              <w:spacing w:line="259" w:lineRule="auto"/>
              <w:rPr>
                <w:color w:val="auto"/>
                <w:sz w:val="20"/>
                <w:szCs w:val="20"/>
              </w:rPr>
            </w:pPr>
            <w:r w:rsidRPr="000348F4">
              <w:rPr>
                <w:color w:val="auto"/>
                <w:sz w:val="20"/>
                <w:szCs w:val="20"/>
              </w:rPr>
              <w:t>P</w:t>
            </w:r>
            <w:r w:rsidR="00AF547D" w:rsidRPr="000348F4">
              <w:rPr>
                <w:color w:val="auto"/>
                <w:sz w:val="20"/>
                <w:szCs w:val="20"/>
              </w:rPr>
              <w:t xml:space="preserve">rovide: </w:t>
            </w:r>
            <w:r w:rsidR="00A82BDF" w:rsidRPr="000348F4">
              <w:rPr>
                <w:color w:val="auto"/>
                <w:sz w:val="20"/>
                <w:szCs w:val="20"/>
              </w:rPr>
              <w:t>s</w:t>
            </w:r>
            <w:r w:rsidR="00AF547D" w:rsidRPr="000348F4">
              <w:rPr>
                <w:color w:val="auto"/>
                <w:sz w:val="20"/>
                <w:szCs w:val="20"/>
              </w:rPr>
              <w:t xml:space="preserve">pecialist training support to the TacSys Project Team.  </w:t>
            </w:r>
          </w:p>
          <w:p w14:paraId="0A5BA2EE" w14:textId="77777777" w:rsidR="008700DA" w:rsidRPr="000348F4" w:rsidRDefault="008700DA" w:rsidP="00F91FD5">
            <w:pPr>
              <w:pStyle w:val="ListParagraph"/>
              <w:tabs>
                <w:tab w:val="clear" w:pos="3969"/>
                <w:tab w:val="clear" w:pos="9026"/>
              </w:tabs>
              <w:spacing w:line="259" w:lineRule="auto"/>
              <w:rPr>
                <w:color w:val="auto"/>
                <w:sz w:val="20"/>
                <w:szCs w:val="20"/>
              </w:rPr>
            </w:pPr>
          </w:p>
          <w:p w14:paraId="49845DE5" w14:textId="22089A2C" w:rsidR="00AF547D" w:rsidRPr="000348F4" w:rsidRDefault="00AF547D" w:rsidP="00923764">
            <w:pPr>
              <w:pStyle w:val="ListParagraph"/>
              <w:numPr>
                <w:ilvl w:val="0"/>
                <w:numId w:val="122"/>
              </w:numPr>
              <w:tabs>
                <w:tab w:val="clear" w:pos="3969"/>
                <w:tab w:val="clear" w:pos="9026"/>
              </w:tabs>
              <w:spacing w:line="259" w:lineRule="auto"/>
              <w:rPr>
                <w:color w:val="auto"/>
                <w:sz w:val="20"/>
                <w:szCs w:val="20"/>
              </w:rPr>
            </w:pPr>
            <w:r w:rsidRPr="000348F4">
              <w:rPr>
                <w:color w:val="auto"/>
                <w:sz w:val="20"/>
                <w:szCs w:val="20"/>
              </w:rPr>
              <w:t xml:space="preserve">Provide </w:t>
            </w:r>
            <w:r w:rsidR="00A82BDF" w:rsidRPr="000348F4">
              <w:rPr>
                <w:color w:val="auto"/>
                <w:sz w:val="20"/>
                <w:szCs w:val="20"/>
              </w:rPr>
              <w:t>t</w:t>
            </w:r>
            <w:r w:rsidRPr="000348F4">
              <w:rPr>
                <w:color w:val="auto"/>
                <w:sz w:val="20"/>
                <w:szCs w:val="20"/>
              </w:rPr>
              <w:t>raining expertise and guidance on matters pertaining to training as well as when required provided recommendations on such matters;</w:t>
            </w:r>
          </w:p>
          <w:p w14:paraId="4F5F0C65" w14:textId="77777777" w:rsidR="008700DA" w:rsidRPr="000348F4" w:rsidRDefault="008700DA" w:rsidP="00F91FD5">
            <w:pPr>
              <w:pStyle w:val="ListParagraph"/>
              <w:tabs>
                <w:tab w:val="clear" w:pos="3969"/>
                <w:tab w:val="clear" w:pos="9026"/>
              </w:tabs>
              <w:spacing w:line="259" w:lineRule="auto"/>
              <w:rPr>
                <w:color w:val="auto"/>
                <w:sz w:val="20"/>
                <w:szCs w:val="20"/>
              </w:rPr>
            </w:pPr>
          </w:p>
          <w:p w14:paraId="7612EAF6" w14:textId="3F0F5463" w:rsidR="00AF547D" w:rsidRPr="000348F4" w:rsidRDefault="00AF547D" w:rsidP="00923764">
            <w:pPr>
              <w:pStyle w:val="ListParagraph"/>
              <w:numPr>
                <w:ilvl w:val="0"/>
                <w:numId w:val="122"/>
              </w:numPr>
              <w:tabs>
                <w:tab w:val="clear" w:pos="3969"/>
                <w:tab w:val="clear" w:pos="9026"/>
              </w:tabs>
              <w:spacing w:line="259" w:lineRule="auto"/>
              <w:rPr>
                <w:color w:val="auto"/>
                <w:sz w:val="20"/>
                <w:szCs w:val="20"/>
              </w:rPr>
            </w:pPr>
            <w:r w:rsidRPr="000348F4">
              <w:rPr>
                <w:color w:val="auto"/>
                <w:sz w:val="20"/>
                <w:szCs w:val="20"/>
              </w:rPr>
              <w:t>Attend and participate in individual team, programme and project meetings</w:t>
            </w:r>
            <w:r w:rsidR="00A82BDF" w:rsidRPr="000348F4">
              <w:rPr>
                <w:color w:val="auto"/>
                <w:sz w:val="20"/>
                <w:szCs w:val="20"/>
              </w:rPr>
              <w:t>; and</w:t>
            </w:r>
          </w:p>
          <w:p w14:paraId="0DA325E9" w14:textId="77777777" w:rsidR="008700DA" w:rsidRPr="000348F4" w:rsidRDefault="008700DA" w:rsidP="00F91FD5">
            <w:pPr>
              <w:pStyle w:val="ListParagraph"/>
              <w:tabs>
                <w:tab w:val="clear" w:pos="3969"/>
                <w:tab w:val="clear" w:pos="9026"/>
              </w:tabs>
              <w:spacing w:line="259" w:lineRule="auto"/>
              <w:rPr>
                <w:color w:val="auto"/>
                <w:sz w:val="20"/>
                <w:szCs w:val="20"/>
              </w:rPr>
            </w:pPr>
          </w:p>
          <w:p w14:paraId="4ECCD83A" w14:textId="77777777" w:rsidR="00AF547D" w:rsidRPr="000348F4" w:rsidRDefault="00AF547D" w:rsidP="00923764">
            <w:pPr>
              <w:pStyle w:val="ListParagraph"/>
              <w:numPr>
                <w:ilvl w:val="0"/>
                <w:numId w:val="122"/>
              </w:numPr>
              <w:tabs>
                <w:tab w:val="clear" w:pos="3969"/>
                <w:tab w:val="clear" w:pos="9026"/>
              </w:tabs>
              <w:spacing w:line="259" w:lineRule="auto"/>
              <w:rPr>
                <w:color w:val="auto"/>
                <w:sz w:val="20"/>
                <w:szCs w:val="20"/>
              </w:rPr>
            </w:pPr>
            <w:r w:rsidRPr="000348F4">
              <w:rPr>
                <w:color w:val="auto"/>
                <w:sz w:val="20"/>
                <w:szCs w:val="20"/>
              </w:rPr>
              <w:t>Conduct Stakeholder Management; and record the outcomes relating to the TacSys training requirements.</w:t>
            </w:r>
          </w:p>
        </w:tc>
        <w:tc>
          <w:tcPr>
            <w:tcW w:w="2315" w:type="dxa"/>
            <w:tcMar>
              <w:top w:w="108" w:type="dxa"/>
              <w:bottom w:w="108" w:type="dxa"/>
            </w:tcMar>
            <w:vAlign w:val="top"/>
          </w:tcPr>
          <w:p w14:paraId="23900276" w14:textId="7777777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Maintained Training Strategy</w:t>
            </w:r>
          </w:p>
          <w:p w14:paraId="66BB3717" w14:textId="77777777" w:rsidR="00AF547D" w:rsidRPr="000348F4" w:rsidRDefault="00AF547D" w:rsidP="00F4619E">
            <w:pPr>
              <w:tabs>
                <w:tab w:val="clear" w:pos="3969"/>
                <w:tab w:val="clear" w:pos="9026"/>
              </w:tabs>
              <w:spacing w:line="259" w:lineRule="auto"/>
              <w:rPr>
                <w:color w:val="auto"/>
                <w:sz w:val="20"/>
                <w:szCs w:val="20"/>
              </w:rPr>
            </w:pPr>
          </w:p>
          <w:p w14:paraId="373D5F79" w14:textId="7777777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Maintained Training Road Map</w:t>
            </w:r>
          </w:p>
        </w:tc>
        <w:tc>
          <w:tcPr>
            <w:tcW w:w="2151" w:type="dxa"/>
            <w:tcMar>
              <w:top w:w="108" w:type="dxa"/>
              <w:bottom w:w="108" w:type="dxa"/>
            </w:tcMar>
            <w:vAlign w:val="top"/>
          </w:tcPr>
          <w:p w14:paraId="488470EF" w14:textId="13D83330" w:rsidR="00AF547D" w:rsidRPr="000348F4" w:rsidRDefault="00A82BDF" w:rsidP="00F4619E">
            <w:pPr>
              <w:tabs>
                <w:tab w:val="clear" w:pos="3969"/>
                <w:tab w:val="clear" w:pos="9026"/>
              </w:tabs>
              <w:spacing w:line="259" w:lineRule="auto"/>
              <w:rPr>
                <w:color w:val="auto"/>
                <w:sz w:val="20"/>
                <w:szCs w:val="20"/>
              </w:rPr>
            </w:pPr>
            <w:r w:rsidRPr="000348F4">
              <w:rPr>
                <w:color w:val="auto"/>
                <w:sz w:val="20"/>
                <w:szCs w:val="20"/>
              </w:rPr>
              <w:t>On the first working day of e</w:t>
            </w:r>
            <w:r w:rsidR="008700DA" w:rsidRPr="000348F4">
              <w:rPr>
                <w:color w:val="auto"/>
                <w:sz w:val="20"/>
                <w:szCs w:val="20"/>
              </w:rPr>
              <w:t xml:space="preserve">ach </w:t>
            </w:r>
            <w:r w:rsidRPr="000348F4">
              <w:rPr>
                <w:color w:val="auto"/>
                <w:sz w:val="20"/>
                <w:szCs w:val="20"/>
              </w:rPr>
              <w:t>Month</w:t>
            </w:r>
            <w:r w:rsidR="00790B72" w:rsidRPr="000348F4">
              <w:rPr>
                <w:color w:val="auto"/>
                <w:sz w:val="20"/>
                <w:szCs w:val="20"/>
              </w:rPr>
              <w:t xml:space="preserve"> from CA</w:t>
            </w:r>
            <w:r w:rsidR="00A84398" w:rsidRPr="000348F4">
              <w:rPr>
                <w:color w:val="auto"/>
                <w:sz w:val="20"/>
                <w:szCs w:val="20"/>
              </w:rPr>
              <w:t>.</w:t>
            </w:r>
            <w:r w:rsidRPr="000348F4">
              <w:rPr>
                <w:color w:val="auto"/>
                <w:sz w:val="20"/>
                <w:szCs w:val="20"/>
              </w:rPr>
              <w:t xml:space="preserve"> </w:t>
            </w:r>
          </w:p>
        </w:tc>
        <w:tc>
          <w:tcPr>
            <w:tcW w:w="2787" w:type="dxa"/>
            <w:tcMar>
              <w:top w:w="108" w:type="dxa"/>
              <w:bottom w:w="108" w:type="dxa"/>
            </w:tcMar>
            <w:vAlign w:val="top"/>
          </w:tcPr>
          <w:p w14:paraId="637A4B8C" w14:textId="4A4AC76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65B129CD" w14:textId="77777777" w:rsidR="002A7CEF" w:rsidRPr="000348F4" w:rsidRDefault="002A7CEF" w:rsidP="002A7CEF">
            <w:pPr>
              <w:tabs>
                <w:tab w:val="clear" w:pos="3969"/>
                <w:tab w:val="clear" w:pos="9026"/>
              </w:tabs>
              <w:spacing w:line="259" w:lineRule="auto"/>
              <w:rPr>
                <w:color w:val="auto"/>
                <w:sz w:val="20"/>
                <w:szCs w:val="20"/>
              </w:rPr>
            </w:pPr>
          </w:p>
          <w:p w14:paraId="589D858C"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2E19312A" w14:textId="77777777" w:rsidR="002A7CEF" w:rsidRPr="000348F4" w:rsidRDefault="002A7CEF" w:rsidP="002A7CEF">
            <w:pPr>
              <w:tabs>
                <w:tab w:val="clear" w:pos="3969"/>
                <w:tab w:val="clear" w:pos="9026"/>
              </w:tabs>
              <w:spacing w:line="259" w:lineRule="auto"/>
              <w:rPr>
                <w:color w:val="auto"/>
                <w:sz w:val="20"/>
                <w:szCs w:val="20"/>
              </w:rPr>
            </w:pPr>
          </w:p>
          <w:p w14:paraId="177FE1EA"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1BED61B6" w14:textId="692C4C5C" w:rsidR="00AF547D" w:rsidRPr="000348F4" w:rsidRDefault="00AF547D" w:rsidP="00F4619E">
            <w:pPr>
              <w:tabs>
                <w:tab w:val="clear" w:pos="3969"/>
                <w:tab w:val="clear" w:pos="9026"/>
              </w:tabs>
              <w:spacing w:line="259" w:lineRule="auto"/>
              <w:rPr>
                <w:color w:val="auto"/>
                <w:sz w:val="20"/>
                <w:szCs w:val="20"/>
              </w:rPr>
            </w:pPr>
          </w:p>
        </w:tc>
      </w:tr>
      <w:tr w:rsidR="00AF547D" w:rsidRPr="00AF09BD" w14:paraId="47C8C6C4" w14:textId="77777777" w:rsidTr="005C340E">
        <w:tc>
          <w:tcPr>
            <w:tcW w:w="1066" w:type="dxa"/>
            <w:tcMar>
              <w:top w:w="108" w:type="dxa"/>
              <w:bottom w:w="108" w:type="dxa"/>
            </w:tcMar>
            <w:vAlign w:val="top"/>
          </w:tcPr>
          <w:p w14:paraId="73D12012" w14:textId="00EF3BE6" w:rsidR="00AF547D" w:rsidRPr="000348F4" w:rsidRDefault="00D1481F" w:rsidP="00F4619E">
            <w:pPr>
              <w:pStyle w:val="ListParagraph"/>
              <w:tabs>
                <w:tab w:val="clear" w:pos="3969"/>
                <w:tab w:val="clear" w:pos="9026"/>
              </w:tabs>
              <w:spacing w:line="259" w:lineRule="auto"/>
              <w:ind w:left="703" w:hanging="695"/>
              <w:rPr>
                <w:color w:val="auto"/>
                <w:sz w:val="20"/>
                <w:szCs w:val="20"/>
              </w:rPr>
            </w:pPr>
            <w:r w:rsidRPr="000348F4">
              <w:rPr>
                <w:color w:val="auto"/>
                <w:sz w:val="20"/>
                <w:szCs w:val="20"/>
              </w:rPr>
              <w:t>9.25</w:t>
            </w:r>
          </w:p>
        </w:tc>
        <w:tc>
          <w:tcPr>
            <w:tcW w:w="2717" w:type="dxa"/>
            <w:tcMar>
              <w:top w:w="108" w:type="dxa"/>
              <w:bottom w:w="108" w:type="dxa"/>
            </w:tcMar>
            <w:vAlign w:val="top"/>
          </w:tcPr>
          <w:p w14:paraId="38C8440E" w14:textId="7777777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Training</w:t>
            </w:r>
          </w:p>
        </w:tc>
        <w:tc>
          <w:tcPr>
            <w:tcW w:w="3985" w:type="dxa"/>
            <w:tcMar>
              <w:top w:w="108" w:type="dxa"/>
              <w:bottom w:w="108" w:type="dxa"/>
            </w:tcMar>
            <w:vAlign w:val="top"/>
          </w:tcPr>
          <w:p w14:paraId="540F975A" w14:textId="75F80450" w:rsidR="00AF547D" w:rsidRPr="000348F4" w:rsidRDefault="00AF547D" w:rsidP="00F91FD5">
            <w:pPr>
              <w:tabs>
                <w:tab w:val="clear" w:pos="3969"/>
                <w:tab w:val="clear" w:pos="9026"/>
              </w:tabs>
              <w:spacing w:line="259" w:lineRule="auto"/>
              <w:rPr>
                <w:color w:val="auto"/>
                <w:sz w:val="20"/>
                <w:szCs w:val="20"/>
              </w:rPr>
            </w:pPr>
            <w:r w:rsidRPr="000348F4">
              <w:rPr>
                <w:color w:val="auto"/>
                <w:sz w:val="20"/>
                <w:szCs w:val="20"/>
              </w:rPr>
              <w:t xml:space="preserve">The Contractor shall maintain and update projected training costings for LE TacCIS. This shall include as a minimum: </w:t>
            </w:r>
          </w:p>
          <w:p w14:paraId="752E4B9B" w14:textId="46CA60C8" w:rsidR="00AF547D" w:rsidRPr="000348F4" w:rsidRDefault="00D26EDD" w:rsidP="00923764">
            <w:pPr>
              <w:pStyle w:val="ListParagraph"/>
              <w:numPr>
                <w:ilvl w:val="0"/>
                <w:numId w:val="123"/>
              </w:numPr>
              <w:tabs>
                <w:tab w:val="clear" w:pos="3969"/>
                <w:tab w:val="clear" w:pos="9026"/>
              </w:tabs>
              <w:spacing w:line="259" w:lineRule="auto"/>
              <w:rPr>
                <w:color w:val="auto"/>
                <w:sz w:val="20"/>
                <w:szCs w:val="20"/>
              </w:rPr>
            </w:pPr>
            <w:r w:rsidRPr="000348F4">
              <w:rPr>
                <w:color w:val="auto"/>
                <w:sz w:val="20"/>
                <w:szCs w:val="20"/>
              </w:rPr>
              <w:t xml:space="preserve">Quarterly </w:t>
            </w:r>
            <w:r w:rsidR="00AF547D" w:rsidRPr="00304C45">
              <w:rPr>
                <w:color w:val="auto"/>
                <w:sz w:val="20"/>
                <w:szCs w:val="20"/>
              </w:rPr>
              <w:t>PC</w:t>
            </w:r>
            <w:r w:rsidR="005E251A">
              <w:rPr>
                <w:color w:val="auto"/>
                <w:sz w:val="20"/>
                <w:szCs w:val="20"/>
              </w:rPr>
              <w:t>R</w:t>
            </w:r>
            <w:r w:rsidR="00AF547D" w:rsidRPr="000348F4">
              <w:rPr>
                <w:color w:val="auto"/>
                <w:sz w:val="20"/>
                <w:szCs w:val="20"/>
              </w:rPr>
              <w:t xml:space="preserve"> input.</w:t>
            </w:r>
          </w:p>
          <w:p w14:paraId="0C177971" w14:textId="5CEFABE6" w:rsidR="00AF547D" w:rsidRPr="000348F4" w:rsidRDefault="00352FC1" w:rsidP="00923764">
            <w:pPr>
              <w:pStyle w:val="ListParagraph"/>
              <w:numPr>
                <w:ilvl w:val="0"/>
                <w:numId w:val="123"/>
              </w:numPr>
              <w:tabs>
                <w:tab w:val="clear" w:pos="3969"/>
                <w:tab w:val="clear" w:pos="9026"/>
              </w:tabs>
              <w:spacing w:line="259" w:lineRule="auto"/>
              <w:rPr>
                <w:color w:val="auto"/>
                <w:sz w:val="20"/>
                <w:szCs w:val="20"/>
              </w:rPr>
            </w:pPr>
            <w:r w:rsidRPr="000348F4">
              <w:rPr>
                <w:color w:val="auto"/>
                <w:sz w:val="20"/>
                <w:szCs w:val="20"/>
              </w:rPr>
              <w:t>Monthly</w:t>
            </w:r>
            <w:r w:rsidR="00383D7C">
              <w:rPr>
                <w:color w:val="auto"/>
                <w:sz w:val="20"/>
                <w:szCs w:val="20"/>
              </w:rPr>
              <w:t xml:space="preserve"> Forecast of Outrun (</w:t>
            </w:r>
            <w:r w:rsidR="00AF547D" w:rsidRPr="000348F4">
              <w:rPr>
                <w:color w:val="auto"/>
                <w:sz w:val="20"/>
                <w:szCs w:val="20"/>
              </w:rPr>
              <w:t>FOO</w:t>
            </w:r>
            <w:r w:rsidR="00383D7C">
              <w:rPr>
                <w:color w:val="auto"/>
                <w:sz w:val="20"/>
                <w:szCs w:val="20"/>
              </w:rPr>
              <w:t>)</w:t>
            </w:r>
            <w:r w:rsidR="00AF547D" w:rsidRPr="000348F4">
              <w:rPr>
                <w:color w:val="auto"/>
                <w:sz w:val="20"/>
                <w:szCs w:val="20"/>
              </w:rPr>
              <w:t xml:space="preserve"> updates.</w:t>
            </w:r>
          </w:p>
        </w:tc>
        <w:tc>
          <w:tcPr>
            <w:tcW w:w="2315" w:type="dxa"/>
            <w:tcMar>
              <w:top w:w="108" w:type="dxa"/>
              <w:bottom w:w="108" w:type="dxa"/>
            </w:tcMar>
            <w:vAlign w:val="top"/>
          </w:tcPr>
          <w:p w14:paraId="7B9A888A" w14:textId="7777777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Up-to-date Training Costings for LE TacCIS</w:t>
            </w:r>
          </w:p>
        </w:tc>
        <w:tc>
          <w:tcPr>
            <w:tcW w:w="2151" w:type="dxa"/>
            <w:tcMar>
              <w:top w:w="108" w:type="dxa"/>
              <w:bottom w:w="108" w:type="dxa"/>
            </w:tcMar>
            <w:vAlign w:val="top"/>
          </w:tcPr>
          <w:p w14:paraId="72750194" w14:textId="7777777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Quarterly QRPC</w:t>
            </w:r>
          </w:p>
          <w:p w14:paraId="0DCA76E4" w14:textId="7777777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Monthly FOO</w:t>
            </w:r>
          </w:p>
        </w:tc>
        <w:tc>
          <w:tcPr>
            <w:tcW w:w="2787" w:type="dxa"/>
            <w:tcMar>
              <w:top w:w="108" w:type="dxa"/>
              <w:bottom w:w="108" w:type="dxa"/>
            </w:tcMar>
            <w:vAlign w:val="top"/>
          </w:tcPr>
          <w:p w14:paraId="7B6AD910" w14:textId="28F163DE"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4D1639D1" w14:textId="77777777" w:rsidR="002A7CEF" w:rsidRPr="000348F4" w:rsidRDefault="002A7CEF" w:rsidP="002A7CEF">
            <w:pPr>
              <w:tabs>
                <w:tab w:val="clear" w:pos="3969"/>
                <w:tab w:val="clear" w:pos="9026"/>
              </w:tabs>
              <w:spacing w:line="259" w:lineRule="auto"/>
              <w:rPr>
                <w:color w:val="auto"/>
                <w:sz w:val="20"/>
                <w:szCs w:val="20"/>
              </w:rPr>
            </w:pPr>
          </w:p>
          <w:p w14:paraId="68B4DC44"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7D7318A2" w14:textId="77777777" w:rsidR="002A7CEF" w:rsidRPr="000348F4" w:rsidRDefault="002A7CEF" w:rsidP="002A7CEF">
            <w:pPr>
              <w:tabs>
                <w:tab w:val="clear" w:pos="3969"/>
                <w:tab w:val="clear" w:pos="9026"/>
              </w:tabs>
              <w:spacing w:line="259" w:lineRule="auto"/>
              <w:rPr>
                <w:color w:val="auto"/>
                <w:sz w:val="20"/>
                <w:szCs w:val="20"/>
              </w:rPr>
            </w:pPr>
          </w:p>
          <w:p w14:paraId="4384E953"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2B3FC080" w14:textId="4580DB53" w:rsidR="00AF547D" w:rsidRPr="000348F4" w:rsidRDefault="00AF547D" w:rsidP="00F4619E">
            <w:pPr>
              <w:tabs>
                <w:tab w:val="clear" w:pos="3969"/>
                <w:tab w:val="clear" w:pos="9026"/>
              </w:tabs>
              <w:spacing w:line="259" w:lineRule="auto"/>
              <w:rPr>
                <w:color w:val="auto"/>
                <w:sz w:val="20"/>
                <w:szCs w:val="20"/>
              </w:rPr>
            </w:pPr>
          </w:p>
        </w:tc>
      </w:tr>
      <w:tr w:rsidR="00AF547D" w:rsidRPr="00AF09BD" w14:paraId="5199BE64" w14:textId="77777777" w:rsidTr="005C340E">
        <w:tc>
          <w:tcPr>
            <w:tcW w:w="1066" w:type="dxa"/>
            <w:tcMar>
              <w:top w:w="108" w:type="dxa"/>
              <w:bottom w:w="108" w:type="dxa"/>
            </w:tcMar>
            <w:vAlign w:val="top"/>
          </w:tcPr>
          <w:p w14:paraId="7C7E25FD" w14:textId="4C6D3041" w:rsidR="00AF547D" w:rsidRPr="000348F4" w:rsidRDefault="00D1481F" w:rsidP="00F4619E">
            <w:pPr>
              <w:pStyle w:val="ListParagraph"/>
              <w:tabs>
                <w:tab w:val="clear" w:pos="3969"/>
                <w:tab w:val="clear" w:pos="9026"/>
              </w:tabs>
              <w:spacing w:line="259" w:lineRule="auto"/>
              <w:ind w:left="703" w:hanging="695"/>
              <w:rPr>
                <w:color w:val="auto"/>
                <w:sz w:val="20"/>
                <w:szCs w:val="20"/>
              </w:rPr>
            </w:pPr>
            <w:r w:rsidRPr="000348F4">
              <w:rPr>
                <w:color w:val="auto"/>
                <w:sz w:val="20"/>
                <w:szCs w:val="20"/>
              </w:rPr>
              <w:t>9.26</w:t>
            </w:r>
          </w:p>
        </w:tc>
        <w:tc>
          <w:tcPr>
            <w:tcW w:w="2717" w:type="dxa"/>
            <w:tcMar>
              <w:top w:w="108" w:type="dxa"/>
              <w:bottom w:w="108" w:type="dxa"/>
            </w:tcMar>
            <w:vAlign w:val="top"/>
          </w:tcPr>
          <w:p w14:paraId="0E84647B" w14:textId="7777777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Training</w:t>
            </w:r>
          </w:p>
        </w:tc>
        <w:tc>
          <w:tcPr>
            <w:tcW w:w="3985" w:type="dxa"/>
            <w:tcMar>
              <w:top w:w="108" w:type="dxa"/>
              <w:bottom w:w="108" w:type="dxa"/>
            </w:tcMar>
            <w:vAlign w:val="top"/>
          </w:tcPr>
          <w:p w14:paraId="080F890C" w14:textId="20BDEA2D" w:rsidR="00AF547D" w:rsidRPr="000348F4" w:rsidRDefault="00AF547D" w:rsidP="00F91FD5">
            <w:pPr>
              <w:pStyle w:val="ListParagraph"/>
              <w:tabs>
                <w:tab w:val="clear" w:pos="3969"/>
                <w:tab w:val="clear" w:pos="9026"/>
              </w:tabs>
              <w:spacing w:line="259" w:lineRule="auto"/>
              <w:ind w:left="43"/>
              <w:rPr>
                <w:color w:val="auto"/>
                <w:sz w:val="20"/>
                <w:szCs w:val="20"/>
              </w:rPr>
            </w:pPr>
            <w:r w:rsidRPr="000348F4">
              <w:rPr>
                <w:color w:val="auto"/>
                <w:sz w:val="20"/>
                <w:szCs w:val="20"/>
              </w:rPr>
              <w:t xml:space="preserve">The Contractor shall provide: Manage and maintain the </w:t>
            </w:r>
            <w:r w:rsidR="00CF27E6" w:rsidRPr="000348F4">
              <w:rPr>
                <w:color w:val="auto"/>
                <w:sz w:val="20"/>
                <w:szCs w:val="20"/>
              </w:rPr>
              <w:t>Authority</w:t>
            </w:r>
            <w:r w:rsidRPr="000348F4">
              <w:rPr>
                <w:color w:val="auto"/>
                <w:sz w:val="20"/>
                <w:szCs w:val="20"/>
              </w:rPr>
              <w:t xml:space="preserve"> Training documentation for LE TacCIS, to include as a minimum: </w:t>
            </w:r>
          </w:p>
          <w:p w14:paraId="1CE120DD" w14:textId="77777777" w:rsidR="00CF27E6" w:rsidRPr="000348F4" w:rsidRDefault="00CF27E6" w:rsidP="00F91FD5">
            <w:pPr>
              <w:pStyle w:val="ListParagraph"/>
              <w:tabs>
                <w:tab w:val="clear" w:pos="3969"/>
                <w:tab w:val="clear" w:pos="9026"/>
              </w:tabs>
              <w:spacing w:line="259" w:lineRule="auto"/>
              <w:ind w:left="43"/>
              <w:rPr>
                <w:color w:val="auto"/>
                <w:sz w:val="20"/>
                <w:szCs w:val="20"/>
              </w:rPr>
            </w:pPr>
          </w:p>
          <w:p w14:paraId="570933FA" w14:textId="30CD8236" w:rsidR="00AF547D" w:rsidRPr="000348F4" w:rsidRDefault="00AF547D" w:rsidP="00923764">
            <w:pPr>
              <w:pStyle w:val="ListParagraph"/>
              <w:numPr>
                <w:ilvl w:val="0"/>
                <w:numId w:val="124"/>
              </w:numPr>
              <w:tabs>
                <w:tab w:val="clear" w:pos="3969"/>
                <w:tab w:val="clear" w:pos="9026"/>
              </w:tabs>
              <w:spacing w:line="259" w:lineRule="auto"/>
              <w:rPr>
                <w:color w:val="auto"/>
                <w:sz w:val="20"/>
                <w:szCs w:val="20"/>
              </w:rPr>
            </w:pPr>
            <w:r w:rsidRPr="000348F4">
              <w:rPr>
                <w:color w:val="auto"/>
                <w:sz w:val="20"/>
                <w:szCs w:val="20"/>
              </w:rPr>
              <w:t xml:space="preserve">Training </w:t>
            </w:r>
            <w:r w:rsidR="003B7909" w:rsidRPr="000348F4">
              <w:rPr>
                <w:color w:val="auto"/>
                <w:sz w:val="20"/>
                <w:szCs w:val="20"/>
              </w:rPr>
              <w:t>s</w:t>
            </w:r>
            <w:r w:rsidRPr="000348F4">
              <w:rPr>
                <w:color w:val="auto"/>
                <w:sz w:val="20"/>
                <w:szCs w:val="20"/>
              </w:rPr>
              <w:t>trategy</w:t>
            </w:r>
            <w:r w:rsidR="00B80340" w:rsidRPr="000348F4">
              <w:rPr>
                <w:color w:val="auto"/>
                <w:sz w:val="20"/>
                <w:szCs w:val="20"/>
              </w:rPr>
              <w:t>;</w:t>
            </w:r>
          </w:p>
          <w:p w14:paraId="171BD484" w14:textId="13E3AF8D" w:rsidR="00AF547D" w:rsidRPr="000348F4" w:rsidRDefault="00AF547D" w:rsidP="00923764">
            <w:pPr>
              <w:pStyle w:val="ListParagraph"/>
              <w:numPr>
                <w:ilvl w:val="0"/>
                <w:numId w:val="124"/>
              </w:numPr>
              <w:tabs>
                <w:tab w:val="clear" w:pos="3969"/>
                <w:tab w:val="clear" w:pos="9026"/>
              </w:tabs>
              <w:spacing w:line="259" w:lineRule="auto"/>
              <w:rPr>
                <w:color w:val="auto"/>
                <w:sz w:val="20"/>
                <w:szCs w:val="20"/>
              </w:rPr>
            </w:pPr>
            <w:r w:rsidRPr="000348F4">
              <w:rPr>
                <w:color w:val="auto"/>
                <w:sz w:val="20"/>
                <w:szCs w:val="20"/>
              </w:rPr>
              <w:t xml:space="preserve">Training </w:t>
            </w:r>
            <w:r w:rsidR="0054628A" w:rsidRPr="000348F4">
              <w:rPr>
                <w:color w:val="auto"/>
                <w:sz w:val="20"/>
                <w:szCs w:val="20"/>
              </w:rPr>
              <w:t>r</w:t>
            </w:r>
            <w:r w:rsidRPr="000348F4">
              <w:rPr>
                <w:color w:val="auto"/>
                <w:sz w:val="20"/>
                <w:szCs w:val="20"/>
              </w:rPr>
              <w:t xml:space="preserve">oad </w:t>
            </w:r>
            <w:r w:rsidR="0054628A" w:rsidRPr="000348F4">
              <w:rPr>
                <w:color w:val="auto"/>
                <w:sz w:val="20"/>
                <w:szCs w:val="20"/>
              </w:rPr>
              <w:t>m</w:t>
            </w:r>
            <w:r w:rsidRPr="000348F4">
              <w:rPr>
                <w:color w:val="auto"/>
                <w:sz w:val="20"/>
                <w:szCs w:val="20"/>
              </w:rPr>
              <w:t>ap</w:t>
            </w:r>
            <w:r w:rsidR="00B80340" w:rsidRPr="000348F4">
              <w:rPr>
                <w:color w:val="auto"/>
                <w:sz w:val="20"/>
                <w:szCs w:val="20"/>
              </w:rPr>
              <w:t>; and</w:t>
            </w:r>
          </w:p>
          <w:p w14:paraId="21B48580" w14:textId="20D27DA8" w:rsidR="00AF547D" w:rsidRPr="000348F4" w:rsidRDefault="00AF547D" w:rsidP="00923764">
            <w:pPr>
              <w:pStyle w:val="ListParagraph"/>
              <w:numPr>
                <w:ilvl w:val="0"/>
                <w:numId w:val="124"/>
              </w:numPr>
              <w:tabs>
                <w:tab w:val="clear" w:pos="3969"/>
                <w:tab w:val="clear" w:pos="9026"/>
              </w:tabs>
              <w:spacing w:line="259" w:lineRule="auto"/>
              <w:rPr>
                <w:color w:val="auto"/>
                <w:sz w:val="20"/>
                <w:szCs w:val="20"/>
              </w:rPr>
            </w:pPr>
            <w:r w:rsidRPr="000348F4">
              <w:rPr>
                <w:color w:val="auto"/>
                <w:sz w:val="20"/>
                <w:szCs w:val="20"/>
              </w:rPr>
              <w:t xml:space="preserve">Training RAIDO </w:t>
            </w:r>
            <w:r w:rsidR="0054628A" w:rsidRPr="000348F4">
              <w:rPr>
                <w:color w:val="auto"/>
                <w:sz w:val="20"/>
                <w:szCs w:val="20"/>
              </w:rPr>
              <w:t>r</w:t>
            </w:r>
            <w:r w:rsidRPr="000348F4">
              <w:rPr>
                <w:color w:val="auto"/>
                <w:sz w:val="20"/>
                <w:szCs w:val="20"/>
              </w:rPr>
              <w:t>egister.</w:t>
            </w:r>
          </w:p>
        </w:tc>
        <w:tc>
          <w:tcPr>
            <w:tcW w:w="2315" w:type="dxa"/>
            <w:tcMar>
              <w:top w:w="108" w:type="dxa"/>
              <w:bottom w:w="108" w:type="dxa"/>
            </w:tcMar>
            <w:vAlign w:val="top"/>
          </w:tcPr>
          <w:p w14:paraId="25724629" w14:textId="7777777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Up-to-date TacSys Training Documentation</w:t>
            </w:r>
          </w:p>
        </w:tc>
        <w:tc>
          <w:tcPr>
            <w:tcW w:w="2151" w:type="dxa"/>
            <w:tcMar>
              <w:top w:w="108" w:type="dxa"/>
              <w:bottom w:w="108" w:type="dxa"/>
            </w:tcMar>
            <w:vAlign w:val="top"/>
          </w:tcPr>
          <w:p w14:paraId="2BFA5163" w14:textId="05BB5163"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Monthly</w:t>
            </w:r>
            <w:r w:rsidR="00B80340" w:rsidRPr="000348F4">
              <w:rPr>
                <w:color w:val="auto"/>
                <w:sz w:val="20"/>
                <w:szCs w:val="20"/>
              </w:rPr>
              <w:t xml:space="preserve"> from C</w:t>
            </w:r>
            <w:r w:rsidR="003337B6" w:rsidRPr="000348F4">
              <w:rPr>
                <w:color w:val="auto"/>
                <w:sz w:val="20"/>
                <w:szCs w:val="20"/>
              </w:rPr>
              <w:t>A</w:t>
            </w:r>
            <w:r w:rsidR="00B80340" w:rsidRPr="000348F4">
              <w:rPr>
                <w:color w:val="auto"/>
                <w:sz w:val="20"/>
                <w:szCs w:val="20"/>
              </w:rPr>
              <w:t xml:space="preserve"> </w:t>
            </w:r>
          </w:p>
        </w:tc>
        <w:tc>
          <w:tcPr>
            <w:tcW w:w="2787" w:type="dxa"/>
            <w:tcMar>
              <w:top w:w="108" w:type="dxa"/>
              <w:bottom w:w="108" w:type="dxa"/>
            </w:tcMar>
            <w:vAlign w:val="top"/>
          </w:tcPr>
          <w:p w14:paraId="26E427F5" w14:textId="08ECF0E0"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19DDA18C" w14:textId="77777777" w:rsidR="002A7CEF" w:rsidRPr="000348F4" w:rsidRDefault="002A7CEF" w:rsidP="002A7CEF">
            <w:pPr>
              <w:tabs>
                <w:tab w:val="clear" w:pos="3969"/>
                <w:tab w:val="clear" w:pos="9026"/>
              </w:tabs>
              <w:spacing w:line="259" w:lineRule="auto"/>
              <w:rPr>
                <w:color w:val="auto"/>
                <w:sz w:val="20"/>
                <w:szCs w:val="20"/>
              </w:rPr>
            </w:pPr>
          </w:p>
          <w:p w14:paraId="668B2C88"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043851D9" w14:textId="77777777" w:rsidR="002A7CEF" w:rsidRPr="000348F4" w:rsidRDefault="002A7CEF" w:rsidP="002A7CEF">
            <w:pPr>
              <w:tabs>
                <w:tab w:val="clear" w:pos="3969"/>
                <w:tab w:val="clear" w:pos="9026"/>
              </w:tabs>
              <w:spacing w:line="259" w:lineRule="auto"/>
              <w:rPr>
                <w:color w:val="auto"/>
                <w:sz w:val="20"/>
                <w:szCs w:val="20"/>
              </w:rPr>
            </w:pPr>
          </w:p>
          <w:p w14:paraId="7FA8AFA5"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3D11092C" w14:textId="5835E6CD" w:rsidR="00AF547D" w:rsidRPr="000348F4" w:rsidRDefault="00AF547D" w:rsidP="00F4619E">
            <w:pPr>
              <w:tabs>
                <w:tab w:val="clear" w:pos="3969"/>
                <w:tab w:val="clear" w:pos="9026"/>
              </w:tabs>
              <w:spacing w:line="259" w:lineRule="auto"/>
              <w:rPr>
                <w:color w:val="auto"/>
                <w:sz w:val="20"/>
                <w:szCs w:val="20"/>
              </w:rPr>
            </w:pPr>
          </w:p>
        </w:tc>
      </w:tr>
      <w:tr w:rsidR="00AF547D" w:rsidRPr="00AF09BD" w14:paraId="13F1183E" w14:textId="77777777" w:rsidTr="005C340E">
        <w:tc>
          <w:tcPr>
            <w:tcW w:w="1066" w:type="dxa"/>
            <w:tcMar>
              <w:top w:w="108" w:type="dxa"/>
              <w:bottom w:w="108" w:type="dxa"/>
            </w:tcMar>
            <w:vAlign w:val="top"/>
          </w:tcPr>
          <w:p w14:paraId="1229E144" w14:textId="310B51E6" w:rsidR="00AF547D" w:rsidRPr="000348F4" w:rsidRDefault="00D1481F" w:rsidP="00F4619E">
            <w:pPr>
              <w:pStyle w:val="ListParagraph"/>
              <w:tabs>
                <w:tab w:val="clear" w:pos="3969"/>
                <w:tab w:val="clear" w:pos="9026"/>
              </w:tabs>
              <w:spacing w:line="259" w:lineRule="auto"/>
              <w:ind w:left="703" w:hanging="695"/>
              <w:rPr>
                <w:color w:val="auto"/>
                <w:sz w:val="20"/>
                <w:szCs w:val="20"/>
              </w:rPr>
            </w:pPr>
            <w:r w:rsidRPr="000348F4">
              <w:rPr>
                <w:color w:val="auto"/>
                <w:sz w:val="20"/>
                <w:szCs w:val="20"/>
              </w:rPr>
              <w:t>9.27</w:t>
            </w:r>
          </w:p>
        </w:tc>
        <w:tc>
          <w:tcPr>
            <w:tcW w:w="2717" w:type="dxa"/>
            <w:tcMar>
              <w:top w:w="108" w:type="dxa"/>
              <w:bottom w:w="108" w:type="dxa"/>
            </w:tcMar>
            <w:vAlign w:val="top"/>
          </w:tcPr>
          <w:p w14:paraId="6BB3A67F" w14:textId="7777777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Training</w:t>
            </w:r>
          </w:p>
        </w:tc>
        <w:tc>
          <w:tcPr>
            <w:tcW w:w="3985" w:type="dxa"/>
            <w:tcMar>
              <w:top w:w="108" w:type="dxa"/>
              <w:bottom w:w="108" w:type="dxa"/>
            </w:tcMar>
            <w:vAlign w:val="top"/>
          </w:tcPr>
          <w:p w14:paraId="40B66E4E" w14:textId="2E0991B7" w:rsidR="00AF547D" w:rsidRPr="000348F4" w:rsidRDefault="00AF547D" w:rsidP="00923764">
            <w:pPr>
              <w:pStyle w:val="ListParagraph"/>
              <w:numPr>
                <w:ilvl w:val="0"/>
                <w:numId w:val="125"/>
              </w:numPr>
              <w:tabs>
                <w:tab w:val="clear" w:pos="3969"/>
                <w:tab w:val="clear" w:pos="9026"/>
              </w:tabs>
              <w:spacing w:line="259" w:lineRule="auto"/>
              <w:rPr>
                <w:color w:val="auto"/>
                <w:sz w:val="20"/>
                <w:szCs w:val="20"/>
              </w:rPr>
            </w:pPr>
            <w:r w:rsidRPr="000348F4">
              <w:rPr>
                <w:color w:val="auto"/>
                <w:sz w:val="20"/>
                <w:szCs w:val="20"/>
              </w:rPr>
              <w:t xml:space="preserve">The Contractor shall </w:t>
            </w:r>
            <w:r w:rsidR="00A84398" w:rsidRPr="000348F4">
              <w:rPr>
                <w:color w:val="auto"/>
                <w:sz w:val="20"/>
                <w:szCs w:val="20"/>
              </w:rPr>
              <w:t>provide Analysis</w:t>
            </w:r>
            <w:r w:rsidRPr="000348F4">
              <w:rPr>
                <w:color w:val="auto"/>
                <w:sz w:val="20"/>
                <w:szCs w:val="20"/>
              </w:rPr>
              <w:t xml:space="preserve"> of </w:t>
            </w:r>
            <w:r w:rsidR="00B80340" w:rsidRPr="000348F4">
              <w:rPr>
                <w:color w:val="auto"/>
                <w:sz w:val="20"/>
                <w:szCs w:val="20"/>
              </w:rPr>
              <w:t>t</w:t>
            </w:r>
            <w:r w:rsidRPr="000348F4">
              <w:rPr>
                <w:color w:val="auto"/>
                <w:sz w:val="20"/>
                <w:szCs w:val="20"/>
              </w:rPr>
              <w:t>raining for all required projects, to include the following as a minimum:</w:t>
            </w:r>
          </w:p>
          <w:p w14:paraId="31B26FC4" w14:textId="71A28F30" w:rsidR="00AF547D" w:rsidRPr="000348F4" w:rsidRDefault="00AF547D" w:rsidP="00923764">
            <w:pPr>
              <w:pStyle w:val="ListParagraph"/>
              <w:numPr>
                <w:ilvl w:val="0"/>
                <w:numId w:val="125"/>
              </w:numPr>
              <w:tabs>
                <w:tab w:val="clear" w:pos="3969"/>
                <w:tab w:val="clear" w:pos="9026"/>
              </w:tabs>
              <w:spacing w:line="259" w:lineRule="auto"/>
              <w:rPr>
                <w:color w:val="auto"/>
                <w:sz w:val="20"/>
                <w:szCs w:val="20"/>
              </w:rPr>
            </w:pPr>
            <w:r w:rsidRPr="000348F4">
              <w:rPr>
                <w:color w:val="auto"/>
                <w:sz w:val="20"/>
                <w:szCs w:val="20"/>
              </w:rPr>
              <w:t xml:space="preserve">Attend and provide recommendations to </w:t>
            </w:r>
            <w:r w:rsidR="001C2925">
              <w:rPr>
                <w:color w:val="auto"/>
                <w:sz w:val="20"/>
                <w:szCs w:val="20"/>
              </w:rPr>
              <w:t>T</w:t>
            </w:r>
            <w:r w:rsidRPr="000348F4">
              <w:rPr>
                <w:color w:val="auto"/>
                <w:sz w:val="20"/>
                <w:szCs w:val="20"/>
              </w:rPr>
              <w:t>raining Working Group (TWG)</w:t>
            </w:r>
            <w:r w:rsidR="00B80340" w:rsidRPr="000348F4">
              <w:rPr>
                <w:color w:val="auto"/>
                <w:sz w:val="20"/>
                <w:szCs w:val="20"/>
              </w:rPr>
              <w:t>;</w:t>
            </w:r>
          </w:p>
          <w:p w14:paraId="25768C58" w14:textId="0606B620" w:rsidR="00AF547D" w:rsidRPr="000348F4" w:rsidRDefault="00AF547D" w:rsidP="00923764">
            <w:pPr>
              <w:pStyle w:val="ListParagraph"/>
              <w:numPr>
                <w:ilvl w:val="0"/>
                <w:numId w:val="125"/>
              </w:numPr>
              <w:tabs>
                <w:tab w:val="clear" w:pos="3969"/>
                <w:tab w:val="clear" w:pos="9026"/>
              </w:tabs>
              <w:spacing w:line="259" w:lineRule="auto"/>
              <w:rPr>
                <w:color w:val="auto"/>
                <w:sz w:val="20"/>
                <w:szCs w:val="20"/>
              </w:rPr>
            </w:pPr>
            <w:r w:rsidRPr="000348F4">
              <w:rPr>
                <w:color w:val="auto"/>
                <w:sz w:val="20"/>
                <w:szCs w:val="20"/>
              </w:rPr>
              <w:t>Establish and chair Training Needs Analysis Steering Group (TNA SG)</w:t>
            </w:r>
            <w:r w:rsidR="00B80340" w:rsidRPr="000348F4">
              <w:rPr>
                <w:color w:val="auto"/>
                <w:sz w:val="20"/>
                <w:szCs w:val="20"/>
              </w:rPr>
              <w:t>;</w:t>
            </w:r>
          </w:p>
          <w:p w14:paraId="4FF2D326" w14:textId="4A85905D" w:rsidR="00AF547D" w:rsidRPr="000348F4" w:rsidRDefault="00AF547D" w:rsidP="00923764">
            <w:pPr>
              <w:pStyle w:val="ListParagraph"/>
              <w:numPr>
                <w:ilvl w:val="0"/>
                <w:numId w:val="125"/>
              </w:numPr>
              <w:tabs>
                <w:tab w:val="clear" w:pos="3969"/>
                <w:tab w:val="clear" w:pos="9026"/>
              </w:tabs>
              <w:spacing w:line="259" w:lineRule="auto"/>
              <w:rPr>
                <w:color w:val="auto"/>
                <w:sz w:val="20"/>
                <w:szCs w:val="20"/>
              </w:rPr>
            </w:pPr>
            <w:r w:rsidRPr="000348F4">
              <w:rPr>
                <w:color w:val="auto"/>
                <w:sz w:val="20"/>
                <w:szCs w:val="20"/>
              </w:rPr>
              <w:t>Attend and provide recommendations to Capability Integration Working Group (CIWG)</w:t>
            </w:r>
            <w:r w:rsidR="00B80340" w:rsidRPr="000348F4">
              <w:rPr>
                <w:color w:val="auto"/>
                <w:sz w:val="20"/>
                <w:szCs w:val="20"/>
              </w:rPr>
              <w:t>;</w:t>
            </w:r>
          </w:p>
          <w:p w14:paraId="319B4813" w14:textId="0100161B" w:rsidR="00AF547D" w:rsidRPr="000348F4" w:rsidRDefault="00AF547D" w:rsidP="00923764">
            <w:pPr>
              <w:pStyle w:val="ListParagraph"/>
              <w:numPr>
                <w:ilvl w:val="0"/>
                <w:numId w:val="125"/>
              </w:numPr>
              <w:tabs>
                <w:tab w:val="clear" w:pos="3969"/>
                <w:tab w:val="clear" w:pos="9026"/>
              </w:tabs>
              <w:spacing w:line="259" w:lineRule="auto"/>
              <w:rPr>
                <w:color w:val="auto"/>
                <w:sz w:val="20"/>
                <w:szCs w:val="20"/>
              </w:rPr>
            </w:pPr>
            <w:r w:rsidRPr="000348F4">
              <w:rPr>
                <w:color w:val="auto"/>
                <w:sz w:val="20"/>
                <w:szCs w:val="20"/>
              </w:rPr>
              <w:t>Support the development of Training Support Plans</w:t>
            </w:r>
            <w:r w:rsidR="00B80340" w:rsidRPr="000348F4">
              <w:rPr>
                <w:color w:val="auto"/>
                <w:sz w:val="20"/>
                <w:szCs w:val="20"/>
              </w:rPr>
              <w:t>;</w:t>
            </w:r>
          </w:p>
          <w:p w14:paraId="2D28D0A1" w14:textId="7B5CC6DF" w:rsidR="00AF547D" w:rsidRPr="000348F4" w:rsidRDefault="00AF547D" w:rsidP="00923764">
            <w:pPr>
              <w:pStyle w:val="ListParagraph"/>
              <w:numPr>
                <w:ilvl w:val="0"/>
                <w:numId w:val="125"/>
              </w:numPr>
              <w:tabs>
                <w:tab w:val="clear" w:pos="3969"/>
                <w:tab w:val="clear" w:pos="9026"/>
              </w:tabs>
              <w:spacing w:line="259" w:lineRule="auto"/>
              <w:rPr>
                <w:color w:val="auto"/>
                <w:sz w:val="20"/>
                <w:szCs w:val="20"/>
              </w:rPr>
            </w:pPr>
            <w:r w:rsidRPr="000348F4">
              <w:rPr>
                <w:color w:val="auto"/>
                <w:sz w:val="20"/>
                <w:szCs w:val="20"/>
              </w:rPr>
              <w:t>Provide input to competitions for TNA Parts 1 and 2</w:t>
            </w:r>
            <w:r w:rsidR="00B80340" w:rsidRPr="000348F4">
              <w:rPr>
                <w:color w:val="auto"/>
                <w:sz w:val="20"/>
                <w:szCs w:val="20"/>
              </w:rPr>
              <w:t>;</w:t>
            </w:r>
          </w:p>
          <w:p w14:paraId="11D86E28" w14:textId="31465AA4" w:rsidR="00AF547D" w:rsidRPr="000348F4" w:rsidRDefault="00AF547D" w:rsidP="00923764">
            <w:pPr>
              <w:pStyle w:val="ListParagraph"/>
              <w:numPr>
                <w:ilvl w:val="0"/>
                <w:numId w:val="125"/>
              </w:numPr>
              <w:tabs>
                <w:tab w:val="clear" w:pos="3969"/>
                <w:tab w:val="clear" w:pos="9026"/>
              </w:tabs>
              <w:spacing w:line="259" w:lineRule="auto"/>
              <w:rPr>
                <w:color w:val="auto"/>
                <w:sz w:val="20"/>
                <w:szCs w:val="20"/>
              </w:rPr>
            </w:pPr>
            <w:r w:rsidRPr="000348F4">
              <w:rPr>
                <w:color w:val="auto"/>
                <w:sz w:val="20"/>
                <w:szCs w:val="20"/>
              </w:rPr>
              <w:t>Review and Quality Assure TNA Deliverables</w:t>
            </w:r>
            <w:r w:rsidR="00B80340" w:rsidRPr="000348F4">
              <w:rPr>
                <w:color w:val="auto"/>
                <w:sz w:val="20"/>
                <w:szCs w:val="20"/>
              </w:rPr>
              <w:t>;</w:t>
            </w:r>
          </w:p>
          <w:p w14:paraId="3706BAD1" w14:textId="73100DBB" w:rsidR="00AF547D" w:rsidRPr="000348F4" w:rsidRDefault="00AF547D" w:rsidP="00923764">
            <w:pPr>
              <w:pStyle w:val="ListParagraph"/>
              <w:numPr>
                <w:ilvl w:val="0"/>
                <w:numId w:val="125"/>
              </w:numPr>
              <w:tabs>
                <w:tab w:val="clear" w:pos="3969"/>
                <w:tab w:val="clear" w:pos="9026"/>
              </w:tabs>
              <w:spacing w:line="259" w:lineRule="auto"/>
              <w:rPr>
                <w:color w:val="auto"/>
                <w:sz w:val="20"/>
                <w:szCs w:val="20"/>
              </w:rPr>
            </w:pPr>
            <w:r w:rsidRPr="000348F4">
              <w:rPr>
                <w:color w:val="auto"/>
                <w:sz w:val="20"/>
                <w:szCs w:val="20"/>
              </w:rPr>
              <w:t>Deliver TNA to Training Requirements Authority</w:t>
            </w:r>
            <w:r w:rsidR="00B80340" w:rsidRPr="000348F4">
              <w:rPr>
                <w:color w:val="auto"/>
                <w:sz w:val="20"/>
                <w:szCs w:val="20"/>
              </w:rPr>
              <w:t>;</w:t>
            </w:r>
          </w:p>
          <w:p w14:paraId="1839A5F1" w14:textId="49EBBC10" w:rsidR="00AF547D" w:rsidRPr="000348F4" w:rsidRDefault="00AF547D" w:rsidP="00923764">
            <w:pPr>
              <w:pStyle w:val="ListParagraph"/>
              <w:numPr>
                <w:ilvl w:val="0"/>
                <w:numId w:val="125"/>
              </w:numPr>
              <w:tabs>
                <w:tab w:val="clear" w:pos="3969"/>
                <w:tab w:val="clear" w:pos="9026"/>
              </w:tabs>
              <w:spacing w:line="259" w:lineRule="auto"/>
              <w:rPr>
                <w:color w:val="auto"/>
                <w:sz w:val="20"/>
                <w:szCs w:val="20"/>
              </w:rPr>
            </w:pPr>
            <w:r w:rsidRPr="000348F4">
              <w:rPr>
                <w:color w:val="auto"/>
                <w:sz w:val="20"/>
                <w:szCs w:val="20"/>
              </w:rPr>
              <w:t>Stakeholder Management</w:t>
            </w:r>
            <w:r w:rsidR="00B80340" w:rsidRPr="000348F4">
              <w:rPr>
                <w:color w:val="auto"/>
                <w:sz w:val="20"/>
                <w:szCs w:val="20"/>
              </w:rPr>
              <w:t>;</w:t>
            </w:r>
          </w:p>
          <w:p w14:paraId="769FC2FF" w14:textId="739A98D6" w:rsidR="00AF547D" w:rsidRPr="000348F4" w:rsidRDefault="00AF547D" w:rsidP="00923764">
            <w:pPr>
              <w:pStyle w:val="ListParagraph"/>
              <w:numPr>
                <w:ilvl w:val="0"/>
                <w:numId w:val="125"/>
              </w:numPr>
              <w:tabs>
                <w:tab w:val="clear" w:pos="3969"/>
                <w:tab w:val="clear" w:pos="9026"/>
              </w:tabs>
              <w:spacing w:line="259" w:lineRule="auto"/>
              <w:rPr>
                <w:color w:val="auto"/>
                <w:sz w:val="20"/>
                <w:szCs w:val="20"/>
              </w:rPr>
            </w:pPr>
            <w:r w:rsidRPr="000348F4">
              <w:rPr>
                <w:color w:val="auto"/>
                <w:sz w:val="20"/>
                <w:szCs w:val="20"/>
              </w:rPr>
              <w:t>Provide Training expertise and recommendations to the Authority</w:t>
            </w:r>
            <w:r w:rsidR="00B80340" w:rsidRPr="000348F4">
              <w:rPr>
                <w:color w:val="auto"/>
                <w:sz w:val="20"/>
                <w:szCs w:val="20"/>
              </w:rPr>
              <w:t>;</w:t>
            </w:r>
          </w:p>
          <w:p w14:paraId="6A08B688" w14:textId="0CE64095" w:rsidR="00AF547D" w:rsidRPr="000348F4" w:rsidRDefault="00AF547D" w:rsidP="00923764">
            <w:pPr>
              <w:pStyle w:val="ListParagraph"/>
              <w:numPr>
                <w:ilvl w:val="0"/>
                <w:numId w:val="125"/>
              </w:numPr>
              <w:tabs>
                <w:tab w:val="clear" w:pos="3969"/>
                <w:tab w:val="clear" w:pos="9026"/>
              </w:tabs>
              <w:spacing w:line="259" w:lineRule="auto"/>
              <w:rPr>
                <w:color w:val="auto"/>
                <w:sz w:val="20"/>
                <w:szCs w:val="20"/>
              </w:rPr>
            </w:pPr>
            <w:r w:rsidRPr="000348F4">
              <w:rPr>
                <w:color w:val="auto"/>
                <w:sz w:val="20"/>
                <w:szCs w:val="20"/>
              </w:rPr>
              <w:t>Provide Training input to project artefacts</w:t>
            </w:r>
            <w:r w:rsidR="00B80340" w:rsidRPr="000348F4">
              <w:rPr>
                <w:color w:val="auto"/>
                <w:sz w:val="20"/>
                <w:szCs w:val="20"/>
              </w:rPr>
              <w:t>; and</w:t>
            </w:r>
          </w:p>
          <w:p w14:paraId="6B4F7005" w14:textId="77777777" w:rsidR="00AF547D" w:rsidRPr="000348F4" w:rsidRDefault="00AF547D" w:rsidP="00923764">
            <w:pPr>
              <w:pStyle w:val="ListParagraph"/>
              <w:numPr>
                <w:ilvl w:val="0"/>
                <w:numId w:val="125"/>
              </w:numPr>
              <w:tabs>
                <w:tab w:val="clear" w:pos="3969"/>
                <w:tab w:val="clear" w:pos="9026"/>
              </w:tabs>
              <w:spacing w:line="259" w:lineRule="auto"/>
              <w:rPr>
                <w:color w:val="auto"/>
                <w:sz w:val="20"/>
                <w:szCs w:val="20"/>
              </w:rPr>
            </w:pPr>
            <w:r w:rsidRPr="000348F4">
              <w:rPr>
                <w:color w:val="auto"/>
                <w:sz w:val="20"/>
                <w:szCs w:val="20"/>
              </w:rPr>
              <w:t>Attend and provide recommendations to individual Team, Programme and Project Meetings.</w:t>
            </w:r>
          </w:p>
        </w:tc>
        <w:tc>
          <w:tcPr>
            <w:tcW w:w="2315" w:type="dxa"/>
            <w:tcMar>
              <w:top w:w="108" w:type="dxa"/>
              <w:bottom w:w="108" w:type="dxa"/>
            </w:tcMar>
            <w:vAlign w:val="top"/>
          </w:tcPr>
          <w:p w14:paraId="2ED61586" w14:textId="706B9B0D" w:rsidR="00675D8C" w:rsidRPr="000348F4" w:rsidRDefault="00675D8C" w:rsidP="00F4619E">
            <w:pPr>
              <w:tabs>
                <w:tab w:val="clear" w:pos="3969"/>
                <w:tab w:val="clear" w:pos="9026"/>
              </w:tabs>
              <w:spacing w:line="259" w:lineRule="auto"/>
              <w:rPr>
                <w:color w:val="auto"/>
                <w:sz w:val="20"/>
                <w:szCs w:val="20"/>
              </w:rPr>
            </w:pPr>
            <w:r w:rsidRPr="000348F4">
              <w:rPr>
                <w:color w:val="auto"/>
                <w:sz w:val="20"/>
                <w:szCs w:val="20"/>
              </w:rPr>
              <w:t>W</w:t>
            </w:r>
            <w:r w:rsidR="00AF547D" w:rsidRPr="000348F4">
              <w:rPr>
                <w:color w:val="auto"/>
                <w:sz w:val="20"/>
                <w:szCs w:val="20"/>
              </w:rPr>
              <w:t xml:space="preserve">ritten update to SO1 ILS. </w:t>
            </w:r>
          </w:p>
          <w:p w14:paraId="6189703E" w14:textId="01733E7D"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 xml:space="preserve">Format of reports are to be in line with current format with changes </w:t>
            </w:r>
            <w:r w:rsidR="00675D8C" w:rsidRPr="000348F4">
              <w:rPr>
                <w:color w:val="auto"/>
                <w:sz w:val="20"/>
                <w:szCs w:val="20"/>
              </w:rPr>
              <w:t xml:space="preserve">as required by </w:t>
            </w:r>
            <w:r w:rsidR="004F317F" w:rsidRPr="000348F4">
              <w:rPr>
                <w:color w:val="auto"/>
                <w:sz w:val="20"/>
                <w:szCs w:val="20"/>
              </w:rPr>
              <w:t>SO1 ILS</w:t>
            </w:r>
          </w:p>
        </w:tc>
        <w:tc>
          <w:tcPr>
            <w:tcW w:w="2151" w:type="dxa"/>
            <w:tcMar>
              <w:top w:w="108" w:type="dxa"/>
              <w:bottom w:w="108" w:type="dxa"/>
            </w:tcMar>
            <w:vAlign w:val="top"/>
          </w:tcPr>
          <w:p w14:paraId="70A3E13F" w14:textId="6643DE09"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 xml:space="preserve">Weekly from </w:t>
            </w:r>
            <w:r w:rsidR="00BA7DE1" w:rsidRPr="000348F4">
              <w:rPr>
                <w:color w:val="auto"/>
                <w:sz w:val="20"/>
                <w:szCs w:val="20"/>
              </w:rPr>
              <w:t>CA.</w:t>
            </w:r>
          </w:p>
        </w:tc>
        <w:tc>
          <w:tcPr>
            <w:tcW w:w="2787" w:type="dxa"/>
            <w:tcMar>
              <w:top w:w="108" w:type="dxa"/>
              <w:bottom w:w="108" w:type="dxa"/>
            </w:tcMar>
            <w:vAlign w:val="top"/>
          </w:tcPr>
          <w:p w14:paraId="22BC5547" w14:textId="57A3087F"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2E204336" w14:textId="77777777" w:rsidR="002A7CEF" w:rsidRPr="000348F4" w:rsidRDefault="002A7CEF" w:rsidP="002A7CEF">
            <w:pPr>
              <w:tabs>
                <w:tab w:val="clear" w:pos="3969"/>
                <w:tab w:val="clear" w:pos="9026"/>
              </w:tabs>
              <w:spacing w:line="259" w:lineRule="auto"/>
              <w:rPr>
                <w:color w:val="auto"/>
                <w:sz w:val="20"/>
                <w:szCs w:val="20"/>
              </w:rPr>
            </w:pPr>
          </w:p>
          <w:p w14:paraId="26BF2DDC"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0F4F1017" w14:textId="77777777" w:rsidR="002A7CEF" w:rsidRPr="000348F4" w:rsidRDefault="002A7CEF" w:rsidP="002A7CEF">
            <w:pPr>
              <w:tabs>
                <w:tab w:val="clear" w:pos="3969"/>
                <w:tab w:val="clear" w:pos="9026"/>
              </w:tabs>
              <w:spacing w:line="259" w:lineRule="auto"/>
              <w:rPr>
                <w:color w:val="auto"/>
                <w:sz w:val="20"/>
                <w:szCs w:val="20"/>
              </w:rPr>
            </w:pPr>
          </w:p>
          <w:p w14:paraId="6728FA8D"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5A052F36" w14:textId="58D5F246" w:rsidR="00AF547D" w:rsidRPr="000348F4" w:rsidRDefault="00AF547D" w:rsidP="00F4619E">
            <w:pPr>
              <w:tabs>
                <w:tab w:val="clear" w:pos="3969"/>
                <w:tab w:val="clear" w:pos="9026"/>
              </w:tabs>
              <w:spacing w:line="259" w:lineRule="auto"/>
              <w:rPr>
                <w:color w:val="auto"/>
                <w:sz w:val="20"/>
                <w:szCs w:val="20"/>
              </w:rPr>
            </w:pPr>
          </w:p>
        </w:tc>
      </w:tr>
      <w:tr w:rsidR="00AF547D" w:rsidRPr="00AF09BD" w14:paraId="19BBDB6B" w14:textId="77777777" w:rsidTr="005C340E">
        <w:tc>
          <w:tcPr>
            <w:tcW w:w="1066" w:type="dxa"/>
            <w:tcMar>
              <w:top w:w="108" w:type="dxa"/>
              <w:bottom w:w="108" w:type="dxa"/>
            </w:tcMar>
            <w:vAlign w:val="top"/>
          </w:tcPr>
          <w:p w14:paraId="233BAC09" w14:textId="5BD75376" w:rsidR="00AF547D" w:rsidRPr="000348F4" w:rsidRDefault="00D1481F" w:rsidP="00F4619E">
            <w:pPr>
              <w:pStyle w:val="ListParagraph"/>
              <w:tabs>
                <w:tab w:val="clear" w:pos="3969"/>
                <w:tab w:val="clear" w:pos="9026"/>
              </w:tabs>
              <w:spacing w:line="259" w:lineRule="auto"/>
              <w:ind w:left="703" w:hanging="695"/>
              <w:rPr>
                <w:color w:val="auto"/>
                <w:sz w:val="20"/>
                <w:szCs w:val="20"/>
              </w:rPr>
            </w:pPr>
            <w:r w:rsidRPr="000348F4">
              <w:rPr>
                <w:color w:val="auto"/>
                <w:sz w:val="20"/>
                <w:szCs w:val="20"/>
              </w:rPr>
              <w:t>9.28</w:t>
            </w:r>
          </w:p>
        </w:tc>
        <w:tc>
          <w:tcPr>
            <w:tcW w:w="2717" w:type="dxa"/>
            <w:tcMar>
              <w:top w:w="108" w:type="dxa"/>
              <w:bottom w:w="108" w:type="dxa"/>
            </w:tcMar>
            <w:vAlign w:val="top"/>
          </w:tcPr>
          <w:p w14:paraId="4343A0DF" w14:textId="7777777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Training</w:t>
            </w:r>
          </w:p>
        </w:tc>
        <w:tc>
          <w:tcPr>
            <w:tcW w:w="3985" w:type="dxa"/>
            <w:tcMar>
              <w:top w:w="108" w:type="dxa"/>
              <w:bottom w:w="108" w:type="dxa"/>
            </w:tcMar>
            <w:vAlign w:val="top"/>
          </w:tcPr>
          <w:p w14:paraId="77E21EA1" w14:textId="0F36E5C2" w:rsidR="00AF547D" w:rsidRPr="000348F4" w:rsidRDefault="00AF547D" w:rsidP="00F91FD5">
            <w:pPr>
              <w:tabs>
                <w:tab w:val="clear" w:pos="3969"/>
                <w:tab w:val="clear" w:pos="9026"/>
              </w:tabs>
              <w:spacing w:line="259" w:lineRule="auto"/>
              <w:rPr>
                <w:color w:val="auto"/>
                <w:sz w:val="20"/>
                <w:szCs w:val="20"/>
              </w:rPr>
            </w:pPr>
            <w:r w:rsidRPr="000348F4">
              <w:rPr>
                <w:color w:val="auto"/>
                <w:sz w:val="20"/>
                <w:szCs w:val="20"/>
              </w:rPr>
              <w:t xml:space="preserve">The Contractor shall </w:t>
            </w:r>
            <w:r w:rsidR="00A84398" w:rsidRPr="000348F4">
              <w:rPr>
                <w:color w:val="auto"/>
                <w:sz w:val="20"/>
                <w:szCs w:val="20"/>
              </w:rPr>
              <w:t>provide Development</w:t>
            </w:r>
            <w:r w:rsidRPr="000348F4">
              <w:rPr>
                <w:color w:val="auto"/>
                <w:sz w:val="20"/>
                <w:szCs w:val="20"/>
              </w:rPr>
              <w:t xml:space="preserve"> and </w:t>
            </w:r>
            <w:r w:rsidR="00B80340" w:rsidRPr="000348F4">
              <w:rPr>
                <w:color w:val="auto"/>
                <w:sz w:val="20"/>
                <w:szCs w:val="20"/>
              </w:rPr>
              <w:t>d</w:t>
            </w:r>
            <w:r w:rsidRPr="000348F4">
              <w:rPr>
                <w:color w:val="auto"/>
                <w:sz w:val="20"/>
                <w:szCs w:val="20"/>
              </w:rPr>
              <w:t xml:space="preserve">esign of </w:t>
            </w:r>
            <w:r w:rsidR="00B80340" w:rsidRPr="000348F4">
              <w:rPr>
                <w:color w:val="auto"/>
                <w:sz w:val="20"/>
                <w:szCs w:val="20"/>
              </w:rPr>
              <w:t>t</w:t>
            </w:r>
            <w:r w:rsidRPr="000348F4">
              <w:rPr>
                <w:color w:val="auto"/>
                <w:sz w:val="20"/>
                <w:szCs w:val="20"/>
              </w:rPr>
              <w:t>raining for all required projects, to include the following as a minimum:</w:t>
            </w:r>
          </w:p>
          <w:p w14:paraId="38BE009F" w14:textId="77777777" w:rsidR="00AF547D" w:rsidRPr="000348F4" w:rsidRDefault="00AF547D" w:rsidP="00F4619E">
            <w:pPr>
              <w:tabs>
                <w:tab w:val="clear" w:pos="3969"/>
                <w:tab w:val="clear" w:pos="9026"/>
              </w:tabs>
              <w:spacing w:line="259" w:lineRule="auto"/>
              <w:rPr>
                <w:color w:val="auto"/>
                <w:sz w:val="20"/>
                <w:szCs w:val="20"/>
              </w:rPr>
            </w:pPr>
          </w:p>
          <w:p w14:paraId="6C2AB098" w14:textId="7F288277" w:rsidR="00AF547D" w:rsidRPr="000348F4" w:rsidRDefault="00AF547D" w:rsidP="00923764">
            <w:pPr>
              <w:pStyle w:val="ListParagraph"/>
              <w:numPr>
                <w:ilvl w:val="0"/>
                <w:numId w:val="126"/>
              </w:numPr>
              <w:tabs>
                <w:tab w:val="clear" w:pos="3969"/>
                <w:tab w:val="clear" w:pos="9026"/>
              </w:tabs>
              <w:spacing w:line="259" w:lineRule="auto"/>
              <w:rPr>
                <w:color w:val="auto"/>
                <w:sz w:val="20"/>
                <w:szCs w:val="20"/>
              </w:rPr>
            </w:pPr>
            <w:r w:rsidRPr="000348F4">
              <w:rPr>
                <w:color w:val="auto"/>
                <w:sz w:val="20"/>
                <w:szCs w:val="20"/>
              </w:rPr>
              <w:t>Attend and provide recommendations to TWG</w:t>
            </w:r>
            <w:r w:rsidR="00B80340" w:rsidRPr="000348F4">
              <w:rPr>
                <w:color w:val="auto"/>
                <w:sz w:val="20"/>
                <w:szCs w:val="20"/>
              </w:rPr>
              <w:t>;</w:t>
            </w:r>
          </w:p>
          <w:p w14:paraId="3CC5B972" w14:textId="50221E31" w:rsidR="00AF547D" w:rsidRPr="000348F4" w:rsidRDefault="00AF547D" w:rsidP="00923764">
            <w:pPr>
              <w:pStyle w:val="ListParagraph"/>
              <w:numPr>
                <w:ilvl w:val="0"/>
                <w:numId w:val="126"/>
              </w:numPr>
              <w:tabs>
                <w:tab w:val="clear" w:pos="3969"/>
                <w:tab w:val="clear" w:pos="9026"/>
              </w:tabs>
              <w:spacing w:line="259" w:lineRule="auto"/>
              <w:rPr>
                <w:color w:val="auto"/>
                <w:sz w:val="20"/>
                <w:szCs w:val="20"/>
              </w:rPr>
            </w:pPr>
            <w:r w:rsidRPr="000348F4">
              <w:rPr>
                <w:color w:val="auto"/>
                <w:sz w:val="20"/>
                <w:szCs w:val="20"/>
              </w:rPr>
              <w:t>Establish and chair Training Design Steering  Group</w:t>
            </w:r>
            <w:r w:rsidR="00B80340" w:rsidRPr="000348F4">
              <w:rPr>
                <w:color w:val="auto"/>
                <w:sz w:val="20"/>
                <w:szCs w:val="20"/>
              </w:rPr>
              <w:t>;</w:t>
            </w:r>
          </w:p>
          <w:p w14:paraId="08681891" w14:textId="47ED2D85" w:rsidR="00AF547D" w:rsidRPr="000348F4" w:rsidRDefault="00AF547D" w:rsidP="00923764">
            <w:pPr>
              <w:pStyle w:val="ListParagraph"/>
              <w:numPr>
                <w:ilvl w:val="0"/>
                <w:numId w:val="126"/>
              </w:numPr>
              <w:tabs>
                <w:tab w:val="clear" w:pos="3969"/>
                <w:tab w:val="clear" w:pos="9026"/>
              </w:tabs>
              <w:spacing w:line="259" w:lineRule="auto"/>
              <w:rPr>
                <w:color w:val="auto"/>
                <w:sz w:val="20"/>
                <w:szCs w:val="20"/>
              </w:rPr>
            </w:pPr>
            <w:r w:rsidRPr="000348F4">
              <w:rPr>
                <w:color w:val="auto"/>
                <w:sz w:val="20"/>
                <w:szCs w:val="20"/>
              </w:rPr>
              <w:t>Attend and provide recommendations advice to CIWG</w:t>
            </w:r>
            <w:r w:rsidR="00B80340" w:rsidRPr="000348F4">
              <w:rPr>
                <w:color w:val="auto"/>
                <w:sz w:val="20"/>
                <w:szCs w:val="20"/>
              </w:rPr>
              <w:t>; and</w:t>
            </w:r>
          </w:p>
          <w:p w14:paraId="1C833776" w14:textId="70F81A7C" w:rsidR="00AF547D" w:rsidRPr="000348F4" w:rsidRDefault="00AF547D" w:rsidP="00923764">
            <w:pPr>
              <w:pStyle w:val="ListParagraph"/>
              <w:numPr>
                <w:ilvl w:val="0"/>
                <w:numId w:val="126"/>
              </w:numPr>
              <w:tabs>
                <w:tab w:val="clear" w:pos="3969"/>
                <w:tab w:val="clear" w:pos="9026"/>
              </w:tabs>
              <w:spacing w:line="259" w:lineRule="auto"/>
              <w:rPr>
                <w:color w:val="auto"/>
                <w:sz w:val="20"/>
                <w:szCs w:val="20"/>
              </w:rPr>
            </w:pPr>
            <w:r w:rsidRPr="000348F4">
              <w:rPr>
                <w:color w:val="auto"/>
                <w:sz w:val="20"/>
                <w:szCs w:val="20"/>
              </w:rPr>
              <w:t>Provide input to competitions to design and develop training solutions</w:t>
            </w:r>
            <w:r w:rsidR="00B80340" w:rsidRPr="000348F4">
              <w:rPr>
                <w:color w:val="auto"/>
                <w:sz w:val="20"/>
                <w:szCs w:val="20"/>
              </w:rPr>
              <w:t>;</w:t>
            </w:r>
          </w:p>
          <w:p w14:paraId="70F379F6" w14:textId="791CF8B6" w:rsidR="00AF547D" w:rsidRPr="000348F4" w:rsidRDefault="00AF547D" w:rsidP="00923764">
            <w:pPr>
              <w:pStyle w:val="ListParagraph"/>
              <w:numPr>
                <w:ilvl w:val="0"/>
                <w:numId w:val="126"/>
              </w:numPr>
              <w:tabs>
                <w:tab w:val="clear" w:pos="3969"/>
                <w:tab w:val="clear" w:pos="9026"/>
              </w:tabs>
              <w:spacing w:line="259" w:lineRule="auto"/>
              <w:rPr>
                <w:color w:val="auto"/>
                <w:sz w:val="20"/>
                <w:szCs w:val="20"/>
              </w:rPr>
            </w:pPr>
            <w:r w:rsidRPr="000348F4">
              <w:rPr>
                <w:color w:val="auto"/>
                <w:sz w:val="20"/>
                <w:szCs w:val="20"/>
              </w:rPr>
              <w:t>Review and Quality Assure Training Design and Training Materials Deliverables</w:t>
            </w:r>
            <w:r w:rsidR="00B80340" w:rsidRPr="000348F4">
              <w:rPr>
                <w:color w:val="auto"/>
                <w:sz w:val="20"/>
                <w:szCs w:val="20"/>
              </w:rPr>
              <w:t>;</w:t>
            </w:r>
          </w:p>
          <w:p w14:paraId="479AD93D" w14:textId="677E4D15" w:rsidR="00AF547D" w:rsidRPr="000348F4" w:rsidRDefault="00AF547D" w:rsidP="00923764">
            <w:pPr>
              <w:pStyle w:val="ListParagraph"/>
              <w:numPr>
                <w:ilvl w:val="0"/>
                <w:numId w:val="126"/>
              </w:numPr>
              <w:tabs>
                <w:tab w:val="clear" w:pos="3969"/>
                <w:tab w:val="clear" w:pos="9026"/>
              </w:tabs>
              <w:spacing w:line="259" w:lineRule="auto"/>
              <w:rPr>
                <w:color w:val="auto"/>
                <w:sz w:val="20"/>
                <w:szCs w:val="20"/>
              </w:rPr>
            </w:pPr>
            <w:r w:rsidRPr="000348F4">
              <w:rPr>
                <w:color w:val="auto"/>
                <w:sz w:val="20"/>
                <w:szCs w:val="20"/>
              </w:rPr>
              <w:t>Deliver Training Design and Training Materials to the Training Delivery Authority</w:t>
            </w:r>
            <w:r w:rsidR="00B80340" w:rsidRPr="000348F4">
              <w:rPr>
                <w:color w:val="auto"/>
                <w:sz w:val="20"/>
                <w:szCs w:val="20"/>
              </w:rPr>
              <w:t xml:space="preserve">; </w:t>
            </w:r>
          </w:p>
          <w:p w14:paraId="1A8CD134" w14:textId="73601F47" w:rsidR="00AF547D" w:rsidRPr="000348F4" w:rsidRDefault="00AF547D" w:rsidP="00923764">
            <w:pPr>
              <w:pStyle w:val="ListParagraph"/>
              <w:numPr>
                <w:ilvl w:val="0"/>
                <w:numId w:val="126"/>
              </w:numPr>
              <w:tabs>
                <w:tab w:val="clear" w:pos="3969"/>
                <w:tab w:val="clear" w:pos="9026"/>
              </w:tabs>
              <w:spacing w:line="259" w:lineRule="auto"/>
              <w:rPr>
                <w:color w:val="auto"/>
                <w:sz w:val="20"/>
                <w:szCs w:val="20"/>
              </w:rPr>
            </w:pPr>
            <w:r w:rsidRPr="000348F4">
              <w:rPr>
                <w:color w:val="auto"/>
                <w:sz w:val="20"/>
                <w:szCs w:val="20"/>
              </w:rPr>
              <w:t>Run SME Workshops with both the user, the customer and supplier stakeholders</w:t>
            </w:r>
            <w:r w:rsidR="00B80340" w:rsidRPr="000348F4">
              <w:rPr>
                <w:color w:val="auto"/>
                <w:sz w:val="20"/>
                <w:szCs w:val="20"/>
              </w:rPr>
              <w:t>;</w:t>
            </w:r>
            <w:r w:rsidRPr="000348F4">
              <w:rPr>
                <w:color w:val="auto"/>
                <w:sz w:val="20"/>
                <w:szCs w:val="20"/>
              </w:rPr>
              <w:t xml:space="preserve"> </w:t>
            </w:r>
          </w:p>
          <w:p w14:paraId="27427BC7" w14:textId="499CE246" w:rsidR="00AF547D" w:rsidRPr="000348F4" w:rsidRDefault="00AF547D" w:rsidP="00923764">
            <w:pPr>
              <w:pStyle w:val="ListParagraph"/>
              <w:numPr>
                <w:ilvl w:val="0"/>
                <w:numId w:val="126"/>
              </w:numPr>
              <w:tabs>
                <w:tab w:val="clear" w:pos="3969"/>
                <w:tab w:val="clear" w:pos="9026"/>
              </w:tabs>
              <w:spacing w:line="259" w:lineRule="auto"/>
              <w:rPr>
                <w:color w:val="auto"/>
                <w:sz w:val="20"/>
                <w:szCs w:val="20"/>
              </w:rPr>
            </w:pPr>
            <w:r w:rsidRPr="000348F4">
              <w:rPr>
                <w:color w:val="auto"/>
                <w:sz w:val="20"/>
                <w:szCs w:val="20"/>
              </w:rPr>
              <w:t>Liaise with stakeholders from all Training Environments (including but not limited to Combined Arms Tactical Trainer (CATT)), Combined Arms Staff Training (CAST), Army Recruiting Training Division (ARTD), Field Army Training (FAT) in order to co-ordinate activities to integrate LE TacCIS into these environments</w:t>
            </w:r>
            <w:r w:rsidR="00B80340" w:rsidRPr="000348F4">
              <w:rPr>
                <w:color w:val="auto"/>
                <w:sz w:val="20"/>
                <w:szCs w:val="20"/>
              </w:rPr>
              <w:t>;</w:t>
            </w:r>
          </w:p>
          <w:p w14:paraId="3C934A80" w14:textId="22A17E75" w:rsidR="00AF547D" w:rsidRPr="000348F4" w:rsidRDefault="00AF547D" w:rsidP="00923764">
            <w:pPr>
              <w:pStyle w:val="ListParagraph"/>
              <w:numPr>
                <w:ilvl w:val="0"/>
                <w:numId w:val="126"/>
              </w:numPr>
              <w:tabs>
                <w:tab w:val="clear" w:pos="3969"/>
                <w:tab w:val="clear" w:pos="9026"/>
              </w:tabs>
              <w:spacing w:line="259" w:lineRule="auto"/>
              <w:rPr>
                <w:color w:val="auto"/>
                <w:sz w:val="20"/>
                <w:szCs w:val="20"/>
              </w:rPr>
            </w:pPr>
            <w:r w:rsidRPr="000348F4">
              <w:rPr>
                <w:color w:val="auto"/>
                <w:sz w:val="20"/>
                <w:szCs w:val="20"/>
              </w:rPr>
              <w:t>Stakeholder Management</w:t>
            </w:r>
            <w:r w:rsidR="00B80340" w:rsidRPr="000348F4">
              <w:rPr>
                <w:color w:val="auto"/>
                <w:sz w:val="20"/>
                <w:szCs w:val="20"/>
              </w:rPr>
              <w:t>;</w:t>
            </w:r>
          </w:p>
          <w:p w14:paraId="799DD5BB" w14:textId="287D1EFB" w:rsidR="00AF547D" w:rsidRPr="000348F4" w:rsidRDefault="00AF547D" w:rsidP="00923764">
            <w:pPr>
              <w:pStyle w:val="ListParagraph"/>
              <w:numPr>
                <w:ilvl w:val="0"/>
                <w:numId w:val="126"/>
              </w:numPr>
              <w:tabs>
                <w:tab w:val="clear" w:pos="3969"/>
                <w:tab w:val="clear" w:pos="9026"/>
              </w:tabs>
              <w:spacing w:line="259" w:lineRule="auto"/>
              <w:rPr>
                <w:color w:val="auto"/>
                <w:sz w:val="20"/>
                <w:szCs w:val="20"/>
              </w:rPr>
            </w:pPr>
            <w:r w:rsidRPr="000348F4">
              <w:rPr>
                <w:color w:val="auto"/>
                <w:sz w:val="20"/>
                <w:szCs w:val="20"/>
              </w:rPr>
              <w:t>Provide Training expertise and recommendations to the Authority</w:t>
            </w:r>
            <w:r w:rsidR="00B80340" w:rsidRPr="000348F4">
              <w:rPr>
                <w:color w:val="auto"/>
                <w:sz w:val="20"/>
                <w:szCs w:val="20"/>
              </w:rPr>
              <w:t>;</w:t>
            </w:r>
          </w:p>
          <w:p w14:paraId="371D60D8" w14:textId="631A39CE" w:rsidR="00AF547D" w:rsidRPr="000348F4" w:rsidRDefault="00AF547D" w:rsidP="00923764">
            <w:pPr>
              <w:pStyle w:val="ListParagraph"/>
              <w:numPr>
                <w:ilvl w:val="0"/>
                <w:numId w:val="126"/>
              </w:numPr>
              <w:tabs>
                <w:tab w:val="clear" w:pos="3969"/>
                <w:tab w:val="clear" w:pos="9026"/>
              </w:tabs>
              <w:spacing w:line="259" w:lineRule="auto"/>
              <w:rPr>
                <w:color w:val="auto"/>
                <w:sz w:val="20"/>
                <w:szCs w:val="20"/>
              </w:rPr>
            </w:pPr>
            <w:r w:rsidRPr="000348F4">
              <w:rPr>
                <w:color w:val="auto"/>
                <w:sz w:val="20"/>
                <w:szCs w:val="20"/>
              </w:rPr>
              <w:t>Provide Training input to project artefacts</w:t>
            </w:r>
            <w:r w:rsidR="00B80340" w:rsidRPr="000348F4">
              <w:rPr>
                <w:color w:val="auto"/>
                <w:sz w:val="20"/>
                <w:szCs w:val="20"/>
              </w:rPr>
              <w:t>;</w:t>
            </w:r>
          </w:p>
          <w:p w14:paraId="7D190652" w14:textId="2CBC518E" w:rsidR="00AF547D" w:rsidRPr="000348F4" w:rsidRDefault="00AF547D" w:rsidP="00923764">
            <w:pPr>
              <w:pStyle w:val="ListParagraph"/>
              <w:numPr>
                <w:ilvl w:val="0"/>
                <w:numId w:val="126"/>
              </w:numPr>
              <w:tabs>
                <w:tab w:val="clear" w:pos="3969"/>
                <w:tab w:val="clear" w:pos="9026"/>
              </w:tabs>
              <w:spacing w:line="259" w:lineRule="auto"/>
              <w:rPr>
                <w:color w:val="auto"/>
                <w:sz w:val="20"/>
                <w:szCs w:val="20"/>
              </w:rPr>
            </w:pPr>
            <w:r w:rsidRPr="000348F4">
              <w:rPr>
                <w:color w:val="auto"/>
                <w:sz w:val="20"/>
                <w:szCs w:val="20"/>
              </w:rPr>
              <w:t xml:space="preserve">Attend and provide recommendations to individual </w:t>
            </w:r>
            <w:r w:rsidR="00B80340" w:rsidRPr="000348F4">
              <w:rPr>
                <w:color w:val="auto"/>
                <w:sz w:val="20"/>
                <w:szCs w:val="20"/>
              </w:rPr>
              <w:t>t</w:t>
            </w:r>
            <w:r w:rsidRPr="000348F4">
              <w:rPr>
                <w:color w:val="auto"/>
                <w:sz w:val="20"/>
                <w:szCs w:val="20"/>
              </w:rPr>
              <w:t xml:space="preserve">eam, </w:t>
            </w:r>
            <w:r w:rsidR="00B80340" w:rsidRPr="000348F4">
              <w:rPr>
                <w:color w:val="auto"/>
                <w:sz w:val="20"/>
                <w:szCs w:val="20"/>
              </w:rPr>
              <w:t>p</w:t>
            </w:r>
            <w:r w:rsidRPr="000348F4">
              <w:rPr>
                <w:color w:val="auto"/>
                <w:sz w:val="20"/>
                <w:szCs w:val="20"/>
              </w:rPr>
              <w:t xml:space="preserve">rogramme and </w:t>
            </w:r>
            <w:r w:rsidR="00B80340" w:rsidRPr="000348F4">
              <w:rPr>
                <w:color w:val="auto"/>
                <w:sz w:val="20"/>
                <w:szCs w:val="20"/>
              </w:rPr>
              <w:t>p</w:t>
            </w:r>
            <w:r w:rsidRPr="000348F4">
              <w:rPr>
                <w:color w:val="auto"/>
                <w:sz w:val="20"/>
                <w:szCs w:val="20"/>
              </w:rPr>
              <w:t xml:space="preserve">roject </w:t>
            </w:r>
            <w:r w:rsidR="00B80340" w:rsidRPr="000348F4">
              <w:rPr>
                <w:color w:val="auto"/>
                <w:sz w:val="20"/>
                <w:szCs w:val="20"/>
              </w:rPr>
              <w:t>m</w:t>
            </w:r>
            <w:r w:rsidRPr="000348F4">
              <w:rPr>
                <w:color w:val="auto"/>
                <w:sz w:val="20"/>
                <w:szCs w:val="20"/>
              </w:rPr>
              <w:t>eetings.</w:t>
            </w:r>
          </w:p>
        </w:tc>
        <w:tc>
          <w:tcPr>
            <w:tcW w:w="2315" w:type="dxa"/>
            <w:tcMar>
              <w:top w:w="108" w:type="dxa"/>
              <w:bottom w:w="108" w:type="dxa"/>
            </w:tcMar>
            <w:vAlign w:val="top"/>
          </w:tcPr>
          <w:p w14:paraId="44147F69" w14:textId="7777777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Provide weekly written update to SO1 ILS. Format of reports are to be in line with current format with changes agreed with SO1 ILS.</w:t>
            </w:r>
          </w:p>
        </w:tc>
        <w:tc>
          <w:tcPr>
            <w:tcW w:w="2151" w:type="dxa"/>
            <w:tcMar>
              <w:top w:w="108" w:type="dxa"/>
              <w:bottom w:w="108" w:type="dxa"/>
            </w:tcMar>
            <w:vAlign w:val="top"/>
          </w:tcPr>
          <w:p w14:paraId="6168B04A" w14:textId="6A10E86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 xml:space="preserve">Weekly from </w:t>
            </w:r>
            <w:r w:rsidR="009B24E6" w:rsidRPr="000348F4">
              <w:rPr>
                <w:color w:val="auto"/>
                <w:sz w:val="20"/>
                <w:szCs w:val="20"/>
              </w:rPr>
              <w:t>CA</w:t>
            </w:r>
            <w:r w:rsidR="00502DA0" w:rsidRPr="000348F4">
              <w:rPr>
                <w:color w:val="auto"/>
                <w:sz w:val="20"/>
                <w:szCs w:val="20"/>
              </w:rPr>
              <w:t>.</w:t>
            </w:r>
          </w:p>
        </w:tc>
        <w:tc>
          <w:tcPr>
            <w:tcW w:w="2787" w:type="dxa"/>
            <w:tcMar>
              <w:top w:w="108" w:type="dxa"/>
              <w:bottom w:w="108" w:type="dxa"/>
            </w:tcMar>
            <w:vAlign w:val="top"/>
          </w:tcPr>
          <w:p w14:paraId="7484A108" w14:textId="56F657E5"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1F22A4A6" w14:textId="77777777" w:rsidR="002A7CEF" w:rsidRPr="000348F4" w:rsidRDefault="002A7CEF" w:rsidP="002A7CEF">
            <w:pPr>
              <w:tabs>
                <w:tab w:val="clear" w:pos="3969"/>
                <w:tab w:val="clear" w:pos="9026"/>
              </w:tabs>
              <w:spacing w:line="259" w:lineRule="auto"/>
              <w:rPr>
                <w:color w:val="auto"/>
                <w:sz w:val="20"/>
                <w:szCs w:val="20"/>
              </w:rPr>
            </w:pPr>
          </w:p>
          <w:p w14:paraId="0F1327C9"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6CE9F553" w14:textId="77777777" w:rsidR="002A7CEF" w:rsidRPr="000348F4" w:rsidRDefault="002A7CEF" w:rsidP="002A7CEF">
            <w:pPr>
              <w:tabs>
                <w:tab w:val="clear" w:pos="3969"/>
                <w:tab w:val="clear" w:pos="9026"/>
              </w:tabs>
              <w:spacing w:line="259" w:lineRule="auto"/>
              <w:rPr>
                <w:color w:val="auto"/>
                <w:sz w:val="20"/>
                <w:szCs w:val="20"/>
              </w:rPr>
            </w:pPr>
          </w:p>
          <w:p w14:paraId="667570E7"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083FFC39" w14:textId="445463C7" w:rsidR="00AF547D" w:rsidRPr="000348F4" w:rsidRDefault="00AF547D" w:rsidP="00F4619E">
            <w:pPr>
              <w:tabs>
                <w:tab w:val="clear" w:pos="3969"/>
                <w:tab w:val="clear" w:pos="9026"/>
              </w:tabs>
              <w:spacing w:line="259" w:lineRule="auto"/>
              <w:rPr>
                <w:color w:val="auto"/>
                <w:sz w:val="20"/>
                <w:szCs w:val="20"/>
              </w:rPr>
            </w:pPr>
          </w:p>
        </w:tc>
      </w:tr>
      <w:tr w:rsidR="00AF547D" w:rsidRPr="00AF09BD" w14:paraId="32CAC9CB" w14:textId="77777777" w:rsidTr="005C340E">
        <w:tc>
          <w:tcPr>
            <w:tcW w:w="1066" w:type="dxa"/>
            <w:tcMar>
              <w:top w:w="108" w:type="dxa"/>
              <w:bottom w:w="108" w:type="dxa"/>
            </w:tcMar>
            <w:vAlign w:val="top"/>
          </w:tcPr>
          <w:p w14:paraId="56DD6100" w14:textId="6178B182" w:rsidR="00AF547D" w:rsidRPr="000348F4" w:rsidRDefault="00D1481F" w:rsidP="00F4619E">
            <w:pPr>
              <w:pStyle w:val="ListParagraph"/>
              <w:tabs>
                <w:tab w:val="clear" w:pos="3969"/>
                <w:tab w:val="clear" w:pos="9026"/>
              </w:tabs>
              <w:spacing w:line="259" w:lineRule="auto"/>
              <w:ind w:left="703" w:hanging="695"/>
              <w:rPr>
                <w:color w:val="auto"/>
                <w:sz w:val="20"/>
                <w:szCs w:val="20"/>
              </w:rPr>
            </w:pPr>
            <w:r w:rsidRPr="000348F4">
              <w:rPr>
                <w:color w:val="auto"/>
                <w:sz w:val="20"/>
                <w:szCs w:val="20"/>
              </w:rPr>
              <w:t>9.29</w:t>
            </w:r>
          </w:p>
        </w:tc>
        <w:tc>
          <w:tcPr>
            <w:tcW w:w="2717" w:type="dxa"/>
            <w:tcMar>
              <w:top w:w="108" w:type="dxa"/>
              <w:bottom w:w="108" w:type="dxa"/>
            </w:tcMar>
            <w:vAlign w:val="top"/>
          </w:tcPr>
          <w:p w14:paraId="05DF21A2" w14:textId="7777777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Training</w:t>
            </w:r>
          </w:p>
        </w:tc>
        <w:tc>
          <w:tcPr>
            <w:tcW w:w="3985" w:type="dxa"/>
            <w:tcMar>
              <w:top w:w="108" w:type="dxa"/>
              <w:bottom w:w="108" w:type="dxa"/>
            </w:tcMar>
            <w:vAlign w:val="top"/>
          </w:tcPr>
          <w:p w14:paraId="6ADEC6F0" w14:textId="3FFC12EA" w:rsidR="00AF547D" w:rsidRPr="000348F4" w:rsidRDefault="00AF547D" w:rsidP="00EC19E0">
            <w:pPr>
              <w:tabs>
                <w:tab w:val="clear" w:pos="3969"/>
                <w:tab w:val="clear" w:pos="9026"/>
              </w:tabs>
              <w:spacing w:line="259" w:lineRule="auto"/>
              <w:rPr>
                <w:color w:val="auto"/>
                <w:sz w:val="20"/>
                <w:szCs w:val="20"/>
              </w:rPr>
            </w:pPr>
            <w:r w:rsidRPr="000348F4">
              <w:rPr>
                <w:color w:val="auto"/>
                <w:sz w:val="20"/>
                <w:szCs w:val="20"/>
              </w:rPr>
              <w:t xml:space="preserve">The Contractor shall </w:t>
            </w:r>
            <w:r w:rsidR="00A84398" w:rsidRPr="000348F4">
              <w:rPr>
                <w:color w:val="auto"/>
                <w:sz w:val="20"/>
                <w:szCs w:val="20"/>
              </w:rPr>
              <w:t>provide Delivery</w:t>
            </w:r>
            <w:r w:rsidRPr="000348F4">
              <w:rPr>
                <w:color w:val="auto"/>
                <w:sz w:val="20"/>
                <w:szCs w:val="20"/>
              </w:rPr>
              <w:t xml:space="preserve"> and </w:t>
            </w:r>
            <w:r w:rsidR="00B80340" w:rsidRPr="000348F4">
              <w:rPr>
                <w:color w:val="auto"/>
                <w:sz w:val="20"/>
                <w:szCs w:val="20"/>
              </w:rPr>
              <w:t>a</w:t>
            </w:r>
            <w:r w:rsidRPr="000348F4">
              <w:rPr>
                <w:color w:val="auto"/>
                <w:sz w:val="20"/>
                <w:szCs w:val="20"/>
              </w:rPr>
              <w:t xml:space="preserve">ssurance of </w:t>
            </w:r>
            <w:r w:rsidR="00B80340" w:rsidRPr="000348F4">
              <w:rPr>
                <w:color w:val="auto"/>
                <w:sz w:val="20"/>
                <w:szCs w:val="20"/>
              </w:rPr>
              <w:t>t</w:t>
            </w:r>
            <w:r w:rsidRPr="000348F4">
              <w:rPr>
                <w:color w:val="auto"/>
                <w:sz w:val="20"/>
                <w:szCs w:val="20"/>
              </w:rPr>
              <w:t>raining for all required projects, to including the following as a minimum:</w:t>
            </w:r>
          </w:p>
          <w:p w14:paraId="1F04483F" w14:textId="77777777" w:rsidR="00A625F1" w:rsidRPr="000348F4" w:rsidRDefault="00A625F1" w:rsidP="00F91FD5">
            <w:pPr>
              <w:tabs>
                <w:tab w:val="clear" w:pos="3969"/>
                <w:tab w:val="clear" w:pos="9026"/>
              </w:tabs>
              <w:spacing w:line="259" w:lineRule="auto"/>
              <w:rPr>
                <w:color w:val="auto"/>
                <w:sz w:val="20"/>
                <w:szCs w:val="20"/>
              </w:rPr>
            </w:pPr>
          </w:p>
          <w:p w14:paraId="7F82C2FF" w14:textId="38EBF61E" w:rsidR="00AF547D" w:rsidRPr="000348F4" w:rsidRDefault="00AF547D" w:rsidP="00923764">
            <w:pPr>
              <w:pStyle w:val="ListParagraph"/>
              <w:numPr>
                <w:ilvl w:val="0"/>
                <w:numId w:val="127"/>
              </w:numPr>
              <w:tabs>
                <w:tab w:val="clear" w:pos="3969"/>
                <w:tab w:val="clear" w:pos="9026"/>
              </w:tabs>
              <w:spacing w:line="259" w:lineRule="auto"/>
              <w:rPr>
                <w:color w:val="auto"/>
                <w:sz w:val="20"/>
                <w:szCs w:val="20"/>
              </w:rPr>
            </w:pPr>
            <w:r w:rsidRPr="000348F4">
              <w:rPr>
                <w:color w:val="auto"/>
                <w:sz w:val="20"/>
                <w:szCs w:val="20"/>
              </w:rPr>
              <w:t>Attend and provide recommendations to the TWG</w:t>
            </w:r>
            <w:r w:rsidR="00B80340" w:rsidRPr="000348F4">
              <w:rPr>
                <w:color w:val="auto"/>
                <w:sz w:val="20"/>
                <w:szCs w:val="20"/>
              </w:rPr>
              <w:t>;</w:t>
            </w:r>
          </w:p>
          <w:p w14:paraId="567F9A5C" w14:textId="4F4DA9A0" w:rsidR="00AF547D" w:rsidRPr="000348F4" w:rsidRDefault="00AF547D" w:rsidP="00923764">
            <w:pPr>
              <w:pStyle w:val="ListParagraph"/>
              <w:numPr>
                <w:ilvl w:val="0"/>
                <w:numId w:val="127"/>
              </w:numPr>
              <w:tabs>
                <w:tab w:val="clear" w:pos="3969"/>
                <w:tab w:val="clear" w:pos="9026"/>
              </w:tabs>
              <w:spacing w:line="259" w:lineRule="auto"/>
              <w:rPr>
                <w:color w:val="auto"/>
                <w:sz w:val="20"/>
                <w:szCs w:val="20"/>
              </w:rPr>
            </w:pPr>
            <w:r w:rsidRPr="000348F4">
              <w:rPr>
                <w:color w:val="auto"/>
                <w:sz w:val="20"/>
                <w:szCs w:val="20"/>
              </w:rPr>
              <w:t>Attend and provide recommendations to the CIWG</w:t>
            </w:r>
            <w:r w:rsidR="00B80340" w:rsidRPr="000348F4">
              <w:rPr>
                <w:color w:val="auto"/>
                <w:sz w:val="20"/>
                <w:szCs w:val="20"/>
              </w:rPr>
              <w:t>;</w:t>
            </w:r>
          </w:p>
          <w:p w14:paraId="7851A0A6" w14:textId="7171446D" w:rsidR="00AF547D" w:rsidRPr="000348F4" w:rsidRDefault="00AF547D" w:rsidP="00923764">
            <w:pPr>
              <w:pStyle w:val="ListParagraph"/>
              <w:numPr>
                <w:ilvl w:val="0"/>
                <w:numId w:val="127"/>
              </w:numPr>
              <w:tabs>
                <w:tab w:val="clear" w:pos="3969"/>
                <w:tab w:val="clear" w:pos="9026"/>
              </w:tabs>
              <w:spacing w:line="259" w:lineRule="auto"/>
              <w:rPr>
                <w:color w:val="auto"/>
                <w:sz w:val="20"/>
                <w:szCs w:val="20"/>
              </w:rPr>
            </w:pPr>
            <w:r w:rsidRPr="000348F4">
              <w:rPr>
                <w:color w:val="auto"/>
                <w:sz w:val="20"/>
                <w:szCs w:val="20"/>
              </w:rPr>
              <w:t>Provide input to competitions to deliver training</w:t>
            </w:r>
            <w:r w:rsidR="00B80340" w:rsidRPr="000348F4">
              <w:rPr>
                <w:color w:val="auto"/>
                <w:sz w:val="20"/>
                <w:szCs w:val="20"/>
              </w:rPr>
              <w:t>;</w:t>
            </w:r>
          </w:p>
          <w:p w14:paraId="6E8CE95A" w14:textId="78298109" w:rsidR="00AF547D" w:rsidRPr="000348F4" w:rsidRDefault="00AF547D" w:rsidP="00923764">
            <w:pPr>
              <w:pStyle w:val="ListParagraph"/>
              <w:numPr>
                <w:ilvl w:val="0"/>
                <w:numId w:val="127"/>
              </w:numPr>
              <w:tabs>
                <w:tab w:val="clear" w:pos="3969"/>
                <w:tab w:val="clear" w:pos="9026"/>
              </w:tabs>
              <w:spacing w:line="259" w:lineRule="auto"/>
              <w:rPr>
                <w:color w:val="auto"/>
                <w:sz w:val="20"/>
                <w:szCs w:val="20"/>
              </w:rPr>
            </w:pPr>
            <w:r w:rsidRPr="000348F4">
              <w:rPr>
                <w:color w:val="auto"/>
                <w:sz w:val="20"/>
                <w:szCs w:val="20"/>
              </w:rPr>
              <w:t xml:space="preserve">Review and </w:t>
            </w:r>
            <w:r w:rsidR="001140F6" w:rsidRPr="000348F4">
              <w:rPr>
                <w:color w:val="auto"/>
                <w:sz w:val="20"/>
                <w:szCs w:val="20"/>
              </w:rPr>
              <w:t>q</w:t>
            </w:r>
            <w:r w:rsidRPr="000348F4">
              <w:rPr>
                <w:color w:val="auto"/>
                <w:sz w:val="20"/>
                <w:szCs w:val="20"/>
              </w:rPr>
              <w:t xml:space="preserve">uality </w:t>
            </w:r>
            <w:r w:rsidR="001140F6" w:rsidRPr="000348F4">
              <w:rPr>
                <w:color w:val="auto"/>
                <w:sz w:val="20"/>
                <w:szCs w:val="20"/>
              </w:rPr>
              <w:t>a</w:t>
            </w:r>
            <w:r w:rsidRPr="000348F4">
              <w:rPr>
                <w:color w:val="auto"/>
                <w:sz w:val="20"/>
                <w:szCs w:val="20"/>
              </w:rPr>
              <w:t xml:space="preserve">ssurance) </w:t>
            </w:r>
            <w:r w:rsidR="001140F6" w:rsidRPr="000348F4">
              <w:rPr>
                <w:color w:val="auto"/>
                <w:sz w:val="20"/>
                <w:szCs w:val="20"/>
              </w:rPr>
              <w:t>p</w:t>
            </w:r>
            <w:r w:rsidRPr="000348F4">
              <w:rPr>
                <w:color w:val="auto"/>
                <w:sz w:val="20"/>
                <w:szCs w:val="20"/>
              </w:rPr>
              <w:t xml:space="preserve">ilot </w:t>
            </w:r>
            <w:r w:rsidR="001140F6" w:rsidRPr="000348F4">
              <w:rPr>
                <w:color w:val="auto"/>
                <w:sz w:val="20"/>
                <w:szCs w:val="20"/>
              </w:rPr>
              <w:t>c</w:t>
            </w:r>
            <w:r w:rsidRPr="000348F4">
              <w:rPr>
                <w:color w:val="auto"/>
                <w:sz w:val="20"/>
                <w:szCs w:val="20"/>
              </w:rPr>
              <w:t>ourses</w:t>
            </w:r>
            <w:r w:rsidR="00B80340" w:rsidRPr="000348F4">
              <w:rPr>
                <w:color w:val="auto"/>
                <w:sz w:val="20"/>
                <w:szCs w:val="20"/>
              </w:rPr>
              <w:t>;</w:t>
            </w:r>
          </w:p>
          <w:p w14:paraId="2EE11503" w14:textId="2B2C5E45" w:rsidR="00AF547D" w:rsidRPr="000348F4" w:rsidRDefault="00AF547D" w:rsidP="00923764">
            <w:pPr>
              <w:pStyle w:val="ListParagraph"/>
              <w:numPr>
                <w:ilvl w:val="0"/>
                <w:numId w:val="127"/>
              </w:numPr>
              <w:tabs>
                <w:tab w:val="clear" w:pos="3969"/>
                <w:tab w:val="clear" w:pos="9026"/>
              </w:tabs>
              <w:spacing w:line="259" w:lineRule="auto"/>
              <w:rPr>
                <w:color w:val="auto"/>
                <w:sz w:val="20"/>
                <w:szCs w:val="20"/>
              </w:rPr>
            </w:pPr>
            <w:r w:rsidRPr="000348F4">
              <w:rPr>
                <w:color w:val="auto"/>
                <w:sz w:val="20"/>
                <w:szCs w:val="20"/>
              </w:rPr>
              <w:t xml:space="preserve">Review and </w:t>
            </w:r>
            <w:r w:rsidR="001140F6" w:rsidRPr="000348F4">
              <w:rPr>
                <w:color w:val="auto"/>
                <w:sz w:val="20"/>
                <w:szCs w:val="20"/>
              </w:rPr>
              <w:t>q</w:t>
            </w:r>
            <w:r w:rsidRPr="000348F4">
              <w:rPr>
                <w:color w:val="auto"/>
                <w:sz w:val="20"/>
                <w:szCs w:val="20"/>
              </w:rPr>
              <w:t xml:space="preserve">uality </w:t>
            </w:r>
            <w:r w:rsidR="001140F6" w:rsidRPr="000348F4">
              <w:rPr>
                <w:color w:val="auto"/>
                <w:sz w:val="20"/>
                <w:szCs w:val="20"/>
              </w:rPr>
              <w:t>a</w:t>
            </w:r>
            <w:r w:rsidRPr="000348F4">
              <w:rPr>
                <w:color w:val="auto"/>
                <w:sz w:val="20"/>
                <w:szCs w:val="20"/>
              </w:rPr>
              <w:t xml:space="preserve">ssure </w:t>
            </w:r>
            <w:r w:rsidR="001140F6" w:rsidRPr="000348F4">
              <w:rPr>
                <w:color w:val="auto"/>
                <w:sz w:val="20"/>
                <w:szCs w:val="20"/>
              </w:rPr>
              <w:t>i</w:t>
            </w:r>
            <w:r w:rsidRPr="000348F4">
              <w:rPr>
                <w:color w:val="auto"/>
                <w:sz w:val="20"/>
                <w:szCs w:val="20"/>
              </w:rPr>
              <w:t xml:space="preserve">nternal </w:t>
            </w:r>
            <w:r w:rsidR="001140F6" w:rsidRPr="000348F4">
              <w:rPr>
                <w:color w:val="auto"/>
                <w:sz w:val="20"/>
                <w:szCs w:val="20"/>
              </w:rPr>
              <w:t>v</w:t>
            </w:r>
            <w:r w:rsidRPr="000348F4">
              <w:rPr>
                <w:color w:val="auto"/>
                <w:sz w:val="20"/>
                <w:szCs w:val="20"/>
              </w:rPr>
              <w:t>alidations (InVals)</w:t>
            </w:r>
            <w:r w:rsidR="00B80340" w:rsidRPr="000348F4">
              <w:rPr>
                <w:color w:val="auto"/>
                <w:sz w:val="20"/>
                <w:szCs w:val="20"/>
              </w:rPr>
              <w:t>;</w:t>
            </w:r>
          </w:p>
          <w:p w14:paraId="0BEFDC8D" w14:textId="602957A7" w:rsidR="00AF547D" w:rsidRPr="000348F4" w:rsidRDefault="00AF547D" w:rsidP="00923764">
            <w:pPr>
              <w:pStyle w:val="ListParagraph"/>
              <w:numPr>
                <w:ilvl w:val="0"/>
                <w:numId w:val="127"/>
              </w:numPr>
              <w:tabs>
                <w:tab w:val="clear" w:pos="3969"/>
                <w:tab w:val="clear" w:pos="9026"/>
              </w:tabs>
              <w:spacing w:line="259" w:lineRule="auto"/>
              <w:rPr>
                <w:color w:val="auto"/>
                <w:sz w:val="20"/>
                <w:szCs w:val="20"/>
              </w:rPr>
            </w:pPr>
            <w:r w:rsidRPr="000348F4">
              <w:rPr>
                <w:color w:val="auto"/>
                <w:sz w:val="20"/>
                <w:szCs w:val="20"/>
              </w:rPr>
              <w:t>Support the administration of training delivery inclusive of Location, Accommodation, Students, Equipment</w:t>
            </w:r>
            <w:r w:rsidR="00B80340" w:rsidRPr="000348F4">
              <w:rPr>
                <w:color w:val="auto"/>
                <w:sz w:val="20"/>
                <w:szCs w:val="20"/>
              </w:rPr>
              <w:t>;</w:t>
            </w:r>
          </w:p>
          <w:p w14:paraId="0BECB324" w14:textId="2D1492A9" w:rsidR="00AF547D" w:rsidRPr="000348F4" w:rsidRDefault="00AF547D" w:rsidP="00923764">
            <w:pPr>
              <w:pStyle w:val="ListParagraph"/>
              <w:numPr>
                <w:ilvl w:val="0"/>
                <w:numId w:val="127"/>
              </w:numPr>
              <w:tabs>
                <w:tab w:val="clear" w:pos="3969"/>
                <w:tab w:val="clear" w:pos="9026"/>
              </w:tabs>
              <w:spacing w:line="259" w:lineRule="auto"/>
              <w:rPr>
                <w:color w:val="auto"/>
                <w:sz w:val="20"/>
                <w:szCs w:val="20"/>
              </w:rPr>
            </w:pPr>
            <w:r w:rsidRPr="000348F4">
              <w:rPr>
                <w:color w:val="auto"/>
                <w:sz w:val="20"/>
                <w:szCs w:val="20"/>
              </w:rPr>
              <w:t xml:space="preserve">Stakeholder </w:t>
            </w:r>
            <w:r w:rsidR="001140F6" w:rsidRPr="000348F4">
              <w:rPr>
                <w:color w:val="auto"/>
                <w:sz w:val="20"/>
                <w:szCs w:val="20"/>
              </w:rPr>
              <w:t>m</w:t>
            </w:r>
            <w:r w:rsidRPr="000348F4">
              <w:rPr>
                <w:color w:val="auto"/>
                <w:sz w:val="20"/>
                <w:szCs w:val="20"/>
              </w:rPr>
              <w:t>anagement</w:t>
            </w:r>
            <w:r w:rsidR="00B80340" w:rsidRPr="000348F4">
              <w:rPr>
                <w:color w:val="auto"/>
                <w:sz w:val="20"/>
                <w:szCs w:val="20"/>
              </w:rPr>
              <w:t>;</w:t>
            </w:r>
          </w:p>
          <w:p w14:paraId="12A11C1C" w14:textId="094B33F1" w:rsidR="00AF547D" w:rsidRPr="000348F4" w:rsidRDefault="00AF547D" w:rsidP="00923764">
            <w:pPr>
              <w:pStyle w:val="ListParagraph"/>
              <w:numPr>
                <w:ilvl w:val="0"/>
                <w:numId w:val="127"/>
              </w:numPr>
              <w:tabs>
                <w:tab w:val="clear" w:pos="3969"/>
                <w:tab w:val="clear" w:pos="9026"/>
              </w:tabs>
              <w:spacing w:line="259" w:lineRule="auto"/>
              <w:rPr>
                <w:color w:val="auto"/>
                <w:sz w:val="20"/>
                <w:szCs w:val="20"/>
              </w:rPr>
            </w:pPr>
            <w:r w:rsidRPr="000348F4">
              <w:rPr>
                <w:color w:val="auto"/>
                <w:sz w:val="20"/>
                <w:szCs w:val="20"/>
              </w:rPr>
              <w:t xml:space="preserve">Provide </w:t>
            </w:r>
            <w:r w:rsidR="001140F6" w:rsidRPr="000348F4">
              <w:rPr>
                <w:color w:val="auto"/>
                <w:sz w:val="20"/>
                <w:szCs w:val="20"/>
              </w:rPr>
              <w:t>t</w:t>
            </w:r>
            <w:r w:rsidRPr="000348F4">
              <w:rPr>
                <w:color w:val="auto"/>
                <w:sz w:val="20"/>
                <w:szCs w:val="20"/>
              </w:rPr>
              <w:t>raining expertise and recommendations to the Authority</w:t>
            </w:r>
            <w:r w:rsidR="00B80340" w:rsidRPr="000348F4">
              <w:rPr>
                <w:color w:val="auto"/>
                <w:sz w:val="20"/>
                <w:szCs w:val="20"/>
              </w:rPr>
              <w:t>;</w:t>
            </w:r>
          </w:p>
          <w:p w14:paraId="49C02235" w14:textId="25145029" w:rsidR="00AF547D" w:rsidRPr="000348F4" w:rsidRDefault="00AF547D" w:rsidP="00923764">
            <w:pPr>
              <w:pStyle w:val="ListParagraph"/>
              <w:numPr>
                <w:ilvl w:val="0"/>
                <w:numId w:val="127"/>
              </w:numPr>
              <w:tabs>
                <w:tab w:val="clear" w:pos="3969"/>
                <w:tab w:val="clear" w:pos="9026"/>
              </w:tabs>
              <w:spacing w:line="259" w:lineRule="auto"/>
              <w:rPr>
                <w:color w:val="auto"/>
                <w:sz w:val="20"/>
                <w:szCs w:val="20"/>
              </w:rPr>
            </w:pPr>
            <w:r w:rsidRPr="000348F4">
              <w:rPr>
                <w:color w:val="auto"/>
                <w:sz w:val="20"/>
                <w:szCs w:val="20"/>
              </w:rPr>
              <w:t xml:space="preserve">Provide </w:t>
            </w:r>
            <w:r w:rsidR="001140F6" w:rsidRPr="000348F4">
              <w:rPr>
                <w:color w:val="auto"/>
                <w:sz w:val="20"/>
                <w:szCs w:val="20"/>
              </w:rPr>
              <w:t>t</w:t>
            </w:r>
            <w:r w:rsidRPr="000348F4">
              <w:rPr>
                <w:color w:val="auto"/>
                <w:sz w:val="20"/>
                <w:szCs w:val="20"/>
              </w:rPr>
              <w:t>raining input to project artefacts</w:t>
            </w:r>
            <w:r w:rsidR="00B80340" w:rsidRPr="000348F4">
              <w:rPr>
                <w:color w:val="auto"/>
                <w:sz w:val="20"/>
                <w:szCs w:val="20"/>
              </w:rPr>
              <w:t>; and</w:t>
            </w:r>
          </w:p>
          <w:p w14:paraId="6AED2265" w14:textId="405E5289" w:rsidR="00AF547D" w:rsidRPr="000348F4" w:rsidRDefault="00AF547D" w:rsidP="00923764">
            <w:pPr>
              <w:pStyle w:val="ListParagraph"/>
              <w:numPr>
                <w:ilvl w:val="0"/>
                <w:numId w:val="127"/>
              </w:numPr>
              <w:tabs>
                <w:tab w:val="clear" w:pos="3969"/>
                <w:tab w:val="clear" w:pos="9026"/>
              </w:tabs>
              <w:spacing w:line="259" w:lineRule="auto"/>
              <w:rPr>
                <w:color w:val="auto"/>
                <w:sz w:val="20"/>
                <w:szCs w:val="20"/>
              </w:rPr>
            </w:pPr>
            <w:r w:rsidRPr="000348F4">
              <w:rPr>
                <w:color w:val="auto"/>
                <w:sz w:val="20"/>
                <w:szCs w:val="20"/>
              </w:rPr>
              <w:t xml:space="preserve">Attend and provide recommendations to individual </w:t>
            </w:r>
            <w:r w:rsidR="00B80340" w:rsidRPr="000348F4">
              <w:rPr>
                <w:color w:val="auto"/>
                <w:sz w:val="20"/>
                <w:szCs w:val="20"/>
              </w:rPr>
              <w:t>t</w:t>
            </w:r>
            <w:r w:rsidRPr="000348F4">
              <w:rPr>
                <w:color w:val="auto"/>
                <w:sz w:val="20"/>
                <w:szCs w:val="20"/>
              </w:rPr>
              <w:t xml:space="preserve">eam, </w:t>
            </w:r>
            <w:r w:rsidR="00B80340" w:rsidRPr="000348F4">
              <w:rPr>
                <w:color w:val="auto"/>
                <w:sz w:val="20"/>
                <w:szCs w:val="20"/>
              </w:rPr>
              <w:t>p</w:t>
            </w:r>
            <w:r w:rsidRPr="000348F4">
              <w:rPr>
                <w:color w:val="auto"/>
                <w:sz w:val="20"/>
                <w:szCs w:val="20"/>
              </w:rPr>
              <w:t xml:space="preserve">rogramme and </w:t>
            </w:r>
            <w:r w:rsidR="00B80340" w:rsidRPr="000348F4">
              <w:rPr>
                <w:color w:val="auto"/>
                <w:sz w:val="20"/>
                <w:szCs w:val="20"/>
              </w:rPr>
              <w:t>p</w:t>
            </w:r>
            <w:r w:rsidRPr="000348F4">
              <w:rPr>
                <w:color w:val="auto"/>
                <w:sz w:val="20"/>
                <w:szCs w:val="20"/>
              </w:rPr>
              <w:t xml:space="preserve">roject </w:t>
            </w:r>
            <w:r w:rsidR="00B80340" w:rsidRPr="000348F4">
              <w:rPr>
                <w:color w:val="auto"/>
                <w:sz w:val="20"/>
                <w:szCs w:val="20"/>
              </w:rPr>
              <w:t>m</w:t>
            </w:r>
            <w:r w:rsidRPr="000348F4">
              <w:rPr>
                <w:color w:val="auto"/>
                <w:sz w:val="20"/>
                <w:szCs w:val="20"/>
              </w:rPr>
              <w:t>eetings.</w:t>
            </w:r>
          </w:p>
        </w:tc>
        <w:tc>
          <w:tcPr>
            <w:tcW w:w="2315" w:type="dxa"/>
            <w:tcMar>
              <w:top w:w="108" w:type="dxa"/>
              <w:bottom w:w="108" w:type="dxa"/>
            </w:tcMar>
            <w:vAlign w:val="top"/>
          </w:tcPr>
          <w:p w14:paraId="264D600C" w14:textId="09C2A7AC" w:rsidR="00AF547D" w:rsidRPr="000348F4" w:rsidRDefault="00F56768" w:rsidP="00F4619E">
            <w:pPr>
              <w:tabs>
                <w:tab w:val="clear" w:pos="3969"/>
                <w:tab w:val="clear" w:pos="9026"/>
              </w:tabs>
              <w:spacing w:line="259" w:lineRule="auto"/>
              <w:rPr>
                <w:color w:val="auto"/>
                <w:sz w:val="20"/>
                <w:szCs w:val="20"/>
              </w:rPr>
            </w:pPr>
            <w:r w:rsidRPr="000348F4">
              <w:rPr>
                <w:color w:val="auto"/>
                <w:sz w:val="20"/>
                <w:szCs w:val="20"/>
              </w:rPr>
              <w:t>W</w:t>
            </w:r>
            <w:r w:rsidR="00AF547D" w:rsidRPr="000348F4">
              <w:rPr>
                <w:color w:val="auto"/>
                <w:sz w:val="20"/>
                <w:szCs w:val="20"/>
              </w:rPr>
              <w:t>eekly written update to SO1 ILS. Format of reports are to be in line with current format with changes agreed with SO1 ILS.</w:t>
            </w:r>
          </w:p>
        </w:tc>
        <w:tc>
          <w:tcPr>
            <w:tcW w:w="2151" w:type="dxa"/>
            <w:tcMar>
              <w:top w:w="108" w:type="dxa"/>
              <w:bottom w:w="108" w:type="dxa"/>
            </w:tcMar>
            <w:vAlign w:val="top"/>
          </w:tcPr>
          <w:p w14:paraId="016A80CF" w14:textId="2147A20D"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 xml:space="preserve">Weekly from </w:t>
            </w:r>
            <w:r w:rsidR="00BC639B" w:rsidRPr="000348F4">
              <w:rPr>
                <w:color w:val="auto"/>
                <w:sz w:val="20"/>
                <w:szCs w:val="20"/>
              </w:rPr>
              <w:t>CA</w:t>
            </w:r>
          </w:p>
        </w:tc>
        <w:tc>
          <w:tcPr>
            <w:tcW w:w="2787" w:type="dxa"/>
            <w:tcMar>
              <w:top w:w="108" w:type="dxa"/>
              <w:bottom w:w="108" w:type="dxa"/>
            </w:tcMar>
            <w:vAlign w:val="top"/>
          </w:tcPr>
          <w:p w14:paraId="78C4417C" w14:textId="0A7FCF59"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1C1120CB" w14:textId="77777777" w:rsidR="002A7CEF" w:rsidRPr="000348F4" w:rsidRDefault="002A7CEF" w:rsidP="002A7CEF">
            <w:pPr>
              <w:tabs>
                <w:tab w:val="clear" w:pos="3969"/>
                <w:tab w:val="clear" w:pos="9026"/>
              </w:tabs>
              <w:spacing w:line="259" w:lineRule="auto"/>
              <w:rPr>
                <w:color w:val="auto"/>
                <w:sz w:val="20"/>
                <w:szCs w:val="20"/>
              </w:rPr>
            </w:pPr>
          </w:p>
          <w:p w14:paraId="5823D134"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711DA057" w14:textId="77777777" w:rsidR="002A7CEF" w:rsidRPr="000348F4" w:rsidRDefault="002A7CEF" w:rsidP="002A7CEF">
            <w:pPr>
              <w:tabs>
                <w:tab w:val="clear" w:pos="3969"/>
                <w:tab w:val="clear" w:pos="9026"/>
              </w:tabs>
              <w:spacing w:line="259" w:lineRule="auto"/>
              <w:rPr>
                <w:color w:val="auto"/>
                <w:sz w:val="20"/>
                <w:szCs w:val="20"/>
              </w:rPr>
            </w:pPr>
          </w:p>
          <w:p w14:paraId="189D0B64"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6DDC2D82" w14:textId="6795CC1C" w:rsidR="00AF547D" w:rsidRPr="000348F4" w:rsidRDefault="00AF547D" w:rsidP="00F4619E">
            <w:pPr>
              <w:tabs>
                <w:tab w:val="clear" w:pos="3969"/>
                <w:tab w:val="clear" w:pos="9026"/>
              </w:tabs>
              <w:spacing w:line="259" w:lineRule="auto"/>
              <w:rPr>
                <w:color w:val="auto"/>
                <w:sz w:val="20"/>
                <w:szCs w:val="20"/>
              </w:rPr>
            </w:pPr>
          </w:p>
        </w:tc>
      </w:tr>
      <w:tr w:rsidR="00AF547D" w:rsidRPr="00AF09BD" w14:paraId="1B1FFC9A" w14:textId="77777777" w:rsidTr="005C340E">
        <w:tc>
          <w:tcPr>
            <w:tcW w:w="1066" w:type="dxa"/>
            <w:tcMar>
              <w:top w:w="108" w:type="dxa"/>
              <w:bottom w:w="108" w:type="dxa"/>
            </w:tcMar>
            <w:vAlign w:val="top"/>
          </w:tcPr>
          <w:p w14:paraId="28AC2F9D" w14:textId="698D270A" w:rsidR="00AF547D" w:rsidRPr="000348F4" w:rsidRDefault="00D1481F" w:rsidP="00F4619E">
            <w:pPr>
              <w:pStyle w:val="ListParagraph"/>
              <w:tabs>
                <w:tab w:val="clear" w:pos="3969"/>
                <w:tab w:val="clear" w:pos="9026"/>
              </w:tabs>
              <w:spacing w:line="259" w:lineRule="auto"/>
              <w:ind w:left="703" w:hanging="695"/>
              <w:rPr>
                <w:color w:val="auto"/>
                <w:sz w:val="20"/>
                <w:szCs w:val="20"/>
              </w:rPr>
            </w:pPr>
            <w:r w:rsidRPr="000348F4">
              <w:rPr>
                <w:color w:val="auto"/>
                <w:sz w:val="20"/>
                <w:szCs w:val="20"/>
              </w:rPr>
              <w:t>9.30</w:t>
            </w:r>
          </w:p>
        </w:tc>
        <w:tc>
          <w:tcPr>
            <w:tcW w:w="2717" w:type="dxa"/>
            <w:tcMar>
              <w:top w:w="108" w:type="dxa"/>
              <w:bottom w:w="108" w:type="dxa"/>
            </w:tcMar>
            <w:vAlign w:val="top"/>
          </w:tcPr>
          <w:p w14:paraId="70AB5CB8" w14:textId="7777777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Training</w:t>
            </w:r>
          </w:p>
        </w:tc>
        <w:tc>
          <w:tcPr>
            <w:tcW w:w="3985" w:type="dxa"/>
            <w:tcMar>
              <w:top w:w="108" w:type="dxa"/>
              <w:bottom w:w="108" w:type="dxa"/>
            </w:tcMar>
            <w:vAlign w:val="top"/>
          </w:tcPr>
          <w:p w14:paraId="1A21179D" w14:textId="3DC5FB99" w:rsidR="00AF547D" w:rsidRPr="000348F4" w:rsidRDefault="00AF547D" w:rsidP="00F91FD5">
            <w:pPr>
              <w:tabs>
                <w:tab w:val="clear" w:pos="3969"/>
                <w:tab w:val="clear" w:pos="9026"/>
              </w:tabs>
              <w:spacing w:line="259" w:lineRule="auto"/>
              <w:rPr>
                <w:color w:val="auto"/>
                <w:sz w:val="20"/>
                <w:szCs w:val="20"/>
              </w:rPr>
            </w:pPr>
            <w:r w:rsidRPr="000348F4">
              <w:rPr>
                <w:color w:val="auto"/>
                <w:sz w:val="20"/>
                <w:szCs w:val="20"/>
              </w:rPr>
              <w:t xml:space="preserve">The Contractor shall </w:t>
            </w:r>
            <w:r w:rsidR="00A84398" w:rsidRPr="000348F4">
              <w:rPr>
                <w:color w:val="auto"/>
                <w:sz w:val="20"/>
                <w:szCs w:val="20"/>
              </w:rPr>
              <w:t>provide general</w:t>
            </w:r>
            <w:r w:rsidRPr="000348F4">
              <w:rPr>
                <w:color w:val="auto"/>
                <w:sz w:val="20"/>
                <w:szCs w:val="20"/>
              </w:rPr>
              <w:t xml:space="preserve"> </w:t>
            </w:r>
            <w:r w:rsidR="007D2013" w:rsidRPr="000348F4">
              <w:rPr>
                <w:color w:val="auto"/>
                <w:sz w:val="20"/>
                <w:szCs w:val="20"/>
              </w:rPr>
              <w:t>t</w:t>
            </w:r>
            <w:r w:rsidRPr="000348F4">
              <w:rPr>
                <w:color w:val="auto"/>
                <w:sz w:val="20"/>
                <w:szCs w:val="20"/>
              </w:rPr>
              <w:t xml:space="preserve">raining </w:t>
            </w:r>
            <w:r w:rsidR="007D2013" w:rsidRPr="000348F4">
              <w:rPr>
                <w:color w:val="auto"/>
                <w:sz w:val="20"/>
                <w:szCs w:val="20"/>
              </w:rPr>
              <w:t>s</w:t>
            </w:r>
            <w:r w:rsidRPr="000348F4">
              <w:rPr>
                <w:color w:val="auto"/>
                <w:sz w:val="20"/>
                <w:szCs w:val="20"/>
              </w:rPr>
              <w:t>upport to include the following as a minimum:</w:t>
            </w:r>
          </w:p>
          <w:p w14:paraId="02939045" w14:textId="77777777" w:rsidR="00AF547D" w:rsidRPr="000348F4" w:rsidRDefault="00AF547D" w:rsidP="00F4619E">
            <w:pPr>
              <w:tabs>
                <w:tab w:val="clear" w:pos="3969"/>
                <w:tab w:val="clear" w:pos="9026"/>
              </w:tabs>
              <w:spacing w:line="259" w:lineRule="auto"/>
              <w:rPr>
                <w:color w:val="auto"/>
                <w:sz w:val="20"/>
                <w:szCs w:val="20"/>
              </w:rPr>
            </w:pPr>
          </w:p>
          <w:p w14:paraId="72125D50" w14:textId="323E2C8D" w:rsidR="00AF547D" w:rsidRPr="000348F4" w:rsidRDefault="00AF547D" w:rsidP="00923764">
            <w:pPr>
              <w:pStyle w:val="ListParagraph"/>
              <w:numPr>
                <w:ilvl w:val="0"/>
                <w:numId w:val="128"/>
              </w:numPr>
              <w:tabs>
                <w:tab w:val="clear" w:pos="3969"/>
                <w:tab w:val="clear" w:pos="9026"/>
              </w:tabs>
              <w:spacing w:line="259" w:lineRule="auto"/>
              <w:rPr>
                <w:color w:val="auto"/>
                <w:sz w:val="20"/>
                <w:szCs w:val="20"/>
              </w:rPr>
            </w:pPr>
            <w:r w:rsidRPr="000348F4">
              <w:rPr>
                <w:color w:val="auto"/>
                <w:sz w:val="20"/>
                <w:szCs w:val="20"/>
              </w:rPr>
              <w:t>Create, manage and maintain a training support resource plan to ensure sufficient resource in the training function is available to support all TacSys projects</w:t>
            </w:r>
            <w:r w:rsidR="00885542" w:rsidRPr="000348F4">
              <w:rPr>
                <w:color w:val="auto"/>
                <w:sz w:val="20"/>
                <w:szCs w:val="20"/>
              </w:rPr>
              <w:t>;</w:t>
            </w:r>
            <w:r w:rsidRPr="000348F4">
              <w:rPr>
                <w:color w:val="auto"/>
                <w:sz w:val="20"/>
                <w:szCs w:val="20"/>
              </w:rPr>
              <w:t xml:space="preserve"> </w:t>
            </w:r>
          </w:p>
          <w:p w14:paraId="4592B363" w14:textId="163FFC03" w:rsidR="00AF547D" w:rsidRPr="000348F4" w:rsidRDefault="00AF547D" w:rsidP="00923764">
            <w:pPr>
              <w:pStyle w:val="ListParagraph"/>
              <w:numPr>
                <w:ilvl w:val="0"/>
                <w:numId w:val="128"/>
              </w:numPr>
              <w:tabs>
                <w:tab w:val="clear" w:pos="3969"/>
                <w:tab w:val="clear" w:pos="9026"/>
              </w:tabs>
              <w:spacing w:line="259" w:lineRule="auto"/>
              <w:rPr>
                <w:color w:val="auto"/>
                <w:sz w:val="20"/>
                <w:szCs w:val="20"/>
              </w:rPr>
            </w:pPr>
            <w:r w:rsidRPr="000348F4">
              <w:rPr>
                <w:color w:val="auto"/>
                <w:sz w:val="20"/>
                <w:szCs w:val="20"/>
              </w:rPr>
              <w:t>Through Life Support to maintain currency of TNAs and training materials</w:t>
            </w:r>
            <w:r w:rsidR="00885542" w:rsidRPr="000348F4">
              <w:rPr>
                <w:color w:val="auto"/>
                <w:sz w:val="20"/>
                <w:szCs w:val="20"/>
              </w:rPr>
              <w:t>;</w:t>
            </w:r>
            <w:r w:rsidRPr="000348F4">
              <w:rPr>
                <w:color w:val="auto"/>
                <w:sz w:val="20"/>
                <w:szCs w:val="20"/>
              </w:rPr>
              <w:t xml:space="preserve"> </w:t>
            </w:r>
          </w:p>
          <w:p w14:paraId="27F8A7F8" w14:textId="2FB3A9F3" w:rsidR="00AF547D" w:rsidRPr="000348F4" w:rsidRDefault="00AF547D" w:rsidP="00923764">
            <w:pPr>
              <w:pStyle w:val="ListParagraph"/>
              <w:numPr>
                <w:ilvl w:val="0"/>
                <w:numId w:val="128"/>
              </w:numPr>
              <w:tabs>
                <w:tab w:val="clear" w:pos="3969"/>
                <w:tab w:val="clear" w:pos="9026"/>
              </w:tabs>
              <w:spacing w:line="259" w:lineRule="auto"/>
              <w:rPr>
                <w:color w:val="auto"/>
                <w:sz w:val="20"/>
                <w:szCs w:val="20"/>
              </w:rPr>
            </w:pPr>
            <w:r w:rsidRPr="000348F4">
              <w:rPr>
                <w:color w:val="auto"/>
                <w:sz w:val="20"/>
                <w:szCs w:val="20"/>
              </w:rPr>
              <w:t>Stakeholder Management</w:t>
            </w:r>
            <w:r w:rsidR="00885542" w:rsidRPr="000348F4">
              <w:rPr>
                <w:color w:val="auto"/>
                <w:sz w:val="20"/>
                <w:szCs w:val="20"/>
              </w:rPr>
              <w:t>;</w:t>
            </w:r>
          </w:p>
          <w:p w14:paraId="0950A81E" w14:textId="1A8BA539" w:rsidR="00AF547D" w:rsidRPr="000348F4" w:rsidRDefault="00AF547D" w:rsidP="00923764">
            <w:pPr>
              <w:pStyle w:val="ListParagraph"/>
              <w:numPr>
                <w:ilvl w:val="0"/>
                <w:numId w:val="128"/>
              </w:numPr>
              <w:tabs>
                <w:tab w:val="clear" w:pos="3969"/>
                <w:tab w:val="clear" w:pos="9026"/>
              </w:tabs>
              <w:spacing w:line="259" w:lineRule="auto"/>
              <w:rPr>
                <w:color w:val="auto"/>
                <w:sz w:val="20"/>
                <w:szCs w:val="20"/>
              </w:rPr>
            </w:pPr>
            <w:r w:rsidRPr="000348F4">
              <w:rPr>
                <w:color w:val="auto"/>
                <w:sz w:val="20"/>
                <w:szCs w:val="20"/>
              </w:rPr>
              <w:t>Attendance at relevant meetings to provide appropriate recommendations</w:t>
            </w:r>
            <w:r w:rsidR="00885542" w:rsidRPr="000348F4">
              <w:rPr>
                <w:color w:val="auto"/>
                <w:sz w:val="20"/>
                <w:szCs w:val="20"/>
              </w:rPr>
              <w:t>;</w:t>
            </w:r>
          </w:p>
          <w:p w14:paraId="764E4443" w14:textId="7A4E3C4B" w:rsidR="00AF547D" w:rsidRPr="000348F4" w:rsidRDefault="00AF547D" w:rsidP="00923764">
            <w:pPr>
              <w:pStyle w:val="ListParagraph"/>
              <w:numPr>
                <w:ilvl w:val="0"/>
                <w:numId w:val="128"/>
              </w:numPr>
              <w:tabs>
                <w:tab w:val="clear" w:pos="3969"/>
                <w:tab w:val="clear" w:pos="9026"/>
              </w:tabs>
              <w:spacing w:line="259" w:lineRule="auto"/>
              <w:rPr>
                <w:color w:val="auto"/>
                <w:sz w:val="20"/>
                <w:szCs w:val="20"/>
              </w:rPr>
            </w:pPr>
            <w:r w:rsidRPr="000348F4">
              <w:rPr>
                <w:color w:val="auto"/>
                <w:sz w:val="20"/>
                <w:szCs w:val="20"/>
              </w:rPr>
              <w:t>Liaison with pan-Defence Organisations and Defence OEMs including attending meetings as directed by SO1 ILS and provide appropriate recommendations as required</w:t>
            </w:r>
            <w:r w:rsidR="00885542" w:rsidRPr="000348F4">
              <w:rPr>
                <w:color w:val="auto"/>
                <w:sz w:val="20"/>
                <w:szCs w:val="20"/>
              </w:rPr>
              <w:t>;</w:t>
            </w:r>
          </w:p>
          <w:p w14:paraId="339DB57A" w14:textId="266BF91E" w:rsidR="00AF547D" w:rsidRPr="000348F4" w:rsidRDefault="00AF547D" w:rsidP="00923764">
            <w:pPr>
              <w:pStyle w:val="ListParagraph"/>
              <w:numPr>
                <w:ilvl w:val="0"/>
                <w:numId w:val="128"/>
              </w:numPr>
              <w:tabs>
                <w:tab w:val="clear" w:pos="3969"/>
                <w:tab w:val="clear" w:pos="9026"/>
              </w:tabs>
              <w:spacing w:line="259" w:lineRule="auto"/>
              <w:rPr>
                <w:color w:val="auto"/>
                <w:sz w:val="20"/>
                <w:szCs w:val="20"/>
              </w:rPr>
            </w:pPr>
            <w:r w:rsidRPr="000348F4">
              <w:rPr>
                <w:color w:val="auto"/>
                <w:sz w:val="20"/>
                <w:szCs w:val="20"/>
              </w:rPr>
              <w:t>Provide a mechanism to facilitate maintenance of knowledge, its organisation and capture and ensure its availability and accessibility for future</w:t>
            </w:r>
            <w:r w:rsidR="00885542" w:rsidRPr="000348F4">
              <w:rPr>
                <w:color w:val="auto"/>
                <w:sz w:val="20"/>
                <w:szCs w:val="20"/>
              </w:rPr>
              <w:t>;</w:t>
            </w:r>
          </w:p>
          <w:p w14:paraId="4447DBF7" w14:textId="1740AEB8" w:rsidR="00AF547D" w:rsidRPr="000348F4" w:rsidRDefault="00AF547D" w:rsidP="00923764">
            <w:pPr>
              <w:pStyle w:val="ListParagraph"/>
              <w:numPr>
                <w:ilvl w:val="0"/>
                <w:numId w:val="128"/>
              </w:numPr>
              <w:tabs>
                <w:tab w:val="clear" w:pos="3969"/>
                <w:tab w:val="clear" w:pos="9026"/>
              </w:tabs>
              <w:spacing w:line="259" w:lineRule="auto"/>
              <w:rPr>
                <w:color w:val="auto"/>
                <w:sz w:val="20"/>
                <w:szCs w:val="20"/>
              </w:rPr>
            </w:pPr>
            <w:r w:rsidRPr="000348F4">
              <w:rPr>
                <w:color w:val="auto"/>
                <w:sz w:val="20"/>
                <w:szCs w:val="20"/>
              </w:rPr>
              <w:t>Keep the TacSys Delivery Team informed of activities and work undertaken through back briefs and reports</w:t>
            </w:r>
            <w:r w:rsidR="00885542" w:rsidRPr="000348F4">
              <w:rPr>
                <w:color w:val="auto"/>
                <w:sz w:val="20"/>
                <w:szCs w:val="20"/>
              </w:rPr>
              <w:t>;</w:t>
            </w:r>
          </w:p>
          <w:p w14:paraId="13CE79FC" w14:textId="277B92E0" w:rsidR="00AF547D" w:rsidRPr="000348F4" w:rsidRDefault="00AF547D" w:rsidP="00923764">
            <w:pPr>
              <w:pStyle w:val="ListParagraph"/>
              <w:numPr>
                <w:ilvl w:val="0"/>
                <w:numId w:val="128"/>
              </w:numPr>
              <w:tabs>
                <w:tab w:val="clear" w:pos="3969"/>
                <w:tab w:val="clear" w:pos="9026"/>
              </w:tabs>
              <w:spacing w:line="259" w:lineRule="auto"/>
              <w:rPr>
                <w:color w:val="auto"/>
                <w:sz w:val="20"/>
                <w:szCs w:val="20"/>
              </w:rPr>
            </w:pPr>
            <w:r w:rsidRPr="000348F4">
              <w:rPr>
                <w:color w:val="auto"/>
                <w:sz w:val="20"/>
                <w:szCs w:val="20"/>
              </w:rPr>
              <w:t>Production of weekly written reports in an agreed format and the provision of verbal briefs at weekly meetings as required by TacSys Delivery Team</w:t>
            </w:r>
            <w:r w:rsidR="00885542" w:rsidRPr="000348F4">
              <w:rPr>
                <w:color w:val="auto"/>
                <w:sz w:val="20"/>
                <w:szCs w:val="20"/>
              </w:rPr>
              <w:t>;</w:t>
            </w:r>
          </w:p>
          <w:p w14:paraId="732A778F" w14:textId="77777777" w:rsidR="00AF547D" w:rsidRPr="000348F4" w:rsidRDefault="00AF547D" w:rsidP="00923764">
            <w:pPr>
              <w:pStyle w:val="ListParagraph"/>
              <w:numPr>
                <w:ilvl w:val="0"/>
                <w:numId w:val="128"/>
              </w:numPr>
              <w:tabs>
                <w:tab w:val="clear" w:pos="3969"/>
                <w:tab w:val="clear" w:pos="9026"/>
              </w:tabs>
              <w:spacing w:line="259" w:lineRule="auto"/>
              <w:rPr>
                <w:color w:val="auto"/>
                <w:sz w:val="20"/>
                <w:szCs w:val="20"/>
              </w:rPr>
            </w:pPr>
            <w:r w:rsidRPr="000348F4">
              <w:rPr>
                <w:color w:val="auto"/>
                <w:sz w:val="20"/>
                <w:szCs w:val="20"/>
              </w:rPr>
              <w:t>Make provision for the transfer of skills and knowledge with task completion through the provision of:</w:t>
            </w:r>
          </w:p>
          <w:p w14:paraId="3F399FF0" w14:textId="4ABE6089" w:rsidR="00AF547D" w:rsidRPr="000348F4" w:rsidRDefault="00AF547D" w:rsidP="00923764">
            <w:pPr>
              <w:pStyle w:val="ListParagraph"/>
              <w:numPr>
                <w:ilvl w:val="0"/>
                <w:numId w:val="128"/>
              </w:numPr>
              <w:tabs>
                <w:tab w:val="clear" w:pos="3969"/>
                <w:tab w:val="clear" w:pos="9026"/>
              </w:tabs>
              <w:spacing w:line="259" w:lineRule="auto"/>
              <w:rPr>
                <w:color w:val="auto"/>
                <w:sz w:val="20"/>
                <w:szCs w:val="20"/>
              </w:rPr>
            </w:pPr>
            <w:r w:rsidRPr="000348F4">
              <w:rPr>
                <w:color w:val="auto"/>
                <w:sz w:val="20"/>
                <w:szCs w:val="20"/>
              </w:rPr>
              <w:t>Verbal and written briefs</w:t>
            </w:r>
            <w:r w:rsidR="00885542" w:rsidRPr="000348F4">
              <w:rPr>
                <w:color w:val="auto"/>
                <w:sz w:val="20"/>
                <w:szCs w:val="20"/>
              </w:rPr>
              <w:t>; and</w:t>
            </w:r>
          </w:p>
          <w:p w14:paraId="20B97EC0" w14:textId="048A345A" w:rsidR="00AF547D" w:rsidRPr="000348F4" w:rsidRDefault="00AF547D" w:rsidP="00923764">
            <w:pPr>
              <w:pStyle w:val="ListParagraph"/>
              <w:numPr>
                <w:ilvl w:val="0"/>
                <w:numId w:val="128"/>
              </w:numPr>
              <w:tabs>
                <w:tab w:val="clear" w:pos="3969"/>
                <w:tab w:val="clear" w:pos="9026"/>
              </w:tabs>
              <w:spacing w:line="259" w:lineRule="auto"/>
              <w:rPr>
                <w:color w:val="auto"/>
                <w:sz w:val="20"/>
                <w:szCs w:val="20"/>
              </w:rPr>
            </w:pPr>
            <w:r w:rsidRPr="000348F4">
              <w:rPr>
                <w:color w:val="auto"/>
                <w:sz w:val="20"/>
                <w:szCs w:val="20"/>
              </w:rPr>
              <w:t>Coaching and mentoring of designated TacSys/MOD personnel</w:t>
            </w:r>
            <w:r w:rsidR="00885542" w:rsidRPr="000348F4">
              <w:rPr>
                <w:color w:val="auto"/>
                <w:sz w:val="20"/>
                <w:szCs w:val="20"/>
              </w:rPr>
              <w:t>;</w:t>
            </w:r>
          </w:p>
          <w:p w14:paraId="074046F2" w14:textId="77777777" w:rsidR="00AF547D" w:rsidRPr="000348F4" w:rsidRDefault="00AF547D" w:rsidP="00923764">
            <w:pPr>
              <w:pStyle w:val="ListParagraph"/>
              <w:numPr>
                <w:ilvl w:val="0"/>
                <w:numId w:val="128"/>
              </w:numPr>
              <w:tabs>
                <w:tab w:val="clear" w:pos="3969"/>
                <w:tab w:val="clear" w:pos="9026"/>
              </w:tabs>
              <w:spacing w:line="259" w:lineRule="auto"/>
              <w:rPr>
                <w:color w:val="auto"/>
                <w:sz w:val="20"/>
                <w:szCs w:val="20"/>
              </w:rPr>
            </w:pPr>
            <w:r w:rsidRPr="000348F4">
              <w:rPr>
                <w:color w:val="auto"/>
                <w:sz w:val="20"/>
                <w:szCs w:val="20"/>
              </w:rPr>
              <w:t>Provide support to other TSCs areas of responsibility to ensure pan-Programme and system coherence with task completion through the provision of:</w:t>
            </w:r>
          </w:p>
          <w:p w14:paraId="47EE786C" w14:textId="4507063C" w:rsidR="00AF547D" w:rsidRPr="000348F4" w:rsidRDefault="00AF547D" w:rsidP="00923764">
            <w:pPr>
              <w:pStyle w:val="ListParagraph"/>
              <w:numPr>
                <w:ilvl w:val="0"/>
                <w:numId w:val="128"/>
              </w:numPr>
              <w:tabs>
                <w:tab w:val="clear" w:pos="3969"/>
                <w:tab w:val="clear" w:pos="9026"/>
              </w:tabs>
              <w:spacing w:line="259" w:lineRule="auto"/>
              <w:rPr>
                <w:color w:val="auto"/>
                <w:sz w:val="20"/>
                <w:szCs w:val="20"/>
              </w:rPr>
            </w:pPr>
            <w:r w:rsidRPr="000348F4">
              <w:rPr>
                <w:color w:val="auto"/>
                <w:sz w:val="20"/>
                <w:szCs w:val="20"/>
              </w:rPr>
              <w:t>Promulgation of own outputs to other TSCs for comment</w:t>
            </w:r>
            <w:r w:rsidR="00885542" w:rsidRPr="000348F4">
              <w:rPr>
                <w:color w:val="auto"/>
                <w:sz w:val="20"/>
                <w:szCs w:val="20"/>
              </w:rPr>
              <w:t>;</w:t>
            </w:r>
          </w:p>
          <w:p w14:paraId="228E9E27" w14:textId="398705B6" w:rsidR="00AF547D" w:rsidRPr="000348F4" w:rsidRDefault="00AF547D" w:rsidP="00923764">
            <w:pPr>
              <w:pStyle w:val="ListParagraph"/>
              <w:numPr>
                <w:ilvl w:val="0"/>
                <w:numId w:val="128"/>
              </w:numPr>
              <w:tabs>
                <w:tab w:val="clear" w:pos="3969"/>
                <w:tab w:val="clear" w:pos="9026"/>
              </w:tabs>
              <w:spacing w:line="259" w:lineRule="auto"/>
              <w:rPr>
                <w:color w:val="auto"/>
                <w:sz w:val="20"/>
                <w:szCs w:val="20"/>
              </w:rPr>
            </w:pPr>
            <w:r w:rsidRPr="000348F4">
              <w:rPr>
                <w:color w:val="auto"/>
                <w:sz w:val="20"/>
                <w:szCs w:val="20"/>
              </w:rPr>
              <w:t>Peer review of other TSC outputs</w:t>
            </w:r>
            <w:r w:rsidR="00885542" w:rsidRPr="000348F4">
              <w:rPr>
                <w:color w:val="auto"/>
                <w:sz w:val="20"/>
                <w:szCs w:val="20"/>
              </w:rPr>
              <w:t>; and</w:t>
            </w:r>
          </w:p>
          <w:p w14:paraId="54560C9E" w14:textId="77777777" w:rsidR="00AF547D" w:rsidRPr="000348F4" w:rsidRDefault="00AF547D" w:rsidP="00923764">
            <w:pPr>
              <w:pStyle w:val="ListParagraph"/>
              <w:numPr>
                <w:ilvl w:val="0"/>
                <w:numId w:val="128"/>
              </w:numPr>
              <w:tabs>
                <w:tab w:val="clear" w:pos="3969"/>
                <w:tab w:val="clear" w:pos="9026"/>
              </w:tabs>
              <w:spacing w:line="259" w:lineRule="auto"/>
              <w:rPr>
                <w:color w:val="auto"/>
                <w:sz w:val="20"/>
                <w:szCs w:val="20"/>
              </w:rPr>
            </w:pPr>
            <w:r w:rsidRPr="000348F4">
              <w:rPr>
                <w:color w:val="auto"/>
                <w:sz w:val="20"/>
                <w:szCs w:val="20"/>
              </w:rPr>
              <w:t>Provision of an ‘all-informed’ information stream.</w:t>
            </w:r>
          </w:p>
          <w:p w14:paraId="042EEA0F" w14:textId="0BF2EFC3" w:rsidR="00AF547D" w:rsidRPr="000348F4" w:rsidRDefault="00AF547D" w:rsidP="00923764">
            <w:pPr>
              <w:pStyle w:val="ListParagraph"/>
              <w:numPr>
                <w:ilvl w:val="0"/>
                <w:numId w:val="128"/>
              </w:numPr>
              <w:tabs>
                <w:tab w:val="clear" w:pos="3969"/>
                <w:tab w:val="clear" w:pos="9026"/>
              </w:tabs>
              <w:spacing w:line="259" w:lineRule="auto"/>
              <w:rPr>
                <w:color w:val="auto"/>
                <w:sz w:val="20"/>
                <w:szCs w:val="20"/>
              </w:rPr>
            </w:pPr>
            <w:r w:rsidRPr="000348F4">
              <w:rPr>
                <w:color w:val="auto"/>
                <w:sz w:val="20"/>
                <w:szCs w:val="20"/>
              </w:rPr>
              <w:t>Provide technical training advice, guidance and assurance in identifying priorities for technical studies and tasks</w:t>
            </w:r>
            <w:r w:rsidR="00885542" w:rsidRPr="000348F4">
              <w:rPr>
                <w:color w:val="auto"/>
                <w:sz w:val="20"/>
                <w:szCs w:val="20"/>
              </w:rPr>
              <w:t>;</w:t>
            </w:r>
            <w:r w:rsidRPr="000348F4">
              <w:rPr>
                <w:color w:val="auto"/>
                <w:sz w:val="20"/>
                <w:szCs w:val="20"/>
              </w:rPr>
              <w:t xml:space="preserve">  </w:t>
            </w:r>
          </w:p>
          <w:p w14:paraId="16D60111" w14:textId="77777777" w:rsidR="00AF547D" w:rsidRPr="000348F4" w:rsidRDefault="00AF547D" w:rsidP="00923764">
            <w:pPr>
              <w:pStyle w:val="ListParagraph"/>
              <w:numPr>
                <w:ilvl w:val="0"/>
                <w:numId w:val="128"/>
              </w:numPr>
              <w:tabs>
                <w:tab w:val="clear" w:pos="3969"/>
                <w:tab w:val="clear" w:pos="9026"/>
              </w:tabs>
              <w:spacing w:line="259" w:lineRule="auto"/>
              <w:rPr>
                <w:color w:val="auto"/>
                <w:sz w:val="20"/>
                <w:szCs w:val="20"/>
              </w:rPr>
            </w:pPr>
            <w:r w:rsidRPr="000348F4">
              <w:rPr>
                <w:color w:val="auto"/>
                <w:sz w:val="20"/>
                <w:szCs w:val="20"/>
              </w:rPr>
              <w:t>Comment on technical studies and tasks, task completion through the provision of:</w:t>
            </w:r>
          </w:p>
          <w:p w14:paraId="2AF3A4D2" w14:textId="01E4BAC0" w:rsidR="00AF547D" w:rsidRPr="000348F4" w:rsidRDefault="00AF547D" w:rsidP="00923764">
            <w:pPr>
              <w:pStyle w:val="ListParagraph"/>
              <w:numPr>
                <w:ilvl w:val="0"/>
                <w:numId w:val="128"/>
              </w:numPr>
              <w:tabs>
                <w:tab w:val="clear" w:pos="3969"/>
                <w:tab w:val="clear" w:pos="9026"/>
              </w:tabs>
              <w:spacing w:line="259" w:lineRule="auto"/>
              <w:rPr>
                <w:color w:val="auto"/>
                <w:sz w:val="20"/>
                <w:szCs w:val="20"/>
              </w:rPr>
            </w:pPr>
            <w:r w:rsidRPr="000348F4">
              <w:rPr>
                <w:color w:val="auto"/>
                <w:sz w:val="20"/>
                <w:szCs w:val="20"/>
              </w:rPr>
              <w:t>Drafting of technical studies and task</w:t>
            </w:r>
            <w:r w:rsidR="00885542" w:rsidRPr="000348F4">
              <w:rPr>
                <w:color w:val="auto"/>
                <w:sz w:val="20"/>
                <w:szCs w:val="20"/>
              </w:rPr>
              <w:t>;</w:t>
            </w:r>
          </w:p>
          <w:p w14:paraId="6006D63E" w14:textId="3EDCFFFD" w:rsidR="00AF547D" w:rsidRPr="000348F4" w:rsidRDefault="00AF547D" w:rsidP="00923764">
            <w:pPr>
              <w:pStyle w:val="ListParagraph"/>
              <w:numPr>
                <w:ilvl w:val="0"/>
                <w:numId w:val="128"/>
              </w:numPr>
              <w:tabs>
                <w:tab w:val="clear" w:pos="3969"/>
                <w:tab w:val="clear" w:pos="9026"/>
              </w:tabs>
              <w:spacing w:line="259" w:lineRule="auto"/>
              <w:rPr>
                <w:color w:val="auto"/>
                <w:sz w:val="20"/>
                <w:szCs w:val="20"/>
              </w:rPr>
            </w:pPr>
            <w:r w:rsidRPr="000348F4">
              <w:rPr>
                <w:color w:val="auto"/>
                <w:sz w:val="20"/>
                <w:szCs w:val="20"/>
              </w:rPr>
              <w:t>Verbal comment and support at review meetings</w:t>
            </w:r>
            <w:r w:rsidR="00885542" w:rsidRPr="000348F4">
              <w:rPr>
                <w:color w:val="auto"/>
                <w:sz w:val="20"/>
                <w:szCs w:val="20"/>
              </w:rPr>
              <w:t>; and</w:t>
            </w:r>
            <w:r w:rsidRPr="000348F4">
              <w:rPr>
                <w:color w:val="auto"/>
                <w:sz w:val="20"/>
                <w:szCs w:val="20"/>
              </w:rPr>
              <w:t xml:space="preserve"> </w:t>
            </w:r>
          </w:p>
          <w:p w14:paraId="0155ED15" w14:textId="77777777" w:rsidR="00AF547D" w:rsidRPr="000348F4" w:rsidRDefault="00AF547D" w:rsidP="00923764">
            <w:pPr>
              <w:pStyle w:val="ListParagraph"/>
              <w:numPr>
                <w:ilvl w:val="0"/>
                <w:numId w:val="128"/>
              </w:numPr>
              <w:tabs>
                <w:tab w:val="clear" w:pos="3969"/>
                <w:tab w:val="clear" w:pos="9026"/>
              </w:tabs>
              <w:spacing w:line="259" w:lineRule="auto"/>
              <w:rPr>
                <w:color w:val="auto"/>
                <w:sz w:val="20"/>
                <w:szCs w:val="20"/>
              </w:rPr>
            </w:pPr>
            <w:r w:rsidRPr="000348F4">
              <w:rPr>
                <w:color w:val="auto"/>
                <w:sz w:val="20"/>
                <w:szCs w:val="20"/>
              </w:rPr>
              <w:t>Formal comment on documents and written reports.</w:t>
            </w:r>
          </w:p>
          <w:p w14:paraId="5874E8F6" w14:textId="77777777" w:rsidR="00AF547D" w:rsidRPr="000348F4" w:rsidRDefault="00AF547D" w:rsidP="00923764">
            <w:pPr>
              <w:pStyle w:val="ListParagraph"/>
              <w:numPr>
                <w:ilvl w:val="0"/>
                <w:numId w:val="128"/>
              </w:numPr>
              <w:tabs>
                <w:tab w:val="clear" w:pos="3969"/>
                <w:tab w:val="clear" w:pos="9026"/>
              </w:tabs>
              <w:spacing w:line="259" w:lineRule="auto"/>
              <w:rPr>
                <w:color w:val="auto"/>
                <w:sz w:val="20"/>
                <w:szCs w:val="20"/>
              </w:rPr>
            </w:pPr>
            <w:r w:rsidRPr="000348F4">
              <w:rPr>
                <w:color w:val="auto"/>
                <w:sz w:val="20"/>
                <w:szCs w:val="20"/>
              </w:rPr>
              <w:t>Complete mandatory activity as agreed with task completion through:</w:t>
            </w:r>
          </w:p>
          <w:p w14:paraId="181A1743" w14:textId="3F555525" w:rsidR="00AF547D" w:rsidRPr="000348F4" w:rsidRDefault="00AF547D" w:rsidP="00923764">
            <w:pPr>
              <w:pStyle w:val="ListParagraph"/>
              <w:numPr>
                <w:ilvl w:val="0"/>
                <w:numId w:val="128"/>
              </w:numPr>
              <w:tabs>
                <w:tab w:val="clear" w:pos="3969"/>
                <w:tab w:val="clear" w:pos="9026"/>
              </w:tabs>
              <w:spacing w:line="259" w:lineRule="auto"/>
              <w:rPr>
                <w:color w:val="auto"/>
                <w:sz w:val="20"/>
                <w:szCs w:val="20"/>
              </w:rPr>
            </w:pPr>
            <w:r w:rsidRPr="000348F4">
              <w:rPr>
                <w:color w:val="auto"/>
                <w:sz w:val="20"/>
                <w:szCs w:val="20"/>
              </w:rPr>
              <w:t>Completion of time recording as agreed</w:t>
            </w:r>
            <w:r w:rsidR="00885542" w:rsidRPr="000348F4">
              <w:rPr>
                <w:color w:val="auto"/>
                <w:sz w:val="20"/>
                <w:szCs w:val="20"/>
              </w:rPr>
              <w:t>; and</w:t>
            </w:r>
          </w:p>
          <w:p w14:paraId="3BFB27E0" w14:textId="77777777" w:rsidR="00AF547D" w:rsidRPr="000348F4" w:rsidRDefault="00AF547D" w:rsidP="00923764">
            <w:pPr>
              <w:pStyle w:val="ListParagraph"/>
              <w:numPr>
                <w:ilvl w:val="0"/>
                <w:numId w:val="128"/>
              </w:numPr>
              <w:tabs>
                <w:tab w:val="clear" w:pos="3969"/>
                <w:tab w:val="clear" w:pos="9026"/>
              </w:tabs>
              <w:spacing w:line="259" w:lineRule="auto"/>
              <w:rPr>
                <w:color w:val="auto"/>
                <w:sz w:val="20"/>
                <w:szCs w:val="20"/>
              </w:rPr>
            </w:pPr>
            <w:r w:rsidRPr="000348F4">
              <w:rPr>
                <w:color w:val="auto"/>
                <w:sz w:val="20"/>
                <w:szCs w:val="20"/>
              </w:rPr>
              <w:t>Completion of mandatory training and recording.</w:t>
            </w:r>
          </w:p>
          <w:p w14:paraId="2D35A19B" w14:textId="77777777" w:rsidR="00AF547D" w:rsidRPr="000348F4" w:rsidRDefault="00AF547D" w:rsidP="00923764">
            <w:pPr>
              <w:pStyle w:val="ListParagraph"/>
              <w:numPr>
                <w:ilvl w:val="0"/>
                <w:numId w:val="129"/>
              </w:numPr>
              <w:tabs>
                <w:tab w:val="clear" w:pos="3969"/>
                <w:tab w:val="clear" w:pos="9026"/>
              </w:tabs>
              <w:spacing w:line="259" w:lineRule="auto"/>
              <w:rPr>
                <w:color w:val="auto"/>
                <w:sz w:val="20"/>
                <w:szCs w:val="20"/>
              </w:rPr>
            </w:pPr>
            <w:r w:rsidRPr="000348F4">
              <w:rPr>
                <w:color w:val="auto"/>
                <w:sz w:val="20"/>
                <w:szCs w:val="20"/>
              </w:rPr>
              <w:t>Provide a plan for succession and contingency with task completion through the provision of:</w:t>
            </w:r>
          </w:p>
          <w:p w14:paraId="7D8579FE" w14:textId="47B03AD1" w:rsidR="00AF547D" w:rsidRPr="000348F4" w:rsidRDefault="00AF547D" w:rsidP="00923764">
            <w:pPr>
              <w:pStyle w:val="ListParagraph"/>
              <w:numPr>
                <w:ilvl w:val="0"/>
                <w:numId w:val="129"/>
              </w:numPr>
              <w:tabs>
                <w:tab w:val="clear" w:pos="3969"/>
                <w:tab w:val="clear" w:pos="9026"/>
              </w:tabs>
              <w:spacing w:line="259" w:lineRule="auto"/>
              <w:rPr>
                <w:color w:val="auto"/>
                <w:sz w:val="20"/>
                <w:szCs w:val="20"/>
              </w:rPr>
            </w:pPr>
            <w:r w:rsidRPr="000348F4">
              <w:rPr>
                <w:color w:val="auto"/>
                <w:sz w:val="20"/>
                <w:szCs w:val="20"/>
              </w:rPr>
              <w:t>Options briefs to provide succession options</w:t>
            </w:r>
            <w:r w:rsidR="00885542" w:rsidRPr="000348F4">
              <w:rPr>
                <w:color w:val="auto"/>
                <w:sz w:val="20"/>
                <w:szCs w:val="20"/>
              </w:rPr>
              <w:t>;</w:t>
            </w:r>
          </w:p>
          <w:p w14:paraId="04A5F871" w14:textId="4ECD3D9D" w:rsidR="00AF547D" w:rsidRPr="000348F4" w:rsidRDefault="00AF547D" w:rsidP="00923764">
            <w:pPr>
              <w:pStyle w:val="ListParagraph"/>
              <w:numPr>
                <w:ilvl w:val="0"/>
                <w:numId w:val="129"/>
              </w:numPr>
              <w:tabs>
                <w:tab w:val="clear" w:pos="3969"/>
                <w:tab w:val="clear" w:pos="9026"/>
              </w:tabs>
              <w:spacing w:line="259" w:lineRule="auto"/>
              <w:rPr>
                <w:color w:val="auto"/>
                <w:sz w:val="20"/>
                <w:szCs w:val="20"/>
              </w:rPr>
            </w:pPr>
            <w:r w:rsidRPr="000348F4">
              <w:rPr>
                <w:color w:val="auto"/>
                <w:sz w:val="20"/>
                <w:szCs w:val="20"/>
              </w:rPr>
              <w:t>Contingency for prolonged absence or departure from role</w:t>
            </w:r>
            <w:r w:rsidR="00885542" w:rsidRPr="000348F4">
              <w:rPr>
                <w:color w:val="auto"/>
                <w:sz w:val="20"/>
                <w:szCs w:val="20"/>
              </w:rPr>
              <w:t>; and</w:t>
            </w:r>
          </w:p>
          <w:p w14:paraId="6E38C191" w14:textId="77777777" w:rsidR="00AF547D" w:rsidRPr="000348F4" w:rsidRDefault="00AF547D" w:rsidP="00923764">
            <w:pPr>
              <w:pStyle w:val="ListParagraph"/>
              <w:numPr>
                <w:ilvl w:val="0"/>
                <w:numId w:val="129"/>
              </w:numPr>
              <w:tabs>
                <w:tab w:val="clear" w:pos="3969"/>
                <w:tab w:val="clear" w:pos="9026"/>
              </w:tabs>
              <w:spacing w:line="259" w:lineRule="auto"/>
              <w:rPr>
                <w:color w:val="auto"/>
                <w:sz w:val="20"/>
                <w:szCs w:val="20"/>
              </w:rPr>
            </w:pPr>
            <w:r w:rsidRPr="000348F4">
              <w:rPr>
                <w:color w:val="auto"/>
                <w:sz w:val="20"/>
                <w:szCs w:val="20"/>
              </w:rPr>
              <w:t>A written review of current week’s outputs and decisions and forecast of forthcoming week’s tasks.</w:t>
            </w:r>
          </w:p>
        </w:tc>
        <w:tc>
          <w:tcPr>
            <w:tcW w:w="2315" w:type="dxa"/>
            <w:tcMar>
              <w:top w:w="108" w:type="dxa"/>
              <w:bottom w:w="108" w:type="dxa"/>
            </w:tcMar>
            <w:vAlign w:val="top"/>
          </w:tcPr>
          <w:p w14:paraId="1266D290" w14:textId="7777777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Provide weekly written update to SO1 ILS. Format of reports are to be in line with current format with changes agreed with SO1 ILS.</w:t>
            </w:r>
          </w:p>
        </w:tc>
        <w:tc>
          <w:tcPr>
            <w:tcW w:w="2151" w:type="dxa"/>
            <w:tcMar>
              <w:top w:w="108" w:type="dxa"/>
              <w:bottom w:w="108" w:type="dxa"/>
            </w:tcMar>
            <w:vAlign w:val="top"/>
          </w:tcPr>
          <w:p w14:paraId="0DA88D98" w14:textId="772112DB"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 xml:space="preserve">Weekly from </w:t>
            </w:r>
            <w:r w:rsidR="00404C6F" w:rsidRPr="000348F4">
              <w:rPr>
                <w:color w:val="auto"/>
                <w:sz w:val="20"/>
                <w:szCs w:val="20"/>
              </w:rPr>
              <w:t>CA</w:t>
            </w:r>
          </w:p>
        </w:tc>
        <w:tc>
          <w:tcPr>
            <w:tcW w:w="2787" w:type="dxa"/>
            <w:tcMar>
              <w:top w:w="108" w:type="dxa"/>
              <w:bottom w:w="108" w:type="dxa"/>
            </w:tcMar>
            <w:vAlign w:val="top"/>
          </w:tcPr>
          <w:p w14:paraId="3A03B16A" w14:textId="5DE12ED3"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3AB9FCE9" w14:textId="77777777" w:rsidR="002A7CEF" w:rsidRPr="000348F4" w:rsidRDefault="002A7CEF" w:rsidP="002A7CEF">
            <w:pPr>
              <w:tabs>
                <w:tab w:val="clear" w:pos="3969"/>
                <w:tab w:val="clear" w:pos="9026"/>
              </w:tabs>
              <w:spacing w:line="259" w:lineRule="auto"/>
              <w:rPr>
                <w:color w:val="auto"/>
                <w:sz w:val="20"/>
                <w:szCs w:val="20"/>
              </w:rPr>
            </w:pPr>
          </w:p>
          <w:p w14:paraId="0C28427A"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7F8AEEE6" w14:textId="77777777" w:rsidR="002A7CEF" w:rsidRPr="000348F4" w:rsidRDefault="002A7CEF" w:rsidP="002A7CEF">
            <w:pPr>
              <w:tabs>
                <w:tab w:val="clear" w:pos="3969"/>
                <w:tab w:val="clear" w:pos="9026"/>
              </w:tabs>
              <w:spacing w:line="259" w:lineRule="auto"/>
              <w:rPr>
                <w:color w:val="auto"/>
                <w:sz w:val="20"/>
                <w:szCs w:val="20"/>
              </w:rPr>
            </w:pPr>
          </w:p>
          <w:p w14:paraId="0FFBF0AF"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164CCB4D" w14:textId="0732917A" w:rsidR="00AF547D" w:rsidRPr="000348F4" w:rsidRDefault="00AF547D" w:rsidP="00F4619E">
            <w:pPr>
              <w:tabs>
                <w:tab w:val="clear" w:pos="3969"/>
                <w:tab w:val="clear" w:pos="9026"/>
              </w:tabs>
              <w:spacing w:line="259" w:lineRule="auto"/>
              <w:rPr>
                <w:color w:val="auto"/>
                <w:sz w:val="20"/>
                <w:szCs w:val="20"/>
              </w:rPr>
            </w:pPr>
          </w:p>
        </w:tc>
      </w:tr>
      <w:tr w:rsidR="00AF547D" w:rsidRPr="00AF09BD" w14:paraId="5DB6C837" w14:textId="77777777" w:rsidTr="005C340E">
        <w:tc>
          <w:tcPr>
            <w:tcW w:w="1066" w:type="dxa"/>
            <w:tcMar>
              <w:top w:w="108" w:type="dxa"/>
              <w:bottom w:w="108" w:type="dxa"/>
            </w:tcMar>
            <w:vAlign w:val="top"/>
          </w:tcPr>
          <w:p w14:paraId="352A5931" w14:textId="4F0BF177" w:rsidR="00AF547D" w:rsidRPr="000348F4" w:rsidRDefault="00D1481F" w:rsidP="00BE27CD">
            <w:pPr>
              <w:tabs>
                <w:tab w:val="clear" w:pos="3969"/>
                <w:tab w:val="clear" w:pos="9026"/>
              </w:tabs>
              <w:spacing w:line="259" w:lineRule="auto"/>
              <w:rPr>
                <w:color w:val="auto"/>
                <w:sz w:val="20"/>
                <w:szCs w:val="20"/>
              </w:rPr>
            </w:pPr>
            <w:r w:rsidRPr="000348F4">
              <w:rPr>
                <w:color w:val="auto"/>
                <w:sz w:val="20"/>
                <w:szCs w:val="20"/>
              </w:rPr>
              <w:t>9.31</w:t>
            </w:r>
          </w:p>
        </w:tc>
        <w:tc>
          <w:tcPr>
            <w:tcW w:w="2717" w:type="dxa"/>
            <w:tcMar>
              <w:top w:w="108" w:type="dxa"/>
              <w:bottom w:w="108" w:type="dxa"/>
            </w:tcMar>
            <w:vAlign w:val="top"/>
          </w:tcPr>
          <w:p w14:paraId="34AC7DF3" w14:textId="7777777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GFA</w:t>
            </w:r>
          </w:p>
        </w:tc>
        <w:tc>
          <w:tcPr>
            <w:tcW w:w="3985" w:type="dxa"/>
            <w:tcMar>
              <w:top w:w="108" w:type="dxa"/>
              <w:bottom w:w="108" w:type="dxa"/>
            </w:tcMar>
            <w:vAlign w:val="top"/>
          </w:tcPr>
          <w:p w14:paraId="5868A240" w14:textId="70B7D013"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 xml:space="preserve">The Contractor shall provide GFA management to </w:t>
            </w:r>
            <w:r w:rsidR="00885542" w:rsidRPr="000348F4">
              <w:rPr>
                <w:color w:val="auto"/>
                <w:sz w:val="20"/>
                <w:szCs w:val="20"/>
              </w:rPr>
              <w:t>the</w:t>
            </w:r>
            <w:r w:rsidRPr="000348F4">
              <w:rPr>
                <w:color w:val="auto"/>
                <w:sz w:val="20"/>
                <w:szCs w:val="20"/>
              </w:rPr>
              <w:t xml:space="preserve"> MORPHEUS Programme and advice to other TacSys Projects.  This will include as a minimum:</w:t>
            </w:r>
          </w:p>
          <w:p w14:paraId="41255C53" w14:textId="759AB752" w:rsidR="00AF547D" w:rsidRPr="000348F4" w:rsidRDefault="00F615DD" w:rsidP="00923764">
            <w:pPr>
              <w:pStyle w:val="ListParagraph"/>
              <w:numPr>
                <w:ilvl w:val="0"/>
                <w:numId w:val="132"/>
              </w:numPr>
              <w:tabs>
                <w:tab w:val="clear" w:pos="3969"/>
                <w:tab w:val="clear" w:pos="9026"/>
              </w:tabs>
              <w:spacing w:line="259" w:lineRule="auto"/>
              <w:rPr>
                <w:color w:val="auto"/>
                <w:sz w:val="20"/>
                <w:szCs w:val="20"/>
              </w:rPr>
            </w:pPr>
            <w:r w:rsidRPr="000348F4">
              <w:rPr>
                <w:color w:val="auto"/>
                <w:sz w:val="20"/>
                <w:szCs w:val="20"/>
              </w:rPr>
              <w:t>C</w:t>
            </w:r>
            <w:r w:rsidR="00AF547D" w:rsidRPr="000348F4">
              <w:rPr>
                <w:color w:val="auto"/>
                <w:sz w:val="20"/>
                <w:szCs w:val="20"/>
              </w:rPr>
              <w:t xml:space="preserve">o-ordinating the GFA requirement across all of the MORPHEUS </w:t>
            </w:r>
            <w:r w:rsidR="00885542" w:rsidRPr="000348F4">
              <w:rPr>
                <w:color w:val="auto"/>
                <w:sz w:val="20"/>
                <w:szCs w:val="20"/>
              </w:rPr>
              <w:t>p</w:t>
            </w:r>
            <w:r w:rsidR="00AF547D" w:rsidRPr="000348F4">
              <w:rPr>
                <w:color w:val="auto"/>
                <w:sz w:val="20"/>
                <w:szCs w:val="20"/>
              </w:rPr>
              <w:t>rojects;</w:t>
            </w:r>
          </w:p>
          <w:p w14:paraId="5153A548" w14:textId="4C48DBF8" w:rsidR="00AF547D" w:rsidRPr="000348F4" w:rsidRDefault="00AF547D" w:rsidP="00923764">
            <w:pPr>
              <w:pStyle w:val="ListParagraph"/>
              <w:numPr>
                <w:ilvl w:val="0"/>
                <w:numId w:val="132"/>
              </w:numPr>
              <w:tabs>
                <w:tab w:val="clear" w:pos="3969"/>
                <w:tab w:val="clear" w:pos="9026"/>
              </w:tabs>
              <w:spacing w:line="259" w:lineRule="auto"/>
              <w:rPr>
                <w:color w:val="auto"/>
                <w:sz w:val="20"/>
                <w:szCs w:val="20"/>
              </w:rPr>
            </w:pPr>
            <w:r w:rsidRPr="000348F4">
              <w:rPr>
                <w:color w:val="auto"/>
                <w:sz w:val="20"/>
                <w:szCs w:val="20"/>
              </w:rPr>
              <w:t xml:space="preserve"> </w:t>
            </w:r>
            <w:r w:rsidR="00F615DD" w:rsidRPr="000348F4">
              <w:rPr>
                <w:color w:val="auto"/>
                <w:sz w:val="20"/>
                <w:szCs w:val="20"/>
              </w:rPr>
              <w:t>R</w:t>
            </w:r>
            <w:r w:rsidRPr="000348F4">
              <w:rPr>
                <w:color w:val="auto"/>
                <w:sz w:val="20"/>
                <w:szCs w:val="20"/>
              </w:rPr>
              <w:t xml:space="preserve">eviewing all GFA requirements for all MORPHEUS </w:t>
            </w:r>
            <w:r w:rsidR="00885542" w:rsidRPr="000348F4">
              <w:rPr>
                <w:color w:val="auto"/>
                <w:sz w:val="20"/>
                <w:szCs w:val="20"/>
              </w:rPr>
              <w:t>p</w:t>
            </w:r>
            <w:r w:rsidRPr="000348F4">
              <w:rPr>
                <w:color w:val="auto"/>
                <w:sz w:val="20"/>
                <w:szCs w:val="20"/>
              </w:rPr>
              <w:t xml:space="preserve">rojects during procurement exercises engaging with the relevant Authority staff to identify the following: </w:t>
            </w:r>
          </w:p>
          <w:p w14:paraId="10F89FCA" w14:textId="2E83F14C" w:rsidR="00AF547D" w:rsidRPr="000348F4" w:rsidRDefault="00F615DD" w:rsidP="00923764">
            <w:pPr>
              <w:pStyle w:val="ListParagraph"/>
              <w:numPr>
                <w:ilvl w:val="0"/>
                <w:numId w:val="132"/>
              </w:numPr>
              <w:tabs>
                <w:tab w:val="clear" w:pos="3969"/>
                <w:tab w:val="clear" w:pos="9026"/>
              </w:tabs>
              <w:spacing w:line="259" w:lineRule="auto"/>
              <w:rPr>
                <w:color w:val="auto"/>
                <w:sz w:val="20"/>
                <w:szCs w:val="20"/>
              </w:rPr>
            </w:pPr>
            <w:r w:rsidRPr="000348F4">
              <w:rPr>
                <w:color w:val="auto"/>
                <w:sz w:val="20"/>
                <w:szCs w:val="20"/>
              </w:rPr>
              <w:t>W</w:t>
            </w:r>
            <w:r w:rsidR="00AF547D" w:rsidRPr="000348F4">
              <w:rPr>
                <w:color w:val="auto"/>
                <w:sz w:val="20"/>
                <w:szCs w:val="20"/>
              </w:rPr>
              <w:t xml:space="preserve">here GFA will be sourced from; </w:t>
            </w:r>
          </w:p>
          <w:p w14:paraId="2D16B9B0" w14:textId="453B2098" w:rsidR="00AF547D" w:rsidRPr="000348F4" w:rsidRDefault="00F615DD" w:rsidP="00923764">
            <w:pPr>
              <w:pStyle w:val="ListParagraph"/>
              <w:numPr>
                <w:ilvl w:val="0"/>
                <w:numId w:val="132"/>
              </w:numPr>
              <w:tabs>
                <w:tab w:val="clear" w:pos="3969"/>
                <w:tab w:val="clear" w:pos="9026"/>
              </w:tabs>
              <w:spacing w:line="259" w:lineRule="auto"/>
              <w:rPr>
                <w:color w:val="auto"/>
                <w:sz w:val="20"/>
                <w:szCs w:val="20"/>
              </w:rPr>
            </w:pPr>
            <w:r w:rsidRPr="000348F4">
              <w:rPr>
                <w:color w:val="auto"/>
                <w:sz w:val="20"/>
                <w:szCs w:val="20"/>
              </w:rPr>
              <w:t>T</w:t>
            </w:r>
            <w:r w:rsidR="00AF547D" w:rsidRPr="000348F4">
              <w:rPr>
                <w:color w:val="auto"/>
                <w:sz w:val="20"/>
                <w:szCs w:val="20"/>
              </w:rPr>
              <w:t>hat the GFA will be available at the required time, for the required period;</w:t>
            </w:r>
          </w:p>
          <w:p w14:paraId="5BDE5C58" w14:textId="21D8FACC" w:rsidR="00AF547D" w:rsidRPr="000348F4" w:rsidRDefault="00F615DD" w:rsidP="00923764">
            <w:pPr>
              <w:pStyle w:val="ListParagraph"/>
              <w:numPr>
                <w:ilvl w:val="0"/>
                <w:numId w:val="131"/>
              </w:numPr>
              <w:tabs>
                <w:tab w:val="clear" w:pos="3969"/>
                <w:tab w:val="clear" w:pos="9026"/>
              </w:tabs>
              <w:spacing w:line="259" w:lineRule="auto"/>
              <w:rPr>
                <w:color w:val="auto"/>
                <w:sz w:val="20"/>
                <w:szCs w:val="20"/>
              </w:rPr>
            </w:pPr>
            <w:r w:rsidRPr="000348F4">
              <w:rPr>
                <w:color w:val="auto"/>
                <w:sz w:val="20"/>
                <w:szCs w:val="20"/>
              </w:rPr>
              <w:t>T</w:t>
            </w:r>
            <w:r w:rsidR="00AF547D" w:rsidRPr="000348F4">
              <w:rPr>
                <w:color w:val="auto"/>
                <w:sz w:val="20"/>
                <w:szCs w:val="20"/>
              </w:rPr>
              <w:t xml:space="preserve">hat there is a procedure in place for transport of GFA to the Contractor; </w:t>
            </w:r>
          </w:p>
          <w:p w14:paraId="7C8979C7" w14:textId="32FE8506" w:rsidR="00AF547D" w:rsidRPr="000348F4" w:rsidRDefault="00F615DD" w:rsidP="00923764">
            <w:pPr>
              <w:pStyle w:val="ListParagraph"/>
              <w:numPr>
                <w:ilvl w:val="0"/>
                <w:numId w:val="131"/>
              </w:numPr>
              <w:tabs>
                <w:tab w:val="clear" w:pos="3969"/>
                <w:tab w:val="clear" w:pos="9026"/>
              </w:tabs>
              <w:spacing w:line="259" w:lineRule="auto"/>
              <w:rPr>
                <w:color w:val="auto"/>
                <w:sz w:val="20"/>
                <w:szCs w:val="20"/>
              </w:rPr>
            </w:pPr>
            <w:r w:rsidRPr="000348F4">
              <w:rPr>
                <w:color w:val="auto"/>
                <w:sz w:val="20"/>
                <w:szCs w:val="20"/>
              </w:rPr>
              <w:t>T</w:t>
            </w:r>
            <w:r w:rsidR="00AF547D" w:rsidRPr="000348F4">
              <w:rPr>
                <w:color w:val="auto"/>
                <w:sz w:val="20"/>
                <w:szCs w:val="20"/>
              </w:rPr>
              <w:t>hat the appropriate Inventory Management tools are included in contracts which require GFA, for example BIWMS</w:t>
            </w:r>
            <w:r w:rsidR="00885542" w:rsidRPr="000348F4">
              <w:rPr>
                <w:color w:val="auto"/>
                <w:sz w:val="20"/>
                <w:szCs w:val="20"/>
              </w:rPr>
              <w:t>;</w:t>
            </w:r>
            <w:r w:rsidR="00AF547D" w:rsidRPr="000348F4">
              <w:rPr>
                <w:color w:val="auto"/>
                <w:sz w:val="20"/>
                <w:szCs w:val="20"/>
              </w:rPr>
              <w:t xml:space="preserve">  </w:t>
            </w:r>
          </w:p>
          <w:p w14:paraId="4111B104" w14:textId="24719710" w:rsidR="00AF547D" w:rsidRPr="000348F4" w:rsidRDefault="00F615DD" w:rsidP="00923764">
            <w:pPr>
              <w:pStyle w:val="ListParagraph"/>
              <w:numPr>
                <w:ilvl w:val="0"/>
                <w:numId w:val="130"/>
              </w:numPr>
              <w:tabs>
                <w:tab w:val="clear" w:pos="3969"/>
                <w:tab w:val="clear" w:pos="9026"/>
              </w:tabs>
              <w:spacing w:line="259" w:lineRule="auto"/>
              <w:rPr>
                <w:color w:val="auto"/>
                <w:sz w:val="20"/>
                <w:szCs w:val="20"/>
              </w:rPr>
            </w:pPr>
            <w:r w:rsidRPr="000348F4">
              <w:rPr>
                <w:color w:val="auto"/>
                <w:sz w:val="20"/>
                <w:szCs w:val="20"/>
              </w:rPr>
              <w:t>W</w:t>
            </w:r>
            <w:r w:rsidR="00AF547D" w:rsidRPr="000348F4">
              <w:rPr>
                <w:color w:val="auto"/>
                <w:sz w:val="20"/>
                <w:szCs w:val="20"/>
              </w:rPr>
              <w:t>here items are not recorded on the Public Stores Account the Contractor shall record and track all items on the GFA tracker</w:t>
            </w:r>
            <w:r w:rsidR="00885542" w:rsidRPr="000348F4">
              <w:rPr>
                <w:color w:val="auto"/>
                <w:sz w:val="20"/>
                <w:szCs w:val="20"/>
              </w:rPr>
              <w:t xml:space="preserve">; </w:t>
            </w:r>
          </w:p>
          <w:p w14:paraId="5EC0CBAE" w14:textId="523EF22C" w:rsidR="00AF547D" w:rsidRPr="000348F4" w:rsidRDefault="00F615DD" w:rsidP="00923764">
            <w:pPr>
              <w:pStyle w:val="ListParagraph"/>
              <w:numPr>
                <w:ilvl w:val="0"/>
                <w:numId w:val="130"/>
              </w:numPr>
              <w:tabs>
                <w:tab w:val="clear" w:pos="3969"/>
                <w:tab w:val="clear" w:pos="9026"/>
              </w:tabs>
              <w:spacing w:line="259" w:lineRule="auto"/>
              <w:rPr>
                <w:color w:val="auto"/>
                <w:sz w:val="20"/>
                <w:szCs w:val="20"/>
              </w:rPr>
            </w:pPr>
            <w:r w:rsidRPr="000348F4">
              <w:rPr>
                <w:color w:val="auto"/>
                <w:sz w:val="20"/>
                <w:szCs w:val="20"/>
              </w:rPr>
              <w:t>O</w:t>
            </w:r>
            <w:r w:rsidR="00AF547D" w:rsidRPr="000348F4">
              <w:rPr>
                <w:color w:val="auto"/>
                <w:sz w:val="20"/>
                <w:szCs w:val="20"/>
              </w:rPr>
              <w:t xml:space="preserve">nce MORPHEUS </w:t>
            </w:r>
            <w:r w:rsidR="00885542" w:rsidRPr="000348F4">
              <w:rPr>
                <w:color w:val="auto"/>
                <w:sz w:val="20"/>
                <w:szCs w:val="20"/>
              </w:rPr>
              <w:t>p</w:t>
            </w:r>
            <w:r w:rsidR="00AF547D" w:rsidRPr="000348F4">
              <w:rPr>
                <w:color w:val="auto"/>
                <w:sz w:val="20"/>
                <w:szCs w:val="20"/>
              </w:rPr>
              <w:t xml:space="preserve">rojects are </w:t>
            </w:r>
            <w:r w:rsidR="00885542" w:rsidRPr="000348F4">
              <w:rPr>
                <w:color w:val="auto"/>
                <w:sz w:val="20"/>
                <w:szCs w:val="20"/>
              </w:rPr>
              <w:t>o</w:t>
            </w:r>
            <w:r w:rsidR="00AF547D" w:rsidRPr="000348F4">
              <w:rPr>
                <w:color w:val="auto"/>
                <w:sz w:val="20"/>
                <w:szCs w:val="20"/>
              </w:rPr>
              <w:t xml:space="preserve">n </w:t>
            </w:r>
            <w:r w:rsidR="00885542" w:rsidRPr="000348F4">
              <w:rPr>
                <w:color w:val="auto"/>
                <w:sz w:val="20"/>
                <w:szCs w:val="20"/>
              </w:rPr>
              <w:t>c</w:t>
            </w:r>
            <w:r w:rsidR="00AF547D" w:rsidRPr="000348F4">
              <w:rPr>
                <w:color w:val="auto"/>
                <w:sz w:val="20"/>
                <w:szCs w:val="20"/>
              </w:rPr>
              <w:t xml:space="preserve">ontract, the Contractor will make the Authority aware of the relevant GFA requirements but cannot guarantee that this is followed for each of the MORPHEUS </w:t>
            </w:r>
            <w:r w:rsidR="00885542" w:rsidRPr="000348F4">
              <w:rPr>
                <w:color w:val="auto"/>
                <w:sz w:val="20"/>
                <w:szCs w:val="20"/>
              </w:rPr>
              <w:t>projects</w:t>
            </w:r>
            <w:r w:rsidR="00AF547D" w:rsidRPr="000348F4">
              <w:rPr>
                <w:color w:val="auto"/>
                <w:sz w:val="20"/>
                <w:szCs w:val="20"/>
              </w:rPr>
              <w:t>;</w:t>
            </w:r>
            <w:r w:rsidR="00885542" w:rsidRPr="000348F4">
              <w:rPr>
                <w:color w:val="auto"/>
                <w:sz w:val="20"/>
                <w:szCs w:val="20"/>
              </w:rPr>
              <w:t xml:space="preserve"> and</w:t>
            </w:r>
            <w:r w:rsidR="00AF547D" w:rsidRPr="000348F4">
              <w:rPr>
                <w:color w:val="auto"/>
                <w:sz w:val="20"/>
                <w:szCs w:val="20"/>
              </w:rPr>
              <w:t xml:space="preserve"> </w:t>
            </w:r>
          </w:p>
          <w:p w14:paraId="2552BB43" w14:textId="1B4D2464" w:rsidR="00AF547D" w:rsidRPr="000348F4" w:rsidRDefault="00F615DD" w:rsidP="00923764">
            <w:pPr>
              <w:pStyle w:val="ListParagraph"/>
              <w:numPr>
                <w:ilvl w:val="0"/>
                <w:numId w:val="130"/>
              </w:numPr>
              <w:tabs>
                <w:tab w:val="clear" w:pos="3969"/>
                <w:tab w:val="clear" w:pos="9026"/>
              </w:tabs>
              <w:spacing w:line="259" w:lineRule="auto"/>
              <w:rPr>
                <w:color w:val="auto"/>
                <w:sz w:val="20"/>
                <w:szCs w:val="20"/>
              </w:rPr>
            </w:pPr>
            <w:r w:rsidRPr="000348F4">
              <w:rPr>
                <w:color w:val="auto"/>
                <w:sz w:val="20"/>
                <w:szCs w:val="20"/>
              </w:rPr>
              <w:t>A</w:t>
            </w:r>
            <w:r w:rsidR="00AF547D" w:rsidRPr="000348F4">
              <w:rPr>
                <w:color w:val="auto"/>
                <w:sz w:val="20"/>
                <w:szCs w:val="20"/>
              </w:rPr>
              <w:t>t the conclusion of each of the Contracts, the Contractor will support the Authority that GFA has been returned in the same state or destroyed as required by the MORPHEUS Projects.</w:t>
            </w:r>
          </w:p>
        </w:tc>
        <w:tc>
          <w:tcPr>
            <w:tcW w:w="2315" w:type="dxa"/>
            <w:tcMar>
              <w:top w:w="108" w:type="dxa"/>
              <w:bottom w:w="108" w:type="dxa"/>
            </w:tcMar>
            <w:vAlign w:val="top"/>
          </w:tcPr>
          <w:p w14:paraId="71E6C623" w14:textId="1C005E48" w:rsidR="00AF547D" w:rsidRPr="000348F4" w:rsidRDefault="003C3DE9" w:rsidP="00F91FD5">
            <w:pPr>
              <w:tabs>
                <w:tab w:val="clear" w:pos="3969"/>
                <w:tab w:val="clear" w:pos="9026"/>
              </w:tabs>
              <w:spacing w:line="259" w:lineRule="auto"/>
              <w:rPr>
                <w:color w:val="auto"/>
                <w:sz w:val="20"/>
                <w:szCs w:val="20"/>
              </w:rPr>
            </w:pPr>
            <w:ins w:id="142" w:author="Author">
              <w:r w:rsidRPr="003C3DE9">
                <w:rPr>
                  <w:color w:val="auto"/>
                  <w:sz w:val="20"/>
                  <w:szCs w:val="20"/>
                </w:rPr>
                <w:t>Report on GFA position that includes all specified areas</w:t>
              </w:r>
              <w:del w:id="143" w:author="Author">
                <w:r w:rsidRPr="003C3DE9" w:rsidDel="00991011">
                  <w:rPr>
                    <w:color w:val="auto"/>
                    <w:sz w:val="20"/>
                    <w:szCs w:val="20"/>
                  </w:rPr>
                  <w:delText>,</w:delText>
                </w:r>
              </w:del>
              <w:r w:rsidRPr="003C3DE9">
                <w:rPr>
                  <w:color w:val="auto"/>
                  <w:sz w:val="20"/>
                  <w:szCs w:val="20"/>
                </w:rPr>
                <w:t xml:space="preserve"> and demonstrates delivery against the description commensurate with that expected of a competent professional</w:t>
              </w:r>
              <w:r>
                <w:rPr>
                  <w:color w:val="auto"/>
                  <w:sz w:val="20"/>
                  <w:szCs w:val="20"/>
                </w:rPr>
                <w:t>.</w:t>
              </w:r>
              <w:r w:rsidRPr="003C3DE9" w:rsidDel="003C3DE9">
                <w:rPr>
                  <w:color w:val="auto"/>
                  <w:sz w:val="20"/>
                  <w:szCs w:val="20"/>
                </w:rPr>
                <w:t xml:space="preserve"> </w:t>
              </w:r>
            </w:ins>
            <w:del w:id="144" w:author="Author">
              <w:r w:rsidR="00AF547D" w:rsidRPr="000348F4" w:rsidDel="003C3DE9">
                <w:rPr>
                  <w:color w:val="auto"/>
                  <w:sz w:val="20"/>
                  <w:szCs w:val="20"/>
                </w:rPr>
                <w:delText>Report on GFA position</w:delText>
              </w:r>
              <w:r w:rsidR="00F615DD" w:rsidRPr="000348F4" w:rsidDel="003C3DE9">
                <w:rPr>
                  <w:color w:val="auto"/>
                  <w:sz w:val="20"/>
                  <w:szCs w:val="20"/>
                </w:rPr>
                <w:delText xml:space="preserve"> that includes all </w:delText>
              </w:r>
              <w:r w:rsidR="00370F9E" w:rsidRPr="000348F4" w:rsidDel="003C3DE9">
                <w:rPr>
                  <w:color w:val="auto"/>
                  <w:sz w:val="20"/>
                  <w:szCs w:val="20"/>
                </w:rPr>
                <w:delText>specified areas</w:delText>
              </w:r>
              <w:r w:rsidR="00885542" w:rsidRPr="000348F4" w:rsidDel="003C3DE9">
                <w:rPr>
                  <w:color w:val="auto"/>
                  <w:sz w:val="20"/>
                  <w:szCs w:val="20"/>
                </w:rPr>
                <w:delText>.</w:delText>
              </w:r>
            </w:del>
          </w:p>
        </w:tc>
        <w:tc>
          <w:tcPr>
            <w:tcW w:w="2151" w:type="dxa"/>
            <w:tcMar>
              <w:top w:w="108" w:type="dxa"/>
              <w:bottom w:w="108" w:type="dxa"/>
            </w:tcMar>
            <w:vAlign w:val="top"/>
          </w:tcPr>
          <w:p w14:paraId="3D4C33E3" w14:textId="3A9743D5"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Monthly</w:t>
            </w:r>
            <w:r w:rsidR="00885542" w:rsidRPr="000348F4">
              <w:rPr>
                <w:color w:val="auto"/>
                <w:sz w:val="20"/>
                <w:szCs w:val="20"/>
              </w:rPr>
              <w:t xml:space="preserve"> from </w:t>
            </w:r>
            <w:r w:rsidR="00442451" w:rsidRPr="000348F4">
              <w:rPr>
                <w:color w:val="auto"/>
                <w:sz w:val="20"/>
                <w:szCs w:val="20"/>
              </w:rPr>
              <w:t>CA.</w:t>
            </w:r>
          </w:p>
        </w:tc>
        <w:tc>
          <w:tcPr>
            <w:tcW w:w="2787" w:type="dxa"/>
            <w:tcMar>
              <w:top w:w="108" w:type="dxa"/>
              <w:bottom w:w="108" w:type="dxa"/>
            </w:tcMar>
            <w:vAlign w:val="top"/>
          </w:tcPr>
          <w:p w14:paraId="408664A1" w14:textId="5CCBB312"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7ECF5764" w14:textId="77777777" w:rsidR="002A7CEF" w:rsidRPr="000348F4" w:rsidRDefault="002A7CEF" w:rsidP="002A7CEF">
            <w:pPr>
              <w:tabs>
                <w:tab w:val="clear" w:pos="3969"/>
                <w:tab w:val="clear" w:pos="9026"/>
              </w:tabs>
              <w:spacing w:line="259" w:lineRule="auto"/>
              <w:rPr>
                <w:color w:val="auto"/>
                <w:sz w:val="20"/>
                <w:szCs w:val="20"/>
              </w:rPr>
            </w:pPr>
          </w:p>
          <w:p w14:paraId="73588E89"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27611DAD" w14:textId="77777777" w:rsidR="002A7CEF" w:rsidRPr="000348F4" w:rsidRDefault="002A7CEF" w:rsidP="002A7CEF">
            <w:pPr>
              <w:tabs>
                <w:tab w:val="clear" w:pos="3969"/>
                <w:tab w:val="clear" w:pos="9026"/>
              </w:tabs>
              <w:spacing w:line="259" w:lineRule="auto"/>
              <w:rPr>
                <w:color w:val="auto"/>
                <w:sz w:val="20"/>
                <w:szCs w:val="20"/>
              </w:rPr>
            </w:pPr>
          </w:p>
          <w:p w14:paraId="53BC2BB8"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2F6F5904" w14:textId="5B5AAC07" w:rsidR="00AF547D" w:rsidRPr="000348F4" w:rsidRDefault="00AF547D" w:rsidP="00F4619E">
            <w:pPr>
              <w:tabs>
                <w:tab w:val="clear" w:pos="3969"/>
                <w:tab w:val="clear" w:pos="9026"/>
              </w:tabs>
              <w:spacing w:line="259" w:lineRule="auto"/>
              <w:rPr>
                <w:color w:val="auto"/>
                <w:sz w:val="20"/>
                <w:szCs w:val="20"/>
              </w:rPr>
            </w:pPr>
          </w:p>
        </w:tc>
      </w:tr>
      <w:tr w:rsidR="00AF547D" w:rsidRPr="00AF09BD" w14:paraId="3E35CB66" w14:textId="77777777" w:rsidTr="005C340E">
        <w:tc>
          <w:tcPr>
            <w:tcW w:w="1066" w:type="dxa"/>
            <w:tcMar>
              <w:top w:w="108" w:type="dxa"/>
              <w:bottom w:w="108" w:type="dxa"/>
            </w:tcMar>
            <w:vAlign w:val="top"/>
          </w:tcPr>
          <w:p w14:paraId="482BD70C" w14:textId="002B607E" w:rsidR="00AF547D" w:rsidRPr="000348F4" w:rsidRDefault="00D1481F" w:rsidP="00F4619E">
            <w:pPr>
              <w:pStyle w:val="ListParagraph"/>
              <w:tabs>
                <w:tab w:val="clear" w:pos="3969"/>
                <w:tab w:val="clear" w:pos="9026"/>
              </w:tabs>
              <w:spacing w:line="259" w:lineRule="auto"/>
              <w:ind w:left="703" w:hanging="695"/>
              <w:rPr>
                <w:color w:val="auto"/>
                <w:sz w:val="20"/>
                <w:szCs w:val="20"/>
              </w:rPr>
            </w:pPr>
            <w:r w:rsidRPr="000348F4">
              <w:rPr>
                <w:color w:val="auto"/>
                <w:sz w:val="20"/>
                <w:szCs w:val="20"/>
              </w:rPr>
              <w:t>9.32</w:t>
            </w:r>
          </w:p>
        </w:tc>
        <w:tc>
          <w:tcPr>
            <w:tcW w:w="2717" w:type="dxa"/>
            <w:tcMar>
              <w:top w:w="108" w:type="dxa"/>
              <w:bottom w:w="108" w:type="dxa"/>
            </w:tcMar>
            <w:vAlign w:val="top"/>
          </w:tcPr>
          <w:p w14:paraId="54E5C4DE" w14:textId="7777777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GFA</w:t>
            </w:r>
          </w:p>
        </w:tc>
        <w:tc>
          <w:tcPr>
            <w:tcW w:w="3985" w:type="dxa"/>
            <w:tcMar>
              <w:top w:w="108" w:type="dxa"/>
              <w:bottom w:w="108" w:type="dxa"/>
            </w:tcMar>
            <w:vAlign w:val="top"/>
          </w:tcPr>
          <w:p w14:paraId="0DBE6CDE" w14:textId="7777777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The Contractor shall provide the GFA reporting.  This shall, as a minimum, include:</w:t>
            </w:r>
          </w:p>
          <w:p w14:paraId="5D63298F" w14:textId="57DF8BC0" w:rsidR="00AF547D" w:rsidRPr="000348F4" w:rsidRDefault="00336252" w:rsidP="00923764">
            <w:pPr>
              <w:pStyle w:val="ListParagraph"/>
              <w:numPr>
                <w:ilvl w:val="0"/>
                <w:numId w:val="133"/>
              </w:numPr>
              <w:tabs>
                <w:tab w:val="clear" w:pos="3969"/>
                <w:tab w:val="clear" w:pos="9026"/>
              </w:tabs>
              <w:spacing w:line="259" w:lineRule="auto"/>
              <w:rPr>
                <w:color w:val="auto"/>
                <w:sz w:val="20"/>
                <w:szCs w:val="20"/>
              </w:rPr>
            </w:pPr>
            <w:r w:rsidRPr="000348F4">
              <w:rPr>
                <w:color w:val="auto"/>
                <w:sz w:val="20"/>
                <w:szCs w:val="20"/>
              </w:rPr>
              <w:t>P</w:t>
            </w:r>
            <w:r w:rsidR="00AF547D" w:rsidRPr="000348F4">
              <w:rPr>
                <w:color w:val="auto"/>
                <w:sz w:val="20"/>
                <w:szCs w:val="20"/>
              </w:rPr>
              <w:t>resent a short GFA update at the Lead’s Project ‘stand-up meeting;</w:t>
            </w:r>
          </w:p>
          <w:p w14:paraId="16EDA809" w14:textId="5D330051" w:rsidR="00AF6F2A" w:rsidRPr="000348F4" w:rsidRDefault="00336252" w:rsidP="005C340E">
            <w:pPr>
              <w:pStyle w:val="ListParagraph"/>
              <w:numPr>
                <w:ilvl w:val="0"/>
                <w:numId w:val="133"/>
              </w:numPr>
              <w:tabs>
                <w:tab w:val="clear" w:pos="3969"/>
                <w:tab w:val="clear" w:pos="9026"/>
              </w:tabs>
              <w:spacing w:line="259" w:lineRule="auto"/>
              <w:rPr>
                <w:color w:val="auto"/>
                <w:sz w:val="20"/>
                <w:szCs w:val="20"/>
              </w:rPr>
            </w:pPr>
            <w:r w:rsidRPr="000348F4">
              <w:rPr>
                <w:color w:val="auto"/>
                <w:sz w:val="20"/>
                <w:szCs w:val="20"/>
              </w:rPr>
              <w:t>P</w:t>
            </w:r>
            <w:r w:rsidR="00AF547D" w:rsidRPr="000348F4">
              <w:rPr>
                <w:color w:val="auto"/>
                <w:sz w:val="20"/>
                <w:szCs w:val="20"/>
              </w:rPr>
              <w:t>resent a formal report to the MORPHEUS Programme Managers' Project Review;</w:t>
            </w:r>
          </w:p>
          <w:p w14:paraId="08A00C8E" w14:textId="77777777" w:rsidR="005C340E" w:rsidRPr="000348F4" w:rsidRDefault="005C340E" w:rsidP="005C340E">
            <w:pPr>
              <w:pStyle w:val="ListParagraph"/>
              <w:tabs>
                <w:tab w:val="clear" w:pos="3969"/>
                <w:tab w:val="clear" w:pos="9026"/>
              </w:tabs>
              <w:spacing w:line="259" w:lineRule="auto"/>
              <w:ind w:left="426"/>
              <w:rPr>
                <w:color w:val="auto"/>
                <w:sz w:val="20"/>
                <w:szCs w:val="20"/>
              </w:rPr>
            </w:pPr>
          </w:p>
          <w:p w14:paraId="51BE1FCB" w14:textId="7F0E50FD" w:rsidR="00AF6F2A" w:rsidRPr="000348F4" w:rsidRDefault="005C340E" w:rsidP="005C340E">
            <w:pPr>
              <w:pStyle w:val="ListParagraph"/>
              <w:numPr>
                <w:ilvl w:val="0"/>
                <w:numId w:val="133"/>
              </w:numPr>
              <w:tabs>
                <w:tab w:val="clear" w:pos="3969"/>
                <w:tab w:val="clear" w:pos="9026"/>
              </w:tabs>
              <w:spacing w:line="259" w:lineRule="auto"/>
              <w:rPr>
                <w:color w:val="auto"/>
                <w:sz w:val="20"/>
                <w:szCs w:val="20"/>
              </w:rPr>
            </w:pPr>
            <w:r w:rsidRPr="000348F4">
              <w:rPr>
                <w:color w:val="auto"/>
                <w:sz w:val="20"/>
                <w:szCs w:val="20"/>
              </w:rPr>
              <w:t>P</w:t>
            </w:r>
            <w:r w:rsidR="00AF547D" w:rsidRPr="000348F4">
              <w:rPr>
                <w:color w:val="auto"/>
                <w:sz w:val="20"/>
                <w:szCs w:val="20"/>
              </w:rPr>
              <w:t xml:space="preserve">resent a formal Highlight Report at the MORPHEUS Programme Review; </w:t>
            </w:r>
          </w:p>
          <w:p w14:paraId="6345FCF5" w14:textId="77777777" w:rsidR="005C340E" w:rsidRPr="000348F4" w:rsidRDefault="005C340E" w:rsidP="005C340E">
            <w:pPr>
              <w:tabs>
                <w:tab w:val="clear" w:pos="3969"/>
                <w:tab w:val="clear" w:pos="9026"/>
              </w:tabs>
              <w:spacing w:line="259" w:lineRule="auto"/>
              <w:rPr>
                <w:color w:val="auto"/>
                <w:sz w:val="20"/>
                <w:szCs w:val="20"/>
              </w:rPr>
            </w:pPr>
          </w:p>
          <w:p w14:paraId="4F2E13A2" w14:textId="0B6686BB" w:rsidR="00AF547D" w:rsidRPr="000348F4" w:rsidRDefault="00B41982" w:rsidP="00923764">
            <w:pPr>
              <w:pStyle w:val="ListParagraph"/>
              <w:numPr>
                <w:ilvl w:val="0"/>
                <w:numId w:val="133"/>
              </w:numPr>
              <w:tabs>
                <w:tab w:val="clear" w:pos="3969"/>
                <w:tab w:val="clear" w:pos="9026"/>
              </w:tabs>
              <w:spacing w:line="259" w:lineRule="auto"/>
              <w:rPr>
                <w:color w:val="auto"/>
                <w:sz w:val="20"/>
                <w:szCs w:val="20"/>
              </w:rPr>
            </w:pPr>
            <w:r w:rsidRPr="000348F4">
              <w:rPr>
                <w:color w:val="auto"/>
                <w:sz w:val="20"/>
                <w:szCs w:val="20"/>
              </w:rPr>
              <w:t>P</w:t>
            </w:r>
            <w:r w:rsidR="00AF547D" w:rsidRPr="000348F4">
              <w:rPr>
                <w:color w:val="auto"/>
                <w:sz w:val="20"/>
                <w:szCs w:val="20"/>
              </w:rPr>
              <w:t>resent a formal report at the MORPHEUS Multi-Vendor Dependency and Performance Review and</w:t>
            </w:r>
          </w:p>
          <w:p w14:paraId="11B5DA81" w14:textId="77777777" w:rsidR="00AF6F2A" w:rsidRPr="000348F4" w:rsidRDefault="00AF6F2A" w:rsidP="00F91FD5">
            <w:pPr>
              <w:pStyle w:val="ListParagraph"/>
              <w:tabs>
                <w:tab w:val="clear" w:pos="3969"/>
                <w:tab w:val="clear" w:pos="9026"/>
              </w:tabs>
              <w:spacing w:line="259" w:lineRule="auto"/>
              <w:ind w:left="426"/>
              <w:rPr>
                <w:color w:val="auto"/>
                <w:sz w:val="20"/>
                <w:szCs w:val="20"/>
              </w:rPr>
            </w:pPr>
          </w:p>
          <w:p w14:paraId="35B41DCC" w14:textId="24DEC0E5" w:rsidR="00AF547D" w:rsidRPr="000348F4" w:rsidRDefault="00B41982" w:rsidP="00923764">
            <w:pPr>
              <w:pStyle w:val="ListParagraph"/>
              <w:numPr>
                <w:ilvl w:val="0"/>
                <w:numId w:val="133"/>
              </w:numPr>
              <w:tabs>
                <w:tab w:val="clear" w:pos="3969"/>
                <w:tab w:val="clear" w:pos="9026"/>
              </w:tabs>
              <w:spacing w:line="259" w:lineRule="auto"/>
              <w:rPr>
                <w:color w:val="auto"/>
                <w:sz w:val="20"/>
                <w:szCs w:val="20"/>
              </w:rPr>
            </w:pPr>
            <w:r w:rsidRPr="000348F4">
              <w:rPr>
                <w:color w:val="auto"/>
                <w:sz w:val="20"/>
                <w:szCs w:val="20"/>
              </w:rPr>
              <w:t>M</w:t>
            </w:r>
            <w:r w:rsidR="00AF547D" w:rsidRPr="000348F4">
              <w:rPr>
                <w:color w:val="auto"/>
                <w:sz w:val="20"/>
                <w:szCs w:val="20"/>
              </w:rPr>
              <w:t>eet with each of the MORPHEUS Project Managers to review the GFA situation for each of their projects</w:t>
            </w:r>
            <w:r w:rsidR="005559DC" w:rsidRPr="000348F4">
              <w:rPr>
                <w:color w:val="auto"/>
                <w:sz w:val="20"/>
                <w:szCs w:val="20"/>
              </w:rPr>
              <w:t>; and</w:t>
            </w:r>
          </w:p>
          <w:p w14:paraId="0819BC99" w14:textId="77777777" w:rsidR="00AF6F2A" w:rsidRPr="000348F4" w:rsidRDefault="00AF6F2A" w:rsidP="00F91FD5">
            <w:pPr>
              <w:pStyle w:val="ListParagraph"/>
              <w:tabs>
                <w:tab w:val="clear" w:pos="3969"/>
                <w:tab w:val="clear" w:pos="9026"/>
              </w:tabs>
              <w:spacing w:line="259" w:lineRule="auto"/>
              <w:ind w:left="426"/>
              <w:rPr>
                <w:color w:val="auto"/>
                <w:sz w:val="20"/>
                <w:szCs w:val="20"/>
              </w:rPr>
            </w:pPr>
          </w:p>
          <w:p w14:paraId="59E7DCD2" w14:textId="3578C9A4" w:rsidR="00AF547D" w:rsidRPr="000348F4" w:rsidRDefault="00AF547D" w:rsidP="00923764">
            <w:pPr>
              <w:pStyle w:val="ListParagraph"/>
              <w:numPr>
                <w:ilvl w:val="0"/>
                <w:numId w:val="133"/>
              </w:numPr>
              <w:tabs>
                <w:tab w:val="clear" w:pos="3969"/>
                <w:tab w:val="clear" w:pos="9026"/>
              </w:tabs>
              <w:spacing w:line="259" w:lineRule="auto"/>
              <w:rPr>
                <w:color w:val="auto"/>
                <w:sz w:val="20"/>
                <w:szCs w:val="20"/>
              </w:rPr>
            </w:pPr>
            <w:r w:rsidRPr="000348F4">
              <w:rPr>
                <w:color w:val="auto"/>
                <w:sz w:val="20"/>
                <w:szCs w:val="20"/>
              </w:rPr>
              <w:t xml:space="preserve">Produce Record </w:t>
            </w:r>
            <w:r w:rsidR="00A84398" w:rsidRPr="000348F4">
              <w:rPr>
                <w:color w:val="auto"/>
                <w:sz w:val="20"/>
                <w:szCs w:val="20"/>
              </w:rPr>
              <w:t>of</w:t>
            </w:r>
            <w:r w:rsidRPr="000348F4">
              <w:rPr>
                <w:color w:val="auto"/>
                <w:sz w:val="20"/>
                <w:szCs w:val="20"/>
              </w:rPr>
              <w:t xml:space="preserve"> Decisions (RODs) for meetings where required.</w:t>
            </w:r>
          </w:p>
        </w:tc>
        <w:tc>
          <w:tcPr>
            <w:tcW w:w="2315" w:type="dxa"/>
            <w:tcMar>
              <w:top w:w="108" w:type="dxa"/>
              <w:bottom w:w="108" w:type="dxa"/>
            </w:tcMar>
            <w:vAlign w:val="top"/>
          </w:tcPr>
          <w:p w14:paraId="2F0F4998" w14:textId="1CBCD018" w:rsidR="00AF547D" w:rsidRPr="000348F4" w:rsidRDefault="00AF547D" w:rsidP="00AF6F2A">
            <w:pPr>
              <w:pStyle w:val="ListParagraph"/>
              <w:tabs>
                <w:tab w:val="clear" w:pos="3969"/>
                <w:tab w:val="clear" w:pos="9026"/>
              </w:tabs>
              <w:spacing w:line="259" w:lineRule="auto"/>
              <w:ind w:left="86"/>
              <w:rPr>
                <w:color w:val="auto"/>
                <w:sz w:val="20"/>
                <w:szCs w:val="20"/>
              </w:rPr>
            </w:pPr>
            <w:r w:rsidRPr="000348F4">
              <w:rPr>
                <w:color w:val="auto"/>
                <w:sz w:val="20"/>
                <w:szCs w:val="20"/>
              </w:rPr>
              <w:t>Short presentation at the Project ‘stand-up meeting</w:t>
            </w:r>
            <w:r w:rsidR="005559DC" w:rsidRPr="000348F4">
              <w:rPr>
                <w:color w:val="auto"/>
                <w:sz w:val="20"/>
                <w:szCs w:val="20"/>
              </w:rPr>
              <w:t>;</w:t>
            </w:r>
          </w:p>
          <w:p w14:paraId="13023FE5" w14:textId="77777777" w:rsidR="00B545DD" w:rsidRPr="000348F4" w:rsidRDefault="00B545DD" w:rsidP="00F91FD5">
            <w:pPr>
              <w:pStyle w:val="ListParagraph"/>
              <w:tabs>
                <w:tab w:val="clear" w:pos="3969"/>
                <w:tab w:val="clear" w:pos="9026"/>
              </w:tabs>
              <w:spacing w:line="259" w:lineRule="auto"/>
              <w:ind w:left="86"/>
              <w:rPr>
                <w:color w:val="auto"/>
                <w:sz w:val="20"/>
                <w:szCs w:val="20"/>
              </w:rPr>
            </w:pPr>
          </w:p>
          <w:p w14:paraId="788715DF" w14:textId="1287F2AD" w:rsidR="00AF547D" w:rsidRPr="000348F4" w:rsidRDefault="00AF547D" w:rsidP="00AF6F2A">
            <w:pPr>
              <w:pStyle w:val="ListParagraph"/>
              <w:tabs>
                <w:tab w:val="clear" w:pos="3969"/>
                <w:tab w:val="clear" w:pos="9026"/>
              </w:tabs>
              <w:spacing w:line="259" w:lineRule="auto"/>
              <w:ind w:left="86"/>
              <w:rPr>
                <w:color w:val="auto"/>
                <w:sz w:val="20"/>
                <w:szCs w:val="20"/>
              </w:rPr>
            </w:pPr>
            <w:r w:rsidRPr="000348F4">
              <w:rPr>
                <w:color w:val="auto"/>
                <w:sz w:val="20"/>
                <w:szCs w:val="20"/>
              </w:rPr>
              <w:t>Formal report presentation at MORPHEUS Programme Review</w:t>
            </w:r>
            <w:r w:rsidR="005559DC" w:rsidRPr="000348F4">
              <w:rPr>
                <w:color w:val="auto"/>
                <w:sz w:val="20"/>
                <w:szCs w:val="20"/>
              </w:rPr>
              <w:t>;</w:t>
            </w:r>
          </w:p>
          <w:p w14:paraId="0D5B4E50" w14:textId="77777777" w:rsidR="00B545DD" w:rsidRPr="000348F4" w:rsidRDefault="00B545DD" w:rsidP="00F91FD5">
            <w:pPr>
              <w:pStyle w:val="ListParagraph"/>
              <w:tabs>
                <w:tab w:val="clear" w:pos="3969"/>
                <w:tab w:val="clear" w:pos="9026"/>
              </w:tabs>
              <w:spacing w:line="259" w:lineRule="auto"/>
              <w:ind w:left="86"/>
              <w:rPr>
                <w:color w:val="auto"/>
                <w:sz w:val="20"/>
                <w:szCs w:val="20"/>
              </w:rPr>
            </w:pPr>
          </w:p>
          <w:p w14:paraId="715EFB0E" w14:textId="584B579D" w:rsidR="00AF547D" w:rsidRPr="000348F4" w:rsidRDefault="00AF547D" w:rsidP="00AF6F2A">
            <w:pPr>
              <w:pStyle w:val="ListParagraph"/>
              <w:tabs>
                <w:tab w:val="clear" w:pos="3969"/>
                <w:tab w:val="clear" w:pos="9026"/>
              </w:tabs>
              <w:spacing w:line="259" w:lineRule="auto"/>
              <w:ind w:left="86"/>
              <w:rPr>
                <w:color w:val="auto"/>
                <w:sz w:val="20"/>
                <w:szCs w:val="20"/>
              </w:rPr>
            </w:pPr>
            <w:r w:rsidRPr="000348F4">
              <w:rPr>
                <w:color w:val="auto"/>
                <w:sz w:val="20"/>
                <w:szCs w:val="20"/>
              </w:rPr>
              <w:t>Highlight Report presentation at the MORPHEUS Programme Board</w:t>
            </w:r>
            <w:r w:rsidR="005559DC" w:rsidRPr="000348F4">
              <w:rPr>
                <w:color w:val="auto"/>
                <w:sz w:val="20"/>
                <w:szCs w:val="20"/>
              </w:rPr>
              <w:t>; and</w:t>
            </w:r>
          </w:p>
          <w:p w14:paraId="344070A7" w14:textId="77777777" w:rsidR="00B545DD" w:rsidRPr="000348F4" w:rsidRDefault="00B545DD" w:rsidP="00F91FD5">
            <w:pPr>
              <w:pStyle w:val="ListParagraph"/>
              <w:tabs>
                <w:tab w:val="clear" w:pos="3969"/>
                <w:tab w:val="clear" w:pos="9026"/>
              </w:tabs>
              <w:spacing w:line="259" w:lineRule="auto"/>
              <w:ind w:left="86"/>
              <w:rPr>
                <w:color w:val="auto"/>
                <w:sz w:val="20"/>
                <w:szCs w:val="20"/>
              </w:rPr>
            </w:pPr>
          </w:p>
          <w:p w14:paraId="63D2296A" w14:textId="2DE37155" w:rsidR="00AF547D" w:rsidRPr="000348F4" w:rsidRDefault="00AF547D" w:rsidP="00F91FD5">
            <w:pPr>
              <w:tabs>
                <w:tab w:val="clear" w:pos="3969"/>
                <w:tab w:val="clear" w:pos="9026"/>
              </w:tabs>
              <w:spacing w:line="259" w:lineRule="auto"/>
              <w:rPr>
                <w:color w:val="auto"/>
                <w:sz w:val="20"/>
                <w:szCs w:val="20"/>
              </w:rPr>
            </w:pPr>
            <w:r w:rsidRPr="000348F4">
              <w:rPr>
                <w:color w:val="auto"/>
                <w:sz w:val="20"/>
                <w:szCs w:val="20"/>
              </w:rPr>
              <w:t>RODs from meeting with each MORPHEUS Project Manage</w:t>
            </w:r>
            <w:r w:rsidR="005559DC" w:rsidRPr="000348F4">
              <w:rPr>
                <w:color w:val="auto"/>
                <w:sz w:val="20"/>
                <w:szCs w:val="20"/>
              </w:rPr>
              <w:t>.</w:t>
            </w:r>
          </w:p>
        </w:tc>
        <w:tc>
          <w:tcPr>
            <w:tcW w:w="2151" w:type="dxa"/>
            <w:tcMar>
              <w:top w:w="108" w:type="dxa"/>
              <w:bottom w:w="108" w:type="dxa"/>
            </w:tcMar>
            <w:vAlign w:val="top"/>
          </w:tcPr>
          <w:p w14:paraId="108BC5EA" w14:textId="10C6C5B4"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Monthly</w:t>
            </w:r>
            <w:r w:rsidR="005559DC" w:rsidRPr="000348F4">
              <w:rPr>
                <w:color w:val="auto"/>
                <w:sz w:val="20"/>
                <w:szCs w:val="20"/>
              </w:rPr>
              <w:t xml:space="preserve"> for each meeting </w:t>
            </w:r>
            <w:r w:rsidR="00A84398" w:rsidRPr="000348F4">
              <w:rPr>
                <w:color w:val="auto"/>
                <w:sz w:val="20"/>
                <w:szCs w:val="20"/>
              </w:rPr>
              <w:t>from CA</w:t>
            </w:r>
            <w:r w:rsidR="00AF6F2A" w:rsidRPr="000348F4">
              <w:rPr>
                <w:color w:val="auto"/>
                <w:sz w:val="20"/>
                <w:szCs w:val="20"/>
              </w:rPr>
              <w:t>.</w:t>
            </w:r>
            <w:r w:rsidR="005559DC" w:rsidRPr="000348F4">
              <w:rPr>
                <w:color w:val="auto"/>
                <w:sz w:val="20"/>
                <w:szCs w:val="20"/>
              </w:rPr>
              <w:t>.</w:t>
            </w:r>
          </w:p>
        </w:tc>
        <w:tc>
          <w:tcPr>
            <w:tcW w:w="2787" w:type="dxa"/>
            <w:tcMar>
              <w:top w:w="108" w:type="dxa"/>
              <w:bottom w:w="108" w:type="dxa"/>
            </w:tcMar>
            <w:vAlign w:val="top"/>
          </w:tcPr>
          <w:p w14:paraId="2636A320" w14:textId="0CF2C725"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191CC610" w14:textId="77777777" w:rsidR="002A7CEF" w:rsidRPr="000348F4" w:rsidRDefault="002A7CEF" w:rsidP="002A7CEF">
            <w:pPr>
              <w:tabs>
                <w:tab w:val="clear" w:pos="3969"/>
                <w:tab w:val="clear" w:pos="9026"/>
              </w:tabs>
              <w:spacing w:line="259" w:lineRule="auto"/>
              <w:rPr>
                <w:color w:val="auto"/>
                <w:sz w:val="20"/>
                <w:szCs w:val="20"/>
              </w:rPr>
            </w:pPr>
          </w:p>
          <w:p w14:paraId="7FE71991"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5FCCD3FF" w14:textId="77777777" w:rsidR="002A7CEF" w:rsidRPr="000348F4" w:rsidRDefault="002A7CEF" w:rsidP="002A7CEF">
            <w:pPr>
              <w:tabs>
                <w:tab w:val="clear" w:pos="3969"/>
                <w:tab w:val="clear" w:pos="9026"/>
              </w:tabs>
              <w:spacing w:line="259" w:lineRule="auto"/>
              <w:rPr>
                <w:color w:val="auto"/>
                <w:sz w:val="20"/>
                <w:szCs w:val="20"/>
              </w:rPr>
            </w:pPr>
          </w:p>
          <w:p w14:paraId="4FEDD572"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5D3465E4" w14:textId="3CC9D67F" w:rsidR="00AF547D" w:rsidRPr="000348F4" w:rsidRDefault="00AF547D" w:rsidP="00F4619E">
            <w:pPr>
              <w:tabs>
                <w:tab w:val="clear" w:pos="3969"/>
                <w:tab w:val="clear" w:pos="9026"/>
              </w:tabs>
              <w:spacing w:line="259" w:lineRule="auto"/>
              <w:rPr>
                <w:color w:val="auto"/>
                <w:sz w:val="20"/>
                <w:szCs w:val="20"/>
              </w:rPr>
            </w:pPr>
          </w:p>
        </w:tc>
      </w:tr>
      <w:tr w:rsidR="00AF547D" w:rsidRPr="00AF09BD" w14:paraId="04D0C026" w14:textId="77777777" w:rsidTr="005C340E">
        <w:tc>
          <w:tcPr>
            <w:tcW w:w="1066" w:type="dxa"/>
            <w:tcMar>
              <w:top w:w="108" w:type="dxa"/>
              <w:bottom w:w="108" w:type="dxa"/>
            </w:tcMar>
            <w:vAlign w:val="top"/>
          </w:tcPr>
          <w:p w14:paraId="30C8CD4A" w14:textId="1BA7F9B4" w:rsidR="00AF547D" w:rsidRPr="000348F4" w:rsidRDefault="00D1481F" w:rsidP="00F4619E">
            <w:pPr>
              <w:pStyle w:val="ListParagraph"/>
              <w:tabs>
                <w:tab w:val="clear" w:pos="3969"/>
                <w:tab w:val="clear" w:pos="9026"/>
              </w:tabs>
              <w:spacing w:line="259" w:lineRule="auto"/>
              <w:ind w:left="703" w:hanging="695"/>
              <w:rPr>
                <w:color w:val="auto"/>
                <w:sz w:val="20"/>
                <w:szCs w:val="20"/>
              </w:rPr>
            </w:pPr>
            <w:r w:rsidRPr="000348F4">
              <w:rPr>
                <w:color w:val="auto"/>
                <w:sz w:val="20"/>
                <w:szCs w:val="20"/>
              </w:rPr>
              <w:t>9.33</w:t>
            </w:r>
          </w:p>
        </w:tc>
        <w:tc>
          <w:tcPr>
            <w:tcW w:w="2717" w:type="dxa"/>
            <w:tcMar>
              <w:top w:w="108" w:type="dxa"/>
              <w:bottom w:w="108" w:type="dxa"/>
            </w:tcMar>
            <w:vAlign w:val="top"/>
          </w:tcPr>
          <w:p w14:paraId="2278636E" w14:textId="7777777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GFA</w:t>
            </w:r>
          </w:p>
        </w:tc>
        <w:tc>
          <w:tcPr>
            <w:tcW w:w="3985" w:type="dxa"/>
            <w:tcMar>
              <w:top w:w="108" w:type="dxa"/>
              <w:bottom w:w="108" w:type="dxa"/>
            </w:tcMar>
            <w:vAlign w:val="top"/>
          </w:tcPr>
          <w:p w14:paraId="7F8B3ABD" w14:textId="78CCF30F"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 xml:space="preserve">The Contractor shall engage with other </w:t>
            </w:r>
            <w:r w:rsidR="009879E1" w:rsidRPr="000348F4">
              <w:rPr>
                <w:color w:val="auto"/>
                <w:sz w:val="20"/>
                <w:szCs w:val="20"/>
              </w:rPr>
              <w:t>Authority</w:t>
            </w:r>
            <w:r w:rsidRPr="000348F4">
              <w:rPr>
                <w:color w:val="auto"/>
                <w:sz w:val="20"/>
                <w:szCs w:val="20"/>
              </w:rPr>
              <w:t xml:space="preserve"> staff as required to support activities which shall as a minimum include:</w:t>
            </w:r>
          </w:p>
          <w:p w14:paraId="1B596551" w14:textId="268F9B1C" w:rsidR="00AF547D" w:rsidRPr="000348F4" w:rsidRDefault="001923BF" w:rsidP="00923764">
            <w:pPr>
              <w:pStyle w:val="ListParagraph"/>
              <w:numPr>
                <w:ilvl w:val="0"/>
                <w:numId w:val="135"/>
              </w:numPr>
              <w:tabs>
                <w:tab w:val="clear" w:pos="3969"/>
                <w:tab w:val="clear" w:pos="9026"/>
              </w:tabs>
              <w:spacing w:line="259" w:lineRule="auto"/>
              <w:rPr>
                <w:color w:val="auto"/>
                <w:sz w:val="20"/>
                <w:szCs w:val="20"/>
              </w:rPr>
            </w:pPr>
            <w:r w:rsidRPr="000348F4">
              <w:rPr>
                <w:color w:val="auto"/>
                <w:sz w:val="20"/>
                <w:szCs w:val="20"/>
              </w:rPr>
              <w:t>M</w:t>
            </w:r>
            <w:r w:rsidR="00AF547D" w:rsidRPr="000348F4">
              <w:rPr>
                <w:color w:val="auto"/>
                <w:sz w:val="20"/>
                <w:szCs w:val="20"/>
              </w:rPr>
              <w:t xml:space="preserve">aintaining the schedule; </w:t>
            </w:r>
          </w:p>
          <w:p w14:paraId="4F908341" w14:textId="65849E4F" w:rsidR="00AF547D" w:rsidRPr="000348F4" w:rsidRDefault="001923BF" w:rsidP="00923764">
            <w:pPr>
              <w:pStyle w:val="ListParagraph"/>
              <w:numPr>
                <w:ilvl w:val="0"/>
                <w:numId w:val="135"/>
              </w:numPr>
              <w:tabs>
                <w:tab w:val="clear" w:pos="3969"/>
                <w:tab w:val="clear" w:pos="9026"/>
              </w:tabs>
              <w:spacing w:line="259" w:lineRule="auto"/>
              <w:rPr>
                <w:color w:val="auto"/>
                <w:sz w:val="20"/>
                <w:szCs w:val="20"/>
              </w:rPr>
            </w:pPr>
            <w:r w:rsidRPr="000348F4">
              <w:rPr>
                <w:color w:val="auto"/>
                <w:sz w:val="20"/>
                <w:szCs w:val="20"/>
              </w:rPr>
              <w:t>R</w:t>
            </w:r>
            <w:r w:rsidR="00AF547D" w:rsidRPr="000348F4">
              <w:rPr>
                <w:color w:val="auto"/>
                <w:sz w:val="20"/>
                <w:szCs w:val="20"/>
              </w:rPr>
              <w:t>isk management;</w:t>
            </w:r>
          </w:p>
          <w:p w14:paraId="7608429B" w14:textId="1EE827D2" w:rsidR="00AF547D" w:rsidRPr="000348F4" w:rsidRDefault="001923BF" w:rsidP="00923764">
            <w:pPr>
              <w:pStyle w:val="ListParagraph"/>
              <w:numPr>
                <w:ilvl w:val="0"/>
                <w:numId w:val="135"/>
              </w:numPr>
              <w:tabs>
                <w:tab w:val="clear" w:pos="3969"/>
                <w:tab w:val="clear" w:pos="9026"/>
              </w:tabs>
              <w:spacing w:line="259" w:lineRule="auto"/>
              <w:rPr>
                <w:color w:val="auto"/>
                <w:sz w:val="20"/>
                <w:szCs w:val="20"/>
              </w:rPr>
            </w:pPr>
            <w:r w:rsidRPr="000348F4">
              <w:rPr>
                <w:color w:val="auto"/>
                <w:sz w:val="20"/>
                <w:szCs w:val="20"/>
              </w:rPr>
              <w:t>A</w:t>
            </w:r>
            <w:r w:rsidR="00AF547D" w:rsidRPr="000348F4">
              <w:rPr>
                <w:color w:val="auto"/>
                <w:sz w:val="20"/>
                <w:szCs w:val="20"/>
              </w:rPr>
              <w:t>ssumptions management;</w:t>
            </w:r>
          </w:p>
          <w:p w14:paraId="35F02706" w14:textId="4ED6BEC4" w:rsidR="00AF547D" w:rsidRPr="000348F4" w:rsidRDefault="001923BF" w:rsidP="00923764">
            <w:pPr>
              <w:pStyle w:val="ListParagraph"/>
              <w:numPr>
                <w:ilvl w:val="0"/>
                <w:numId w:val="135"/>
              </w:numPr>
              <w:tabs>
                <w:tab w:val="clear" w:pos="3969"/>
                <w:tab w:val="clear" w:pos="9026"/>
              </w:tabs>
              <w:spacing w:line="259" w:lineRule="auto"/>
              <w:rPr>
                <w:color w:val="auto"/>
                <w:sz w:val="20"/>
                <w:szCs w:val="20"/>
              </w:rPr>
            </w:pPr>
            <w:r w:rsidRPr="000348F4">
              <w:rPr>
                <w:color w:val="auto"/>
                <w:sz w:val="20"/>
                <w:szCs w:val="20"/>
              </w:rPr>
              <w:t>D</w:t>
            </w:r>
            <w:r w:rsidR="00AF547D" w:rsidRPr="000348F4">
              <w:rPr>
                <w:color w:val="auto"/>
                <w:sz w:val="20"/>
                <w:szCs w:val="20"/>
              </w:rPr>
              <w:t>ependencies management;</w:t>
            </w:r>
          </w:p>
          <w:p w14:paraId="5915EE9D" w14:textId="70E498DB" w:rsidR="00AF547D" w:rsidRPr="000348F4" w:rsidRDefault="001923BF" w:rsidP="00923764">
            <w:pPr>
              <w:pStyle w:val="ListParagraph"/>
              <w:numPr>
                <w:ilvl w:val="0"/>
                <w:numId w:val="135"/>
              </w:numPr>
              <w:tabs>
                <w:tab w:val="clear" w:pos="3969"/>
                <w:tab w:val="clear" w:pos="9026"/>
              </w:tabs>
              <w:spacing w:line="259" w:lineRule="auto"/>
              <w:rPr>
                <w:color w:val="auto"/>
                <w:sz w:val="20"/>
                <w:szCs w:val="20"/>
              </w:rPr>
            </w:pPr>
            <w:r w:rsidRPr="000348F4">
              <w:rPr>
                <w:color w:val="auto"/>
                <w:sz w:val="20"/>
                <w:szCs w:val="20"/>
              </w:rPr>
              <w:t>I</w:t>
            </w:r>
            <w:r w:rsidR="00AF547D" w:rsidRPr="000348F4">
              <w:rPr>
                <w:color w:val="auto"/>
                <w:sz w:val="20"/>
                <w:szCs w:val="20"/>
              </w:rPr>
              <w:t>nput into budget forecasting; and</w:t>
            </w:r>
          </w:p>
          <w:p w14:paraId="396FEA48" w14:textId="149171BB" w:rsidR="00AF547D" w:rsidRPr="000348F4" w:rsidRDefault="001923BF" w:rsidP="00923764">
            <w:pPr>
              <w:pStyle w:val="ListParagraph"/>
              <w:numPr>
                <w:ilvl w:val="0"/>
                <w:numId w:val="135"/>
              </w:numPr>
              <w:tabs>
                <w:tab w:val="clear" w:pos="3969"/>
                <w:tab w:val="clear" w:pos="9026"/>
              </w:tabs>
              <w:spacing w:line="259" w:lineRule="auto"/>
              <w:rPr>
                <w:color w:val="auto"/>
                <w:sz w:val="20"/>
                <w:szCs w:val="20"/>
              </w:rPr>
            </w:pPr>
            <w:r w:rsidRPr="000348F4">
              <w:rPr>
                <w:color w:val="auto"/>
                <w:sz w:val="20"/>
                <w:szCs w:val="20"/>
              </w:rPr>
              <w:t>S</w:t>
            </w:r>
            <w:r w:rsidR="00AF547D" w:rsidRPr="000348F4">
              <w:rPr>
                <w:color w:val="auto"/>
                <w:sz w:val="20"/>
                <w:szCs w:val="20"/>
              </w:rPr>
              <w:t>takeholder management.</w:t>
            </w:r>
          </w:p>
        </w:tc>
        <w:tc>
          <w:tcPr>
            <w:tcW w:w="2315" w:type="dxa"/>
            <w:tcMar>
              <w:top w:w="108" w:type="dxa"/>
              <w:bottom w:w="108" w:type="dxa"/>
            </w:tcMar>
            <w:vAlign w:val="top"/>
          </w:tcPr>
          <w:p w14:paraId="157B9F8E" w14:textId="77777777" w:rsidR="00AF547D" w:rsidRPr="000348F4" w:rsidRDefault="00AF547D" w:rsidP="00F91FD5">
            <w:pPr>
              <w:tabs>
                <w:tab w:val="clear" w:pos="3969"/>
                <w:tab w:val="clear" w:pos="9026"/>
              </w:tabs>
              <w:spacing w:line="259" w:lineRule="auto"/>
              <w:rPr>
                <w:color w:val="auto"/>
                <w:sz w:val="20"/>
                <w:szCs w:val="20"/>
              </w:rPr>
            </w:pPr>
            <w:r w:rsidRPr="000348F4">
              <w:rPr>
                <w:color w:val="auto"/>
                <w:sz w:val="20"/>
                <w:szCs w:val="20"/>
              </w:rPr>
              <w:t>GFA related activities updated on: schedules, risks, assumptions, dependencies, budget forecasting and stakeholder management.</w:t>
            </w:r>
          </w:p>
        </w:tc>
        <w:tc>
          <w:tcPr>
            <w:tcW w:w="2151" w:type="dxa"/>
            <w:tcMar>
              <w:top w:w="108" w:type="dxa"/>
              <w:bottom w:w="108" w:type="dxa"/>
            </w:tcMar>
            <w:vAlign w:val="top"/>
          </w:tcPr>
          <w:p w14:paraId="42A4C46E" w14:textId="5D0778C5"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Monthly</w:t>
            </w:r>
            <w:r w:rsidR="005559DC" w:rsidRPr="000348F4">
              <w:rPr>
                <w:color w:val="auto"/>
              </w:rPr>
              <w:t xml:space="preserve"> </w:t>
            </w:r>
            <w:r w:rsidR="005559DC" w:rsidRPr="000348F4">
              <w:rPr>
                <w:color w:val="auto"/>
                <w:sz w:val="20"/>
                <w:szCs w:val="20"/>
              </w:rPr>
              <w:t xml:space="preserve">from </w:t>
            </w:r>
            <w:r w:rsidR="009879E1" w:rsidRPr="000348F4">
              <w:rPr>
                <w:color w:val="auto"/>
                <w:sz w:val="20"/>
                <w:szCs w:val="20"/>
              </w:rPr>
              <w:t>CA.</w:t>
            </w:r>
          </w:p>
        </w:tc>
        <w:tc>
          <w:tcPr>
            <w:tcW w:w="2787" w:type="dxa"/>
            <w:tcMar>
              <w:top w:w="108" w:type="dxa"/>
              <w:bottom w:w="108" w:type="dxa"/>
            </w:tcMar>
            <w:vAlign w:val="top"/>
          </w:tcPr>
          <w:p w14:paraId="5A30C8E5" w14:textId="0520BE79"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1C97D43B" w14:textId="77777777" w:rsidR="002A7CEF" w:rsidRPr="000348F4" w:rsidRDefault="002A7CEF" w:rsidP="002A7CEF">
            <w:pPr>
              <w:tabs>
                <w:tab w:val="clear" w:pos="3969"/>
                <w:tab w:val="clear" w:pos="9026"/>
              </w:tabs>
              <w:spacing w:line="259" w:lineRule="auto"/>
              <w:rPr>
                <w:color w:val="auto"/>
                <w:sz w:val="20"/>
                <w:szCs w:val="20"/>
              </w:rPr>
            </w:pPr>
          </w:p>
          <w:p w14:paraId="07B5A983"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5F34C467" w14:textId="77777777" w:rsidR="002A7CEF" w:rsidRPr="000348F4" w:rsidRDefault="002A7CEF" w:rsidP="002A7CEF">
            <w:pPr>
              <w:tabs>
                <w:tab w:val="clear" w:pos="3969"/>
                <w:tab w:val="clear" w:pos="9026"/>
              </w:tabs>
              <w:spacing w:line="259" w:lineRule="auto"/>
              <w:rPr>
                <w:color w:val="auto"/>
                <w:sz w:val="20"/>
                <w:szCs w:val="20"/>
              </w:rPr>
            </w:pPr>
          </w:p>
          <w:p w14:paraId="065F9E01"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4610927E" w14:textId="7D37A137" w:rsidR="00AF547D" w:rsidRPr="000348F4" w:rsidRDefault="00AF547D" w:rsidP="00F4619E">
            <w:pPr>
              <w:tabs>
                <w:tab w:val="clear" w:pos="3969"/>
                <w:tab w:val="clear" w:pos="9026"/>
              </w:tabs>
              <w:spacing w:line="259" w:lineRule="auto"/>
              <w:rPr>
                <w:color w:val="auto"/>
                <w:sz w:val="20"/>
                <w:szCs w:val="20"/>
              </w:rPr>
            </w:pPr>
          </w:p>
        </w:tc>
      </w:tr>
      <w:tr w:rsidR="00AF547D" w:rsidRPr="00AF09BD" w14:paraId="602AFCFF" w14:textId="77777777" w:rsidTr="005C340E">
        <w:tc>
          <w:tcPr>
            <w:tcW w:w="1066" w:type="dxa"/>
            <w:tcMar>
              <w:top w:w="108" w:type="dxa"/>
              <w:bottom w:w="108" w:type="dxa"/>
            </w:tcMar>
            <w:vAlign w:val="top"/>
          </w:tcPr>
          <w:p w14:paraId="4EB36C20" w14:textId="4066FF26" w:rsidR="00AF547D" w:rsidRPr="000348F4" w:rsidRDefault="00D1481F" w:rsidP="00960AD5">
            <w:pPr>
              <w:pStyle w:val="ListParagraph"/>
              <w:tabs>
                <w:tab w:val="clear" w:pos="3969"/>
                <w:tab w:val="clear" w:pos="9026"/>
              </w:tabs>
              <w:spacing w:line="259" w:lineRule="auto"/>
              <w:ind w:left="703" w:hanging="695"/>
              <w:rPr>
                <w:color w:val="auto"/>
                <w:sz w:val="20"/>
                <w:szCs w:val="20"/>
              </w:rPr>
            </w:pPr>
            <w:r w:rsidRPr="000348F4">
              <w:rPr>
                <w:color w:val="auto"/>
                <w:sz w:val="20"/>
                <w:szCs w:val="20"/>
              </w:rPr>
              <w:t>9.34</w:t>
            </w:r>
          </w:p>
        </w:tc>
        <w:tc>
          <w:tcPr>
            <w:tcW w:w="2717" w:type="dxa"/>
            <w:tcMar>
              <w:top w:w="108" w:type="dxa"/>
              <w:bottom w:w="108" w:type="dxa"/>
            </w:tcMar>
            <w:vAlign w:val="top"/>
          </w:tcPr>
          <w:p w14:paraId="5447E0DD" w14:textId="7538E53B"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GFA</w:t>
            </w:r>
          </w:p>
        </w:tc>
        <w:tc>
          <w:tcPr>
            <w:tcW w:w="3985" w:type="dxa"/>
            <w:tcMar>
              <w:top w:w="108" w:type="dxa"/>
              <w:bottom w:w="108" w:type="dxa"/>
            </w:tcMar>
            <w:vAlign w:val="top"/>
          </w:tcPr>
          <w:p w14:paraId="648A64EF" w14:textId="46CBAB11" w:rsidR="00AF547D" w:rsidRPr="000348F4" w:rsidRDefault="00AF547D" w:rsidP="00F4619E">
            <w:pPr>
              <w:tabs>
                <w:tab w:val="clear" w:pos="3969"/>
                <w:tab w:val="clear" w:pos="9026"/>
                <w:tab w:val="left" w:pos="954"/>
              </w:tabs>
              <w:spacing w:line="259" w:lineRule="auto"/>
              <w:rPr>
                <w:color w:val="auto"/>
                <w:sz w:val="20"/>
                <w:szCs w:val="20"/>
              </w:rPr>
            </w:pPr>
            <w:r w:rsidRPr="000348F4">
              <w:rPr>
                <w:color w:val="auto"/>
                <w:sz w:val="20"/>
                <w:szCs w:val="20"/>
              </w:rPr>
              <w:t xml:space="preserve">The Contractor shall engage with the </w:t>
            </w:r>
            <w:r w:rsidR="00781765" w:rsidRPr="000348F4">
              <w:rPr>
                <w:color w:val="auto"/>
                <w:sz w:val="20"/>
                <w:szCs w:val="20"/>
              </w:rPr>
              <w:t xml:space="preserve">Authority </w:t>
            </w:r>
            <w:r w:rsidRPr="000348F4">
              <w:rPr>
                <w:color w:val="auto"/>
                <w:sz w:val="20"/>
                <w:szCs w:val="20"/>
              </w:rPr>
              <w:t>Asset Management Team to ensure that the allocation and management of GF</w:t>
            </w:r>
            <w:ins w:id="145" w:author="Author">
              <w:r w:rsidR="00FF379D">
                <w:rPr>
                  <w:color w:val="auto"/>
                  <w:sz w:val="20"/>
                  <w:szCs w:val="20"/>
                </w:rPr>
                <w:t>A</w:t>
              </w:r>
            </w:ins>
            <w:del w:id="146" w:author="Author">
              <w:r w:rsidRPr="000348F4" w:rsidDel="00FF379D">
                <w:rPr>
                  <w:color w:val="auto"/>
                  <w:sz w:val="20"/>
                  <w:szCs w:val="20"/>
                </w:rPr>
                <w:delText>E</w:delText>
              </w:r>
            </w:del>
            <w:r w:rsidRPr="000348F4">
              <w:rPr>
                <w:color w:val="auto"/>
                <w:sz w:val="20"/>
                <w:szCs w:val="20"/>
              </w:rPr>
              <w:t xml:space="preserve"> is synchronised across the MORPHEUS range of </w:t>
            </w:r>
            <w:r w:rsidR="005E7822" w:rsidRPr="000348F4">
              <w:rPr>
                <w:color w:val="auto"/>
                <w:sz w:val="20"/>
                <w:szCs w:val="20"/>
              </w:rPr>
              <w:t>p</w:t>
            </w:r>
            <w:r w:rsidRPr="000348F4">
              <w:rPr>
                <w:color w:val="auto"/>
                <w:sz w:val="20"/>
                <w:szCs w:val="20"/>
              </w:rPr>
              <w:t>rojects.</w:t>
            </w:r>
          </w:p>
        </w:tc>
        <w:tc>
          <w:tcPr>
            <w:tcW w:w="2315" w:type="dxa"/>
            <w:tcMar>
              <w:top w:w="108" w:type="dxa"/>
              <w:bottom w:w="108" w:type="dxa"/>
            </w:tcMar>
            <w:vAlign w:val="top"/>
          </w:tcPr>
          <w:p w14:paraId="2C4F1F2F" w14:textId="0D11EBCA" w:rsidR="00AF547D" w:rsidRPr="000348F4" w:rsidRDefault="00AF547D" w:rsidP="00F91FD5">
            <w:pPr>
              <w:pStyle w:val="ListParagraph"/>
              <w:tabs>
                <w:tab w:val="clear" w:pos="3969"/>
                <w:tab w:val="clear" w:pos="9026"/>
              </w:tabs>
              <w:spacing w:line="259" w:lineRule="auto"/>
              <w:ind w:left="0"/>
              <w:rPr>
                <w:color w:val="auto"/>
                <w:sz w:val="20"/>
                <w:szCs w:val="20"/>
              </w:rPr>
            </w:pPr>
            <w:r w:rsidRPr="000348F4">
              <w:rPr>
                <w:color w:val="auto"/>
                <w:sz w:val="20"/>
                <w:szCs w:val="20"/>
              </w:rPr>
              <w:t>GF</w:t>
            </w:r>
            <w:ins w:id="147" w:author="Author">
              <w:r w:rsidR="002F464E">
                <w:rPr>
                  <w:color w:val="auto"/>
                  <w:sz w:val="20"/>
                  <w:szCs w:val="20"/>
                </w:rPr>
                <w:t>A</w:t>
              </w:r>
            </w:ins>
            <w:del w:id="148" w:author="Author">
              <w:r w:rsidRPr="000348F4" w:rsidDel="002F464E">
                <w:rPr>
                  <w:color w:val="auto"/>
                  <w:sz w:val="20"/>
                  <w:szCs w:val="20"/>
                </w:rPr>
                <w:delText>E</w:delText>
              </w:r>
            </w:del>
            <w:r w:rsidRPr="000348F4">
              <w:rPr>
                <w:color w:val="auto"/>
                <w:sz w:val="20"/>
                <w:szCs w:val="20"/>
              </w:rPr>
              <w:t xml:space="preserve"> allocation and management synchronised across MORPHEUS projects.</w:t>
            </w:r>
          </w:p>
        </w:tc>
        <w:tc>
          <w:tcPr>
            <w:tcW w:w="2151" w:type="dxa"/>
            <w:tcMar>
              <w:top w:w="108" w:type="dxa"/>
              <w:bottom w:w="108" w:type="dxa"/>
            </w:tcMar>
            <w:vAlign w:val="top"/>
          </w:tcPr>
          <w:p w14:paraId="726C194D" w14:textId="49369AA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Monthly</w:t>
            </w:r>
            <w:r w:rsidR="005E7822" w:rsidRPr="000348F4">
              <w:rPr>
                <w:color w:val="auto"/>
                <w:sz w:val="20"/>
                <w:szCs w:val="20"/>
              </w:rPr>
              <w:t xml:space="preserve"> for each meeting from </w:t>
            </w:r>
            <w:r w:rsidR="008815B3" w:rsidRPr="000348F4">
              <w:rPr>
                <w:color w:val="auto"/>
                <w:sz w:val="20"/>
                <w:szCs w:val="20"/>
              </w:rPr>
              <w:t>CA</w:t>
            </w:r>
          </w:p>
        </w:tc>
        <w:tc>
          <w:tcPr>
            <w:tcW w:w="2787" w:type="dxa"/>
            <w:tcMar>
              <w:top w:w="108" w:type="dxa"/>
              <w:bottom w:w="108" w:type="dxa"/>
            </w:tcMar>
            <w:vAlign w:val="top"/>
          </w:tcPr>
          <w:p w14:paraId="2C2F0138" w14:textId="7BCABB6F"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224E8096" w14:textId="77777777" w:rsidR="002A7CEF" w:rsidRPr="000348F4" w:rsidRDefault="002A7CEF" w:rsidP="002A7CEF">
            <w:pPr>
              <w:tabs>
                <w:tab w:val="clear" w:pos="3969"/>
                <w:tab w:val="clear" w:pos="9026"/>
              </w:tabs>
              <w:spacing w:line="259" w:lineRule="auto"/>
              <w:rPr>
                <w:color w:val="auto"/>
                <w:sz w:val="20"/>
                <w:szCs w:val="20"/>
              </w:rPr>
            </w:pPr>
          </w:p>
          <w:p w14:paraId="38A7B9A8"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158A4098" w14:textId="77777777" w:rsidR="002A7CEF" w:rsidRPr="000348F4" w:rsidRDefault="002A7CEF" w:rsidP="002A7CEF">
            <w:pPr>
              <w:tabs>
                <w:tab w:val="clear" w:pos="3969"/>
                <w:tab w:val="clear" w:pos="9026"/>
              </w:tabs>
              <w:spacing w:line="259" w:lineRule="auto"/>
              <w:rPr>
                <w:color w:val="auto"/>
                <w:sz w:val="20"/>
                <w:szCs w:val="20"/>
              </w:rPr>
            </w:pPr>
          </w:p>
          <w:p w14:paraId="73DCC388"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381386E6" w14:textId="26A1E731" w:rsidR="00AF547D" w:rsidRPr="000348F4" w:rsidRDefault="00AF547D" w:rsidP="00F4619E">
            <w:pPr>
              <w:tabs>
                <w:tab w:val="clear" w:pos="3969"/>
                <w:tab w:val="clear" w:pos="9026"/>
              </w:tabs>
              <w:spacing w:line="259" w:lineRule="auto"/>
              <w:rPr>
                <w:color w:val="auto"/>
                <w:sz w:val="20"/>
                <w:szCs w:val="20"/>
              </w:rPr>
            </w:pPr>
          </w:p>
        </w:tc>
      </w:tr>
      <w:tr w:rsidR="00AF547D" w:rsidRPr="00AF09BD" w14:paraId="597BD69C" w14:textId="77777777" w:rsidTr="005C340E">
        <w:tc>
          <w:tcPr>
            <w:tcW w:w="1066" w:type="dxa"/>
            <w:tcMar>
              <w:top w:w="108" w:type="dxa"/>
              <w:bottom w:w="108" w:type="dxa"/>
            </w:tcMar>
            <w:vAlign w:val="top"/>
          </w:tcPr>
          <w:p w14:paraId="6C389B80" w14:textId="4FAEB079" w:rsidR="00AF547D" w:rsidRPr="000348F4" w:rsidRDefault="00D1481F" w:rsidP="00F4619E">
            <w:pPr>
              <w:pStyle w:val="ListParagraph"/>
              <w:tabs>
                <w:tab w:val="clear" w:pos="3969"/>
                <w:tab w:val="clear" w:pos="9026"/>
              </w:tabs>
              <w:spacing w:line="259" w:lineRule="auto"/>
              <w:ind w:left="703" w:hanging="695"/>
              <w:rPr>
                <w:color w:val="auto"/>
                <w:sz w:val="20"/>
                <w:szCs w:val="20"/>
              </w:rPr>
            </w:pPr>
            <w:r w:rsidRPr="000348F4">
              <w:rPr>
                <w:color w:val="auto"/>
                <w:sz w:val="20"/>
                <w:szCs w:val="20"/>
              </w:rPr>
              <w:t>9.35</w:t>
            </w:r>
          </w:p>
        </w:tc>
        <w:tc>
          <w:tcPr>
            <w:tcW w:w="2717" w:type="dxa"/>
            <w:tcMar>
              <w:top w:w="108" w:type="dxa"/>
              <w:bottom w:w="108" w:type="dxa"/>
            </w:tcMar>
            <w:vAlign w:val="top"/>
          </w:tcPr>
          <w:p w14:paraId="52B267AC" w14:textId="7777777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GFA</w:t>
            </w:r>
          </w:p>
        </w:tc>
        <w:tc>
          <w:tcPr>
            <w:tcW w:w="3985" w:type="dxa"/>
            <w:tcMar>
              <w:top w:w="108" w:type="dxa"/>
              <w:bottom w:w="108" w:type="dxa"/>
            </w:tcMar>
            <w:vAlign w:val="top"/>
          </w:tcPr>
          <w:p w14:paraId="21401A29" w14:textId="7777777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The Contractor shall engage with the MORPHEUS Programme Team to verify whether any GFA has any import, export, disclosure or intellectual property restrictions or requires any other necessary consents for use.</w:t>
            </w:r>
          </w:p>
          <w:p w14:paraId="7EA0D858" w14:textId="77777777" w:rsidR="00862422" w:rsidRPr="000348F4" w:rsidRDefault="00862422" w:rsidP="00F4619E">
            <w:pPr>
              <w:tabs>
                <w:tab w:val="clear" w:pos="3969"/>
                <w:tab w:val="clear" w:pos="9026"/>
              </w:tabs>
              <w:spacing w:line="259" w:lineRule="auto"/>
              <w:rPr>
                <w:color w:val="auto"/>
                <w:sz w:val="20"/>
                <w:szCs w:val="20"/>
              </w:rPr>
            </w:pPr>
          </w:p>
          <w:p w14:paraId="33386738" w14:textId="4ED7E59D" w:rsidR="00AF547D" w:rsidRPr="000348F4" w:rsidRDefault="00AF547D" w:rsidP="00923764">
            <w:pPr>
              <w:pStyle w:val="ListParagraph"/>
              <w:numPr>
                <w:ilvl w:val="0"/>
                <w:numId w:val="138"/>
              </w:numPr>
              <w:tabs>
                <w:tab w:val="clear" w:pos="3969"/>
                <w:tab w:val="clear" w:pos="9026"/>
              </w:tabs>
              <w:spacing w:line="259" w:lineRule="auto"/>
              <w:rPr>
                <w:color w:val="auto"/>
                <w:sz w:val="20"/>
                <w:szCs w:val="20"/>
              </w:rPr>
            </w:pPr>
            <w:r w:rsidRPr="000348F4">
              <w:rPr>
                <w:color w:val="auto"/>
                <w:sz w:val="20"/>
                <w:szCs w:val="20"/>
              </w:rPr>
              <w:t>Where it is able to, assist the Authority with maintaining compliance with any restrictions placed upon any GFA</w:t>
            </w:r>
            <w:r w:rsidR="005E7822" w:rsidRPr="000348F4">
              <w:rPr>
                <w:color w:val="auto"/>
                <w:sz w:val="20"/>
                <w:szCs w:val="20"/>
              </w:rPr>
              <w:t>;</w:t>
            </w:r>
            <w:r w:rsidRPr="000348F4">
              <w:rPr>
                <w:color w:val="auto"/>
                <w:sz w:val="20"/>
                <w:szCs w:val="20"/>
              </w:rPr>
              <w:t xml:space="preserve"> </w:t>
            </w:r>
          </w:p>
          <w:p w14:paraId="15DC9E65" w14:textId="5F03CBD8" w:rsidR="00AF547D" w:rsidRPr="000348F4" w:rsidRDefault="00AF547D" w:rsidP="00923764">
            <w:pPr>
              <w:pStyle w:val="ListParagraph"/>
              <w:numPr>
                <w:ilvl w:val="0"/>
                <w:numId w:val="138"/>
              </w:numPr>
              <w:tabs>
                <w:tab w:val="clear" w:pos="3969"/>
                <w:tab w:val="clear" w:pos="9026"/>
              </w:tabs>
              <w:spacing w:line="259" w:lineRule="auto"/>
              <w:rPr>
                <w:color w:val="auto"/>
                <w:sz w:val="20"/>
                <w:szCs w:val="20"/>
              </w:rPr>
            </w:pPr>
            <w:r w:rsidRPr="000348F4">
              <w:rPr>
                <w:color w:val="auto"/>
                <w:sz w:val="20"/>
                <w:szCs w:val="20"/>
              </w:rPr>
              <w:t>When appropriate, the Contractor is responsible for identifying the relevant trade controls and working with the Authority to ensure all trade controls are addressed, in so far as they are reasonably able</w:t>
            </w:r>
            <w:r w:rsidR="005E7822" w:rsidRPr="000348F4">
              <w:rPr>
                <w:color w:val="auto"/>
                <w:sz w:val="20"/>
                <w:szCs w:val="20"/>
              </w:rPr>
              <w:t>;</w:t>
            </w:r>
          </w:p>
          <w:p w14:paraId="4BB5545E" w14:textId="49259E54" w:rsidR="00AF547D" w:rsidRPr="000348F4" w:rsidRDefault="00AF547D" w:rsidP="00923764">
            <w:pPr>
              <w:pStyle w:val="ListParagraph"/>
              <w:numPr>
                <w:ilvl w:val="0"/>
                <w:numId w:val="138"/>
              </w:numPr>
              <w:tabs>
                <w:tab w:val="clear" w:pos="3969"/>
                <w:tab w:val="clear" w:pos="9026"/>
              </w:tabs>
              <w:spacing w:line="259" w:lineRule="auto"/>
              <w:rPr>
                <w:color w:val="auto"/>
                <w:sz w:val="20"/>
                <w:szCs w:val="20"/>
              </w:rPr>
            </w:pPr>
            <w:r w:rsidRPr="000348F4">
              <w:rPr>
                <w:color w:val="auto"/>
                <w:sz w:val="20"/>
                <w:szCs w:val="20"/>
              </w:rPr>
              <w:t xml:space="preserve">The </w:t>
            </w:r>
            <w:r w:rsidR="005E7822" w:rsidRPr="000348F4">
              <w:rPr>
                <w:color w:val="auto"/>
                <w:sz w:val="20"/>
                <w:szCs w:val="20"/>
              </w:rPr>
              <w:t>C</w:t>
            </w:r>
            <w:r w:rsidRPr="000348F4">
              <w:rPr>
                <w:color w:val="auto"/>
                <w:sz w:val="20"/>
                <w:szCs w:val="20"/>
              </w:rPr>
              <w:t>ontractor must refer to the Trade Controls -Team or MOD Commercial Team for guidance, as appropriate</w:t>
            </w:r>
            <w:r w:rsidR="005E7822" w:rsidRPr="000348F4">
              <w:rPr>
                <w:color w:val="auto"/>
                <w:sz w:val="20"/>
                <w:szCs w:val="20"/>
              </w:rPr>
              <w:t>;</w:t>
            </w:r>
          </w:p>
          <w:p w14:paraId="06728586" w14:textId="6983FB61" w:rsidR="00AF547D" w:rsidRPr="000348F4" w:rsidRDefault="00AF547D" w:rsidP="00923764">
            <w:pPr>
              <w:pStyle w:val="ListParagraph"/>
              <w:numPr>
                <w:ilvl w:val="0"/>
                <w:numId w:val="138"/>
              </w:numPr>
              <w:tabs>
                <w:tab w:val="clear" w:pos="3969"/>
                <w:tab w:val="clear" w:pos="9026"/>
              </w:tabs>
              <w:spacing w:line="259" w:lineRule="auto"/>
              <w:rPr>
                <w:color w:val="auto"/>
                <w:sz w:val="20"/>
                <w:szCs w:val="20"/>
              </w:rPr>
            </w:pPr>
            <w:r w:rsidRPr="000348F4">
              <w:rPr>
                <w:color w:val="auto"/>
                <w:sz w:val="20"/>
                <w:szCs w:val="20"/>
              </w:rPr>
              <w:t>When appropriate, the Contractor shall consider all aspects of the import and export of controlled technology and goods.  This will include the temporary export of such items for e.g. Trials; address how this import/ export process will be handled; and how the Contractor will fully document the controls</w:t>
            </w:r>
            <w:r w:rsidR="005E7822" w:rsidRPr="000348F4">
              <w:rPr>
                <w:color w:val="auto"/>
                <w:sz w:val="20"/>
                <w:szCs w:val="20"/>
              </w:rPr>
              <w:t>;</w:t>
            </w:r>
          </w:p>
          <w:p w14:paraId="72792451" w14:textId="61922FDB" w:rsidR="00AF547D" w:rsidRPr="000348F4" w:rsidRDefault="00AF547D" w:rsidP="00923764">
            <w:pPr>
              <w:pStyle w:val="ListParagraph"/>
              <w:numPr>
                <w:ilvl w:val="0"/>
                <w:numId w:val="138"/>
              </w:numPr>
              <w:tabs>
                <w:tab w:val="clear" w:pos="3969"/>
                <w:tab w:val="clear" w:pos="9026"/>
              </w:tabs>
              <w:spacing w:line="259" w:lineRule="auto"/>
              <w:rPr>
                <w:color w:val="auto"/>
                <w:sz w:val="20"/>
                <w:szCs w:val="20"/>
              </w:rPr>
            </w:pPr>
            <w:r w:rsidRPr="000348F4">
              <w:rPr>
                <w:color w:val="auto"/>
                <w:sz w:val="20"/>
                <w:szCs w:val="20"/>
              </w:rPr>
              <w:t>Shall review all GFA documentation</w:t>
            </w:r>
            <w:r w:rsidR="005E7822" w:rsidRPr="000348F4">
              <w:rPr>
                <w:color w:val="auto"/>
                <w:sz w:val="20"/>
                <w:szCs w:val="20"/>
              </w:rPr>
              <w:t>;</w:t>
            </w:r>
          </w:p>
          <w:p w14:paraId="7E1C6181" w14:textId="1A45C642" w:rsidR="00862422" w:rsidRPr="000348F4" w:rsidRDefault="00AF547D" w:rsidP="00923764">
            <w:pPr>
              <w:pStyle w:val="ListParagraph"/>
              <w:numPr>
                <w:ilvl w:val="0"/>
                <w:numId w:val="138"/>
              </w:numPr>
              <w:tabs>
                <w:tab w:val="clear" w:pos="3969"/>
                <w:tab w:val="clear" w:pos="9026"/>
              </w:tabs>
              <w:spacing w:line="259" w:lineRule="auto"/>
              <w:rPr>
                <w:color w:val="auto"/>
                <w:sz w:val="20"/>
                <w:szCs w:val="20"/>
              </w:rPr>
            </w:pPr>
            <w:r w:rsidRPr="000348F4">
              <w:rPr>
                <w:color w:val="auto"/>
                <w:sz w:val="20"/>
                <w:szCs w:val="20"/>
              </w:rPr>
              <w:t>Shall create proposals, including timelines, to address such controls</w:t>
            </w:r>
            <w:r w:rsidR="005E7822" w:rsidRPr="000348F4">
              <w:rPr>
                <w:color w:val="auto"/>
                <w:sz w:val="20"/>
                <w:szCs w:val="20"/>
              </w:rPr>
              <w:t>;</w:t>
            </w:r>
            <w:r w:rsidRPr="000348F4">
              <w:rPr>
                <w:color w:val="auto"/>
                <w:sz w:val="20"/>
                <w:szCs w:val="20"/>
              </w:rPr>
              <w:t xml:space="preserve"> </w:t>
            </w:r>
          </w:p>
          <w:p w14:paraId="5A4F7710" w14:textId="12BA4DE4" w:rsidR="00AF547D" w:rsidRPr="000348F4" w:rsidRDefault="00AF547D" w:rsidP="00923764">
            <w:pPr>
              <w:pStyle w:val="ListParagraph"/>
              <w:numPr>
                <w:ilvl w:val="0"/>
                <w:numId w:val="138"/>
              </w:numPr>
              <w:tabs>
                <w:tab w:val="clear" w:pos="3969"/>
                <w:tab w:val="clear" w:pos="9026"/>
              </w:tabs>
              <w:spacing w:line="259" w:lineRule="auto"/>
              <w:rPr>
                <w:color w:val="auto"/>
                <w:sz w:val="20"/>
                <w:szCs w:val="20"/>
              </w:rPr>
            </w:pPr>
            <w:r w:rsidRPr="000348F4">
              <w:rPr>
                <w:color w:val="auto"/>
                <w:sz w:val="20"/>
                <w:szCs w:val="20"/>
              </w:rPr>
              <w:t>Shall agree milestones with the Authority to be delivered throughout the Programme</w:t>
            </w:r>
            <w:r w:rsidR="005E7822" w:rsidRPr="000348F4">
              <w:rPr>
                <w:color w:val="auto"/>
                <w:sz w:val="20"/>
                <w:szCs w:val="20"/>
              </w:rPr>
              <w:t>;</w:t>
            </w:r>
          </w:p>
          <w:p w14:paraId="35978777" w14:textId="6B18CB06" w:rsidR="00AF547D" w:rsidRPr="000348F4" w:rsidRDefault="00AF547D" w:rsidP="00923764">
            <w:pPr>
              <w:pStyle w:val="ListParagraph"/>
              <w:numPr>
                <w:ilvl w:val="0"/>
                <w:numId w:val="138"/>
              </w:numPr>
              <w:tabs>
                <w:tab w:val="clear" w:pos="3969"/>
                <w:tab w:val="clear" w:pos="9026"/>
              </w:tabs>
              <w:spacing w:line="259" w:lineRule="auto"/>
              <w:rPr>
                <w:color w:val="auto"/>
                <w:sz w:val="20"/>
                <w:szCs w:val="20"/>
              </w:rPr>
            </w:pPr>
            <w:r w:rsidRPr="000348F4">
              <w:rPr>
                <w:color w:val="auto"/>
                <w:sz w:val="20"/>
                <w:szCs w:val="20"/>
              </w:rPr>
              <w:t>Shall work to implement the plan to the agreed timelines</w:t>
            </w:r>
            <w:r w:rsidR="005E7822" w:rsidRPr="000348F4">
              <w:rPr>
                <w:color w:val="auto"/>
                <w:sz w:val="20"/>
                <w:szCs w:val="20"/>
              </w:rPr>
              <w:t>; and</w:t>
            </w:r>
          </w:p>
          <w:p w14:paraId="1134B43A" w14:textId="7B5BA708" w:rsidR="00AF547D" w:rsidRPr="000348F4" w:rsidRDefault="00AF547D" w:rsidP="00923764">
            <w:pPr>
              <w:pStyle w:val="ListParagraph"/>
              <w:numPr>
                <w:ilvl w:val="0"/>
                <w:numId w:val="138"/>
              </w:numPr>
              <w:tabs>
                <w:tab w:val="clear" w:pos="3969"/>
                <w:tab w:val="clear" w:pos="9026"/>
              </w:tabs>
              <w:spacing w:line="259" w:lineRule="auto"/>
              <w:rPr>
                <w:color w:val="auto"/>
                <w:sz w:val="20"/>
                <w:szCs w:val="20"/>
              </w:rPr>
            </w:pPr>
            <w:r w:rsidRPr="000348F4">
              <w:rPr>
                <w:color w:val="auto"/>
                <w:sz w:val="20"/>
                <w:szCs w:val="20"/>
              </w:rPr>
              <w:t>Shall identify any amendments or changes required throughout the delivery, and notify the Authority immediately once known, both parties shall agree any changes required.</w:t>
            </w:r>
          </w:p>
        </w:tc>
        <w:tc>
          <w:tcPr>
            <w:tcW w:w="2315" w:type="dxa"/>
            <w:tcMar>
              <w:top w:w="108" w:type="dxa"/>
              <w:bottom w:w="108" w:type="dxa"/>
            </w:tcMar>
            <w:vAlign w:val="top"/>
          </w:tcPr>
          <w:p w14:paraId="5618508D" w14:textId="77777777" w:rsidR="00083876" w:rsidRPr="00083876" w:rsidRDefault="00083876" w:rsidP="00083876">
            <w:pPr>
              <w:tabs>
                <w:tab w:val="clear" w:pos="3969"/>
                <w:tab w:val="clear" w:pos="9026"/>
              </w:tabs>
              <w:spacing w:line="259" w:lineRule="auto"/>
              <w:rPr>
                <w:ins w:id="149" w:author="Author"/>
                <w:color w:val="auto"/>
                <w:sz w:val="20"/>
                <w:szCs w:val="20"/>
              </w:rPr>
            </w:pPr>
            <w:ins w:id="150" w:author="Author">
              <w:r w:rsidRPr="00083876">
                <w:rPr>
                  <w:color w:val="auto"/>
                  <w:sz w:val="20"/>
                  <w:szCs w:val="20"/>
                </w:rPr>
                <w:t>Identification of GFA restrictions and any necessary consents required.</w:t>
              </w:r>
            </w:ins>
          </w:p>
          <w:p w14:paraId="7DD716D2" w14:textId="77777777" w:rsidR="00083876" w:rsidRPr="00083876" w:rsidRDefault="00083876" w:rsidP="00083876">
            <w:pPr>
              <w:tabs>
                <w:tab w:val="clear" w:pos="3969"/>
                <w:tab w:val="clear" w:pos="9026"/>
              </w:tabs>
              <w:spacing w:line="259" w:lineRule="auto"/>
              <w:rPr>
                <w:ins w:id="151" w:author="Author"/>
                <w:color w:val="auto"/>
                <w:sz w:val="20"/>
                <w:szCs w:val="20"/>
              </w:rPr>
            </w:pPr>
            <w:ins w:id="152" w:author="Author">
              <w:r w:rsidRPr="00083876">
                <w:rPr>
                  <w:color w:val="auto"/>
                  <w:sz w:val="20"/>
                  <w:szCs w:val="20"/>
                </w:rPr>
                <w:t>Identification of trade controls.</w:t>
              </w:r>
            </w:ins>
          </w:p>
          <w:p w14:paraId="3F93822E" w14:textId="77777777" w:rsidR="00083876" w:rsidRPr="00083876" w:rsidRDefault="00083876" w:rsidP="00083876">
            <w:pPr>
              <w:tabs>
                <w:tab w:val="clear" w:pos="3969"/>
                <w:tab w:val="clear" w:pos="9026"/>
              </w:tabs>
              <w:spacing w:line="259" w:lineRule="auto"/>
              <w:rPr>
                <w:ins w:id="153" w:author="Author"/>
                <w:color w:val="auto"/>
                <w:sz w:val="20"/>
                <w:szCs w:val="20"/>
              </w:rPr>
            </w:pPr>
            <w:ins w:id="154" w:author="Author">
              <w:r w:rsidRPr="00083876">
                <w:rPr>
                  <w:color w:val="auto"/>
                  <w:sz w:val="20"/>
                  <w:szCs w:val="20"/>
                </w:rPr>
                <w:t>Plans to address how import/exports will be handled and documented.</w:t>
              </w:r>
            </w:ins>
          </w:p>
          <w:p w14:paraId="18F5FD59" w14:textId="77777777" w:rsidR="00083876" w:rsidRPr="00083876" w:rsidRDefault="00083876" w:rsidP="00083876">
            <w:pPr>
              <w:tabs>
                <w:tab w:val="clear" w:pos="3969"/>
                <w:tab w:val="clear" w:pos="9026"/>
              </w:tabs>
              <w:spacing w:line="259" w:lineRule="auto"/>
              <w:rPr>
                <w:ins w:id="155" w:author="Author"/>
                <w:color w:val="auto"/>
                <w:sz w:val="20"/>
                <w:szCs w:val="20"/>
              </w:rPr>
            </w:pPr>
            <w:ins w:id="156" w:author="Author">
              <w:r w:rsidRPr="00083876">
                <w:rPr>
                  <w:color w:val="auto"/>
                  <w:sz w:val="20"/>
                  <w:szCs w:val="20"/>
                </w:rPr>
                <w:t>Review of all GFA documentation.</w:t>
              </w:r>
            </w:ins>
          </w:p>
          <w:p w14:paraId="3005029E" w14:textId="77777777" w:rsidR="00083876" w:rsidRPr="00083876" w:rsidRDefault="00083876" w:rsidP="00083876">
            <w:pPr>
              <w:tabs>
                <w:tab w:val="clear" w:pos="3969"/>
                <w:tab w:val="clear" w:pos="9026"/>
              </w:tabs>
              <w:spacing w:line="259" w:lineRule="auto"/>
              <w:rPr>
                <w:ins w:id="157" w:author="Author"/>
                <w:color w:val="auto"/>
                <w:sz w:val="20"/>
                <w:szCs w:val="20"/>
              </w:rPr>
            </w:pPr>
            <w:ins w:id="158" w:author="Author">
              <w:r w:rsidRPr="00083876">
                <w:rPr>
                  <w:color w:val="auto"/>
                  <w:sz w:val="20"/>
                  <w:szCs w:val="20"/>
                </w:rPr>
                <w:t>Creation of proposals to address controls.</w:t>
              </w:r>
            </w:ins>
          </w:p>
          <w:p w14:paraId="4B424595" w14:textId="77777777" w:rsidR="00083876" w:rsidRPr="00083876" w:rsidRDefault="00083876" w:rsidP="00083876">
            <w:pPr>
              <w:tabs>
                <w:tab w:val="clear" w:pos="3969"/>
                <w:tab w:val="clear" w:pos="9026"/>
              </w:tabs>
              <w:spacing w:line="259" w:lineRule="auto"/>
              <w:rPr>
                <w:ins w:id="159" w:author="Author"/>
                <w:color w:val="auto"/>
                <w:sz w:val="20"/>
                <w:szCs w:val="20"/>
              </w:rPr>
            </w:pPr>
            <w:ins w:id="160" w:author="Author">
              <w:r w:rsidRPr="00083876">
                <w:rPr>
                  <w:color w:val="auto"/>
                  <w:sz w:val="20"/>
                  <w:szCs w:val="20"/>
                </w:rPr>
                <w:t>Plans implemented to the agreed timelines.</w:t>
              </w:r>
            </w:ins>
          </w:p>
          <w:p w14:paraId="2DF2E04D" w14:textId="307ACC6E" w:rsidR="00AF547D" w:rsidRPr="000348F4" w:rsidRDefault="00083876" w:rsidP="00083876">
            <w:pPr>
              <w:tabs>
                <w:tab w:val="clear" w:pos="3969"/>
                <w:tab w:val="clear" w:pos="9026"/>
              </w:tabs>
              <w:spacing w:line="259" w:lineRule="auto"/>
              <w:rPr>
                <w:color w:val="auto"/>
                <w:sz w:val="20"/>
                <w:szCs w:val="20"/>
              </w:rPr>
            </w:pPr>
            <w:ins w:id="161" w:author="Author">
              <w:r w:rsidRPr="00083876">
                <w:rPr>
                  <w:color w:val="auto"/>
                  <w:sz w:val="20"/>
                  <w:szCs w:val="20"/>
                </w:rPr>
                <w:t>Identification of amendments or changes require.</w:t>
              </w:r>
              <w:r w:rsidRPr="00083876" w:rsidDel="003573B3">
                <w:rPr>
                  <w:color w:val="auto"/>
                  <w:sz w:val="20"/>
                  <w:szCs w:val="20"/>
                </w:rPr>
                <w:t xml:space="preserve"> </w:t>
              </w:r>
            </w:ins>
            <w:del w:id="162" w:author="Author">
              <w:r w:rsidR="00AF547D" w:rsidRPr="000348F4" w:rsidDel="003573B3">
                <w:rPr>
                  <w:color w:val="auto"/>
                  <w:sz w:val="20"/>
                  <w:szCs w:val="20"/>
                </w:rPr>
                <w:delText>Identification of GFA restrictions and any necessary consents required.</w:delText>
              </w:r>
            </w:del>
          </w:p>
        </w:tc>
        <w:tc>
          <w:tcPr>
            <w:tcW w:w="2151" w:type="dxa"/>
            <w:tcMar>
              <w:top w:w="108" w:type="dxa"/>
              <w:bottom w:w="108" w:type="dxa"/>
            </w:tcMar>
            <w:vAlign w:val="top"/>
          </w:tcPr>
          <w:p w14:paraId="5993AB89" w14:textId="7C522ECB"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Monthly</w:t>
            </w:r>
            <w:r w:rsidR="005E7822" w:rsidRPr="000348F4">
              <w:rPr>
                <w:color w:val="auto"/>
                <w:sz w:val="20"/>
                <w:szCs w:val="20"/>
              </w:rPr>
              <w:t xml:space="preserve"> from C</w:t>
            </w:r>
            <w:r w:rsidR="00CD0107" w:rsidRPr="000348F4">
              <w:rPr>
                <w:color w:val="auto"/>
                <w:sz w:val="20"/>
                <w:szCs w:val="20"/>
              </w:rPr>
              <w:t>A.</w:t>
            </w:r>
          </w:p>
        </w:tc>
        <w:tc>
          <w:tcPr>
            <w:tcW w:w="2787" w:type="dxa"/>
            <w:tcMar>
              <w:top w:w="108" w:type="dxa"/>
              <w:bottom w:w="108" w:type="dxa"/>
            </w:tcMar>
            <w:vAlign w:val="top"/>
          </w:tcPr>
          <w:p w14:paraId="7385D82C" w14:textId="3FD90672"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70C2F74F" w14:textId="77777777" w:rsidR="002A7CEF" w:rsidRPr="000348F4" w:rsidRDefault="002A7CEF" w:rsidP="002A7CEF">
            <w:pPr>
              <w:tabs>
                <w:tab w:val="clear" w:pos="3969"/>
                <w:tab w:val="clear" w:pos="9026"/>
              </w:tabs>
              <w:spacing w:line="259" w:lineRule="auto"/>
              <w:rPr>
                <w:color w:val="auto"/>
                <w:sz w:val="20"/>
                <w:szCs w:val="20"/>
              </w:rPr>
            </w:pPr>
          </w:p>
          <w:p w14:paraId="02967E20"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62713ECE" w14:textId="77777777" w:rsidR="002A7CEF" w:rsidRPr="000348F4" w:rsidRDefault="002A7CEF" w:rsidP="002A7CEF">
            <w:pPr>
              <w:tabs>
                <w:tab w:val="clear" w:pos="3969"/>
                <w:tab w:val="clear" w:pos="9026"/>
              </w:tabs>
              <w:spacing w:line="259" w:lineRule="auto"/>
              <w:rPr>
                <w:color w:val="auto"/>
                <w:sz w:val="20"/>
                <w:szCs w:val="20"/>
              </w:rPr>
            </w:pPr>
          </w:p>
          <w:p w14:paraId="2D8352FC"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11287E24" w14:textId="6968C621" w:rsidR="00AF547D" w:rsidRPr="000348F4" w:rsidRDefault="00AF547D" w:rsidP="00F4619E">
            <w:pPr>
              <w:tabs>
                <w:tab w:val="clear" w:pos="3969"/>
                <w:tab w:val="clear" w:pos="9026"/>
              </w:tabs>
              <w:spacing w:line="259" w:lineRule="auto"/>
              <w:rPr>
                <w:color w:val="auto"/>
                <w:sz w:val="20"/>
                <w:szCs w:val="20"/>
              </w:rPr>
            </w:pPr>
          </w:p>
        </w:tc>
      </w:tr>
      <w:tr w:rsidR="00AF547D" w:rsidRPr="00AF09BD" w14:paraId="61EA7E93" w14:textId="77777777" w:rsidTr="005C340E">
        <w:tc>
          <w:tcPr>
            <w:tcW w:w="1066" w:type="dxa"/>
            <w:tcMar>
              <w:top w:w="108" w:type="dxa"/>
              <w:bottom w:w="108" w:type="dxa"/>
            </w:tcMar>
            <w:vAlign w:val="top"/>
          </w:tcPr>
          <w:p w14:paraId="7EE50CF6" w14:textId="6116148E" w:rsidR="00AF547D" w:rsidRPr="000348F4" w:rsidRDefault="00D1481F" w:rsidP="00F4619E">
            <w:pPr>
              <w:pStyle w:val="ListParagraph"/>
              <w:tabs>
                <w:tab w:val="clear" w:pos="3969"/>
                <w:tab w:val="clear" w:pos="9026"/>
              </w:tabs>
              <w:spacing w:line="259" w:lineRule="auto"/>
              <w:ind w:left="703" w:hanging="695"/>
              <w:rPr>
                <w:color w:val="auto"/>
                <w:sz w:val="20"/>
                <w:szCs w:val="20"/>
              </w:rPr>
            </w:pPr>
            <w:r w:rsidRPr="000348F4">
              <w:rPr>
                <w:color w:val="auto"/>
                <w:sz w:val="20"/>
                <w:szCs w:val="20"/>
              </w:rPr>
              <w:t>9.36</w:t>
            </w:r>
          </w:p>
        </w:tc>
        <w:tc>
          <w:tcPr>
            <w:tcW w:w="2717" w:type="dxa"/>
            <w:tcMar>
              <w:top w:w="108" w:type="dxa"/>
              <w:bottom w:w="108" w:type="dxa"/>
            </w:tcMar>
            <w:vAlign w:val="top"/>
          </w:tcPr>
          <w:p w14:paraId="342F47F5" w14:textId="7777777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GFA</w:t>
            </w:r>
          </w:p>
        </w:tc>
        <w:tc>
          <w:tcPr>
            <w:tcW w:w="3985" w:type="dxa"/>
            <w:tcMar>
              <w:top w:w="108" w:type="dxa"/>
              <w:bottom w:w="108" w:type="dxa"/>
            </w:tcMar>
            <w:vAlign w:val="top"/>
          </w:tcPr>
          <w:p w14:paraId="14E84EF5" w14:textId="6C6B644B"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 xml:space="preserve">When appropriate, the Contractor shall produce a MORPHEUS </w:t>
            </w:r>
            <w:r w:rsidR="00CD0107" w:rsidRPr="000348F4">
              <w:rPr>
                <w:color w:val="auto"/>
                <w:sz w:val="20"/>
                <w:szCs w:val="20"/>
              </w:rPr>
              <w:t>p</w:t>
            </w:r>
            <w:r w:rsidRPr="000348F4">
              <w:rPr>
                <w:color w:val="auto"/>
                <w:sz w:val="20"/>
                <w:szCs w:val="20"/>
              </w:rPr>
              <w:t xml:space="preserve">roject </w:t>
            </w:r>
            <w:r w:rsidR="00CD0107" w:rsidRPr="000348F4">
              <w:rPr>
                <w:color w:val="auto"/>
                <w:sz w:val="20"/>
                <w:szCs w:val="20"/>
              </w:rPr>
              <w:t>s</w:t>
            </w:r>
            <w:r w:rsidRPr="000348F4">
              <w:rPr>
                <w:color w:val="auto"/>
                <w:sz w:val="20"/>
                <w:szCs w:val="20"/>
              </w:rPr>
              <w:t xml:space="preserve">chedule </w:t>
            </w:r>
            <w:r w:rsidR="00CD0107" w:rsidRPr="000348F4">
              <w:rPr>
                <w:color w:val="auto"/>
                <w:sz w:val="20"/>
                <w:szCs w:val="20"/>
              </w:rPr>
              <w:t>c</w:t>
            </w:r>
            <w:r w:rsidRPr="000348F4">
              <w:rPr>
                <w:color w:val="auto"/>
                <w:sz w:val="20"/>
                <w:szCs w:val="20"/>
              </w:rPr>
              <w:t xml:space="preserve">hange </w:t>
            </w:r>
            <w:r w:rsidR="00CD0107" w:rsidRPr="000348F4">
              <w:rPr>
                <w:color w:val="auto"/>
                <w:sz w:val="20"/>
                <w:szCs w:val="20"/>
              </w:rPr>
              <w:t>i</w:t>
            </w:r>
            <w:r w:rsidRPr="000348F4">
              <w:rPr>
                <w:color w:val="auto"/>
                <w:sz w:val="20"/>
                <w:szCs w:val="20"/>
              </w:rPr>
              <w:t xml:space="preserve">mpact </w:t>
            </w:r>
            <w:r w:rsidR="00CD0107" w:rsidRPr="000348F4">
              <w:rPr>
                <w:color w:val="auto"/>
                <w:sz w:val="20"/>
                <w:szCs w:val="20"/>
              </w:rPr>
              <w:t>s</w:t>
            </w:r>
            <w:r w:rsidRPr="000348F4">
              <w:rPr>
                <w:color w:val="auto"/>
                <w:sz w:val="20"/>
                <w:szCs w:val="20"/>
              </w:rPr>
              <w:t xml:space="preserve">tatement, to assess the impact of any potential or upcoming change to the relevant MORPHEUS </w:t>
            </w:r>
            <w:r w:rsidR="00CD337B" w:rsidRPr="000348F4">
              <w:rPr>
                <w:color w:val="auto"/>
                <w:sz w:val="20"/>
                <w:szCs w:val="20"/>
              </w:rPr>
              <w:t>p</w:t>
            </w:r>
            <w:r w:rsidRPr="000348F4">
              <w:rPr>
                <w:color w:val="auto"/>
                <w:sz w:val="20"/>
                <w:szCs w:val="20"/>
              </w:rPr>
              <w:t xml:space="preserve">roject </w:t>
            </w:r>
            <w:r w:rsidR="00CD337B" w:rsidRPr="000348F4">
              <w:rPr>
                <w:color w:val="auto"/>
                <w:sz w:val="20"/>
                <w:szCs w:val="20"/>
              </w:rPr>
              <w:t>s</w:t>
            </w:r>
            <w:r w:rsidRPr="000348F4">
              <w:rPr>
                <w:color w:val="auto"/>
                <w:sz w:val="20"/>
                <w:szCs w:val="20"/>
              </w:rPr>
              <w:t xml:space="preserve">chedule.  This is to consider, as a minimum, the impact on the performance, cost and time of both the relevant </w:t>
            </w:r>
            <w:r w:rsidR="005E7822" w:rsidRPr="000348F4">
              <w:rPr>
                <w:color w:val="auto"/>
                <w:sz w:val="20"/>
                <w:szCs w:val="20"/>
              </w:rPr>
              <w:t>p</w:t>
            </w:r>
            <w:r w:rsidRPr="000348F4">
              <w:rPr>
                <w:color w:val="auto"/>
                <w:sz w:val="20"/>
                <w:szCs w:val="20"/>
              </w:rPr>
              <w:t xml:space="preserve">roject, and other </w:t>
            </w:r>
            <w:r w:rsidR="005E7822" w:rsidRPr="000348F4">
              <w:rPr>
                <w:color w:val="auto"/>
                <w:sz w:val="20"/>
                <w:szCs w:val="20"/>
              </w:rPr>
              <w:t>p</w:t>
            </w:r>
            <w:r w:rsidRPr="000348F4">
              <w:rPr>
                <w:color w:val="auto"/>
                <w:sz w:val="20"/>
                <w:szCs w:val="20"/>
              </w:rPr>
              <w:t xml:space="preserve">rogramme </w:t>
            </w:r>
            <w:r w:rsidR="005E7822" w:rsidRPr="000348F4">
              <w:rPr>
                <w:color w:val="auto"/>
                <w:sz w:val="20"/>
                <w:szCs w:val="20"/>
              </w:rPr>
              <w:t>p</w:t>
            </w:r>
            <w:r w:rsidRPr="000348F4">
              <w:rPr>
                <w:color w:val="auto"/>
                <w:sz w:val="20"/>
                <w:szCs w:val="20"/>
              </w:rPr>
              <w:t xml:space="preserve">rojects.   </w:t>
            </w:r>
          </w:p>
        </w:tc>
        <w:tc>
          <w:tcPr>
            <w:tcW w:w="2315" w:type="dxa"/>
            <w:tcMar>
              <w:top w:w="108" w:type="dxa"/>
              <w:bottom w:w="108" w:type="dxa"/>
            </w:tcMar>
            <w:vAlign w:val="top"/>
          </w:tcPr>
          <w:p w14:paraId="2F29D563" w14:textId="77777777" w:rsidR="00AF547D" w:rsidRPr="000348F4" w:rsidRDefault="00AF547D" w:rsidP="00F91FD5">
            <w:pPr>
              <w:pStyle w:val="ListParagraph"/>
              <w:tabs>
                <w:tab w:val="clear" w:pos="3969"/>
                <w:tab w:val="clear" w:pos="9026"/>
              </w:tabs>
              <w:spacing w:line="259" w:lineRule="auto"/>
              <w:ind w:left="0"/>
              <w:rPr>
                <w:color w:val="auto"/>
                <w:sz w:val="20"/>
                <w:szCs w:val="20"/>
              </w:rPr>
            </w:pPr>
            <w:r w:rsidRPr="000348F4">
              <w:rPr>
                <w:color w:val="auto"/>
                <w:sz w:val="20"/>
                <w:szCs w:val="20"/>
              </w:rPr>
              <w:t>MORPHEUS Project Schedule Change Impact Statement</w:t>
            </w:r>
          </w:p>
        </w:tc>
        <w:tc>
          <w:tcPr>
            <w:tcW w:w="2151" w:type="dxa"/>
            <w:tcMar>
              <w:top w:w="108" w:type="dxa"/>
              <w:bottom w:w="108" w:type="dxa"/>
            </w:tcMar>
            <w:vAlign w:val="top"/>
          </w:tcPr>
          <w:p w14:paraId="72EBFC45" w14:textId="2A7E5B33"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Monthly</w:t>
            </w:r>
            <w:r w:rsidR="005E7822" w:rsidRPr="000348F4">
              <w:rPr>
                <w:color w:val="auto"/>
                <w:sz w:val="20"/>
                <w:szCs w:val="20"/>
              </w:rPr>
              <w:t xml:space="preserve"> from </w:t>
            </w:r>
            <w:r w:rsidR="00CD337B" w:rsidRPr="000348F4">
              <w:rPr>
                <w:color w:val="auto"/>
                <w:sz w:val="20"/>
                <w:szCs w:val="20"/>
              </w:rPr>
              <w:t>CA.</w:t>
            </w:r>
          </w:p>
        </w:tc>
        <w:tc>
          <w:tcPr>
            <w:tcW w:w="2787" w:type="dxa"/>
            <w:tcMar>
              <w:top w:w="108" w:type="dxa"/>
              <w:bottom w:w="108" w:type="dxa"/>
            </w:tcMar>
            <w:vAlign w:val="top"/>
          </w:tcPr>
          <w:p w14:paraId="31063241" w14:textId="3B2A3973"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55C2A9B3" w14:textId="77777777" w:rsidR="002A7CEF" w:rsidRPr="000348F4" w:rsidRDefault="002A7CEF" w:rsidP="002A7CEF">
            <w:pPr>
              <w:tabs>
                <w:tab w:val="clear" w:pos="3969"/>
                <w:tab w:val="clear" w:pos="9026"/>
              </w:tabs>
              <w:spacing w:line="259" w:lineRule="auto"/>
              <w:rPr>
                <w:color w:val="auto"/>
                <w:sz w:val="20"/>
                <w:szCs w:val="20"/>
              </w:rPr>
            </w:pPr>
          </w:p>
          <w:p w14:paraId="27F519D0"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00EBF59E" w14:textId="77777777" w:rsidR="002A7CEF" w:rsidRPr="000348F4" w:rsidRDefault="002A7CEF" w:rsidP="002A7CEF">
            <w:pPr>
              <w:tabs>
                <w:tab w:val="clear" w:pos="3969"/>
                <w:tab w:val="clear" w:pos="9026"/>
              </w:tabs>
              <w:spacing w:line="259" w:lineRule="auto"/>
              <w:rPr>
                <w:color w:val="auto"/>
                <w:sz w:val="20"/>
                <w:szCs w:val="20"/>
              </w:rPr>
            </w:pPr>
          </w:p>
          <w:p w14:paraId="773A5296"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6239E3F1" w14:textId="4A0B5D46" w:rsidR="00AF547D" w:rsidRPr="000348F4" w:rsidRDefault="00AF547D" w:rsidP="00F4619E">
            <w:pPr>
              <w:tabs>
                <w:tab w:val="clear" w:pos="3969"/>
                <w:tab w:val="clear" w:pos="9026"/>
              </w:tabs>
              <w:spacing w:line="259" w:lineRule="auto"/>
              <w:rPr>
                <w:color w:val="auto"/>
                <w:sz w:val="20"/>
                <w:szCs w:val="20"/>
              </w:rPr>
            </w:pPr>
          </w:p>
        </w:tc>
      </w:tr>
      <w:tr w:rsidR="00AF547D" w:rsidRPr="00AF09BD" w14:paraId="0CF94606" w14:textId="77777777" w:rsidTr="005C340E">
        <w:tc>
          <w:tcPr>
            <w:tcW w:w="1066" w:type="dxa"/>
            <w:tcMar>
              <w:top w:w="108" w:type="dxa"/>
              <w:bottom w:w="108" w:type="dxa"/>
            </w:tcMar>
            <w:vAlign w:val="top"/>
          </w:tcPr>
          <w:p w14:paraId="7C06A810" w14:textId="77EEB7FB" w:rsidR="00AF547D" w:rsidRPr="000348F4" w:rsidRDefault="00D1481F" w:rsidP="00F4619E">
            <w:pPr>
              <w:pStyle w:val="ListParagraph"/>
              <w:tabs>
                <w:tab w:val="clear" w:pos="3969"/>
                <w:tab w:val="clear" w:pos="9026"/>
              </w:tabs>
              <w:spacing w:line="259" w:lineRule="auto"/>
              <w:ind w:left="703" w:hanging="695"/>
              <w:rPr>
                <w:color w:val="auto"/>
                <w:sz w:val="20"/>
                <w:szCs w:val="20"/>
              </w:rPr>
            </w:pPr>
            <w:r w:rsidRPr="000348F4">
              <w:rPr>
                <w:color w:val="auto"/>
                <w:sz w:val="20"/>
                <w:szCs w:val="20"/>
              </w:rPr>
              <w:t>9.37</w:t>
            </w:r>
          </w:p>
        </w:tc>
        <w:tc>
          <w:tcPr>
            <w:tcW w:w="2717" w:type="dxa"/>
            <w:tcMar>
              <w:top w:w="108" w:type="dxa"/>
              <w:bottom w:w="108" w:type="dxa"/>
            </w:tcMar>
            <w:vAlign w:val="top"/>
          </w:tcPr>
          <w:p w14:paraId="266A65C6" w14:textId="7777777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GFA</w:t>
            </w:r>
          </w:p>
        </w:tc>
        <w:tc>
          <w:tcPr>
            <w:tcW w:w="3985" w:type="dxa"/>
            <w:tcMar>
              <w:top w:w="108" w:type="dxa"/>
              <w:bottom w:w="108" w:type="dxa"/>
            </w:tcMar>
            <w:vAlign w:val="top"/>
          </w:tcPr>
          <w:p w14:paraId="5ACF2F6D" w14:textId="7777777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The Contractor shall:</w:t>
            </w:r>
          </w:p>
          <w:p w14:paraId="1C8A3206" w14:textId="77777777" w:rsidR="00CD337B" w:rsidRPr="000348F4" w:rsidRDefault="00CD337B" w:rsidP="00F4619E">
            <w:pPr>
              <w:tabs>
                <w:tab w:val="clear" w:pos="3969"/>
                <w:tab w:val="clear" w:pos="9026"/>
              </w:tabs>
              <w:spacing w:line="259" w:lineRule="auto"/>
              <w:rPr>
                <w:color w:val="auto"/>
                <w:sz w:val="20"/>
                <w:szCs w:val="20"/>
              </w:rPr>
            </w:pPr>
          </w:p>
          <w:p w14:paraId="595B41E9" w14:textId="4C7D8486" w:rsidR="00AF547D" w:rsidRPr="000348F4" w:rsidRDefault="00AF547D" w:rsidP="00923764">
            <w:pPr>
              <w:pStyle w:val="ListParagraph"/>
              <w:numPr>
                <w:ilvl w:val="0"/>
                <w:numId w:val="139"/>
              </w:numPr>
              <w:tabs>
                <w:tab w:val="clear" w:pos="3969"/>
                <w:tab w:val="clear" w:pos="9026"/>
              </w:tabs>
              <w:spacing w:line="259" w:lineRule="auto"/>
              <w:rPr>
                <w:color w:val="auto"/>
                <w:sz w:val="20"/>
                <w:szCs w:val="20"/>
              </w:rPr>
            </w:pPr>
            <w:r w:rsidRPr="000348F4">
              <w:rPr>
                <w:color w:val="auto"/>
                <w:sz w:val="20"/>
                <w:szCs w:val="20"/>
              </w:rPr>
              <w:t>Work with the MORPHEUS Project Managers to ensure that GFA is being managed appropriately through the project life cycle – Pre-Competition Phase, Competition Phase and Post Competition phase.  The Contractor responsibilities at each are listed below:</w:t>
            </w:r>
          </w:p>
          <w:p w14:paraId="1C2B8194" w14:textId="525F7682" w:rsidR="00AF547D" w:rsidRPr="000348F4" w:rsidRDefault="00AF547D" w:rsidP="00923764">
            <w:pPr>
              <w:pStyle w:val="ListParagraph"/>
              <w:numPr>
                <w:ilvl w:val="0"/>
                <w:numId w:val="139"/>
              </w:numPr>
              <w:tabs>
                <w:tab w:val="clear" w:pos="3969"/>
                <w:tab w:val="clear" w:pos="9026"/>
              </w:tabs>
              <w:spacing w:line="259" w:lineRule="auto"/>
              <w:rPr>
                <w:color w:val="auto"/>
                <w:sz w:val="20"/>
                <w:szCs w:val="20"/>
              </w:rPr>
            </w:pPr>
            <w:r w:rsidRPr="000348F4">
              <w:rPr>
                <w:color w:val="auto"/>
                <w:sz w:val="20"/>
                <w:szCs w:val="20"/>
              </w:rPr>
              <w:t>Pre-Competition Phase.   As part of the Competition Data Pack, the Contractor shall identify pertinent GFA.  Subsequent to the identification of the GFA, the Contractor shall be responsible for:</w:t>
            </w:r>
          </w:p>
          <w:p w14:paraId="68ED40D1" w14:textId="77777777" w:rsidR="007B1C02" w:rsidRPr="000348F4" w:rsidRDefault="007B1C02" w:rsidP="00F91FD5">
            <w:pPr>
              <w:pStyle w:val="ListParagraph"/>
              <w:rPr>
                <w:color w:val="auto"/>
                <w:sz w:val="20"/>
                <w:szCs w:val="20"/>
              </w:rPr>
            </w:pPr>
          </w:p>
          <w:p w14:paraId="4D08E2AF" w14:textId="77777777" w:rsidR="007B1C02" w:rsidRPr="000348F4" w:rsidRDefault="007B1C02" w:rsidP="00F91FD5">
            <w:pPr>
              <w:pStyle w:val="ListParagraph"/>
              <w:tabs>
                <w:tab w:val="clear" w:pos="3969"/>
                <w:tab w:val="clear" w:pos="9026"/>
              </w:tabs>
              <w:spacing w:line="259" w:lineRule="auto"/>
              <w:rPr>
                <w:color w:val="auto"/>
                <w:sz w:val="20"/>
                <w:szCs w:val="20"/>
              </w:rPr>
            </w:pPr>
          </w:p>
          <w:p w14:paraId="4C16D65E" w14:textId="4537A433" w:rsidR="00AF547D" w:rsidRPr="000348F4" w:rsidRDefault="007B1C02" w:rsidP="00923764">
            <w:pPr>
              <w:pStyle w:val="ListParagraph"/>
              <w:numPr>
                <w:ilvl w:val="0"/>
                <w:numId w:val="139"/>
              </w:numPr>
              <w:tabs>
                <w:tab w:val="clear" w:pos="3969"/>
                <w:tab w:val="clear" w:pos="9026"/>
              </w:tabs>
              <w:spacing w:line="259" w:lineRule="auto"/>
              <w:rPr>
                <w:color w:val="auto"/>
                <w:sz w:val="20"/>
                <w:szCs w:val="20"/>
              </w:rPr>
            </w:pPr>
            <w:r w:rsidRPr="000348F4">
              <w:rPr>
                <w:color w:val="auto"/>
                <w:sz w:val="20"/>
                <w:szCs w:val="20"/>
              </w:rPr>
              <w:t>V</w:t>
            </w:r>
            <w:r w:rsidR="00AF547D" w:rsidRPr="000348F4">
              <w:rPr>
                <w:color w:val="auto"/>
                <w:sz w:val="20"/>
                <w:szCs w:val="20"/>
              </w:rPr>
              <w:t>alidating any request by the Project Manager for GFA;</w:t>
            </w:r>
          </w:p>
          <w:p w14:paraId="0AADFF6E" w14:textId="58E9E354" w:rsidR="00284863" w:rsidRPr="000348F4" w:rsidRDefault="007B1C02" w:rsidP="00F4619E">
            <w:pPr>
              <w:pStyle w:val="ListParagraph"/>
              <w:numPr>
                <w:ilvl w:val="0"/>
                <w:numId w:val="139"/>
              </w:numPr>
              <w:tabs>
                <w:tab w:val="clear" w:pos="3969"/>
                <w:tab w:val="clear" w:pos="9026"/>
              </w:tabs>
              <w:spacing w:line="259" w:lineRule="auto"/>
              <w:rPr>
                <w:color w:val="auto"/>
                <w:sz w:val="20"/>
                <w:szCs w:val="20"/>
              </w:rPr>
            </w:pPr>
            <w:r w:rsidRPr="000348F4">
              <w:rPr>
                <w:color w:val="auto"/>
                <w:sz w:val="20"/>
                <w:szCs w:val="20"/>
              </w:rPr>
              <w:t>C</w:t>
            </w:r>
            <w:r w:rsidR="00AF547D" w:rsidRPr="000348F4">
              <w:rPr>
                <w:color w:val="auto"/>
                <w:sz w:val="20"/>
                <w:szCs w:val="20"/>
              </w:rPr>
              <w:t>onfirming with the Project Manager and recording the date and duration GFA is required, the quantity and the method of delivery/ consignment;</w:t>
            </w:r>
            <w:r w:rsidR="005C340E" w:rsidRPr="000348F4">
              <w:rPr>
                <w:color w:val="auto"/>
                <w:sz w:val="20"/>
                <w:szCs w:val="20"/>
              </w:rPr>
              <w:t xml:space="preserve"> i</w:t>
            </w:r>
            <w:r w:rsidR="00AF547D" w:rsidRPr="000348F4">
              <w:rPr>
                <w:color w:val="auto"/>
                <w:sz w:val="20"/>
                <w:szCs w:val="20"/>
              </w:rPr>
              <w:t>dentifying and recording, with the Project Manager, any special considerations for Jigs, Tools and Test Equipment;</w:t>
            </w:r>
          </w:p>
          <w:p w14:paraId="6850D18A" w14:textId="634D5DFE" w:rsidR="007B1C02" w:rsidRPr="000348F4" w:rsidRDefault="00AF547D" w:rsidP="00923764">
            <w:pPr>
              <w:pStyle w:val="ListParagraph"/>
              <w:numPr>
                <w:ilvl w:val="0"/>
                <w:numId w:val="140"/>
              </w:numPr>
              <w:tabs>
                <w:tab w:val="clear" w:pos="3969"/>
                <w:tab w:val="clear" w:pos="9026"/>
              </w:tabs>
              <w:spacing w:line="259" w:lineRule="auto"/>
              <w:rPr>
                <w:color w:val="auto"/>
                <w:sz w:val="20"/>
                <w:szCs w:val="20"/>
              </w:rPr>
            </w:pPr>
            <w:r w:rsidRPr="000348F4">
              <w:rPr>
                <w:color w:val="auto"/>
                <w:sz w:val="20"/>
                <w:szCs w:val="20"/>
              </w:rPr>
              <w:t>conducting a check on whether any GFA has a requirement for any necessary consents including, import, export, Intellectual Property Rights or restrictions upon disclosure and identifying what is necessary for compliance;</w:t>
            </w:r>
          </w:p>
          <w:p w14:paraId="72564419" w14:textId="4DEBC0D0" w:rsidR="00AF547D" w:rsidRPr="000348F4" w:rsidRDefault="00AF547D" w:rsidP="00F91FD5">
            <w:pPr>
              <w:pStyle w:val="ListParagraph"/>
              <w:tabs>
                <w:tab w:val="clear" w:pos="3969"/>
                <w:tab w:val="clear" w:pos="9026"/>
              </w:tabs>
              <w:spacing w:line="259" w:lineRule="auto"/>
              <w:rPr>
                <w:color w:val="auto"/>
                <w:sz w:val="20"/>
                <w:szCs w:val="20"/>
              </w:rPr>
            </w:pPr>
            <w:r w:rsidRPr="000348F4">
              <w:rPr>
                <w:color w:val="auto"/>
                <w:sz w:val="20"/>
                <w:szCs w:val="20"/>
              </w:rPr>
              <w:t xml:space="preserve"> </w:t>
            </w:r>
          </w:p>
          <w:p w14:paraId="727F7621" w14:textId="2A1BBD87" w:rsidR="00AF547D" w:rsidRPr="000348F4" w:rsidRDefault="00AF547D" w:rsidP="00923764">
            <w:pPr>
              <w:pStyle w:val="ListParagraph"/>
              <w:numPr>
                <w:ilvl w:val="0"/>
                <w:numId w:val="140"/>
              </w:numPr>
              <w:tabs>
                <w:tab w:val="clear" w:pos="3969"/>
                <w:tab w:val="clear" w:pos="9026"/>
              </w:tabs>
              <w:spacing w:line="259" w:lineRule="auto"/>
              <w:rPr>
                <w:color w:val="auto"/>
                <w:sz w:val="20"/>
                <w:szCs w:val="20"/>
              </w:rPr>
            </w:pPr>
            <w:r w:rsidRPr="000348F4">
              <w:rPr>
                <w:color w:val="auto"/>
                <w:sz w:val="20"/>
                <w:szCs w:val="20"/>
              </w:rPr>
              <w:t>identification of availability of relevant of GFA for the date and duration it is required; and</w:t>
            </w:r>
          </w:p>
          <w:p w14:paraId="3BEFC728" w14:textId="77777777" w:rsidR="007B1C02" w:rsidRPr="000348F4" w:rsidRDefault="007B1C02" w:rsidP="00F91FD5">
            <w:pPr>
              <w:pStyle w:val="ListParagraph"/>
              <w:rPr>
                <w:color w:val="auto"/>
                <w:sz w:val="20"/>
                <w:szCs w:val="20"/>
              </w:rPr>
            </w:pPr>
          </w:p>
          <w:p w14:paraId="1EE3C45B" w14:textId="13FCEF5B" w:rsidR="00AF547D" w:rsidRPr="000348F4" w:rsidRDefault="00AF547D" w:rsidP="00923764">
            <w:pPr>
              <w:pStyle w:val="ListParagraph"/>
              <w:numPr>
                <w:ilvl w:val="0"/>
                <w:numId w:val="140"/>
              </w:numPr>
              <w:tabs>
                <w:tab w:val="clear" w:pos="3969"/>
                <w:tab w:val="clear" w:pos="9026"/>
              </w:tabs>
              <w:spacing w:line="259" w:lineRule="auto"/>
              <w:rPr>
                <w:color w:val="auto"/>
                <w:sz w:val="20"/>
                <w:szCs w:val="20"/>
              </w:rPr>
            </w:pPr>
            <w:r w:rsidRPr="000348F4">
              <w:rPr>
                <w:color w:val="auto"/>
                <w:sz w:val="20"/>
                <w:szCs w:val="20"/>
              </w:rPr>
              <w:t>if the GFA is not available from stock, notifying the MORPHEUS Project Lead and Commercial Lead that the Authority cannot meet this obligation.</w:t>
            </w:r>
          </w:p>
        </w:tc>
        <w:tc>
          <w:tcPr>
            <w:tcW w:w="2315" w:type="dxa"/>
            <w:tcMar>
              <w:top w:w="108" w:type="dxa"/>
              <w:bottom w:w="108" w:type="dxa"/>
            </w:tcMar>
            <w:vAlign w:val="top"/>
          </w:tcPr>
          <w:p w14:paraId="22F08DFC" w14:textId="61EFAEE2" w:rsidR="00AF547D" w:rsidRPr="000348F4" w:rsidRDefault="00AF547D" w:rsidP="005C340E">
            <w:pPr>
              <w:pStyle w:val="ListParagraph"/>
              <w:tabs>
                <w:tab w:val="clear" w:pos="3969"/>
                <w:tab w:val="clear" w:pos="9026"/>
              </w:tabs>
              <w:spacing w:line="259" w:lineRule="auto"/>
              <w:ind w:left="0"/>
              <w:rPr>
                <w:color w:val="auto"/>
                <w:sz w:val="20"/>
                <w:szCs w:val="20"/>
              </w:rPr>
            </w:pPr>
            <w:r w:rsidRPr="000348F4">
              <w:rPr>
                <w:color w:val="auto"/>
                <w:sz w:val="20"/>
                <w:szCs w:val="20"/>
              </w:rPr>
              <w:t xml:space="preserve">Up-to-date and fully validated and agreed GFA </w:t>
            </w:r>
            <w:r w:rsidR="005E7822" w:rsidRPr="000348F4">
              <w:rPr>
                <w:color w:val="auto"/>
                <w:sz w:val="20"/>
                <w:szCs w:val="20"/>
              </w:rPr>
              <w:t>l</w:t>
            </w:r>
            <w:r w:rsidRPr="000348F4">
              <w:rPr>
                <w:color w:val="auto"/>
                <w:sz w:val="20"/>
                <w:szCs w:val="20"/>
              </w:rPr>
              <w:t xml:space="preserve">ist per MORPHEUS </w:t>
            </w:r>
            <w:r w:rsidR="005E7822" w:rsidRPr="000348F4">
              <w:rPr>
                <w:color w:val="auto"/>
                <w:sz w:val="20"/>
                <w:szCs w:val="20"/>
              </w:rPr>
              <w:t>p</w:t>
            </w:r>
            <w:r w:rsidRPr="000348F4">
              <w:rPr>
                <w:color w:val="auto"/>
                <w:sz w:val="20"/>
                <w:szCs w:val="20"/>
              </w:rPr>
              <w:t>roject.</w:t>
            </w:r>
          </w:p>
          <w:p w14:paraId="4314F00A" w14:textId="77777777" w:rsidR="005C340E" w:rsidRPr="000348F4" w:rsidRDefault="005C340E" w:rsidP="005C340E">
            <w:pPr>
              <w:pStyle w:val="ListParagraph"/>
              <w:tabs>
                <w:tab w:val="clear" w:pos="3969"/>
                <w:tab w:val="clear" w:pos="9026"/>
              </w:tabs>
              <w:spacing w:line="259" w:lineRule="auto"/>
              <w:ind w:left="0"/>
              <w:rPr>
                <w:color w:val="auto"/>
                <w:sz w:val="20"/>
                <w:szCs w:val="20"/>
              </w:rPr>
            </w:pPr>
          </w:p>
          <w:p w14:paraId="0183B57F" w14:textId="77777777" w:rsidR="00AF547D" w:rsidRPr="000348F4" w:rsidRDefault="00AF547D" w:rsidP="005C340E">
            <w:pPr>
              <w:pStyle w:val="ListParagraph"/>
              <w:tabs>
                <w:tab w:val="clear" w:pos="3969"/>
                <w:tab w:val="clear" w:pos="9026"/>
              </w:tabs>
              <w:spacing w:line="259" w:lineRule="auto"/>
              <w:ind w:left="0"/>
              <w:rPr>
                <w:color w:val="auto"/>
                <w:sz w:val="20"/>
                <w:szCs w:val="20"/>
              </w:rPr>
            </w:pPr>
            <w:r w:rsidRPr="000348F4">
              <w:rPr>
                <w:color w:val="auto"/>
                <w:sz w:val="20"/>
                <w:szCs w:val="20"/>
              </w:rPr>
              <w:t>Contribution to TacSys Projects Tender Evaluations, validating GFA requirements.</w:t>
            </w:r>
          </w:p>
        </w:tc>
        <w:tc>
          <w:tcPr>
            <w:tcW w:w="2151" w:type="dxa"/>
            <w:tcMar>
              <w:top w:w="108" w:type="dxa"/>
              <w:bottom w:w="108" w:type="dxa"/>
            </w:tcMar>
            <w:vAlign w:val="top"/>
          </w:tcPr>
          <w:p w14:paraId="34D67E69" w14:textId="79772CCD"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Monthly</w:t>
            </w:r>
            <w:r w:rsidR="005E7822" w:rsidRPr="000348F4">
              <w:rPr>
                <w:color w:val="auto"/>
                <w:sz w:val="20"/>
                <w:szCs w:val="20"/>
              </w:rPr>
              <w:t xml:space="preserve"> from Contract Award for the duration of the Contract.</w:t>
            </w:r>
          </w:p>
        </w:tc>
        <w:tc>
          <w:tcPr>
            <w:tcW w:w="2787" w:type="dxa"/>
            <w:tcMar>
              <w:top w:w="108" w:type="dxa"/>
              <w:bottom w:w="108" w:type="dxa"/>
            </w:tcMar>
            <w:vAlign w:val="top"/>
          </w:tcPr>
          <w:p w14:paraId="32F4C810" w14:textId="1329C40C"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73ABCB54" w14:textId="77777777" w:rsidR="002A7CEF" w:rsidRPr="000348F4" w:rsidRDefault="002A7CEF" w:rsidP="002A7CEF">
            <w:pPr>
              <w:tabs>
                <w:tab w:val="clear" w:pos="3969"/>
                <w:tab w:val="clear" w:pos="9026"/>
              </w:tabs>
              <w:spacing w:line="259" w:lineRule="auto"/>
              <w:rPr>
                <w:color w:val="auto"/>
                <w:sz w:val="20"/>
                <w:szCs w:val="20"/>
              </w:rPr>
            </w:pPr>
          </w:p>
          <w:p w14:paraId="20A43FBB"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582D9B82" w14:textId="77777777" w:rsidR="002A7CEF" w:rsidRPr="000348F4" w:rsidRDefault="002A7CEF" w:rsidP="002A7CEF">
            <w:pPr>
              <w:tabs>
                <w:tab w:val="clear" w:pos="3969"/>
                <w:tab w:val="clear" w:pos="9026"/>
              </w:tabs>
              <w:spacing w:line="259" w:lineRule="auto"/>
              <w:rPr>
                <w:color w:val="auto"/>
                <w:sz w:val="20"/>
                <w:szCs w:val="20"/>
              </w:rPr>
            </w:pPr>
          </w:p>
          <w:p w14:paraId="68B3BB5E"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23BC619B" w14:textId="01A50671" w:rsidR="00AF547D" w:rsidRPr="000348F4" w:rsidRDefault="00AF547D" w:rsidP="00F4619E">
            <w:pPr>
              <w:tabs>
                <w:tab w:val="clear" w:pos="3969"/>
                <w:tab w:val="clear" w:pos="9026"/>
              </w:tabs>
              <w:spacing w:line="259" w:lineRule="auto"/>
              <w:rPr>
                <w:color w:val="auto"/>
                <w:sz w:val="20"/>
                <w:szCs w:val="20"/>
              </w:rPr>
            </w:pPr>
          </w:p>
        </w:tc>
      </w:tr>
      <w:tr w:rsidR="00AF547D" w:rsidRPr="00AF09BD" w14:paraId="2FA0AB33" w14:textId="77777777" w:rsidTr="005C340E">
        <w:tc>
          <w:tcPr>
            <w:tcW w:w="1066" w:type="dxa"/>
            <w:tcMar>
              <w:top w:w="108" w:type="dxa"/>
              <w:bottom w:w="108" w:type="dxa"/>
            </w:tcMar>
            <w:vAlign w:val="top"/>
          </w:tcPr>
          <w:p w14:paraId="520013AE" w14:textId="4DECDC5B" w:rsidR="00AF547D" w:rsidRPr="000348F4" w:rsidRDefault="00D1481F" w:rsidP="00F4619E">
            <w:pPr>
              <w:pStyle w:val="ListParagraph"/>
              <w:tabs>
                <w:tab w:val="clear" w:pos="3969"/>
                <w:tab w:val="clear" w:pos="9026"/>
              </w:tabs>
              <w:spacing w:line="259" w:lineRule="auto"/>
              <w:ind w:left="703" w:hanging="695"/>
              <w:rPr>
                <w:color w:val="auto"/>
                <w:sz w:val="20"/>
                <w:szCs w:val="20"/>
              </w:rPr>
            </w:pPr>
            <w:r w:rsidRPr="000348F4">
              <w:rPr>
                <w:color w:val="auto"/>
                <w:sz w:val="20"/>
                <w:szCs w:val="20"/>
              </w:rPr>
              <w:t>9.38</w:t>
            </w:r>
          </w:p>
        </w:tc>
        <w:tc>
          <w:tcPr>
            <w:tcW w:w="2717" w:type="dxa"/>
            <w:tcMar>
              <w:top w:w="108" w:type="dxa"/>
              <w:bottom w:w="108" w:type="dxa"/>
            </w:tcMar>
            <w:vAlign w:val="top"/>
          </w:tcPr>
          <w:p w14:paraId="67FFE4F2" w14:textId="7777777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GFA</w:t>
            </w:r>
          </w:p>
        </w:tc>
        <w:tc>
          <w:tcPr>
            <w:tcW w:w="3985" w:type="dxa"/>
            <w:tcMar>
              <w:top w:w="108" w:type="dxa"/>
              <w:bottom w:w="108" w:type="dxa"/>
            </w:tcMar>
            <w:vAlign w:val="top"/>
          </w:tcPr>
          <w:p w14:paraId="5EFEFB44" w14:textId="7777777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Competition Phase.   As part of the procurement exercises for each of the MORPHEUS Projects, the Contractor shall review Tenderer’s GFA requests and validate whether or not the Authority can meet these obligations.  The Contractor shall be responsible for:</w:t>
            </w:r>
          </w:p>
          <w:p w14:paraId="4F47E72E" w14:textId="77777777" w:rsidR="002C5695" w:rsidRPr="000348F4" w:rsidRDefault="002C5695" w:rsidP="00F4619E">
            <w:pPr>
              <w:tabs>
                <w:tab w:val="clear" w:pos="3969"/>
                <w:tab w:val="clear" w:pos="9026"/>
              </w:tabs>
              <w:spacing w:line="259" w:lineRule="auto"/>
              <w:rPr>
                <w:color w:val="auto"/>
                <w:sz w:val="20"/>
                <w:szCs w:val="20"/>
              </w:rPr>
            </w:pPr>
          </w:p>
          <w:p w14:paraId="76FA5A5C" w14:textId="697724BD" w:rsidR="00AF547D" w:rsidRPr="000348F4" w:rsidRDefault="002C5695" w:rsidP="00923764">
            <w:pPr>
              <w:pStyle w:val="ListParagraph"/>
              <w:numPr>
                <w:ilvl w:val="0"/>
                <w:numId w:val="141"/>
              </w:numPr>
              <w:tabs>
                <w:tab w:val="clear" w:pos="3969"/>
                <w:tab w:val="clear" w:pos="9026"/>
              </w:tabs>
              <w:spacing w:line="259" w:lineRule="auto"/>
              <w:rPr>
                <w:color w:val="auto"/>
                <w:sz w:val="20"/>
                <w:szCs w:val="20"/>
              </w:rPr>
            </w:pPr>
            <w:r w:rsidRPr="000348F4">
              <w:rPr>
                <w:color w:val="auto"/>
                <w:sz w:val="20"/>
                <w:szCs w:val="20"/>
              </w:rPr>
              <w:t>V</w:t>
            </w:r>
            <w:r w:rsidR="00AF547D" w:rsidRPr="000348F4">
              <w:rPr>
                <w:color w:val="auto"/>
                <w:sz w:val="20"/>
                <w:szCs w:val="20"/>
              </w:rPr>
              <w:t xml:space="preserve">alidating any request by </w:t>
            </w:r>
            <w:r w:rsidR="005E7822" w:rsidRPr="000348F4">
              <w:rPr>
                <w:color w:val="auto"/>
                <w:sz w:val="20"/>
                <w:szCs w:val="20"/>
              </w:rPr>
              <w:t>t</w:t>
            </w:r>
            <w:r w:rsidR="00AF547D" w:rsidRPr="000348F4">
              <w:rPr>
                <w:color w:val="auto"/>
                <w:sz w:val="20"/>
                <w:szCs w:val="20"/>
              </w:rPr>
              <w:t>enderers for GFA with Authority staff, validating as a minimum, quantities, dates required and duration of the GFA holding;</w:t>
            </w:r>
          </w:p>
          <w:p w14:paraId="7D696285" w14:textId="52CB064C" w:rsidR="00AF547D" w:rsidRPr="000348F4" w:rsidRDefault="002C5695" w:rsidP="00923764">
            <w:pPr>
              <w:pStyle w:val="ListParagraph"/>
              <w:numPr>
                <w:ilvl w:val="0"/>
                <w:numId w:val="141"/>
              </w:numPr>
              <w:tabs>
                <w:tab w:val="clear" w:pos="3969"/>
                <w:tab w:val="clear" w:pos="9026"/>
              </w:tabs>
              <w:spacing w:line="259" w:lineRule="auto"/>
              <w:rPr>
                <w:color w:val="auto"/>
                <w:sz w:val="20"/>
                <w:szCs w:val="20"/>
              </w:rPr>
            </w:pPr>
            <w:r w:rsidRPr="000348F4">
              <w:rPr>
                <w:color w:val="auto"/>
                <w:sz w:val="20"/>
                <w:szCs w:val="20"/>
              </w:rPr>
              <w:t>I</w:t>
            </w:r>
            <w:r w:rsidR="00AF547D" w:rsidRPr="000348F4">
              <w:rPr>
                <w:color w:val="auto"/>
                <w:sz w:val="20"/>
                <w:szCs w:val="20"/>
              </w:rPr>
              <w:t>dentifying and recording, any special considerations for Jigs, Tools and Test Equipment from tenders;</w:t>
            </w:r>
          </w:p>
          <w:p w14:paraId="2192AA68" w14:textId="77777777" w:rsidR="002C5695" w:rsidRPr="000348F4" w:rsidRDefault="002C5695" w:rsidP="002C5695">
            <w:pPr>
              <w:tabs>
                <w:tab w:val="clear" w:pos="3969"/>
                <w:tab w:val="clear" w:pos="9026"/>
              </w:tabs>
              <w:spacing w:line="259" w:lineRule="auto"/>
              <w:rPr>
                <w:color w:val="auto"/>
                <w:sz w:val="20"/>
                <w:szCs w:val="20"/>
              </w:rPr>
            </w:pPr>
          </w:p>
          <w:p w14:paraId="4EF5861F" w14:textId="51BD7EEE" w:rsidR="00AF547D" w:rsidRPr="000348F4" w:rsidRDefault="002C5695" w:rsidP="00923764">
            <w:pPr>
              <w:pStyle w:val="ListParagraph"/>
              <w:numPr>
                <w:ilvl w:val="0"/>
                <w:numId w:val="141"/>
              </w:numPr>
              <w:tabs>
                <w:tab w:val="clear" w:pos="3969"/>
                <w:tab w:val="clear" w:pos="9026"/>
              </w:tabs>
              <w:spacing w:line="259" w:lineRule="auto"/>
              <w:rPr>
                <w:color w:val="auto"/>
                <w:sz w:val="20"/>
                <w:szCs w:val="20"/>
              </w:rPr>
            </w:pPr>
            <w:r w:rsidRPr="000348F4">
              <w:rPr>
                <w:color w:val="auto"/>
                <w:sz w:val="20"/>
                <w:szCs w:val="20"/>
              </w:rPr>
              <w:t>C</w:t>
            </w:r>
            <w:r w:rsidR="00AF547D" w:rsidRPr="000348F4">
              <w:rPr>
                <w:color w:val="auto"/>
                <w:sz w:val="20"/>
                <w:szCs w:val="20"/>
              </w:rPr>
              <w:t>onducting a check on whether any GFA has a requirement for any necessary consents including, import, export, Intellectual Property Rights or restrictions upon disclosure and identifying what is necessary for compliance; and</w:t>
            </w:r>
          </w:p>
          <w:p w14:paraId="3C272C34" w14:textId="45325CBD" w:rsidR="00AF547D" w:rsidRPr="000348F4" w:rsidRDefault="002C5695" w:rsidP="00923764">
            <w:pPr>
              <w:pStyle w:val="ListParagraph"/>
              <w:numPr>
                <w:ilvl w:val="0"/>
                <w:numId w:val="141"/>
              </w:numPr>
              <w:tabs>
                <w:tab w:val="clear" w:pos="3969"/>
                <w:tab w:val="clear" w:pos="9026"/>
              </w:tabs>
              <w:spacing w:line="259" w:lineRule="auto"/>
              <w:rPr>
                <w:color w:val="auto"/>
                <w:sz w:val="20"/>
                <w:szCs w:val="20"/>
              </w:rPr>
            </w:pPr>
            <w:r w:rsidRPr="000348F4">
              <w:rPr>
                <w:color w:val="auto"/>
                <w:sz w:val="20"/>
                <w:szCs w:val="20"/>
              </w:rPr>
              <w:t>I</w:t>
            </w:r>
            <w:r w:rsidR="00AF547D" w:rsidRPr="000348F4">
              <w:rPr>
                <w:color w:val="auto"/>
                <w:sz w:val="20"/>
                <w:szCs w:val="20"/>
              </w:rPr>
              <w:t>f the GFA is not available from Authority holdings, notifying the MORPHEUS Project Leads and Commercial Leads that the Authority cannot meet this obligation.</w:t>
            </w:r>
          </w:p>
        </w:tc>
        <w:tc>
          <w:tcPr>
            <w:tcW w:w="2315" w:type="dxa"/>
            <w:tcMar>
              <w:top w:w="108" w:type="dxa"/>
              <w:bottom w:w="108" w:type="dxa"/>
            </w:tcMar>
            <w:vAlign w:val="top"/>
          </w:tcPr>
          <w:p w14:paraId="79FC3199" w14:textId="39CE00D7" w:rsidR="00AF547D" w:rsidRPr="000348F4" w:rsidRDefault="00AF547D" w:rsidP="00F91FD5">
            <w:pPr>
              <w:pStyle w:val="ListParagraph"/>
              <w:tabs>
                <w:tab w:val="clear" w:pos="3969"/>
                <w:tab w:val="clear" w:pos="9026"/>
              </w:tabs>
              <w:spacing w:line="259" w:lineRule="auto"/>
              <w:ind w:left="0"/>
              <w:rPr>
                <w:color w:val="auto"/>
                <w:sz w:val="20"/>
                <w:szCs w:val="20"/>
              </w:rPr>
            </w:pPr>
            <w:r w:rsidRPr="000348F4">
              <w:rPr>
                <w:color w:val="auto"/>
                <w:sz w:val="20"/>
                <w:szCs w:val="20"/>
              </w:rPr>
              <w:t xml:space="preserve">Up-to-date and fully validated and agreed GFA </w:t>
            </w:r>
            <w:r w:rsidR="005E7822" w:rsidRPr="000348F4">
              <w:rPr>
                <w:color w:val="auto"/>
                <w:sz w:val="20"/>
                <w:szCs w:val="20"/>
              </w:rPr>
              <w:t>l</w:t>
            </w:r>
            <w:r w:rsidRPr="000348F4">
              <w:rPr>
                <w:color w:val="auto"/>
                <w:sz w:val="20"/>
                <w:szCs w:val="20"/>
              </w:rPr>
              <w:t xml:space="preserve">ist per MORPHEUS </w:t>
            </w:r>
            <w:r w:rsidR="005E7822" w:rsidRPr="000348F4">
              <w:rPr>
                <w:color w:val="auto"/>
                <w:sz w:val="20"/>
                <w:szCs w:val="20"/>
              </w:rPr>
              <w:t>p</w:t>
            </w:r>
            <w:r w:rsidRPr="000348F4">
              <w:rPr>
                <w:color w:val="auto"/>
                <w:sz w:val="20"/>
                <w:szCs w:val="20"/>
              </w:rPr>
              <w:t>roject.</w:t>
            </w:r>
            <w:r w:rsidR="003A26E3" w:rsidRPr="000348F4">
              <w:rPr>
                <w:color w:val="auto"/>
                <w:sz w:val="20"/>
                <w:szCs w:val="20"/>
              </w:rPr>
              <w:t xml:space="preserve"> </w:t>
            </w:r>
            <w:r w:rsidRPr="000348F4">
              <w:rPr>
                <w:color w:val="auto"/>
                <w:sz w:val="20"/>
                <w:szCs w:val="20"/>
              </w:rPr>
              <w:t xml:space="preserve">Contribution to MORPHEUS </w:t>
            </w:r>
            <w:r w:rsidR="005E7822" w:rsidRPr="000348F4">
              <w:rPr>
                <w:color w:val="auto"/>
                <w:sz w:val="20"/>
                <w:szCs w:val="20"/>
              </w:rPr>
              <w:t>p</w:t>
            </w:r>
            <w:r w:rsidRPr="000348F4">
              <w:rPr>
                <w:color w:val="auto"/>
                <w:sz w:val="20"/>
                <w:szCs w:val="20"/>
              </w:rPr>
              <w:t>rojects Tender Evaluations, validating GFA requirements</w:t>
            </w:r>
          </w:p>
        </w:tc>
        <w:tc>
          <w:tcPr>
            <w:tcW w:w="2151" w:type="dxa"/>
            <w:tcMar>
              <w:top w:w="108" w:type="dxa"/>
              <w:bottom w:w="108" w:type="dxa"/>
            </w:tcMar>
            <w:vAlign w:val="top"/>
          </w:tcPr>
          <w:p w14:paraId="5B07AAAC" w14:textId="09BE6ED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Monthly</w:t>
            </w:r>
            <w:r w:rsidR="005E7822" w:rsidRPr="000348F4">
              <w:rPr>
                <w:color w:val="auto"/>
              </w:rPr>
              <w:t xml:space="preserve"> </w:t>
            </w:r>
            <w:r w:rsidR="005E7822" w:rsidRPr="000348F4">
              <w:rPr>
                <w:color w:val="auto"/>
                <w:sz w:val="20"/>
                <w:szCs w:val="20"/>
              </w:rPr>
              <w:t xml:space="preserve">from </w:t>
            </w:r>
            <w:r w:rsidR="00056A5F" w:rsidRPr="000348F4">
              <w:rPr>
                <w:color w:val="auto"/>
                <w:sz w:val="20"/>
                <w:szCs w:val="20"/>
              </w:rPr>
              <w:t>CA.</w:t>
            </w:r>
          </w:p>
        </w:tc>
        <w:tc>
          <w:tcPr>
            <w:tcW w:w="2787" w:type="dxa"/>
            <w:tcMar>
              <w:top w:w="108" w:type="dxa"/>
              <w:bottom w:w="108" w:type="dxa"/>
            </w:tcMar>
            <w:vAlign w:val="top"/>
          </w:tcPr>
          <w:p w14:paraId="51D8F4E3" w14:textId="366D6C06"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0B3781BF" w14:textId="77777777" w:rsidR="002A7CEF" w:rsidRPr="000348F4" w:rsidRDefault="002A7CEF" w:rsidP="002A7CEF">
            <w:pPr>
              <w:tabs>
                <w:tab w:val="clear" w:pos="3969"/>
                <w:tab w:val="clear" w:pos="9026"/>
              </w:tabs>
              <w:spacing w:line="259" w:lineRule="auto"/>
              <w:rPr>
                <w:color w:val="auto"/>
                <w:sz w:val="20"/>
                <w:szCs w:val="20"/>
              </w:rPr>
            </w:pPr>
          </w:p>
          <w:p w14:paraId="6B792CF0"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22BDE801" w14:textId="77777777" w:rsidR="002A7CEF" w:rsidRPr="000348F4" w:rsidRDefault="002A7CEF" w:rsidP="002A7CEF">
            <w:pPr>
              <w:tabs>
                <w:tab w:val="clear" w:pos="3969"/>
                <w:tab w:val="clear" w:pos="9026"/>
              </w:tabs>
              <w:spacing w:line="259" w:lineRule="auto"/>
              <w:rPr>
                <w:color w:val="auto"/>
                <w:sz w:val="20"/>
                <w:szCs w:val="20"/>
              </w:rPr>
            </w:pPr>
          </w:p>
          <w:p w14:paraId="6A7A28BB"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502B7E7F" w14:textId="29B64DF2" w:rsidR="00AF547D" w:rsidRPr="000348F4" w:rsidRDefault="00AF547D" w:rsidP="00F4619E">
            <w:pPr>
              <w:tabs>
                <w:tab w:val="clear" w:pos="3969"/>
                <w:tab w:val="clear" w:pos="9026"/>
              </w:tabs>
              <w:spacing w:line="259" w:lineRule="auto"/>
              <w:rPr>
                <w:color w:val="auto"/>
                <w:sz w:val="20"/>
                <w:szCs w:val="20"/>
              </w:rPr>
            </w:pPr>
          </w:p>
        </w:tc>
      </w:tr>
      <w:tr w:rsidR="00AF547D" w:rsidRPr="00AF09BD" w14:paraId="63195F5D" w14:textId="77777777" w:rsidTr="005C340E">
        <w:tc>
          <w:tcPr>
            <w:tcW w:w="1066" w:type="dxa"/>
            <w:tcMar>
              <w:top w:w="108" w:type="dxa"/>
              <w:bottom w:w="108" w:type="dxa"/>
            </w:tcMar>
            <w:vAlign w:val="top"/>
          </w:tcPr>
          <w:p w14:paraId="41D48DEE" w14:textId="7264EBF1" w:rsidR="00AF547D" w:rsidRPr="000348F4" w:rsidRDefault="00D1481F" w:rsidP="00F4619E">
            <w:pPr>
              <w:pStyle w:val="ListParagraph"/>
              <w:tabs>
                <w:tab w:val="clear" w:pos="3969"/>
                <w:tab w:val="clear" w:pos="9026"/>
              </w:tabs>
              <w:spacing w:line="259" w:lineRule="auto"/>
              <w:ind w:left="703" w:hanging="695"/>
              <w:rPr>
                <w:color w:val="auto"/>
                <w:sz w:val="20"/>
                <w:szCs w:val="20"/>
              </w:rPr>
            </w:pPr>
            <w:r w:rsidRPr="000348F4">
              <w:rPr>
                <w:color w:val="auto"/>
                <w:sz w:val="20"/>
                <w:szCs w:val="20"/>
              </w:rPr>
              <w:t>9.39</w:t>
            </w:r>
          </w:p>
        </w:tc>
        <w:tc>
          <w:tcPr>
            <w:tcW w:w="2717" w:type="dxa"/>
            <w:tcMar>
              <w:top w:w="108" w:type="dxa"/>
              <w:bottom w:w="108" w:type="dxa"/>
            </w:tcMar>
            <w:vAlign w:val="top"/>
          </w:tcPr>
          <w:p w14:paraId="1255CB77" w14:textId="7777777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GFA</w:t>
            </w:r>
          </w:p>
        </w:tc>
        <w:tc>
          <w:tcPr>
            <w:tcW w:w="3985" w:type="dxa"/>
            <w:tcMar>
              <w:top w:w="108" w:type="dxa"/>
              <w:bottom w:w="108" w:type="dxa"/>
            </w:tcMar>
            <w:vAlign w:val="top"/>
          </w:tcPr>
          <w:p w14:paraId="006B4C35" w14:textId="15CA61DC"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 xml:space="preserve">Post Competition Phase. Once the </w:t>
            </w:r>
            <w:r w:rsidR="005E7822" w:rsidRPr="000348F4">
              <w:rPr>
                <w:color w:val="auto"/>
                <w:sz w:val="20"/>
                <w:szCs w:val="20"/>
              </w:rPr>
              <w:t>relevant c</w:t>
            </w:r>
            <w:r w:rsidRPr="000348F4">
              <w:rPr>
                <w:color w:val="auto"/>
                <w:sz w:val="20"/>
                <w:szCs w:val="20"/>
              </w:rPr>
              <w:t>ontract is let, then the Contractor shall:</w:t>
            </w:r>
          </w:p>
          <w:p w14:paraId="2F5734AB" w14:textId="44E97F97" w:rsidR="00AF547D" w:rsidRPr="000348F4" w:rsidRDefault="00257F21" w:rsidP="00923764">
            <w:pPr>
              <w:pStyle w:val="ListParagraph"/>
              <w:numPr>
                <w:ilvl w:val="0"/>
                <w:numId w:val="142"/>
              </w:numPr>
              <w:tabs>
                <w:tab w:val="clear" w:pos="3969"/>
                <w:tab w:val="clear" w:pos="9026"/>
              </w:tabs>
              <w:spacing w:line="259" w:lineRule="auto"/>
              <w:rPr>
                <w:color w:val="auto"/>
                <w:sz w:val="20"/>
                <w:szCs w:val="20"/>
              </w:rPr>
            </w:pPr>
            <w:r w:rsidRPr="000348F4">
              <w:rPr>
                <w:color w:val="auto"/>
                <w:sz w:val="20"/>
                <w:szCs w:val="20"/>
              </w:rPr>
              <w:t>M</w:t>
            </w:r>
            <w:r w:rsidR="00AF547D" w:rsidRPr="000348F4">
              <w:rPr>
                <w:color w:val="auto"/>
                <w:sz w:val="20"/>
                <w:szCs w:val="20"/>
              </w:rPr>
              <w:t xml:space="preserve">anage the Authority GFA obligations; and </w:t>
            </w:r>
          </w:p>
          <w:p w14:paraId="3F8C4C6E" w14:textId="4CD09899" w:rsidR="00AF547D" w:rsidRPr="000348F4" w:rsidRDefault="00257F21" w:rsidP="00923764">
            <w:pPr>
              <w:pStyle w:val="ListParagraph"/>
              <w:numPr>
                <w:ilvl w:val="0"/>
                <w:numId w:val="142"/>
              </w:numPr>
              <w:tabs>
                <w:tab w:val="clear" w:pos="3969"/>
                <w:tab w:val="clear" w:pos="9026"/>
              </w:tabs>
              <w:spacing w:line="259" w:lineRule="auto"/>
              <w:rPr>
                <w:color w:val="auto"/>
                <w:sz w:val="20"/>
                <w:szCs w:val="20"/>
              </w:rPr>
            </w:pPr>
            <w:r w:rsidRPr="000348F4">
              <w:rPr>
                <w:color w:val="auto"/>
                <w:sz w:val="20"/>
                <w:szCs w:val="20"/>
              </w:rPr>
              <w:t>W</w:t>
            </w:r>
            <w:r w:rsidR="00AF547D" w:rsidRPr="000348F4">
              <w:rPr>
                <w:color w:val="auto"/>
                <w:sz w:val="20"/>
                <w:szCs w:val="20"/>
              </w:rPr>
              <w:t xml:space="preserve">ork with the Authority GFA lead to ensure that GFA is managed to meet Authority GFA obligations. </w:t>
            </w:r>
          </w:p>
          <w:p w14:paraId="045CE1CF" w14:textId="77777777" w:rsidR="00AF547D" w:rsidRPr="000348F4" w:rsidRDefault="00AF547D" w:rsidP="00F4619E">
            <w:pPr>
              <w:tabs>
                <w:tab w:val="clear" w:pos="3969"/>
                <w:tab w:val="clear" w:pos="9026"/>
              </w:tabs>
              <w:spacing w:line="259" w:lineRule="auto"/>
              <w:rPr>
                <w:color w:val="auto"/>
                <w:sz w:val="20"/>
                <w:szCs w:val="20"/>
              </w:rPr>
            </w:pPr>
          </w:p>
          <w:p w14:paraId="7A4F62B7" w14:textId="7777777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For any additional GFA requests, the Contractor shall validate, approve and engage with Authority staff to meet the additional GFA requirements.  The Contractor shall be, as a minimum, responsible for:</w:t>
            </w:r>
          </w:p>
          <w:p w14:paraId="528B003D" w14:textId="77777777" w:rsidR="00AF547D" w:rsidRPr="000348F4" w:rsidRDefault="00AF547D" w:rsidP="00F4619E">
            <w:pPr>
              <w:tabs>
                <w:tab w:val="clear" w:pos="3969"/>
                <w:tab w:val="clear" w:pos="9026"/>
              </w:tabs>
              <w:spacing w:line="259" w:lineRule="auto"/>
              <w:rPr>
                <w:color w:val="auto"/>
                <w:sz w:val="20"/>
                <w:szCs w:val="20"/>
              </w:rPr>
            </w:pPr>
          </w:p>
          <w:p w14:paraId="39950472" w14:textId="797B1020" w:rsidR="00AF547D" w:rsidRPr="000348F4" w:rsidRDefault="00257F21" w:rsidP="00923764">
            <w:pPr>
              <w:pStyle w:val="ListParagraph"/>
              <w:numPr>
                <w:ilvl w:val="0"/>
                <w:numId w:val="143"/>
              </w:numPr>
              <w:tabs>
                <w:tab w:val="clear" w:pos="3969"/>
                <w:tab w:val="clear" w:pos="9026"/>
              </w:tabs>
              <w:spacing w:line="259" w:lineRule="auto"/>
              <w:rPr>
                <w:color w:val="auto"/>
                <w:sz w:val="20"/>
                <w:szCs w:val="20"/>
              </w:rPr>
            </w:pPr>
            <w:r w:rsidRPr="000348F4">
              <w:rPr>
                <w:color w:val="auto"/>
                <w:sz w:val="20"/>
                <w:szCs w:val="20"/>
              </w:rPr>
              <w:t>V</w:t>
            </w:r>
            <w:r w:rsidR="00AF547D" w:rsidRPr="000348F4">
              <w:rPr>
                <w:color w:val="auto"/>
                <w:sz w:val="20"/>
                <w:szCs w:val="20"/>
              </w:rPr>
              <w:t>alidating any request by any relevant Contractor for GFA with Authority staff, validating as a minimum, quantities, dates required and duration of the GFA holding;</w:t>
            </w:r>
          </w:p>
          <w:p w14:paraId="24D84C8D" w14:textId="0126A712" w:rsidR="00AF547D" w:rsidRPr="000348F4" w:rsidRDefault="00257F21" w:rsidP="00923764">
            <w:pPr>
              <w:pStyle w:val="ListParagraph"/>
              <w:numPr>
                <w:ilvl w:val="0"/>
                <w:numId w:val="143"/>
              </w:numPr>
              <w:tabs>
                <w:tab w:val="clear" w:pos="3969"/>
                <w:tab w:val="clear" w:pos="9026"/>
              </w:tabs>
              <w:spacing w:line="259" w:lineRule="auto"/>
              <w:rPr>
                <w:color w:val="auto"/>
                <w:sz w:val="20"/>
                <w:szCs w:val="20"/>
              </w:rPr>
            </w:pPr>
            <w:r w:rsidRPr="000348F4">
              <w:rPr>
                <w:color w:val="auto"/>
                <w:sz w:val="20"/>
                <w:szCs w:val="20"/>
              </w:rPr>
              <w:t>I</w:t>
            </w:r>
            <w:r w:rsidR="00AF547D" w:rsidRPr="000348F4">
              <w:rPr>
                <w:color w:val="auto"/>
                <w:sz w:val="20"/>
                <w:szCs w:val="20"/>
              </w:rPr>
              <w:t>dentifying and recording any special considerations for Jigs, Tools and Test Equipment;</w:t>
            </w:r>
          </w:p>
          <w:p w14:paraId="18FD8D79" w14:textId="42E4125D" w:rsidR="00AF547D" w:rsidRPr="000348F4" w:rsidRDefault="00257F21" w:rsidP="00923764">
            <w:pPr>
              <w:pStyle w:val="ListParagraph"/>
              <w:numPr>
                <w:ilvl w:val="0"/>
                <w:numId w:val="143"/>
              </w:numPr>
              <w:tabs>
                <w:tab w:val="clear" w:pos="3969"/>
                <w:tab w:val="clear" w:pos="9026"/>
              </w:tabs>
              <w:spacing w:line="259" w:lineRule="auto"/>
              <w:rPr>
                <w:color w:val="auto"/>
                <w:sz w:val="20"/>
                <w:szCs w:val="20"/>
              </w:rPr>
            </w:pPr>
            <w:r w:rsidRPr="000348F4">
              <w:rPr>
                <w:color w:val="auto"/>
                <w:sz w:val="20"/>
                <w:szCs w:val="20"/>
              </w:rPr>
              <w:t>C</w:t>
            </w:r>
            <w:r w:rsidR="00AF547D" w:rsidRPr="000348F4">
              <w:rPr>
                <w:color w:val="auto"/>
                <w:sz w:val="20"/>
                <w:szCs w:val="20"/>
              </w:rPr>
              <w:t xml:space="preserve">onducting a check on whether any GFA has a requirement for any necessary consents including, import, export, Intellectual Property Rights or restrictions upon disclosure and identifying what is necessary for compliance; </w:t>
            </w:r>
          </w:p>
          <w:p w14:paraId="5229230A" w14:textId="42A155CC" w:rsidR="00AF547D" w:rsidRPr="000348F4" w:rsidRDefault="00257F21" w:rsidP="00923764">
            <w:pPr>
              <w:pStyle w:val="ListParagraph"/>
              <w:numPr>
                <w:ilvl w:val="0"/>
                <w:numId w:val="143"/>
              </w:numPr>
              <w:tabs>
                <w:tab w:val="clear" w:pos="3969"/>
                <w:tab w:val="clear" w:pos="9026"/>
              </w:tabs>
              <w:spacing w:line="259" w:lineRule="auto"/>
              <w:rPr>
                <w:color w:val="auto"/>
                <w:sz w:val="20"/>
                <w:szCs w:val="20"/>
              </w:rPr>
            </w:pPr>
            <w:r w:rsidRPr="000348F4">
              <w:rPr>
                <w:color w:val="auto"/>
                <w:sz w:val="20"/>
                <w:szCs w:val="20"/>
              </w:rPr>
              <w:t>I</w:t>
            </w:r>
            <w:r w:rsidR="00AF547D" w:rsidRPr="000348F4">
              <w:rPr>
                <w:color w:val="auto"/>
                <w:sz w:val="20"/>
                <w:szCs w:val="20"/>
              </w:rPr>
              <w:t>dentification of availability of relevant of GFA for the date and duration it is required; and</w:t>
            </w:r>
          </w:p>
          <w:p w14:paraId="0F32066F" w14:textId="42655A83" w:rsidR="00AF547D" w:rsidRPr="000348F4" w:rsidRDefault="00257F21" w:rsidP="00923764">
            <w:pPr>
              <w:pStyle w:val="ListParagraph"/>
              <w:numPr>
                <w:ilvl w:val="0"/>
                <w:numId w:val="143"/>
              </w:numPr>
              <w:tabs>
                <w:tab w:val="clear" w:pos="3969"/>
                <w:tab w:val="clear" w:pos="9026"/>
              </w:tabs>
              <w:spacing w:line="259" w:lineRule="auto"/>
              <w:rPr>
                <w:color w:val="auto"/>
                <w:sz w:val="20"/>
                <w:szCs w:val="20"/>
              </w:rPr>
            </w:pPr>
            <w:r w:rsidRPr="000348F4">
              <w:rPr>
                <w:color w:val="auto"/>
                <w:sz w:val="20"/>
                <w:szCs w:val="20"/>
              </w:rPr>
              <w:t>I</w:t>
            </w:r>
            <w:r w:rsidR="00AF547D" w:rsidRPr="000348F4">
              <w:rPr>
                <w:color w:val="auto"/>
                <w:sz w:val="20"/>
                <w:szCs w:val="20"/>
              </w:rPr>
              <w:t>f the GFA is not available from stock, notifying the MORPHEUS Project Leads and Commercial Leads that the Authority cannot meet this obligation.</w:t>
            </w:r>
          </w:p>
        </w:tc>
        <w:tc>
          <w:tcPr>
            <w:tcW w:w="2315" w:type="dxa"/>
            <w:tcMar>
              <w:top w:w="108" w:type="dxa"/>
              <w:bottom w:w="108" w:type="dxa"/>
            </w:tcMar>
            <w:vAlign w:val="top"/>
          </w:tcPr>
          <w:p w14:paraId="0D2D94F6" w14:textId="4B402C5C" w:rsidR="00AF547D" w:rsidRPr="000348F4" w:rsidRDefault="00AF547D" w:rsidP="00F91FD5">
            <w:pPr>
              <w:pStyle w:val="ListParagraph"/>
              <w:tabs>
                <w:tab w:val="clear" w:pos="3969"/>
                <w:tab w:val="clear" w:pos="9026"/>
              </w:tabs>
              <w:spacing w:line="259" w:lineRule="auto"/>
              <w:ind w:left="0"/>
              <w:rPr>
                <w:color w:val="auto"/>
                <w:sz w:val="20"/>
                <w:szCs w:val="20"/>
              </w:rPr>
            </w:pPr>
            <w:r w:rsidRPr="000348F4">
              <w:rPr>
                <w:color w:val="auto"/>
                <w:sz w:val="20"/>
                <w:szCs w:val="20"/>
              </w:rPr>
              <w:t xml:space="preserve">Up-to-date and fully validated and agreed GFA </w:t>
            </w:r>
            <w:r w:rsidR="005E7822" w:rsidRPr="000348F4">
              <w:rPr>
                <w:color w:val="auto"/>
                <w:sz w:val="20"/>
                <w:szCs w:val="20"/>
              </w:rPr>
              <w:t>l</w:t>
            </w:r>
            <w:r w:rsidRPr="000348F4">
              <w:rPr>
                <w:color w:val="auto"/>
                <w:sz w:val="20"/>
                <w:szCs w:val="20"/>
              </w:rPr>
              <w:t xml:space="preserve">ist per MORPHEUS </w:t>
            </w:r>
            <w:r w:rsidR="005E7822" w:rsidRPr="000348F4">
              <w:rPr>
                <w:color w:val="auto"/>
                <w:sz w:val="20"/>
                <w:szCs w:val="20"/>
              </w:rPr>
              <w:t>p</w:t>
            </w:r>
            <w:r w:rsidRPr="000348F4">
              <w:rPr>
                <w:color w:val="auto"/>
                <w:sz w:val="20"/>
                <w:szCs w:val="20"/>
              </w:rPr>
              <w:t>roject.</w:t>
            </w:r>
          </w:p>
          <w:p w14:paraId="28B86388" w14:textId="77777777" w:rsidR="00AF547D" w:rsidRPr="000348F4" w:rsidRDefault="00AF547D" w:rsidP="00F4619E">
            <w:pPr>
              <w:tabs>
                <w:tab w:val="clear" w:pos="3969"/>
                <w:tab w:val="clear" w:pos="9026"/>
              </w:tabs>
              <w:spacing w:line="259" w:lineRule="auto"/>
              <w:rPr>
                <w:color w:val="auto"/>
                <w:sz w:val="20"/>
                <w:szCs w:val="20"/>
              </w:rPr>
            </w:pPr>
          </w:p>
          <w:p w14:paraId="44CF1ACB" w14:textId="77F299CA" w:rsidR="00AF547D" w:rsidRPr="000348F4" w:rsidRDefault="00AF547D" w:rsidP="00F91FD5">
            <w:pPr>
              <w:pStyle w:val="ListParagraph"/>
              <w:tabs>
                <w:tab w:val="clear" w:pos="3969"/>
                <w:tab w:val="clear" w:pos="9026"/>
              </w:tabs>
              <w:spacing w:line="259" w:lineRule="auto"/>
              <w:ind w:left="0"/>
              <w:rPr>
                <w:color w:val="auto"/>
                <w:sz w:val="20"/>
                <w:szCs w:val="20"/>
              </w:rPr>
            </w:pPr>
            <w:r w:rsidRPr="000348F4">
              <w:rPr>
                <w:color w:val="auto"/>
                <w:sz w:val="20"/>
                <w:szCs w:val="20"/>
              </w:rPr>
              <w:t xml:space="preserve">Contribution to MORPHEUS </w:t>
            </w:r>
            <w:r w:rsidR="005E7822" w:rsidRPr="000348F4">
              <w:rPr>
                <w:color w:val="auto"/>
                <w:sz w:val="20"/>
                <w:szCs w:val="20"/>
              </w:rPr>
              <w:t>p</w:t>
            </w:r>
            <w:r w:rsidRPr="000348F4">
              <w:rPr>
                <w:color w:val="auto"/>
                <w:sz w:val="20"/>
                <w:szCs w:val="20"/>
              </w:rPr>
              <w:t>rojects Tender Evaluations, validating GFA requirements.</w:t>
            </w:r>
          </w:p>
        </w:tc>
        <w:tc>
          <w:tcPr>
            <w:tcW w:w="2151" w:type="dxa"/>
            <w:tcMar>
              <w:top w:w="108" w:type="dxa"/>
              <w:bottom w:w="108" w:type="dxa"/>
            </w:tcMar>
            <w:vAlign w:val="top"/>
          </w:tcPr>
          <w:p w14:paraId="5843B509" w14:textId="3E6B30FC"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Monthly</w:t>
            </w:r>
            <w:r w:rsidR="00257F21" w:rsidRPr="000348F4">
              <w:rPr>
                <w:color w:val="auto"/>
                <w:sz w:val="20"/>
                <w:szCs w:val="20"/>
              </w:rPr>
              <w:t xml:space="preserve"> from CA.</w:t>
            </w:r>
          </w:p>
        </w:tc>
        <w:tc>
          <w:tcPr>
            <w:tcW w:w="2787" w:type="dxa"/>
            <w:tcMar>
              <w:top w:w="108" w:type="dxa"/>
              <w:bottom w:w="108" w:type="dxa"/>
            </w:tcMar>
            <w:vAlign w:val="top"/>
          </w:tcPr>
          <w:p w14:paraId="21294957" w14:textId="10B98E6F"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47EF4D05" w14:textId="77777777" w:rsidR="002A7CEF" w:rsidRPr="000348F4" w:rsidRDefault="002A7CEF" w:rsidP="002A7CEF">
            <w:pPr>
              <w:tabs>
                <w:tab w:val="clear" w:pos="3969"/>
                <w:tab w:val="clear" w:pos="9026"/>
              </w:tabs>
              <w:spacing w:line="259" w:lineRule="auto"/>
              <w:rPr>
                <w:color w:val="auto"/>
                <w:sz w:val="20"/>
                <w:szCs w:val="20"/>
              </w:rPr>
            </w:pPr>
          </w:p>
          <w:p w14:paraId="426A9E6B"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0F4C5467" w14:textId="77777777" w:rsidR="002A7CEF" w:rsidRPr="000348F4" w:rsidRDefault="002A7CEF" w:rsidP="002A7CEF">
            <w:pPr>
              <w:tabs>
                <w:tab w:val="clear" w:pos="3969"/>
                <w:tab w:val="clear" w:pos="9026"/>
              </w:tabs>
              <w:spacing w:line="259" w:lineRule="auto"/>
              <w:rPr>
                <w:color w:val="auto"/>
                <w:sz w:val="20"/>
                <w:szCs w:val="20"/>
              </w:rPr>
            </w:pPr>
          </w:p>
          <w:p w14:paraId="7E4EAB9C"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38850B90" w14:textId="74B364A7" w:rsidR="00AF547D" w:rsidRPr="000348F4" w:rsidRDefault="00AF547D" w:rsidP="00F4619E">
            <w:pPr>
              <w:tabs>
                <w:tab w:val="clear" w:pos="3969"/>
                <w:tab w:val="clear" w:pos="9026"/>
              </w:tabs>
              <w:spacing w:line="259" w:lineRule="auto"/>
              <w:rPr>
                <w:color w:val="auto"/>
                <w:sz w:val="20"/>
                <w:szCs w:val="20"/>
              </w:rPr>
            </w:pPr>
          </w:p>
        </w:tc>
      </w:tr>
      <w:tr w:rsidR="00AF547D" w:rsidRPr="00AF09BD" w14:paraId="5DF124EE" w14:textId="77777777" w:rsidTr="005C340E">
        <w:tc>
          <w:tcPr>
            <w:tcW w:w="1066" w:type="dxa"/>
            <w:tcMar>
              <w:top w:w="108" w:type="dxa"/>
              <w:bottom w:w="108" w:type="dxa"/>
            </w:tcMar>
            <w:vAlign w:val="top"/>
          </w:tcPr>
          <w:p w14:paraId="5ADDEF9D" w14:textId="63FA520E" w:rsidR="00AF547D" w:rsidRPr="000348F4" w:rsidRDefault="00D1481F" w:rsidP="00F4619E">
            <w:pPr>
              <w:pStyle w:val="ListParagraph"/>
              <w:tabs>
                <w:tab w:val="clear" w:pos="3969"/>
                <w:tab w:val="clear" w:pos="9026"/>
              </w:tabs>
              <w:spacing w:line="259" w:lineRule="auto"/>
              <w:ind w:left="703" w:hanging="695"/>
              <w:rPr>
                <w:color w:val="auto"/>
                <w:sz w:val="20"/>
                <w:szCs w:val="20"/>
              </w:rPr>
            </w:pPr>
            <w:r w:rsidRPr="000348F4">
              <w:rPr>
                <w:color w:val="auto"/>
                <w:sz w:val="20"/>
                <w:szCs w:val="20"/>
              </w:rPr>
              <w:t>9.40</w:t>
            </w:r>
          </w:p>
        </w:tc>
        <w:tc>
          <w:tcPr>
            <w:tcW w:w="2717" w:type="dxa"/>
            <w:tcMar>
              <w:top w:w="108" w:type="dxa"/>
              <w:bottom w:w="108" w:type="dxa"/>
            </w:tcMar>
            <w:vAlign w:val="top"/>
          </w:tcPr>
          <w:p w14:paraId="0F3E300E" w14:textId="7777777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GFA</w:t>
            </w:r>
          </w:p>
        </w:tc>
        <w:tc>
          <w:tcPr>
            <w:tcW w:w="3985" w:type="dxa"/>
            <w:tcMar>
              <w:top w:w="108" w:type="dxa"/>
              <w:bottom w:w="108" w:type="dxa"/>
            </w:tcMar>
            <w:vAlign w:val="top"/>
          </w:tcPr>
          <w:p w14:paraId="5FC650A4" w14:textId="77777777"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 xml:space="preserve">The Contractor shall: </w:t>
            </w:r>
          </w:p>
          <w:p w14:paraId="637E94CE" w14:textId="77777777" w:rsidR="00D80D0B" w:rsidRPr="000348F4" w:rsidRDefault="00D80D0B" w:rsidP="00F4619E">
            <w:pPr>
              <w:tabs>
                <w:tab w:val="clear" w:pos="3969"/>
                <w:tab w:val="clear" w:pos="9026"/>
              </w:tabs>
              <w:spacing w:line="259" w:lineRule="auto"/>
              <w:rPr>
                <w:color w:val="auto"/>
                <w:sz w:val="20"/>
                <w:szCs w:val="20"/>
              </w:rPr>
            </w:pPr>
          </w:p>
          <w:p w14:paraId="56108F53" w14:textId="26962BE0" w:rsidR="00AF547D" w:rsidRPr="000348F4" w:rsidRDefault="00AF547D" w:rsidP="00923764">
            <w:pPr>
              <w:pStyle w:val="ListParagraph"/>
              <w:numPr>
                <w:ilvl w:val="0"/>
                <w:numId w:val="144"/>
              </w:numPr>
              <w:tabs>
                <w:tab w:val="clear" w:pos="3969"/>
                <w:tab w:val="clear" w:pos="9026"/>
              </w:tabs>
              <w:spacing w:line="259" w:lineRule="auto"/>
              <w:rPr>
                <w:color w:val="auto"/>
                <w:sz w:val="20"/>
                <w:szCs w:val="20"/>
              </w:rPr>
            </w:pPr>
            <w:r w:rsidRPr="000348F4">
              <w:rPr>
                <w:color w:val="auto"/>
                <w:sz w:val="20"/>
                <w:szCs w:val="20"/>
              </w:rPr>
              <w:t xml:space="preserve">Maintain the MORPHEUS </w:t>
            </w:r>
            <w:r w:rsidR="00D80D0B" w:rsidRPr="000348F4">
              <w:rPr>
                <w:color w:val="auto"/>
                <w:sz w:val="20"/>
                <w:szCs w:val="20"/>
              </w:rPr>
              <w:t>a</w:t>
            </w:r>
            <w:r w:rsidRPr="000348F4">
              <w:rPr>
                <w:color w:val="auto"/>
                <w:sz w:val="20"/>
                <w:szCs w:val="20"/>
              </w:rPr>
              <w:t xml:space="preserve">sset </w:t>
            </w:r>
            <w:r w:rsidR="00D80D0B" w:rsidRPr="000348F4">
              <w:rPr>
                <w:color w:val="auto"/>
                <w:sz w:val="20"/>
                <w:szCs w:val="20"/>
              </w:rPr>
              <w:t>m</w:t>
            </w:r>
            <w:r w:rsidRPr="000348F4">
              <w:rPr>
                <w:color w:val="auto"/>
                <w:sz w:val="20"/>
                <w:szCs w:val="20"/>
              </w:rPr>
              <w:t>anagement &amp; GFA training plan</w:t>
            </w:r>
            <w:r w:rsidR="005E7822" w:rsidRPr="000348F4">
              <w:rPr>
                <w:color w:val="auto"/>
                <w:sz w:val="20"/>
                <w:szCs w:val="20"/>
              </w:rPr>
              <w:t>;</w:t>
            </w:r>
            <w:r w:rsidRPr="000348F4">
              <w:rPr>
                <w:color w:val="auto"/>
                <w:sz w:val="20"/>
                <w:szCs w:val="20"/>
              </w:rPr>
              <w:t xml:space="preserve"> </w:t>
            </w:r>
          </w:p>
          <w:p w14:paraId="545744A2" w14:textId="0593BD6D" w:rsidR="00AF547D" w:rsidRPr="000348F4" w:rsidRDefault="00AF547D" w:rsidP="00923764">
            <w:pPr>
              <w:pStyle w:val="ListParagraph"/>
              <w:numPr>
                <w:ilvl w:val="0"/>
                <w:numId w:val="144"/>
              </w:numPr>
              <w:tabs>
                <w:tab w:val="clear" w:pos="3969"/>
                <w:tab w:val="clear" w:pos="9026"/>
              </w:tabs>
              <w:spacing w:line="259" w:lineRule="auto"/>
              <w:rPr>
                <w:color w:val="auto"/>
                <w:sz w:val="20"/>
                <w:szCs w:val="20"/>
              </w:rPr>
            </w:pPr>
            <w:r w:rsidRPr="000348F4">
              <w:rPr>
                <w:color w:val="auto"/>
                <w:sz w:val="20"/>
                <w:szCs w:val="20"/>
              </w:rPr>
              <w:t xml:space="preserve">Develop and update MORPHEUS </w:t>
            </w:r>
            <w:r w:rsidR="00D80D0B" w:rsidRPr="000348F4">
              <w:rPr>
                <w:color w:val="auto"/>
                <w:sz w:val="20"/>
                <w:szCs w:val="20"/>
              </w:rPr>
              <w:t>a</w:t>
            </w:r>
            <w:r w:rsidRPr="000348F4">
              <w:rPr>
                <w:color w:val="auto"/>
                <w:sz w:val="20"/>
                <w:szCs w:val="20"/>
              </w:rPr>
              <w:t xml:space="preserve">sset </w:t>
            </w:r>
            <w:r w:rsidR="00D80D0B" w:rsidRPr="000348F4">
              <w:rPr>
                <w:color w:val="auto"/>
                <w:sz w:val="20"/>
                <w:szCs w:val="20"/>
              </w:rPr>
              <w:t>m</w:t>
            </w:r>
            <w:r w:rsidRPr="000348F4">
              <w:rPr>
                <w:color w:val="auto"/>
                <w:sz w:val="20"/>
                <w:szCs w:val="20"/>
              </w:rPr>
              <w:t>anagement &amp; GFA related training content</w:t>
            </w:r>
            <w:r w:rsidR="005E7822" w:rsidRPr="000348F4">
              <w:rPr>
                <w:color w:val="auto"/>
                <w:sz w:val="20"/>
                <w:szCs w:val="20"/>
              </w:rPr>
              <w:t>;</w:t>
            </w:r>
          </w:p>
          <w:p w14:paraId="32F0E0C1" w14:textId="416C68F6" w:rsidR="00AF547D" w:rsidRPr="000348F4" w:rsidRDefault="00AF547D" w:rsidP="00923764">
            <w:pPr>
              <w:pStyle w:val="ListParagraph"/>
              <w:numPr>
                <w:ilvl w:val="0"/>
                <w:numId w:val="144"/>
              </w:numPr>
              <w:tabs>
                <w:tab w:val="clear" w:pos="3969"/>
                <w:tab w:val="clear" w:pos="9026"/>
              </w:tabs>
              <w:spacing w:line="259" w:lineRule="auto"/>
              <w:rPr>
                <w:color w:val="auto"/>
                <w:sz w:val="20"/>
                <w:szCs w:val="20"/>
              </w:rPr>
            </w:pPr>
            <w:r w:rsidRPr="000348F4">
              <w:rPr>
                <w:color w:val="auto"/>
                <w:sz w:val="20"/>
                <w:szCs w:val="20"/>
              </w:rPr>
              <w:t xml:space="preserve">Arrange MORPHEUS </w:t>
            </w:r>
            <w:r w:rsidR="00D80D0B" w:rsidRPr="000348F4">
              <w:rPr>
                <w:color w:val="auto"/>
                <w:sz w:val="20"/>
                <w:szCs w:val="20"/>
              </w:rPr>
              <w:t>a</w:t>
            </w:r>
            <w:r w:rsidRPr="000348F4">
              <w:rPr>
                <w:color w:val="auto"/>
                <w:sz w:val="20"/>
                <w:szCs w:val="20"/>
              </w:rPr>
              <w:t xml:space="preserve">sset </w:t>
            </w:r>
            <w:r w:rsidR="00D80D0B" w:rsidRPr="000348F4">
              <w:rPr>
                <w:color w:val="auto"/>
                <w:sz w:val="20"/>
                <w:szCs w:val="20"/>
              </w:rPr>
              <w:t>m</w:t>
            </w:r>
            <w:r w:rsidRPr="000348F4">
              <w:rPr>
                <w:color w:val="auto"/>
                <w:sz w:val="20"/>
                <w:szCs w:val="20"/>
              </w:rPr>
              <w:t xml:space="preserve">anagement &amp; GFA SNAK Sessions </w:t>
            </w:r>
            <w:r w:rsidR="005E7822" w:rsidRPr="000348F4">
              <w:rPr>
                <w:color w:val="auto"/>
                <w:sz w:val="20"/>
                <w:szCs w:val="20"/>
              </w:rPr>
              <w:t>; and</w:t>
            </w:r>
            <w:r w:rsidRPr="000348F4">
              <w:rPr>
                <w:color w:val="auto"/>
                <w:sz w:val="20"/>
                <w:szCs w:val="20"/>
              </w:rPr>
              <w:t xml:space="preserve"> </w:t>
            </w:r>
          </w:p>
          <w:p w14:paraId="5DEB2726" w14:textId="715C522E" w:rsidR="00AF547D" w:rsidRPr="000348F4" w:rsidRDefault="00AF547D" w:rsidP="00923764">
            <w:pPr>
              <w:pStyle w:val="ListParagraph"/>
              <w:numPr>
                <w:ilvl w:val="0"/>
                <w:numId w:val="144"/>
              </w:numPr>
              <w:tabs>
                <w:tab w:val="clear" w:pos="3969"/>
                <w:tab w:val="clear" w:pos="9026"/>
              </w:tabs>
              <w:spacing w:line="259" w:lineRule="auto"/>
              <w:rPr>
                <w:color w:val="auto"/>
                <w:sz w:val="20"/>
                <w:szCs w:val="20"/>
              </w:rPr>
            </w:pPr>
            <w:r w:rsidRPr="000348F4">
              <w:rPr>
                <w:color w:val="auto"/>
                <w:sz w:val="20"/>
                <w:szCs w:val="20"/>
              </w:rPr>
              <w:t>Deliver training</w:t>
            </w:r>
          </w:p>
        </w:tc>
        <w:tc>
          <w:tcPr>
            <w:tcW w:w="2315" w:type="dxa"/>
            <w:tcMar>
              <w:top w:w="108" w:type="dxa"/>
              <w:bottom w:w="108" w:type="dxa"/>
            </w:tcMar>
            <w:vAlign w:val="top"/>
          </w:tcPr>
          <w:p w14:paraId="2149D13F" w14:textId="37528CE3" w:rsidR="00AF547D" w:rsidRPr="000348F4" w:rsidRDefault="00AF547D" w:rsidP="00F91FD5">
            <w:pPr>
              <w:pStyle w:val="ListParagraph"/>
              <w:tabs>
                <w:tab w:val="clear" w:pos="3969"/>
                <w:tab w:val="clear" w:pos="9026"/>
              </w:tabs>
              <w:spacing w:line="259" w:lineRule="auto"/>
              <w:ind w:left="0"/>
              <w:rPr>
                <w:color w:val="auto"/>
                <w:sz w:val="20"/>
                <w:szCs w:val="20"/>
              </w:rPr>
            </w:pPr>
            <w:r w:rsidRPr="000348F4">
              <w:rPr>
                <w:color w:val="auto"/>
                <w:sz w:val="20"/>
                <w:szCs w:val="20"/>
              </w:rPr>
              <w:t>Training plan.</w:t>
            </w:r>
          </w:p>
          <w:p w14:paraId="27ED1BB4" w14:textId="77777777" w:rsidR="00AF547D" w:rsidRPr="000348F4" w:rsidRDefault="00AF547D" w:rsidP="00F91FD5">
            <w:pPr>
              <w:pStyle w:val="ListParagraph"/>
              <w:tabs>
                <w:tab w:val="clear" w:pos="3969"/>
                <w:tab w:val="clear" w:pos="9026"/>
              </w:tabs>
              <w:spacing w:line="259" w:lineRule="auto"/>
              <w:ind w:left="0"/>
              <w:rPr>
                <w:color w:val="auto"/>
                <w:sz w:val="20"/>
                <w:szCs w:val="20"/>
              </w:rPr>
            </w:pPr>
            <w:r w:rsidRPr="000348F4">
              <w:rPr>
                <w:color w:val="auto"/>
                <w:sz w:val="20"/>
                <w:szCs w:val="20"/>
              </w:rPr>
              <w:t>Training content.</w:t>
            </w:r>
          </w:p>
          <w:p w14:paraId="4E4C9C9C" w14:textId="77777777" w:rsidR="00AF547D" w:rsidRPr="000348F4" w:rsidRDefault="00AF547D" w:rsidP="00F91FD5">
            <w:pPr>
              <w:pStyle w:val="ListParagraph"/>
              <w:tabs>
                <w:tab w:val="clear" w:pos="3969"/>
                <w:tab w:val="clear" w:pos="9026"/>
              </w:tabs>
              <w:spacing w:line="259" w:lineRule="auto"/>
              <w:ind w:left="0"/>
              <w:rPr>
                <w:color w:val="auto"/>
                <w:sz w:val="20"/>
                <w:szCs w:val="20"/>
              </w:rPr>
            </w:pPr>
            <w:r w:rsidRPr="000348F4">
              <w:rPr>
                <w:color w:val="auto"/>
                <w:sz w:val="20"/>
                <w:szCs w:val="20"/>
              </w:rPr>
              <w:t>SNAK Training sessions planned &amp; arranged.</w:t>
            </w:r>
          </w:p>
          <w:p w14:paraId="6C20ECCD" w14:textId="77777777" w:rsidR="00AF547D" w:rsidRPr="000348F4" w:rsidRDefault="00AF547D" w:rsidP="00F91FD5">
            <w:pPr>
              <w:pStyle w:val="ListParagraph"/>
              <w:tabs>
                <w:tab w:val="clear" w:pos="3969"/>
                <w:tab w:val="clear" w:pos="9026"/>
              </w:tabs>
              <w:spacing w:line="259" w:lineRule="auto"/>
              <w:ind w:left="0"/>
              <w:rPr>
                <w:color w:val="auto"/>
                <w:sz w:val="20"/>
                <w:szCs w:val="20"/>
              </w:rPr>
            </w:pPr>
            <w:r w:rsidRPr="000348F4">
              <w:rPr>
                <w:color w:val="auto"/>
                <w:sz w:val="20"/>
                <w:szCs w:val="20"/>
              </w:rPr>
              <w:t>SNAK Training delivered.</w:t>
            </w:r>
          </w:p>
        </w:tc>
        <w:tc>
          <w:tcPr>
            <w:tcW w:w="2151" w:type="dxa"/>
            <w:tcMar>
              <w:top w:w="108" w:type="dxa"/>
              <w:bottom w:w="108" w:type="dxa"/>
            </w:tcMar>
            <w:vAlign w:val="top"/>
          </w:tcPr>
          <w:p w14:paraId="46297666" w14:textId="54CAA943" w:rsidR="00AF547D" w:rsidRPr="000348F4" w:rsidRDefault="00AF547D" w:rsidP="00F4619E">
            <w:pPr>
              <w:tabs>
                <w:tab w:val="clear" w:pos="3969"/>
                <w:tab w:val="clear" w:pos="9026"/>
              </w:tabs>
              <w:spacing w:line="259" w:lineRule="auto"/>
              <w:rPr>
                <w:color w:val="auto"/>
                <w:sz w:val="20"/>
                <w:szCs w:val="20"/>
              </w:rPr>
            </w:pPr>
            <w:r w:rsidRPr="000348F4">
              <w:rPr>
                <w:color w:val="auto"/>
                <w:sz w:val="20"/>
                <w:szCs w:val="20"/>
              </w:rPr>
              <w:t>Monthly</w:t>
            </w:r>
            <w:r w:rsidR="005E7822" w:rsidRPr="000348F4">
              <w:rPr>
                <w:color w:val="auto"/>
                <w:sz w:val="20"/>
                <w:szCs w:val="20"/>
              </w:rPr>
              <w:t xml:space="preserve"> from </w:t>
            </w:r>
            <w:r w:rsidR="00D80D0B" w:rsidRPr="000348F4">
              <w:rPr>
                <w:color w:val="auto"/>
                <w:sz w:val="20"/>
                <w:szCs w:val="20"/>
              </w:rPr>
              <w:t>CA.</w:t>
            </w:r>
          </w:p>
        </w:tc>
        <w:tc>
          <w:tcPr>
            <w:tcW w:w="2787" w:type="dxa"/>
            <w:tcMar>
              <w:top w:w="108" w:type="dxa"/>
              <w:bottom w:w="108" w:type="dxa"/>
            </w:tcMar>
            <w:vAlign w:val="top"/>
          </w:tcPr>
          <w:p w14:paraId="5CA65A54" w14:textId="61510522"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74E41FCE" w14:textId="77777777" w:rsidR="002A7CEF" w:rsidRPr="000348F4" w:rsidRDefault="002A7CEF" w:rsidP="002A7CEF">
            <w:pPr>
              <w:tabs>
                <w:tab w:val="clear" w:pos="3969"/>
                <w:tab w:val="clear" w:pos="9026"/>
              </w:tabs>
              <w:spacing w:line="259" w:lineRule="auto"/>
              <w:rPr>
                <w:color w:val="auto"/>
                <w:sz w:val="20"/>
                <w:szCs w:val="20"/>
              </w:rPr>
            </w:pPr>
          </w:p>
          <w:p w14:paraId="6EA51320"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4DDBA50A" w14:textId="77777777" w:rsidR="002A7CEF" w:rsidRPr="000348F4" w:rsidRDefault="002A7CEF" w:rsidP="002A7CEF">
            <w:pPr>
              <w:tabs>
                <w:tab w:val="clear" w:pos="3969"/>
                <w:tab w:val="clear" w:pos="9026"/>
              </w:tabs>
              <w:spacing w:line="259" w:lineRule="auto"/>
              <w:rPr>
                <w:color w:val="auto"/>
                <w:sz w:val="20"/>
                <w:szCs w:val="20"/>
              </w:rPr>
            </w:pPr>
          </w:p>
          <w:p w14:paraId="7E57588E"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3FAFFFB2" w14:textId="6AD085B5" w:rsidR="00AF547D" w:rsidRPr="000348F4" w:rsidRDefault="00AF547D" w:rsidP="00F4619E">
            <w:pPr>
              <w:tabs>
                <w:tab w:val="clear" w:pos="3969"/>
                <w:tab w:val="clear" w:pos="9026"/>
              </w:tabs>
              <w:spacing w:line="259" w:lineRule="auto"/>
              <w:rPr>
                <w:color w:val="auto"/>
                <w:sz w:val="20"/>
                <w:szCs w:val="20"/>
              </w:rPr>
            </w:pPr>
          </w:p>
        </w:tc>
      </w:tr>
      <w:tr w:rsidR="00DA4B8F" w:rsidRPr="00AF09BD" w14:paraId="78EF8B00" w14:textId="77777777" w:rsidTr="005C340E">
        <w:tc>
          <w:tcPr>
            <w:tcW w:w="1066" w:type="dxa"/>
            <w:tcMar>
              <w:top w:w="108" w:type="dxa"/>
              <w:bottom w:w="108" w:type="dxa"/>
            </w:tcMar>
          </w:tcPr>
          <w:p w14:paraId="0722B36E" w14:textId="77FCF083" w:rsidR="00DA4B8F" w:rsidRPr="000348F4" w:rsidRDefault="00DA4B8F" w:rsidP="00923764">
            <w:pPr>
              <w:pStyle w:val="ListParagraph"/>
              <w:numPr>
                <w:ilvl w:val="0"/>
                <w:numId w:val="57"/>
              </w:numPr>
              <w:tabs>
                <w:tab w:val="clear" w:pos="3969"/>
                <w:tab w:val="clear" w:pos="9026"/>
              </w:tabs>
              <w:spacing w:line="259" w:lineRule="auto"/>
              <w:rPr>
                <w:color w:val="auto"/>
                <w:sz w:val="20"/>
                <w:szCs w:val="20"/>
              </w:rPr>
            </w:pPr>
          </w:p>
        </w:tc>
        <w:tc>
          <w:tcPr>
            <w:tcW w:w="2717" w:type="dxa"/>
            <w:tcMar>
              <w:top w:w="108" w:type="dxa"/>
              <w:bottom w:w="108" w:type="dxa"/>
            </w:tcMar>
          </w:tcPr>
          <w:p w14:paraId="594A24D4" w14:textId="03004439" w:rsidR="00DA4B8F" w:rsidRPr="000348F4" w:rsidRDefault="00DA4B8F" w:rsidP="00DA4B8F">
            <w:pPr>
              <w:tabs>
                <w:tab w:val="clear" w:pos="3969"/>
                <w:tab w:val="clear" w:pos="9026"/>
              </w:tabs>
              <w:spacing w:line="259" w:lineRule="auto"/>
              <w:rPr>
                <w:color w:val="auto"/>
                <w:sz w:val="20"/>
                <w:szCs w:val="20"/>
              </w:rPr>
            </w:pPr>
            <w:r w:rsidRPr="005C340E">
              <w:rPr>
                <w:rFonts w:eastAsia="Calibri"/>
                <w:color w:val="auto"/>
                <w:sz w:val="20"/>
                <w:szCs w:val="20"/>
              </w:rPr>
              <w:t>SQEP – Software Asset Management</w:t>
            </w:r>
          </w:p>
        </w:tc>
        <w:tc>
          <w:tcPr>
            <w:tcW w:w="3985" w:type="dxa"/>
            <w:tcMar>
              <w:top w:w="108" w:type="dxa"/>
              <w:bottom w:w="108" w:type="dxa"/>
            </w:tcMar>
          </w:tcPr>
          <w:p w14:paraId="3C45F9D3" w14:textId="77777777" w:rsidR="00DA4B8F" w:rsidRPr="005C340E" w:rsidRDefault="00DA4B8F" w:rsidP="00DA4B8F">
            <w:pPr>
              <w:spacing w:line="259" w:lineRule="auto"/>
              <w:rPr>
                <w:rFonts w:eastAsia="Calibri"/>
                <w:color w:val="auto"/>
                <w:sz w:val="20"/>
                <w:szCs w:val="20"/>
              </w:rPr>
            </w:pPr>
            <w:r w:rsidRPr="005C340E">
              <w:rPr>
                <w:rFonts w:eastAsia="Calibri"/>
                <w:color w:val="auto"/>
                <w:sz w:val="20"/>
                <w:szCs w:val="20"/>
              </w:rPr>
              <w:t>The Contractor shall support In-Service SAM corporate reporting and governance, including:</w:t>
            </w:r>
          </w:p>
          <w:p w14:paraId="638DF98E" w14:textId="77777777" w:rsidR="00DA4B8F" w:rsidRPr="005C340E" w:rsidRDefault="00DA4B8F" w:rsidP="00DA4B8F">
            <w:pPr>
              <w:spacing w:line="259" w:lineRule="auto"/>
              <w:rPr>
                <w:rFonts w:eastAsia="Calibri"/>
                <w:color w:val="auto"/>
                <w:sz w:val="20"/>
                <w:szCs w:val="20"/>
              </w:rPr>
            </w:pPr>
          </w:p>
          <w:p w14:paraId="58ABAEA0" w14:textId="0E335D55" w:rsidR="00DA4B8F" w:rsidRPr="005C340E" w:rsidRDefault="00DA4B8F" w:rsidP="004B428E">
            <w:pPr>
              <w:pStyle w:val="ListParagraph"/>
              <w:numPr>
                <w:ilvl w:val="0"/>
                <w:numId w:val="145"/>
              </w:numPr>
              <w:spacing w:line="259" w:lineRule="auto"/>
              <w:rPr>
                <w:rFonts w:eastAsia="Calibri"/>
                <w:color w:val="auto"/>
                <w:sz w:val="20"/>
                <w:szCs w:val="20"/>
              </w:rPr>
            </w:pPr>
            <w:r w:rsidRPr="005C340E">
              <w:rPr>
                <w:rFonts w:eastAsia="Calibri"/>
                <w:color w:val="auto"/>
                <w:sz w:val="20"/>
                <w:szCs w:val="20"/>
              </w:rPr>
              <w:t xml:space="preserve">Monthly reporting on </w:t>
            </w:r>
            <w:r w:rsidR="004B428E">
              <w:rPr>
                <w:rFonts w:eastAsia="Calibri"/>
                <w:color w:val="auto"/>
                <w:sz w:val="20"/>
                <w:szCs w:val="20"/>
              </w:rPr>
              <w:t>Software Asset Management (</w:t>
            </w:r>
            <w:r w:rsidRPr="005C340E">
              <w:rPr>
                <w:rFonts w:eastAsia="Calibri"/>
                <w:color w:val="auto"/>
                <w:sz w:val="20"/>
                <w:szCs w:val="20"/>
              </w:rPr>
              <w:t>SAM</w:t>
            </w:r>
            <w:r w:rsidR="004B428E">
              <w:rPr>
                <w:rFonts w:eastAsia="Calibri"/>
                <w:color w:val="auto"/>
                <w:sz w:val="20"/>
                <w:szCs w:val="20"/>
              </w:rPr>
              <w:t>)</w:t>
            </w:r>
            <w:r w:rsidRPr="005C340E">
              <w:rPr>
                <w:rFonts w:eastAsia="Calibri"/>
                <w:color w:val="auto"/>
                <w:sz w:val="20"/>
                <w:szCs w:val="20"/>
              </w:rPr>
              <w:t xml:space="preserve"> </w:t>
            </w:r>
            <w:r w:rsidRPr="00304C45">
              <w:rPr>
                <w:rFonts w:eastAsia="Calibri"/>
                <w:color w:val="auto"/>
                <w:sz w:val="20"/>
                <w:szCs w:val="20"/>
              </w:rPr>
              <w:t>at PDS</w:t>
            </w:r>
            <w:r w:rsidRPr="005C340E">
              <w:rPr>
                <w:rFonts w:eastAsia="Calibri"/>
                <w:color w:val="auto"/>
                <w:sz w:val="20"/>
                <w:szCs w:val="20"/>
              </w:rPr>
              <w:t xml:space="preserve"> project reviews</w:t>
            </w:r>
            <w:r w:rsidR="005E7822" w:rsidRPr="005C340E">
              <w:rPr>
                <w:rFonts w:eastAsia="Calibri"/>
                <w:color w:val="auto"/>
                <w:sz w:val="20"/>
                <w:szCs w:val="20"/>
              </w:rPr>
              <w:t>;</w:t>
            </w:r>
          </w:p>
          <w:p w14:paraId="4D571B7F" w14:textId="2045C537" w:rsidR="00DA4B8F" w:rsidRPr="005C340E" w:rsidRDefault="00DA4B8F" w:rsidP="00923764">
            <w:pPr>
              <w:pStyle w:val="ListParagraph"/>
              <w:numPr>
                <w:ilvl w:val="0"/>
                <w:numId w:val="145"/>
              </w:numPr>
              <w:spacing w:line="259" w:lineRule="auto"/>
              <w:rPr>
                <w:rFonts w:eastAsia="Calibri"/>
                <w:color w:val="auto"/>
                <w:sz w:val="20"/>
                <w:szCs w:val="20"/>
              </w:rPr>
            </w:pPr>
            <w:r w:rsidRPr="005C340E">
              <w:rPr>
                <w:rFonts w:eastAsia="Calibri"/>
                <w:color w:val="auto"/>
                <w:sz w:val="20"/>
                <w:szCs w:val="20"/>
              </w:rPr>
              <w:t>Chairing and leading Software WG quarterly (including managing the actions)</w:t>
            </w:r>
            <w:r w:rsidR="005E7822" w:rsidRPr="005C340E">
              <w:rPr>
                <w:rFonts w:eastAsia="Calibri"/>
                <w:color w:val="auto"/>
                <w:sz w:val="20"/>
                <w:szCs w:val="20"/>
              </w:rPr>
              <w:t>;</w:t>
            </w:r>
          </w:p>
          <w:p w14:paraId="21C6BC24" w14:textId="2FAB8874" w:rsidR="00DA4B8F" w:rsidRPr="005C340E" w:rsidRDefault="00DA4B8F" w:rsidP="00923764">
            <w:pPr>
              <w:pStyle w:val="ListParagraph"/>
              <w:numPr>
                <w:ilvl w:val="0"/>
                <w:numId w:val="145"/>
              </w:numPr>
              <w:spacing w:line="259" w:lineRule="auto"/>
              <w:rPr>
                <w:rFonts w:eastAsia="Calibri"/>
                <w:color w:val="auto"/>
                <w:sz w:val="20"/>
                <w:szCs w:val="20"/>
              </w:rPr>
            </w:pPr>
            <w:r w:rsidRPr="005C340E">
              <w:rPr>
                <w:rFonts w:eastAsia="Calibri"/>
                <w:color w:val="auto"/>
                <w:sz w:val="20"/>
                <w:szCs w:val="20"/>
              </w:rPr>
              <w:t xml:space="preserve">Provide support to TacSys Software Advisory Forum (including issuing calling notices and supporting paperwork, managing the actions and updating and issuing </w:t>
            </w:r>
            <w:r w:rsidR="005E7822" w:rsidRPr="005C340E">
              <w:rPr>
                <w:rFonts w:eastAsia="Calibri"/>
                <w:color w:val="auto"/>
                <w:sz w:val="20"/>
                <w:szCs w:val="20"/>
              </w:rPr>
              <w:t>terms of reference;</w:t>
            </w:r>
          </w:p>
          <w:p w14:paraId="602C8539" w14:textId="629E89D4" w:rsidR="00DA4B8F" w:rsidRPr="005C340E" w:rsidRDefault="00DA4B8F" w:rsidP="00923764">
            <w:pPr>
              <w:pStyle w:val="ListParagraph"/>
              <w:numPr>
                <w:ilvl w:val="0"/>
                <w:numId w:val="145"/>
              </w:numPr>
              <w:spacing w:line="259" w:lineRule="auto"/>
              <w:rPr>
                <w:rFonts w:eastAsia="Calibri"/>
                <w:color w:val="auto"/>
                <w:sz w:val="20"/>
                <w:szCs w:val="20"/>
              </w:rPr>
            </w:pPr>
            <w:r w:rsidRPr="005C340E">
              <w:rPr>
                <w:rFonts w:eastAsia="Calibri"/>
                <w:color w:val="auto"/>
                <w:sz w:val="20"/>
                <w:szCs w:val="20"/>
              </w:rPr>
              <w:t>Adhere to SAM Control Framework’s KPI and reporting policy</w:t>
            </w:r>
            <w:r w:rsidR="005E7822" w:rsidRPr="005C340E">
              <w:rPr>
                <w:rFonts w:eastAsia="Calibri"/>
                <w:color w:val="auto"/>
                <w:sz w:val="20"/>
                <w:szCs w:val="20"/>
              </w:rPr>
              <w:t>; and</w:t>
            </w:r>
          </w:p>
          <w:p w14:paraId="26FFB4E0" w14:textId="771A72FD" w:rsidR="00DA4B8F" w:rsidRPr="005C340E" w:rsidRDefault="00DA4B8F" w:rsidP="00923764">
            <w:pPr>
              <w:pStyle w:val="ListParagraph"/>
              <w:numPr>
                <w:ilvl w:val="0"/>
                <w:numId w:val="145"/>
              </w:numPr>
              <w:tabs>
                <w:tab w:val="clear" w:pos="3969"/>
                <w:tab w:val="clear" w:pos="9026"/>
              </w:tabs>
              <w:spacing w:line="259" w:lineRule="auto"/>
              <w:rPr>
                <w:color w:val="auto"/>
                <w:sz w:val="20"/>
                <w:szCs w:val="20"/>
              </w:rPr>
            </w:pPr>
            <w:r w:rsidRPr="005C340E">
              <w:rPr>
                <w:color w:val="auto"/>
                <w:sz w:val="20"/>
                <w:szCs w:val="20"/>
              </w:rPr>
              <w:t>Provide input to the TacSys LFE Log</w:t>
            </w:r>
            <w:r w:rsidR="005E7822" w:rsidRPr="005C340E">
              <w:rPr>
                <w:color w:val="auto"/>
                <w:sz w:val="20"/>
                <w:szCs w:val="20"/>
              </w:rPr>
              <w:t>.</w:t>
            </w:r>
          </w:p>
          <w:p w14:paraId="014B2FAF" w14:textId="1328D07C" w:rsidR="00DA4B8F" w:rsidRPr="000348F4" w:rsidRDefault="00DA4B8F" w:rsidP="00DA4B8F">
            <w:pPr>
              <w:tabs>
                <w:tab w:val="clear" w:pos="3969"/>
                <w:tab w:val="clear" w:pos="9026"/>
              </w:tabs>
              <w:spacing w:line="259" w:lineRule="auto"/>
              <w:rPr>
                <w:color w:val="auto"/>
                <w:sz w:val="20"/>
                <w:szCs w:val="20"/>
              </w:rPr>
            </w:pPr>
          </w:p>
        </w:tc>
        <w:tc>
          <w:tcPr>
            <w:tcW w:w="2315" w:type="dxa"/>
            <w:tcMar>
              <w:top w:w="108" w:type="dxa"/>
              <w:bottom w:w="108" w:type="dxa"/>
            </w:tcMar>
            <w:vAlign w:val="top"/>
          </w:tcPr>
          <w:p w14:paraId="522A1188" w14:textId="77777777" w:rsidR="00E53225" w:rsidRPr="00E53225" w:rsidRDefault="00E53225" w:rsidP="00E53225">
            <w:pPr>
              <w:tabs>
                <w:tab w:val="clear" w:pos="3969"/>
                <w:tab w:val="clear" w:pos="9026"/>
              </w:tabs>
              <w:spacing w:line="259" w:lineRule="auto"/>
              <w:rPr>
                <w:ins w:id="163" w:author="Author"/>
                <w:color w:val="auto"/>
                <w:sz w:val="20"/>
                <w:szCs w:val="20"/>
              </w:rPr>
            </w:pPr>
            <w:ins w:id="164" w:author="Author">
              <w:r w:rsidRPr="00E53225">
                <w:rPr>
                  <w:color w:val="auto"/>
                  <w:sz w:val="20"/>
                  <w:szCs w:val="20"/>
                </w:rPr>
                <w:t xml:space="preserve">Monthly Report </w:t>
              </w:r>
            </w:ins>
          </w:p>
          <w:p w14:paraId="32EF7881" w14:textId="77777777" w:rsidR="00E53225" w:rsidRPr="00E53225" w:rsidRDefault="00E53225" w:rsidP="00E53225">
            <w:pPr>
              <w:tabs>
                <w:tab w:val="clear" w:pos="3969"/>
                <w:tab w:val="clear" w:pos="9026"/>
              </w:tabs>
              <w:spacing w:line="259" w:lineRule="auto"/>
              <w:rPr>
                <w:ins w:id="165" w:author="Author"/>
                <w:color w:val="auto"/>
                <w:sz w:val="20"/>
                <w:szCs w:val="20"/>
              </w:rPr>
            </w:pPr>
          </w:p>
          <w:p w14:paraId="534E99D6" w14:textId="27EECE7F" w:rsidR="00DA4B8F" w:rsidRPr="000348F4" w:rsidRDefault="00E53225" w:rsidP="00E53225">
            <w:pPr>
              <w:tabs>
                <w:tab w:val="clear" w:pos="3969"/>
                <w:tab w:val="clear" w:pos="9026"/>
              </w:tabs>
              <w:spacing w:line="259" w:lineRule="auto"/>
              <w:rPr>
                <w:color w:val="auto"/>
                <w:sz w:val="20"/>
                <w:szCs w:val="20"/>
              </w:rPr>
            </w:pPr>
            <w:ins w:id="166" w:author="Author">
              <w:r w:rsidRPr="00E53225">
                <w:rPr>
                  <w:color w:val="auto"/>
                  <w:sz w:val="20"/>
                  <w:szCs w:val="20"/>
                </w:rPr>
                <w:t>SAM related direction and guidance, best up-to-date practice and foresight reasonably expected of a fully qualified and competent professional contractor</w:t>
              </w:r>
            </w:ins>
          </w:p>
        </w:tc>
        <w:tc>
          <w:tcPr>
            <w:tcW w:w="2151" w:type="dxa"/>
            <w:tcMar>
              <w:top w:w="108" w:type="dxa"/>
              <w:bottom w:w="108" w:type="dxa"/>
            </w:tcMar>
            <w:vAlign w:val="top"/>
          </w:tcPr>
          <w:p w14:paraId="097081DC" w14:textId="19A267A6" w:rsidR="00DA4B8F" w:rsidRPr="000348F4" w:rsidRDefault="009124A1" w:rsidP="00DA4B8F">
            <w:pPr>
              <w:tabs>
                <w:tab w:val="clear" w:pos="3969"/>
                <w:tab w:val="clear" w:pos="9026"/>
              </w:tabs>
              <w:spacing w:line="259" w:lineRule="auto"/>
              <w:rPr>
                <w:color w:val="auto"/>
                <w:sz w:val="20"/>
                <w:szCs w:val="20"/>
              </w:rPr>
            </w:pPr>
            <w:ins w:id="167" w:author="Author">
              <w:r w:rsidRPr="009124A1">
                <w:rPr>
                  <w:color w:val="auto"/>
                  <w:sz w:val="20"/>
                  <w:szCs w:val="20"/>
                </w:rPr>
                <w:t>Monthly from CA.</w:t>
              </w:r>
            </w:ins>
          </w:p>
        </w:tc>
        <w:tc>
          <w:tcPr>
            <w:tcW w:w="2787" w:type="dxa"/>
            <w:tcMar>
              <w:top w:w="108" w:type="dxa"/>
              <w:bottom w:w="108" w:type="dxa"/>
            </w:tcMar>
            <w:vAlign w:val="top"/>
          </w:tcPr>
          <w:p w14:paraId="2D75F9C7" w14:textId="77777777" w:rsidR="00892D6C" w:rsidRPr="00892D6C" w:rsidRDefault="00892D6C" w:rsidP="00892D6C">
            <w:pPr>
              <w:tabs>
                <w:tab w:val="clear" w:pos="3969"/>
                <w:tab w:val="clear" w:pos="9026"/>
              </w:tabs>
              <w:spacing w:line="259" w:lineRule="auto"/>
              <w:rPr>
                <w:ins w:id="168" w:author="Author"/>
                <w:color w:val="auto"/>
                <w:sz w:val="20"/>
                <w:szCs w:val="20"/>
              </w:rPr>
            </w:pPr>
            <w:ins w:id="169" w:author="Author">
              <w:r w:rsidRPr="00892D6C">
                <w:rPr>
                  <w:color w:val="auto"/>
                  <w:sz w:val="20"/>
                  <w:szCs w:val="20"/>
                </w:rPr>
                <w:t xml:space="preserve">Outputs delivered on time inclusive of the minimum criteria listed in Description column to the satisfaction of the Authority’s Representative in accordance with Schedule 8 - Assurance and Acceptance Procedure.    </w:t>
              </w:r>
            </w:ins>
          </w:p>
          <w:p w14:paraId="21FC0483" w14:textId="77777777" w:rsidR="00892D6C" w:rsidRPr="00892D6C" w:rsidRDefault="00892D6C" w:rsidP="00892D6C">
            <w:pPr>
              <w:tabs>
                <w:tab w:val="clear" w:pos="3969"/>
                <w:tab w:val="clear" w:pos="9026"/>
              </w:tabs>
              <w:spacing w:line="259" w:lineRule="auto"/>
              <w:rPr>
                <w:ins w:id="170" w:author="Author"/>
                <w:color w:val="auto"/>
                <w:sz w:val="20"/>
                <w:szCs w:val="20"/>
              </w:rPr>
            </w:pPr>
          </w:p>
          <w:p w14:paraId="5C45D86D" w14:textId="77777777" w:rsidR="00892D6C" w:rsidRPr="00892D6C" w:rsidRDefault="00892D6C" w:rsidP="00892D6C">
            <w:pPr>
              <w:tabs>
                <w:tab w:val="clear" w:pos="3969"/>
                <w:tab w:val="clear" w:pos="9026"/>
              </w:tabs>
              <w:spacing w:line="259" w:lineRule="auto"/>
              <w:rPr>
                <w:ins w:id="171" w:author="Author"/>
                <w:color w:val="auto"/>
                <w:sz w:val="20"/>
                <w:szCs w:val="20"/>
              </w:rPr>
            </w:pPr>
            <w:ins w:id="172" w:author="Author">
              <w:r w:rsidRPr="00892D6C">
                <w:rPr>
                  <w:color w:val="auto"/>
                  <w:sz w:val="20"/>
                  <w:szCs w:val="20"/>
                </w:rPr>
                <w:t>To be delivered in an appropriate MSOffice format e.g.;</w:t>
              </w:r>
            </w:ins>
          </w:p>
          <w:p w14:paraId="7E8CA855" w14:textId="77777777" w:rsidR="00892D6C" w:rsidRPr="00892D6C" w:rsidRDefault="00892D6C" w:rsidP="00892D6C">
            <w:pPr>
              <w:tabs>
                <w:tab w:val="clear" w:pos="3969"/>
                <w:tab w:val="clear" w:pos="9026"/>
              </w:tabs>
              <w:spacing w:line="259" w:lineRule="auto"/>
              <w:rPr>
                <w:ins w:id="173" w:author="Author"/>
                <w:color w:val="auto"/>
                <w:sz w:val="20"/>
                <w:szCs w:val="20"/>
              </w:rPr>
            </w:pPr>
          </w:p>
          <w:p w14:paraId="3C32839A" w14:textId="7522C3CE" w:rsidR="00DA4B8F" w:rsidRPr="000348F4" w:rsidRDefault="00892D6C" w:rsidP="00892D6C">
            <w:pPr>
              <w:tabs>
                <w:tab w:val="clear" w:pos="3969"/>
                <w:tab w:val="clear" w:pos="9026"/>
              </w:tabs>
              <w:spacing w:line="259" w:lineRule="auto"/>
              <w:rPr>
                <w:color w:val="auto"/>
                <w:sz w:val="20"/>
                <w:szCs w:val="20"/>
              </w:rPr>
            </w:pPr>
            <w:ins w:id="174" w:author="Author">
              <w:r w:rsidRPr="00892D6C">
                <w:rPr>
                  <w:color w:val="auto"/>
                  <w:sz w:val="20"/>
                  <w:szCs w:val="20"/>
                </w:rPr>
                <w:t>Documentation in MSWord.</w:t>
              </w:r>
            </w:ins>
          </w:p>
        </w:tc>
      </w:tr>
      <w:tr w:rsidR="00DA4B8F" w:rsidRPr="00AF09BD" w14:paraId="57E5E518" w14:textId="77777777" w:rsidTr="005C340E">
        <w:tc>
          <w:tcPr>
            <w:tcW w:w="1066" w:type="dxa"/>
            <w:tcMar>
              <w:top w:w="108" w:type="dxa"/>
              <w:bottom w:w="108" w:type="dxa"/>
            </w:tcMar>
          </w:tcPr>
          <w:p w14:paraId="18B479F6" w14:textId="4EA15DDC" w:rsidR="00DA4B8F" w:rsidRPr="000348F4" w:rsidRDefault="00DA4B8F" w:rsidP="00923764">
            <w:pPr>
              <w:pStyle w:val="ListParagraph"/>
              <w:numPr>
                <w:ilvl w:val="0"/>
                <w:numId w:val="57"/>
              </w:numPr>
              <w:tabs>
                <w:tab w:val="clear" w:pos="3969"/>
                <w:tab w:val="clear" w:pos="9026"/>
              </w:tabs>
              <w:spacing w:line="259" w:lineRule="auto"/>
              <w:rPr>
                <w:color w:val="auto"/>
                <w:sz w:val="20"/>
                <w:szCs w:val="20"/>
              </w:rPr>
            </w:pPr>
          </w:p>
        </w:tc>
        <w:tc>
          <w:tcPr>
            <w:tcW w:w="2717" w:type="dxa"/>
            <w:tcMar>
              <w:top w:w="108" w:type="dxa"/>
              <w:bottom w:w="108" w:type="dxa"/>
            </w:tcMar>
          </w:tcPr>
          <w:p w14:paraId="5EB788B0" w14:textId="3ACAAEB2" w:rsidR="00DA4B8F" w:rsidRPr="000348F4" w:rsidRDefault="00DA4B8F" w:rsidP="00DA4B8F">
            <w:pPr>
              <w:tabs>
                <w:tab w:val="clear" w:pos="3969"/>
                <w:tab w:val="clear" w:pos="9026"/>
              </w:tabs>
              <w:spacing w:line="259" w:lineRule="auto"/>
              <w:rPr>
                <w:color w:val="auto"/>
                <w:sz w:val="20"/>
                <w:szCs w:val="20"/>
              </w:rPr>
            </w:pPr>
            <w:r w:rsidRPr="005C340E">
              <w:rPr>
                <w:rFonts w:eastAsia="Calibri"/>
                <w:color w:val="auto"/>
                <w:sz w:val="20"/>
                <w:szCs w:val="20"/>
              </w:rPr>
              <w:t>SQEP – Software Asset Management</w:t>
            </w:r>
          </w:p>
        </w:tc>
        <w:tc>
          <w:tcPr>
            <w:tcW w:w="3985" w:type="dxa"/>
            <w:tcMar>
              <w:top w:w="108" w:type="dxa"/>
              <w:bottom w:w="108" w:type="dxa"/>
            </w:tcMar>
          </w:tcPr>
          <w:p w14:paraId="0C9CBAC8" w14:textId="77777777" w:rsidR="00DA4B8F" w:rsidRPr="005C340E" w:rsidRDefault="00DA4B8F" w:rsidP="00DA4B8F">
            <w:pPr>
              <w:spacing w:line="259" w:lineRule="auto"/>
              <w:rPr>
                <w:rFonts w:eastAsia="Calibri"/>
                <w:color w:val="auto"/>
                <w:sz w:val="20"/>
                <w:szCs w:val="20"/>
              </w:rPr>
            </w:pPr>
            <w:r w:rsidRPr="005C340E">
              <w:rPr>
                <w:rFonts w:eastAsia="Calibri"/>
                <w:color w:val="auto"/>
                <w:sz w:val="20"/>
                <w:szCs w:val="20"/>
              </w:rPr>
              <w:t>The Contractor shall provide Software Asset Management SME to In-Service PMs, including:</w:t>
            </w:r>
          </w:p>
          <w:p w14:paraId="73B65582" w14:textId="77777777" w:rsidR="00DA4B8F" w:rsidRPr="005C340E" w:rsidRDefault="00DA4B8F" w:rsidP="00DA4B8F">
            <w:pPr>
              <w:spacing w:line="259" w:lineRule="auto"/>
              <w:rPr>
                <w:rFonts w:eastAsia="Calibri"/>
                <w:color w:val="auto"/>
                <w:sz w:val="20"/>
                <w:szCs w:val="20"/>
              </w:rPr>
            </w:pPr>
          </w:p>
          <w:p w14:paraId="34FB47AD" w14:textId="4CBA401B" w:rsidR="00DA4B8F" w:rsidRPr="00304C45" w:rsidRDefault="00DA4B8F" w:rsidP="00923764">
            <w:pPr>
              <w:pStyle w:val="ListParagraph"/>
              <w:numPr>
                <w:ilvl w:val="0"/>
                <w:numId w:val="146"/>
              </w:numPr>
              <w:spacing w:line="259" w:lineRule="auto"/>
              <w:rPr>
                <w:rFonts w:eastAsia="Calibri"/>
                <w:color w:val="auto"/>
                <w:sz w:val="20"/>
                <w:szCs w:val="20"/>
              </w:rPr>
            </w:pPr>
            <w:r w:rsidRPr="005C340E">
              <w:rPr>
                <w:rFonts w:eastAsia="Calibri"/>
                <w:color w:val="auto"/>
                <w:sz w:val="20"/>
                <w:szCs w:val="20"/>
              </w:rPr>
              <w:t>Support In-Service PDS projects (BCIP, LDGv1</w:t>
            </w:r>
            <w:r w:rsidRPr="00304C45">
              <w:rPr>
                <w:rFonts w:eastAsia="Calibri"/>
                <w:color w:val="auto"/>
                <w:sz w:val="20"/>
                <w:szCs w:val="20"/>
              </w:rPr>
              <w:t>, TCIS, JCRVT) with:</w:t>
            </w:r>
          </w:p>
          <w:p w14:paraId="26F97D9C" w14:textId="203A30BD" w:rsidR="00DA4B8F" w:rsidRPr="00304C45" w:rsidRDefault="00DA4B8F" w:rsidP="00923764">
            <w:pPr>
              <w:pStyle w:val="ListParagraph"/>
              <w:numPr>
                <w:ilvl w:val="0"/>
                <w:numId w:val="146"/>
              </w:numPr>
              <w:spacing w:line="259" w:lineRule="auto"/>
              <w:rPr>
                <w:rFonts w:eastAsia="Calibri"/>
                <w:color w:val="auto"/>
                <w:sz w:val="20"/>
                <w:szCs w:val="20"/>
              </w:rPr>
            </w:pPr>
            <w:r w:rsidRPr="00304C45">
              <w:rPr>
                <w:rFonts w:eastAsia="Calibri"/>
                <w:color w:val="auto"/>
                <w:sz w:val="20"/>
                <w:szCs w:val="20"/>
              </w:rPr>
              <w:t>licence renewals</w:t>
            </w:r>
            <w:r w:rsidR="005E7822" w:rsidRPr="00304C45">
              <w:rPr>
                <w:rFonts w:eastAsia="Calibri"/>
                <w:color w:val="auto"/>
                <w:sz w:val="20"/>
                <w:szCs w:val="20"/>
              </w:rPr>
              <w:t>;</w:t>
            </w:r>
          </w:p>
          <w:p w14:paraId="4C548145" w14:textId="736C8FD5" w:rsidR="00DA4B8F" w:rsidRPr="00304C45" w:rsidRDefault="00DA4B8F" w:rsidP="00923764">
            <w:pPr>
              <w:pStyle w:val="ListParagraph"/>
              <w:numPr>
                <w:ilvl w:val="0"/>
                <w:numId w:val="146"/>
              </w:numPr>
              <w:spacing w:line="259" w:lineRule="auto"/>
              <w:rPr>
                <w:rFonts w:eastAsia="Calibri"/>
                <w:color w:val="auto"/>
                <w:sz w:val="20"/>
                <w:szCs w:val="20"/>
              </w:rPr>
            </w:pPr>
            <w:r w:rsidRPr="00304C45">
              <w:rPr>
                <w:rFonts w:eastAsia="Calibri"/>
                <w:color w:val="auto"/>
                <w:sz w:val="20"/>
                <w:szCs w:val="20"/>
              </w:rPr>
              <w:t>licence requests</w:t>
            </w:r>
            <w:r w:rsidR="005E7822" w:rsidRPr="00304C45">
              <w:rPr>
                <w:rFonts w:eastAsia="Calibri"/>
                <w:color w:val="auto"/>
                <w:sz w:val="20"/>
                <w:szCs w:val="20"/>
              </w:rPr>
              <w:t>;</w:t>
            </w:r>
          </w:p>
          <w:p w14:paraId="60F0055D" w14:textId="26D6E208" w:rsidR="00DA4B8F" w:rsidRPr="00304C45" w:rsidRDefault="00DA4B8F" w:rsidP="00923764">
            <w:pPr>
              <w:pStyle w:val="ListParagraph"/>
              <w:numPr>
                <w:ilvl w:val="0"/>
                <w:numId w:val="146"/>
              </w:numPr>
              <w:spacing w:line="259" w:lineRule="auto"/>
              <w:rPr>
                <w:rFonts w:eastAsia="Calibri"/>
                <w:color w:val="auto"/>
                <w:sz w:val="20"/>
                <w:szCs w:val="20"/>
              </w:rPr>
            </w:pPr>
            <w:r w:rsidRPr="00304C45">
              <w:rPr>
                <w:rFonts w:eastAsia="Calibri"/>
                <w:color w:val="auto"/>
                <w:sz w:val="20"/>
                <w:szCs w:val="20"/>
              </w:rPr>
              <w:t>licence forecasting</w:t>
            </w:r>
            <w:r w:rsidR="005E7822" w:rsidRPr="00304C45">
              <w:rPr>
                <w:rFonts w:eastAsia="Calibri"/>
                <w:color w:val="auto"/>
                <w:sz w:val="20"/>
                <w:szCs w:val="20"/>
              </w:rPr>
              <w:t>;</w:t>
            </w:r>
            <w:r w:rsidRPr="00304C45">
              <w:rPr>
                <w:rFonts w:eastAsia="Calibri"/>
                <w:color w:val="auto"/>
                <w:sz w:val="20"/>
                <w:szCs w:val="20"/>
              </w:rPr>
              <w:t xml:space="preserve"> </w:t>
            </w:r>
          </w:p>
          <w:p w14:paraId="730A9DB2" w14:textId="1CAA05EE" w:rsidR="00DA4B8F" w:rsidRPr="00304C45" w:rsidRDefault="00DA4B8F" w:rsidP="00923764">
            <w:pPr>
              <w:pStyle w:val="ListParagraph"/>
              <w:numPr>
                <w:ilvl w:val="0"/>
                <w:numId w:val="146"/>
              </w:numPr>
              <w:spacing w:line="259" w:lineRule="auto"/>
              <w:rPr>
                <w:rFonts w:eastAsia="Calibri"/>
                <w:color w:val="auto"/>
                <w:sz w:val="20"/>
                <w:szCs w:val="20"/>
              </w:rPr>
            </w:pPr>
            <w:r w:rsidRPr="00304C45">
              <w:rPr>
                <w:rFonts w:eastAsia="Calibri"/>
                <w:color w:val="auto"/>
                <w:sz w:val="20"/>
                <w:szCs w:val="20"/>
              </w:rPr>
              <w:t>CCs for the above</w:t>
            </w:r>
            <w:r w:rsidR="005E7822" w:rsidRPr="00304C45">
              <w:rPr>
                <w:rFonts w:eastAsia="Calibri"/>
                <w:color w:val="auto"/>
                <w:sz w:val="20"/>
                <w:szCs w:val="20"/>
              </w:rPr>
              <w:t>;</w:t>
            </w:r>
            <w:r w:rsidRPr="00304C45">
              <w:rPr>
                <w:rFonts w:eastAsia="Calibri"/>
                <w:color w:val="auto"/>
                <w:sz w:val="20"/>
                <w:szCs w:val="20"/>
              </w:rPr>
              <w:t xml:space="preserve"> </w:t>
            </w:r>
          </w:p>
          <w:p w14:paraId="7950987E" w14:textId="41B237B4" w:rsidR="00DA4B8F" w:rsidRPr="00304C45" w:rsidRDefault="00FE53F9" w:rsidP="00923764">
            <w:pPr>
              <w:pStyle w:val="ListParagraph"/>
              <w:numPr>
                <w:ilvl w:val="0"/>
                <w:numId w:val="146"/>
              </w:numPr>
              <w:spacing w:line="259" w:lineRule="auto"/>
              <w:rPr>
                <w:rFonts w:eastAsia="Calibri"/>
                <w:color w:val="auto"/>
                <w:sz w:val="20"/>
                <w:szCs w:val="20"/>
              </w:rPr>
            </w:pPr>
            <w:r w:rsidRPr="00304C45">
              <w:rPr>
                <w:rFonts w:eastAsia="Calibri"/>
                <w:color w:val="auto"/>
                <w:sz w:val="20"/>
                <w:szCs w:val="20"/>
              </w:rPr>
              <w:t>R</w:t>
            </w:r>
            <w:r w:rsidR="00DA4B8F" w:rsidRPr="00304C45">
              <w:rPr>
                <w:rFonts w:eastAsia="Calibri"/>
                <w:color w:val="auto"/>
                <w:sz w:val="20"/>
                <w:szCs w:val="20"/>
              </w:rPr>
              <w:t>aising and managing software related risks through to outcomes in collaboration with the PM</w:t>
            </w:r>
            <w:r w:rsidR="005E7822" w:rsidRPr="00304C45">
              <w:rPr>
                <w:rFonts w:eastAsia="Calibri"/>
                <w:color w:val="auto"/>
                <w:sz w:val="20"/>
                <w:szCs w:val="20"/>
              </w:rPr>
              <w:t>;</w:t>
            </w:r>
          </w:p>
          <w:p w14:paraId="23F70A18" w14:textId="6D0FCFBA" w:rsidR="00DA4B8F" w:rsidRPr="00304C45" w:rsidRDefault="00FE53F9" w:rsidP="00923764">
            <w:pPr>
              <w:pStyle w:val="ListParagraph"/>
              <w:numPr>
                <w:ilvl w:val="0"/>
                <w:numId w:val="146"/>
              </w:numPr>
              <w:spacing w:line="259" w:lineRule="auto"/>
              <w:rPr>
                <w:rFonts w:eastAsia="Calibri"/>
                <w:color w:val="auto"/>
                <w:sz w:val="20"/>
                <w:szCs w:val="20"/>
              </w:rPr>
            </w:pPr>
            <w:r w:rsidRPr="00304C45">
              <w:rPr>
                <w:rFonts w:eastAsia="Calibri"/>
                <w:color w:val="auto"/>
                <w:sz w:val="20"/>
                <w:szCs w:val="20"/>
              </w:rPr>
              <w:t>S</w:t>
            </w:r>
            <w:r w:rsidR="00DA4B8F" w:rsidRPr="00304C45">
              <w:rPr>
                <w:rFonts w:eastAsia="Calibri"/>
                <w:color w:val="auto"/>
                <w:sz w:val="20"/>
                <w:szCs w:val="20"/>
              </w:rPr>
              <w:t>upport project in developing TLMPs</w:t>
            </w:r>
            <w:r w:rsidR="005E7822" w:rsidRPr="00304C45">
              <w:rPr>
                <w:rFonts w:eastAsia="Calibri"/>
                <w:color w:val="auto"/>
                <w:sz w:val="20"/>
                <w:szCs w:val="20"/>
              </w:rPr>
              <w:t>;</w:t>
            </w:r>
          </w:p>
          <w:p w14:paraId="574AF8FC" w14:textId="12A0FC86" w:rsidR="00DA4B8F" w:rsidRPr="005C340E" w:rsidRDefault="00FE53F9" w:rsidP="00923764">
            <w:pPr>
              <w:pStyle w:val="ListParagraph"/>
              <w:numPr>
                <w:ilvl w:val="0"/>
                <w:numId w:val="146"/>
              </w:numPr>
              <w:spacing w:line="259" w:lineRule="auto"/>
              <w:rPr>
                <w:rFonts w:eastAsia="Calibri"/>
                <w:color w:val="auto"/>
                <w:sz w:val="20"/>
                <w:szCs w:val="20"/>
              </w:rPr>
            </w:pPr>
            <w:r w:rsidRPr="00304C45">
              <w:rPr>
                <w:rFonts w:eastAsia="Calibri"/>
                <w:color w:val="auto"/>
                <w:sz w:val="20"/>
                <w:szCs w:val="20"/>
              </w:rPr>
              <w:t>A</w:t>
            </w:r>
            <w:r w:rsidR="00DA4B8F" w:rsidRPr="00304C45">
              <w:rPr>
                <w:rFonts w:eastAsia="Calibri"/>
                <w:color w:val="auto"/>
                <w:sz w:val="20"/>
                <w:szCs w:val="20"/>
              </w:rPr>
              <w:t>ttendance</w:t>
            </w:r>
            <w:r w:rsidR="00DA4B8F" w:rsidRPr="005C340E">
              <w:rPr>
                <w:rFonts w:eastAsia="Calibri"/>
                <w:color w:val="auto"/>
                <w:sz w:val="20"/>
                <w:szCs w:val="20"/>
              </w:rPr>
              <w:t xml:space="preserve"> at relevant project meetings</w:t>
            </w:r>
            <w:r w:rsidR="005E7822" w:rsidRPr="005C340E">
              <w:rPr>
                <w:rFonts w:eastAsia="Calibri"/>
                <w:color w:val="auto"/>
                <w:sz w:val="20"/>
                <w:szCs w:val="20"/>
              </w:rPr>
              <w:t>; and</w:t>
            </w:r>
          </w:p>
          <w:p w14:paraId="723EB336" w14:textId="45044E29" w:rsidR="00DA4B8F" w:rsidRPr="005C340E" w:rsidRDefault="00DA4B8F" w:rsidP="00923764">
            <w:pPr>
              <w:pStyle w:val="ListParagraph"/>
              <w:numPr>
                <w:ilvl w:val="0"/>
                <w:numId w:val="146"/>
              </w:numPr>
              <w:spacing w:line="259" w:lineRule="auto"/>
              <w:rPr>
                <w:rFonts w:eastAsia="Calibri"/>
                <w:color w:val="auto"/>
                <w:sz w:val="20"/>
                <w:szCs w:val="20"/>
              </w:rPr>
            </w:pPr>
            <w:r w:rsidRPr="005C340E">
              <w:rPr>
                <w:rFonts w:eastAsia="Calibri"/>
                <w:color w:val="auto"/>
                <w:sz w:val="20"/>
                <w:szCs w:val="20"/>
              </w:rPr>
              <w:t>Maintenance and maturation of the TacSys SAM strategy across DTs</w:t>
            </w:r>
            <w:r w:rsidR="005E7822" w:rsidRPr="005C340E">
              <w:rPr>
                <w:rFonts w:eastAsia="Calibri"/>
                <w:color w:val="auto"/>
                <w:sz w:val="20"/>
                <w:szCs w:val="20"/>
              </w:rPr>
              <w:t>.</w:t>
            </w:r>
          </w:p>
          <w:p w14:paraId="7EAF8085" w14:textId="198F0295" w:rsidR="00DA4B8F" w:rsidRPr="000348F4" w:rsidRDefault="00DA4B8F" w:rsidP="00DA4B8F">
            <w:pPr>
              <w:tabs>
                <w:tab w:val="clear" w:pos="3969"/>
                <w:tab w:val="clear" w:pos="9026"/>
              </w:tabs>
              <w:spacing w:line="259" w:lineRule="auto"/>
              <w:rPr>
                <w:color w:val="auto"/>
                <w:sz w:val="20"/>
                <w:szCs w:val="20"/>
              </w:rPr>
            </w:pPr>
          </w:p>
        </w:tc>
        <w:tc>
          <w:tcPr>
            <w:tcW w:w="2315" w:type="dxa"/>
            <w:tcMar>
              <w:top w:w="108" w:type="dxa"/>
              <w:bottom w:w="108" w:type="dxa"/>
            </w:tcMar>
            <w:vAlign w:val="top"/>
          </w:tcPr>
          <w:p w14:paraId="2DE27411" w14:textId="0BFBCE9A" w:rsidR="00DA4B8F" w:rsidRPr="000348F4" w:rsidRDefault="00697883" w:rsidP="00DA4B8F">
            <w:pPr>
              <w:tabs>
                <w:tab w:val="clear" w:pos="3969"/>
                <w:tab w:val="clear" w:pos="9026"/>
              </w:tabs>
              <w:spacing w:line="259" w:lineRule="auto"/>
              <w:rPr>
                <w:color w:val="auto"/>
                <w:sz w:val="20"/>
                <w:szCs w:val="20"/>
              </w:rPr>
            </w:pPr>
            <w:ins w:id="175" w:author="Author">
              <w:r w:rsidRPr="00697883">
                <w:rPr>
                  <w:color w:val="auto"/>
                  <w:sz w:val="20"/>
                  <w:szCs w:val="20"/>
                </w:rPr>
                <w:t>SAM related direction and guidance, best up-to-date practice and foresight reasonably expected of a fully qualified and competent professional contractor</w:t>
              </w:r>
            </w:ins>
          </w:p>
        </w:tc>
        <w:tc>
          <w:tcPr>
            <w:tcW w:w="2151" w:type="dxa"/>
            <w:tcMar>
              <w:top w:w="108" w:type="dxa"/>
              <w:bottom w:w="108" w:type="dxa"/>
            </w:tcMar>
            <w:vAlign w:val="top"/>
          </w:tcPr>
          <w:p w14:paraId="638B6C7E" w14:textId="1AFB1541" w:rsidR="00DA4B8F" w:rsidRPr="000348F4" w:rsidRDefault="00D64E22" w:rsidP="00DA4B8F">
            <w:pPr>
              <w:tabs>
                <w:tab w:val="clear" w:pos="3969"/>
                <w:tab w:val="clear" w:pos="9026"/>
              </w:tabs>
              <w:spacing w:line="259" w:lineRule="auto"/>
              <w:rPr>
                <w:color w:val="auto"/>
                <w:sz w:val="20"/>
                <w:szCs w:val="20"/>
              </w:rPr>
            </w:pPr>
            <w:ins w:id="176" w:author="Author">
              <w:r w:rsidRPr="00D64E22">
                <w:rPr>
                  <w:color w:val="auto"/>
                  <w:sz w:val="20"/>
                  <w:szCs w:val="20"/>
                </w:rPr>
                <w:t>Monthly from CA.</w:t>
              </w:r>
            </w:ins>
          </w:p>
        </w:tc>
        <w:tc>
          <w:tcPr>
            <w:tcW w:w="2787" w:type="dxa"/>
            <w:tcMar>
              <w:top w:w="108" w:type="dxa"/>
              <w:bottom w:w="108" w:type="dxa"/>
            </w:tcMar>
            <w:vAlign w:val="top"/>
          </w:tcPr>
          <w:p w14:paraId="3452AD92" w14:textId="77777777" w:rsidR="00D64E22" w:rsidRPr="00D64E22" w:rsidRDefault="00D64E22" w:rsidP="00D64E22">
            <w:pPr>
              <w:tabs>
                <w:tab w:val="clear" w:pos="3969"/>
                <w:tab w:val="clear" w:pos="9026"/>
              </w:tabs>
              <w:spacing w:line="259" w:lineRule="auto"/>
              <w:rPr>
                <w:ins w:id="177" w:author="Author"/>
                <w:color w:val="auto"/>
                <w:sz w:val="20"/>
                <w:szCs w:val="20"/>
              </w:rPr>
            </w:pPr>
            <w:ins w:id="178" w:author="Author">
              <w:r w:rsidRPr="00D64E22">
                <w:rPr>
                  <w:color w:val="auto"/>
                  <w:sz w:val="20"/>
                  <w:szCs w:val="20"/>
                </w:rPr>
                <w:t xml:space="preserve">Outputs delivered on time inclusive of the minimum criteria listed in Description column to the satisfaction of the Authority’s Representative in accordance with Schedule 8 - Assurance and Acceptance Procedure.    </w:t>
              </w:r>
            </w:ins>
          </w:p>
          <w:p w14:paraId="62D99AC5" w14:textId="77777777" w:rsidR="00D64E22" w:rsidRPr="00D64E22" w:rsidRDefault="00D64E22" w:rsidP="00D64E22">
            <w:pPr>
              <w:tabs>
                <w:tab w:val="clear" w:pos="3969"/>
                <w:tab w:val="clear" w:pos="9026"/>
              </w:tabs>
              <w:spacing w:line="259" w:lineRule="auto"/>
              <w:rPr>
                <w:ins w:id="179" w:author="Author"/>
                <w:color w:val="auto"/>
                <w:sz w:val="20"/>
                <w:szCs w:val="20"/>
              </w:rPr>
            </w:pPr>
          </w:p>
          <w:p w14:paraId="51136483" w14:textId="77777777" w:rsidR="00D64E22" w:rsidRPr="00D64E22" w:rsidRDefault="00D64E22" w:rsidP="00D64E22">
            <w:pPr>
              <w:tabs>
                <w:tab w:val="clear" w:pos="3969"/>
                <w:tab w:val="clear" w:pos="9026"/>
              </w:tabs>
              <w:spacing w:line="259" w:lineRule="auto"/>
              <w:rPr>
                <w:ins w:id="180" w:author="Author"/>
                <w:color w:val="auto"/>
                <w:sz w:val="20"/>
                <w:szCs w:val="20"/>
              </w:rPr>
            </w:pPr>
            <w:ins w:id="181" w:author="Author">
              <w:r w:rsidRPr="00D64E22">
                <w:rPr>
                  <w:color w:val="auto"/>
                  <w:sz w:val="20"/>
                  <w:szCs w:val="20"/>
                </w:rPr>
                <w:t>To be delivered in an appropriate MSOffice format e.g.;</w:t>
              </w:r>
            </w:ins>
          </w:p>
          <w:p w14:paraId="7003D379" w14:textId="77777777" w:rsidR="00D64E22" w:rsidRPr="00D64E22" w:rsidRDefault="00D64E22" w:rsidP="00D64E22">
            <w:pPr>
              <w:tabs>
                <w:tab w:val="clear" w:pos="3969"/>
                <w:tab w:val="clear" w:pos="9026"/>
              </w:tabs>
              <w:spacing w:line="259" w:lineRule="auto"/>
              <w:rPr>
                <w:ins w:id="182" w:author="Author"/>
                <w:color w:val="auto"/>
                <w:sz w:val="20"/>
                <w:szCs w:val="20"/>
              </w:rPr>
            </w:pPr>
          </w:p>
          <w:p w14:paraId="76CE0014" w14:textId="5DD4B9A6" w:rsidR="00DA4B8F" w:rsidRPr="000348F4" w:rsidRDefault="00D64E22" w:rsidP="00D64E22">
            <w:pPr>
              <w:tabs>
                <w:tab w:val="clear" w:pos="3969"/>
                <w:tab w:val="clear" w:pos="9026"/>
              </w:tabs>
              <w:spacing w:line="259" w:lineRule="auto"/>
              <w:rPr>
                <w:color w:val="auto"/>
                <w:sz w:val="20"/>
                <w:szCs w:val="20"/>
              </w:rPr>
            </w:pPr>
            <w:ins w:id="183" w:author="Author">
              <w:r w:rsidRPr="00D64E22">
                <w:rPr>
                  <w:color w:val="auto"/>
                  <w:sz w:val="20"/>
                  <w:szCs w:val="20"/>
                </w:rPr>
                <w:t>Documentation in MSWord.</w:t>
              </w:r>
            </w:ins>
          </w:p>
        </w:tc>
      </w:tr>
      <w:tr w:rsidR="00DA4B8F" w:rsidRPr="00AF09BD" w14:paraId="07D31360" w14:textId="77777777" w:rsidTr="005C340E">
        <w:tc>
          <w:tcPr>
            <w:tcW w:w="1066" w:type="dxa"/>
            <w:tcMar>
              <w:top w:w="108" w:type="dxa"/>
              <w:bottom w:w="108" w:type="dxa"/>
            </w:tcMar>
          </w:tcPr>
          <w:p w14:paraId="29929DDD" w14:textId="53456DAA" w:rsidR="00DA4B8F" w:rsidRPr="000348F4" w:rsidRDefault="00DA4B8F" w:rsidP="00923764">
            <w:pPr>
              <w:pStyle w:val="ListParagraph"/>
              <w:numPr>
                <w:ilvl w:val="0"/>
                <w:numId w:val="57"/>
              </w:numPr>
              <w:tabs>
                <w:tab w:val="clear" w:pos="3969"/>
                <w:tab w:val="clear" w:pos="9026"/>
              </w:tabs>
              <w:spacing w:line="259" w:lineRule="auto"/>
              <w:rPr>
                <w:color w:val="auto"/>
                <w:sz w:val="20"/>
                <w:szCs w:val="20"/>
              </w:rPr>
            </w:pPr>
          </w:p>
        </w:tc>
        <w:tc>
          <w:tcPr>
            <w:tcW w:w="2717" w:type="dxa"/>
            <w:tcMar>
              <w:top w:w="108" w:type="dxa"/>
              <w:bottom w:w="108" w:type="dxa"/>
            </w:tcMar>
          </w:tcPr>
          <w:p w14:paraId="78BF0072" w14:textId="6A6E0C63" w:rsidR="00DA4B8F" w:rsidRPr="000348F4" w:rsidRDefault="00DA4B8F" w:rsidP="00DA4B8F">
            <w:pPr>
              <w:tabs>
                <w:tab w:val="clear" w:pos="3969"/>
                <w:tab w:val="clear" w:pos="9026"/>
              </w:tabs>
              <w:spacing w:line="259" w:lineRule="auto"/>
              <w:rPr>
                <w:color w:val="auto"/>
                <w:sz w:val="20"/>
                <w:szCs w:val="20"/>
              </w:rPr>
            </w:pPr>
            <w:r w:rsidRPr="005C340E">
              <w:rPr>
                <w:rFonts w:eastAsia="Calibri"/>
                <w:color w:val="auto"/>
                <w:sz w:val="20"/>
                <w:szCs w:val="20"/>
              </w:rPr>
              <w:t>SQEP – Software Asset Management</w:t>
            </w:r>
          </w:p>
        </w:tc>
        <w:tc>
          <w:tcPr>
            <w:tcW w:w="3985" w:type="dxa"/>
            <w:tcMar>
              <w:top w:w="108" w:type="dxa"/>
              <w:bottom w:w="108" w:type="dxa"/>
            </w:tcMar>
          </w:tcPr>
          <w:p w14:paraId="1ADE0FDA" w14:textId="77777777" w:rsidR="00DA4B8F" w:rsidRPr="005C340E" w:rsidRDefault="00DA4B8F" w:rsidP="00DA4B8F">
            <w:pPr>
              <w:spacing w:line="259" w:lineRule="auto"/>
              <w:rPr>
                <w:rFonts w:eastAsia="Calibri"/>
                <w:color w:val="auto"/>
                <w:sz w:val="20"/>
                <w:szCs w:val="20"/>
              </w:rPr>
            </w:pPr>
            <w:r w:rsidRPr="005C340E">
              <w:rPr>
                <w:rFonts w:eastAsia="Calibri"/>
                <w:color w:val="auto"/>
                <w:sz w:val="20"/>
                <w:szCs w:val="20"/>
              </w:rPr>
              <w:t>The Contractor shall provide Software Asset Management training within TacSys, including:</w:t>
            </w:r>
          </w:p>
          <w:p w14:paraId="5412E886" w14:textId="77777777" w:rsidR="00DA4B8F" w:rsidRPr="005C340E" w:rsidRDefault="00DA4B8F" w:rsidP="00DA4B8F">
            <w:pPr>
              <w:spacing w:line="259" w:lineRule="auto"/>
              <w:rPr>
                <w:rFonts w:eastAsia="Calibri"/>
                <w:color w:val="auto"/>
                <w:sz w:val="20"/>
                <w:szCs w:val="20"/>
              </w:rPr>
            </w:pPr>
          </w:p>
          <w:p w14:paraId="746F3DB5" w14:textId="51375E8C" w:rsidR="00DA4B8F" w:rsidRPr="005C340E" w:rsidRDefault="00DA4B8F" w:rsidP="00923764">
            <w:pPr>
              <w:pStyle w:val="ListParagraph"/>
              <w:numPr>
                <w:ilvl w:val="0"/>
                <w:numId w:val="147"/>
              </w:numPr>
              <w:spacing w:line="259" w:lineRule="auto"/>
              <w:rPr>
                <w:rFonts w:eastAsia="Calibri"/>
                <w:color w:val="auto"/>
                <w:sz w:val="20"/>
                <w:szCs w:val="20"/>
              </w:rPr>
            </w:pPr>
            <w:r w:rsidRPr="005C340E">
              <w:rPr>
                <w:rFonts w:eastAsia="Calibri"/>
                <w:color w:val="auto"/>
                <w:sz w:val="20"/>
                <w:szCs w:val="20"/>
              </w:rPr>
              <w:t>Maintaining the SAM training plan</w:t>
            </w:r>
            <w:r w:rsidR="005E7822" w:rsidRPr="005C340E">
              <w:rPr>
                <w:rFonts w:eastAsia="Calibri"/>
                <w:color w:val="auto"/>
                <w:sz w:val="20"/>
                <w:szCs w:val="20"/>
              </w:rPr>
              <w:t>;</w:t>
            </w:r>
          </w:p>
          <w:p w14:paraId="6A9F5192" w14:textId="54331107" w:rsidR="00DA4B8F" w:rsidRPr="005C340E" w:rsidRDefault="00DA4B8F" w:rsidP="00923764">
            <w:pPr>
              <w:pStyle w:val="ListParagraph"/>
              <w:numPr>
                <w:ilvl w:val="0"/>
                <w:numId w:val="147"/>
              </w:numPr>
              <w:spacing w:line="259" w:lineRule="auto"/>
              <w:rPr>
                <w:rFonts w:eastAsia="Calibri"/>
                <w:color w:val="auto"/>
                <w:sz w:val="20"/>
                <w:szCs w:val="20"/>
              </w:rPr>
            </w:pPr>
            <w:r w:rsidRPr="005C340E">
              <w:rPr>
                <w:rFonts w:eastAsia="Calibri"/>
                <w:color w:val="auto"/>
                <w:sz w:val="20"/>
                <w:szCs w:val="20"/>
              </w:rPr>
              <w:t>Arranging software SNAK sessions</w:t>
            </w:r>
            <w:r w:rsidR="005E7822" w:rsidRPr="005C340E">
              <w:rPr>
                <w:rFonts w:eastAsia="Calibri"/>
                <w:color w:val="auto"/>
                <w:sz w:val="20"/>
                <w:szCs w:val="20"/>
              </w:rPr>
              <w:t>;</w:t>
            </w:r>
          </w:p>
          <w:p w14:paraId="7D0941F3" w14:textId="46211029" w:rsidR="00DA4B8F" w:rsidRPr="005C340E" w:rsidRDefault="00DA4B8F" w:rsidP="00923764">
            <w:pPr>
              <w:pStyle w:val="ListParagraph"/>
              <w:numPr>
                <w:ilvl w:val="0"/>
                <w:numId w:val="147"/>
              </w:numPr>
              <w:spacing w:line="259" w:lineRule="auto"/>
              <w:rPr>
                <w:rFonts w:eastAsia="Calibri"/>
                <w:color w:val="auto"/>
                <w:sz w:val="20"/>
                <w:szCs w:val="20"/>
              </w:rPr>
            </w:pPr>
            <w:r w:rsidRPr="005C340E">
              <w:rPr>
                <w:rFonts w:eastAsia="Calibri"/>
                <w:color w:val="auto"/>
                <w:sz w:val="20"/>
                <w:szCs w:val="20"/>
              </w:rPr>
              <w:t>Create SAM training content</w:t>
            </w:r>
            <w:r w:rsidR="005E7822" w:rsidRPr="005C340E">
              <w:rPr>
                <w:rFonts w:eastAsia="Calibri"/>
                <w:color w:val="auto"/>
                <w:sz w:val="20"/>
                <w:szCs w:val="20"/>
              </w:rPr>
              <w:t>;</w:t>
            </w:r>
            <w:r w:rsidRPr="005C340E">
              <w:rPr>
                <w:rFonts w:eastAsia="Calibri"/>
                <w:color w:val="auto"/>
                <w:sz w:val="20"/>
                <w:szCs w:val="20"/>
              </w:rPr>
              <w:t xml:space="preserve"> </w:t>
            </w:r>
          </w:p>
          <w:p w14:paraId="67340767" w14:textId="7D75CDD5" w:rsidR="00DA4B8F" w:rsidRPr="005C340E" w:rsidRDefault="00DA4B8F" w:rsidP="00923764">
            <w:pPr>
              <w:pStyle w:val="ListParagraph"/>
              <w:numPr>
                <w:ilvl w:val="0"/>
                <w:numId w:val="147"/>
              </w:numPr>
              <w:spacing w:line="259" w:lineRule="auto"/>
              <w:rPr>
                <w:rFonts w:eastAsia="Calibri"/>
                <w:color w:val="auto"/>
                <w:sz w:val="20"/>
                <w:szCs w:val="20"/>
              </w:rPr>
            </w:pPr>
            <w:r w:rsidRPr="005C340E">
              <w:rPr>
                <w:rFonts w:eastAsia="Calibri"/>
                <w:color w:val="auto"/>
                <w:sz w:val="20"/>
                <w:szCs w:val="20"/>
              </w:rPr>
              <w:t>Arrange SAM SNAK</w:t>
            </w:r>
            <w:r w:rsidR="005E7822" w:rsidRPr="005C340E">
              <w:rPr>
                <w:rFonts w:eastAsia="Calibri"/>
                <w:color w:val="auto"/>
                <w:sz w:val="20"/>
                <w:szCs w:val="20"/>
              </w:rPr>
              <w:t>;</w:t>
            </w:r>
            <w:r w:rsidRPr="005C340E">
              <w:rPr>
                <w:rFonts w:eastAsia="Calibri"/>
                <w:color w:val="auto"/>
                <w:sz w:val="20"/>
                <w:szCs w:val="20"/>
              </w:rPr>
              <w:t xml:space="preserve"> Sessions (3 x 2hr sessions)</w:t>
            </w:r>
            <w:r w:rsidR="005E7822" w:rsidRPr="005C340E">
              <w:rPr>
                <w:rFonts w:eastAsia="Calibri"/>
                <w:color w:val="auto"/>
                <w:sz w:val="20"/>
                <w:szCs w:val="20"/>
              </w:rPr>
              <w:t>; and</w:t>
            </w:r>
          </w:p>
          <w:p w14:paraId="3A7D4F46" w14:textId="2B665586" w:rsidR="00DA4B8F" w:rsidRPr="000348F4" w:rsidRDefault="00DA4B8F" w:rsidP="00923764">
            <w:pPr>
              <w:pStyle w:val="ListParagraph"/>
              <w:numPr>
                <w:ilvl w:val="0"/>
                <w:numId w:val="147"/>
              </w:numPr>
              <w:tabs>
                <w:tab w:val="clear" w:pos="3969"/>
                <w:tab w:val="clear" w:pos="9026"/>
              </w:tabs>
              <w:spacing w:line="259" w:lineRule="auto"/>
              <w:rPr>
                <w:color w:val="auto"/>
                <w:sz w:val="20"/>
                <w:szCs w:val="20"/>
              </w:rPr>
            </w:pPr>
            <w:r w:rsidRPr="005C340E">
              <w:rPr>
                <w:rFonts w:eastAsia="Calibri"/>
                <w:color w:val="auto"/>
                <w:sz w:val="20"/>
                <w:szCs w:val="20"/>
              </w:rPr>
              <w:t>Deliver training (3 x 2hr sessions)</w:t>
            </w:r>
            <w:r w:rsidR="005E7822" w:rsidRPr="005C340E">
              <w:rPr>
                <w:rFonts w:eastAsia="Calibri"/>
                <w:color w:val="auto"/>
                <w:sz w:val="20"/>
                <w:szCs w:val="20"/>
              </w:rPr>
              <w:t>.</w:t>
            </w:r>
          </w:p>
        </w:tc>
        <w:tc>
          <w:tcPr>
            <w:tcW w:w="2315" w:type="dxa"/>
            <w:tcMar>
              <w:top w:w="108" w:type="dxa"/>
              <w:bottom w:w="108" w:type="dxa"/>
            </w:tcMar>
            <w:vAlign w:val="top"/>
          </w:tcPr>
          <w:p w14:paraId="09A2D10F" w14:textId="77777777" w:rsidR="0001448E" w:rsidRPr="0001448E" w:rsidRDefault="0001448E" w:rsidP="0001448E">
            <w:pPr>
              <w:tabs>
                <w:tab w:val="clear" w:pos="3969"/>
                <w:tab w:val="clear" w:pos="9026"/>
              </w:tabs>
              <w:spacing w:line="259" w:lineRule="auto"/>
              <w:rPr>
                <w:ins w:id="184" w:author="Author"/>
                <w:color w:val="auto"/>
                <w:sz w:val="20"/>
                <w:szCs w:val="20"/>
              </w:rPr>
            </w:pPr>
            <w:ins w:id="185" w:author="Author">
              <w:r w:rsidRPr="0001448E">
                <w:rPr>
                  <w:color w:val="auto"/>
                  <w:sz w:val="20"/>
                  <w:szCs w:val="20"/>
                </w:rPr>
                <w:t>SAM related direction and guidance, best up-to-date practice and foresight reasonably expected of a fully qualified and competent professional contractor</w:t>
              </w:r>
            </w:ins>
          </w:p>
          <w:p w14:paraId="463AF20F" w14:textId="77777777" w:rsidR="0001448E" w:rsidRPr="0001448E" w:rsidRDefault="0001448E" w:rsidP="0001448E">
            <w:pPr>
              <w:tabs>
                <w:tab w:val="clear" w:pos="3969"/>
                <w:tab w:val="clear" w:pos="9026"/>
              </w:tabs>
              <w:spacing w:line="259" w:lineRule="auto"/>
              <w:rPr>
                <w:ins w:id="186" w:author="Author"/>
                <w:color w:val="auto"/>
                <w:sz w:val="20"/>
                <w:szCs w:val="20"/>
              </w:rPr>
            </w:pPr>
          </w:p>
          <w:p w14:paraId="5E64F979" w14:textId="77777777" w:rsidR="0001448E" w:rsidRPr="0001448E" w:rsidRDefault="0001448E" w:rsidP="0001448E">
            <w:pPr>
              <w:tabs>
                <w:tab w:val="clear" w:pos="3969"/>
                <w:tab w:val="clear" w:pos="9026"/>
              </w:tabs>
              <w:spacing w:line="259" w:lineRule="auto"/>
              <w:rPr>
                <w:ins w:id="187" w:author="Author"/>
                <w:color w:val="auto"/>
                <w:sz w:val="20"/>
                <w:szCs w:val="20"/>
              </w:rPr>
            </w:pPr>
            <w:ins w:id="188" w:author="Author">
              <w:r w:rsidRPr="0001448E">
                <w:rPr>
                  <w:color w:val="auto"/>
                  <w:sz w:val="20"/>
                  <w:szCs w:val="20"/>
                </w:rPr>
                <w:t>SAM Training Plan</w:t>
              </w:r>
            </w:ins>
          </w:p>
          <w:p w14:paraId="62C3707F" w14:textId="77777777" w:rsidR="0001448E" w:rsidRPr="0001448E" w:rsidRDefault="0001448E" w:rsidP="0001448E">
            <w:pPr>
              <w:tabs>
                <w:tab w:val="clear" w:pos="3969"/>
                <w:tab w:val="clear" w:pos="9026"/>
              </w:tabs>
              <w:spacing w:line="259" w:lineRule="auto"/>
              <w:rPr>
                <w:ins w:id="189" w:author="Author"/>
                <w:color w:val="auto"/>
                <w:sz w:val="20"/>
                <w:szCs w:val="20"/>
              </w:rPr>
            </w:pPr>
          </w:p>
          <w:p w14:paraId="7456F164" w14:textId="7EBF944C" w:rsidR="00DA4B8F" w:rsidRPr="000348F4" w:rsidRDefault="0001448E" w:rsidP="0001448E">
            <w:pPr>
              <w:tabs>
                <w:tab w:val="clear" w:pos="3969"/>
                <w:tab w:val="clear" w:pos="9026"/>
              </w:tabs>
              <w:spacing w:line="259" w:lineRule="auto"/>
              <w:rPr>
                <w:color w:val="auto"/>
                <w:sz w:val="20"/>
                <w:szCs w:val="20"/>
              </w:rPr>
            </w:pPr>
            <w:ins w:id="190" w:author="Author">
              <w:r w:rsidRPr="0001448E">
                <w:rPr>
                  <w:color w:val="auto"/>
                  <w:sz w:val="20"/>
                  <w:szCs w:val="20"/>
                </w:rPr>
                <w:t>SAM SNAK Sessions</w:t>
              </w:r>
            </w:ins>
          </w:p>
        </w:tc>
        <w:tc>
          <w:tcPr>
            <w:tcW w:w="2151" w:type="dxa"/>
            <w:tcMar>
              <w:top w:w="108" w:type="dxa"/>
              <w:bottom w:w="108" w:type="dxa"/>
            </w:tcMar>
            <w:vAlign w:val="top"/>
          </w:tcPr>
          <w:p w14:paraId="467775AD" w14:textId="06151F99" w:rsidR="00DA4B8F" w:rsidRPr="000348F4" w:rsidRDefault="00170888" w:rsidP="00DA4B8F">
            <w:pPr>
              <w:tabs>
                <w:tab w:val="clear" w:pos="3969"/>
                <w:tab w:val="clear" w:pos="9026"/>
              </w:tabs>
              <w:spacing w:line="259" w:lineRule="auto"/>
              <w:rPr>
                <w:color w:val="auto"/>
                <w:sz w:val="20"/>
                <w:szCs w:val="20"/>
              </w:rPr>
            </w:pPr>
            <w:ins w:id="191" w:author="Author">
              <w:r w:rsidRPr="00170888">
                <w:rPr>
                  <w:color w:val="auto"/>
                  <w:sz w:val="20"/>
                  <w:szCs w:val="20"/>
                </w:rPr>
                <w:t>An</w:t>
              </w:r>
              <w:r w:rsidR="00E058EB">
                <w:rPr>
                  <w:color w:val="auto"/>
                  <w:sz w:val="20"/>
                  <w:szCs w:val="20"/>
                </w:rPr>
                <w:t>n</w:t>
              </w:r>
              <w:r w:rsidRPr="00170888">
                <w:rPr>
                  <w:color w:val="auto"/>
                  <w:sz w:val="20"/>
                  <w:szCs w:val="20"/>
                </w:rPr>
                <w:t>ually from CA.</w:t>
              </w:r>
            </w:ins>
          </w:p>
        </w:tc>
        <w:tc>
          <w:tcPr>
            <w:tcW w:w="2787" w:type="dxa"/>
            <w:tcMar>
              <w:top w:w="108" w:type="dxa"/>
              <w:bottom w:w="108" w:type="dxa"/>
            </w:tcMar>
            <w:vAlign w:val="top"/>
          </w:tcPr>
          <w:p w14:paraId="5CDD08EF" w14:textId="77777777" w:rsidR="00170888" w:rsidRPr="00170888" w:rsidRDefault="00170888" w:rsidP="00170888">
            <w:pPr>
              <w:tabs>
                <w:tab w:val="clear" w:pos="3969"/>
                <w:tab w:val="clear" w:pos="9026"/>
              </w:tabs>
              <w:spacing w:line="259" w:lineRule="auto"/>
              <w:rPr>
                <w:ins w:id="192" w:author="Author"/>
                <w:color w:val="auto"/>
                <w:sz w:val="20"/>
                <w:szCs w:val="20"/>
              </w:rPr>
            </w:pPr>
            <w:ins w:id="193" w:author="Author">
              <w:r w:rsidRPr="00170888">
                <w:rPr>
                  <w:color w:val="auto"/>
                  <w:sz w:val="20"/>
                  <w:szCs w:val="20"/>
                </w:rPr>
                <w:t xml:space="preserve">Outputs delivered on time inclusive of the minimum criteria listed in Description column to the satisfaction of the Authority’s Representative in accordance with Schedule 8 - Assurance and Acceptance Procedure.    </w:t>
              </w:r>
            </w:ins>
          </w:p>
          <w:p w14:paraId="26ACA446" w14:textId="77777777" w:rsidR="00170888" w:rsidRPr="00170888" w:rsidRDefault="00170888" w:rsidP="00170888">
            <w:pPr>
              <w:tabs>
                <w:tab w:val="clear" w:pos="3969"/>
                <w:tab w:val="clear" w:pos="9026"/>
              </w:tabs>
              <w:spacing w:line="259" w:lineRule="auto"/>
              <w:rPr>
                <w:ins w:id="194" w:author="Author"/>
                <w:color w:val="auto"/>
                <w:sz w:val="20"/>
                <w:szCs w:val="20"/>
              </w:rPr>
            </w:pPr>
          </w:p>
          <w:p w14:paraId="4826D70A" w14:textId="77777777" w:rsidR="00170888" w:rsidRPr="00170888" w:rsidRDefault="00170888" w:rsidP="00170888">
            <w:pPr>
              <w:tabs>
                <w:tab w:val="clear" w:pos="3969"/>
                <w:tab w:val="clear" w:pos="9026"/>
              </w:tabs>
              <w:spacing w:line="259" w:lineRule="auto"/>
              <w:rPr>
                <w:ins w:id="195" w:author="Author"/>
                <w:color w:val="auto"/>
                <w:sz w:val="20"/>
                <w:szCs w:val="20"/>
              </w:rPr>
            </w:pPr>
            <w:ins w:id="196" w:author="Author">
              <w:r w:rsidRPr="00170888">
                <w:rPr>
                  <w:color w:val="auto"/>
                  <w:sz w:val="20"/>
                  <w:szCs w:val="20"/>
                </w:rPr>
                <w:t>To be delivered in an appropriate MSOffice format e.g.;</w:t>
              </w:r>
            </w:ins>
          </w:p>
          <w:p w14:paraId="15146AA9" w14:textId="77777777" w:rsidR="00170888" w:rsidRPr="00170888" w:rsidRDefault="00170888" w:rsidP="00170888">
            <w:pPr>
              <w:tabs>
                <w:tab w:val="clear" w:pos="3969"/>
                <w:tab w:val="clear" w:pos="9026"/>
              </w:tabs>
              <w:spacing w:line="259" w:lineRule="auto"/>
              <w:rPr>
                <w:ins w:id="197" w:author="Author"/>
                <w:color w:val="auto"/>
                <w:sz w:val="20"/>
                <w:szCs w:val="20"/>
              </w:rPr>
            </w:pPr>
          </w:p>
          <w:p w14:paraId="6FEA3A7F" w14:textId="4B4C8892" w:rsidR="00DA4B8F" w:rsidRPr="000348F4" w:rsidRDefault="00170888" w:rsidP="00170888">
            <w:pPr>
              <w:tabs>
                <w:tab w:val="clear" w:pos="3969"/>
                <w:tab w:val="clear" w:pos="9026"/>
              </w:tabs>
              <w:spacing w:line="259" w:lineRule="auto"/>
              <w:rPr>
                <w:color w:val="auto"/>
                <w:sz w:val="20"/>
                <w:szCs w:val="20"/>
              </w:rPr>
            </w:pPr>
            <w:ins w:id="198" w:author="Author">
              <w:r w:rsidRPr="00170888">
                <w:rPr>
                  <w:color w:val="auto"/>
                  <w:sz w:val="20"/>
                  <w:szCs w:val="20"/>
                </w:rPr>
                <w:t>Documentation in MSWord.</w:t>
              </w:r>
            </w:ins>
          </w:p>
        </w:tc>
      </w:tr>
      <w:tr w:rsidR="00DA4B8F" w:rsidRPr="00AF09BD" w14:paraId="3683AF27" w14:textId="77777777" w:rsidTr="005C340E">
        <w:tc>
          <w:tcPr>
            <w:tcW w:w="1066" w:type="dxa"/>
            <w:tcMar>
              <w:top w:w="108" w:type="dxa"/>
              <w:bottom w:w="108" w:type="dxa"/>
            </w:tcMar>
          </w:tcPr>
          <w:p w14:paraId="479AF974" w14:textId="1E3A710A" w:rsidR="00DA4B8F" w:rsidRPr="000348F4" w:rsidRDefault="00DA4B8F" w:rsidP="00923764">
            <w:pPr>
              <w:pStyle w:val="ListParagraph"/>
              <w:numPr>
                <w:ilvl w:val="0"/>
                <w:numId w:val="57"/>
              </w:numPr>
              <w:tabs>
                <w:tab w:val="clear" w:pos="3969"/>
                <w:tab w:val="clear" w:pos="9026"/>
              </w:tabs>
              <w:spacing w:line="259" w:lineRule="auto"/>
              <w:rPr>
                <w:color w:val="auto"/>
                <w:sz w:val="20"/>
                <w:szCs w:val="20"/>
              </w:rPr>
            </w:pPr>
          </w:p>
        </w:tc>
        <w:tc>
          <w:tcPr>
            <w:tcW w:w="2717" w:type="dxa"/>
            <w:tcMar>
              <w:top w:w="108" w:type="dxa"/>
              <w:bottom w:w="108" w:type="dxa"/>
            </w:tcMar>
          </w:tcPr>
          <w:p w14:paraId="1F60BE18" w14:textId="54B8914C" w:rsidR="00DA4B8F" w:rsidRPr="000348F4" w:rsidRDefault="00DA4B8F" w:rsidP="00DA4B8F">
            <w:pPr>
              <w:tabs>
                <w:tab w:val="clear" w:pos="3969"/>
                <w:tab w:val="clear" w:pos="9026"/>
              </w:tabs>
              <w:spacing w:line="259" w:lineRule="auto"/>
              <w:rPr>
                <w:color w:val="auto"/>
                <w:sz w:val="20"/>
                <w:szCs w:val="20"/>
              </w:rPr>
            </w:pPr>
            <w:r w:rsidRPr="005C340E">
              <w:rPr>
                <w:rFonts w:eastAsia="Calibri"/>
                <w:color w:val="auto"/>
                <w:sz w:val="20"/>
                <w:szCs w:val="20"/>
              </w:rPr>
              <w:t>SQEP – Software Asset Management</w:t>
            </w:r>
          </w:p>
        </w:tc>
        <w:tc>
          <w:tcPr>
            <w:tcW w:w="3985" w:type="dxa"/>
            <w:tcMar>
              <w:top w:w="108" w:type="dxa"/>
              <w:bottom w:w="108" w:type="dxa"/>
            </w:tcMar>
          </w:tcPr>
          <w:p w14:paraId="47AAFC95" w14:textId="77777777" w:rsidR="00DA4B8F" w:rsidRPr="005C340E" w:rsidRDefault="00DA4B8F" w:rsidP="00DA4B8F">
            <w:pPr>
              <w:spacing w:line="259" w:lineRule="auto"/>
              <w:rPr>
                <w:rFonts w:eastAsia="Calibri"/>
                <w:color w:val="auto"/>
                <w:sz w:val="20"/>
                <w:szCs w:val="20"/>
              </w:rPr>
            </w:pPr>
            <w:r w:rsidRPr="005C340E">
              <w:rPr>
                <w:rFonts w:eastAsia="Calibri"/>
                <w:color w:val="auto"/>
                <w:sz w:val="20"/>
                <w:szCs w:val="20"/>
              </w:rPr>
              <w:t>The Contractor shall provide Software Asset Management SME to LDGv2, including:</w:t>
            </w:r>
          </w:p>
          <w:p w14:paraId="05A8B028" w14:textId="77777777" w:rsidR="00DA4B8F" w:rsidRPr="005C340E" w:rsidRDefault="00DA4B8F" w:rsidP="00DA4B8F">
            <w:pPr>
              <w:spacing w:line="259" w:lineRule="auto"/>
              <w:rPr>
                <w:rFonts w:eastAsia="Calibri"/>
                <w:color w:val="auto"/>
                <w:sz w:val="20"/>
                <w:szCs w:val="20"/>
              </w:rPr>
            </w:pPr>
          </w:p>
          <w:p w14:paraId="337AA1B5" w14:textId="0FEBB3F3" w:rsidR="00DA4B8F" w:rsidRPr="005C340E" w:rsidRDefault="00DA4B8F" w:rsidP="00923764">
            <w:pPr>
              <w:pStyle w:val="ListParagraph"/>
              <w:numPr>
                <w:ilvl w:val="0"/>
                <w:numId w:val="148"/>
              </w:numPr>
              <w:spacing w:line="259" w:lineRule="auto"/>
              <w:rPr>
                <w:rFonts w:eastAsia="Calibri"/>
                <w:color w:val="auto"/>
                <w:sz w:val="20"/>
                <w:szCs w:val="20"/>
              </w:rPr>
            </w:pPr>
            <w:r w:rsidRPr="005C340E">
              <w:rPr>
                <w:rFonts w:eastAsia="Calibri"/>
                <w:color w:val="auto"/>
                <w:sz w:val="20"/>
                <w:szCs w:val="20"/>
              </w:rPr>
              <w:t>Review design documents</w:t>
            </w:r>
            <w:r w:rsidR="005E7822" w:rsidRPr="005C340E">
              <w:rPr>
                <w:rFonts w:eastAsia="Calibri"/>
                <w:color w:val="auto"/>
                <w:sz w:val="20"/>
                <w:szCs w:val="20"/>
              </w:rPr>
              <w:t>;</w:t>
            </w:r>
          </w:p>
          <w:p w14:paraId="029A78EB" w14:textId="60632294" w:rsidR="00DA4B8F" w:rsidRPr="005C340E" w:rsidRDefault="00DA4B8F" w:rsidP="00923764">
            <w:pPr>
              <w:pStyle w:val="ListParagraph"/>
              <w:numPr>
                <w:ilvl w:val="0"/>
                <w:numId w:val="148"/>
              </w:numPr>
              <w:spacing w:line="259" w:lineRule="auto"/>
              <w:rPr>
                <w:rFonts w:eastAsia="Calibri"/>
                <w:color w:val="auto"/>
                <w:sz w:val="20"/>
                <w:szCs w:val="20"/>
              </w:rPr>
            </w:pPr>
            <w:r w:rsidRPr="005C340E">
              <w:rPr>
                <w:rFonts w:eastAsia="Calibri"/>
                <w:color w:val="auto"/>
                <w:sz w:val="20"/>
                <w:szCs w:val="20"/>
              </w:rPr>
              <w:t>Licensing and forecasting</w:t>
            </w:r>
            <w:r w:rsidR="005E7822" w:rsidRPr="005C340E">
              <w:rPr>
                <w:rFonts w:eastAsia="Calibri"/>
                <w:color w:val="auto"/>
                <w:sz w:val="20"/>
                <w:szCs w:val="20"/>
              </w:rPr>
              <w:t>;</w:t>
            </w:r>
          </w:p>
          <w:p w14:paraId="7B1D92E1" w14:textId="56327589" w:rsidR="00DA4B8F" w:rsidRPr="005C340E" w:rsidRDefault="00DA4B8F" w:rsidP="00923764">
            <w:pPr>
              <w:pStyle w:val="ListParagraph"/>
              <w:numPr>
                <w:ilvl w:val="0"/>
                <w:numId w:val="148"/>
              </w:numPr>
              <w:spacing w:line="259" w:lineRule="auto"/>
              <w:rPr>
                <w:rFonts w:eastAsia="Calibri"/>
                <w:color w:val="auto"/>
                <w:sz w:val="20"/>
                <w:szCs w:val="20"/>
              </w:rPr>
            </w:pPr>
            <w:r w:rsidRPr="005C340E">
              <w:rPr>
                <w:rFonts w:eastAsia="Calibri"/>
                <w:color w:val="auto"/>
                <w:sz w:val="20"/>
                <w:szCs w:val="20"/>
              </w:rPr>
              <w:t>Software support model creation</w:t>
            </w:r>
            <w:r w:rsidR="005E7822" w:rsidRPr="005C340E">
              <w:rPr>
                <w:rFonts w:eastAsia="Calibri"/>
                <w:color w:val="auto"/>
                <w:sz w:val="20"/>
                <w:szCs w:val="20"/>
              </w:rPr>
              <w:t>; and</w:t>
            </w:r>
          </w:p>
          <w:p w14:paraId="6F59DE00" w14:textId="68D3E694" w:rsidR="00DA4B8F" w:rsidRPr="000348F4" w:rsidRDefault="00DA4B8F" w:rsidP="00923764">
            <w:pPr>
              <w:pStyle w:val="ListParagraph"/>
              <w:numPr>
                <w:ilvl w:val="0"/>
                <w:numId w:val="148"/>
              </w:numPr>
              <w:tabs>
                <w:tab w:val="clear" w:pos="3969"/>
                <w:tab w:val="clear" w:pos="9026"/>
              </w:tabs>
              <w:spacing w:line="259" w:lineRule="auto"/>
              <w:rPr>
                <w:color w:val="auto"/>
                <w:sz w:val="20"/>
                <w:szCs w:val="20"/>
              </w:rPr>
            </w:pPr>
            <w:r w:rsidRPr="005C340E">
              <w:rPr>
                <w:rFonts w:eastAsia="Calibri"/>
                <w:color w:val="auto"/>
                <w:sz w:val="20"/>
                <w:szCs w:val="20"/>
              </w:rPr>
              <w:t>SoR development for software for future LDGv2 phases</w:t>
            </w:r>
            <w:r w:rsidR="005E7822" w:rsidRPr="005C340E">
              <w:rPr>
                <w:rFonts w:eastAsia="Calibri"/>
                <w:color w:val="auto"/>
                <w:sz w:val="20"/>
                <w:szCs w:val="20"/>
              </w:rPr>
              <w:t>.</w:t>
            </w:r>
          </w:p>
        </w:tc>
        <w:tc>
          <w:tcPr>
            <w:tcW w:w="2315" w:type="dxa"/>
            <w:tcMar>
              <w:top w:w="108" w:type="dxa"/>
              <w:bottom w:w="108" w:type="dxa"/>
            </w:tcMar>
            <w:vAlign w:val="top"/>
          </w:tcPr>
          <w:p w14:paraId="52F1F0E6" w14:textId="298BFB70" w:rsidR="00DA4B8F" w:rsidRPr="000348F4" w:rsidRDefault="003B2CD9" w:rsidP="00DA4B8F">
            <w:pPr>
              <w:tabs>
                <w:tab w:val="clear" w:pos="3969"/>
                <w:tab w:val="clear" w:pos="9026"/>
              </w:tabs>
              <w:spacing w:line="259" w:lineRule="auto"/>
              <w:rPr>
                <w:color w:val="auto"/>
                <w:sz w:val="20"/>
                <w:szCs w:val="20"/>
              </w:rPr>
            </w:pPr>
            <w:ins w:id="199" w:author="Author">
              <w:r w:rsidRPr="003B2CD9">
                <w:rPr>
                  <w:color w:val="auto"/>
                  <w:sz w:val="20"/>
                  <w:szCs w:val="20"/>
                </w:rPr>
                <w:t>SAM related direction and guidance, best up-to-date practice and foresight reasonably expected of a fully qualified and competent professional contractor</w:t>
              </w:r>
            </w:ins>
          </w:p>
        </w:tc>
        <w:tc>
          <w:tcPr>
            <w:tcW w:w="2151" w:type="dxa"/>
            <w:tcMar>
              <w:top w:w="108" w:type="dxa"/>
              <w:bottom w:w="108" w:type="dxa"/>
            </w:tcMar>
            <w:vAlign w:val="top"/>
          </w:tcPr>
          <w:p w14:paraId="26B38E6F" w14:textId="40068FDF" w:rsidR="00DA4B8F" w:rsidRPr="000348F4" w:rsidRDefault="003B2CD9" w:rsidP="00DA4B8F">
            <w:pPr>
              <w:tabs>
                <w:tab w:val="clear" w:pos="3969"/>
                <w:tab w:val="clear" w:pos="9026"/>
              </w:tabs>
              <w:spacing w:line="259" w:lineRule="auto"/>
              <w:rPr>
                <w:color w:val="auto"/>
                <w:sz w:val="20"/>
                <w:szCs w:val="20"/>
              </w:rPr>
            </w:pPr>
            <w:ins w:id="200" w:author="Author">
              <w:r w:rsidRPr="003B2CD9">
                <w:rPr>
                  <w:color w:val="auto"/>
                  <w:sz w:val="20"/>
                  <w:szCs w:val="20"/>
                </w:rPr>
                <w:t>Monthly from CA.</w:t>
              </w:r>
            </w:ins>
          </w:p>
        </w:tc>
        <w:tc>
          <w:tcPr>
            <w:tcW w:w="2787" w:type="dxa"/>
            <w:tcMar>
              <w:top w:w="108" w:type="dxa"/>
              <w:bottom w:w="108" w:type="dxa"/>
            </w:tcMar>
            <w:vAlign w:val="top"/>
          </w:tcPr>
          <w:p w14:paraId="5DD9DC2C" w14:textId="77777777" w:rsidR="009031CD" w:rsidRPr="009031CD" w:rsidRDefault="009031CD" w:rsidP="009031CD">
            <w:pPr>
              <w:tabs>
                <w:tab w:val="clear" w:pos="3969"/>
                <w:tab w:val="clear" w:pos="9026"/>
              </w:tabs>
              <w:spacing w:line="259" w:lineRule="auto"/>
              <w:rPr>
                <w:ins w:id="201" w:author="Author"/>
                <w:color w:val="auto"/>
                <w:sz w:val="20"/>
                <w:szCs w:val="20"/>
              </w:rPr>
            </w:pPr>
            <w:ins w:id="202" w:author="Author">
              <w:r w:rsidRPr="009031CD">
                <w:rPr>
                  <w:color w:val="auto"/>
                  <w:sz w:val="20"/>
                  <w:szCs w:val="20"/>
                </w:rPr>
                <w:t xml:space="preserve">Outputs delivered on time inclusive of the minimum criteria listed in Description column to the satisfaction of the Authority’s Representative in accordance with Schedule 8 - Assurance and Acceptance Procedure.    </w:t>
              </w:r>
            </w:ins>
          </w:p>
          <w:p w14:paraId="09E0623F" w14:textId="77777777" w:rsidR="009031CD" w:rsidRPr="009031CD" w:rsidRDefault="009031CD" w:rsidP="009031CD">
            <w:pPr>
              <w:tabs>
                <w:tab w:val="clear" w:pos="3969"/>
                <w:tab w:val="clear" w:pos="9026"/>
              </w:tabs>
              <w:spacing w:line="259" w:lineRule="auto"/>
              <w:rPr>
                <w:ins w:id="203" w:author="Author"/>
                <w:color w:val="auto"/>
                <w:sz w:val="20"/>
                <w:szCs w:val="20"/>
              </w:rPr>
            </w:pPr>
          </w:p>
          <w:p w14:paraId="0025D1B3" w14:textId="77777777" w:rsidR="009031CD" w:rsidRPr="009031CD" w:rsidRDefault="009031CD" w:rsidP="009031CD">
            <w:pPr>
              <w:tabs>
                <w:tab w:val="clear" w:pos="3969"/>
                <w:tab w:val="clear" w:pos="9026"/>
              </w:tabs>
              <w:spacing w:line="259" w:lineRule="auto"/>
              <w:rPr>
                <w:ins w:id="204" w:author="Author"/>
                <w:color w:val="auto"/>
                <w:sz w:val="20"/>
                <w:szCs w:val="20"/>
              </w:rPr>
            </w:pPr>
            <w:ins w:id="205" w:author="Author">
              <w:r w:rsidRPr="009031CD">
                <w:rPr>
                  <w:color w:val="auto"/>
                  <w:sz w:val="20"/>
                  <w:szCs w:val="20"/>
                </w:rPr>
                <w:t>To be delivered in an appropriate MSOffice format e.g.;</w:t>
              </w:r>
            </w:ins>
          </w:p>
          <w:p w14:paraId="45EA6617" w14:textId="77777777" w:rsidR="009031CD" w:rsidRPr="009031CD" w:rsidRDefault="009031CD" w:rsidP="009031CD">
            <w:pPr>
              <w:tabs>
                <w:tab w:val="clear" w:pos="3969"/>
                <w:tab w:val="clear" w:pos="9026"/>
              </w:tabs>
              <w:spacing w:line="259" w:lineRule="auto"/>
              <w:rPr>
                <w:ins w:id="206" w:author="Author"/>
                <w:color w:val="auto"/>
                <w:sz w:val="20"/>
                <w:szCs w:val="20"/>
              </w:rPr>
            </w:pPr>
          </w:p>
          <w:p w14:paraId="516BFADC" w14:textId="4C5B64AF" w:rsidR="00DA4B8F" w:rsidRPr="000348F4" w:rsidRDefault="009031CD" w:rsidP="009031CD">
            <w:pPr>
              <w:tabs>
                <w:tab w:val="clear" w:pos="3969"/>
                <w:tab w:val="clear" w:pos="9026"/>
              </w:tabs>
              <w:spacing w:line="259" w:lineRule="auto"/>
              <w:rPr>
                <w:color w:val="auto"/>
                <w:sz w:val="20"/>
                <w:szCs w:val="20"/>
              </w:rPr>
            </w:pPr>
            <w:ins w:id="207" w:author="Author">
              <w:r w:rsidRPr="009031CD">
                <w:rPr>
                  <w:color w:val="auto"/>
                  <w:sz w:val="20"/>
                  <w:szCs w:val="20"/>
                </w:rPr>
                <w:t>Documentation in MSWord.</w:t>
              </w:r>
            </w:ins>
          </w:p>
        </w:tc>
      </w:tr>
      <w:tr w:rsidR="00DA4B8F" w:rsidRPr="00AF09BD" w14:paraId="61F24F15" w14:textId="77777777" w:rsidTr="005C340E">
        <w:tc>
          <w:tcPr>
            <w:tcW w:w="1066" w:type="dxa"/>
            <w:tcMar>
              <w:top w:w="108" w:type="dxa"/>
              <w:bottom w:w="108" w:type="dxa"/>
            </w:tcMar>
          </w:tcPr>
          <w:p w14:paraId="74E32DDA" w14:textId="3FD954BA" w:rsidR="00DA4B8F" w:rsidRPr="000348F4" w:rsidRDefault="00DA4B8F" w:rsidP="00923764">
            <w:pPr>
              <w:pStyle w:val="ListParagraph"/>
              <w:numPr>
                <w:ilvl w:val="0"/>
                <w:numId w:val="57"/>
              </w:numPr>
              <w:tabs>
                <w:tab w:val="clear" w:pos="3969"/>
                <w:tab w:val="clear" w:pos="9026"/>
              </w:tabs>
              <w:spacing w:line="259" w:lineRule="auto"/>
              <w:rPr>
                <w:color w:val="auto"/>
                <w:sz w:val="20"/>
                <w:szCs w:val="20"/>
              </w:rPr>
            </w:pPr>
          </w:p>
        </w:tc>
        <w:tc>
          <w:tcPr>
            <w:tcW w:w="2717" w:type="dxa"/>
            <w:tcMar>
              <w:top w:w="108" w:type="dxa"/>
              <w:bottom w:w="108" w:type="dxa"/>
            </w:tcMar>
          </w:tcPr>
          <w:p w14:paraId="555E19EE" w14:textId="77777777" w:rsidR="00DA4B8F" w:rsidRPr="005C340E" w:rsidRDefault="00DA4B8F" w:rsidP="00DA4B8F">
            <w:pPr>
              <w:tabs>
                <w:tab w:val="clear" w:pos="3969"/>
                <w:tab w:val="clear" w:pos="9026"/>
              </w:tabs>
              <w:spacing w:line="259" w:lineRule="auto"/>
              <w:rPr>
                <w:rFonts w:eastAsia="Calibri"/>
                <w:color w:val="auto"/>
                <w:sz w:val="20"/>
                <w:szCs w:val="20"/>
              </w:rPr>
            </w:pPr>
            <w:r w:rsidRPr="005C340E">
              <w:rPr>
                <w:rFonts w:eastAsia="Calibri"/>
                <w:color w:val="auto"/>
                <w:sz w:val="20"/>
                <w:szCs w:val="20"/>
              </w:rPr>
              <w:t>SQEP – Software Asset Management</w:t>
            </w:r>
          </w:p>
          <w:p w14:paraId="4A62F75C" w14:textId="364CEAD2" w:rsidR="00DA4B8F" w:rsidRPr="000348F4" w:rsidRDefault="00DA4B8F" w:rsidP="00DA4B8F">
            <w:pPr>
              <w:tabs>
                <w:tab w:val="clear" w:pos="3969"/>
                <w:tab w:val="clear" w:pos="9026"/>
              </w:tabs>
              <w:spacing w:line="259" w:lineRule="auto"/>
              <w:rPr>
                <w:color w:val="auto"/>
                <w:sz w:val="20"/>
                <w:szCs w:val="20"/>
              </w:rPr>
            </w:pPr>
          </w:p>
        </w:tc>
        <w:tc>
          <w:tcPr>
            <w:tcW w:w="3985" w:type="dxa"/>
            <w:tcMar>
              <w:top w:w="108" w:type="dxa"/>
              <w:bottom w:w="108" w:type="dxa"/>
            </w:tcMar>
          </w:tcPr>
          <w:p w14:paraId="1615B567" w14:textId="3B802742" w:rsidR="00DA4B8F" w:rsidRPr="005C340E" w:rsidRDefault="00DA4B8F" w:rsidP="00DA4B8F">
            <w:pPr>
              <w:tabs>
                <w:tab w:val="clear" w:pos="3969"/>
                <w:tab w:val="clear" w:pos="9026"/>
              </w:tabs>
              <w:spacing w:line="259" w:lineRule="auto"/>
              <w:rPr>
                <w:color w:val="auto"/>
                <w:sz w:val="20"/>
                <w:szCs w:val="20"/>
              </w:rPr>
            </w:pPr>
            <w:r w:rsidRPr="005C340E">
              <w:rPr>
                <w:color w:val="auto"/>
                <w:sz w:val="20"/>
                <w:szCs w:val="20"/>
              </w:rPr>
              <w:t xml:space="preserve">The </w:t>
            </w:r>
            <w:r w:rsidR="005E7822" w:rsidRPr="005C340E">
              <w:rPr>
                <w:color w:val="auto"/>
                <w:sz w:val="20"/>
                <w:szCs w:val="20"/>
              </w:rPr>
              <w:t>C</w:t>
            </w:r>
            <w:r w:rsidRPr="005C340E">
              <w:rPr>
                <w:color w:val="auto"/>
                <w:sz w:val="20"/>
                <w:szCs w:val="20"/>
              </w:rPr>
              <w:t>ontractor shall provide support to wider TacSys including:</w:t>
            </w:r>
          </w:p>
          <w:p w14:paraId="304893FC" w14:textId="77777777" w:rsidR="005A6F72" w:rsidRPr="005C340E" w:rsidRDefault="005A6F72" w:rsidP="00DA4B8F">
            <w:pPr>
              <w:tabs>
                <w:tab w:val="clear" w:pos="3969"/>
                <w:tab w:val="clear" w:pos="9026"/>
              </w:tabs>
              <w:spacing w:line="259" w:lineRule="auto"/>
              <w:rPr>
                <w:rFonts w:eastAsia="Calibri"/>
                <w:color w:val="auto"/>
                <w:sz w:val="20"/>
                <w:szCs w:val="20"/>
              </w:rPr>
            </w:pPr>
          </w:p>
          <w:p w14:paraId="098FE055" w14:textId="30BB2365" w:rsidR="00DA4B8F" w:rsidRPr="005C340E" w:rsidRDefault="00DA4B8F" w:rsidP="00923764">
            <w:pPr>
              <w:pStyle w:val="ListParagraph"/>
              <w:numPr>
                <w:ilvl w:val="0"/>
                <w:numId w:val="149"/>
              </w:numPr>
              <w:tabs>
                <w:tab w:val="clear" w:pos="3969"/>
                <w:tab w:val="clear" w:pos="9026"/>
              </w:tabs>
              <w:spacing w:line="259" w:lineRule="auto"/>
              <w:rPr>
                <w:color w:val="auto"/>
                <w:sz w:val="20"/>
                <w:szCs w:val="20"/>
              </w:rPr>
            </w:pPr>
            <w:r w:rsidRPr="005C340E">
              <w:rPr>
                <w:color w:val="auto"/>
                <w:sz w:val="20"/>
                <w:szCs w:val="20"/>
              </w:rPr>
              <w:t xml:space="preserve">Contribute to </w:t>
            </w:r>
            <w:r w:rsidR="00A22EEB" w:rsidRPr="005C340E">
              <w:rPr>
                <w:color w:val="auto"/>
                <w:sz w:val="20"/>
                <w:szCs w:val="20"/>
              </w:rPr>
              <w:t>SoR</w:t>
            </w:r>
            <w:r w:rsidRPr="005C340E">
              <w:rPr>
                <w:color w:val="auto"/>
                <w:sz w:val="20"/>
                <w:szCs w:val="20"/>
              </w:rPr>
              <w:t xml:space="preserve"> developments across TacSys in support of the LE TacCIS portfolio</w:t>
            </w:r>
            <w:r w:rsidR="005E7822" w:rsidRPr="005C340E">
              <w:rPr>
                <w:color w:val="auto"/>
                <w:sz w:val="20"/>
                <w:szCs w:val="20"/>
              </w:rPr>
              <w:t>;</w:t>
            </w:r>
          </w:p>
          <w:p w14:paraId="07885F19" w14:textId="77777777" w:rsidR="005A6F72" w:rsidRPr="005C340E" w:rsidRDefault="005A6F72" w:rsidP="00F91FD5">
            <w:pPr>
              <w:pStyle w:val="ListParagraph"/>
              <w:tabs>
                <w:tab w:val="clear" w:pos="3969"/>
                <w:tab w:val="clear" w:pos="9026"/>
              </w:tabs>
              <w:spacing w:line="259" w:lineRule="auto"/>
              <w:rPr>
                <w:color w:val="auto"/>
                <w:sz w:val="20"/>
                <w:szCs w:val="20"/>
              </w:rPr>
            </w:pPr>
          </w:p>
          <w:p w14:paraId="6F9DDE24" w14:textId="1649AA9E" w:rsidR="00DA4B8F" w:rsidRPr="005C340E" w:rsidRDefault="00DA4B8F" w:rsidP="00923764">
            <w:pPr>
              <w:pStyle w:val="ListParagraph"/>
              <w:numPr>
                <w:ilvl w:val="0"/>
                <w:numId w:val="149"/>
              </w:numPr>
              <w:tabs>
                <w:tab w:val="clear" w:pos="3969"/>
                <w:tab w:val="clear" w:pos="9026"/>
              </w:tabs>
              <w:spacing w:line="259" w:lineRule="auto"/>
              <w:rPr>
                <w:rFonts w:eastAsia="Calibri"/>
                <w:color w:val="auto"/>
                <w:sz w:val="20"/>
                <w:szCs w:val="20"/>
              </w:rPr>
            </w:pPr>
            <w:r w:rsidRPr="005C340E">
              <w:rPr>
                <w:rFonts w:eastAsia="Calibri"/>
                <w:color w:val="auto"/>
                <w:sz w:val="20"/>
                <w:szCs w:val="20"/>
              </w:rPr>
              <w:t>Manage the Software Demand and Supply Planning Cycle raising and successfully managing risks and conflicts to successful outcomes / outputs as required</w:t>
            </w:r>
            <w:r w:rsidR="005E7822" w:rsidRPr="005C340E">
              <w:rPr>
                <w:rFonts w:eastAsia="Calibri"/>
                <w:color w:val="auto"/>
                <w:sz w:val="20"/>
                <w:szCs w:val="20"/>
              </w:rPr>
              <w:t>;</w:t>
            </w:r>
            <w:r w:rsidRPr="005C340E">
              <w:rPr>
                <w:rFonts w:eastAsia="Calibri"/>
                <w:color w:val="auto"/>
                <w:sz w:val="20"/>
                <w:szCs w:val="20"/>
              </w:rPr>
              <w:t xml:space="preserve"> </w:t>
            </w:r>
          </w:p>
          <w:p w14:paraId="62B6A2D6" w14:textId="77777777" w:rsidR="005A6F72" w:rsidRPr="005C340E" w:rsidRDefault="005A6F72" w:rsidP="005A6F72">
            <w:pPr>
              <w:tabs>
                <w:tab w:val="clear" w:pos="3969"/>
                <w:tab w:val="clear" w:pos="9026"/>
              </w:tabs>
              <w:spacing w:line="259" w:lineRule="auto"/>
              <w:rPr>
                <w:rFonts w:eastAsia="Calibri"/>
                <w:color w:val="auto"/>
                <w:sz w:val="20"/>
                <w:szCs w:val="20"/>
              </w:rPr>
            </w:pPr>
          </w:p>
          <w:p w14:paraId="165FECF0" w14:textId="23232978" w:rsidR="00DA4B8F" w:rsidRPr="005C340E" w:rsidRDefault="00DA4B8F" w:rsidP="00923764">
            <w:pPr>
              <w:pStyle w:val="ListParagraph"/>
              <w:numPr>
                <w:ilvl w:val="0"/>
                <w:numId w:val="149"/>
              </w:numPr>
              <w:tabs>
                <w:tab w:val="clear" w:pos="3969"/>
                <w:tab w:val="clear" w:pos="9026"/>
              </w:tabs>
              <w:spacing w:line="259" w:lineRule="auto"/>
              <w:rPr>
                <w:rFonts w:eastAsia="Calibri"/>
                <w:color w:val="auto"/>
                <w:sz w:val="20"/>
                <w:szCs w:val="20"/>
              </w:rPr>
            </w:pPr>
            <w:r w:rsidRPr="005C340E">
              <w:rPr>
                <w:rFonts w:eastAsia="Calibri"/>
                <w:color w:val="auto"/>
                <w:sz w:val="20"/>
                <w:szCs w:val="20"/>
              </w:rPr>
              <w:t>Mature the Software Demand and Supply Planning Cycle</w:t>
            </w:r>
            <w:r w:rsidR="005E7822" w:rsidRPr="005C340E">
              <w:rPr>
                <w:rFonts w:eastAsia="Calibri"/>
                <w:color w:val="auto"/>
                <w:sz w:val="20"/>
                <w:szCs w:val="20"/>
              </w:rPr>
              <w:t>;</w:t>
            </w:r>
          </w:p>
          <w:p w14:paraId="24A5BB11" w14:textId="77777777" w:rsidR="005A6F72" w:rsidRPr="005C340E" w:rsidRDefault="005A6F72" w:rsidP="005A6F72">
            <w:pPr>
              <w:tabs>
                <w:tab w:val="clear" w:pos="3969"/>
                <w:tab w:val="clear" w:pos="9026"/>
              </w:tabs>
              <w:spacing w:line="259" w:lineRule="auto"/>
              <w:rPr>
                <w:rFonts w:eastAsia="Calibri"/>
                <w:color w:val="auto"/>
                <w:sz w:val="20"/>
                <w:szCs w:val="20"/>
              </w:rPr>
            </w:pPr>
          </w:p>
          <w:p w14:paraId="79116F5A" w14:textId="2A7EB521" w:rsidR="00DA4B8F" w:rsidRPr="005C340E" w:rsidRDefault="00DA4B8F" w:rsidP="00923764">
            <w:pPr>
              <w:pStyle w:val="ListParagraph"/>
              <w:numPr>
                <w:ilvl w:val="0"/>
                <w:numId w:val="149"/>
              </w:numPr>
              <w:tabs>
                <w:tab w:val="clear" w:pos="3969"/>
                <w:tab w:val="clear" w:pos="9026"/>
              </w:tabs>
              <w:spacing w:line="259" w:lineRule="auto"/>
              <w:rPr>
                <w:rFonts w:eastAsia="Calibri"/>
                <w:color w:val="auto"/>
                <w:sz w:val="20"/>
                <w:szCs w:val="20"/>
              </w:rPr>
            </w:pPr>
            <w:r w:rsidRPr="005C340E">
              <w:rPr>
                <w:rFonts w:eastAsia="Calibri"/>
                <w:color w:val="auto"/>
                <w:sz w:val="20"/>
                <w:szCs w:val="20"/>
              </w:rPr>
              <w:t>Adhere to capabilities’ TLMPs provision for software management</w:t>
            </w:r>
            <w:r w:rsidR="005E7822" w:rsidRPr="005C340E">
              <w:rPr>
                <w:rFonts w:eastAsia="Calibri"/>
                <w:color w:val="auto"/>
                <w:sz w:val="20"/>
                <w:szCs w:val="20"/>
              </w:rPr>
              <w:t>;</w:t>
            </w:r>
            <w:r w:rsidRPr="005C340E">
              <w:rPr>
                <w:rFonts w:eastAsia="Calibri"/>
                <w:color w:val="auto"/>
                <w:sz w:val="20"/>
                <w:szCs w:val="20"/>
              </w:rPr>
              <w:t xml:space="preserve"> </w:t>
            </w:r>
          </w:p>
          <w:p w14:paraId="62415DF7" w14:textId="77777777" w:rsidR="005A6F72" w:rsidRPr="005C340E" w:rsidRDefault="005A6F72" w:rsidP="005A6F72">
            <w:pPr>
              <w:tabs>
                <w:tab w:val="clear" w:pos="3969"/>
                <w:tab w:val="clear" w:pos="9026"/>
              </w:tabs>
              <w:spacing w:line="259" w:lineRule="auto"/>
              <w:rPr>
                <w:rFonts w:eastAsia="Calibri"/>
                <w:color w:val="auto"/>
                <w:sz w:val="20"/>
                <w:szCs w:val="20"/>
              </w:rPr>
            </w:pPr>
          </w:p>
          <w:p w14:paraId="2CE9CA6E" w14:textId="40A68BD5" w:rsidR="00DA4B8F" w:rsidRPr="005C340E" w:rsidRDefault="00DA4B8F" w:rsidP="00923764">
            <w:pPr>
              <w:pStyle w:val="ListParagraph"/>
              <w:numPr>
                <w:ilvl w:val="0"/>
                <w:numId w:val="149"/>
              </w:numPr>
              <w:tabs>
                <w:tab w:val="clear" w:pos="3969"/>
                <w:tab w:val="clear" w:pos="9026"/>
              </w:tabs>
              <w:spacing w:line="259" w:lineRule="auto"/>
              <w:rPr>
                <w:rFonts w:eastAsia="Calibri"/>
                <w:color w:val="auto"/>
                <w:sz w:val="20"/>
                <w:szCs w:val="20"/>
              </w:rPr>
            </w:pPr>
            <w:r w:rsidRPr="005C340E">
              <w:rPr>
                <w:rFonts w:eastAsia="Calibri"/>
                <w:color w:val="auto"/>
                <w:sz w:val="20"/>
                <w:szCs w:val="20"/>
              </w:rPr>
              <w:t>Assist project develop meaningful TLMPs (throughout the</w:t>
            </w:r>
            <w:r w:rsidR="00407F76">
              <w:rPr>
                <w:rFonts w:eastAsia="Calibri"/>
                <w:color w:val="auto"/>
                <w:sz w:val="20"/>
                <w:szCs w:val="20"/>
              </w:rPr>
              <w:t xml:space="preserve"> </w:t>
            </w:r>
            <w:r w:rsidR="00407F76" w:rsidRPr="00304C45">
              <w:rPr>
                <w:rFonts w:eastAsia="Calibri"/>
                <w:color w:val="auto"/>
                <w:sz w:val="20"/>
                <w:szCs w:val="20"/>
              </w:rPr>
              <w:t>Concept, Assessment, Design, Manufacture, In-service, Disposal</w:t>
            </w:r>
            <w:r w:rsidRPr="005C340E">
              <w:rPr>
                <w:rFonts w:eastAsia="Calibri"/>
                <w:color w:val="auto"/>
                <w:sz w:val="20"/>
                <w:szCs w:val="20"/>
              </w:rPr>
              <w:t xml:space="preserve"> </w:t>
            </w:r>
            <w:r w:rsidR="00407F76">
              <w:rPr>
                <w:rFonts w:eastAsia="Calibri"/>
                <w:color w:val="auto"/>
                <w:sz w:val="20"/>
                <w:szCs w:val="20"/>
              </w:rPr>
              <w:t>(</w:t>
            </w:r>
            <w:r w:rsidRPr="005C340E">
              <w:rPr>
                <w:rFonts w:eastAsia="Calibri"/>
                <w:color w:val="auto"/>
                <w:sz w:val="20"/>
                <w:szCs w:val="20"/>
              </w:rPr>
              <w:t>CADMID</w:t>
            </w:r>
            <w:r w:rsidR="00407F76">
              <w:rPr>
                <w:rFonts w:eastAsia="Calibri"/>
                <w:color w:val="auto"/>
                <w:sz w:val="20"/>
                <w:szCs w:val="20"/>
              </w:rPr>
              <w:t>)</w:t>
            </w:r>
            <w:r w:rsidRPr="005C340E">
              <w:rPr>
                <w:rFonts w:eastAsia="Calibri"/>
                <w:color w:val="auto"/>
                <w:sz w:val="20"/>
                <w:szCs w:val="20"/>
              </w:rPr>
              <w:t xml:space="preserve"> cycle)</w:t>
            </w:r>
            <w:r w:rsidR="005E7822" w:rsidRPr="005C340E">
              <w:rPr>
                <w:rFonts w:eastAsia="Calibri"/>
                <w:color w:val="auto"/>
                <w:sz w:val="20"/>
                <w:szCs w:val="20"/>
              </w:rPr>
              <w:t>;</w:t>
            </w:r>
          </w:p>
          <w:p w14:paraId="51F679DF" w14:textId="77777777" w:rsidR="005A6F72" w:rsidRPr="005C340E" w:rsidRDefault="005A6F72" w:rsidP="005A6F72">
            <w:pPr>
              <w:tabs>
                <w:tab w:val="clear" w:pos="3969"/>
                <w:tab w:val="clear" w:pos="9026"/>
              </w:tabs>
              <w:spacing w:line="259" w:lineRule="auto"/>
              <w:rPr>
                <w:rFonts w:eastAsia="Calibri"/>
                <w:color w:val="auto"/>
                <w:sz w:val="20"/>
                <w:szCs w:val="20"/>
              </w:rPr>
            </w:pPr>
          </w:p>
          <w:p w14:paraId="2007A5D2" w14:textId="0655F00C" w:rsidR="00DA4B8F" w:rsidRPr="005C340E" w:rsidRDefault="00DA4B8F" w:rsidP="00923764">
            <w:pPr>
              <w:pStyle w:val="ListParagraph"/>
              <w:numPr>
                <w:ilvl w:val="0"/>
                <w:numId w:val="149"/>
              </w:numPr>
              <w:tabs>
                <w:tab w:val="clear" w:pos="3969"/>
                <w:tab w:val="clear" w:pos="9026"/>
              </w:tabs>
              <w:spacing w:line="259" w:lineRule="auto"/>
              <w:rPr>
                <w:color w:val="auto"/>
                <w:sz w:val="20"/>
                <w:szCs w:val="20"/>
              </w:rPr>
            </w:pPr>
            <w:r w:rsidRPr="005C340E">
              <w:rPr>
                <w:color w:val="auto"/>
                <w:sz w:val="20"/>
                <w:szCs w:val="20"/>
              </w:rPr>
              <w:t>Contribute to TacSys capabilities’ ILS artefacts to ensure sufficient provision for software support</w:t>
            </w:r>
            <w:r w:rsidR="005E7822" w:rsidRPr="005C340E">
              <w:rPr>
                <w:color w:val="auto"/>
                <w:sz w:val="20"/>
                <w:szCs w:val="20"/>
              </w:rPr>
              <w:t>;</w:t>
            </w:r>
          </w:p>
          <w:p w14:paraId="437DBB43" w14:textId="77777777" w:rsidR="005A6F72" w:rsidRPr="005C340E" w:rsidRDefault="005A6F72" w:rsidP="005A6F72">
            <w:pPr>
              <w:tabs>
                <w:tab w:val="clear" w:pos="3969"/>
                <w:tab w:val="clear" w:pos="9026"/>
              </w:tabs>
              <w:spacing w:line="259" w:lineRule="auto"/>
              <w:rPr>
                <w:color w:val="auto"/>
                <w:sz w:val="20"/>
                <w:szCs w:val="20"/>
              </w:rPr>
            </w:pPr>
          </w:p>
          <w:p w14:paraId="42EAEF81" w14:textId="7DC9B308" w:rsidR="00DA4B8F" w:rsidRDefault="00DA4B8F" w:rsidP="00DA4B8F">
            <w:pPr>
              <w:tabs>
                <w:tab w:val="clear" w:pos="3969"/>
                <w:tab w:val="clear" w:pos="9026"/>
              </w:tabs>
              <w:spacing w:line="259" w:lineRule="auto"/>
              <w:rPr>
                <w:rFonts w:eastAsia="Calibri"/>
                <w:color w:val="auto"/>
                <w:sz w:val="20"/>
                <w:szCs w:val="20"/>
              </w:rPr>
            </w:pPr>
            <w:r w:rsidRPr="005C340E">
              <w:rPr>
                <w:color w:val="auto"/>
                <w:sz w:val="20"/>
                <w:szCs w:val="20"/>
              </w:rPr>
              <w:t xml:space="preserve">Research and advise ILS teams on the required level of software support to be included within </w:t>
            </w:r>
            <w:r w:rsidRPr="00D13978">
              <w:rPr>
                <w:color w:val="auto"/>
                <w:sz w:val="20"/>
                <w:szCs w:val="20"/>
              </w:rPr>
              <w:t>TLMPs</w:t>
            </w:r>
            <w:r w:rsidR="005E7822" w:rsidRPr="005C340E">
              <w:rPr>
                <w:color w:val="auto"/>
                <w:sz w:val="20"/>
                <w:szCs w:val="20"/>
              </w:rPr>
              <w:t xml:space="preserve">; </w:t>
            </w:r>
            <w:r w:rsidRPr="005C340E">
              <w:rPr>
                <w:rFonts w:eastAsia="Calibri"/>
                <w:color w:val="auto"/>
                <w:sz w:val="20"/>
                <w:szCs w:val="20"/>
              </w:rPr>
              <w:t>- Maintain and mature the TacSys SAM control framework ensuring its suitability for the business and evolution forwards the Future Operating Model</w:t>
            </w:r>
            <w:r w:rsidR="005E7822" w:rsidRPr="005C340E">
              <w:rPr>
                <w:rFonts w:eastAsia="Calibri"/>
                <w:color w:val="auto"/>
                <w:sz w:val="20"/>
                <w:szCs w:val="20"/>
              </w:rPr>
              <w:t>; and</w:t>
            </w:r>
          </w:p>
          <w:p w14:paraId="3DE631B8" w14:textId="77777777" w:rsidR="005C340E" w:rsidRPr="005C340E" w:rsidRDefault="005C340E" w:rsidP="00DA4B8F">
            <w:pPr>
              <w:tabs>
                <w:tab w:val="clear" w:pos="3969"/>
                <w:tab w:val="clear" w:pos="9026"/>
              </w:tabs>
              <w:spacing w:line="259" w:lineRule="auto"/>
              <w:rPr>
                <w:rFonts w:eastAsia="Calibri"/>
                <w:color w:val="auto"/>
                <w:sz w:val="20"/>
                <w:szCs w:val="20"/>
              </w:rPr>
            </w:pPr>
          </w:p>
          <w:p w14:paraId="49F2F03F" w14:textId="2BD1A846" w:rsidR="00DA4B8F" w:rsidRPr="005C340E" w:rsidRDefault="00DA4B8F" w:rsidP="00923764">
            <w:pPr>
              <w:pStyle w:val="ListParagraph"/>
              <w:numPr>
                <w:ilvl w:val="0"/>
                <w:numId w:val="150"/>
              </w:numPr>
              <w:tabs>
                <w:tab w:val="clear" w:pos="3969"/>
                <w:tab w:val="clear" w:pos="9026"/>
              </w:tabs>
              <w:spacing w:line="259" w:lineRule="auto"/>
              <w:rPr>
                <w:rFonts w:eastAsia="Calibri"/>
                <w:color w:val="auto"/>
                <w:sz w:val="20"/>
                <w:szCs w:val="20"/>
              </w:rPr>
            </w:pPr>
            <w:r w:rsidRPr="005C340E">
              <w:rPr>
                <w:rFonts w:eastAsia="Calibri"/>
                <w:color w:val="auto"/>
                <w:sz w:val="20"/>
                <w:szCs w:val="20"/>
              </w:rPr>
              <w:t xml:space="preserve">Be responsible for expediting, de-risking, facilitating and delivering the final output. This will include, but not be limited to, activities such as: </w:t>
            </w:r>
          </w:p>
          <w:p w14:paraId="79DD85B9" w14:textId="77777777" w:rsidR="00BE2C0E" w:rsidRPr="005C340E" w:rsidRDefault="00BE2C0E" w:rsidP="00F91FD5">
            <w:pPr>
              <w:pStyle w:val="ListParagraph"/>
              <w:tabs>
                <w:tab w:val="clear" w:pos="3969"/>
                <w:tab w:val="clear" w:pos="9026"/>
              </w:tabs>
              <w:spacing w:line="259" w:lineRule="auto"/>
              <w:rPr>
                <w:rFonts w:eastAsia="Calibri"/>
                <w:color w:val="auto"/>
                <w:sz w:val="20"/>
                <w:szCs w:val="20"/>
              </w:rPr>
            </w:pPr>
          </w:p>
          <w:p w14:paraId="07F77496" w14:textId="25315D66" w:rsidR="00DA4B8F" w:rsidRPr="005C340E" w:rsidRDefault="00DA4B8F" w:rsidP="00923764">
            <w:pPr>
              <w:pStyle w:val="ListParagraph"/>
              <w:numPr>
                <w:ilvl w:val="0"/>
                <w:numId w:val="150"/>
              </w:numPr>
              <w:tabs>
                <w:tab w:val="clear" w:pos="3969"/>
                <w:tab w:val="clear" w:pos="9026"/>
              </w:tabs>
              <w:spacing w:line="259" w:lineRule="auto"/>
              <w:rPr>
                <w:rFonts w:eastAsia="Calibri"/>
                <w:color w:val="auto"/>
                <w:sz w:val="20"/>
                <w:szCs w:val="20"/>
              </w:rPr>
            </w:pPr>
            <w:r w:rsidRPr="005C340E">
              <w:rPr>
                <w:rFonts w:eastAsia="Calibri"/>
                <w:color w:val="auto"/>
                <w:sz w:val="20"/>
                <w:szCs w:val="20"/>
              </w:rPr>
              <w:t>Licence service requests</w:t>
            </w:r>
            <w:r w:rsidR="005E7822" w:rsidRPr="005C340E">
              <w:rPr>
                <w:rFonts w:eastAsia="Calibri"/>
                <w:color w:val="auto"/>
                <w:sz w:val="20"/>
                <w:szCs w:val="20"/>
              </w:rPr>
              <w:t>;</w:t>
            </w:r>
            <w:r w:rsidRPr="005C340E">
              <w:rPr>
                <w:rFonts w:eastAsia="Calibri"/>
                <w:color w:val="auto"/>
                <w:sz w:val="20"/>
                <w:szCs w:val="20"/>
              </w:rPr>
              <w:t xml:space="preserve"> </w:t>
            </w:r>
          </w:p>
          <w:p w14:paraId="7AA442A4" w14:textId="77777777" w:rsidR="00BE2C0E" w:rsidRPr="005C340E" w:rsidRDefault="00BE2C0E" w:rsidP="00BE2C0E">
            <w:pPr>
              <w:tabs>
                <w:tab w:val="clear" w:pos="3969"/>
                <w:tab w:val="clear" w:pos="9026"/>
              </w:tabs>
              <w:spacing w:line="259" w:lineRule="auto"/>
              <w:rPr>
                <w:rFonts w:eastAsia="Calibri"/>
                <w:color w:val="auto"/>
                <w:sz w:val="20"/>
                <w:szCs w:val="20"/>
              </w:rPr>
            </w:pPr>
          </w:p>
          <w:p w14:paraId="3B404DD9" w14:textId="71D8CEF8" w:rsidR="00DA4B8F" w:rsidRPr="005C340E" w:rsidRDefault="00DA4B8F" w:rsidP="00923764">
            <w:pPr>
              <w:pStyle w:val="ListParagraph"/>
              <w:numPr>
                <w:ilvl w:val="0"/>
                <w:numId w:val="150"/>
              </w:numPr>
              <w:tabs>
                <w:tab w:val="clear" w:pos="3969"/>
                <w:tab w:val="clear" w:pos="9026"/>
              </w:tabs>
              <w:spacing w:line="259" w:lineRule="auto"/>
              <w:rPr>
                <w:rFonts w:eastAsia="Calibri"/>
                <w:color w:val="auto"/>
                <w:sz w:val="20"/>
                <w:szCs w:val="20"/>
              </w:rPr>
            </w:pPr>
            <w:r w:rsidRPr="005C340E">
              <w:rPr>
                <w:rFonts w:eastAsia="Calibri"/>
                <w:color w:val="auto"/>
                <w:sz w:val="20"/>
                <w:szCs w:val="20"/>
              </w:rPr>
              <w:t>Updates to the licence data base</w:t>
            </w:r>
            <w:r w:rsidR="005E7822" w:rsidRPr="005C340E">
              <w:rPr>
                <w:rFonts w:eastAsia="Calibri"/>
                <w:color w:val="auto"/>
                <w:sz w:val="20"/>
                <w:szCs w:val="20"/>
              </w:rPr>
              <w:t>;</w:t>
            </w:r>
            <w:r w:rsidRPr="005C340E">
              <w:rPr>
                <w:rFonts w:eastAsia="Calibri"/>
                <w:color w:val="auto"/>
                <w:sz w:val="20"/>
                <w:szCs w:val="20"/>
              </w:rPr>
              <w:t xml:space="preserve"> </w:t>
            </w:r>
          </w:p>
          <w:p w14:paraId="35074181" w14:textId="77777777" w:rsidR="00BE2C0E" w:rsidRPr="005C340E" w:rsidRDefault="00BE2C0E" w:rsidP="00BE2C0E">
            <w:pPr>
              <w:tabs>
                <w:tab w:val="clear" w:pos="3969"/>
                <w:tab w:val="clear" w:pos="9026"/>
              </w:tabs>
              <w:spacing w:line="259" w:lineRule="auto"/>
              <w:rPr>
                <w:rFonts w:eastAsia="Calibri"/>
                <w:color w:val="auto"/>
                <w:sz w:val="20"/>
                <w:szCs w:val="20"/>
              </w:rPr>
            </w:pPr>
          </w:p>
          <w:p w14:paraId="2CF74FE1" w14:textId="2588F3C9" w:rsidR="00DA4B8F" w:rsidRPr="005C340E" w:rsidRDefault="00DA4B8F" w:rsidP="00923764">
            <w:pPr>
              <w:pStyle w:val="ListParagraph"/>
              <w:numPr>
                <w:ilvl w:val="0"/>
                <w:numId w:val="150"/>
              </w:numPr>
              <w:tabs>
                <w:tab w:val="clear" w:pos="3969"/>
                <w:tab w:val="clear" w:pos="9026"/>
              </w:tabs>
              <w:spacing w:line="259" w:lineRule="auto"/>
              <w:rPr>
                <w:rFonts w:eastAsia="Calibri"/>
                <w:color w:val="auto"/>
                <w:sz w:val="20"/>
                <w:szCs w:val="20"/>
              </w:rPr>
            </w:pPr>
            <w:r w:rsidRPr="005C340E">
              <w:rPr>
                <w:rFonts w:eastAsia="Calibri"/>
                <w:color w:val="auto"/>
                <w:sz w:val="20"/>
                <w:szCs w:val="20"/>
              </w:rPr>
              <w:t>Licence harvest requests</w:t>
            </w:r>
            <w:r w:rsidR="005E7822" w:rsidRPr="005C340E">
              <w:rPr>
                <w:rFonts w:eastAsia="Calibri"/>
                <w:color w:val="auto"/>
                <w:sz w:val="20"/>
                <w:szCs w:val="20"/>
              </w:rPr>
              <w:t>;</w:t>
            </w:r>
            <w:r w:rsidRPr="005C340E">
              <w:rPr>
                <w:rFonts w:eastAsia="Calibri"/>
                <w:color w:val="auto"/>
                <w:sz w:val="20"/>
                <w:szCs w:val="20"/>
              </w:rPr>
              <w:t xml:space="preserve"> </w:t>
            </w:r>
            <w:r w:rsidR="005E7822" w:rsidRPr="005C340E">
              <w:rPr>
                <w:rFonts w:eastAsia="Calibri"/>
                <w:color w:val="auto"/>
                <w:sz w:val="20"/>
                <w:szCs w:val="20"/>
              </w:rPr>
              <w:t>and</w:t>
            </w:r>
          </w:p>
          <w:p w14:paraId="09A0C7CB" w14:textId="77777777" w:rsidR="00BE2C0E" w:rsidRPr="005C340E" w:rsidRDefault="00BE2C0E" w:rsidP="00BE2C0E">
            <w:pPr>
              <w:tabs>
                <w:tab w:val="clear" w:pos="3969"/>
                <w:tab w:val="clear" w:pos="9026"/>
              </w:tabs>
              <w:spacing w:line="259" w:lineRule="auto"/>
              <w:rPr>
                <w:rFonts w:eastAsia="Calibri"/>
                <w:color w:val="auto"/>
                <w:sz w:val="20"/>
                <w:szCs w:val="20"/>
              </w:rPr>
            </w:pPr>
          </w:p>
          <w:p w14:paraId="26C0409C" w14:textId="770372FD" w:rsidR="00DA4B8F" w:rsidRPr="005C340E" w:rsidRDefault="00DA4B8F" w:rsidP="00923764">
            <w:pPr>
              <w:pStyle w:val="ListParagraph"/>
              <w:numPr>
                <w:ilvl w:val="0"/>
                <w:numId w:val="150"/>
              </w:numPr>
              <w:tabs>
                <w:tab w:val="clear" w:pos="3969"/>
                <w:tab w:val="clear" w:pos="9026"/>
              </w:tabs>
              <w:spacing w:line="259" w:lineRule="auto"/>
              <w:rPr>
                <w:rFonts w:eastAsia="Calibri"/>
                <w:color w:val="auto"/>
                <w:sz w:val="20"/>
                <w:szCs w:val="20"/>
              </w:rPr>
            </w:pPr>
            <w:r w:rsidRPr="005C340E">
              <w:rPr>
                <w:rFonts w:eastAsia="Calibri"/>
                <w:color w:val="auto"/>
                <w:sz w:val="20"/>
                <w:szCs w:val="20"/>
              </w:rPr>
              <w:t>Licence</w:t>
            </w:r>
            <w:r w:rsidR="00D13978">
              <w:rPr>
                <w:rFonts w:eastAsia="Calibri"/>
                <w:color w:val="auto"/>
                <w:sz w:val="20"/>
                <w:szCs w:val="20"/>
              </w:rPr>
              <w:t xml:space="preserve"> End User Licence Agreement (</w:t>
            </w:r>
            <w:r w:rsidRPr="005C340E">
              <w:rPr>
                <w:rFonts w:eastAsia="Calibri"/>
                <w:color w:val="auto"/>
                <w:sz w:val="20"/>
                <w:szCs w:val="20"/>
              </w:rPr>
              <w:t>EULA</w:t>
            </w:r>
            <w:r w:rsidR="00D13978">
              <w:rPr>
                <w:rFonts w:eastAsia="Calibri"/>
                <w:color w:val="auto"/>
                <w:sz w:val="20"/>
                <w:szCs w:val="20"/>
              </w:rPr>
              <w:t>)</w:t>
            </w:r>
            <w:r w:rsidRPr="005C340E">
              <w:rPr>
                <w:rFonts w:eastAsia="Calibri"/>
                <w:color w:val="auto"/>
                <w:sz w:val="20"/>
                <w:szCs w:val="20"/>
              </w:rPr>
              <w:t xml:space="preserve"> and T</w:t>
            </w:r>
            <w:r w:rsidR="00D13978">
              <w:rPr>
                <w:rFonts w:eastAsia="Calibri"/>
                <w:color w:val="auto"/>
                <w:sz w:val="20"/>
                <w:szCs w:val="20"/>
              </w:rPr>
              <w:t xml:space="preserve">erms  </w:t>
            </w:r>
            <w:r w:rsidRPr="005C340E">
              <w:rPr>
                <w:rFonts w:eastAsia="Calibri"/>
                <w:color w:val="auto"/>
                <w:sz w:val="20"/>
                <w:szCs w:val="20"/>
              </w:rPr>
              <w:t>&amp;</w:t>
            </w:r>
            <w:r w:rsidR="00D13978">
              <w:rPr>
                <w:rFonts w:eastAsia="Calibri"/>
                <w:color w:val="auto"/>
                <w:sz w:val="20"/>
                <w:szCs w:val="20"/>
              </w:rPr>
              <w:t xml:space="preserve"> </w:t>
            </w:r>
            <w:r w:rsidRPr="005C340E">
              <w:rPr>
                <w:rFonts w:eastAsia="Calibri"/>
                <w:color w:val="auto"/>
                <w:sz w:val="20"/>
                <w:szCs w:val="20"/>
              </w:rPr>
              <w:t>C</w:t>
            </w:r>
            <w:r w:rsidR="00D13978">
              <w:rPr>
                <w:rFonts w:eastAsia="Calibri"/>
                <w:color w:val="auto"/>
                <w:sz w:val="20"/>
                <w:szCs w:val="20"/>
              </w:rPr>
              <w:t>onditions (T&amp;Cs)</w:t>
            </w:r>
            <w:r w:rsidRPr="005C340E">
              <w:rPr>
                <w:rFonts w:eastAsia="Calibri"/>
                <w:color w:val="auto"/>
                <w:sz w:val="20"/>
                <w:szCs w:val="20"/>
              </w:rPr>
              <w:t xml:space="preserve"> confirmations</w:t>
            </w:r>
            <w:r w:rsidR="005E7822" w:rsidRPr="005C340E">
              <w:rPr>
                <w:rFonts w:eastAsia="Calibri"/>
                <w:color w:val="auto"/>
                <w:sz w:val="20"/>
                <w:szCs w:val="20"/>
              </w:rPr>
              <w:t>.</w:t>
            </w:r>
          </w:p>
          <w:p w14:paraId="145AFE3E" w14:textId="42BF0C70" w:rsidR="00DA4B8F" w:rsidRPr="000348F4" w:rsidRDefault="00DA4B8F" w:rsidP="00DA4B8F">
            <w:pPr>
              <w:tabs>
                <w:tab w:val="clear" w:pos="3969"/>
                <w:tab w:val="clear" w:pos="9026"/>
              </w:tabs>
              <w:spacing w:line="259" w:lineRule="auto"/>
              <w:rPr>
                <w:color w:val="auto"/>
                <w:sz w:val="20"/>
                <w:szCs w:val="20"/>
              </w:rPr>
            </w:pPr>
          </w:p>
        </w:tc>
        <w:tc>
          <w:tcPr>
            <w:tcW w:w="2315" w:type="dxa"/>
            <w:tcMar>
              <w:top w:w="108" w:type="dxa"/>
              <w:bottom w:w="108" w:type="dxa"/>
            </w:tcMar>
            <w:vAlign w:val="top"/>
          </w:tcPr>
          <w:p w14:paraId="1DE1FD69" w14:textId="77777777" w:rsidR="00D6060C" w:rsidRPr="00D6060C" w:rsidRDefault="00D6060C" w:rsidP="00D6060C">
            <w:pPr>
              <w:tabs>
                <w:tab w:val="clear" w:pos="3969"/>
                <w:tab w:val="clear" w:pos="9026"/>
              </w:tabs>
              <w:spacing w:line="259" w:lineRule="auto"/>
              <w:rPr>
                <w:ins w:id="208" w:author="Author"/>
                <w:color w:val="auto"/>
                <w:sz w:val="20"/>
                <w:szCs w:val="20"/>
              </w:rPr>
            </w:pPr>
            <w:ins w:id="209" w:author="Author">
              <w:r w:rsidRPr="00D6060C">
                <w:rPr>
                  <w:color w:val="auto"/>
                  <w:sz w:val="20"/>
                  <w:szCs w:val="20"/>
                </w:rPr>
                <w:t>SAM related direction and guidance, best up-to-date practice and foresight reasonably expected of a fully qualified and competent professional contractor</w:t>
              </w:r>
            </w:ins>
          </w:p>
          <w:p w14:paraId="01C36B22" w14:textId="77777777" w:rsidR="00D6060C" w:rsidRPr="00D6060C" w:rsidRDefault="00D6060C" w:rsidP="00D6060C">
            <w:pPr>
              <w:tabs>
                <w:tab w:val="clear" w:pos="3969"/>
                <w:tab w:val="clear" w:pos="9026"/>
              </w:tabs>
              <w:spacing w:line="259" w:lineRule="auto"/>
              <w:rPr>
                <w:ins w:id="210" w:author="Author"/>
                <w:color w:val="auto"/>
                <w:sz w:val="20"/>
                <w:szCs w:val="20"/>
              </w:rPr>
            </w:pPr>
          </w:p>
          <w:p w14:paraId="40F19D7E" w14:textId="77777777" w:rsidR="00D6060C" w:rsidRPr="00D6060C" w:rsidRDefault="00D6060C" w:rsidP="00D6060C">
            <w:pPr>
              <w:tabs>
                <w:tab w:val="clear" w:pos="3969"/>
                <w:tab w:val="clear" w:pos="9026"/>
              </w:tabs>
              <w:spacing w:line="259" w:lineRule="auto"/>
              <w:rPr>
                <w:ins w:id="211" w:author="Author"/>
                <w:color w:val="auto"/>
                <w:sz w:val="20"/>
                <w:szCs w:val="20"/>
              </w:rPr>
            </w:pPr>
            <w:ins w:id="212" w:author="Author">
              <w:r w:rsidRPr="00D6060C">
                <w:rPr>
                  <w:color w:val="auto"/>
                  <w:sz w:val="20"/>
                  <w:szCs w:val="20"/>
                </w:rPr>
                <w:t>Managing licence service requests.</w:t>
              </w:r>
            </w:ins>
          </w:p>
          <w:p w14:paraId="1033AFB7" w14:textId="77777777" w:rsidR="00D6060C" w:rsidRPr="00D6060C" w:rsidRDefault="00D6060C" w:rsidP="00D6060C">
            <w:pPr>
              <w:tabs>
                <w:tab w:val="clear" w:pos="3969"/>
                <w:tab w:val="clear" w:pos="9026"/>
              </w:tabs>
              <w:spacing w:line="259" w:lineRule="auto"/>
              <w:rPr>
                <w:ins w:id="213" w:author="Author"/>
                <w:color w:val="auto"/>
                <w:sz w:val="20"/>
                <w:szCs w:val="20"/>
              </w:rPr>
            </w:pPr>
          </w:p>
          <w:p w14:paraId="01D83B50" w14:textId="29E8A7CB" w:rsidR="00DA4B8F" w:rsidRPr="000348F4" w:rsidRDefault="00D6060C" w:rsidP="00D6060C">
            <w:pPr>
              <w:tabs>
                <w:tab w:val="clear" w:pos="3969"/>
                <w:tab w:val="clear" w:pos="9026"/>
              </w:tabs>
              <w:spacing w:line="259" w:lineRule="auto"/>
              <w:rPr>
                <w:color w:val="auto"/>
                <w:sz w:val="20"/>
                <w:szCs w:val="20"/>
              </w:rPr>
            </w:pPr>
            <w:ins w:id="214" w:author="Author">
              <w:r w:rsidRPr="00D6060C">
                <w:rPr>
                  <w:color w:val="auto"/>
                  <w:sz w:val="20"/>
                  <w:szCs w:val="20"/>
                </w:rPr>
                <w:t>Maintaining licence data base</w:t>
              </w:r>
            </w:ins>
          </w:p>
        </w:tc>
        <w:tc>
          <w:tcPr>
            <w:tcW w:w="2151" w:type="dxa"/>
            <w:tcMar>
              <w:top w:w="108" w:type="dxa"/>
              <w:bottom w:w="108" w:type="dxa"/>
            </w:tcMar>
            <w:vAlign w:val="top"/>
          </w:tcPr>
          <w:p w14:paraId="5F6814AC" w14:textId="5C7F3C89" w:rsidR="00DA4B8F" w:rsidRPr="000348F4" w:rsidRDefault="00A61869" w:rsidP="00DA4B8F">
            <w:pPr>
              <w:tabs>
                <w:tab w:val="clear" w:pos="3969"/>
                <w:tab w:val="clear" w:pos="9026"/>
              </w:tabs>
              <w:spacing w:line="259" w:lineRule="auto"/>
              <w:rPr>
                <w:color w:val="auto"/>
                <w:sz w:val="20"/>
                <w:szCs w:val="20"/>
              </w:rPr>
            </w:pPr>
            <w:ins w:id="215" w:author="Author">
              <w:r w:rsidRPr="00A61869">
                <w:rPr>
                  <w:color w:val="auto"/>
                  <w:sz w:val="20"/>
                  <w:szCs w:val="20"/>
                </w:rPr>
                <w:t>Monthly from CA.</w:t>
              </w:r>
            </w:ins>
          </w:p>
        </w:tc>
        <w:tc>
          <w:tcPr>
            <w:tcW w:w="2787" w:type="dxa"/>
            <w:tcMar>
              <w:top w:w="108" w:type="dxa"/>
              <w:bottom w:w="108" w:type="dxa"/>
            </w:tcMar>
            <w:vAlign w:val="top"/>
          </w:tcPr>
          <w:p w14:paraId="5957EE94" w14:textId="77777777" w:rsidR="00A61869" w:rsidRPr="00A61869" w:rsidRDefault="00A61869" w:rsidP="00A61869">
            <w:pPr>
              <w:tabs>
                <w:tab w:val="clear" w:pos="3969"/>
                <w:tab w:val="clear" w:pos="9026"/>
              </w:tabs>
              <w:spacing w:line="259" w:lineRule="auto"/>
              <w:rPr>
                <w:ins w:id="216" w:author="Author"/>
                <w:color w:val="auto"/>
                <w:sz w:val="20"/>
                <w:szCs w:val="20"/>
              </w:rPr>
            </w:pPr>
            <w:ins w:id="217" w:author="Author">
              <w:r w:rsidRPr="00A61869">
                <w:rPr>
                  <w:color w:val="auto"/>
                  <w:sz w:val="20"/>
                  <w:szCs w:val="20"/>
                </w:rPr>
                <w:t xml:space="preserve">Outputs delivered on time inclusive of the minimum criteria listed in Description column to the satisfaction of the Authority’s Representative in accordance with Schedule 8 - Assurance and Acceptance Procedure.    </w:t>
              </w:r>
            </w:ins>
          </w:p>
          <w:p w14:paraId="1D6878D0" w14:textId="77777777" w:rsidR="00A61869" w:rsidRPr="00A61869" w:rsidRDefault="00A61869" w:rsidP="00A61869">
            <w:pPr>
              <w:tabs>
                <w:tab w:val="clear" w:pos="3969"/>
                <w:tab w:val="clear" w:pos="9026"/>
              </w:tabs>
              <w:spacing w:line="259" w:lineRule="auto"/>
              <w:rPr>
                <w:ins w:id="218" w:author="Author"/>
                <w:color w:val="auto"/>
                <w:sz w:val="20"/>
                <w:szCs w:val="20"/>
              </w:rPr>
            </w:pPr>
          </w:p>
          <w:p w14:paraId="4BEF7D42" w14:textId="77777777" w:rsidR="00A61869" w:rsidRPr="00A61869" w:rsidRDefault="00A61869" w:rsidP="00A61869">
            <w:pPr>
              <w:tabs>
                <w:tab w:val="clear" w:pos="3969"/>
                <w:tab w:val="clear" w:pos="9026"/>
              </w:tabs>
              <w:spacing w:line="259" w:lineRule="auto"/>
              <w:rPr>
                <w:ins w:id="219" w:author="Author"/>
                <w:color w:val="auto"/>
                <w:sz w:val="20"/>
                <w:szCs w:val="20"/>
              </w:rPr>
            </w:pPr>
            <w:ins w:id="220" w:author="Author">
              <w:r w:rsidRPr="00A61869">
                <w:rPr>
                  <w:color w:val="auto"/>
                  <w:sz w:val="20"/>
                  <w:szCs w:val="20"/>
                </w:rPr>
                <w:t>To be delivered in an appropriate MSOffice format e.g.;</w:t>
              </w:r>
            </w:ins>
          </w:p>
          <w:p w14:paraId="3DA52192" w14:textId="77777777" w:rsidR="00A61869" w:rsidRPr="00A61869" w:rsidRDefault="00A61869" w:rsidP="00A61869">
            <w:pPr>
              <w:tabs>
                <w:tab w:val="clear" w:pos="3969"/>
                <w:tab w:val="clear" w:pos="9026"/>
              </w:tabs>
              <w:spacing w:line="259" w:lineRule="auto"/>
              <w:rPr>
                <w:ins w:id="221" w:author="Author"/>
                <w:color w:val="auto"/>
                <w:sz w:val="20"/>
                <w:szCs w:val="20"/>
              </w:rPr>
            </w:pPr>
          </w:p>
          <w:p w14:paraId="36EDF58F" w14:textId="0305BAA8" w:rsidR="00DA4B8F" w:rsidRPr="000348F4" w:rsidRDefault="00A61869" w:rsidP="00A61869">
            <w:pPr>
              <w:tabs>
                <w:tab w:val="clear" w:pos="3969"/>
                <w:tab w:val="clear" w:pos="9026"/>
              </w:tabs>
              <w:spacing w:line="259" w:lineRule="auto"/>
              <w:rPr>
                <w:color w:val="auto"/>
                <w:sz w:val="20"/>
                <w:szCs w:val="20"/>
              </w:rPr>
            </w:pPr>
            <w:ins w:id="222" w:author="Author">
              <w:r w:rsidRPr="00A61869">
                <w:rPr>
                  <w:color w:val="auto"/>
                  <w:sz w:val="20"/>
                  <w:szCs w:val="20"/>
                </w:rPr>
                <w:t>Documentation in MSWord.</w:t>
              </w:r>
            </w:ins>
          </w:p>
        </w:tc>
      </w:tr>
    </w:tbl>
    <w:p w14:paraId="4C7D9530" w14:textId="77777777" w:rsidR="00792F91" w:rsidRDefault="00792F91"/>
    <w:p w14:paraId="3AE29163" w14:textId="77777777" w:rsidR="00EC61DD" w:rsidRDefault="00EC61DD"/>
    <w:p w14:paraId="519DEBBF" w14:textId="77777777" w:rsidR="00960AD5" w:rsidRDefault="00960AD5">
      <w:pPr>
        <w:tabs>
          <w:tab w:val="clear" w:pos="3969"/>
          <w:tab w:val="clear" w:pos="9026"/>
        </w:tabs>
        <w:spacing w:line="259" w:lineRule="auto"/>
        <w:rPr>
          <w:b/>
          <w:color w:val="4F1F38"/>
          <w:sz w:val="28"/>
          <w:szCs w:val="32"/>
        </w:rPr>
      </w:pPr>
      <w:bookmarkStart w:id="223" w:name="_Toc107841606"/>
      <w:r>
        <w:br w:type="page"/>
      </w:r>
    </w:p>
    <w:p w14:paraId="2CCA6322" w14:textId="3000D524" w:rsidR="0009492E" w:rsidRPr="0056607D" w:rsidRDefault="0070278C" w:rsidP="0056607D">
      <w:pPr>
        <w:pStyle w:val="Heading2"/>
      </w:pPr>
      <w:bookmarkStart w:id="224" w:name="_Toc121819704"/>
      <w:r w:rsidRPr="0056607D">
        <w:t xml:space="preserve">APPENDIX </w:t>
      </w:r>
      <w:r w:rsidR="00A049F2" w:rsidRPr="0056607D">
        <w:t>10</w:t>
      </w:r>
      <w:r w:rsidRPr="0056607D">
        <w:t xml:space="preserve"> </w:t>
      </w:r>
      <w:r w:rsidR="0009492E" w:rsidRPr="0056607D">
        <w:t xml:space="preserve">- </w:t>
      </w:r>
      <w:r w:rsidRPr="0056607D">
        <w:t xml:space="preserve">TRP </w:t>
      </w:r>
      <w:r w:rsidR="0056607D">
        <w:t>Core Function</w:t>
      </w:r>
      <w:r w:rsidRPr="0056607D">
        <w:t xml:space="preserve"> </w:t>
      </w:r>
      <w:r w:rsidR="0009492E" w:rsidRPr="0056607D">
        <w:t xml:space="preserve">– </w:t>
      </w:r>
      <w:r w:rsidR="0056607D">
        <w:t>Requirements Management</w:t>
      </w:r>
      <w:r w:rsidR="00E529C9">
        <w:t xml:space="preserve"> </w:t>
      </w:r>
      <w:r w:rsidR="00E529C9" w:rsidRPr="000768C1">
        <w:t>W</w:t>
      </w:r>
      <w:r w:rsidR="00E529C9">
        <w:t>ork</w:t>
      </w:r>
      <w:r w:rsidR="00E529C9" w:rsidRPr="000768C1">
        <w:t xml:space="preserve"> P</w:t>
      </w:r>
      <w:r w:rsidR="00E529C9">
        <w:t>ackage</w:t>
      </w:r>
      <w:bookmarkEnd w:id="224"/>
    </w:p>
    <w:tbl>
      <w:tblPr>
        <w:tblStyle w:val="MOD"/>
        <w:tblW w:w="15021" w:type="dxa"/>
        <w:tblLook w:val="04A0" w:firstRow="1" w:lastRow="0" w:firstColumn="1" w:lastColumn="0" w:noHBand="0" w:noVBand="1"/>
      </w:tblPr>
      <w:tblGrid>
        <w:gridCol w:w="1130"/>
        <w:gridCol w:w="2845"/>
        <w:gridCol w:w="4113"/>
        <w:gridCol w:w="2305"/>
        <w:gridCol w:w="1701"/>
        <w:gridCol w:w="2927"/>
      </w:tblGrid>
      <w:tr w:rsidR="0009492E" w14:paraId="5C1E759C" w14:textId="77777777" w:rsidTr="00444968">
        <w:trPr>
          <w:cnfStyle w:val="100000000000" w:firstRow="1" w:lastRow="0" w:firstColumn="0" w:lastColumn="0" w:oddVBand="0" w:evenVBand="0" w:oddHBand="0" w:evenHBand="0" w:firstRowFirstColumn="0" w:firstRowLastColumn="0" w:lastRowFirstColumn="0" w:lastRowLastColumn="0"/>
          <w:tblHeader/>
        </w:trPr>
        <w:tc>
          <w:tcPr>
            <w:tcW w:w="1130" w:type="dxa"/>
            <w:tcBorders>
              <w:top w:val="single" w:sz="4" w:space="0" w:color="FFFFFF"/>
              <w:left w:val="single" w:sz="4" w:space="0" w:color="FFFFFF"/>
              <w:bottom w:val="single" w:sz="4" w:space="0" w:color="FFFFFF"/>
              <w:right w:val="single" w:sz="4" w:space="0" w:color="FFFFFF"/>
            </w:tcBorders>
            <w:shd w:val="clear" w:color="auto" w:fill="FDC20B" w:themeFill="background2"/>
            <w:tcMar>
              <w:top w:w="108" w:type="dxa"/>
              <w:left w:w="108" w:type="dxa"/>
              <w:bottom w:w="108" w:type="dxa"/>
              <w:right w:w="108" w:type="dxa"/>
            </w:tcMar>
            <w:hideMark/>
          </w:tcPr>
          <w:p w14:paraId="6B49CA3E" w14:textId="77777777" w:rsidR="0009492E" w:rsidRPr="000348F4" w:rsidRDefault="0009492E">
            <w:pPr>
              <w:tabs>
                <w:tab w:val="left" w:pos="720"/>
              </w:tabs>
              <w:spacing w:line="256" w:lineRule="auto"/>
              <w:rPr>
                <w:color w:val="auto"/>
                <w:sz w:val="22"/>
              </w:rPr>
            </w:pPr>
            <w:r w:rsidRPr="000348F4">
              <w:rPr>
                <w:color w:val="auto"/>
                <w:sz w:val="22"/>
              </w:rPr>
              <w:t>Serial</w:t>
            </w:r>
          </w:p>
        </w:tc>
        <w:tc>
          <w:tcPr>
            <w:tcW w:w="2845" w:type="dxa"/>
            <w:tcBorders>
              <w:top w:val="single" w:sz="4" w:space="0" w:color="FFFFFF"/>
              <w:left w:val="single" w:sz="4" w:space="0" w:color="FFFFFF"/>
              <w:bottom w:val="single" w:sz="4" w:space="0" w:color="FFFFFF"/>
              <w:right w:val="single" w:sz="4" w:space="0" w:color="FFFFFF"/>
            </w:tcBorders>
            <w:shd w:val="clear" w:color="auto" w:fill="FDC20B" w:themeFill="background2"/>
            <w:tcMar>
              <w:top w:w="108" w:type="dxa"/>
              <w:left w:w="108" w:type="dxa"/>
              <w:bottom w:w="108" w:type="dxa"/>
              <w:right w:w="108" w:type="dxa"/>
            </w:tcMar>
            <w:hideMark/>
          </w:tcPr>
          <w:p w14:paraId="08E0A3E3" w14:textId="77777777" w:rsidR="0009492E" w:rsidRPr="000348F4" w:rsidRDefault="0009492E">
            <w:pPr>
              <w:tabs>
                <w:tab w:val="left" w:pos="720"/>
              </w:tabs>
              <w:spacing w:line="256" w:lineRule="auto"/>
              <w:rPr>
                <w:color w:val="auto"/>
                <w:sz w:val="22"/>
              </w:rPr>
            </w:pPr>
            <w:r w:rsidRPr="000348F4">
              <w:rPr>
                <w:color w:val="auto"/>
                <w:sz w:val="22"/>
              </w:rPr>
              <w:t>Requirement</w:t>
            </w:r>
          </w:p>
        </w:tc>
        <w:tc>
          <w:tcPr>
            <w:tcW w:w="4113" w:type="dxa"/>
            <w:tcBorders>
              <w:top w:val="single" w:sz="4" w:space="0" w:color="FFFFFF"/>
              <w:left w:val="single" w:sz="4" w:space="0" w:color="FFFFFF"/>
              <w:bottom w:val="single" w:sz="4" w:space="0" w:color="FFFFFF"/>
              <w:right w:val="single" w:sz="4" w:space="0" w:color="FFFFFF"/>
            </w:tcBorders>
            <w:shd w:val="clear" w:color="auto" w:fill="FDC20B" w:themeFill="background2"/>
            <w:tcMar>
              <w:top w:w="108" w:type="dxa"/>
              <w:left w:w="108" w:type="dxa"/>
              <w:bottom w:w="108" w:type="dxa"/>
              <w:right w:w="108" w:type="dxa"/>
            </w:tcMar>
            <w:hideMark/>
          </w:tcPr>
          <w:p w14:paraId="2CFBFC94" w14:textId="77777777" w:rsidR="0009492E" w:rsidRPr="000348F4" w:rsidRDefault="0009492E">
            <w:pPr>
              <w:tabs>
                <w:tab w:val="left" w:pos="720"/>
              </w:tabs>
              <w:spacing w:line="256" w:lineRule="auto"/>
              <w:rPr>
                <w:color w:val="auto"/>
                <w:sz w:val="22"/>
              </w:rPr>
            </w:pPr>
            <w:r w:rsidRPr="000348F4">
              <w:rPr>
                <w:color w:val="auto"/>
                <w:sz w:val="22"/>
              </w:rPr>
              <w:t>Description</w:t>
            </w:r>
          </w:p>
        </w:tc>
        <w:tc>
          <w:tcPr>
            <w:tcW w:w="2305" w:type="dxa"/>
            <w:tcBorders>
              <w:top w:val="single" w:sz="4" w:space="0" w:color="FFFFFF"/>
              <w:left w:val="single" w:sz="4" w:space="0" w:color="FFFFFF"/>
              <w:bottom w:val="single" w:sz="4" w:space="0" w:color="FFFFFF"/>
              <w:right w:val="single" w:sz="4" w:space="0" w:color="FFFFFF"/>
            </w:tcBorders>
            <w:shd w:val="clear" w:color="auto" w:fill="FDC20B" w:themeFill="background2"/>
            <w:tcMar>
              <w:top w:w="108" w:type="dxa"/>
              <w:left w:w="108" w:type="dxa"/>
              <w:bottom w:w="108" w:type="dxa"/>
              <w:right w:w="108" w:type="dxa"/>
            </w:tcMar>
            <w:hideMark/>
          </w:tcPr>
          <w:p w14:paraId="5A158DAF" w14:textId="77777777" w:rsidR="0009492E" w:rsidRPr="000348F4" w:rsidRDefault="0009492E">
            <w:pPr>
              <w:tabs>
                <w:tab w:val="left" w:pos="720"/>
              </w:tabs>
              <w:spacing w:line="256" w:lineRule="auto"/>
              <w:rPr>
                <w:color w:val="auto"/>
                <w:sz w:val="22"/>
              </w:rPr>
            </w:pPr>
            <w:r w:rsidRPr="000348F4">
              <w:rPr>
                <w:color w:val="auto"/>
                <w:sz w:val="22"/>
              </w:rPr>
              <w:t>Output</w:t>
            </w:r>
          </w:p>
        </w:tc>
        <w:tc>
          <w:tcPr>
            <w:tcW w:w="1701" w:type="dxa"/>
            <w:tcBorders>
              <w:top w:val="single" w:sz="4" w:space="0" w:color="FFFFFF"/>
              <w:left w:val="single" w:sz="4" w:space="0" w:color="FFFFFF"/>
              <w:bottom w:val="single" w:sz="4" w:space="0" w:color="FFFFFF"/>
              <w:right w:val="single" w:sz="4" w:space="0" w:color="FFFFFF"/>
            </w:tcBorders>
            <w:shd w:val="clear" w:color="auto" w:fill="FDC20B" w:themeFill="background2"/>
            <w:tcMar>
              <w:top w:w="108" w:type="dxa"/>
              <w:left w:w="108" w:type="dxa"/>
              <w:bottom w:w="108" w:type="dxa"/>
              <w:right w:w="108" w:type="dxa"/>
            </w:tcMar>
            <w:hideMark/>
          </w:tcPr>
          <w:p w14:paraId="07E95D33" w14:textId="77777777" w:rsidR="0009492E" w:rsidRPr="000348F4" w:rsidRDefault="0009492E">
            <w:pPr>
              <w:tabs>
                <w:tab w:val="left" w:pos="720"/>
              </w:tabs>
              <w:spacing w:line="256" w:lineRule="auto"/>
              <w:rPr>
                <w:color w:val="auto"/>
                <w:sz w:val="22"/>
              </w:rPr>
            </w:pPr>
            <w:r w:rsidRPr="000348F4">
              <w:rPr>
                <w:color w:val="auto"/>
                <w:sz w:val="22"/>
              </w:rPr>
              <w:t>Date</w:t>
            </w:r>
          </w:p>
        </w:tc>
        <w:tc>
          <w:tcPr>
            <w:tcW w:w="2927" w:type="dxa"/>
            <w:tcBorders>
              <w:top w:val="single" w:sz="4" w:space="0" w:color="FFFFFF"/>
              <w:left w:val="single" w:sz="4" w:space="0" w:color="FFFFFF"/>
              <w:bottom w:val="single" w:sz="4" w:space="0" w:color="FFFFFF"/>
              <w:right w:val="single" w:sz="4" w:space="0" w:color="FFFFFF"/>
            </w:tcBorders>
            <w:shd w:val="clear" w:color="auto" w:fill="FDC20B" w:themeFill="background2"/>
            <w:tcMar>
              <w:top w:w="108" w:type="dxa"/>
              <w:left w:w="108" w:type="dxa"/>
              <w:bottom w:w="108" w:type="dxa"/>
              <w:right w:w="108" w:type="dxa"/>
            </w:tcMar>
            <w:hideMark/>
          </w:tcPr>
          <w:p w14:paraId="1EA93337" w14:textId="77777777" w:rsidR="0009492E" w:rsidRPr="000348F4" w:rsidRDefault="0009492E">
            <w:pPr>
              <w:tabs>
                <w:tab w:val="left" w:pos="720"/>
              </w:tabs>
              <w:spacing w:line="256" w:lineRule="auto"/>
              <w:rPr>
                <w:color w:val="auto"/>
                <w:sz w:val="22"/>
              </w:rPr>
            </w:pPr>
            <w:r w:rsidRPr="000348F4">
              <w:rPr>
                <w:color w:val="auto"/>
                <w:sz w:val="22"/>
              </w:rPr>
              <w:t>Assurance / Acceptance Criteria (inc Format)</w:t>
            </w:r>
          </w:p>
        </w:tc>
      </w:tr>
      <w:tr w:rsidR="0009492E" w14:paraId="3254F419" w14:textId="77777777" w:rsidTr="0009492E">
        <w:trPr>
          <w:trHeight w:val="870"/>
        </w:trPr>
        <w:tc>
          <w:tcPr>
            <w:tcW w:w="1130" w:type="dxa"/>
            <w:tcBorders>
              <w:top w:val="single" w:sz="4" w:space="0" w:color="FFFFFF"/>
              <w:left w:val="single" w:sz="4" w:space="0" w:color="FFFFFF"/>
              <w:bottom w:val="single" w:sz="4" w:space="0" w:color="FFFFFF"/>
              <w:right w:val="single" w:sz="4" w:space="0" w:color="FFFFFF"/>
            </w:tcBorders>
            <w:noWrap/>
            <w:hideMark/>
          </w:tcPr>
          <w:p w14:paraId="1792B718" w14:textId="115BDEFC" w:rsidR="0009492E" w:rsidRPr="000348F4" w:rsidRDefault="00D1481F" w:rsidP="00960AD5">
            <w:pPr>
              <w:tabs>
                <w:tab w:val="left" w:pos="720"/>
              </w:tabs>
              <w:rPr>
                <w:rFonts w:eastAsia="Times New Roman"/>
                <w:color w:val="auto"/>
                <w:sz w:val="20"/>
                <w:szCs w:val="20"/>
                <w:lang w:eastAsia="en-GB"/>
              </w:rPr>
            </w:pPr>
            <w:r w:rsidRPr="000348F4">
              <w:rPr>
                <w:rFonts w:eastAsia="Times New Roman"/>
                <w:color w:val="auto"/>
                <w:sz w:val="20"/>
                <w:szCs w:val="20"/>
                <w:lang w:eastAsia="en-GB"/>
              </w:rPr>
              <w:t>10.1</w:t>
            </w:r>
          </w:p>
        </w:tc>
        <w:tc>
          <w:tcPr>
            <w:tcW w:w="2845" w:type="dxa"/>
            <w:tcBorders>
              <w:top w:val="single" w:sz="4" w:space="0" w:color="FFFFFF"/>
              <w:left w:val="single" w:sz="4" w:space="0" w:color="FFFFFF"/>
              <w:bottom w:val="single" w:sz="4" w:space="0" w:color="FFFFFF"/>
              <w:right w:val="single" w:sz="4" w:space="0" w:color="FFFFFF"/>
            </w:tcBorders>
            <w:hideMark/>
          </w:tcPr>
          <w:p w14:paraId="7286C9E4" w14:textId="4D6A0863" w:rsidR="0009492E" w:rsidRPr="000348F4" w:rsidRDefault="0009492E">
            <w:pPr>
              <w:tabs>
                <w:tab w:val="left" w:pos="720"/>
              </w:tabs>
              <w:rPr>
                <w:rFonts w:eastAsia="Times New Roman"/>
                <w:color w:val="auto"/>
                <w:sz w:val="20"/>
                <w:szCs w:val="20"/>
                <w:lang w:eastAsia="en-GB"/>
              </w:rPr>
            </w:pPr>
            <w:r w:rsidRPr="000348F4">
              <w:rPr>
                <w:rFonts w:eastAsia="Times New Roman"/>
                <w:color w:val="auto"/>
                <w:sz w:val="20"/>
                <w:szCs w:val="20"/>
                <w:lang w:eastAsia="en-GB"/>
              </w:rPr>
              <w:t>SQEP -</w:t>
            </w:r>
            <w:r w:rsidR="005115D5" w:rsidRPr="000348F4">
              <w:rPr>
                <w:rFonts w:eastAsia="Times New Roman"/>
                <w:color w:val="auto"/>
                <w:sz w:val="20"/>
                <w:szCs w:val="20"/>
                <w:lang w:eastAsia="en-GB"/>
              </w:rPr>
              <w:t xml:space="preserve"> </w:t>
            </w:r>
            <w:r w:rsidRPr="000348F4">
              <w:rPr>
                <w:rFonts w:eastAsia="Times New Roman"/>
                <w:color w:val="auto"/>
                <w:sz w:val="20"/>
                <w:szCs w:val="20"/>
                <w:lang w:eastAsia="en-GB"/>
              </w:rPr>
              <w:t>Requirements Management</w:t>
            </w:r>
          </w:p>
        </w:tc>
        <w:tc>
          <w:tcPr>
            <w:tcW w:w="4113" w:type="dxa"/>
            <w:tcBorders>
              <w:top w:val="single" w:sz="4" w:space="0" w:color="FFFFFF"/>
              <w:left w:val="single" w:sz="4" w:space="0" w:color="FFFFFF"/>
              <w:bottom w:val="single" w:sz="4" w:space="0" w:color="FFFFFF"/>
              <w:right w:val="single" w:sz="4" w:space="0" w:color="FFFFFF"/>
            </w:tcBorders>
            <w:hideMark/>
          </w:tcPr>
          <w:p w14:paraId="37FC162E" w14:textId="60DFA21F" w:rsidR="0009492E" w:rsidRPr="000348F4" w:rsidRDefault="0009492E">
            <w:pPr>
              <w:tabs>
                <w:tab w:val="left" w:pos="720"/>
              </w:tabs>
              <w:rPr>
                <w:rFonts w:eastAsia="Times New Roman"/>
                <w:color w:val="auto"/>
                <w:sz w:val="20"/>
                <w:szCs w:val="20"/>
                <w:lang w:eastAsia="en-GB"/>
              </w:rPr>
            </w:pPr>
            <w:r w:rsidRPr="000348F4">
              <w:rPr>
                <w:rFonts w:eastAsia="Times New Roman"/>
                <w:color w:val="auto"/>
                <w:sz w:val="20"/>
                <w:szCs w:val="20"/>
                <w:lang w:eastAsia="en-GB"/>
              </w:rPr>
              <w:t xml:space="preserve">The Contractor shall </w:t>
            </w:r>
            <w:r w:rsidR="00FD699B" w:rsidRPr="000348F4">
              <w:rPr>
                <w:rFonts w:eastAsia="Times New Roman"/>
                <w:color w:val="auto"/>
                <w:sz w:val="20"/>
                <w:szCs w:val="20"/>
                <w:lang w:eastAsia="en-GB"/>
              </w:rPr>
              <w:t xml:space="preserve">provide </w:t>
            </w:r>
            <w:r w:rsidRPr="000348F4">
              <w:rPr>
                <w:rFonts w:eastAsia="Times New Roman"/>
                <w:color w:val="auto"/>
                <w:sz w:val="20"/>
                <w:szCs w:val="20"/>
                <w:lang w:eastAsia="en-GB"/>
              </w:rPr>
              <w:t xml:space="preserve">support to the </w:t>
            </w:r>
            <w:r w:rsidR="00C83FE9" w:rsidRPr="000348F4">
              <w:rPr>
                <w:rFonts w:eastAsia="Times New Roman"/>
                <w:color w:val="auto"/>
                <w:sz w:val="20"/>
                <w:szCs w:val="20"/>
                <w:lang w:eastAsia="en-GB"/>
              </w:rPr>
              <w:t>Authority</w:t>
            </w:r>
            <w:r w:rsidRPr="000348F4">
              <w:rPr>
                <w:rFonts w:eastAsia="Times New Roman"/>
                <w:color w:val="auto"/>
                <w:sz w:val="20"/>
                <w:szCs w:val="20"/>
                <w:lang w:eastAsia="en-GB"/>
              </w:rPr>
              <w:t xml:space="preserve"> </w:t>
            </w:r>
            <w:r w:rsidR="006E1424" w:rsidRPr="000348F4">
              <w:rPr>
                <w:rFonts w:eastAsia="Times New Roman"/>
                <w:color w:val="auto"/>
                <w:sz w:val="20"/>
                <w:szCs w:val="20"/>
                <w:lang w:eastAsia="en-GB"/>
              </w:rPr>
              <w:t>r</w:t>
            </w:r>
            <w:r w:rsidRPr="000348F4">
              <w:rPr>
                <w:rFonts w:eastAsia="Times New Roman"/>
                <w:color w:val="auto"/>
                <w:sz w:val="20"/>
                <w:szCs w:val="20"/>
                <w:lang w:eastAsia="en-GB"/>
              </w:rPr>
              <w:t xml:space="preserve">equirements </w:t>
            </w:r>
            <w:r w:rsidR="006E1424" w:rsidRPr="000348F4">
              <w:rPr>
                <w:rFonts w:eastAsia="Times New Roman"/>
                <w:color w:val="auto"/>
                <w:sz w:val="20"/>
                <w:szCs w:val="20"/>
                <w:lang w:eastAsia="en-GB"/>
              </w:rPr>
              <w:t>t</w:t>
            </w:r>
            <w:r w:rsidRPr="000348F4">
              <w:rPr>
                <w:rFonts w:eastAsia="Times New Roman"/>
                <w:color w:val="auto"/>
                <w:sz w:val="20"/>
                <w:szCs w:val="20"/>
                <w:lang w:eastAsia="en-GB"/>
              </w:rPr>
              <w:t>eam on behalf of the LE TacCIS Programme to manage, create, maintain, review and provide input into the following, as a minimum:</w:t>
            </w:r>
          </w:p>
          <w:p w14:paraId="5CACBA82" w14:textId="77777777" w:rsidR="00411574" w:rsidRPr="000348F4" w:rsidRDefault="00411574" w:rsidP="00411574">
            <w:pPr>
              <w:tabs>
                <w:tab w:val="left" w:pos="720"/>
              </w:tabs>
              <w:rPr>
                <w:rFonts w:eastAsia="Times New Roman"/>
                <w:color w:val="auto"/>
                <w:sz w:val="20"/>
                <w:szCs w:val="20"/>
                <w:lang w:eastAsia="en-GB"/>
              </w:rPr>
            </w:pPr>
          </w:p>
          <w:p w14:paraId="5CEBC158" w14:textId="62D69205" w:rsidR="0009492E" w:rsidRPr="000348F4" w:rsidRDefault="0009492E" w:rsidP="00923764">
            <w:pPr>
              <w:pStyle w:val="ListParagraph"/>
              <w:numPr>
                <w:ilvl w:val="0"/>
                <w:numId w:val="182"/>
              </w:numPr>
              <w:tabs>
                <w:tab w:val="left" w:pos="720"/>
              </w:tabs>
              <w:rPr>
                <w:rFonts w:eastAsia="Times New Roman"/>
                <w:color w:val="auto"/>
                <w:sz w:val="20"/>
                <w:szCs w:val="20"/>
                <w:lang w:eastAsia="en-GB"/>
              </w:rPr>
            </w:pPr>
            <w:r w:rsidRPr="000348F4">
              <w:rPr>
                <w:rFonts w:eastAsia="Times New Roman"/>
                <w:color w:val="auto"/>
                <w:sz w:val="20"/>
                <w:szCs w:val="20"/>
                <w:lang w:eastAsia="en-GB"/>
              </w:rPr>
              <w:t>Define, update and maintain the process by which the requirements will be managed and accepted through life</w:t>
            </w:r>
            <w:r w:rsidR="00C02AC7" w:rsidRPr="000348F4">
              <w:rPr>
                <w:rFonts w:eastAsia="Times New Roman"/>
                <w:color w:val="auto"/>
                <w:sz w:val="20"/>
                <w:szCs w:val="20"/>
                <w:lang w:eastAsia="en-GB"/>
              </w:rPr>
              <w:t>;</w:t>
            </w:r>
          </w:p>
          <w:p w14:paraId="5B65369E" w14:textId="40712612" w:rsidR="0009492E" w:rsidRPr="000348F4" w:rsidRDefault="0009492E" w:rsidP="00923764">
            <w:pPr>
              <w:pStyle w:val="ListParagraph"/>
              <w:numPr>
                <w:ilvl w:val="0"/>
                <w:numId w:val="182"/>
              </w:numPr>
              <w:tabs>
                <w:tab w:val="left" w:pos="720"/>
              </w:tabs>
              <w:rPr>
                <w:rFonts w:eastAsia="Times New Roman"/>
                <w:color w:val="auto"/>
                <w:sz w:val="20"/>
                <w:szCs w:val="20"/>
                <w:lang w:eastAsia="en-GB"/>
              </w:rPr>
            </w:pPr>
            <w:r w:rsidRPr="000348F4">
              <w:rPr>
                <w:rFonts w:eastAsia="Times New Roman"/>
                <w:color w:val="auto"/>
                <w:sz w:val="20"/>
                <w:szCs w:val="20"/>
                <w:lang w:eastAsia="en-GB"/>
              </w:rPr>
              <w:t xml:space="preserve">Review and update </w:t>
            </w:r>
            <w:r w:rsidR="00FA5F31">
              <w:rPr>
                <w:rFonts w:eastAsia="Times New Roman"/>
                <w:color w:val="auto"/>
                <w:sz w:val="20"/>
                <w:szCs w:val="20"/>
                <w:lang w:eastAsia="en-GB"/>
              </w:rPr>
              <w:t>Concept of Employment (</w:t>
            </w:r>
            <w:r w:rsidRPr="000348F4">
              <w:rPr>
                <w:rFonts w:eastAsia="Times New Roman"/>
                <w:color w:val="auto"/>
                <w:sz w:val="20"/>
                <w:szCs w:val="20"/>
                <w:lang w:eastAsia="en-GB"/>
              </w:rPr>
              <w:t>CONEMP</w:t>
            </w:r>
            <w:r w:rsidR="00FA5F31">
              <w:rPr>
                <w:rFonts w:eastAsia="Times New Roman"/>
                <w:color w:val="auto"/>
                <w:sz w:val="20"/>
                <w:szCs w:val="20"/>
                <w:lang w:eastAsia="en-GB"/>
              </w:rPr>
              <w:t>)</w:t>
            </w:r>
            <w:r w:rsidR="00C02AC7" w:rsidRPr="000348F4">
              <w:rPr>
                <w:rFonts w:eastAsia="Times New Roman"/>
                <w:color w:val="auto"/>
                <w:sz w:val="20"/>
                <w:szCs w:val="20"/>
                <w:lang w:eastAsia="en-GB"/>
              </w:rPr>
              <w:t>;</w:t>
            </w:r>
          </w:p>
          <w:p w14:paraId="54ED2995" w14:textId="7A9F0A2B" w:rsidR="0009492E" w:rsidRPr="000348F4" w:rsidRDefault="0009492E" w:rsidP="00923764">
            <w:pPr>
              <w:pStyle w:val="ListParagraph"/>
              <w:numPr>
                <w:ilvl w:val="0"/>
                <w:numId w:val="182"/>
              </w:numPr>
              <w:tabs>
                <w:tab w:val="left" w:pos="720"/>
              </w:tabs>
              <w:rPr>
                <w:rFonts w:eastAsia="Times New Roman"/>
                <w:color w:val="auto"/>
                <w:sz w:val="20"/>
                <w:szCs w:val="20"/>
                <w:lang w:eastAsia="en-GB"/>
              </w:rPr>
            </w:pPr>
            <w:r w:rsidRPr="000348F4">
              <w:rPr>
                <w:rFonts w:eastAsia="Times New Roman"/>
                <w:color w:val="auto"/>
                <w:sz w:val="20"/>
                <w:szCs w:val="20"/>
                <w:lang w:eastAsia="en-GB"/>
              </w:rPr>
              <w:t xml:space="preserve">Maintain the traceability of </w:t>
            </w:r>
            <w:r w:rsidR="00FB4F59" w:rsidRPr="000348F4">
              <w:rPr>
                <w:rFonts w:eastAsia="Times New Roman"/>
                <w:color w:val="auto"/>
                <w:sz w:val="20"/>
                <w:szCs w:val="20"/>
                <w:lang w:eastAsia="en-GB"/>
              </w:rPr>
              <w:t>s</w:t>
            </w:r>
            <w:r w:rsidRPr="000348F4">
              <w:rPr>
                <w:rFonts w:eastAsia="Times New Roman"/>
                <w:color w:val="auto"/>
                <w:sz w:val="20"/>
                <w:szCs w:val="20"/>
                <w:lang w:eastAsia="en-GB"/>
              </w:rPr>
              <w:t xml:space="preserve">ystems </w:t>
            </w:r>
            <w:r w:rsidR="00FB4F59" w:rsidRPr="000348F4">
              <w:rPr>
                <w:rFonts w:eastAsia="Times New Roman"/>
                <w:color w:val="auto"/>
                <w:sz w:val="20"/>
                <w:szCs w:val="20"/>
                <w:lang w:eastAsia="en-GB"/>
              </w:rPr>
              <w:t>r</w:t>
            </w:r>
            <w:r w:rsidRPr="000348F4">
              <w:rPr>
                <w:rFonts w:eastAsia="Times New Roman"/>
                <w:color w:val="auto"/>
                <w:sz w:val="20"/>
                <w:szCs w:val="20"/>
                <w:lang w:eastAsia="en-GB"/>
              </w:rPr>
              <w:t>equirements fulfilment to the U</w:t>
            </w:r>
            <w:r w:rsidR="00FB4F59" w:rsidRPr="000348F4">
              <w:rPr>
                <w:rFonts w:eastAsia="Times New Roman"/>
                <w:color w:val="auto"/>
                <w:sz w:val="20"/>
                <w:szCs w:val="20"/>
                <w:lang w:eastAsia="en-GB"/>
              </w:rPr>
              <w:t xml:space="preserve">ser </w:t>
            </w:r>
            <w:r w:rsidRPr="000348F4">
              <w:rPr>
                <w:rFonts w:eastAsia="Times New Roman"/>
                <w:color w:val="auto"/>
                <w:sz w:val="20"/>
                <w:szCs w:val="20"/>
                <w:lang w:eastAsia="en-GB"/>
              </w:rPr>
              <w:t>R</w:t>
            </w:r>
            <w:r w:rsidR="00FB4F59" w:rsidRPr="000348F4">
              <w:rPr>
                <w:rFonts w:eastAsia="Times New Roman"/>
                <w:color w:val="auto"/>
                <w:sz w:val="20"/>
                <w:szCs w:val="20"/>
                <w:lang w:eastAsia="en-GB"/>
              </w:rPr>
              <w:t xml:space="preserve">equirement </w:t>
            </w:r>
            <w:r w:rsidRPr="000348F4">
              <w:rPr>
                <w:rFonts w:eastAsia="Times New Roman"/>
                <w:color w:val="auto"/>
                <w:sz w:val="20"/>
                <w:szCs w:val="20"/>
                <w:lang w:eastAsia="en-GB"/>
              </w:rPr>
              <w:t>D</w:t>
            </w:r>
            <w:r w:rsidR="00FB4F59" w:rsidRPr="000348F4">
              <w:rPr>
                <w:rFonts w:eastAsia="Times New Roman"/>
                <w:color w:val="auto"/>
                <w:sz w:val="20"/>
                <w:szCs w:val="20"/>
                <w:lang w:eastAsia="en-GB"/>
              </w:rPr>
              <w:t>ocument</w:t>
            </w:r>
            <w:r w:rsidRPr="000348F4">
              <w:rPr>
                <w:rFonts w:eastAsia="Times New Roman"/>
                <w:color w:val="auto"/>
                <w:sz w:val="20"/>
                <w:szCs w:val="20"/>
                <w:lang w:eastAsia="en-GB"/>
              </w:rPr>
              <w:t xml:space="preserve"> through traceability from the contract S</w:t>
            </w:r>
            <w:r w:rsidR="00FB4F59" w:rsidRPr="000348F4">
              <w:rPr>
                <w:rFonts w:eastAsia="Times New Roman"/>
                <w:color w:val="auto"/>
                <w:sz w:val="20"/>
                <w:szCs w:val="20"/>
                <w:lang w:eastAsia="en-GB"/>
              </w:rPr>
              <w:t xml:space="preserve">ystem </w:t>
            </w:r>
            <w:r w:rsidRPr="000348F4">
              <w:rPr>
                <w:rFonts w:eastAsia="Times New Roman"/>
                <w:color w:val="auto"/>
                <w:sz w:val="20"/>
                <w:szCs w:val="20"/>
                <w:lang w:eastAsia="en-GB"/>
              </w:rPr>
              <w:t>R</w:t>
            </w:r>
            <w:r w:rsidR="00FB4F59" w:rsidRPr="000348F4">
              <w:rPr>
                <w:rFonts w:eastAsia="Times New Roman"/>
                <w:color w:val="auto"/>
                <w:sz w:val="20"/>
                <w:szCs w:val="20"/>
                <w:lang w:eastAsia="en-GB"/>
              </w:rPr>
              <w:t xml:space="preserve">equirement </w:t>
            </w:r>
            <w:r w:rsidRPr="000348F4">
              <w:rPr>
                <w:rFonts w:eastAsia="Times New Roman"/>
                <w:color w:val="auto"/>
                <w:sz w:val="20"/>
                <w:szCs w:val="20"/>
                <w:lang w:eastAsia="en-GB"/>
              </w:rPr>
              <w:t>D</w:t>
            </w:r>
            <w:r w:rsidR="00FB4F59" w:rsidRPr="000348F4">
              <w:rPr>
                <w:rFonts w:eastAsia="Times New Roman"/>
                <w:color w:val="auto"/>
                <w:sz w:val="20"/>
                <w:szCs w:val="20"/>
                <w:lang w:eastAsia="en-GB"/>
              </w:rPr>
              <w:t>ocument</w:t>
            </w:r>
            <w:r w:rsidR="005E12F5" w:rsidRPr="000348F4">
              <w:rPr>
                <w:rFonts w:eastAsia="Times New Roman"/>
                <w:color w:val="auto"/>
                <w:sz w:val="20"/>
                <w:szCs w:val="20"/>
                <w:lang w:eastAsia="en-GB"/>
              </w:rPr>
              <w:t>;</w:t>
            </w:r>
          </w:p>
          <w:p w14:paraId="29611F55" w14:textId="510EAB64" w:rsidR="0009492E" w:rsidRPr="000348F4" w:rsidRDefault="00EF62F5" w:rsidP="00923764">
            <w:pPr>
              <w:pStyle w:val="ListParagraph"/>
              <w:numPr>
                <w:ilvl w:val="0"/>
                <w:numId w:val="182"/>
              </w:numPr>
              <w:tabs>
                <w:tab w:val="left" w:pos="720"/>
              </w:tabs>
              <w:rPr>
                <w:rFonts w:eastAsia="Times New Roman"/>
                <w:color w:val="auto"/>
                <w:sz w:val="20"/>
                <w:szCs w:val="20"/>
                <w:lang w:eastAsia="en-GB"/>
              </w:rPr>
            </w:pPr>
            <w:r w:rsidRPr="000348F4">
              <w:rPr>
                <w:rFonts w:eastAsia="Times New Roman"/>
                <w:color w:val="auto"/>
                <w:sz w:val="20"/>
                <w:szCs w:val="20"/>
                <w:lang w:eastAsia="en-GB"/>
              </w:rPr>
              <w:t>Respond to change requests and p</w:t>
            </w:r>
            <w:r w:rsidR="0009492E" w:rsidRPr="000348F4">
              <w:rPr>
                <w:rFonts w:eastAsia="Times New Roman"/>
                <w:color w:val="auto"/>
                <w:sz w:val="20"/>
                <w:szCs w:val="20"/>
                <w:lang w:eastAsia="en-GB"/>
              </w:rPr>
              <w:t xml:space="preserve">rovide </w:t>
            </w:r>
            <w:r w:rsidRPr="000348F4">
              <w:rPr>
                <w:rFonts w:eastAsia="Times New Roman"/>
                <w:color w:val="auto"/>
                <w:sz w:val="20"/>
                <w:szCs w:val="20"/>
                <w:lang w:eastAsia="en-GB"/>
              </w:rPr>
              <w:t>an i</w:t>
            </w:r>
            <w:r w:rsidR="0009492E" w:rsidRPr="000348F4">
              <w:rPr>
                <w:rFonts w:eastAsia="Times New Roman"/>
                <w:color w:val="auto"/>
                <w:sz w:val="20"/>
                <w:szCs w:val="20"/>
                <w:lang w:eastAsia="en-GB"/>
              </w:rPr>
              <w:t xml:space="preserve">mpact </w:t>
            </w:r>
            <w:r w:rsidRPr="000348F4">
              <w:rPr>
                <w:rFonts w:eastAsia="Times New Roman"/>
                <w:color w:val="auto"/>
                <w:sz w:val="20"/>
                <w:szCs w:val="20"/>
                <w:lang w:eastAsia="en-GB"/>
              </w:rPr>
              <w:t>a</w:t>
            </w:r>
            <w:r w:rsidR="0009492E" w:rsidRPr="000348F4">
              <w:rPr>
                <w:rFonts w:eastAsia="Times New Roman"/>
                <w:color w:val="auto"/>
                <w:sz w:val="20"/>
                <w:szCs w:val="20"/>
                <w:lang w:eastAsia="en-GB"/>
              </w:rPr>
              <w:t xml:space="preserve">ssessment from a </w:t>
            </w:r>
            <w:r w:rsidRPr="000348F4">
              <w:rPr>
                <w:rFonts w:eastAsia="Times New Roman"/>
                <w:color w:val="auto"/>
                <w:sz w:val="20"/>
                <w:szCs w:val="20"/>
                <w:lang w:eastAsia="en-GB"/>
              </w:rPr>
              <w:t>r</w:t>
            </w:r>
            <w:r w:rsidR="0009492E" w:rsidRPr="000348F4">
              <w:rPr>
                <w:rFonts w:eastAsia="Times New Roman"/>
                <w:color w:val="auto"/>
                <w:sz w:val="20"/>
                <w:szCs w:val="20"/>
                <w:lang w:eastAsia="en-GB"/>
              </w:rPr>
              <w:t xml:space="preserve">equirements </w:t>
            </w:r>
            <w:r w:rsidR="00BB1886" w:rsidRPr="000348F4">
              <w:rPr>
                <w:rFonts w:eastAsia="Times New Roman"/>
                <w:color w:val="auto"/>
                <w:sz w:val="20"/>
                <w:szCs w:val="20"/>
                <w:lang w:eastAsia="en-GB"/>
              </w:rPr>
              <w:t>p</w:t>
            </w:r>
            <w:r w:rsidR="0009492E" w:rsidRPr="000348F4">
              <w:rPr>
                <w:rFonts w:eastAsia="Times New Roman"/>
                <w:color w:val="auto"/>
                <w:sz w:val="20"/>
                <w:szCs w:val="20"/>
                <w:lang w:eastAsia="en-GB"/>
              </w:rPr>
              <w:t>erspective</w:t>
            </w:r>
            <w:r w:rsidR="00BB1886" w:rsidRPr="000348F4">
              <w:rPr>
                <w:rFonts w:eastAsia="Times New Roman"/>
                <w:color w:val="auto"/>
                <w:sz w:val="20"/>
                <w:szCs w:val="20"/>
                <w:lang w:eastAsia="en-GB"/>
              </w:rPr>
              <w:t xml:space="preserve"> t</w:t>
            </w:r>
            <w:r w:rsidR="0009492E" w:rsidRPr="000348F4">
              <w:rPr>
                <w:rFonts w:eastAsia="Times New Roman"/>
                <w:color w:val="auto"/>
                <w:sz w:val="20"/>
                <w:szCs w:val="20"/>
                <w:lang w:eastAsia="en-GB"/>
              </w:rPr>
              <w:t xml:space="preserve">hat have an implication on the </w:t>
            </w:r>
            <w:r w:rsidR="00BB1886" w:rsidRPr="000348F4">
              <w:rPr>
                <w:rFonts w:eastAsia="Times New Roman"/>
                <w:color w:val="auto"/>
                <w:sz w:val="20"/>
                <w:szCs w:val="20"/>
                <w:lang w:eastAsia="en-GB"/>
              </w:rPr>
              <w:t>o</w:t>
            </w:r>
            <w:r w:rsidR="0009492E" w:rsidRPr="000348F4">
              <w:rPr>
                <w:rFonts w:eastAsia="Times New Roman"/>
                <w:color w:val="auto"/>
                <w:sz w:val="20"/>
                <w:szCs w:val="20"/>
                <w:lang w:eastAsia="en-GB"/>
              </w:rPr>
              <w:t>utcome</w:t>
            </w:r>
            <w:r w:rsidR="00C02AC7" w:rsidRPr="000348F4">
              <w:rPr>
                <w:rFonts w:eastAsia="Times New Roman"/>
                <w:color w:val="auto"/>
                <w:sz w:val="20"/>
                <w:szCs w:val="20"/>
                <w:lang w:eastAsia="en-GB"/>
              </w:rPr>
              <w:t>;</w:t>
            </w:r>
          </w:p>
          <w:p w14:paraId="0DFBD06E" w14:textId="03BA88DC" w:rsidR="0009492E" w:rsidRPr="000348F4" w:rsidRDefault="0009492E" w:rsidP="00923764">
            <w:pPr>
              <w:pStyle w:val="ListParagraph"/>
              <w:numPr>
                <w:ilvl w:val="0"/>
                <w:numId w:val="182"/>
              </w:numPr>
              <w:tabs>
                <w:tab w:val="left" w:pos="720"/>
              </w:tabs>
              <w:rPr>
                <w:rFonts w:eastAsia="Times New Roman"/>
                <w:color w:val="auto"/>
                <w:sz w:val="20"/>
                <w:szCs w:val="20"/>
                <w:lang w:eastAsia="en-GB"/>
              </w:rPr>
            </w:pPr>
            <w:r w:rsidRPr="000348F4">
              <w:rPr>
                <w:rFonts w:eastAsia="Times New Roman"/>
                <w:color w:val="auto"/>
                <w:sz w:val="20"/>
                <w:szCs w:val="20"/>
                <w:lang w:eastAsia="en-GB"/>
              </w:rPr>
              <w:t xml:space="preserve">Development and promotion of business process artefacts for the adoption of a </w:t>
            </w:r>
            <w:r w:rsidR="00BB1886" w:rsidRPr="000348F4">
              <w:rPr>
                <w:rFonts w:eastAsia="Times New Roman"/>
                <w:color w:val="auto"/>
                <w:sz w:val="20"/>
                <w:szCs w:val="20"/>
                <w:lang w:eastAsia="en-GB"/>
              </w:rPr>
              <w:t>m</w:t>
            </w:r>
            <w:r w:rsidRPr="000348F4">
              <w:rPr>
                <w:rFonts w:eastAsia="Times New Roman"/>
                <w:color w:val="auto"/>
                <w:sz w:val="20"/>
                <w:szCs w:val="20"/>
                <w:lang w:eastAsia="en-GB"/>
              </w:rPr>
              <w:t xml:space="preserve">odel </w:t>
            </w:r>
            <w:r w:rsidR="00BB1886" w:rsidRPr="000348F4">
              <w:rPr>
                <w:rFonts w:eastAsia="Times New Roman"/>
                <w:color w:val="auto"/>
                <w:sz w:val="20"/>
                <w:szCs w:val="20"/>
                <w:lang w:eastAsia="en-GB"/>
              </w:rPr>
              <w:t>b</w:t>
            </w:r>
            <w:r w:rsidRPr="000348F4">
              <w:rPr>
                <w:rFonts w:eastAsia="Times New Roman"/>
                <w:color w:val="auto"/>
                <w:sz w:val="20"/>
                <w:szCs w:val="20"/>
                <w:lang w:eastAsia="en-GB"/>
              </w:rPr>
              <w:t xml:space="preserve">ased </w:t>
            </w:r>
            <w:r w:rsidR="00BB1886" w:rsidRPr="000348F4">
              <w:rPr>
                <w:rFonts w:eastAsia="Times New Roman"/>
                <w:color w:val="auto"/>
                <w:sz w:val="20"/>
                <w:szCs w:val="20"/>
                <w:lang w:eastAsia="en-GB"/>
              </w:rPr>
              <w:t>s</w:t>
            </w:r>
            <w:r w:rsidRPr="000348F4">
              <w:rPr>
                <w:rFonts w:eastAsia="Times New Roman"/>
                <w:color w:val="auto"/>
                <w:sz w:val="20"/>
                <w:szCs w:val="20"/>
                <w:lang w:eastAsia="en-GB"/>
              </w:rPr>
              <w:t xml:space="preserve">ystem </w:t>
            </w:r>
            <w:r w:rsidR="00BB1886" w:rsidRPr="000348F4">
              <w:rPr>
                <w:rFonts w:eastAsia="Times New Roman"/>
                <w:color w:val="auto"/>
                <w:sz w:val="20"/>
                <w:szCs w:val="20"/>
                <w:lang w:eastAsia="en-GB"/>
              </w:rPr>
              <w:t>e</w:t>
            </w:r>
            <w:r w:rsidRPr="000348F4">
              <w:rPr>
                <w:rFonts w:eastAsia="Times New Roman"/>
                <w:color w:val="auto"/>
                <w:sz w:val="20"/>
                <w:szCs w:val="20"/>
                <w:lang w:eastAsia="en-GB"/>
              </w:rPr>
              <w:t xml:space="preserve">ngineering approach to requirements solicitation, encompassing </w:t>
            </w:r>
            <w:r w:rsidR="00BB1886" w:rsidRPr="000348F4">
              <w:rPr>
                <w:rFonts w:eastAsia="Times New Roman"/>
                <w:color w:val="auto"/>
                <w:sz w:val="20"/>
                <w:szCs w:val="20"/>
                <w:lang w:eastAsia="en-GB"/>
              </w:rPr>
              <w:t>a</w:t>
            </w:r>
            <w:r w:rsidRPr="000348F4">
              <w:rPr>
                <w:rFonts w:eastAsia="Times New Roman"/>
                <w:color w:val="auto"/>
                <w:sz w:val="20"/>
                <w:szCs w:val="20"/>
                <w:lang w:eastAsia="en-GB"/>
              </w:rPr>
              <w:t xml:space="preserve">rchitecture, </w:t>
            </w:r>
            <w:r w:rsidR="00C341C0" w:rsidRPr="000348F4">
              <w:rPr>
                <w:rFonts w:eastAsia="Times New Roman"/>
                <w:color w:val="auto"/>
                <w:sz w:val="20"/>
                <w:szCs w:val="20"/>
                <w:lang w:eastAsia="en-GB"/>
              </w:rPr>
              <w:t>u</w:t>
            </w:r>
            <w:r w:rsidR="00AE652A" w:rsidRPr="000348F4">
              <w:rPr>
                <w:rFonts w:eastAsia="Times New Roman"/>
                <w:color w:val="auto"/>
                <w:sz w:val="20"/>
                <w:szCs w:val="20"/>
                <w:lang w:eastAsia="en-GB"/>
              </w:rPr>
              <w:t xml:space="preserve">ser </w:t>
            </w:r>
            <w:r w:rsidR="00C341C0" w:rsidRPr="000348F4">
              <w:rPr>
                <w:rFonts w:eastAsia="Times New Roman"/>
                <w:color w:val="auto"/>
                <w:sz w:val="20"/>
                <w:szCs w:val="20"/>
                <w:lang w:eastAsia="en-GB"/>
              </w:rPr>
              <w:t>c</w:t>
            </w:r>
            <w:r w:rsidR="00AE652A" w:rsidRPr="000348F4">
              <w:rPr>
                <w:rFonts w:eastAsia="Times New Roman"/>
                <w:color w:val="auto"/>
                <w:sz w:val="20"/>
                <w:szCs w:val="20"/>
                <w:lang w:eastAsia="en-GB"/>
              </w:rPr>
              <w:t xml:space="preserve">entred </w:t>
            </w:r>
            <w:r w:rsidR="00C341C0" w:rsidRPr="000348F4">
              <w:rPr>
                <w:rFonts w:eastAsia="Times New Roman"/>
                <w:color w:val="auto"/>
                <w:sz w:val="20"/>
                <w:szCs w:val="20"/>
                <w:lang w:eastAsia="en-GB"/>
              </w:rPr>
              <w:t>d</w:t>
            </w:r>
            <w:r w:rsidR="00AE652A" w:rsidRPr="000348F4">
              <w:rPr>
                <w:rFonts w:eastAsia="Times New Roman"/>
                <w:color w:val="auto"/>
                <w:sz w:val="20"/>
                <w:szCs w:val="20"/>
                <w:lang w:eastAsia="en-GB"/>
              </w:rPr>
              <w:t>esign</w:t>
            </w:r>
            <w:r w:rsidRPr="000348F4">
              <w:rPr>
                <w:rFonts w:eastAsia="Times New Roman"/>
                <w:color w:val="auto"/>
                <w:sz w:val="20"/>
                <w:szCs w:val="20"/>
                <w:lang w:eastAsia="en-GB"/>
              </w:rPr>
              <w:t xml:space="preserve">, </w:t>
            </w:r>
            <w:r w:rsidR="00BB1886" w:rsidRPr="000348F4">
              <w:rPr>
                <w:rFonts w:eastAsia="Times New Roman"/>
                <w:color w:val="auto"/>
                <w:sz w:val="20"/>
                <w:szCs w:val="20"/>
                <w:lang w:eastAsia="en-GB"/>
              </w:rPr>
              <w:t>a</w:t>
            </w:r>
            <w:r w:rsidRPr="000348F4">
              <w:rPr>
                <w:rFonts w:eastAsia="Times New Roman"/>
                <w:color w:val="auto"/>
                <w:sz w:val="20"/>
                <w:szCs w:val="20"/>
                <w:lang w:eastAsia="en-GB"/>
              </w:rPr>
              <w:t xml:space="preserve">gile </w:t>
            </w:r>
            <w:r w:rsidR="00BB1886" w:rsidRPr="000348F4">
              <w:rPr>
                <w:rFonts w:eastAsia="Times New Roman"/>
                <w:color w:val="auto"/>
                <w:sz w:val="20"/>
                <w:szCs w:val="20"/>
                <w:lang w:eastAsia="en-GB"/>
              </w:rPr>
              <w:t>d</w:t>
            </w:r>
            <w:r w:rsidRPr="000348F4">
              <w:rPr>
                <w:rFonts w:eastAsia="Times New Roman"/>
                <w:color w:val="auto"/>
                <w:sz w:val="20"/>
                <w:szCs w:val="20"/>
                <w:lang w:eastAsia="en-GB"/>
              </w:rPr>
              <w:t>elivery</w:t>
            </w:r>
            <w:r w:rsidR="00C02AC7" w:rsidRPr="000348F4">
              <w:rPr>
                <w:rFonts w:eastAsia="Times New Roman"/>
                <w:color w:val="auto"/>
                <w:sz w:val="20"/>
                <w:szCs w:val="20"/>
                <w:lang w:eastAsia="en-GB"/>
              </w:rPr>
              <w:t>;</w:t>
            </w:r>
          </w:p>
          <w:p w14:paraId="1077C98E" w14:textId="5F63E818" w:rsidR="0009492E" w:rsidRPr="000348F4" w:rsidRDefault="00E82BB1" w:rsidP="00923764">
            <w:pPr>
              <w:pStyle w:val="ListParagraph"/>
              <w:numPr>
                <w:ilvl w:val="0"/>
                <w:numId w:val="182"/>
              </w:numPr>
              <w:tabs>
                <w:tab w:val="left" w:pos="720"/>
              </w:tabs>
              <w:rPr>
                <w:rFonts w:eastAsia="Times New Roman"/>
                <w:color w:val="auto"/>
                <w:sz w:val="20"/>
                <w:szCs w:val="20"/>
                <w:lang w:eastAsia="en-GB"/>
              </w:rPr>
            </w:pPr>
            <w:r w:rsidRPr="000348F4">
              <w:rPr>
                <w:rFonts w:eastAsia="Times New Roman"/>
                <w:color w:val="auto"/>
                <w:sz w:val="20"/>
                <w:szCs w:val="20"/>
                <w:lang w:eastAsia="en-GB"/>
              </w:rPr>
              <w:t>I</w:t>
            </w:r>
            <w:r w:rsidR="0009492E" w:rsidRPr="000348F4">
              <w:rPr>
                <w:rFonts w:eastAsia="Times New Roman"/>
                <w:color w:val="auto"/>
                <w:sz w:val="20"/>
                <w:szCs w:val="20"/>
                <w:lang w:eastAsia="en-GB"/>
              </w:rPr>
              <w:t xml:space="preserve">dentification of </w:t>
            </w:r>
            <w:r w:rsidR="00BB1886" w:rsidRPr="000348F4">
              <w:rPr>
                <w:rFonts w:eastAsia="Times New Roman"/>
                <w:color w:val="auto"/>
                <w:sz w:val="20"/>
                <w:szCs w:val="20"/>
                <w:lang w:eastAsia="en-GB"/>
              </w:rPr>
              <w:t>r</w:t>
            </w:r>
            <w:r w:rsidR="0009492E" w:rsidRPr="000348F4">
              <w:rPr>
                <w:rFonts w:eastAsia="Times New Roman"/>
                <w:color w:val="auto"/>
                <w:sz w:val="20"/>
                <w:szCs w:val="20"/>
                <w:lang w:eastAsia="en-GB"/>
              </w:rPr>
              <w:t xml:space="preserve">equirements </w:t>
            </w:r>
            <w:r w:rsidR="00BB1886" w:rsidRPr="000348F4">
              <w:rPr>
                <w:rFonts w:eastAsia="Times New Roman"/>
                <w:color w:val="auto"/>
                <w:sz w:val="20"/>
                <w:szCs w:val="20"/>
                <w:lang w:eastAsia="en-GB"/>
              </w:rPr>
              <w:t>r</w:t>
            </w:r>
            <w:r w:rsidR="0009492E" w:rsidRPr="000348F4">
              <w:rPr>
                <w:rFonts w:eastAsia="Times New Roman"/>
                <w:color w:val="auto"/>
                <w:sz w:val="20"/>
                <w:szCs w:val="20"/>
                <w:lang w:eastAsia="en-GB"/>
              </w:rPr>
              <w:t xml:space="preserve">elated </w:t>
            </w:r>
            <w:r w:rsidR="00BB1886" w:rsidRPr="000348F4">
              <w:rPr>
                <w:rFonts w:eastAsia="Times New Roman"/>
                <w:color w:val="auto"/>
                <w:sz w:val="20"/>
                <w:szCs w:val="20"/>
                <w:lang w:eastAsia="en-GB"/>
              </w:rPr>
              <w:t>r</w:t>
            </w:r>
            <w:r w:rsidR="0009492E" w:rsidRPr="000348F4">
              <w:rPr>
                <w:rFonts w:eastAsia="Times New Roman"/>
                <w:color w:val="auto"/>
                <w:sz w:val="20"/>
                <w:szCs w:val="20"/>
                <w:lang w:eastAsia="en-GB"/>
              </w:rPr>
              <w:t>isks and mitigation actions</w:t>
            </w:r>
            <w:r w:rsidR="00C02AC7" w:rsidRPr="000348F4">
              <w:rPr>
                <w:rFonts w:eastAsia="Times New Roman"/>
                <w:color w:val="auto"/>
                <w:sz w:val="20"/>
                <w:szCs w:val="20"/>
                <w:lang w:eastAsia="en-GB"/>
              </w:rPr>
              <w:t>;</w:t>
            </w:r>
          </w:p>
          <w:p w14:paraId="5E7C0BE6" w14:textId="16CBC08E" w:rsidR="0009492E" w:rsidRPr="000348F4" w:rsidRDefault="0009492E" w:rsidP="00923764">
            <w:pPr>
              <w:pStyle w:val="ListParagraph"/>
              <w:numPr>
                <w:ilvl w:val="0"/>
                <w:numId w:val="182"/>
              </w:numPr>
              <w:tabs>
                <w:tab w:val="left" w:pos="720"/>
              </w:tabs>
              <w:rPr>
                <w:rFonts w:eastAsia="Times New Roman"/>
                <w:color w:val="auto"/>
                <w:sz w:val="20"/>
                <w:szCs w:val="20"/>
                <w:lang w:eastAsia="en-GB"/>
              </w:rPr>
            </w:pPr>
            <w:r w:rsidRPr="000348F4">
              <w:rPr>
                <w:rFonts w:eastAsia="Times New Roman"/>
                <w:color w:val="auto"/>
                <w:sz w:val="20"/>
                <w:szCs w:val="20"/>
                <w:lang w:eastAsia="en-GB"/>
              </w:rPr>
              <w:t xml:space="preserve">Identification of relevant 3OA relevant to </w:t>
            </w:r>
            <w:r w:rsidR="00471F95" w:rsidRPr="000348F4">
              <w:rPr>
                <w:rFonts w:eastAsia="Times New Roman"/>
                <w:color w:val="auto"/>
                <w:sz w:val="20"/>
                <w:szCs w:val="20"/>
                <w:lang w:eastAsia="en-GB"/>
              </w:rPr>
              <w:t>r</w:t>
            </w:r>
            <w:r w:rsidRPr="000348F4">
              <w:rPr>
                <w:rFonts w:eastAsia="Times New Roman"/>
                <w:color w:val="auto"/>
                <w:sz w:val="20"/>
                <w:szCs w:val="20"/>
                <w:lang w:eastAsia="en-GB"/>
              </w:rPr>
              <w:t>equirements within TacSys and supporting 4OA/M</w:t>
            </w:r>
            <w:r w:rsidR="00662842" w:rsidRPr="000348F4">
              <w:rPr>
                <w:rFonts w:eastAsia="Times New Roman"/>
                <w:color w:val="auto"/>
                <w:sz w:val="20"/>
                <w:szCs w:val="20"/>
                <w:lang w:eastAsia="en-GB"/>
              </w:rPr>
              <w:t xml:space="preserve">aster </w:t>
            </w:r>
            <w:r w:rsidRPr="000348F4">
              <w:rPr>
                <w:rFonts w:eastAsia="Times New Roman"/>
                <w:color w:val="auto"/>
                <w:sz w:val="20"/>
                <w:szCs w:val="20"/>
                <w:lang w:eastAsia="en-GB"/>
              </w:rPr>
              <w:t>D</w:t>
            </w:r>
            <w:r w:rsidR="00662842" w:rsidRPr="000348F4">
              <w:rPr>
                <w:rFonts w:eastAsia="Times New Roman"/>
                <w:color w:val="auto"/>
                <w:sz w:val="20"/>
                <w:szCs w:val="20"/>
                <w:lang w:eastAsia="en-GB"/>
              </w:rPr>
              <w:t xml:space="preserve">ata &amp; </w:t>
            </w:r>
            <w:r w:rsidRPr="000348F4">
              <w:rPr>
                <w:rFonts w:eastAsia="Times New Roman"/>
                <w:color w:val="auto"/>
                <w:sz w:val="20"/>
                <w:szCs w:val="20"/>
                <w:lang w:eastAsia="en-GB"/>
              </w:rPr>
              <w:t>A</w:t>
            </w:r>
            <w:r w:rsidR="00662842" w:rsidRPr="000348F4">
              <w:rPr>
                <w:rFonts w:eastAsia="Times New Roman"/>
                <w:color w:val="auto"/>
                <w:sz w:val="20"/>
                <w:szCs w:val="20"/>
                <w:lang w:eastAsia="en-GB"/>
              </w:rPr>
              <w:t xml:space="preserve">ssumptions </w:t>
            </w:r>
            <w:r w:rsidRPr="000348F4">
              <w:rPr>
                <w:rFonts w:eastAsia="Times New Roman"/>
                <w:color w:val="auto"/>
                <w:sz w:val="20"/>
                <w:szCs w:val="20"/>
                <w:lang w:eastAsia="en-GB"/>
              </w:rPr>
              <w:t>L</w:t>
            </w:r>
            <w:r w:rsidR="00662842" w:rsidRPr="000348F4">
              <w:rPr>
                <w:rFonts w:eastAsia="Times New Roman"/>
                <w:color w:val="auto"/>
                <w:sz w:val="20"/>
                <w:szCs w:val="20"/>
                <w:lang w:eastAsia="en-GB"/>
              </w:rPr>
              <w:t>ist</w:t>
            </w:r>
            <w:r w:rsidR="00471A79" w:rsidRPr="000348F4">
              <w:rPr>
                <w:rFonts w:eastAsia="Times New Roman"/>
                <w:color w:val="auto"/>
                <w:sz w:val="20"/>
                <w:szCs w:val="20"/>
                <w:lang w:eastAsia="en-GB"/>
              </w:rPr>
              <w:t xml:space="preserve"> (</w:t>
            </w:r>
            <w:r w:rsidRPr="000348F4">
              <w:rPr>
                <w:rFonts w:eastAsia="Times New Roman"/>
                <w:color w:val="auto"/>
                <w:sz w:val="20"/>
                <w:szCs w:val="20"/>
                <w:lang w:eastAsia="en-GB"/>
              </w:rPr>
              <w:t>MDAL</w:t>
            </w:r>
            <w:r w:rsidR="00471A79" w:rsidRPr="000348F4">
              <w:rPr>
                <w:rFonts w:eastAsia="Times New Roman"/>
                <w:color w:val="auto"/>
                <w:sz w:val="20"/>
                <w:szCs w:val="20"/>
                <w:lang w:eastAsia="en-GB"/>
              </w:rPr>
              <w:t>)</w:t>
            </w:r>
            <w:r w:rsidRPr="000348F4">
              <w:rPr>
                <w:rFonts w:eastAsia="Times New Roman"/>
                <w:color w:val="auto"/>
                <w:sz w:val="20"/>
                <w:szCs w:val="20"/>
                <w:lang w:eastAsia="en-GB"/>
              </w:rPr>
              <w:t xml:space="preserve"> derivation</w:t>
            </w:r>
            <w:r w:rsidR="00C02AC7" w:rsidRPr="000348F4">
              <w:rPr>
                <w:rFonts w:eastAsia="Times New Roman"/>
                <w:color w:val="auto"/>
                <w:sz w:val="20"/>
                <w:szCs w:val="20"/>
                <w:lang w:eastAsia="en-GB"/>
              </w:rPr>
              <w:t xml:space="preserve">; and </w:t>
            </w:r>
          </w:p>
          <w:p w14:paraId="57E1630D" w14:textId="2F7908CD" w:rsidR="0009492E" w:rsidRPr="000348F4" w:rsidRDefault="0009492E" w:rsidP="00923764">
            <w:pPr>
              <w:pStyle w:val="ListParagraph"/>
              <w:numPr>
                <w:ilvl w:val="0"/>
                <w:numId w:val="182"/>
              </w:numPr>
              <w:tabs>
                <w:tab w:val="left" w:pos="720"/>
              </w:tabs>
              <w:rPr>
                <w:rFonts w:eastAsia="Times New Roman"/>
                <w:color w:val="auto"/>
                <w:sz w:val="20"/>
                <w:szCs w:val="20"/>
                <w:lang w:eastAsia="en-GB"/>
              </w:rPr>
            </w:pPr>
            <w:r w:rsidRPr="000348F4">
              <w:rPr>
                <w:rFonts w:eastAsia="Times New Roman"/>
                <w:color w:val="auto"/>
                <w:sz w:val="20"/>
                <w:szCs w:val="20"/>
                <w:lang w:eastAsia="en-GB"/>
              </w:rPr>
              <w:t xml:space="preserve">Provide technical DOORS support for TacSys </w:t>
            </w:r>
            <w:r w:rsidR="00471F95" w:rsidRPr="000348F4">
              <w:rPr>
                <w:rFonts w:eastAsia="Times New Roman"/>
                <w:color w:val="auto"/>
                <w:sz w:val="20"/>
                <w:szCs w:val="20"/>
                <w:lang w:eastAsia="en-GB"/>
              </w:rPr>
              <w:t>m</w:t>
            </w:r>
            <w:r w:rsidRPr="000348F4">
              <w:rPr>
                <w:rFonts w:eastAsia="Times New Roman"/>
                <w:color w:val="auto"/>
                <w:sz w:val="20"/>
                <w:szCs w:val="20"/>
                <w:lang w:eastAsia="en-GB"/>
              </w:rPr>
              <w:t>embers, including simple tuition, exports and imports, generation of standard template modules (</w:t>
            </w:r>
            <w:r w:rsidR="00D5351C" w:rsidRPr="000348F4">
              <w:rPr>
                <w:rFonts w:eastAsia="Times New Roman"/>
                <w:color w:val="auto"/>
                <w:sz w:val="20"/>
                <w:szCs w:val="20"/>
                <w:lang w:eastAsia="en-GB"/>
              </w:rPr>
              <w:t>e.g.,</w:t>
            </w:r>
            <w:r w:rsidRPr="000348F4">
              <w:rPr>
                <w:rFonts w:eastAsia="Times New Roman"/>
                <w:color w:val="auto"/>
                <w:sz w:val="20"/>
                <w:szCs w:val="20"/>
                <w:lang w:eastAsia="en-GB"/>
              </w:rPr>
              <w:t xml:space="preserve"> </w:t>
            </w:r>
            <w:r w:rsidR="00AD23EB">
              <w:rPr>
                <w:rFonts w:eastAsia="Times New Roman"/>
                <w:color w:val="auto"/>
                <w:sz w:val="20"/>
                <w:szCs w:val="20"/>
                <w:lang w:eastAsia="en-GB"/>
              </w:rPr>
              <w:t>Verification &amp; Validation Requirement Matrix (</w:t>
            </w:r>
            <w:r w:rsidRPr="000348F4">
              <w:rPr>
                <w:rFonts w:eastAsia="Times New Roman"/>
                <w:color w:val="auto"/>
                <w:sz w:val="20"/>
                <w:szCs w:val="20"/>
                <w:lang w:eastAsia="en-GB"/>
              </w:rPr>
              <w:t>VVRM</w:t>
            </w:r>
            <w:r w:rsidR="00AD23EB">
              <w:rPr>
                <w:rFonts w:eastAsia="Times New Roman"/>
                <w:color w:val="auto"/>
                <w:sz w:val="20"/>
                <w:szCs w:val="20"/>
                <w:lang w:eastAsia="en-GB"/>
              </w:rPr>
              <w:t>)</w:t>
            </w:r>
            <w:r w:rsidRPr="000348F4">
              <w:rPr>
                <w:rFonts w:eastAsia="Times New Roman"/>
                <w:color w:val="auto"/>
                <w:sz w:val="20"/>
                <w:szCs w:val="20"/>
                <w:lang w:eastAsia="en-GB"/>
              </w:rPr>
              <w:t>, SRD, URD) and generic requirement modules (</w:t>
            </w:r>
            <w:r w:rsidR="00D5351C" w:rsidRPr="000348F4">
              <w:rPr>
                <w:rFonts w:eastAsia="Times New Roman"/>
                <w:color w:val="auto"/>
                <w:sz w:val="20"/>
                <w:szCs w:val="20"/>
                <w:lang w:eastAsia="en-GB"/>
              </w:rPr>
              <w:t>e.g.,</w:t>
            </w:r>
            <w:r w:rsidRPr="000348F4">
              <w:rPr>
                <w:rFonts w:eastAsia="Times New Roman"/>
                <w:color w:val="auto"/>
                <w:sz w:val="20"/>
                <w:szCs w:val="20"/>
                <w:lang w:eastAsia="en-GB"/>
              </w:rPr>
              <w:t xml:space="preserve"> security, platform integration, ILS)</w:t>
            </w:r>
            <w:r w:rsidR="00C02AC7" w:rsidRPr="000348F4">
              <w:rPr>
                <w:rFonts w:eastAsia="Times New Roman"/>
                <w:color w:val="auto"/>
                <w:sz w:val="20"/>
                <w:szCs w:val="20"/>
                <w:lang w:eastAsia="en-GB"/>
              </w:rPr>
              <w:t>.</w:t>
            </w:r>
          </w:p>
        </w:tc>
        <w:tc>
          <w:tcPr>
            <w:tcW w:w="2305" w:type="dxa"/>
            <w:tcBorders>
              <w:top w:val="single" w:sz="4" w:space="0" w:color="FFFFFF"/>
              <w:left w:val="single" w:sz="4" w:space="0" w:color="FFFFFF"/>
              <w:bottom w:val="single" w:sz="4" w:space="0" w:color="FFFFFF"/>
              <w:right w:val="single" w:sz="4" w:space="0" w:color="FFFFFF"/>
            </w:tcBorders>
            <w:hideMark/>
          </w:tcPr>
          <w:p w14:paraId="7CA1C428" w14:textId="59191A6E" w:rsidR="0009492E" w:rsidRPr="000348F4" w:rsidRDefault="0009492E" w:rsidP="00F91FD5">
            <w:pPr>
              <w:tabs>
                <w:tab w:val="left" w:pos="720"/>
              </w:tabs>
              <w:rPr>
                <w:rFonts w:eastAsia="Times New Roman"/>
                <w:color w:val="auto"/>
                <w:sz w:val="20"/>
                <w:szCs w:val="20"/>
                <w:lang w:eastAsia="en-GB"/>
              </w:rPr>
            </w:pPr>
            <w:r w:rsidRPr="000348F4">
              <w:rPr>
                <w:rFonts w:eastAsia="Times New Roman"/>
                <w:color w:val="auto"/>
                <w:sz w:val="20"/>
                <w:szCs w:val="20"/>
                <w:lang w:eastAsia="en-GB"/>
              </w:rPr>
              <w:t>R</w:t>
            </w:r>
            <w:r w:rsidR="005C340E" w:rsidRPr="000348F4">
              <w:rPr>
                <w:rFonts w:eastAsia="Times New Roman"/>
                <w:color w:val="auto"/>
                <w:sz w:val="20"/>
                <w:szCs w:val="20"/>
                <w:lang w:eastAsia="en-GB"/>
              </w:rPr>
              <w:t>equirements</w:t>
            </w:r>
            <w:r w:rsidR="00581D40" w:rsidRPr="000348F4">
              <w:rPr>
                <w:rFonts w:eastAsia="Times New Roman"/>
                <w:color w:val="auto"/>
                <w:sz w:val="20"/>
                <w:szCs w:val="20"/>
                <w:lang w:eastAsia="en-GB"/>
              </w:rPr>
              <w:t xml:space="preserve"> and </w:t>
            </w:r>
            <w:r w:rsidR="009E2522" w:rsidRPr="000348F4">
              <w:rPr>
                <w:rFonts w:eastAsia="Times New Roman"/>
                <w:color w:val="auto"/>
                <w:sz w:val="20"/>
                <w:szCs w:val="20"/>
                <w:lang w:eastAsia="en-GB"/>
              </w:rPr>
              <w:t>a</w:t>
            </w:r>
            <w:r w:rsidR="00581D40" w:rsidRPr="000348F4">
              <w:rPr>
                <w:rFonts w:eastAsia="Times New Roman"/>
                <w:color w:val="auto"/>
                <w:sz w:val="20"/>
                <w:szCs w:val="20"/>
                <w:lang w:eastAsia="en-GB"/>
              </w:rPr>
              <w:t xml:space="preserve">cceptance </w:t>
            </w:r>
            <w:r w:rsidR="009E2522" w:rsidRPr="000348F4">
              <w:rPr>
                <w:rFonts w:eastAsia="Times New Roman"/>
                <w:color w:val="auto"/>
                <w:sz w:val="20"/>
                <w:szCs w:val="20"/>
                <w:lang w:eastAsia="en-GB"/>
              </w:rPr>
              <w:t>m</w:t>
            </w:r>
            <w:r w:rsidR="00581D40" w:rsidRPr="000348F4">
              <w:rPr>
                <w:rFonts w:eastAsia="Times New Roman"/>
                <w:color w:val="auto"/>
                <w:sz w:val="20"/>
                <w:szCs w:val="20"/>
                <w:lang w:eastAsia="en-GB"/>
              </w:rPr>
              <w:t xml:space="preserve">anagement </w:t>
            </w:r>
            <w:r w:rsidR="009E2522" w:rsidRPr="000348F4">
              <w:rPr>
                <w:rFonts w:eastAsia="Times New Roman"/>
                <w:color w:val="auto"/>
                <w:sz w:val="20"/>
                <w:szCs w:val="20"/>
                <w:lang w:eastAsia="en-GB"/>
              </w:rPr>
              <w:t>s</w:t>
            </w:r>
            <w:r w:rsidR="00581D40" w:rsidRPr="000348F4">
              <w:rPr>
                <w:rFonts w:eastAsia="Times New Roman"/>
                <w:color w:val="auto"/>
                <w:sz w:val="20"/>
                <w:szCs w:val="20"/>
                <w:lang w:eastAsia="en-GB"/>
              </w:rPr>
              <w:t>trategy</w:t>
            </w:r>
            <w:r w:rsidR="00FD699B" w:rsidRPr="000348F4">
              <w:rPr>
                <w:rFonts w:eastAsia="Times New Roman"/>
                <w:color w:val="auto"/>
                <w:sz w:val="20"/>
                <w:szCs w:val="20"/>
                <w:lang w:eastAsia="en-GB"/>
              </w:rPr>
              <w:t>;</w:t>
            </w:r>
          </w:p>
          <w:p w14:paraId="4628B4EA" w14:textId="77777777" w:rsidR="00802660" w:rsidRPr="000348F4" w:rsidRDefault="00802660" w:rsidP="00802660">
            <w:pPr>
              <w:tabs>
                <w:tab w:val="left" w:pos="720"/>
              </w:tabs>
              <w:rPr>
                <w:rFonts w:eastAsia="Times New Roman"/>
                <w:color w:val="auto"/>
                <w:sz w:val="20"/>
                <w:szCs w:val="20"/>
                <w:lang w:eastAsia="en-GB"/>
              </w:rPr>
            </w:pPr>
          </w:p>
          <w:p w14:paraId="64EF3BF3" w14:textId="719DA89D" w:rsidR="0009492E" w:rsidRPr="000348F4" w:rsidRDefault="0009492E" w:rsidP="00F91FD5">
            <w:pPr>
              <w:tabs>
                <w:tab w:val="left" w:pos="720"/>
              </w:tabs>
              <w:rPr>
                <w:rFonts w:eastAsia="Times New Roman"/>
                <w:color w:val="auto"/>
                <w:sz w:val="20"/>
                <w:szCs w:val="20"/>
                <w:lang w:eastAsia="en-GB"/>
              </w:rPr>
            </w:pPr>
            <w:r w:rsidRPr="000348F4">
              <w:rPr>
                <w:rFonts w:eastAsia="Times New Roman"/>
                <w:color w:val="auto"/>
                <w:sz w:val="20"/>
                <w:szCs w:val="20"/>
                <w:lang w:eastAsia="en-GB"/>
              </w:rPr>
              <w:t xml:space="preserve">CONEMP </w:t>
            </w:r>
            <w:r w:rsidR="00877085" w:rsidRPr="000348F4">
              <w:rPr>
                <w:rFonts w:eastAsia="Times New Roman"/>
                <w:color w:val="auto"/>
                <w:sz w:val="20"/>
                <w:szCs w:val="20"/>
                <w:lang w:eastAsia="en-GB"/>
              </w:rPr>
              <w:t>c</w:t>
            </w:r>
            <w:r w:rsidRPr="000348F4">
              <w:rPr>
                <w:rFonts w:eastAsia="Times New Roman"/>
                <w:color w:val="auto"/>
                <w:sz w:val="20"/>
                <w:szCs w:val="20"/>
                <w:lang w:eastAsia="en-GB"/>
              </w:rPr>
              <w:t>omments</w:t>
            </w:r>
            <w:r w:rsidR="00FD699B" w:rsidRPr="000348F4">
              <w:rPr>
                <w:rFonts w:eastAsia="Times New Roman"/>
                <w:color w:val="auto"/>
                <w:sz w:val="20"/>
                <w:szCs w:val="20"/>
                <w:lang w:eastAsia="en-GB"/>
              </w:rPr>
              <w:t>;</w:t>
            </w:r>
          </w:p>
          <w:p w14:paraId="2B087174" w14:textId="77777777" w:rsidR="00802660" w:rsidRPr="000348F4" w:rsidRDefault="00802660" w:rsidP="00802660">
            <w:pPr>
              <w:tabs>
                <w:tab w:val="left" w:pos="720"/>
              </w:tabs>
              <w:rPr>
                <w:rFonts w:eastAsia="Times New Roman"/>
                <w:color w:val="auto"/>
                <w:sz w:val="20"/>
                <w:szCs w:val="20"/>
                <w:lang w:eastAsia="en-GB"/>
              </w:rPr>
            </w:pPr>
          </w:p>
          <w:p w14:paraId="48DBB836" w14:textId="2DF85603" w:rsidR="0009492E" w:rsidRPr="000348F4" w:rsidRDefault="0009492E" w:rsidP="00F91FD5">
            <w:pPr>
              <w:tabs>
                <w:tab w:val="left" w:pos="720"/>
              </w:tabs>
              <w:rPr>
                <w:rFonts w:eastAsia="Times New Roman"/>
                <w:color w:val="auto"/>
                <w:sz w:val="20"/>
                <w:szCs w:val="20"/>
                <w:lang w:eastAsia="en-GB"/>
              </w:rPr>
            </w:pPr>
            <w:r w:rsidRPr="000348F4">
              <w:rPr>
                <w:rFonts w:eastAsia="Times New Roman"/>
                <w:color w:val="auto"/>
                <w:sz w:val="20"/>
                <w:szCs w:val="20"/>
                <w:lang w:eastAsia="en-GB"/>
              </w:rPr>
              <w:t>SRD</w:t>
            </w:r>
            <w:r w:rsidR="00FD699B" w:rsidRPr="000348F4">
              <w:rPr>
                <w:rFonts w:eastAsia="Times New Roman"/>
                <w:color w:val="auto"/>
                <w:sz w:val="20"/>
                <w:szCs w:val="20"/>
                <w:lang w:eastAsia="en-GB"/>
              </w:rPr>
              <w:t>;</w:t>
            </w:r>
          </w:p>
          <w:p w14:paraId="6E397988" w14:textId="77777777" w:rsidR="00802660" w:rsidRPr="000348F4" w:rsidRDefault="00802660" w:rsidP="00802660">
            <w:pPr>
              <w:tabs>
                <w:tab w:val="left" w:pos="720"/>
              </w:tabs>
              <w:rPr>
                <w:rFonts w:eastAsia="Times New Roman"/>
                <w:color w:val="auto"/>
                <w:sz w:val="20"/>
                <w:szCs w:val="20"/>
                <w:lang w:eastAsia="en-GB"/>
              </w:rPr>
            </w:pPr>
          </w:p>
          <w:p w14:paraId="3036CEC7" w14:textId="485A73F7" w:rsidR="0009492E" w:rsidRPr="000348F4" w:rsidRDefault="0009492E" w:rsidP="00F91FD5">
            <w:pPr>
              <w:tabs>
                <w:tab w:val="left" w:pos="720"/>
              </w:tabs>
              <w:rPr>
                <w:rFonts w:eastAsia="Times New Roman"/>
                <w:color w:val="auto"/>
                <w:sz w:val="20"/>
                <w:szCs w:val="20"/>
                <w:lang w:eastAsia="en-GB"/>
              </w:rPr>
            </w:pPr>
            <w:r w:rsidRPr="000348F4">
              <w:rPr>
                <w:rFonts w:eastAsia="Times New Roman"/>
                <w:color w:val="auto"/>
                <w:sz w:val="20"/>
                <w:szCs w:val="20"/>
                <w:lang w:eastAsia="en-GB"/>
              </w:rPr>
              <w:t xml:space="preserve">Impact </w:t>
            </w:r>
            <w:r w:rsidR="00877085" w:rsidRPr="000348F4">
              <w:rPr>
                <w:rFonts w:eastAsia="Times New Roman"/>
                <w:color w:val="auto"/>
                <w:sz w:val="20"/>
                <w:szCs w:val="20"/>
                <w:lang w:eastAsia="en-GB"/>
              </w:rPr>
              <w:t>a</w:t>
            </w:r>
            <w:r w:rsidRPr="000348F4">
              <w:rPr>
                <w:rFonts w:eastAsia="Times New Roman"/>
                <w:color w:val="auto"/>
                <w:sz w:val="20"/>
                <w:szCs w:val="20"/>
                <w:lang w:eastAsia="en-GB"/>
              </w:rPr>
              <w:t>ssessments</w:t>
            </w:r>
            <w:r w:rsidR="00FD699B" w:rsidRPr="000348F4">
              <w:rPr>
                <w:rFonts w:eastAsia="Times New Roman"/>
                <w:color w:val="auto"/>
                <w:sz w:val="20"/>
                <w:szCs w:val="20"/>
                <w:lang w:eastAsia="en-GB"/>
              </w:rPr>
              <w:t>;</w:t>
            </w:r>
          </w:p>
          <w:p w14:paraId="62D0554F" w14:textId="77777777" w:rsidR="00802660" w:rsidRPr="000348F4" w:rsidRDefault="00802660" w:rsidP="00802660">
            <w:pPr>
              <w:tabs>
                <w:tab w:val="left" w:pos="720"/>
              </w:tabs>
              <w:rPr>
                <w:rFonts w:eastAsia="Times New Roman"/>
                <w:color w:val="auto"/>
                <w:sz w:val="20"/>
                <w:szCs w:val="20"/>
                <w:lang w:eastAsia="en-GB"/>
              </w:rPr>
            </w:pPr>
          </w:p>
          <w:p w14:paraId="41A775FE" w14:textId="28E50FE1" w:rsidR="0009492E" w:rsidRPr="000348F4" w:rsidRDefault="0009492E" w:rsidP="00F91FD5">
            <w:pPr>
              <w:tabs>
                <w:tab w:val="left" w:pos="720"/>
              </w:tabs>
              <w:rPr>
                <w:rFonts w:eastAsia="Times New Roman"/>
                <w:color w:val="auto"/>
                <w:sz w:val="20"/>
                <w:szCs w:val="20"/>
                <w:lang w:eastAsia="en-GB"/>
              </w:rPr>
            </w:pPr>
            <w:r w:rsidRPr="000348F4">
              <w:rPr>
                <w:rFonts w:eastAsia="Times New Roman"/>
                <w:color w:val="auto"/>
                <w:sz w:val="20"/>
                <w:szCs w:val="20"/>
                <w:lang w:eastAsia="en-GB"/>
              </w:rPr>
              <w:t xml:space="preserve">Business </w:t>
            </w:r>
            <w:r w:rsidR="00877085" w:rsidRPr="000348F4">
              <w:rPr>
                <w:rFonts w:eastAsia="Times New Roman"/>
                <w:color w:val="auto"/>
                <w:sz w:val="20"/>
                <w:szCs w:val="20"/>
                <w:lang w:eastAsia="en-GB"/>
              </w:rPr>
              <w:t>p</w:t>
            </w:r>
            <w:r w:rsidRPr="000348F4">
              <w:rPr>
                <w:rFonts w:eastAsia="Times New Roman"/>
                <w:color w:val="auto"/>
                <w:sz w:val="20"/>
                <w:szCs w:val="20"/>
                <w:lang w:eastAsia="en-GB"/>
              </w:rPr>
              <w:t>rocess</w:t>
            </w:r>
            <w:r w:rsidR="00802660" w:rsidRPr="000348F4">
              <w:rPr>
                <w:rFonts w:eastAsia="Times New Roman"/>
                <w:color w:val="auto"/>
                <w:sz w:val="20"/>
                <w:szCs w:val="20"/>
                <w:lang w:eastAsia="en-GB"/>
              </w:rPr>
              <w:t xml:space="preserve"> </w:t>
            </w:r>
            <w:r w:rsidR="00877085" w:rsidRPr="000348F4">
              <w:rPr>
                <w:rFonts w:eastAsia="Times New Roman"/>
                <w:color w:val="auto"/>
                <w:sz w:val="20"/>
                <w:szCs w:val="20"/>
                <w:lang w:eastAsia="en-GB"/>
              </w:rPr>
              <w:t>a</w:t>
            </w:r>
            <w:r w:rsidRPr="000348F4">
              <w:rPr>
                <w:rFonts w:eastAsia="Times New Roman"/>
                <w:color w:val="auto"/>
                <w:sz w:val="20"/>
                <w:szCs w:val="20"/>
                <w:lang w:eastAsia="en-GB"/>
              </w:rPr>
              <w:t>rtefacts</w:t>
            </w:r>
            <w:r w:rsidR="00FD699B" w:rsidRPr="000348F4">
              <w:rPr>
                <w:rFonts w:eastAsia="Times New Roman"/>
                <w:color w:val="auto"/>
                <w:sz w:val="20"/>
                <w:szCs w:val="20"/>
                <w:lang w:eastAsia="en-GB"/>
              </w:rPr>
              <w:t>;</w:t>
            </w:r>
          </w:p>
          <w:p w14:paraId="5A460CDE" w14:textId="77777777" w:rsidR="00802660" w:rsidRPr="000348F4" w:rsidRDefault="00802660" w:rsidP="00802660">
            <w:pPr>
              <w:tabs>
                <w:tab w:val="left" w:pos="720"/>
              </w:tabs>
              <w:rPr>
                <w:rFonts w:eastAsia="Times New Roman"/>
                <w:color w:val="auto"/>
                <w:sz w:val="20"/>
                <w:szCs w:val="20"/>
                <w:lang w:eastAsia="en-GB"/>
              </w:rPr>
            </w:pPr>
          </w:p>
          <w:p w14:paraId="506678F9" w14:textId="481311E7" w:rsidR="0009492E" w:rsidRPr="000348F4" w:rsidRDefault="0009492E" w:rsidP="00F91FD5">
            <w:pPr>
              <w:tabs>
                <w:tab w:val="left" w:pos="720"/>
              </w:tabs>
              <w:rPr>
                <w:rFonts w:eastAsia="Times New Roman"/>
                <w:color w:val="auto"/>
                <w:sz w:val="20"/>
                <w:szCs w:val="20"/>
                <w:lang w:eastAsia="en-GB"/>
              </w:rPr>
            </w:pPr>
            <w:r w:rsidRPr="000348F4">
              <w:rPr>
                <w:rFonts w:eastAsia="Times New Roman"/>
                <w:color w:val="auto"/>
                <w:sz w:val="20"/>
                <w:szCs w:val="20"/>
                <w:lang w:eastAsia="en-GB"/>
              </w:rPr>
              <w:t xml:space="preserve">Risk </w:t>
            </w:r>
            <w:r w:rsidR="00877085" w:rsidRPr="000348F4">
              <w:rPr>
                <w:rFonts w:eastAsia="Times New Roman"/>
                <w:color w:val="auto"/>
                <w:sz w:val="20"/>
                <w:szCs w:val="20"/>
                <w:lang w:eastAsia="en-GB"/>
              </w:rPr>
              <w:t>r</w:t>
            </w:r>
            <w:r w:rsidRPr="000348F4">
              <w:rPr>
                <w:rFonts w:eastAsia="Times New Roman"/>
                <w:color w:val="auto"/>
                <w:sz w:val="20"/>
                <w:szCs w:val="20"/>
                <w:lang w:eastAsia="en-GB"/>
              </w:rPr>
              <w:t xml:space="preserve">eview </w:t>
            </w:r>
            <w:r w:rsidR="00877085" w:rsidRPr="000348F4">
              <w:rPr>
                <w:rFonts w:eastAsia="Times New Roman"/>
                <w:color w:val="auto"/>
                <w:sz w:val="20"/>
                <w:szCs w:val="20"/>
                <w:lang w:eastAsia="en-GB"/>
              </w:rPr>
              <w:t>c</w:t>
            </w:r>
            <w:r w:rsidRPr="000348F4">
              <w:rPr>
                <w:rFonts w:eastAsia="Times New Roman"/>
                <w:color w:val="auto"/>
                <w:sz w:val="20"/>
                <w:szCs w:val="20"/>
                <w:lang w:eastAsia="en-GB"/>
              </w:rPr>
              <w:t>omments</w:t>
            </w:r>
            <w:r w:rsidR="00FD699B" w:rsidRPr="000348F4">
              <w:rPr>
                <w:rFonts w:eastAsia="Times New Roman"/>
                <w:color w:val="auto"/>
                <w:sz w:val="20"/>
                <w:szCs w:val="20"/>
                <w:lang w:eastAsia="en-GB"/>
              </w:rPr>
              <w:t>;</w:t>
            </w:r>
          </w:p>
          <w:p w14:paraId="3751C9D3" w14:textId="77777777" w:rsidR="00802660" w:rsidRPr="000348F4" w:rsidRDefault="00802660" w:rsidP="00802660">
            <w:pPr>
              <w:tabs>
                <w:tab w:val="left" w:pos="720"/>
              </w:tabs>
              <w:rPr>
                <w:rFonts w:eastAsia="Times New Roman"/>
                <w:color w:val="auto"/>
                <w:sz w:val="20"/>
                <w:szCs w:val="20"/>
                <w:lang w:eastAsia="en-GB"/>
              </w:rPr>
            </w:pPr>
          </w:p>
          <w:p w14:paraId="063BD149" w14:textId="1EA29FF7" w:rsidR="0009492E" w:rsidRPr="000348F4" w:rsidRDefault="0009492E" w:rsidP="00F91FD5">
            <w:pPr>
              <w:tabs>
                <w:tab w:val="left" w:pos="720"/>
              </w:tabs>
              <w:rPr>
                <w:rFonts w:eastAsia="Times New Roman"/>
                <w:color w:val="auto"/>
                <w:sz w:val="20"/>
                <w:szCs w:val="20"/>
                <w:lang w:eastAsia="en-GB"/>
              </w:rPr>
            </w:pPr>
            <w:r w:rsidRPr="000348F4">
              <w:rPr>
                <w:rFonts w:eastAsia="Times New Roman"/>
                <w:color w:val="auto"/>
                <w:sz w:val="20"/>
                <w:szCs w:val="20"/>
                <w:lang w:eastAsia="en-GB"/>
              </w:rPr>
              <w:t xml:space="preserve">3OA </w:t>
            </w:r>
            <w:r w:rsidR="00877085" w:rsidRPr="000348F4">
              <w:rPr>
                <w:rFonts w:eastAsia="Times New Roman"/>
                <w:color w:val="auto"/>
                <w:sz w:val="20"/>
                <w:szCs w:val="20"/>
                <w:lang w:eastAsia="en-GB"/>
              </w:rPr>
              <w:t>c</w:t>
            </w:r>
            <w:r w:rsidRPr="000348F4">
              <w:rPr>
                <w:rFonts w:eastAsia="Times New Roman"/>
                <w:color w:val="auto"/>
                <w:sz w:val="20"/>
                <w:szCs w:val="20"/>
                <w:lang w:eastAsia="en-GB"/>
              </w:rPr>
              <w:t>omments</w:t>
            </w:r>
            <w:r w:rsidR="00FD699B" w:rsidRPr="000348F4">
              <w:rPr>
                <w:rFonts w:eastAsia="Times New Roman"/>
                <w:color w:val="auto"/>
                <w:sz w:val="20"/>
                <w:szCs w:val="20"/>
                <w:lang w:eastAsia="en-GB"/>
              </w:rPr>
              <w:t>;</w:t>
            </w:r>
          </w:p>
          <w:p w14:paraId="48F34BC9" w14:textId="77777777" w:rsidR="00802660" w:rsidRPr="000348F4" w:rsidRDefault="00802660" w:rsidP="00802660">
            <w:pPr>
              <w:tabs>
                <w:tab w:val="left" w:pos="720"/>
              </w:tabs>
              <w:rPr>
                <w:rFonts w:eastAsia="Times New Roman"/>
                <w:color w:val="auto"/>
                <w:sz w:val="20"/>
                <w:szCs w:val="20"/>
                <w:lang w:eastAsia="en-GB"/>
              </w:rPr>
            </w:pPr>
          </w:p>
          <w:p w14:paraId="3FD8956B" w14:textId="5FDF806C" w:rsidR="0009492E" w:rsidRPr="000348F4" w:rsidRDefault="0009492E" w:rsidP="00F91FD5">
            <w:pPr>
              <w:tabs>
                <w:tab w:val="left" w:pos="720"/>
              </w:tabs>
              <w:rPr>
                <w:rFonts w:eastAsia="Times New Roman"/>
                <w:color w:val="auto"/>
                <w:sz w:val="20"/>
                <w:szCs w:val="20"/>
                <w:lang w:eastAsia="en-GB"/>
              </w:rPr>
            </w:pPr>
            <w:r w:rsidRPr="000348F4">
              <w:rPr>
                <w:rFonts w:eastAsia="Times New Roman"/>
                <w:color w:val="auto"/>
                <w:sz w:val="20"/>
                <w:szCs w:val="20"/>
                <w:lang w:eastAsia="en-GB"/>
              </w:rPr>
              <w:t xml:space="preserve">DOORS </w:t>
            </w:r>
            <w:r w:rsidR="00877085" w:rsidRPr="000348F4">
              <w:rPr>
                <w:rFonts w:eastAsia="Times New Roman"/>
                <w:color w:val="auto"/>
                <w:sz w:val="20"/>
                <w:szCs w:val="20"/>
                <w:lang w:eastAsia="en-GB"/>
              </w:rPr>
              <w:t>a</w:t>
            </w:r>
            <w:r w:rsidRPr="000348F4">
              <w:rPr>
                <w:rFonts w:eastAsia="Times New Roman"/>
                <w:color w:val="auto"/>
                <w:sz w:val="20"/>
                <w:szCs w:val="20"/>
                <w:lang w:eastAsia="en-GB"/>
              </w:rPr>
              <w:t>rtefacts as required</w:t>
            </w:r>
            <w:r w:rsidR="00FD699B" w:rsidRPr="000348F4">
              <w:rPr>
                <w:rFonts w:eastAsia="Times New Roman"/>
                <w:color w:val="auto"/>
                <w:sz w:val="20"/>
                <w:szCs w:val="20"/>
                <w:lang w:eastAsia="en-GB"/>
              </w:rPr>
              <w:t>; and</w:t>
            </w:r>
          </w:p>
          <w:p w14:paraId="7AA32F74" w14:textId="77777777" w:rsidR="00802660" w:rsidRPr="000348F4" w:rsidRDefault="00802660" w:rsidP="00802660">
            <w:pPr>
              <w:tabs>
                <w:tab w:val="left" w:pos="720"/>
              </w:tabs>
              <w:rPr>
                <w:rFonts w:eastAsia="Times New Roman"/>
                <w:color w:val="auto"/>
                <w:sz w:val="20"/>
                <w:szCs w:val="20"/>
                <w:lang w:eastAsia="en-GB"/>
              </w:rPr>
            </w:pPr>
          </w:p>
          <w:p w14:paraId="72E8F0AD" w14:textId="4F3E08F3" w:rsidR="0009492E" w:rsidRPr="000348F4" w:rsidRDefault="0009492E" w:rsidP="00F91FD5">
            <w:pPr>
              <w:tabs>
                <w:tab w:val="left" w:pos="720"/>
              </w:tabs>
              <w:rPr>
                <w:rFonts w:eastAsia="Times New Roman"/>
                <w:color w:val="auto"/>
                <w:sz w:val="20"/>
                <w:szCs w:val="20"/>
                <w:lang w:eastAsia="en-GB"/>
              </w:rPr>
            </w:pPr>
            <w:r w:rsidRPr="000348F4">
              <w:rPr>
                <w:rFonts w:eastAsia="Times New Roman"/>
                <w:color w:val="auto"/>
                <w:sz w:val="20"/>
                <w:szCs w:val="20"/>
                <w:lang w:eastAsia="en-GB"/>
              </w:rPr>
              <w:t xml:space="preserve">Status </w:t>
            </w:r>
            <w:r w:rsidR="00724F14" w:rsidRPr="000348F4">
              <w:rPr>
                <w:rFonts w:eastAsia="Times New Roman"/>
                <w:color w:val="auto"/>
                <w:sz w:val="20"/>
                <w:szCs w:val="20"/>
                <w:lang w:eastAsia="en-GB"/>
              </w:rPr>
              <w:t xml:space="preserve">of requirements management support </w:t>
            </w:r>
            <w:r w:rsidRPr="000348F4">
              <w:rPr>
                <w:rFonts w:eastAsia="Times New Roman"/>
                <w:color w:val="auto"/>
                <w:sz w:val="20"/>
                <w:szCs w:val="20"/>
                <w:lang w:eastAsia="en-GB"/>
              </w:rPr>
              <w:t xml:space="preserve">in </w:t>
            </w:r>
            <w:r w:rsidR="00E733C6" w:rsidRPr="000348F4">
              <w:rPr>
                <w:rFonts w:eastAsia="Times New Roman"/>
                <w:color w:val="auto"/>
                <w:sz w:val="20"/>
                <w:szCs w:val="20"/>
                <w:lang w:eastAsia="en-GB"/>
              </w:rPr>
              <w:t xml:space="preserve">a </w:t>
            </w:r>
            <w:r w:rsidRPr="000348F4">
              <w:rPr>
                <w:rFonts w:eastAsia="Times New Roman"/>
                <w:color w:val="auto"/>
                <w:sz w:val="20"/>
                <w:szCs w:val="20"/>
                <w:lang w:eastAsia="en-GB"/>
              </w:rPr>
              <w:t>monthly report</w:t>
            </w:r>
            <w:r w:rsidR="00FD699B" w:rsidRPr="000348F4">
              <w:rPr>
                <w:rFonts w:eastAsia="Times New Roman"/>
                <w:color w:val="auto"/>
                <w:sz w:val="20"/>
                <w:szCs w:val="20"/>
                <w:lang w:eastAsia="en-GB"/>
              </w:rPr>
              <w:t>.</w:t>
            </w:r>
          </w:p>
        </w:tc>
        <w:tc>
          <w:tcPr>
            <w:tcW w:w="1701" w:type="dxa"/>
            <w:tcBorders>
              <w:top w:val="single" w:sz="4" w:space="0" w:color="FFFFFF"/>
              <w:left w:val="single" w:sz="4" w:space="0" w:color="FFFFFF"/>
              <w:bottom w:val="single" w:sz="4" w:space="0" w:color="FFFFFF"/>
              <w:right w:val="single" w:sz="4" w:space="0" w:color="FFFFFF"/>
            </w:tcBorders>
            <w:noWrap/>
          </w:tcPr>
          <w:p w14:paraId="6CC4853C" w14:textId="77777777" w:rsidR="00FA0599" w:rsidRPr="000348F4" w:rsidRDefault="00FA0599" w:rsidP="00FA0599">
            <w:pPr>
              <w:rPr>
                <w:color w:val="auto"/>
                <w:sz w:val="20"/>
                <w:szCs w:val="20"/>
              </w:rPr>
            </w:pPr>
            <w:r w:rsidRPr="000348F4">
              <w:rPr>
                <w:color w:val="auto"/>
                <w:sz w:val="20"/>
                <w:szCs w:val="20"/>
              </w:rPr>
              <w:t>As per Order Book forecast</w:t>
            </w:r>
            <w:r w:rsidRPr="000348F4" w:rsidDel="00232DCE">
              <w:rPr>
                <w:color w:val="auto"/>
                <w:sz w:val="20"/>
                <w:szCs w:val="20"/>
              </w:rPr>
              <w:t xml:space="preserve"> </w:t>
            </w:r>
            <w:r w:rsidRPr="000348F4">
              <w:rPr>
                <w:color w:val="auto"/>
                <w:sz w:val="20"/>
                <w:szCs w:val="20"/>
              </w:rPr>
              <w:t>for individual projects</w:t>
            </w:r>
          </w:p>
          <w:p w14:paraId="7F72C48A" w14:textId="77777777" w:rsidR="0009492E" w:rsidRPr="000348F4" w:rsidRDefault="0009492E">
            <w:pPr>
              <w:tabs>
                <w:tab w:val="left" w:pos="720"/>
              </w:tabs>
              <w:rPr>
                <w:rFonts w:eastAsia="Times New Roman"/>
                <w:color w:val="auto"/>
                <w:sz w:val="20"/>
                <w:szCs w:val="20"/>
                <w:lang w:eastAsia="en-GB"/>
              </w:rPr>
            </w:pPr>
          </w:p>
          <w:p w14:paraId="70EAEAB9" w14:textId="12B35EDA" w:rsidR="0009492E" w:rsidRPr="000348F4" w:rsidRDefault="0009492E">
            <w:pPr>
              <w:tabs>
                <w:tab w:val="left" w:pos="720"/>
              </w:tabs>
              <w:rPr>
                <w:rFonts w:eastAsia="Times New Roman"/>
                <w:color w:val="auto"/>
                <w:sz w:val="20"/>
                <w:szCs w:val="20"/>
                <w:lang w:eastAsia="en-GB"/>
              </w:rPr>
            </w:pPr>
            <w:r w:rsidRPr="000348F4">
              <w:rPr>
                <w:rFonts w:eastAsia="Times New Roman"/>
                <w:color w:val="auto"/>
                <w:sz w:val="20"/>
                <w:szCs w:val="20"/>
                <w:lang w:eastAsia="en-GB"/>
              </w:rPr>
              <w:t xml:space="preserve">To be reviewed </w:t>
            </w:r>
            <w:r w:rsidR="00FD699B" w:rsidRPr="000348F4">
              <w:rPr>
                <w:rFonts w:eastAsia="Times New Roman"/>
                <w:color w:val="auto"/>
                <w:sz w:val="20"/>
                <w:szCs w:val="20"/>
                <w:lang w:eastAsia="en-GB"/>
              </w:rPr>
              <w:t>each Contract Month</w:t>
            </w:r>
          </w:p>
        </w:tc>
        <w:tc>
          <w:tcPr>
            <w:tcW w:w="2927" w:type="dxa"/>
            <w:tcBorders>
              <w:top w:val="single" w:sz="4" w:space="0" w:color="FFFFFF"/>
              <w:left w:val="single" w:sz="4" w:space="0" w:color="FFFFFF"/>
              <w:bottom w:val="single" w:sz="4" w:space="0" w:color="FFFFFF"/>
              <w:right w:val="single" w:sz="4" w:space="0" w:color="FFFFFF"/>
            </w:tcBorders>
            <w:hideMark/>
          </w:tcPr>
          <w:p w14:paraId="4B93D24E" w14:textId="129BB4E5"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00F7C7BE" w14:textId="77777777" w:rsidR="002A7CEF" w:rsidRPr="000348F4" w:rsidRDefault="002A7CEF" w:rsidP="002A7CEF">
            <w:pPr>
              <w:tabs>
                <w:tab w:val="clear" w:pos="3969"/>
                <w:tab w:val="clear" w:pos="9026"/>
              </w:tabs>
              <w:spacing w:line="259" w:lineRule="auto"/>
              <w:rPr>
                <w:color w:val="auto"/>
                <w:sz w:val="20"/>
                <w:szCs w:val="20"/>
              </w:rPr>
            </w:pPr>
          </w:p>
          <w:p w14:paraId="3CB6697D"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3CF9B35C" w14:textId="77777777" w:rsidR="002A7CEF" w:rsidRPr="000348F4" w:rsidRDefault="002A7CEF" w:rsidP="002A7CEF">
            <w:pPr>
              <w:tabs>
                <w:tab w:val="clear" w:pos="3969"/>
                <w:tab w:val="clear" w:pos="9026"/>
              </w:tabs>
              <w:spacing w:line="259" w:lineRule="auto"/>
              <w:rPr>
                <w:color w:val="auto"/>
                <w:sz w:val="20"/>
                <w:szCs w:val="20"/>
              </w:rPr>
            </w:pPr>
          </w:p>
          <w:p w14:paraId="52629248"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7F3BC080" w14:textId="73C0EEBE" w:rsidR="0009492E" w:rsidRPr="000348F4" w:rsidRDefault="0009492E">
            <w:pPr>
              <w:tabs>
                <w:tab w:val="left" w:pos="720"/>
              </w:tabs>
              <w:rPr>
                <w:rFonts w:eastAsia="Times New Roman"/>
                <w:color w:val="auto"/>
                <w:sz w:val="20"/>
                <w:szCs w:val="20"/>
                <w:lang w:eastAsia="en-GB"/>
              </w:rPr>
            </w:pPr>
          </w:p>
        </w:tc>
      </w:tr>
      <w:tr w:rsidR="0009492E" w14:paraId="1306CD2E" w14:textId="77777777" w:rsidTr="0009492E">
        <w:trPr>
          <w:trHeight w:val="585"/>
        </w:trPr>
        <w:tc>
          <w:tcPr>
            <w:tcW w:w="1130" w:type="dxa"/>
            <w:tcBorders>
              <w:top w:val="single" w:sz="4" w:space="0" w:color="FFFFFF"/>
              <w:left w:val="single" w:sz="4" w:space="0" w:color="FFFFFF"/>
              <w:bottom w:val="single" w:sz="4" w:space="0" w:color="FFFFFF"/>
              <w:right w:val="single" w:sz="4" w:space="0" w:color="FFFFFF"/>
            </w:tcBorders>
            <w:noWrap/>
            <w:hideMark/>
          </w:tcPr>
          <w:p w14:paraId="002537D5" w14:textId="56B8F15D" w:rsidR="0009492E" w:rsidRPr="000348F4" w:rsidRDefault="00D1481F">
            <w:pPr>
              <w:tabs>
                <w:tab w:val="left" w:pos="720"/>
              </w:tabs>
              <w:jc w:val="center"/>
              <w:rPr>
                <w:rFonts w:eastAsia="Times New Roman"/>
                <w:color w:val="auto"/>
                <w:sz w:val="20"/>
                <w:szCs w:val="20"/>
                <w:lang w:eastAsia="en-GB"/>
              </w:rPr>
            </w:pPr>
            <w:r w:rsidRPr="000348F4">
              <w:rPr>
                <w:rFonts w:eastAsia="Times New Roman"/>
                <w:color w:val="auto"/>
                <w:sz w:val="20"/>
                <w:szCs w:val="20"/>
                <w:lang w:eastAsia="en-GB"/>
              </w:rPr>
              <w:t>10.2</w:t>
            </w:r>
          </w:p>
        </w:tc>
        <w:tc>
          <w:tcPr>
            <w:tcW w:w="2845" w:type="dxa"/>
            <w:tcBorders>
              <w:top w:val="single" w:sz="4" w:space="0" w:color="FFFFFF"/>
              <w:left w:val="single" w:sz="4" w:space="0" w:color="FFFFFF"/>
              <w:bottom w:val="single" w:sz="4" w:space="0" w:color="FFFFFF"/>
              <w:right w:val="single" w:sz="4" w:space="0" w:color="FFFFFF"/>
            </w:tcBorders>
            <w:hideMark/>
          </w:tcPr>
          <w:p w14:paraId="2EDB8434" w14:textId="77777777" w:rsidR="0009492E" w:rsidRPr="000348F4" w:rsidRDefault="0009492E">
            <w:pPr>
              <w:tabs>
                <w:tab w:val="left" w:pos="720"/>
              </w:tabs>
              <w:rPr>
                <w:rFonts w:eastAsia="Times New Roman"/>
                <w:color w:val="auto"/>
                <w:sz w:val="20"/>
                <w:szCs w:val="20"/>
                <w:lang w:eastAsia="en-GB"/>
              </w:rPr>
            </w:pPr>
            <w:r w:rsidRPr="000348F4">
              <w:rPr>
                <w:rFonts w:eastAsia="Times New Roman"/>
                <w:color w:val="auto"/>
                <w:sz w:val="20"/>
                <w:szCs w:val="20"/>
                <w:lang w:eastAsia="en-GB"/>
              </w:rPr>
              <w:t>SQEP – Requirements Acceptance</w:t>
            </w:r>
          </w:p>
        </w:tc>
        <w:tc>
          <w:tcPr>
            <w:tcW w:w="4113" w:type="dxa"/>
            <w:tcBorders>
              <w:top w:val="single" w:sz="4" w:space="0" w:color="FFFFFF"/>
              <w:left w:val="single" w:sz="4" w:space="0" w:color="FFFFFF"/>
              <w:bottom w:val="single" w:sz="4" w:space="0" w:color="FFFFFF"/>
              <w:right w:val="single" w:sz="4" w:space="0" w:color="FFFFFF"/>
            </w:tcBorders>
            <w:hideMark/>
          </w:tcPr>
          <w:p w14:paraId="366B7D9C" w14:textId="1B909F60" w:rsidR="0009492E" w:rsidRPr="000348F4" w:rsidRDefault="00A12C17">
            <w:pPr>
              <w:tabs>
                <w:tab w:val="left" w:pos="720"/>
              </w:tabs>
              <w:rPr>
                <w:rFonts w:eastAsia="Times New Roman"/>
                <w:color w:val="auto"/>
                <w:sz w:val="20"/>
                <w:szCs w:val="20"/>
                <w:lang w:eastAsia="en-GB"/>
              </w:rPr>
            </w:pPr>
            <w:r w:rsidRPr="000348F4">
              <w:rPr>
                <w:rFonts w:eastAsia="Times New Roman"/>
                <w:color w:val="auto"/>
                <w:sz w:val="20"/>
                <w:szCs w:val="20"/>
                <w:lang w:eastAsia="en-GB"/>
              </w:rPr>
              <w:t>The Contractor shall p</w:t>
            </w:r>
            <w:r w:rsidR="0009492E" w:rsidRPr="000348F4">
              <w:rPr>
                <w:rFonts w:eastAsia="Times New Roman"/>
                <w:color w:val="auto"/>
                <w:sz w:val="20"/>
                <w:szCs w:val="20"/>
                <w:lang w:eastAsia="en-GB"/>
              </w:rPr>
              <w:t xml:space="preserve">rovide </w:t>
            </w:r>
            <w:r w:rsidR="00106044" w:rsidRPr="000348F4">
              <w:rPr>
                <w:rFonts w:eastAsia="Times New Roman"/>
                <w:color w:val="auto"/>
                <w:sz w:val="20"/>
                <w:szCs w:val="20"/>
                <w:lang w:eastAsia="en-GB"/>
              </w:rPr>
              <w:t>r</w:t>
            </w:r>
            <w:r w:rsidR="0009492E" w:rsidRPr="000348F4">
              <w:rPr>
                <w:rFonts w:eastAsia="Times New Roman"/>
                <w:color w:val="auto"/>
                <w:sz w:val="20"/>
                <w:szCs w:val="20"/>
                <w:lang w:eastAsia="en-GB"/>
              </w:rPr>
              <w:t xml:space="preserve">equirement </w:t>
            </w:r>
            <w:r w:rsidR="00106044" w:rsidRPr="000348F4">
              <w:rPr>
                <w:rFonts w:eastAsia="Times New Roman"/>
                <w:color w:val="auto"/>
                <w:sz w:val="20"/>
                <w:szCs w:val="20"/>
                <w:lang w:eastAsia="en-GB"/>
              </w:rPr>
              <w:t>a</w:t>
            </w:r>
            <w:r w:rsidR="0009492E" w:rsidRPr="000348F4">
              <w:rPr>
                <w:rFonts w:eastAsia="Times New Roman"/>
                <w:color w:val="auto"/>
                <w:sz w:val="20"/>
                <w:szCs w:val="20"/>
                <w:lang w:eastAsia="en-GB"/>
              </w:rPr>
              <w:t xml:space="preserve">cceptance SQEP as required across the LE TacCIS </w:t>
            </w:r>
            <w:r w:rsidR="007E25CC" w:rsidRPr="000348F4">
              <w:rPr>
                <w:rFonts w:eastAsia="Times New Roman"/>
                <w:color w:val="auto"/>
                <w:sz w:val="20"/>
                <w:szCs w:val="20"/>
                <w:lang w:eastAsia="en-GB"/>
              </w:rPr>
              <w:t xml:space="preserve">Programme </w:t>
            </w:r>
            <w:r w:rsidR="0009492E" w:rsidRPr="000348F4">
              <w:rPr>
                <w:rFonts w:eastAsia="Times New Roman"/>
                <w:color w:val="auto"/>
                <w:sz w:val="20"/>
                <w:szCs w:val="20"/>
                <w:lang w:eastAsia="en-GB"/>
              </w:rPr>
              <w:t>including:</w:t>
            </w:r>
          </w:p>
          <w:p w14:paraId="373F6C88" w14:textId="77777777" w:rsidR="00CB3D96" w:rsidRPr="000348F4" w:rsidRDefault="00CB3D96">
            <w:pPr>
              <w:tabs>
                <w:tab w:val="left" w:pos="720"/>
              </w:tabs>
              <w:rPr>
                <w:rFonts w:eastAsia="Times New Roman"/>
                <w:color w:val="auto"/>
                <w:sz w:val="20"/>
                <w:szCs w:val="20"/>
                <w:lang w:eastAsia="en-GB"/>
              </w:rPr>
            </w:pPr>
          </w:p>
          <w:p w14:paraId="54BE8CCF" w14:textId="5DADF8BD" w:rsidR="0009492E" w:rsidRPr="000348F4" w:rsidRDefault="0009492E" w:rsidP="00923764">
            <w:pPr>
              <w:pStyle w:val="ListParagraph"/>
              <w:numPr>
                <w:ilvl w:val="0"/>
                <w:numId w:val="283"/>
              </w:numPr>
              <w:tabs>
                <w:tab w:val="left" w:pos="720"/>
              </w:tabs>
              <w:rPr>
                <w:rFonts w:eastAsia="Times New Roman"/>
                <w:color w:val="auto"/>
                <w:sz w:val="20"/>
                <w:szCs w:val="20"/>
                <w:lang w:eastAsia="en-GB"/>
              </w:rPr>
            </w:pPr>
            <w:r w:rsidRPr="000348F4">
              <w:rPr>
                <w:rFonts w:eastAsia="Times New Roman"/>
                <w:color w:val="auto"/>
                <w:sz w:val="20"/>
                <w:szCs w:val="20"/>
                <w:lang w:eastAsia="en-GB"/>
              </w:rPr>
              <w:t xml:space="preserve">Review </w:t>
            </w:r>
            <w:r w:rsidR="003A26E3" w:rsidRPr="000348F4">
              <w:rPr>
                <w:rFonts w:eastAsia="Times New Roman"/>
                <w:color w:val="auto"/>
                <w:sz w:val="20"/>
                <w:szCs w:val="20"/>
                <w:lang w:eastAsia="en-GB"/>
              </w:rPr>
              <w:t>suppliers’</w:t>
            </w:r>
            <w:r w:rsidRPr="000348F4">
              <w:rPr>
                <w:rFonts w:eastAsia="Times New Roman"/>
                <w:color w:val="auto"/>
                <w:sz w:val="20"/>
                <w:szCs w:val="20"/>
                <w:lang w:eastAsia="en-GB"/>
              </w:rPr>
              <w:t xml:space="preserve"> </w:t>
            </w:r>
            <w:r w:rsidR="00C60E6D" w:rsidRPr="000348F4">
              <w:rPr>
                <w:rFonts w:eastAsia="Times New Roman"/>
                <w:color w:val="auto"/>
                <w:sz w:val="20"/>
                <w:szCs w:val="20"/>
                <w:lang w:eastAsia="en-GB"/>
              </w:rPr>
              <w:t>i</w:t>
            </w:r>
            <w:r w:rsidRPr="000348F4">
              <w:rPr>
                <w:rFonts w:eastAsia="Times New Roman"/>
                <w:color w:val="auto"/>
                <w:sz w:val="20"/>
                <w:szCs w:val="20"/>
                <w:lang w:eastAsia="en-GB"/>
              </w:rPr>
              <w:t xml:space="preserve">ntegration and </w:t>
            </w:r>
            <w:r w:rsidR="00C60E6D" w:rsidRPr="000348F4">
              <w:rPr>
                <w:rFonts w:eastAsia="Times New Roman"/>
                <w:color w:val="auto"/>
                <w:sz w:val="20"/>
                <w:szCs w:val="20"/>
                <w:lang w:eastAsia="en-GB"/>
              </w:rPr>
              <w:t>a</w:t>
            </w:r>
            <w:r w:rsidRPr="000348F4">
              <w:rPr>
                <w:rFonts w:eastAsia="Times New Roman"/>
                <w:color w:val="auto"/>
                <w:sz w:val="20"/>
                <w:szCs w:val="20"/>
                <w:lang w:eastAsia="en-GB"/>
              </w:rPr>
              <w:t xml:space="preserve">cceptance </w:t>
            </w:r>
            <w:r w:rsidR="00C60E6D" w:rsidRPr="000348F4">
              <w:rPr>
                <w:rFonts w:eastAsia="Times New Roman"/>
                <w:color w:val="auto"/>
                <w:sz w:val="20"/>
                <w:szCs w:val="20"/>
                <w:lang w:eastAsia="en-GB"/>
              </w:rPr>
              <w:t>t</w:t>
            </w:r>
            <w:r w:rsidRPr="000348F4">
              <w:rPr>
                <w:rFonts w:eastAsia="Times New Roman"/>
                <w:color w:val="auto"/>
                <w:sz w:val="20"/>
                <w:szCs w:val="20"/>
                <w:lang w:eastAsia="en-GB"/>
              </w:rPr>
              <w:t xml:space="preserve">est </w:t>
            </w:r>
            <w:r w:rsidR="00C60E6D" w:rsidRPr="000348F4">
              <w:rPr>
                <w:rFonts w:eastAsia="Times New Roman"/>
                <w:color w:val="auto"/>
                <w:sz w:val="20"/>
                <w:szCs w:val="20"/>
                <w:lang w:eastAsia="en-GB"/>
              </w:rPr>
              <w:t>p</w:t>
            </w:r>
            <w:r w:rsidRPr="000348F4">
              <w:rPr>
                <w:rFonts w:eastAsia="Times New Roman"/>
                <w:color w:val="auto"/>
                <w:sz w:val="20"/>
                <w:szCs w:val="20"/>
                <w:lang w:eastAsia="en-GB"/>
              </w:rPr>
              <w:t>lan</w:t>
            </w:r>
            <w:r w:rsidR="008A5C86" w:rsidRPr="000348F4">
              <w:rPr>
                <w:rFonts w:eastAsia="Times New Roman"/>
                <w:color w:val="auto"/>
                <w:sz w:val="20"/>
                <w:szCs w:val="20"/>
                <w:lang w:eastAsia="en-GB"/>
              </w:rPr>
              <w:t xml:space="preserve">s </w:t>
            </w:r>
            <w:r w:rsidRPr="000348F4">
              <w:rPr>
                <w:rFonts w:eastAsia="Times New Roman"/>
                <w:color w:val="auto"/>
                <w:sz w:val="20"/>
                <w:szCs w:val="20"/>
                <w:lang w:eastAsia="en-GB"/>
              </w:rPr>
              <w:t>updat</w:t>
            </w:r>
            <w:r w:rsidR="008A5C86" w:rsidRPr="000348F4">
              <w:rPr>
                <w:rFonts w:eastAsia="Times New Roman"/>
                <w:color w:val="auto"/>
                <w:sz w:val="20"/>
                <w:szCs w:val="20"/>
                <w:lang w:eastAsia="en-GB"/>
              </w:rPr>
              <w:t>ing</w:t>
            </w:r>
            <w:r w:rsidRPr="000348F4">
              <w:rPr>
                <w:rFonts w:eastAsia="Times New Roman"/>
                <w:color w:val="auto"/>
                <w:sz w:val="20"/>
                <w:szCs w:val="20"/>
                <w:lang w:eastAsia="en-GB"/>
              </w:rPr>
              <w:t xml:space="preserve"> </w:t>
            </w:r>
            <w:r w:rsidR="008A5C86" w:rsidRPr="000348F4">
              <w:rPr>
                <w:rFonts w:eastAsia="Times New Roman"/>
                <w:color w:val="auto"/>
                <w:sz w:val="20"/>
                <w:szCs w:val="20"/>
                <w:lang w:eastAsia="en-GB"/>
              </w:rPr>
              <w:t>project</w:t>
            </w:r>
            <w:r w:rsidRPr="000348F4">
              <w:rPr>
                <w:rFonts w:eastAsia="Times New Roman"/>
                <w:color w:val="auto"/>
                <w:sz w:val="20"/>
                <w:szCs w:val="20"/>
                <w:lang w:eastAsia="en-GB"/>
              </w:rPr>
              <w:t xml:space="preserve"> I</w:t>
            </w:r>
            <w:r w:rsidR="008A5C86" w:rsidRPr="000348F4">
              <w:rPr>
                <w:rFonts w:eastAsia="Times New Roman"/>
                <w:color w:val="auto"/>
                <w:sz w:val="20"/>
                <w:szCs w:val="20"/>
                <w:lang w:eastAsia="en-GB"/>
              </w:rPr>
              <w:t xml:space="preserve">ntegrated </w:t>
            </w:r>
            <w:r w:rsidRPr="000348F4">
              <w:rPr>
                <w:rFonts w:eastAsia="Times New Roman"/>
                <w:color w:val="auto"/>
                <w:sz w:val="20"/>
                <w:szCs w:val="20"/>
                <w:lang w:eastAsia="en-GB"/>
              </w:rPr>
              <w:t>T</w:t>
            </w:r>
            <w:r w:rsidR="008A5C86" w:rsidRPr="000348F4">
              <w:rPr>
                <w:rFonts w:eastAsia="Times New Roman"/>
                <w:color w:val="auto"/>
                <w:sz w:val="20"/>
                <w:szCs w:val="20"/>
                <w:lang w:eastAsia="en-GB"/>
              </w:rPr>
              <w:t xml:space="preserve">est </w:t>
            </w:r>
            <w:r w:rsidRPr="000348F4">
              <w:rPr>
                <w:rFonts w:eastAsia="Times New Roman"/>
                <w:color w:val="auto"/>
                <w:sz w:val="20"/>
                <w:szCs w:val="20"/>
                <w:lang w:eastAsia="en-GB"/>
              </w:rPr>
              <w:t>E</w:t>
            </w:r>
            <w:r w:rsidR="008A5C86" w:rsidRPr="000348F4">
              <w:rPr>
                <w:rFonts w:eastAsia="Times New Roman"/>
                <w:color w:val="auto"/>
                <w:sz w:val="20"/>
                <w:szCs w:val="20"/>
                <w:lang w:eastAsia="en-GB"/>
              </w:rPr>
              <w:t xml:space="preserve">valuation &amp; </w:t>
            </w:r>
            <w:r w:rsidRPr="000348F4">
              <w:rPr>
                <w:rFonts w:eastAsia="Times New Roman"/>
                <w:color w:val="auto"/>
                <w:sz w:val="20"/>
                <w:szCs w:val="20"/>
                <w:lang w:eastAsia="en-GB"/>
              </w:rPr>
              <w:t>Acceptance P</w:t>
            </w:r>
            <w:r w:rsidR="008A5C86" w:rsidRPr="000348F4">
              <w:rPr>
                <w:rFonts w:eastAsia="Times New Roman"/>
                <w:color w:val="auto"/>
                <w:sz w:val="20"/>
                <w:szCs w:val="20"/>
                <w:lang w:eastAsia="en-GB"/>
              </w:rPr>
              <w:t>lans</w:t>
            </w:r>
            <w:r w:rsidRPr="000348F4">
              <w:rPr>
                <w:rFonts w:eastAsia="Times New Roman"/>
                <w:color w:val="auto"/>
                <w:sz w:val="20"/>
                <w:szCs w:val="20"/>
                <w:lang w:eastAsia="en-GB"/>
              </w:rPr>
              <w:t xml:space="preserve"> </w:t>
            </w:r>
            <w:r w:rsidR="00D5351C" w:rsidRPr="000348F4">
              <w:rPr>
                <w:rFonts w:eastAsia="Times New Roman"/>
                <w:color w:val="auto"/>
                <w:sz w:val="20"/>
                <w:szCs w:val="20"/>
                <w:lang w:eastAsia="en-GB"/>
              </w:rPr>
              <w:t>to reflect</w:t>
            </w:r>
            <w:r w:rsidRPr="000348F4">
              <w:rPr>
                <w:rFonts w:eastAsia="Times New Roman"/>
                <w:color w:val="auto"/>
                <w:sz w:val="20"/>
                <w:szCs w:val="20"/>
                <w:lang w:eastAsia="en-GB"/>
              </w:rPr>
              <w:t xml:space="preserve"> how </w:t>
            </w:r>
            <w:r w:rsidR="00D5351C" w:rsidRPr="000348F4">
              <w:rPr>
                <w:rFonts w:eastAsia="Times New Roman"/>
                <w:color w:val="auto"/>
                <w:sz w:val="20"/>
                <w:szCs w:val="20"/>
                <w:lang w:eastAsia="en-GB"/>
              </w:rPr>
              <w:t xml:space="preserve">all </w:t>
            </w:r>
            <w:r w:rsidR="008A5C86" w:rsidRPr="000348F4">
              <w:rPr>
                <w:rFonts w:eastAsia="Times New Roman"/>
                <w:color w:val="auto"/>
                <w:sz w:val="20"/>
                <w:szCs w:val="20"/>
                <w:lang w:eastAsia="en-GB"/>
              </w:rPr>
              <w:t xml:space="preserve">Defence Lines </w:t>
            </w:r>
            <w:r w:rsidR="003A26E3" w:rsidRPr="000348F4">
              <w:rPr>
                <w:rFonts w:eastAsia="Times New Roman"/>
                <w:color w:val="auto"/>
                <w:sz w:val="20"/>
                <w:szCs w:val="20"/>
                <w:lang w:eastAsia="en-GB"/>
              </w:rPr>
              <w:t>of</w:t>
            </w:r>
            <w:r w:rsidR="008A5C86" w:rsidRPr="000348F4">
              <w:rPr>
                <w:rFonts w:eastAsia="Times New Roman"/>
                <w:color w:val="auto"/>
                <w:sz w:val="20"/>
                <w:szCs w:val="20"/>
                <w:lang w:eastAsia="en-GB"/>
              </w:rPr>
              <w:t xml:space="preserve"> Development (</w:t>
            </w:r>
            <w:r w:rsidR="00D5351C" w:rsidRPr="000348F4">
              <w:rPr>
                <w:rFonts w:eastAsia="Times New Roman"/>
                <w:color w:val="auto"/>
                <w:sz w:val="20"/>
                <w:szCs w:val="20"/>
                <w:lang w:eastAsia="en-GB"/>
              </w:rPr>
              <w:t>DLOD</w:t>
            </w:r>
            <w:r w:rsidR="008A5C86" w:rsidRPr="000348F4">
              <w:rPr>
                <w:rFonts w:eastAsia="Times New Roman"/>
                <w:color w:val="auto"/>
                <w:sz w:val="20"/>
                <w:szCs w:val="20"/>
                <w:lang w:eastAsia="en-GB"/>
              </w:rPr>
              <w:t>)</w:t>
            </w:r>
            <w:r w:rsidRPr="000348F4">
              <w:rPr>
                <w:rFonts w:eastAsia="Times New Roman"/>
                <w:color w:val="auto"/>
                <w:sz w:val="20"/>
                <w:szCs w:val="20"/>
                <w:lang w:eastAsia="en-GB"/>
              </w:rPr>
              <w:t xml:space="preserve"> will be delivered to achieve PASE for approval</w:t>
            </w:r>
            <w:r w:rsidR="00C02AC7" w:rsidRPr="000348F4">
              <w:rPr>
                <w:rFonts w:eastAsia="Times New Roman"/>
                <w:color w:val="auto"/>
                <w:sz w:val="20"/>
                <w:szCs w:val="20"/>
                <w:lang w:eastAsia="en-GB"/>
              </w:rPr>
              <w:t>;</w:t>
            </w:r>
          </w:p>
          <w:p w14:paraId="2D2CB173" w14:textId="2ACAB02A" w:rsidR="0009492E" w:rsidRPr="000348F4" w:rsidRDefault="0009492E" w:rsidP="00923764">
            <w:pPr>
              <w:pStyle w:val="ListParagraph"/>
              <w:numPr>
                <w:ilvl w:val="0"/>
                <w:numId w:val="283"/>
              </w:numPr>
              <w:tabs>
                <w:tab w:val="left" w:pos="720"/>
              </w:tabs>
              <w:rPr>
                <w:rFonts w:eastAsia="Times New Roman"/>
                <w:color w:val="auto"/>
                <w:sz w:val="20"/>
                <w:szCs w:val="20"/>
                <w:lang w:eastAsia="en-GB"/>
              </w:rPr>
            </w:pPr>
            <w:r w:rsidRPr="000348F4">
              <w:rPr>
                <w:rFonts w:eastAsia="Times New Roman"/>
                <w:color w:val="auto"/>
                <w:sz w:val="20"/>
                <w:szCs w:val="20"/>
                <w:lang w:eastAsia="en-GB"/>
              </w:rPr>
              <w:t xml:space="preserve">Review </w:t>
            </w:r>
            <w:r w:rsidR="001F1D55" w:rsidRPr="000348F4">
              <w:rPr>
                <w:rFonts w:eastAsia="Times New Roman"/>
                <w:bCs w:val="0"/>
                <w:color w:val="auto"/>
                <w:sz w:val="20"/>
                <w:szCs w:val="20"/>
                <w:lang w:eastAsia="en-GB"/>
              </w:rPr>
              <w:t>suppliers’</w:t>
            </w:r>
            <w:r w:rsidRPr="000348F4">
              <w:rPr>
                <w:rFonts w:eastAsia="Times New Roman"/>
                <w:color w:val="auto"/>
                <w:sz w:val="20"/>
                <w:szCs w:val="20"/>
                <w:lang w:eastAsia="en-GB"/>
              </w:rPr>
              <w:t xml:space="preserve"> </w:t>
            </w:r>
            <w:r w:rsidR="00E04838" w:rsidRPr="000348F4">
              <w:rPr>
                <w:rFonts w:eastAsia="Times New Roman"/>
                <w:color w:val="auto"/>
                <w:sz w:val="20"/>
                <w:szCs w:val="20"/>
                <w:lang w:eastAsia="en-GB"/>
              </w:rPr>
              <w:t>a</w:t>
            </w:r>
            <w:r w:rsidRPr="000348F4">
              <w:rPr>
                <w:rFonts w:eastAsia="Times New Roman"/>
                <w:color w:val="auto"/>
                <w:sz w:val="20"/>
                <w:szCs w:val="20"/>
                <w:lang w:eastAsia="en-GB"/>
              </w:rPr>
              <w:t xml:space="preserve">cceptance </w:t>
            </w:r>
            <w:r w:rsidR="00E04838" w:rsidRPr="000348F4">
              <w:rPr>
                <w:rFonts w:eastAsia="Times New Roman"/>
                <w:color w:val="auto"/>
                <w:sz w:val="20"/>
                <w:szCs w:val="20"/>
                <w:lang w:eastAsia="en-GB"/>
              </w:rPr>
              <w:t>t</w:t>
            </w:r>
            <w:r w:rsidRPr="000348F4">
              <w:rPr>
                <w:rFonts w:eastAsia="Times New Roman"/>
                <w:color w:val="auto"/>
                <w:sz w:val="20"/>
                <w:szCs w:val="20"/>
                <w:lang w:eastAsia="en-GB"/>
              </w:rPr>
              <w:t xml:space="preserve">est </w:t>
            </w:r>
            <w:r w:rsidR="00E04838" w:rsidRPr="000348F4">
              <w:rPr>
                <w:rFonts w:eastAsia="Times New Roman"/>
                <w:color w:val="auto"/>
                <w:sz w:val="20"/>
                <w:szCs w:val="20"/>
                <w:lang w:eastAsia="en-GB"/>
              </w:rPr>
              <w:t>c</w:t>
            </w:r>
            <w:r w:rsidRPr="000348F4">
              <w:rPr>
                <w:rFonts w:eastAsia="Times New Roman"/>
                <w:color w:val="auto"/>
                <w:sz w:val="20"/>
                <w:szCs w:val="20"/>
                <w:lang w:eastAsia="en-GB"/>
              </w:rPr>
              <w:t xml:space="preserve">ases and </w:t>
            </w:r>
            <w:r w:rsidR="00E04838" w:rsidRPr="000348F4">
              <w:rPr>
                <w:rFonts w:eastAsia="Times New Roman"/>
                <w:color w:val="auto"/>
                <w:sz w:val="20"/>
                <w:szCs w:val="20"/>
                <w:lang w:eastAsia="en-GB"/>
              </w:rPr>
              <w:t>p</w:t>
            </w:r>
            <w:r w:rsidRPr="000348F4">
              <w:rPr>
                <w:rFonts w:eastAsia="Times New Roman"/>
                <w:color w:val="auto"/>
                <w:sz w:val="20"/>
                <w:szCs w:val="20"/>
                <w:lang w:eastAsia="en-GB"/>
              </w:rPr>
              <w:t xml:space="preserve">rocedures, </w:t>
            </w:r>
            <w:r w:rsidR="00E04838" w:rsidRPr="000348F4">
              <w:rPr>
                <w:rFonts w:eastAsia="Times New Roman"/>
                <w:color w:val="auto"/>
                <w:sz w:val="20"/>
                <w:szCs w:val="20"/>
                <w:lang w:eastAsia="en-GB"/>
              </w:rPr>
              <w:t>p</w:t>
            </w:r>
            <w:r w:rsidRPr="000348F4">
              <w:rPr>
                <w:rFonts w:eastAsia="Times New Roman"/>
                <w:color w:val="auto"/>
                <w:sz w:val="20"/>
                <w:szCs w:val="20"/>
                <w:lang w:eastAsia="en-GB"/>
              </w:rPr>
              <w:t xml:space="preserve">latform </w:t>
            </w:r>
            <w:r w:rsidR="00E04838" w:rsidRPr="000348F4">
              <w:rPr>
                <w:rFonts w:eastAsia="Times New Roman"/>
                <w:color w:val="auto"/>
                <w:sz w:val="20"/>
                <w:szCs w:val="20"/>
                <w:lang w:eastAsia="en-GB"/>
              </w:rPr>
              <w:t>t</w:t>
            </w:r>
            <w:r w:rsidRPr="000348F4">
              <w:rPr>
                <w:rFonts w:eastAsia="Times New Roman"/>
                <w:color w:val="auto"/>
                <w:sz w:val="20"/>
                <w:szCs w:val="20"/>
                <w:lang w:eastAsia="en-GB"/>
              </w:rPr>
              <w:t xml:space="preserve">esting, </w:t>
            </w:r>
            <w:r w:rsidR="00E04838" w:rsidRPr="000348F4">
              <w:rPr>
                <w:rFonts w:eastAsia="Times New Roman"/>
                <w:color w:val="auto"/>
                <w:sz w:val="20"/>
                <w:szCs w:val="20"/>
                <w:lang w:eastAsia="en-GB"/>
              </w:rPr>
              <w:t>f</w:t>
            </w:r>
            <w:r w:rsidRPr="000348F4">
              <w:rPr>
                <w:rFonts w:eastAsia="Times New Roman"/>
                <w:color w:val="auto"/>
                <w:sz w:val="20"/>
                <w:szCs w:val="20"/>
                <w:lang w:eastAsia="en-GB"/>
              </w:rPr>
              <w:t xml:space="preserve">irst of </w:t>
            </w:r>
            <w:r w:rsidR="00E04838" w:rsidRPr="000348F4">
              <w:rPr>
                <w:rFonts w:eastAsia="Times New Roman"/>
                <w:color w:val="auto"/>
                <w:sz w:val="20"/>
                <w:szCs w:val="20"/>
                <w:lang w:eastAsia="en-GB"/>
              </w:rPr>
              <w:t>t</w:t>
            </w:r>
            <w:r w:rsidRPr="000348F4">
              <w:rPr>
                <w:rFonts w:eastAsia="Times New Roman"/>
                <w:color w:val="auto"/>
                <w:sz w:val="20"/>
                <w:szCs w:val="20"/>
                <w:lang w:eastAsia="en-GB"/>
              </w:rPr>
              <w:t xml:space="preserve">ype scenarios, </w:t>
            </w:r>
            <w:r w:rsidR="00E04838" w:rsidRPr="000348F4">
              <w:rPr>
                <w:rFonts w:eastAsia="Times New Roman"/>
                <w:color w:val="auto"/>
                <w:sz w:val="20"/>
                <w:szCs w:val="20"/>
                <w:lang w:eastAsia="en-GB"/>
              </w:rPr>
              <w:t>f</w:t>
            </w:r>
            <w:r w:rsidRPr="000348F4">
              <w:rPr>
                <w:rFonts w:eastAsia="Times New Roman"/>
                <w:color w:val="auto"/>
                <w:sz w:val="20"/>
                <w:szCs w:val="20"/>
                <w:lang w:eastAsia="en-GB"/>
              </w:rPr>
              <w:t xml:space="preserve">ield </w:t>
            </w:r>
            <w:r w:rsidR="00E04838" w:rsidRPr="000348F4">
              <w:rPr>
                <w:rFonts w:eastAsia="Times New Roman"/>
                <w:color w:val="auto"/>
                <w:sz w:val="20"/>
                <w:szCs w:val="20"/>
                <w:lang w:eastAsia="en-GB"/>
              </w:rPr>
              <w:t>t</w:t>
            </w:r>
            <w:r w:rsidRPr="000348F4">
              <w:rPr>
                <w:rFonts w:eastAsia="Times New Roman"/>
                <w:color w:val="auto"/>
                <w:sz w:val="20"/>
                <w:szCs w:val="20"/>
                <w:lang w:eastAsia="en-GB"/>
              </w:rPr>
              <w:t xml:space="preserve">rial serials and </w:t>
            </w:r>
            <w:r w:rsidR="00E04838" w:rsidRPr="000348F4">
              <w:rPr>
                <w:rFonts w:eastAsia="Times New Roman"/>
                <w:color w:val="auto"/>
                <w:sz w:val="20"/>
                <w:szCs w:val="20"/>
                <w:lang w:eastAsia="en-GB"/>
              </w:rPr>
              <w:t>l</w:t>
            </w:r>
            <w:r w:rsidRPr="000348F4">
              <w:rPr>
                <w:rFonts w:eastAsia="Times New Roman"/>
                <w:color w:val="auto"/>
                <w:sz w:val="20"/>
                <w:szCs w:val="20"/>
                <w:lang w:eastAsia="en-GB"/>
              </w:rPr>
              <w:t xml:space="preserve">ogistic </w:t>
            </w:r>
            <w:r w:rsidR="00E04838" w:rsidRPr="000348F4">
              <w:rPr>
                <w:rFonts w:eastAsia="Times New Roman"/>
                <w:color w:val="auto"/>
                <w:sz w:val="20"/>
                <w:szCs w:val="20"/>
                <w:lang w:eastAsia="en-GB"/>
              </w:rPr>
              <w:t>d</w:t>
            </w:r>
            <w:r w:rsidRPr="000348F4">
              <w:rPr>
                <w:rFonts w:eastAsia="Times New Roman"/>
                <w:color w:val="auto"/>
                <w:sz w:val="20"/>
                <w:szCs w:val="20"/>
                <w:lang w:eastAsia="en-GB"/>
              </w:rPr>
              <w:t>emonstration serials for approval</w:t>
            </w:r>
            <w:r w:rsidR="00C02AC7" w:rsidRPr="000348F4">
              <w:rPr>
                <w:rFonts w:eastAsia="Times New Roman"/>
                <w:color w:val="auto"/>
                <w:sz w:val="20"/>
                <w:szCs w:val="20"/>
                <w:lang w:eastAsia="en-GB"/>
              </w:rPr>
              <w:t>;</w:t>
            </w:r>
          </w:p>
          <w:p w14:paraId="26A050DC" w14:textId="21529950" w:rsidR="0009492E" w:rsidRPr="000348F4" w:rsidRDefault="0009492E" w:rsidP="00923764">
            <w:pPr>
              <w:pStyle w:val="ListParagraph"/>
              <w:numPr>
                <w:ilvl w:val="0"/>
                <w:numId w:val="283"/>
              </w:numPr>
              <w:tabs>
                <w:tab w:val="left" w:pos="720"/>
              </w:tabs>
              <w:rPr>
                <w:rFonts w:eastAsia="Times New Roman"/>
                <w:color w:val="auto"/>
                <w:sz w:val="20"/>
                <w:szCs w:val="20"/>
                <w:lang w:eastAsia="en-GB"/>
              </w:rPr>
            </w:pPr>
            <w:r w:rsidRPr="000348F4">
              <w:rPr>
                <w:rFonts w:eastAsia="Times New Roman"/>
                <w:color w:val="auto"/>
                <w:sz w:val="20"/>
                <w:szCs w:val="20"/>
                <w:lang w:eastAsia="en-GB"/>
              </w:rPr>
              <w:t xml:space="preserve">Review </w:t>
            </w:r>
            <w:r w:rsidR="00E04838" w:rsidRPr="000348F4">
              <w:rPr>
                <w:rFonts w:eastAsia="Times New Roman"/>
                <w:color w:val="auto"/>
                <w:sz w:val="20"/>
                <w:szCs w:val="20"/>
                <w:lang w:eastAsia="en-GB"/>
              </w:rPr>
              <w:t>d</w:t>
            </w:r>
            <w:r w:rsidRPr="000348F4">
              <w:rPr>
                <w:rFonts w:eastAsia="Times New Roman"/>
                <w:color w:val="auto"/>
                <w:sz w:val="20"/>
                <w:szCs w:val="20"/>
                <w:lang w:eastAsia="en-GB"/>
              </w:rPr>
              <w:t xml:space="preserve">esign </w:t>
            </w:r>
            <w:r w:rsidR="00E04838" w:rsidRPr="000348F4">
              <w:rPr>
                <w:rFonts w:eastAsia="Times New Roman"/>
                <w:color w:val="auto"/>
                <w:sz w:val="20"/>
                <w:szCs w:val="20"/>
                <w:lang w:eastAsia="en-GB"/>
              </w:rPr>
              <w:t>d</w:t>
            </w:r>
            <w:r w:rsidRPr="000348F4">
              <w:rPr>
                <w:rFonts w:eastAsia="Times New Roman"/>
                <w:color w:val="auto"/>
                <w:sz w:val="20"/>
                <w:szCs w:val="20"/>
                <w:lang w:eastAsia="en-GB"/>
              </w:rPr>
              <w:t>ocumentation and design reviews for requirements compliance</w:t>
            </w:r>
            <w:r w:rsidR="00C02AC7" w:rsidRPr="000348F4">
              <w:rPr>
                <w:rFonts w:eastAsia="Times New Roman"/>
                <w:color w:val="auto"/>
                <w:sz w:val="20"/>
                <w:szCs w:val="20"/>
                <w:lang w:eastAsia="en-GB"/>
              </w:rPr>
              <w:t>;</w:t>
            </w:r>
          </w:p>
          <w:p w14:paraId="6F4AD7B8" w14:textId="78D0575E" w:rsidR="0009492E" w:rsidRPr="000348F4" w:rsidRDefault="0009492E" w:rsidP="00923764">
            <w:pPr>
              <w:pStyle w:val="ListParagraph"/>
              <w:numPr>
                <w:ilvl w:val="0"/>
                <w:numId w:val="283"/>
              </w:numPr>
              <w:tabs>
                <w:tab w:val="left" w:pos="720"/>
              </w:tabs>
              <w:rPr>
                <w:rFonts w:eastAsia="Times New Roman"/>
                <w:color w:val="auto"/>
                <w:sz w:val="20"/>
                <w:szCs w:val="20"/>
                <w:lang w:eastAsia="en-GB"/>
              </w:rPr>
            </w:pPr>
            <w:r w:rsidRPr="000348F4">
              <w:rPr>
                <w:rFonts w:eastAsia="Times New Roman"/>
                <w:color w:val="auto"/>
                <w:sz w:val="20"/>
                <w:szCs w:val="20"/>
                <w:lang w:eastAsia="en-GB"/>
              </w:rPr>
              <w:t xml:space="preserve">Prepare </w:t>
            </w:r>
            <w:r w:rsidR="003A7490" w:rsidRPr="000348F4">
              <w:rPr>
                <w:rFonts w:eastAsia="Times New Roman"/>
                <w:color w:val="auto"/>
                <w:sz w:val="20"/>
                <w:szCs w:val="20"/>
                <w:lang w:eastAsia="en-GB"/>
              </w:rPr>
              <w:t>requests for information</w:t>
            </w:r>
            <w:r w:rsidRPr="000348F4">
              <w:rPr>
                <w:rFonts w:eastAsia="Times New Roman"/>
                <w:color w:val="auto"/>
                <w:sz w:val="20"/>
                <w:szCs w:val="20"/>
                <w:lang w:eastAsia="en-GB"/>
              </w:rPr>
              <w:t xml:space="preserve"> and review of responses providing appropriate requirements</w:t>
            </w:r>
            <w:r w:rsidR="00C02AC7" w:rsidRPr="000348F4">
              <w:rPr>
                <w:rFonts w:eastAsia="Times New Roman"/>
                <w:color w:val="auto"/>
                <w:sz w:val="20"/>
                <w:szCs w:val="20"/>
                <w:lang w:eastAsia="en-GB"/>
              </w:rPr>
              <w:t>;</w:t>
            </w:r>
          </w:p>
          <w:p w14:paraId="254298D8" w14:textId="61D7AB64" w:rsidR="0009492E" w:rsidRPr="000348F4" w:rsidRDefault="0009492E" w:rsidP="00923764">
            <w:pPr>
              <w:pStyle w:val="ListParagraph"/>
              <w:numPr>
                <w:ilvl w:val="0"/>
                <w:numId w:val="283"/>
              </w:numPr>
              <w:tabs>
                <w:tab w:val="left" w:pos="720"/>
              </w:tabs>
              <w:rPr>
                <w:rFonts w:eastAsia="Times New Roman"/>
                <w:color w:val="auto"/>
                <w:sz w:val="20"/>
                <w:szCs w:val="20"/>
                <w:lang w:eastAsia="en-GB"/>
              </w:rPr>
            </w:pPr>
            <w:r w:rsidRPr="000348F4">
              <w:rPr>
                <w:rFonts w:eastAsia="Times New Roman"/>
                <w:color w:val="auto"/>
                <w:sz w:val="20"/>
                <w:szCs w:val="20"/>
                <w:lang w:eastAsia="en-GB"/>
              </w:rPr>
              <w:t xml:space="preserve">Review </w:t>
            </w:r>
            <w:r w:rsidR="001F1D55" w:rsidRPr="000348F4">
              <w:rPr>
                <w:rFonts w:eastAsia="Times New Roman"/>
                <w:bCs w:val="0"/>
                <w:color w:val="auto"/>
                <w:sz w:val="20"/>
                <w:szCs w:val="20"/>
                <w:lang w:eastAsia="en-GB"/>
              </w:rPr>
              <w:t>suppliers’</w:t>
            </w:r>
            <w:r w:rsidRPr="000348F4">
              <w:rPr>
                <w:rFonts w:eastAsia="Times New Roman"/>
                <w:color w:val="auto"/>
                <w:sz w:val="20"/>
                <w:szCs w:val="20"/>
                <w:lang w:eastAsia="en-GB"/>
              </w:rPr>
              <w:t xml:space="preserve"> </w:t>
            </w:r>
            <w:r w:rsidR="003A7490" w:rsidRPr="000348F4">
              <w:rPr>
                <w:rFonts w:eastAsia="Times New Roman"/>
                <w:color w:val="auto"/>
                <w:sz w:val="20"/>
                <w:szCs w:val="20"/>
                <w:lang w:eastAsia="en-GB"/>
              </w:rPr>
              <w:t>a</w:t>
            </w:r>
            <w:r w:rsidRPr="000348F4">
              <w:rPr>
                <w:rFonts w:eastAsia="Times New Roman"/>
                <w:color w:val="auto"/>
                <w:sz w:val="20"/>
                <w:szCs w:val="20"/>
                <w:lang w:eastAsia="en-GB"/>
              </w:rPr>
              <w:t xml:space="preserve">cceptance </w:t>
            </w:r>
            <w:r w:rsidR="003A7490" w:rsidRPr="000348F4">
              <w:rPr>
                <w:rFonts w:eastAsia="Times New Roman"/>
                <w:color w:val="auto"/>
                <w:sz w:val="20"/>
                <w:szCs w:val="20"/>
                <w:lang w:eastAsia="en-GB"/>
              </w:rPr>
              <w:t>t</w:t>
            </w:r>
            <w:r w:rsidRPr="000348F4">
              <w:rPr>
                <w:rFonts w:eastAsia="Times New Roman"/>
                <w:color w:val="auto"/>
                <w:sz w:val="20"/>
                <w:szCs w:val="20"/>
                <w:lang w:eastAsia="en-GB"/>
              </w:rPr>
              <w:t xml:space="preserve">est </w:t>
            </w:r>
            <w:r w:rsidR="003A7490" w:rsidRPr="000348F4">
              <w:rPr>
                <w:rFonts w:eastAsia="Times New Roman"/>
                <w:color w:val="auto"/>
                <w:sz w:val="20"/>
                <w:szCs w:val="20"/>
                <w:lang w:eastAsia="en-GB"/>
              </w:rPr>
              <w:t>e</w:t>
            </w:r>
            <w:r w:rsidRPr="000348F4">
              <w:rPr>
                <w:rFonts w:eastAsia="Times New Roman"/>
                <w:color w:val="auto"/>
                <w:sz w:val="20"/>
                <w:szCs w:val="20"/>
                <w:lang w:eastAsia="en-GB"/>
              </w:rPr>
              <w:t xml:space="preserve">vidence for </w:t>
            </w:r>
            <w:r w:rsidR="003A7490" w:rsidRPr="000348F4">
              <w:rPr>
                <w:rFonts w:eastAsia="Times New Roman"/>
                <w:color w:val="auto"/>
                <w:sz w:val="20"/>
                <w:szCs w:val="20"/>
                <w:lang w:eastAsia="en-GB"/>
              </w:rPr>
              <w:t>f</w:t>
            </w:r>
            <w:r w:rsidRPr="000348F4">
              <w:rPr>
                <w:rFonts w:eastAsia="Times New Roman"/>
                <w:color w:val="auto"/>
                <w:sz w:val="20"/>
                <w:szCs w:val="20"/>
                <w:lang w:eastAsia="en-GB"/>
              </w:rPr>
              <w:t xml:space="preserve">unctional </w:t>
            </w:r>
            <w:r w:rsidR="00D5351C" w:rsidRPr="000348F4">
              <w:rPr>
                <w:rFonts w:eastAsia="Times New Roman"/>
                <w:color w:val="auto"/>
                <w:sz w:val="20"/>
                <w:szCs w:val="20"/>
                <w:lang w:eastAsia="en-GB"/>
              </w:rPr>
              <w:t xml:space="preserve">and </w:t>
            </w:r>
            <w:r w:rsidR="003A7490" w:rsidRPr="000348F4">
              <w:rPr>
                <w:rFonts w:eastAsia="Times New Roman"/>
                <w:color w:val="auto"/>
                <w:sz w:val="20"/>
                <w:szCs w:val="20"/>
                <w:lang w:eastAsia="en-GB"/>
              </w:rPr>
              <w:t>n</w:t>
            </w:r>
            <w:r w:rsidR="00D5351C" w:rsidRPr="000348F4">
              <w:rPr>
                <w:rFonts w:eastAsia="Times New Roman"/>
                <w:color w:val="auto"/>
                <w:sz w:val="20"/>
                <w:szCs w:val="20"/>
                <w:lang w:eastAsia="en-GB"/>
              </w:rPr>
              <w:t>on</w:t>
            </w:r>
            <w:r w:rsidRPr="000348F4">
              <w:rPr>
                <w:rFonts w:eastAsia="Times New Roman"/>
                <w:color w:val="auto"/>
                <w:sz w:val="20"/>
                <w:szCs w:val="20"/>
                <w:lang w:eastAsia="en-GB"/>
              </w:rPr>
              <w:t>-</w:t>
            </w:r>
            <w:r w:rsidR="003A7490" w:rsidRPr="000348F4">
              <w:rPr>
                <w:rFonts w:eastAsia="Times New Roman"/>
                <w:color w:val="auto"/>
                <w:sz w:val="20"/>
                <w:szCs w:val="20"/>
                <w:lang w:eastAsia="en-GB"/>
              </w:rPr>
              <w:t>f</w:t>
            </w:r>
            <w:r w:rsidRPr="000348F4">
              <w:rPr>
                <w:rFonts w:eastAsia="Times New Roman"/>
                <w:color w:val="auto"/>
                <w:sz w:val="20"/>
                <w:szCs w:val="20"/>
                <w:lang w:eastAsia="en-GB"/>
              </w:rPr>
              <w:t xml:space="preserve">unctional </w:t>
            </w:r>
            <w:r w:rsidR="003A7490" w:rsidRPr="000348F4">
              <w:rPr>
                <w:rFonts w:eastAsia="Times New Roman"/>
                <w:color w:val="auto"/>
                <w:sz w:val="20"/>
                <w:szCs w:val="20"/>
                <w:lang w:eastAsia="en-GB"/>
              </w:rPr>
              <w:t>r</w:t>
            </w:r>
            <w:r w:rsidRPr="000348F4">
              <w:rPr>
                <w:rFonts w:eastAsia="Times New Roman"/>
                <w:color w:val="auto"/>
                <w:sz w:val="20"/>
                <w:szCs w:val="20"/>
                <w:lang w:eastAsia="en-GB"/>
              </w:rPr>
              <w:t>equirements to recommend a level of compliance of the evidence provided for approval</w:t>
            </w:r>
            <w:r w:rsidR="00C02AC7" w:rsidRPr="000348F4">
              <w:rPr>
                <w:rFonts w:eastAsia="Times New Roman"/>
                <w:color w:val="auto"/>
                <w:sz w:val="20"/>
                <w:szCs w:val="20"/>
                <w:lang w:eastAsia="en-GB"/>
              </w:rPr>
              <w:t>; and</w:t>
            </w:r>
          </w:p>
          <w:p w14:paraId="06EE58A2" w14:textId="312CD595" w:rsidR="0009492E" w:rsidRPr="000348F4" w:rsidRDefault="0009492E" w:rsidP="00923764">
            <w:pPr>
              <w:pStyle w:val="ListParagraph"/>
              <w:numPr>
                <w:ilvl w:val="0"/>
                <w:numId w:val="283"/>
              </w:numPr>
              <w:tabs>
                <w:tab w:val="left" w:pos="720"/>
              </w:tabs>
              <w:rPr>
                <w:rFonts w:eastAsia="Times New Roman"/>
                <w:color w:val="auto"/>
                <w:sz w:val="20"/>
                <w:szCs w:val="20"/>
                <w:lang w:eastAsia="en-GB"/>
              </w:rPr>
            </w:pPr>
            <w:r w:rsidRPr="000348F4">
              <w:rPr>
                <w:rFonts w:eastAsia="Times New Roman"/>
                <w:color w:val="auto"/>
                <w:sz w:val="20"/>
                <w:szCs w:val="20"/>
                <w:lang w:eastAsia="en-GB"/>
              </w:rPr>
              <w:t xml:space="preserve">Hold regular </w:t>
            </w:r>
            <w:r w:rsidR="003A7490" w:rsidRPr="000348F4">
              <w:rPr>
                <w:rFonts w:eastAsia="Times New Roman"/>
                <w:color w:val="auto"/>
                <w:sz w:val="20"/>
                <w:szCs w:val="20"/>
                <w:lang w:eastAsia="en-GB"/>
              </w:rPr>
              <w:t>t</w:t>
            </w:r>
            <w:r w:rsidRPr="000348F4">
              <w:rPr>
                <w:rFonts w:eastAsia="Times New Roman"/>
                <w:color w:val="auto"/>
                <w:sz w:val="20"/>
                <w:szCs w:val="20"/>
                <w:lang w:eastAsia="en-GB"/>
              </w:rPr>
              <w:t xml:space="preserve">est and </w:t>
            </w:r>
            <w:r w:rsidR="003A7490" w:rsidRPr="000348F4">
              <w:rPr>
                <w:rFonts w:eastAsia="Times New Roman"/>
                <w:color w:val="auto"/>
                <w:sz w:val="20"/>
                <w:szCs w:val="20"/>
                <w:lang w:eastAsia="en-GB"/>
              </w:rPr>
              <w:t>a</w:t>
            </w:r>
            <w:r w:rsidRPr="000348F4">
              <w:rPr>
                <w:rFonts w:eastAsia="Times New Roman"/>
                <w:color w:val="auto"/>
                <w:sz w:val="20"/>
                <w:szCs w:val="20"/>
                <w:lang w:eastAsia="en-GB"/>
              </w:rPr>
              <w:t xml:space="preserve">cceptance </w:t>
            </w:r>
            <w:r w:rsidR="003A7490" w:rsidRPr="000348F4">
              <w:rPr>
                <w:rFonts w:eastAsia="Times New Roman"/>
                <w:color w:val="auto"/>
                <w:sz w:val="20"/>
                <w:szCs w:val="20"/>
                <w:lang w:eastAsia="en-GB"/>
              </w:rPr>
              <w:t>w</w:t>
            </w:r>
            <w:r w:rsidRPr="000348F4">
              <w:rPr>
                <w:rFonts w:eastAsia="Times New Roman"/>
                <w:color w:val="auto"/>
                <w:sz w:val="20"/>
                <w:szCs w:val="20"/>
                <w:lang w:eastAsia="en-GB"/>
              </w:rPr>
              <w:t xml:space="preserve">orking </w:t>
            </w:r>
            <w:r w:rsidR="003A7490" w:rsidRPr="000348F4">
              <w:rPr>
                <w:rFonts w:eastAsia="Times New Roman"/>
                <w:color w:val="auto"/>
                <w:sz w:val="20"/>
                <w:szCs w:val="20"/>
                <w:lang w:eastAsia="en-GB"/>
              </w:rPr>
              <w:t>g</w:t>
            </w:r>
            <w:r w:rsidRPr="000348F4">
              <w:rPr>
                <w:rFonts w:eastAsia="Times New Roman"/>
                <w:color w:val="auto"/>
                <w:sz w:val="20"/>
                <w:szCs w:val="20"/>
                <w:lang w:eastAsia="en-GB"/>
              </w:rPr>
              <w:t>roups to include all DLOD stakeholders for review and acceptance of test plans and evidence submitted</w:t>
            </w:r>
            <w:r w:rsidR="00C02AC7" w:rsidRPr="000348F4">
              <w:rPr>
                <w:rFonts w:eastAsia="Times New Roman"/>
                <w:color w:val="auto"/>
                <w:sz w:val="20"/>
                <w:szCs w:val="20"/>
                <w:lang w:eastAsia="en-GB"/>
              </w:rPr>
              <w:t>.</w:t>
            </w:r>
          </w:p>
        </w:tc>
        <w:tc>
          <w:tcPr>
            <w:tcW w:w="2305" w:type="dxa"/>
            <w:tcBorders>
              <w:top w:val="single" w:sz="4" w:space="0" w:color="FFFFFF"/>
              <w:left w:val="single" w:sz="4" w:space="0" w:color="FFFFFF"/>
              <w:bottom w:val="single" w:sz="4" w:space="0" w:color="FFFFFF"/>
              <w:right w:val="single" w:sz="4" w:space="0" w:color="FFFFFF"/>
            </w:tcBorders>
          </w:tcPr>
          <w:p w14:paraId="00CB013E" w14:textId="4D16548E" w:rsidR="0009492E" w:rsidRPr="000348F4" w:rsidRDefault="0009492E">
            <w:pPr>
              <w:tabs>
                <w:tab w:val="left" w:pos="720"/>
              </w:tabs>
              <w:rPr>
                <w:rFonts w:eastAsia="Times New Roman"/>
                <w:color w:val="auto"/>
                <w:sz w:val="20"/>
                <w:szCs w:val="20"/>
                <w:lang w:eastAsia="en-GB"/>
              </w:rPr>
            </w:pPr>
            <w:r w:rsidRPr="000348F4">
              <w:rPr>
                <w:rFonts w:eastAsia="Times New Roman"/>
                <w:color w:val="auto"/>
                <w:sz w:val="20"/>
                <w:szCs w:val="20"/>
                <w:lang w:eastAsia="en-GB"/>
              </w:rPr>
              <w:t>Pro</w:t>
            </w:r>
            <w:r w:rsidR="009B7F67" w:rsidRPr="000348F4">
              <w:rPr>
                <w:rFonts w:eastAsia="Times New Roman"/>
                <w:color w:val="auto"/>
                <w:sz w:val="20"/>
                <w:szCs w:val="20"/>
                <w:lang w:eastAsia="en-GB"/>
              </w:rPr>
              <w:t xml:space="preserve">vide comments against Project </w:t>
            </w:r>
            <w:r w:rsidR="00245B37" w:rsidRPr="000348F4">
              <w:rPr>
                <w:rFonts w:eastAsia="Times New Roman"/>
                <w:color w:val="auto"/>
                <w:sz w:val="20"/>
                <w:szCs w:val="20"/>
                <w:lang w:eastAsia="en-GB"/>
              </w:rPr>
              <w:t>Documentation</w:t>
            </w:r>
            <w:r w:rsidR="006D6147" w:rsidRPr="000348F4">
              <w:rPr>
                <w:rFonts w:eastAsia="Times New Roman"/>
                <w:color w:val="auto"/>
                <w:sz w:val="20"/>
                <w:szCs w:val="20"/>
                <w:lang w:eastAsia="en-GB"/>
              </w:rPr>
              <w:t xml:space="preserve"> to provide the SQEP position </w:t>
            </w:r>
            <w:r w:rsidRPr="000348F4">
              <w:rPr>
                <w:rFonts w:eastAsia="Times New Roman"/>
                <w:color w:val="auto"/>
                <w:sz w:val="20"/>
                <w:szCs w:val="20"/>
                <w:lang w:eastAsia="en-GB"/>
              </w:rPr>
              <w:t>as required</w:t>
            </w:r>
            <w:r w:rsidR="00C02AC7" w:rsidRPr="000348F4">
              <w:rPr>
                <w:rFonts w:eastAsia="Times New Roman"/>
                <w:color w:val="auto"/>
                <w:sz w:val="20"/>
                <w:szCs w:val="20"/>
                <w:lang w:eastAsia="en-GB"/>
              </w:rPr>
              <w:t xml:space="preserve"> by the Authority</w:t>
            </w:r>
            <w:r w:rsidR="006D6147" w:rsidRPr="000348F4">
              <w:rPr>
                <w:rFonts w:eastAsia="Times New Roman"/>
                <w:color w:val="auto"/>
                <w:sz w:val="20"/>
                <w:szCs w:val="20"/>
                <w:lang w:eastAsia="en-GB"/>
              </w:rPr>
              <w:t xml:space="preserve"> throughout each Contract Month</w:t>
            </w:r>
            <w:r w:rsidR="00C02AC7" w:rsidRPr="000348F4">
              <w:rPr>
                <w:rFonts w:eastAsia="Times New Roman"/>
                <w:color w:val="auto"/>
                <w:sz w:val="20"/>
                <w:szCs w:val="20"/>
                <w:lang w:eastAsia="en-GB"/>
              </w:rPr>
              <w:t>.</w:t>
            </w:r>
          </w:p>
          <w:p w14:paraId="06FB5875" w14:textId="77777777" w:rsidR="0009492E" w:rsidRPr="000348F4" w:rsidRDefault="0009492E">
            <w:pPr>
              <w:tabs>
                <w:tab w:val="left" w:pos="720"/>
              </w:tabs>
              <w:rPr>
                <w:rFonts w:eastAsia="Times New Roman"/>
                <w:color w:val="auto"/>
                <w:sz w:val="20"/>
                <w:szCs w:val="20"/>
                <w:lang w:eastAsia="en-GB"/>
              </w:rPr>
            </w:pPr>
          </w:p>
          <w:p w14:paraId="737D2511" w14:textId="593F02A3" w:rsidR="0009492E" w:rsidRPr="000348F4" w:rsidRDefault="00E73A89">
            <w:pPr>
              <w:tabs>
                <w:tab w:val="left" w:pos="720"/>
              </w:tabs>
              <w:rPr>
                <w:rFonts w:eastAsia="Times New Roman"/>
                <w:color w:val="auto"/>
                <w:sz w:val="20"/>
                <w:szCs w:val="20"/>
                <w:lang w:eastAsia="en-GB"/>
              </w:rPr>
            </w:pPr>
            <w:r w:rsidRPr="000348F4">
              <w:rPr>
                <w:rFonts w:eastAsia="Times New Roman"/>
                <w:color w:val="auto"/>
                <w:sz w:val="20"/>
                <w:szCs w:val="20"/>
                <w:lang w:eastAsia="en-GB"/>
              </w:rPr>
              <w:t>Status of requirements acceptance support in a monthly report.</w:t>
            </w:r>
          </w:p>
        </w:tc>
        <w:tc>
          <w:tcPr>
            <w:tcW w:w="1701" w:type="dxa"/>
            <w:tcBorders>
              <w:top w:val="single" w:sz="4" w:space="0" w:color="FFFFFF"/>
              <w:left w:val="single" w:sz="4" w:space="0" w:color="FFFFFF"/>
              <w:bottom w:val="single" w:sz="4" w:space="0" w:color="FFFFFF"/>
              <w:right w:val="single" w:sz="4" w:space="0" w:color="FFFFFF"/>
            </w:tcBorders>
            <w:hideMark/>
          </w:tcPr>
          <w:p w14:paraId="2303FB18" w14:textId="4D01BDD2" w:rsidR="0009492E" w:rsidRPr="000348F4" w:rsidRDefault="00C02AC7">
            <w:pPr>
              <w:tabs>
                <w:tab w:val="left" w:pos="720"/>
              </w:tabs>
              <w:jc w:val="center"/>
              <w:rPr>
                <w:rFonts w:eastAsia="Times New Roman"/>
                <w:color w:val="auto"/>
                <w:sz w:val="20"/>
                <w:szCs w:val="20"/>
                <w:lang w:eastAsia="en-GB"/>
              </w:rPr>
            </w:pPr>
            <w:r w:rsidRPr="000348F4">
              <w:rPr>
                <w:rFonts w:eastAsia="Times New Roman"/>
                <w:color w:val="auto"/>
                <w:sz w:val="20"/>
                <w:szCs w:val="20"/>
                <w:lang w:eastAsia="en-GB"/>
              </w:rPr>
              <w:t>Within 5 working days of the end of each Contract Month.</w:t>
            </w:r>
          </w:p>
        </w:tc>
        <w:tc>
          <w:tcPr>
            <w:tcW w:w="2927" w:type="dxa"/>
            <w:tcBorders>
              <w:top w:val="single" w:sz="4" w:space="0" w:color="FFFFFF"/>
              <w:left w:val="single" w:sz="4" w:space="0" w:color="FFFFFF"/>
              <w:bottom w:val="single" w:sz="4" w:space="0" w:color="FFFFFF"/>
              <w:right w:val="single" w:sz="4" w:space="0" w:color="FFFFFF"/>
            </w:tcBorders>
            <w:hideMark/>
          </w:tcPr>
          <w:p w14:paraId="17806A41" w14:textId="50C0C7C2"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3478F50A" w14:textId="77777777" w:rsidR="002A7CEF" w:rsidRPr="000348F4" w:rsidRDefault="002A7CEF" w:rsidP="002A7CEF">
            <w:pPr>
              <w:tabs>
                <w:tab w:val="clear" w:pos="3969"/>
                <w:tab w:val="clear" w:pos="9026"/>
              </w:tabs>
              <w:spacing w:line="259" w:lineRule="auto"/>
              <w:rPr>
                <w:color w:val="auto"/>
                <w:sz w:val="20"/>
                <w:szCs w:val="20"/>
              </w:rPr>
            </w:pPr>
          </w:p>
          <w:p w14:paraId="1F5D47AB"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58932617" w14:textId="77777777" w:rsidR="002A7CEF" w:rsidRPr="000348F4" w:rsidRDefault="002A7CEF" w:rsidP="002A7CEF">
            <w:pPr>
              <w:tabs>
                <w:tab w:val="clear" w:pos="3969"/>
                <w:tab w:val="clear" w:pos="9026"/>
              </w:tabs>
              <w:spacing w:line="259" w:lineRule="auto"/>
              <w:rPr>
                <w:color w:val="auto"/>
                <w:sz w:val="20"/>
                <w:szCs w:val="20"/>
              </w:rPr>
            </w:pPr>
          </w:p>
          <w:p w14:paraId="20291853"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6AC497F7" w14:textId="60AAE783" w:rsidR="0009492E" w:rsidRPr="000348F4" w:rsidRDefault="0009492E">
            <w:pPr>
              <w:tabs>
                <w:tab w:val="left" w:pos="720"/>
              </w:tabs>
              <w:rPr>
                <w:rFonts w:eastAsia="Times New Roman"/>
                <w:color w:val="auto"/>
                <w:sz w:val="20"/>
                <w:szCs w:val="20"/>
                <w:lang w:eastAsia="en-GB"/>
              </w:rPr>
            </w:pPr>
          </w:p>
        </w:tc>
      </w:tr>
      <w:tr w:rsidR="0009492E" w14:paraId="028171EB" w14:textId="77777777" w:rsidTr="0009492E">
        <w:trPr>
          <w:trHeight w:val="1155"/>
        </w:trPr>
        <w:tc>
          <w:tcPr>
            <w:tcW w:w="1130" w:type="dxa"/>
            <w:tcBorders>
              <w:top w:val="single" w:sz="4" w:space="0" w:color="FFFFFF"/>
              <w:left w:val="single" w:sz="4" w:space="0" w:color="FFFFFF"/>
              <w:bottom w:val="single" w:sz="4" w:space="0" w:color="FFFFFF"/>
              <w:right w:val="single" w:sz="4" w:space="0" w:color="FFFFFF"/>
            </w:tcBorders>
            <w:noWrap/>
            <w:hideMark/>
          </w:tcPr>
          <w:p w14:paraId="06FA0726" w14:textId="51779534" w:rsidR="0009492E" w:rsidRPr="000348F4" w:rsidRDefault="00D1481F">
            <w:pPr>
              <w:tabs>
                <w:tab w:val="left" w:pos="720"/>
              </w:tabs>
              <w:jc w:val="center"/>
              <w:rPr>
                <w:rFonts w:eastAsia="Times New Roman"/>
                <w:color w:val="auto"/>
                <w:sz w:val="20"/>
                <w:szCs w:val="20"/>
                <w:lang w:eastAsia="en-GB"/>
              </w:rPr>
            </w:pPr>
            <w:r w:rsidRPr="000348F4">
              <w:rPr>
                <w:rFonts w:eastAsia="Times New Roman"/>
                <w:color w:val="auto"/>
                <w:sz w:val="20"/>
                <w:szCs w:val="20"/>
                <w:lang w:eastAsia="en-GB"/>
              </w:rPr>
              <w:t>10.3</w:t>
            </w:r>
          </w:p>
        </w:tc>
        <w:tc>
          <w:tcPr>
            <w:tcW w:w="2845" w:type="dxa"/>
            <w:tcBorders>
              <w:top w:val="single" w:sz="4" w:space="0" w:color="FFFFFF"/>
              <w:left w:val="single" w:sz="4" w:space="0" w:color="FFFFFF"/>
              <w:bottom w:val="single" w:sz="4" w:space="0" w:color="FFFFFF"/>
              <w:right w:val="single" w:sz="4" w:space="0" w:color="FFFFFF"/>
            </w:tcBorders>
            <w:hideMark/>
          </w:tcPr>
          <w:p w14:paraId="40F10170" w14:textId="6AE52BDD" w:rsidR="0009492E" w:rsidRPr="000348F4" w:rsidRDefault="0009492E">
            <w:pPr>
              <w:tabs>
                <w:tab w:val="left" w:pos="720"/>
              </w:tabs>
              <w:jc w:val="center"/>
              <w:rPr>
                <w:rFonts w:eastAsia="Times New Roman"/>
                <w:color w:val="auto"/>
                <w:sz w:val="20"/>
                <w:szCs w:val="20"/>
                <w:lang w:eastAsia="en-GB"/>
              </w:rPr>
            </w:pPr>
            <w:r w:rsidRPr="000348F4">
              <w:rPr>
                <w:rFonts w:eastAsia="Times New Roman"/>
                <w:color w:val="auto"/>
                <w:sz w:val="20"/>
                <w:szCs w:val="20"/>
                <w:lang w:eastAsia="en-GB"/>
              </w:rPr>
              <w:t xml:space="preserve">SQEP </w:t>
            </w:r>
            <w:r w:rsidR="00D5351C" w:rsidRPr="000348F4">
              <w:rPr>
                <w:rFonts w:eastAsia="Times New Roman"/>
                <w:color w:val="auto"/>
                <w:sz w:val="20"/>
                <w:szCs w:val="20"/>
                <w:lang w:eastAsia="en-GB"/>
              </w:rPr>
              <w:t>- Requirements</w:t>
            </w:r>
            <w:r w:rsidRPr="000348F4">
              <w:rPr>
                <w:rFonts w:eastAsia="Times New Roman"/>
                <w:color w:val="auto"/>
                <w:sz w:val="20"/>
                <w:szCs w:val="20"/>
                <w:lang w:eastAsia="en-GB"/>
              </w:rPr>
              <w:t xml:space="preserve"> Sustainment</w:t>
            </w:r>
          </w:p>
        </w:tc>
        <w:tc>
          <w:tcPr>
            <w:tcW w:w="4113" w:type="dxa"/>
            <w:tcBorders>
              <w:top w:val="single" w:sz="4" w:space="0" w:color="FFFFFF"/>
              <w:left w:val="single" w:sz="4" w:space="0" w:color="FFFFFF"/>
              <w:bottom w:val="single" w:sz="4" w:space="0" w:color="FFFFFF"/>
              <w:right w:val="single" w:sz="4" w:space="0" w:color="FFFFFF"/>
            </w:tcBorders>
            <w:hideMark/>
          </w:tcPr>
          <w:p w14:paraId="78D10E36" w14:textId="4941CACA" w:rsidR="0009492E" w:rsidRPr="000348F4" w:rsidRDefault="002C5944">
            <w:pPr>
              <w:tabs>
                <w:tab w:val="left" w:pos="720"/>
              </w:tabs>
              <w:rPr>
                <w:rFonts w:eastAsia="Times New Roman"/>
                <w:color w:val="auto"/>
                <w:sz w:val="20"/>
                <w:szCs w:val="20"/>
                <w:lang w:eastAsia="en-GB"/>
              </w:rPr>
            </w:pPr>
            <w:r w:rsidRPr="000348F4">
              <w:rPr>
                <w:rFonts w:eastAsia="Times New Roman"/>
                <w:color w:val="auto"/>
                <w:sz w:val="20"/>
                <w:szCs w:val="20"/>
                <w:lang w:eastAsia="en-GB"/>
              </w:rPr>
              <w:t>The Contractor shall, i</w:t>
            </w:r>
            <w:r w:rsidR="0009492E" w:rsidRPr="000348F4">
              <w:rPr>
                <w:rFonts w:eastAsia="Times New Roman"/>
                <w:color w:val="auto"/>
                <w:sz w:val="20"/>
                <w:szCs w:val="20"/>
                <w:lang w:eastAsia="en-GB"/>
              </w:rPr>
              <w:t xml:space="preserve">n consultation with the </w:t>
            </w:r>
            <w:r w:rsidR="000E1F07" w:rsidRPr="000348F4">
              <w:rPr>
                <w:rFonts w:eastAsia="Times New Roman"/>
                <w:color w:val="auto"/>
                <w:sz w:val="20"/>
                <w:szCs w:val="20"/>
                <w:lang w:eastAsia="en-GB"/>
              </w:rPr>
              <w:t>relevant Project Manager</w:t>
            </w:r>
            <w:r w:rsidR="0009492E" w:rsidRPr="000348F4">
              <w:rPr>
                <w:rFonts w:eastAsia="Times New Roman"/>
                <w:color w:val="auto"/>
                <w:sz w:val="20"/>
                <w:szCs w:val="20"/>
                <w:lang w:eastAsia="en-GB"/>
              </w:rPr>
              <w:t>,</w:t>
            </w:r>
            <w:r w:rsidR="000E1F07" w:rsidRPr="000348F4">
              <w:rPr>
                <w:rFonts w:eastAsia="Times New Roman"/>
                <w:color w:val="auto"/>
                <w:sz w:val="20"/>
                <w:szCs w:val="20"/>
                <w:lang w:eastAsia="en-GB"/>
              </w:rPr>
              <w:t xml:space="preserve"> project technical representative, </w:t>
            </w:r>
            <w:r w:rsidR="0009492E" w:rsidRPr="000348F4">
              <w:rPr>
                <w:rFonts w:eastAsia="Times New Roman"/>
                <w:color w:val="auto"/>
                <w:sz w:val="20"/>
                <w:szCs w:val="20"/>
                <w:lang w:eastAsia="en-GB"/>
              </w:rPr>
              <w:t>end user community and DLOD stakeholders:</w:t>
            </w:r>
          </w:p>
          <w:p w14:paraId="1220793D" w14:textId="77777777" w:rsidR="008601CA" w:rsidRPr="000348F4" w:rsidRDefault="008601CA">
            <w:pPr>
              <w:tabs>
                <w:tab w:val="left" w:pos="720"/>
              </w:tabs>
              <w:rPr>
                <w:rFonts w:eastAsia="Times New Roman"/>
                <w:color w:val="auto"/>
                <w:sz w:val="20"/>
                <w:szCs w:val="20"/>
                <w:lang w:eastAsia="en-GB"/>
              </w:rPr>
            </w:pPr>
          </w:p>
          <w:p w14:paraId="071B165F" w14:textId="57B5BF87" w:rsidR="0009492E" w:rsidRPr="000348F4" w:rsidRDefault="0009492E" w:rsidP="00923764">
            <w:pPr>
              <w:pStyle w:val="ListParagraph"/>
              <w:numPr>
                <w:ilvl w:val="0"/>
                <w:numId w:val="284"/>
              </w:numPr>
              <w:tabs>
                <w:tab w:val="left" w:pos="720"/>
              </w:tabs>
              <w:rPr>
                <w:rFonts w:eastAsia="Times New Roman"/>
                <w:color w:val="auto"/>
                <w:sz w:val="20"/>
                <w:szCs w:val="20"/>
                <w:lang w:eastAsia="en-GB"/>
              </w:rPr>
            </w:pPr>
            <w:r w:rsidRPr="000348F4">
              <w:rPr>
                <w:rFonts w:eastAsia="Times New Roman"/>
                <w:color w:val="auto"/>
                <w:sz w:val="20"/>
                <w:szCs w:val="20"/>
                <w:lang w:eastAsia="en-GB"/>
              </w:rPr>
              <w:t>maintain the SRD and URD requirements document that describes capabilities in the in-service phase (</w:t>
            </w:r>
            <w:r w:rsidR="00D5351C" w:rsidRPr="000348F4">
              <w:rPr>
                <w:rFonts w:eastAsia="Times New Roman"/>
                <w:color w:val="auto"/>
                <w:sz w:val="20"/>
                <w:szCs w:val="20"/>
                <w:lang w:eastAsia="en-GB"/>
              </w:rPr>
              <w:t>e.g.,</w:t>
            </w:r>
            <w:r w:rsidRPr="000348F4">
              <w:rPr>
                <w:rFonts w:eastAsia="Times New Roman"/>
                <w:color w:val="auto"/>
                <w:sz w:val="20"/>
                <w:szCs w:val="20"/>
                <w:lang w:eastAsia="en-GB"/>
              </w:rPr>
              <w:t xml:space="preserve"> FALCON, BCIP and LDG)</w:t>
            </w:r>
            <w:r w:rsidR="00C02AC7" w:rsidRPr="000348F4">
              <w:rPr>
                <w:rFonts w:eastAsia="Times New Roman"/>
                <w:color w:val="auto"/>
                <w:sz w:val="20"/>
                <w:szCs w:val="20"/>
                <w:lang w:eastAsia="en-GB"/>
              </w:rPr>
              <w:t>; and</w:t>
            </w:r>
          </w:p>
          <w:p w14:paraId="3535EB97" w14:textId="7359D7B5" w:rsidR="0009492E" w:rsidRPr="000348F4" w:rsidRDefault="0009492E" w:rsidP="00923764">
            <w:pPr>
              <w:pStyle w:val="ListParagraph"/>
              <w:numPr>
                <w:ilvl w:val="0"/>
                <w:numId w:val="284"/>
              </w:numPr>
              <w:tabs>
                <w:tab w:val="left" w:pos="720"/>
              </w:tabs>
              <w:rPr>
                <w:rFonts w:eastAsia="Times New Roman"/>
                <w:color w:val="auto"/>
                <w:sz w:val="20"/>
                <w:szCs w:val="20"/>
                <w:lang w:eastAsia="en-GB"/>
              </w:rPr>
            </w:pPr>
            <w:r w:rsidRPr="000348F4">
              <w:rPr>
                <w:rFonts w:eastAsia="Times New Roman"/>
                <w:color w:val="auto"/>
                <w:sz w:val="20"/>
                <w:szCs w:val="20"/>
                <w:lang w:eastAsia="en-GB"/>
              </w:rPr>
              <w:t xml:space="preserve">Prepare Post Design Service </w:t>
            </w:r>
            <w:r w:rsidR="00BF54D5" w:rsidRPr="000348F4">
              <w:rPr>
                <w:rFonts w:eastAsia="Times New Roman"/>
                <w:color w:val="auto"/>
                <w:sz w:val="20"/>
                <w:szCs w:val="20"/>
                <w:lang w:eastAsia="en-GB"/>
              </w:rPr>
              <w:t>r</w:t>
            </w:r>
            <w:r w:rsidRPr="000348F4">
              <w:rPr>
                <w:rFonts w:eastAsia="Times New Roman"/>
                <w:color w:val="auto"/>
                <w:sz w:val="20"/>
                <w:szCs w:val="20"/>
                <w:lang w:eastAsia="en-GB"/>
              </w:rPr>
              <w:t>equirements to sustain capability and obsolescence</w:t>
            </w:r>
            <w:r w:rsidR="00C02AC7" w:rsidRPr="000348F4">
              <w:rPr>
                <w:rFonts w:eastAsia="Times New Roman"/>
                <w:color w:val="auto"/>
                <w:sz w:val="20"/>
                <w:szCs w:val="20"/>
                <w:lang w:eastAsia="en-GB"/>
              </w:rPr>
              <w:t>.</w:t>
            </w:r>
          </w:p>
        </w:tc>
        <w:tc>
          <w:tcPr>
            <w:tcW w:w="2305" w:type="dxa"/>
            <w:tcBorders>
              <w:top w:val="single" w:sz="4" w:space="0" w:color="FFFFFF"/>
              <w:left w:val="single" w:sz="4" w:space="0" w:color="FFFFFF"/>
              <w:bottom w:val="single" w:sz="4" w:space="0" w:color="FFFFFF"/>
              <w:right w:val="single" w:sz="4" w:space="0" w:color="FFFFFF"/>
            </w:tcBorders>
          </w:tcPr>
          <w:p w14:paraId="709BD8B8" w14:textId="77777777" w:rsidR="0009492E" w:rsidRPr="000348F4" w:rsidRDefault="0009492E">
            <w:pPr>
              <w:tabs>
                <w:tab w:val="left" w:pos="720"/>
              </w:tabs>
              <w:rPr>
                <w:rFonts w:eastAsia="Times New Roman"/>
                <w:color w:val="auto"/>
                <w:sz w:val="20"/>
                <w:szCs w:val="20"/>
                <w:lang w:eastAsia="en-GB"/>
              </w:rPr>
            </w:pPr>
            <w:r w:rsidRPr="000348F4">
              <w:rPr>
                <w:rFonts w:eastAsia="Times New Roman"/>
                <w:color w:val="auto"/>
                <w:sz w:val="20"/>
                <w:szCs w:val="20"/>
                <w:lang w:eastAsia="en-GB"/>
              </w:rPr>
              <w:t>SRD and URD in DOORS</w:t>
            </w:r>
          </w:p>
          <w:p w14:paraId="25D5F505" w14:textId="77777777" w:rsidR="0009492E" w:rsidRPr="000348F4" w:rsidRDefault="0009492E">
            <w:pPr>
              <w:tabs>
                <w:tab w:val="left" w:pos="720"/>
              </w:tabs>
              <w:rPr>
                <w:rFonts w:eastAsia="Times New Roman"/>
                <w:color w:val="auto"/>
                <w:sz w:val="20"/>
                <w:szCs w:val="20"/>
                <w:lang w:eastAsia="en-GB"/>
              </w:rPr>
            </w:pPr>
          </w:p>
          <w:p w14:paraId="1C258321" w14:textId="2F5C5FC6" w:rsidR="0009492E" w:rsidRPr="000348F4" w:rsidRDefault="00E73A89">
            <w:pPr>
              <w:tabs>
                <w:tab w:val="left" w:pos="720"/>
              </w:tabs>
              <w:rPr>
                <w:rFonts w:eastAsia="Times New Roman"/>
                <w:color w:val="auto"/>
                <w:sz w:val="20"/>
                <w:szCs w:val="20"/>
                <w:lang w:eastAsia="en-GB"/>
              </w:rPr>
            </w:pPr>
            <w:r w:rsidRPr="000348F4">
              <w:rPr>
                <w:rFonts w:eastAsia="Times New Roman"/>
                <w:color w:val="auto"/>
                <w:sz w:val="20"/>
                <w:szCs w:val="20"/>
                <w:lang w:eastAsia="en-GB"/>
              </w:rPr>
              <w:t>Status of requirements management support against In-Service projects in a monthly report.</w:t>
            </w:r>
          </w:p>
        </w:tc>
        <w:tc>
          <w:tcPr>
            <w:tcW w:w="1701" w:type="dxa"/>
            <w:tcBorders>
              <w:top w:val="single" w:sz="4" w:space="0" w:color="FFFFFF"/>
              <w:left w:val="single" w:sz="4" w:space="0" w:color="FFFFFF"/>
              <w:bottom w:val="single" w:sz="4" w:space="0" w:color="FFFFFF"/>
              <w:right w:val="single" w:sz="4" w:space="0" w:color="FFFFFF"/>
            </w:tcBorders>
          </w:tcPr>
          <w:p w14:paraId="2F5D083B" w14:textId="2782DF33" w:rsidR="00B87497" w:rsidRPr="000348F4" w:rsidRDefault="00B87497" w:rsidP="00B87497">
            <w:pPr>
              <w:rPr>
                <w:color w:val="auto"/>
                <w:sz w:val="20"/>
                <w:szCs w:val="20"/>
              </w:rPr>
            </w:pPr>
            <w:r w:rsidRPr="000348F4">
              <w:rPr>
                <w:color w:val="auto"/>
                <w:sz w:val="20"/>
                <w:szCs w:val="20"/>
              </w:rPr>
              <w:t>As per Order Book forecast</w:t>
            </w:r>
            <w:r w:rsidRPr="000348F4" w:rsidDel="00232DCE">
              <w:rPr>
                <w:color w:val="auto"/>
                <w:sz w:val="20"/>
                <w:szCs w:val="20"/>
              </w:rPr>
              <w:t xml:space="preserve"> </w:t>
            </w:r>
            <w:r w:rsidRPr="000348F4">
              <w:rPr>
                <w:color w:val="auto"/>
                <w:sz w:val="20"/>
                <w:szCs w:val="20"/>
              </w:rPr>
              <w:t>for individual In-Service projects</w:t>
            </w:r>
          </w:p>
          <w:p w14:paraId="1B83211D" w14:textId="77777777" w:rsidR="0009492E" w:rsidRPr="000348F4" w:rsidRDefault="0009492E">
            <w:pPr>
              <w:tabs>
                <w:tab w:val="left" w:pos="720"/>
              </w:tabs>
              <w:jc w:val="center"/>
              <w:rPr>
                <w:rFonts w:eastAsia="Times New Roman"/>
                <w:color w:val="auto"/>
                <w:sz w:val="20"/>
                <w:szCs w:val="20"/>
                <w:lang w:eastAsia="en-GB"/>
              </w:rPr>
            </w:pPr>
          </w:p>
          <w:p w14:paraId="109A2137" w14:textId="5E8E41E7" w:rsidR="0009492E" w:rsidRPr="000348F4" w:rsidRDefault="00C02AC7">
            <w:pPr>
              <w:tabs>
                <w:tab w:val="left" w:pos="720"/>
              </w:tabs>
              <w:jc w:val="center"/>
              <w:rPr>
                <w:rFonts w:eastAsia="Times New Roman"/>
                <w:color w:val="auto"/>
                <w:sz w:val="20"/>
                <w:szCs w:val="20"/>
                <w:lang w:eastAsia="en-GB"/>
              </w:rPr>
            </w:pPr>
            <w:r w:rsidRPr="000348F4">
              <w:rPr>
                <w:rFonts w:eastAsia="Times New Roman"/>
                <w:color w:val="auto"/>
                <w:sz w:val="20"/>
                <w:szCs w:val="20"/>
                <w:lang w:eastAsia="en-GB"/>
              </w:rPr>
              <w:t xml:space="preserve">Within 5 working days of the end of each Contract Month.  </w:t>
            </w:r>
          </w:p>
        </w:tc>
        <w:tc>
          <w:tcPr>
            <w:tcW w:w="2927" w:type="dxa"/>
            <w:tcBorders>
              <w:top w:val="single" w:sz="4" w:space="0" w:color="FFFFFF"/>
              <w:left w:val="single" w:sz="4" w:space="0" w:color="FFFFFF"/>
              <w:bottom w:val="single" w:sz="4" w:space="0" w:color="FFFFFF"/>
              <w:right w:val="single" w:sz="4" w:space="0" w:color="FFFFFF"/>
            </w:tcBorders>
            <w:hideMark/>
          </w:tcPr>
          <w:p w14:paraId="72DCDE6D" w14:textId="690CC8C8"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1E4DFCED" w14:textId="77777777" w:rsidR="002A7CEF" w:rsidRPr="000348F4" w:rsidRDefault="002A7CEF" w:rsidP="002A7CEF">
            <w:pPr>
              <w:tabs>
                <w:tab w:val="clear" w:pos="3969"/>
                <w:tab w:val="clear" w:pos="9026"/>
              </w:tabs>
              <w:spacing w:line="259" w:lineRule="auto"/>
              <w:rPr>
                <w:color w:val="auto"/>
                <w:sz w:val="20"/>
                <w:szCs w:val="20"/>
              </w:rPr>
            </w:pPr>
          </w:p>
          <w:p w14:paraId="30ECD75B"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090E8DF0" w14:textId="77777777" w:rsidR="002A7CEF" w:rsidRPr="000348F4" w:rsidRDefault="002A7CEF" w:rsidP="002A7CEF">
            <w:pPr>
              <w:tabs>
                <w:tab w:val="clear" w:pos="3969"/>
                <w:tab w:val="clear" w:pos="9026"/>
              </w:tabs>
              <w:spacing w:line="259" w:lineRule="auto"/>
              <w:rPr>
                <w:color w:val="auto"/>
                <w:sz w:val="20"/>
                <w:szCs w:val="20"/>
              </w:rPr>
            </w:pPr>
          </w:p>
          <w:p w14:paraId="0E67D56E"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03F8FFFE" w14:textId="24127345" w:rsidR="0009492E" w:rsidRPr="000348F4" w:rsidRDefault="0009492E">
            <w:pPr>
              <w:tabs>
                <w:tab w:val="left" w:pos="720"/>
              </w:tabs>
              <w:rPr>
                <w:rFonts w:eastAsia="Times New Roman"/>
                <w:color w:val="auto"/>
                <w:sz w:val="20"/>
                <w:szCs w:val="20"/>
                <w:lang w:eastAsia="en-GB"/>
              </w:rPr>
            </w:pPr>
          </w:p>
        </w:tc>
      </w:tr>
    </w:tbl>
    <w:p w14:paraId="53BB84E5" w14:textId="77777777" w:rsidR="0009492E" w:rsidRPr="0009492E" w:rsidRDefault="0009492E" w:rsidP="00BE27CD"/>
    <w:p w14:paraId="28B6FB17" w14:textId="77777777" w:rsidR="00960AD5" w:rsidRDefault="00960AD5">
      <w:pPr>
        <w:tabs>
          <w:tab w:val="clear" w:pos="3969"/>
          <w:tab w:val="clear" w:pos="9026"/>
        </w:tabs>
        <w:spacing w:line="259" w:lineRule="auto"/>
        <w:rPr>
          <w:b/>
          <w:color w:val="4F1F38"/>
          <w:sz w:val="28"/>
          <w:szCs w:val="32"/>
        </w:rPr>
      </w:pPr>
      <w:r>
        <w:rPr>
          <w:b/>
          <w:color w:val="4F1F38"/>
          <w:sz w:val="28"/>
          <w:szCs w:val="32"/>
        </w:rPr>
        <w:br w:type="page"/>
      </w:r>
    </w:p>
    <w:p w14:paraId="2A6276F7" w14:textId="77777777" w:rsidR="00960AD5" w:rsidRDefault="00960AD5" w:rsidP="008B21DB">
      <w:pPr>
        <w:outlineLvl w:val="1"/>
        <w:rPr>
          <w:b/>
          <w:color w:val="4F1F38"/>
          <w:sz w:val="28"/>
          <w:szCs w:val="32"/>
        </w:rPr>
      </w:pPr>
    </w:p>
    <w:p w14:paraId="48B2DF53" w14:textId="27FAAE79" w:rsidR="008B21DB" w:rsidRPr="008B21DB" w:rsidRDefault="0070278C" w:rsidP="0056607D">
      <w:pPr>
        <w:pStyle w:val="Heading2"/>
      </w:pPr>
      <w:bookmarkStart w:id="225" w:name="_Toc121819705"/>
      <w:r w:rsidRPr="008B21DB">
        <w:t>APPENDIX 1</w:t>
      </w:r>
      <w:r w:rsidR="00444968">
        <w:t>1</w:t>
      </w:r>
      <w:r w:rsidRPr="008B21DB">
        <w:t xml:space="preserve"> - </w:t>
      </w:r>
      <w:r w:rsidRPr="0070278C">
        <w:t xml:space="preserve">TRP </w:t>
      </w:r>
      <w:r w:rsidR="0056607D">
        <w:t>Core Function</w:t>
      </w:r>
      <w:r>
        <w:t xml:space="preserve"> </w:t>
      </w:r>
      <w:r w:rsidRPr="008B21DB">
        <w:t xml:space="preserve">– </w:t>
      </w:r>
      <w:r w:rsidR="0056607D">
        <w:t>Stakeholder and Engagement Management Work Package</w:t>
      </w:r>
      <w:bookmarkEnd w:id="225"/>
    </w:p>
    <w:tbl>
      <w:tblPr>
        <w:tblStyle w:val="MOD3"/>
        <w:tblW w:w="15021" w:type="dxa"/>
        <w:tblLook w:val="04A0" w:firstRow="1" w:lastRow="0" w:firstColumn="1" w:lastColumn="0" w:noHBand="0" w:noVBand="1"/>
      </w:tblPr>
      <w:tblGrid>
        <w:gridCol w:w="1129"/>
        <w:gridCol w:w="1701"/>
        <w:gridCol w:w="3828"/>
        <w:gridCol w:w="3543"/>
        <w:gridCol w:w="1701"/>
        <w:gridCol w:w="3119"/>
      </w:tblGrid>
      <w:tr w:rsidR="008B21DB" w:rsidRPr="008B21DB" w14:paraId="464D09AE" w14:textId="77777777" w:rsidTr="00444968">
        <w:trPr>
          <w:cnfStyle w:val="100000000000" w:firstRow="1" w:lastRow="0" w:firstColumn="0" w:lastColumn="0" w:oddVBand="0" w:evenVBand="0" w:oddHBand="0" w:evenHBand="0" w:firstRowFirstColumn="0" w:firstRowLastColumn="0" w:lastRowFirstColumn="0" w:lastRowLastColumn="0"/>
          <w:tblHeader/>
        </w:trPr>
        <w:tc>
          <w:tcPr>
            <w:tcW w:w="1129" w:type="dxa"/>
            <w:shd w:val="clear" w:color="auto" w:fill="FDC20B" w:themeFill="background2"/>
            <w:tcMar>
              <w:top w:w="108" w:type="dxa"/>
              <w:bottom w:w="108" w:type="dxa"/>
            </w:tcMar>
          </w:tcPr>
          <w:p w14:paraId="112E3BD6" w14:textId="77777777" w:rsidR="008B21DB" w:rsidRPr="00EA63BD" w:rsidRDefault="008B21DB" w:rsidP="0093536A">
            <w:pPr>
              <w:tabs>
                <w:tab w:val="clear" w:pos="3969"/>
                <w:tab w:val="clear" w:pos="9026"/>
              </w:tabs>
              <w:spacing w:line="259" w:lineRule="auto"/>
              <w:jc w:val="both"/>
              <w:rPr>
                <w:color w:val="auto"/>
                <w:sz w:val="22"/>
              </w:rPr>
            </w:pPr>
            <w:r w:rsidRPr="00EA63BD">
              <w:rPr>
                <w:color w:val="auto"/>
                <w:sz w:val="22"/>
              </w:rPr>
              <w:t>Serial</w:t>
            </w:r>
          </w:p>
        </w:tc>
        <w:tc>
          <w:tcPr>
            <w:tcW w:w="1701" w:type="dxa"/>
            <w:shd w:val="clear" w:color="auto" w:fill="FDC20B" w:themeFill="background2"/>
            <w:tcMar>
              <w:top w:w="108" w:type="dxa"/>
              <w:bottom w:w="108" w:type="dxa"/>
            </w:tcMar>
          </w:tcPr>
          <w:p w14:paraId="35BA3B90" w14:textId="77777777" w:rsidR="008B21DB" w:rsidRPr="00EA63BD" w:rsidRDefault="008B21DB" w:rsidP="008B21DB">
            <w:pPr>
              <w:tabs>
                <w:tab w:val="clear" w:pos="3969"/>
                <w:tab w:val="clear" w:pos="9026"/>
              </w:tabs>
              <w:spacing w:line="259" w:lineRule="auto"/>
              <w:rPr>
                <w:color w:val="auto"/>
                <w:sz w:val="22"/>
              </w:rPr>
            </w:pPr>
            <w:r w:rsidRPr="00EA63BD">
              <w:rPr>
                <w:color w:val="auto"/>
                <w:sz w:val="22"/>
              </w:rPr>
              <w:t>Requirement</w:t>
            </w:r>
          </w:p>
        </w:tc>
        <w:tc>
          <w:tcPr>
            <w:tcW w:w="3828" w:type="dxa"/>
            <w:shd w:val="clear" w:color="auto" w:fill="FDC20B" w:themeFill="background2"/>
            <w:tcMar>
              <w:top w:w="108" w:type="dxa"/>
              <w:bottom w:w="108" w:type="dxa"/>
            </w:tcMar>
          </w:tcPr>
          <w:p w14:paraId="448BCD57" w14:textId="77777777" w:rsidR="008B21DB" w:rsidRPr="00EA63BD" w:rsidRDefault="008B21DB" w:rsidP="008B21DB">
            <w:pPr>
              <w:tabs>
                <w:tab w:val="clear" w:pos="3969"/>
                <w:tab w:val="clear" w:pos="9026"/>
              </w:tabs>
              <w:spacing w:line="259" w:lineRule="auto"/>
              <w:rPr>
                <w:color w:val="auto"/>
                <w:sz w:val="22"/>
              </w:rPr>
            </w:pPr>
            <w:r w:rsidRPr="00EA63BD">
              <w:rPr>
                <w:color w:val="auto"/>
                <w:sz w:val="22"/>
              </w:rPr>
              <w:t>Description</w:t>
            </w:r>
          </w:p>
        </w:tc>
        <w:tc>
          <w:tcPr>
            <w:tcW w:w="3543" w:type="dxa"/>
            <w:shd w:val="clear" w:color="auto" w:fill="FDC20B" w:themeFill="background2"/>
            <w:tcMar>
              <w:top w:w="108" w:type="dxa"/>
              <w:bottom w:w="108" w:type="dxa"/>
            </w:tcMar>
          </w:tcPr>
          <w:p w14:paraId="42516E21" w14:textId="77777777" w:rsidR="008B21DB" w:rsidRPr="00EA63BD" w:rsidRDefault="008B21DB" w:rsidP="008B21DB">
            <w:pPr>
              <w:tabs>
                <w:tab w:val="clear" w:pos="3969"/>
                <w:tab w:val="clear" w:pos="9026"/>
              </w:tabs>
              <w:spacing w:line="259" w:lineRule="auto"/>
              <w:rPr>
                <w:color w:val="auto"/>
                <w:sz w:val="22"/>
              </w:rPr>
            </w:pPr>
            <w:r w:rsidRPr="00EA63BD">
              <w:rPr>
                <w:color w:val="auto"/>
                <w:sz w:val="22"/>
              </w:rPr>
              <w:t>Output</w:t>
            </w:r>
          </w:p>
        </w:tc>
        <w:tc>
          <w:tcPr>
            <w:tcW w:w="1701" w:type="dxa"/>
            <w:shd w:val="clear" w:color="auto" w:fill="FDC20B" w:themeFill="background2"/>
            <w:tcMar>
              <w:top w:w="108" w:type="dxa"/>
              <w:bottom w:w="108" w:type="dxa"/>
            </w:tcMar>
          </w:tcPr>
          <w:p w14:paraId="48FAB491" w14:textId="77777777" w:rsidR="008B21DB" w:rsidRPr="00EA63BD" w:rsidRDefault="008B21DB" w:rsidP="008B21DB">
            <w:pPr>
              <w:tabs>
                <w:tab w:val="clear" w:pos="3969"/>
                <w:tab w:val="clear" w:pos="9026"/>
              </w:tabs>
              <w:spacing w:line="259" w:lineRule="auto"/>
              <w:rPr>
                <w:color w:val="auto"/>
                <w:sz w:val="22"/>
              </w:rPr>
            </w:pPr>
            <w:r w:rsidRPr="00EA63BD">
              <w:rPr>
                <w:color w:val="auto"/>
                <w:sz w:val="22"/>
              </w:rPr>
              <w:t>Date</w:t>
            </w:r>
          </w:p>
        </w:tc>
        <w:tc>
          <w:tcPr>
            <w:tcW w:w="3119" w:type="dxa"/>
            <w:shd w:val="clear" w:color="auto" w:fill="FDC20B" w:themeFill="background2"/>
            <w:tcMar>
              <w:top w:w="108" w:type="dxa"/>
              <w:bottom w:w="108" w:type="dxa"/>
            </w:tcMar>
          </w:tcPr>
          <w:p w14:paraId="54EDEA94" w14:textId="77777777" w:rsidR="008B21DB" w:rsidRPr="00EA63BD" w:rsidRDefault="008B21DB" w:rsidP="008B21DB">
            <w:pPr>
              <w:tabs>
                <w:tab w:val="clear" w:pos="3969"/>
                <w:tab w:val="clear" w:pos="9026"/>
              </w:tabs>
              <w:spacing w:line="259" w:lineRule="auto"/>
              <w:rPr>
                <w:color w:val="auto"/>
                <w:sz w:val="22"/>
              </w:rPr>
            </w:pPr>
            <w:r w:rsidRPr="00EA63BD">
              <w:rPr>
                <w:color w:val="auto"/>
                <w:sz w:val="22"/>
              </w:rPr>
              <w:t>Assurance / Acceptance Criteria (inc Format)</w:t>
            </w:r>
          </w:p>
        </w:tc>
      </w:tr>
      <w:tr w:rsidR="008B21DB" w:rsidRPr="008B21DB" w14:paraId="6D7A0A16" w14:textId="77777777" w:rsidTr="005F0B98">
        <w:tc>
          <w:tcPr>
            <w:tcW w:w="1129" w:type="dxa"/>
            <w:tcMar>
              <w:top w:w="108" w:type="dxa"/>
              <w:bottom w:w="108" w:type="dxa"/>
            </w:tcMar>
          </w:tcPr>
          <w:p w14:paraId="147930DB" w14:textId="2A7F873C" w:rsidR="008B21DB" w:rsidRPr="00EA63BD" w:rsidRDefault="00EC0583" w:rsidP="0093536A">
            <w:pPr>
              <w:tabs>
                <w:tab w:val="clear" w:pos="3969"/>
                <w:tab w:val="clear" w:pos="9026"/>
              </w:tabs>
              <w:spacing w:line="259" w:lineRule="auto"/>
              <w:contextualSpacing/>
              <w:jc w:val="both"/>
              <w:rPr>
                <w:color w:val="auto"/>
                <w:sz w:val="20"/>
                <w:szCs w:val="20"/>
              </w:rPr>
            </w:pPr>
            <w:r w:rsidRPr="00EA63BD">
              <w:rPr>
                <w:color w:val="auto"/>
                <w:sz w:val="20"/>
                <w:szCs w:val="20"/>
              </w:rPr>
              <w:t>11.1</w:t>
            </w:r>
          </w:p>
        </w:tc>
        <w:tc>
          <w:tcPr>
            <w:tcW w:w="1701" w:type="dxa"/>
            <w:tcMar>
              <w:top w:w="108" w:type="dxa"/>
              <w:bottom w:w="108" w:type="dxa"/>
            </w:tcMar>
          </w:tcPr>
          <w:p w14:paraId="0853F078" w14:textId="260E2711" w:rsidR="008B21DB" w:rsidRPr="00EA63BD" w:rsidRDefault="001F22F1" w:rsidP="008B21DB">
            <w:pPr>
              <w:tabs>
                <w:tab w:val="clear" w:pos="3969"/>
                <w:tab w:val="clear" w:pos="9026"/>
              </w:tabs>
              <w:spacing w:line="259" w:lineRule="auto"/>
              <w:rPr>
                <w:color w:val="auto"/>
                <w:sz w:val="20"/>
                <w:szCs w:val="20"/>
              </w:rPr>
            </w:pPr>
            <w:r w:rsidRPr="00EA63BD">
              <w:rPr>
                <w:color w:val="auto"/>
                <w:sz w:val="20"/>
                <w:szCs w:val="20"/>
              </w:rPr>
              <w:t xml:space="preserve">SQEP – P3M </w:t>
            </w:r>
            <w:r w:rsidR="00570EB2" w:rsidRPr="00EA63BD">
              <w:rPr>
                <w:color w:val="auto"/>
                <w:sz w:val="20"/>
                <w:szCs w:val="20"/>
              </w:rPr>
              <w:t>p</w:t>
            </w:r>
            <w:r w:rsidR="008B21DB" w:rsidRPr="00EA63BD">
              <w:rPr>
                <w:color w:val="auto"/>
                <w:sz w:val="20"/>
                <w:szCs w:val="20"/>
              </w:rPr>
              <w:t xml:space="preserve">rogramme / </w:t>
            </w:r>
            <w:r w:rsidR="00570EB2" w:rsidRPr="00EA63BD">
              <w:rPr>
                <w:color w:val="auto"/>
                <w:sz w:val="20"/>
                <w:szCs w:val="20"/>
              </w:rPr>
              <w:t>p</w:t>
            </w:r>
            <w:r w:rsidR="008B21DB" w:rsidRPr="00EA63BD">
              <w:rPr>
                <w:color w:val="auto"/>
                <w:sz w:val="20"/>
                <w:szCs w:val="20"/>
              </w:rPr>
              <w:t xml:space="preserve">roject / </w:t>
            </w:r>
            <w:r w:rsidR="00570EB2" w:rsidRPr="00EA63BD">
              <w:rPr>
                <w:color w:val="auto"/>
                <w:sz w:val="20"/>
                <w:szCs w:val="20"/>
              </w:rPr>
              <w:t>w</w:t>
            </w:r>
            <w:r w:rsidR="008B21DB" w:rsidRPr="00EA63BD">
              <w:rPr>
                <w:color w:val="auto"/>
                <w:sz w:val="20"/>
                <w:szCs w:val="20"/>
              </w:rPr>
              <w:t xml:space="preserve">orkstream stakeholder management </w:t>
            </w:r>
          </w:p>
        </w:tc>
        <w:tc>
          <w:tcPr>
            <w:tcW w:w="3828" w:type="dxa"/>
            <w:tcMar>
              <w:top w:w="108" w:type="dxa"/>
              <w:bottom w:w="108" w:type="dxa"/>
            </w:tcMar>
          </w:tcPr>
          <w:p w14:paraId="1CC56A61" w14:textId="1B4CB42D" w:rsidR="00D02A33" w:rsidRPr="00EA63BD" w:rsidRDefault="00D02A33" w:rsidP="00D02A33">
            <w:pPr>
              <w:tabs>
                <w:tab w:val="clear" w:pos="3969"/>
                <w:tab w:val="clear" w:pos="9026"/>
              </w:tabs>
              <w:spacing w:line="259" w:lineRule="auto"/>
              <w:rPr>
                <w:color w:val="auto"/>
                <w:sz w:val="20"/>
                <w:szCs w:val="20"/>
              </w:rPr>
            </w:pPr>
            <w:r w:rsidRPr="00EA63BD">
              <w:rPr>
                <w:color w:val="auto"/>
                <w:sz w:val="20"/>
                <w:szCs w:val="20"/>
              </w:rPr>
              <w:t xml:space="preserve">The Contractor shall ensure the proper maintenance and governance of stakeholder management across TacSys and </w:t>
            </w:r>
            <w:r w:rsidR="00570EB2" w:rsidRPr="00EA63BD">
              <w:rPr>
                <w:color w:val="auto"/>
                <w:sz w:val="20"/>
                <w:szCs w:val="20"/>
              </w:rPr>
              <w:t>associated projects</w:t>
            </w:r>
            <w:r w:rsidRPr="00EA63BD">
              <w:rPr>
                <w:color w:val="auto"/>
                <w:sz w:val="20"/>
                <w:szCs w:val="20"/>
              </w:rPr>
              <w:t xml:space="preserve">, </w:t>
            </w:r>
            <w:r w:rsidR="003A26E3" w:rsidRPr="000348F4">
              <w:rPr>
                <w:color w:val="auto"/>
                <w:sz w:val="20"/>
                <w:szCs w:val="20"/>
              </w:rPr>
              <w:t>this</w:t>
            </w:r>
            <w:r w:rsidRPr="00EA63BD">
              <w:rPr>
                <w:color w:val="auto"/>
                <w:sz w:val="20"/>
                <w:szCs w:val="20"/>
              </w:rPr>
              <w:t xml:space="preserve"> will include;</w:t>
            </w:r>
          </w:p>
          <w:p w14:paraId="5C8EBE0A" w14:textId="77777777" w:rsidR="00D02A33" w:rsidRPr="00EA63BD" w:rsidRDefault="00D02A33" w:rsidP="00D02A33">
            <w:pPr>
              <w:tabs>
                <w:tab w:val="clear" w:pos="3969"/>
                <w:tab w:val="clear" w:pos="9026"/>
              </w:tabs>
              <w:spacing w:line="259" w:lineRule="auto"/>
              <w:rPr>
                <w:color w:val="auto"/>
                <w:sz w:val="20"/>
                <w:szCs w:val="20"/>
              </w:rPr>
            </w:pPr>
          </w:p>
          <w:p w14:paraId="6B1D6550" w14:textId="77777777" w:rsidR="00D02A33" w:rsidRPr="00EA63BD" w:rsidRDefault="00D02A33" w:rsidP="00D02A33">
            <w:pPr>
              <w:pStyle w:val="ListParagraph"/>
              <w:numPr>
                <w:ilvl w:val="0"/>
                <w:numId w:val="359"/>
              </w:numPr>
              <w:tabs>
                <w:tab w:val="clear" w:pos="3969"/>
                <w:tab w:val="clear" w:pos="9026"/>
              </w:tabs>
              <w:spacing w:line="259" w:lineRule="auto"/>
              <w:rPr>
                <w:color w:val="auto"/>
                <w:sz w:val="20"/>
                <w:szCs w:val="20"/>
              </w:rPr>
            </w:pPr>
            <w:r w:rsidRPr="00EA63BD">
              <w:rPr>
                <w:color w:val="auto"/>
                <w:sz w:val="20"/>
                <w:szCs w:val="20"/>
              </w:rPr>
              <w:t xml:space="preserve">Regular updating of stakeholder management reporting </w:t>
            </w:r>
          </w:p>
          <w:p w14:paraId="61C4AC8A" w14:textId="77777777" w:rsidR="00D02A33" w:rsidRPr="00EA63BD" w:rsidRDefault="00D02A33" w:rsidP="00D02A33">
            <w:pPr>
              <w:pStyle w:val="ListParagraph"/>
              <w:numPr>
                <w:ilvl w:val="0"/>
                <w:numId w:val="359"/>
              </w:numPr>
              <w:tabs>
                <w:tab w:val="clear" w:pos="3969"/>
                <w:tab w:val="clear" w:pos="9026"/>
              </w:tabs>
              <w:spacing w:line="259" w:lineRule="auto"/>
              <w:rPr>
                <w:color w:val="auto"/>
                <w:sz w:val="20"/>
                <w:szCs w:val="20"/>
              </w:rPr>
            </w:pPr>
            <w:r w:rsidRPr="00EA63BD">
              <w:rPr>
                <w:color w:val="auto"/>
                <w:sz w:val="20"/>
                <w:szCs w:val="20"/>
              </w:rPr>
              <w:t>Creating and maintaining project stakeholder engagement strategies</w:t>
            </w:r>
          </w:p>
          <w:p w14:paraId="6F00F301" w14:textId="77777777" w:rsidR="00D02A33" w:rsidRPr="00EA63BD" w:rsidRDefault="00D02A33" w:rsidP="0093536A">
            <w:pPr>
              <w:pStyle w:val="ListParagraph"/>
              <w:numPr>
                <w:ilvl w:val="0"/>
                <w:numId w:val="359"/>
              </w:numPr>
              <w:tabs>
                <w:tab w:val="clear" w:pos="3969"/>
                <w:tab w:val="clear" w:pos="9026"/>
              </w:tabs>
              <w:spacing w:line="259" w:lineRule="auto"/>
              <w:rPr>
                <w:color w:val="auto"/>
                <w:sz w:val="20"/>
                <w:szCs w:val="20"/>
              </w:rPr>
            </w:pPr>
            <w:r w:rsidRPr="00EA63BD">
              <w:rPr>
                <w:color w:val="auto"/>
                <w:sz w:val="20"/>
                <w:szCs w:val="20"/>
              </w:rPr>
              <w:t>Recording of stakeholder engagements</w:t>
            </w:r>
          </w:p>
          <w:p w14:paraId="0937B67F" w14:textId="4501D1D0" w:rsidR="00D02A33" w:rsidRPr="00EA63BD" w:rsidRDefault="00570EB2" w:rsidP="0093536A">
            <w:pPr>
              <w:pStyle w:val="ListParagraph"/>
              <w:numPr>
                <w:ilvl w:val="0"/>
                <w:numId w:val="359"/>
              </w:numPr>
              <w:tabs>
                <w:tab w:val="clear" w:pos="3969"/>
                <w:tab w:val="clear" w:pos="9026"/>
              </w:tabs>
              <w:spacing w:line="259" w:lineRule="auto"/>
              <w:rPr>
                <w:color w:val="auto"/>
                <w:sz w:val="20"/>
                <w:szCs w:val="20"/>
              </w:rPr>
            </w:pPr>
            <w:r w:rsidRPr="00EA63BD">
              <w:rPr>
                <w:color w:val="auto"/>
                <w:sz w:val="20"/>
                <w:szCs w:val="20"/>
              </w:rPr>
              <w:t>Consolidation of project engagements to report from an organisational perspective.</w:t>
            </w:r>
          </w:p>
          <w:p w14:paraId="29F74607" w14:textId="77777777" w:rsidR="00570EB2" w:rsidRPr="00EA63BD" w:rsidRDefault="00570EB2" w:rsidP="008B21DB">
            <w:pPr>
              <w:tabs>
                <w:tab w:val="clear" w:pos="3969"/>
                <w:tab w:val="clear" w:pos="9026"/>
              </w:tabs>
              <w:spacing w:line="259" w:lineRule="auto"/>
              <w:rPr>
                <w:color w:val="auto"/>
                <w:sz w:val="20"/>
                <w:szCs w:val="20"/>
              </w:rPr>
            </w:pPr>
          </w:p>
          <w:p w14:paraId="58D87CB4" w14:textId="51D022E3" w:rsidR="008B21DB" w:rsidRPr="00EA63BD" w:rsidRDefault="008B21DB" w:rsidP="008B21DB">
            <w:pPr>
              <w:tabs>
                <w:tab w:val="clear" w:pos="3969"/>
                <w:tab w:val="clear" w:pos="9026"/>
              </w:tabs>
              <w:spacing w:line="259" w:lineRule="auto"/>
              <w:rPr>
                <w:color w:val="auto"/>
                <w:sz w:val="20"/>
                <w:szCs w:val="20"/>
              </w:rPr>
            </w:pPr>
          </w:p>
        </w:tc>
        <w:tc>
          <w:tcPr>
            <w:tcW w:w="3543" w:type="dxa"/>
            <w:tcMar>
              <w:top w:w="108" w:type="dxa"/>
              <w:bottom w:w="108" w:type="dxa"/>
            </w:tcMar>
          </w:tcPr>
          <w:p w14:paraId="0434D9D7" w14:textId="77777777" w:rsidR="008B21DB" w:rsidRPr="00EA63BD" w:rsidRDefault="008B21DB" w:rsidP="008B21DB">
            <w:pPr>
              <w:tabs>
                <w:tab w:val="clear" w:pos="3969"/>
                <w:tab w:val="clear" w:pos="9026"/>
              </w:tabs>
              <w:spacing w:line="259" w:lineRule="auto"/>
              <w:rPr>
                <w:b/>
                <w:color w:val="auto"/>
                <w:sz w:val="20"/>
                <w:szCs w:val="20"/>
              </w:rPr>
            </w:pPr>
            <w:r w:rsidRPr="00EA63BD">
              <w:rPr>
                <w:b/>
                <w:color w:val="auto"/>
                <w:sz w:val="20"/>
                <w:szCs w:val="20"/>
              </w:rPr>
              <w:t>At a project level</w:t>
            </w:r>
          </w:p>
          <w:p w14:paraId="31B7FF32" w14:textId="77777777" w:rsidR="00F2581B" w:rsidRPr="00EA63BD" w:rsidRDefault="00F2581B" w:rsidP="008B21DB">
            <w:pPr>
              <w:tabs>
                <w:tab w:val="clear" w:pos="3969"/>
                <w:tab w:val="clear" w:pos="9026"/>
              </w:tabs>
              <w:spacing w:line="259" w:lineRule="auto"/>
              <w:rPr>
                <w:b/>
                <w:color w:val="auto"/>
                <w:sz w:val="20"/>
                <w:szCs w:val="20"/>
              </w:rPr>
            </w:pPr>
          </w:p>
          <w:p w14:paraId="066BC210" w14:textId="77777777" w:rsidR="00D02A33" w:rsidRPr="00EA63BD" w:rsidRDefault="00D02A33" w:rsidP="008B21DB">
            <w:pPr>
              <w:tabs>
                <w:tab w:val="clear" w:pos="3969"/>
                <w:tab w:val="clear" w:pos="9026"/>
              </w:tabs>
              <w:spacing w:line="259" w:lineRule="auto"/>
              <w:rPr>
                <w:color w:val="auto"/>
                <w:sz w:val="20"/>
                <w:szCs w:val="20"/>
              </w:rPr>
            </w:pPr>
            <w:r w:rsidRPr="00EA63BD">
              <w:rPr>
                <w:color w:val="auto"/>
                <w:sz w:val="20"/>
                <w:szCs w:val="20"/>
              </w:rPr>
              <w:t xml:space="preserve">Stakeholder and Communication Plan </w:t>
            </w:r>
          </w:p>
          <w:p w14:paraId="057B1FE9" w14:textId="77777777" w:rsidR="00D02A33" w:rsidRPr="00EA63BD" w:rsidRDefault="00D02A33" w:rsidP="008B21DB">
            <w:pPr>
              <w:tabs>
                <w:tab w:val="clear" w:pos="3969"/>
                <w:tab w:val="clear" w:pos="9026"/>
              </w:tabs>
              <w:spacing w:line="259" w:lineRule="auto"/>
              <w:rPr>
                <w:color w:val="auto"/>
                <w:sz w:val="20"/>
                <w:szCs w:val="20"/>
              </w:rPr>
            </w:pPr>
          </w:p>
          <w:p w14:paraId="1701D522" w14:textId="77777777" w:rsidR="00F2581B" w:rsidRPr="00EA63BD" w:rsidRDefault="008B21DB" w:rsidP="008B21DB">
            <w:pPr>
              <w:tabs>
                <w:tab w:val="clear" w:pos="3969"/>
                <w:tab w:val="clear" w:pos="9026"/>
              </w:tabs>
              <w:spacing w:line="259" w:lineRule="auto"/>
              <w:rPr>
                <w:color w:val="auto"/>
                <w:sz w:val="20"/>
                <w:szCs w:val="20"/>
              </w:rPr>
            </w:pPr>
            <w:r w:rsidRPr="00EA63BD">
              <w:rPr>
                <w:color w:val="auto"/>
                <w:sz w:val="20"/>
                <w:szCs w:val="20"/>
              </w:rPr>
              <w:t>Updated MAC (Management, Analysis, Communication) for Project Stakeholders</w:t>
            </w:r>
          </w:p>
          <w:p w14:paraId="6E7BA463" w14:textId="38D73BD4" w:rsidR="00F2581B" w:rsidRPr="00EA63BD" w:rsidRDefault="008B21DB" w:rsidP="008B21DB">
            <w:pPr>
              <w:tabs>
                <w:tab w:val="clear" w:pos="3969"/>
                <w:tab w:val="clear" w:pos="9026"/>
              </w:tabs>
              <w:spacing w:line="259" w:lineRule="auto"/>
              <w:rPr>
                <w:color w:val="auto"/>
                <w:sz w:val="20"/>
                <w:szCs w:val="20"/>
              </w:rPr>
            </w:pPr>
            <w:r w:rsidRPr="00EA63BD">
              <w:rPr>
                <w:color w:val="auto"/>
                <w:sz w:val="20"/>
                <w:szCs w:val="20"/>
              </w:rPr>
              <w:t xml:space="preserve">                                                                                                                                          </w:t>
            </w:r>
          </w:p>
          <w:p w14:paraId="7669E467" w14:textId="2280C8FB" w:rsidR="00F2581B" w:rsidRPr="00EA63BD" w:rsidRDefault="008B21DB" w:rsidP="008B21DB">
            <w:pPr>
              <w:tabs>
                <w:tab w:val="clear" w:pos="3969"/>
                <w:tab w:val="clear" w:pos="9026"/>
              </w:tabs>
              <w:spacing w:line="259" w:lineRule="auto"/>
              <w:rPr>
                <w:color w:val="auto"/>
                <w:sz w:val="20"/>
                <w:szCs w:val="20"/>
              </w:rPr>
            </w:pPr>
            <w:r w:rsidRPr="00EA63BD">
              <w:rPr>
                <w:color w:val="auto"/>
                <w:sz w:val="20"/>
                <w:szCs w:val="20"/>
              </w:rPr>
              <w:t xml:space="preserve">                                                                                                                                                                                                                                 Updated and/or reviewed stakeholder events schedule </w:t>
            </w:r>
          </w:p>
          <w:p w14:paraId="748C57EE" w14:textId="77777777" w:rsidR="00C81CFA" w:rsidRPr="00EA63BD" w:rsidRDefault="008B21DB" w:rsidP="008B21DB">
            <w:pPr>
              <w:tabs>
                <w:tab w:val="clear" w:pos="3969"/>
                <w:tab w:val="clear" w:pos="9026"/>
              </w:tabs>
              <w:spacing w:line="259" w:lineRule="auto"/>
              <w:rPr>
                <w:color w:val="auto"/>
                <w:sz w:val="20"/>
                <w:szCs w:val="20"/>
              </w:rPr>
            </w:pPr>
            <w:r w:rsidRPr="00EA63BD">
              <w:rPr>
                <w:color w:val="auto"/>
                <w:sz w:val="20"/>
                <w:szCs w:val="20"/>
              </w:rPr>
              <w:t xml:space="preserve">                                                                                              Industry Engagement Strategy (where relevant)</w:t>
            </w:r>
          </w:p>
          <w:p w14:paraId="3922C30B" w14:textId="77777777" w:rsidR="00C81CFA" w:rsidRPr="00EA63BD" w:rsidRDefault="008B21DB" w:rsidP="008B21DB">
            <w:pPr>
              <w:tabs>
                <w:tab w:val="clear" w:pos="3969"/>
                <w:tab w:val="clear" w:pos="9026"/>
              </w:tabs>
              <w:spacing w:line="259" w:lineRule="auto"/>
              <w:rPr>
                <w:color w:val="auto"/>
                <w:sz w:val="20"/>
                <w:szCs w:val="20"/>
              </w:rPr>
            </w:pPr>
            <w:r w:rsidRPr="00EA63BD">
              <w:rPr>
                <w:color w:val="auto"/>
                <w:sz w:val="20"/>
                <w:szCs w:val="20"/>
              </w:rPr>
              <w:t xml:space="preserve">                                                                                                                                                                                                                  Completed External Stakeholder Engagement Forms</w:t>
            </w:r>
          </w:p>
          <w:p w14:paraId="4B4640A3" w14:textId="57F832B8" w:rsidR="00C81CFA" w:rsidRPr="00EA63BD" w:rsidRDefault="008B21DB" w:rsidP="008B21DB">
            <w:pPr>
              <w:tabs>
                <w:tab w:val="clear" w:pos="3969"/>
                <w:tab w:val="clear" w:pos="9026"/>
              </w:tabs>
              <w:spacing w:line="259" w:lineRule="auto"/>
              <w:rPr>
                <w:color w:val="auto"/>
                <w:sz w:val="20"/>
                <w:szCs w:val="20"/>
              </w:rPr>
            </w:pPr>
            <w:r w:rsidRPr="00EA63BD">
              <w:rPr>
                <w:color w:val="auto"/>
                <w:sz w:val="20"/>
                <w:szCs w:val="20"/>
              </w:rPr>
              <w:t xml:space="preserve">                                                                                                                                                                                                                                                                                                                                                                                                                                                                     External Lines to Take report</w:t>
            </w:r>
          </w:p>
          <w:p w14:paraId="7A95B56A" w14:textId="65DC30BA" w:rsidR="008B21DB" w:rsidRPr="00EA63BD" w:rsidRDefault="008B21DB" w:rsidP="008B21DB">
            <w:pPr>
              <w:tabs>
                <w:tab w:val="clear" w:pos="3969"/>
                <w:tab w:val="clear" w:pos="9026"/>
              </w:tabs>
              <w:spacing w:line="259" w:lineRule="auto"/>
              <w:rPr>
                <w:color w:val="auto"/>
                <w:sz w:val="20"/>
                <w:szCs w:val="20"/>
              </w:rPr>
            </w:pPr>
            <w:r w:rsidRPr="00EA63BD">
              <w:rPr>
                <w:color w:val="auto"/>
                <w:sz w:val="20"/>
                <w:szCs w:val="20"/>
              </w:rPr>
              <w:t xml:space="preserve">                                                                                                                                                                                                                                         Review and updated Defence Share pages</w:t>
            </w:r>
          </w:p>
          <w:p w14:paraId="4A0184B5" w14:textId="77777777" w:rsidR="00947C4A" w:rsidRPr="00EA63BD" w:rsidRDefault="00947C4A" w:rsidP="008B21DB">
            <w:pPr>
              <w:tabs>
                <w:tab w:val="clear" w:pos="3969"/>
                <w:tab w:val="clear" w:pos="9026"/>
              </w:tabs>
              <w:spacing w:line="259" w:lineRule="auto"/>
              <w:rPr>
                <w:color w:val="auto"/>
                <w:sz w:val="20"/>
                <w:szCs w:val="20"/>
              </w:rPr>
            </w:pPr>
          </w:p>
          <w:p w14:paraId="5C5D9912" w14:textId="77777777" w:rsidR="008B21DB" w:rsidRPr="00EA63BD" w:rsidRDefault="008B21DB" w:rsidP="008B21DB">
            <w:pPr>
              <w:tabs>
                <w:tab w:val="clear" w:pos="3969"/>
                <w:tab w:val="clear" w:pos="9026"/>
              </w:tabs>
              <w:spacing w:line="259" w:lineRule="auto"/>
              <w:rPr>
                <w:b/>
                <w:color w:val="auto"/>
                <w:sz w:val="20"/>
                <w:szCs w:val="20"/>
              </w:rPr>
            </w:pPr>
            <w:r w:rsidRPr="00EA63BD">
              <w:rPr>
                <w:b/>
                <w:color w:val="auto"/>
                <w:sz w:val="20"/>
                <w:szCs w:val="20"/>
              </w:rPr>
              <w:t>At Organisation Level</w:t>
            </w:r>
          </w:p>
          <w:p w14:paraId="3818CF6C" w14:textId="77777777" w:rsidR="00C81CFA" w:rsidRPr="00EA63BD" w:rsidRDefault="00C81CFA" w:rsidP="008B21DB">
            <w:pPr>
              <w:tabs>
                <w:tab w:val="clear" w:pos="3969"/>
                <w:tab w:val="clear" w:pos="9026"/>
              </w:tabs>
              <w:spacing w:line="259" w:lineRule="auto"/>
              <w:rPr>
                <w:b/>
                <w:color w:val="auto"/>
                <w:sz w:val="20"/>
                <w:szCs w:val="20"/>
              </w:rPr>
            </w:pPr>
          </w:p>
          <w:p w14:paraId="20453710" w14:textId="77777777" w:rsidR="007978A4" w:rsidRPr="00EA63BD" w:rsidRDefault="008B21DB" w:rsidP="008B21DB">
            <w:pPr>
              <w:tabs>
                <w:tab w:val="clear" w:pos="3969"/>
                <w:tab w:val="clear" w:pos="9026"/>
              </w:tabs>
              <w:spacing w:line="259" w:lineRule="auto"/>
              <w:rPr>
                <w:color w:val="auto"/>
                <w:sz w:val="20"/>
                <w:szCs w:val="20"/>
              </w:rPr>
            </w:pPr>
            <w:r w:rsidRPr="00EA63BD">
              <w:rPr>
                <w:color w:val="auto"/>
                <w:sz w:val="20"/>
                <w:szCs w:val="20"/>
              </w:rPr>
              <w:t xml:space="preserve">TacSys Stakeholder Analysis Report consolidated to Delivery Tower and Programme Level    </w:t>
            </w:r>
          </w:p>
          <w:p w14:paraId="2A30FF09" w14:textId="77777777" w:rsidR="007978A4" w:rsidRPr="00EA63BD" w:rsidRDefault="008B21DB" w:rsidP="008B21DB">
            <w:pPr>
              <w:tabs>
                <w:tab w:val="clear" w:pos="3969"/>
                <w:tab w:val="clear" w:pos="9026"/>
              </w:tabs>
              <w:spacing w:line="259" w:lineRule="auto"/>
              <w:rPr>
                <w:color w:val="auto"/>
                <w:sz w:val="20"/>
                <w:szCs w:val="20"/>
              </w:rPr>
            </w:pPr>
            <w:r w:rsidRPr="00EA63BD">
              <w:rPr>
                <w:color w:val="auto"/>
                <w:sz w:val="20"/>
                <w:szCs w:val="20"/>
              </w:rPr>
              <w:t xml:space="preserve">                                                                                                                                  Facilitated workshops to support stakeholder management review workshops as scheduled in line with stakeholder management strategy </w:t>
            </w:r>
          </w:p>
          <w:p w14:paraId="0DC6213B" w14:textId="1A5E2EAA" w:rsidR="008B21DB" w:rsidRPr="00EA63BD" w:rsidRDefault="008B21DB" w:rsidP="008B21DB">
            <w:pPr>
              <w:tabs>
                <w:tab w:val="clear" w:pos="3969"/>
                <w:tab w:val="clear" w:pos="9026"/>
              </w:tabs>
              <w:spacing w:line="259" w:lineRule="auto"/>
              <w:rPr>
                <w:color w:val="auto"/>
                <w:sz w:val="20"/>
                <w:szCs w:val="20"/>
              </w:rPr>
            </w:pPr>
            <w:r w:rsidRPr="00EA63BD">
              <w:rPr>
                <w:color w:val="auto"/>
                <w:sz w:val="20"/>
                <w:szCs w:val="20"/>
              </w:rPr>
              <w:t xml:space="preserve">                                                 Stakeholder management forum group meeting and knowledge share</w:t>
            </w:r>
          </w:p>
        </w:tc>
        <w:tc>
          <w:tcPr>
            <w:tcW w:w="1701" w:type="dxa"/>
            <w:tcMar>
              <w:top w:w="108" w:type="dxa"/>
              <w:bottom w:w="108" w:type="dxa"/>
            </w:tcMar>
          </w:tcPr>
          <w:p w14:paraId="7DBC494C" w14:textId="73016E86" w:rsidR="008B4638" w:rsidRPr="00EA63BD" w:rsidRDefault="008B4638" w:rsidP="008B4638">
            <w:pPr>
              <w:rPr>
                <w:color w:val="auto"/>
                <w:sz w:val="20"/>
                <w:szCs w:val="20"/>
              </w:rPr>
            </w:pPr>
            <w:r w:rsidRPr="00EA63BD">
              <w:rPr>
                <w:color w:val="auto"/>
                <w:sz w:val="20"/>
                <w:szCs w:val="20"/>
              </w:rPr>
              <w:t>As per Order Book forecast</w:t>
            </w:r>
            <w:r w:rsidRPr="00EA63BD" w:rsidDel="00232DCE">
              <w:rPr>
                <w:color w:val="auto"/>
                <w:sz w:val="20"/>
                <w:szCs w:val="20"/>
              </w:rPr>
              <w:t xml:space="preserve"> </w:t>
            </w:r>
            <w:r w:rsidRPr="00EA63BD">
              <w:rPr>
                <w:color w:val="auto"/>
                <w:sz w:val="20"/>
                <w:szCs w:val="20"/>
              </w:rPr>
              <w:t>for individual projects</w:t>
            </w:r>
          </w:p>
          <w:p w14:paraId="3B54F254" w14:textId="77777777" w:rsidR="008B4638" w:rsidRPr="000348F4" w:rsidRDefault="008B4638" w:rsidP="008B4638">
            <w:pPr>
              <w:tabs>
                <w:tab w:val="left" w:pos="720"/>
              </w:tabs>
              <w:jc w:val="center"/>
              <w:rPr>
                <w:rFonts w:eastAsia="Times New Roman"/>
                <w:color w:val="auto"/>
                <w:sz w:val="20"/>
                <w:szCs w:val="20"/>
                <w:lang w:eastAsia="en-GB"/>
              </w:rPr>
            </w:pPr>
          </w:p>
          <w:p w14:paraId="04F5982C" w14:textId="67BEA5D1" w:rsidR="008B21DB" w:rsidRPr="00EA63BD" w:rsidRDefault="008B4638" w:rsidP="008B21DB">
            <w:pPr>
              <w:tabs>
                <w:tab w:val="clear" w:pos="3969"/>
                <w:tab w:val="clear" w:pos="9026"/>
              </w:tabs>
              <w:spacing w:line="259" w:lineRule="auto"/>
              <w:rPr>
                <w:color w:val="auto"/>
                <w:sz w:val="20"/>
                <w:szCs w:val="20"/>
              </w:rPr>
            </w:pPr>
            <w:r w:rsidRPr="000348F4">
              <w:rPr>
                <w:rFonts w:eastAsia="Times New Roman"/>
                <w:color w:val="auto"/>
                <w:sz w:val="20"/>
                <w:szCs w:val="20"/>
                <w:lang w:eastAsia="en-GB"/>
              </w:rPr>
              <w:t xml:space="preserve">Within 5 working days of the end of each Contract Month.  </w:t>
            </w:r>
          </w:p>
        </w:tc>
        <w:tc>
          <w:tcPr>
            <w:tcW w:w="3119" w:type="dxa"/>
            <w:tcMar>
              <w:top w:w="108" w:type="dxa"/>
              <w:bottom w:w="108" w:type="dxa"/>
            </w:tcMar>
          </w:tcPr>
          <w:p w14:paraId="34046B96" w14:textId="17EC2F20" w:rsidR="003D0957" w:rsidRPr="00EA63BD" w:rsidRDefault="003D0957" w:rsidP="003D0957">
            <w:pPr>
              <w:tabs>
                <w:tab w:val="clear" w:pos="3969"/>
                <w:tab w:val="clear" w:pos="9026"/>
              </w:tabs>
              <w:spacing w:line="259" w:lineRule="auto"/>
              <w:rPr>
                <w:color w:val="auto"/>
                <w:sz w:val="20"/>
                <w:szCs w:val="20"/>
              </w:rPr>
            </w:pPr>
            <w:r w:rsidRPr="000348F4">
              <w:rPr>
                <w:color w:val="auto"/>
                <w:sz w:val="20"/>
                <w:szCs w:val="20"/>
              </w:rPr>
              <w:t xml:space="preserve">Outputs </w:t>
            </w:r>
            <w:r w:rsidRPr="00EA63BD">
              <w:rPr>
                <w:color w:val="auto"/>
                <w:sz w:val="20"/>
                <w:szCs w:val="20"/>
              </w:rPr>
              <w:t xml:space="preserve">delivered on time inclusive of the minimum criteria listed in Description column to the satisfaction of the </w:t>
            </w:r>
            <w:r w:rsidRPr="00EA63BD" w:rsidDel="00A22EEB">
              <w:rPr>
                <w:color w:val="auto"/>
                <w:sz w:val="20"/>
                <w:szCs w:val="20"/>
              </w:rPr>
              <w:t xml:space="preserve">Authority’s </w:t>
            </w:r>
            <w:r w:rsidRPr="00EA63BD">
              <w:rPr>
                <w:color w:val="auto"/>
                <w:sz w:val="20"/>
                <w:szCs w:val="20"/>
              </w:rPr>
              <w:t xml:space="preserve">Representative in accordance with </w:t>
            </w:r>
            <w:r w:rsidR="00A16ACC" w:rsidRPr="00EA63BD">
              <w:rPr>
                <w:color w:val="auto"/>
                <w:sz w:val="20"/>
                <w:szCs w:val="20"/>
              </w:rPr>
              <w:t>Schedule 8 - Assurance and Acceptance Procedure</w:t>
            </w:r>
            <w:r w:rsidRPr="00EA63BD">
              <w:rPr>
                <w:color w:val="auto"/>
                <w:sz w:val="20"/>
                <w:szCs w:val="20"/>
              </w:rPr>
              <w:t xml:space="preserve">.    </w:t>
            </w:r>
          </w:p>
          <w:p w14:paraId="28A02360" w14:textId="77777777" w:rsidR="003D0957" w:rsidRPr="00EA63BD" w:rsidRDefault="003D0957" w:rsidP="003D0957">
            <w:pPr>
              <w:tabs>
                <w:tab w:val="clear" w:pos="3969"/>
                <w:tab w:val="clear" w:pos="9026"/>
              </w:tabs>
              <w:spacing w:line="259" w:lineRule="auto"/>
              <w:rPr>
                <w:color w:val="auto"/>
                <w:sz w:val="20"/>
                <w:szCs w:val="20"/>
              </w:rPr>
            </w:pPr>
          </w:p>
          <w:p w14:paraId="2279D119" w14:textId="77777777" w:rsidR="003D0957" w:rsidRPr="00EA63BD" w:rsidRDefault="003D0957" w:rsidP="003D0957">
            <w:pPr>
              <w:tabs>
                <w:tab w:val="clear" w:pos="3969"/>
                <w:tab w:val="clear" w:pos="9026"/>
              </w:tabs>
              <w:spacing w:line="259" w:lineRule="auto"/>
              <w:rPr>
                <w:color w:val="auto"/>
                <w:sz w:val="20"/>
                <w:szCs w:val="20"/>
              </w:rPr>
            </w:pPr>
            <w:r w:rsidRPr="00EA63BD">
              <w:rPr>
                <w:color w:val="auto"/>
                <w:sz w:val="20"/>
                <w:szCs w:val="20"/>
              </w:rPr>
              <w:t>To be delivered in an appropriate MSOffice format e.g.;</w:t>
            </w:r>
          </w:p>
          <w:p w14:paraId="365780E7" w14:textId="77777777" w:rsidR="003D0957" w:rsidRPr="00EA63BD" w:rsidRDefault="003D0957" w:rsidP="003D0957">
            <w:pPr>
              <w:tabs>
                <w:tab w:val="clear" w:pos="3969"/>
                <w:tab w:val="clear" w:pos="9026"/>
              </w:tabs>
              <w:spacing w:line="259" w:lineRule="auto"/>
              <w:rPr>
                <w:color w:val="auto"/>
                <w:sz w:val="20"/>
                <w:szCs w:val="20"/>
              </w:rPr>
            </w:pPr>
          </w:p>
          <w:p w14:paraId="55F8E912" w14:textId="77777777" w:rsidR="003D0957" w:rsidRPr="00EA63BD" w:rsidRDefault="003D0957" w:rsidP="003D0957">
            <w:pPr>
              <w:tabs>
                <w:tab w:val="clear" w:pos="3969"/>
                <w:tab w:val="clear" w:pos="9026"/>
              </w:tabs>
              <w:spacing w:line="259" w:lineRule="auto"/>
              <w:rPr>
                <w:color w:val="auto"/>
                <w:sz w:val="20"/>
                <w:szCs w:val="20"/>
              </w:rPr>
            </w:pPr>
            <w:r w:rsidRPr="00EA63BD">
              <w:rPr>
                <w:color w:val="auto"/>
                <w:sz w:val="20"/>
                <w:szCs w:val="20"/>
              </w:rPr>
              <w:t>Documentation in MSWord.</w:t>
            </w:r>
          </w:p>
          <w:p w14:paraId="5CDB8B40" w14:textId="77777777" w:rsidR="008B21DB" w:rsidRPr="00EA63BD" w:rsidRDefault="008B21DB" w:rsidP="008B21DB">
            <w:pPr>
              <w:tabs>
                <w:tab w:val="clear" w:pos="3969"/>
                <w:tab w:val="clear" w:pos="9026"/>
              </w:tabs>
              <w:spacing w:line="259" w:lineRule="auto"/>
              <w:rPr>
                <w:color w:val="auto"/>
                <w:sz w:val="20"/>
                <w:szCs w:val="20"/>
              </w:rPr>
            </w:pPr>
          </w:p>
        </w:tc>
      </w:tr>
      <w:tr w:rsidR="008B21DB" w:rsidRPr="008B21DB" w14:paraId="1C7EC5DC" w14:textId="77777777" w:rsidTr="005F0B98">
        <w:tc>
          <w:tcPr>
            <w:tcW w:w="1129" w:type="dxa"/>
            <w:tcMar>
              <w:top w:w="108" w:type="dxa"/>
              <w:bottom w:w="108" w:type="dxa"/>
            </w:tcMar>
          </w:tcPr>
          <w:p w14:paraId="7DE1E726" w14:textId="5AD89D30" w:rsidR="008B21DB" w:rsidRPr="00EA63BD" w:rsidRDefault="00EC0583" w:rsidP="0093536A">
            <w:pPr>
              <w:tabs>
                <w:tab w:val="clear" w:pos="3969"/>
                <w:tab w:val="clear" w:pos="9026"/>
              </w:tabs>
              <w:spacing w:line="259" w:lineRule="auto"/>
              <w:contextualSpacing/>
              <w:jc w:val="both"/>
              <w:rPr>
                <w:color w:val="auto"/>
                <w:sz w:val="20"/>
                <w:szCs w:val="20"/>
              </w:rPr>
            </w:pPr>
            <w:r w:rsidRPr="00EA63BD">
              <w:rPr>
                <w:color w:val="auto"/>
                <w:sz w:val="20"/>
                <w:szCs w:val="20"/>
              </w:rPr>
              <w:t>11.2</w:t>
            </w:r>
          </w:p>
        </w:tc>
        <w:tc>
          <w:tcPr>
            <w:tcW w:w="1701" w:type="dxa"/>
            <w:tcMar>
              <w:top w:w="108" w:type="dxa"/>
              <w:bottom w:w="108" w:type="dxa"/>
            </w:tcMar>
          </w:tcPr>
          <w:p w14:paraId="5E6D9211" w14:textId="03288E8A" w:rsidR="008B21DB" w:rsidRPr="00EA63BD" w:rsidRDefault="007978A4" w:rsidP="008B21DB">
            <w:pPr>
              <w:tabs>
                <w:tab w:val="clear" w:pos="3969"/>
                <w:tab w:val="clear" w:pos="9026"/>
              </w:tabs>
              <w:spacing w:line="259" w:lineRule="auto"/>
              <w:rPr>
                <w:color w:val="auto"/>
                <w:sz w:val="20"/>
                <w:szCs w:val="20"/>
              </w:rPr>
            </w:pPr>
            <w:r w:rsidRPr="00EA63BD">
              <w:rPr>
                <w:color w:val="auto"/>
                <w:sz w:val="20"/>
                <w:szCs w:val="20"/>
              </w:rPr>
              <w:t xml:space="preserve">SQEP – P3M  Stakeholder Engagement </w:t>
            </w:r>
            <w:r w:rsidR="008B21DB" w:rsidRPr="00EA63BD">
              <w:rPr>
                <w:color w:val="auto"/>
                <w:sz w:val="20"/>
                <w:szCs w:val="20"/>
              </w:rPr>
              <w:t xml:space="preserve">  industry engagement </w:t>
            </w:r>
          </w:p>
        </w:tc>
        <w:tc>
          <w:tcPr>
            <w:tcW w:w="3828" w:type="dxa"/>
            <w:tcMar>
              <w:top w:w="108" w:type="dxa"/>
              <w:bottom w:w="108" w:type="dxa"/>
            </w:tcMar>
          </w:tcPr>
          <w:p w14:paraId="5352AB86" w14:textId="55DE61BE" w:rsidR="00A655BC" w:rsidRPr="00EA63BD" w:rsidRDefault="00A655BC" w:rsidP="00A655BC">
            <w:pPr>
              <w:tabs>
                <w:tab w:val="clear" w:pos="3969"/>
                <w:tab w:val="clear" w:pos="9026"/>
              </w:tabs>
              <w:spacing w:line="259" w:lineRule="auto"/>
              <w:rPr>
                <w:color w:val="auto"/>
                <w:sz w:val="20"/>
                <w:szCs w:val="20"/>
              </w:rPr>
            </w:pPr>
            <w:r w:rsidRPr="00EA63BD">
              <w:rPr>
                <w:color w:val="auto"/>
                <w:sz w:val="20"/>
                <w:szCs w:val="20"/>
              </w:rPr>
              <w:t xml:space="preserve">The Contractor shall support </w:t>
            </w:r>
            <w:r w:rsidR="00425E68" w:rsidRPr="00EA63BD">
              <w:rPr>
                <w:color w:val="auto"/>
                <w:sz w:val="20"/>
                <w:szCs w:val="20"/>
              </w:rPr>
              <w:t xml:space="preserve">TacSys </w:t>
            </w:r>
            <w:r w:rsidRPr="00EA63BD">
              <w:rPr>
                <w:color w:val="auto"/>
                <w:sz w:val="20"/>
                <w:szCs w:val="20"/>
              </w:rPr>
              <w:t>project outputs in delivering industry engagement events. This will include;</w:t>
            </w:r>
          </w:p>
          <w:p w14:paraId="258B22E0" w14:textId="77777777" w:rsidR="00A655BC" w:rsidRPr="00EA63BD" w:rsidRDefault="00A655BC" w:rsidP="00A655BC">
            <w:pPr>
              <w:tabs>
                <w:tab w:val="clear" w:pos="3969"/>
                <w:tab w:val="clear" w:pos="9026"/>
              </w:tabs>
              <w:spacing w:line="259" w:lineRule="auto"/>
              <w:rPr>
                <w:color w:val="auto"/>
                <w:sz w:val="20"/>
                <w:szCs w:val="20"/>
              </w:rPr>
            </w:pPr>
          </w:p>
          <w:p w14:paraId="65C5B421" w14:textId="77777777" w:rsidR="00A655BC" w:rsidRPr="00EA63BD" w:rsidRDefault="00A655BC" w:rsidP="00A655BC">
            <w:pPr>
              <w:pStyle w:val="ListParagraph"/>
              <w:numPr>
                <w:ilvl w:val="0"/>
                <w:numId w:val="360"/>
              </w:numPr>
              <w:tabs>
                <w:tab w:val="clear" w:pos="3969"/>
                <w:tab w:val="clear" w:pos="9026"/>
              </w:tabs>
              <w:spacing w:line="259" w:lineRule="auto"/>
              <w:rPr>
                <w:color w:val="auto"/>
                <w:sz w:val="20"/>
                <w:szCs w:val="20"/>
              </w:rPr>
            </w:pPr>
            <w:r w:rsidRPr="00EA63BD">
              <w:rPr>
                <w:color w:val="auto"/>
                <w:sz w:val="20"/>
                <w:szCs w:val="20"/>
              </w:rPr>
              <w:t>Overseeing the process for development and sign-off of Industry Engagement</w:t>
            </w:r>
          </w:p>
          <w:p w14:paraId="6C9C3E23" w14:textId="77777777" w:rsidR="00A655BC" w:rsidRPr="00EA63BD" w:rsidRDefault="00A655BC" w:rsidP="00A655BC">
            <w:pPr>
              <w:pStyle w:val="ListParagraph"/>
              <w:numPr>
                <w:ilvl w:val="0"/>
                <w:numId w:val="360"/>
              </w:numPr>
              <w:tabs>
                <w:tab w:val="clear" w:pos="3969"/>
                <w:tab w:val="clear" w:pos="9026"/>
              </w:tabs>
              <w:spacing w:line="259" w:lineRule="auto"/>
              <w:rPr>
                <w:color w:val="auto"/>
                <w:sz w:val="20"/>
                <w:szCs w:val="20"/>
              </w:rPr>
            </w:pPr>
            <w:r w:rsidRPr="00EA63BD">
              <w:rPr>
                <w:color w:val="auto"/>
                <w:sz w:val="20"/>
                <w:szCs w:val="20"/>
              </w:rPr>
              <w:t>Defining and supporting best practice for preparation for Industry Engagement events</w:t>
            </w:r>
          </w:p>
          <w:p w14:paraId="4108B0FD" w14:textId="77777777" w:rsidR="00A655BC" w:rsidRPr="00EA63BD" w:rsidRDefault="00A655BC" w:rsidP="00A655BC">
            <w:pPr>
              <w:pStyle w:val="ListParagraph"/>
              <w:numPr>
                <w:ilvl w:val="0"/>
                <w:numId w:val="360"/>
              </w:numPr>
              <w:tabs>
                <w:tab w:val="clear" w:pos="3969"/>
                <w:tab w:val="clear" w:pos="9026"/>
              </w:tabs>
              <w:spacing w:line="259" w:lineRule="auto"/>
              <w:rPr>
                <w:color w:val="auto"/>
                <w:sz w:val="20"/>
                <w:szCs w:val="20"/>
              </w:rPr>
            </w:pPr>
            <w:r w:rsidRPr="00EA63BD">
              <w:rPr>
                <w:color w:val="auto"/>
                <w:sz w:val="20"/>
                <w:szCs w:val="20"/>
              </w:rPr>
              <w:t>Managing a programme of events</w:t>
            </w:r>
          </w:p>
          <w:p w14:paraId="5833BA5F" w14:textId="77777777" w:rsidR="00A655BC" w:rsidRPr="00EA63BD" w:rsidRDefault="00A655BC" w:rsidP="0093536A">
            <w:pPr>
              <w:pStyle w:val="ListParagraph"/>
              <w:numPr>
                <w:ilvl w:val="0"/>
                <w:numId w:val="360"/>
              </w:numPr>
              <w:tabs>
                <w:tab w:val="clear" w:pos="3969"/>
                <w:tab w:val="clear" w:pos="9026"/>
              </w:tabs>
              <w:spacing w:line="259" w:lineRule="auto"/>
              <w:rPr>
                <w:color w:val="auto"/>
                <w:sz w:val="20"/>
                <w:szCs w:val="20"/>
              </w:rPr>
            </w:pPr>
            <w:r w:rsidRPr="00EA63BD">
              <w:rPr>
                <w:color w:val="auto"/>
                <w:sz w:val="20"/>
                <w:szCs w:val="20"/>
              </w:rPr>
              <w:t>Managing artefacts to support Industry Engagement events</w:t>
            </w:r>
          </w:p>
          <w:p w14:paraId="31270ABB" w14:textId="77777777" w:rsidR="00A655BC" w:rsidRPr="00EA63BD" w:rsidRDefault="00A655BC" w:rsidP="00A655BC">
            <w:pPr>
              <w:tabs>
                <w:tab w:val="clear" w:pos="3969"/>
                <w:tab w:val="clear" w:pos="9026"/>
              </w:tabs>
              <w:spacing w:line="259" w:lineRule="auto"/>
              <w:rPr>
                <w:color w:val="auto"/>
                <w:sz w:val="20"/>
                <w:szCs w:val="20"/>
              </w:rPr>
            </w:pPr>
          </w:p>
          <w:p w14:paraId="34B3A9CC" w14:textId="0D5786B7" w:rsidR="008B21DB" w:rsidRPr="00EA63BD" w:rsidRDefault="008B21DB" w:rsidP="008B21DB">
            <w:pPr>
              <w:tabs>
                <w:tab w:val="clear" w:pos="3969"/>
                <w:tab w:val="clear" w:pos="9026"/>
              </w:tabs>
              <w:spacing w:line="259" w:lineRule="auto"/>
              <w:rPr>
                <w:color w:val="auto"/>
                <w:sz w:val="20"/>
                <w:szCs w:val="20"/>
              </w:rPr>
            </w:pPr>
          </w:p>
        </w:tc>
        <w:tc>
          <w:tcPr>
            <w:tcW w:w="3543" w:type="dxa"/>
            <w:tcMar>
              <w:top w:w="108" w:type="dxa"/>
              <w:bottom w:w="108" w:type="dxa"/>
            </w:tcMar>
          </w:tcPr>
          <w:p w14:paraId="4FBD0D01" w14:textId="77777777" w:rsidR="00C340F7" w:rsidRPr="00EA63BD" w:rsidRDefault="008B21DB" w:rsidP="008B21DB">
            <w:pPr>
              <w:tabs>
                <w:tab w:val="clear" w:pos="3969"/>
                <w:tab w:val="clear" w:pos="9026"/>
              </w:tabs>
              <w:spacing w:line="259" w:lineRule="auto"/>
              <w:rPr>
                <w:b/>
                <w:color w:val="auto"/>
                <w:sz w:val="20"/>
                <w:szCs w:val="20"/>
              </w:rPr>
            </w:pPr>
            <w:r w:rsidRPr="00EA63BD">
              <w:rPr>
                <w:b/>
                <w:color w:val="auto"/>
                <w:sz w:val="20"/>
                <w:szCs w:val="20"/>
              </w:rPr>
              <w:t>At project level</w:t>
            </w:r>
          </w:p>
          <w:p w14:paraId="44242E8F" w14:textId="77777777" w:rsidR="00425E68" w:rsidRPr="00EA63BD" w:rsidRDefault="008B21DB" w:rsidP="00425E68">
            <w:pPr>
              <w:tabs>
                <w:tab w:val="clear" w:pos="3969"/>
                <w:tab w:val="clear" w:pos="9026"/>
              </w:tabs>
              <w:spacing w:line="259" w:lineRule="auto"/>
              <w:rPr>
                <w:color w:val="auto"/>
                <w:sz w:val="20"/>
                <w:szCs w:val="20"/>
              </w:rPr>
            </w:pPr>
            <w:r w:rsidRPr="00EA63BD">
              <w:rPr>
                <w:color w:val="auto"/>
                <w:sz w:val="20"/>
                <w:szCs w:val="20"/>
              </w:rPr>
              <w:t xml:space="preserve">                                                         </w:t>
            </w:r>
            <w:r w:rsidR="00425E68" w:rsidRPr="00EA63BD">
              <w:rPr>
                <w:color w:val="auto"/>
                <w:sz w:val="20"/>
                <w:szCs w:val="20"/>
              </w:rPr>
              <w:t xml:space="preserve">Industry Engagement Evaluation Strategy  </w:t>
            </w:r>
          </w:p>
          <w:p w14:paraId="3B1B0D86" w14:textId="77777777" w:rsidR="00425E68" w:rsidRPr="00EA63BD" w:rsidRDefault="00425E68" w:rsidP="00425E68">
            <w:pPr>
              <w:tabs>
                <w:tab w:val="clear" w:pos="3969"/>
                <w:tab w:val="clear" w:pos="9026"/>
              </w:tabs>
              <w:spacing w:line="259" w:lineRule="auto"/>
              <w:rPr>
                <w:color w:val="auto"/>
                <w:sz w:val="20"/>
                <w:szCs w:val="20"/>
              </w:rPr>
            </w:pPr>
            <w:r w:rsidRPr="00EA63BD">
              <w:rPr>
                <w:color w:val="auto"/>
                <w:sz w:val="20"/>
                <w:szCs w:val="20"/>
              </w:rPr>
              <w:t xml:space="preserve">                                                                                                                                                                                                                              Draft presentation pack </w:t>
            </w:r>
          </w:p>
          <w:p w14:paraId="17E2A4E6" w14:textId="77777777" w:rsidR="00425E68" w:rsidRPr="00EA63BD" w:rsidRDefault="00425E68" w:rsidP="00425E68">
            <w:pPr>
              <w:tabs>
                <w:tab w:val="clear" w:pos="3969"/>
                <w:tab w:val="clear" w:pos="9026"/>
              </w:tabs>
              <w:spacing w:line="259" w:lineRule="auto"/>
              <w:rPr>
                <w:color w:val="auto"/>
                <w:sz w:val="20"/>
                <w:szCs w:val="20"/>
              </w:rPr>
            </w:pPr>
          </w:p>
          <w:p w14:paraId="6CDCCF83" w14:textId="77777777" w:rsidR="00425E68" w:rsidRPr="00EA63BD" w:rsidRDefault="00425E68" w:rsidP="00425E68">
            <w:pPr>
              <w:tabs>
                <w:tab w:val="clear" w:pos="3969"/>
                <w:tab w:val="clear" w:pos="9026"/>
              </w:tabs>
              <w:spacing w:line="259" w:lineRule="auto"/>
              <w:rPr>
                <w:color w:val="auto"/>
                <w:sz w:val="20"/>
                <w:szCs w:val="20"/>
              </w:rPr>
            </w:pPr>
            <w:r w:rsidRPr="00EA63BD">
              <w:rPr>
                <w:color w:val="auto"/>
                <w:sz w:val="20"/>
                <w:szCs w:val="20"/>
              </w:rPr>
              <w:t>Draft advert to alert industry to event</w:t>
            </w:r>
          </w:p>
          <w:p w14:paraId="6E11CB20" w14:textId="77777777" w:rsidR="00425E68" w:rsidRPr="00EA63BD" w:rsidRDefault="00425E68" w:rsidP="00425E68">
            <w:pPr>
              <w:tabs>
                <w:tab w:val="clear" w:pos="3969"/>
                <w:tab w:val="clear" w:pos="9026"/>
              </w:tabs>
              <w:spacing w:line="259" w:lineRule="auto"/>
              <w:rPr>
                <w:color w:val="auto"/>
                <w:sz w:val="20"/>
                <w:szCs w:val="20"/>
              </w:rPr>
            </w:pPr>
          </w:p>
          <w:p w14:paraId="6B85CDF3" w14:textId="416FDCFD" w:rsidR="008B21DB" w:rsidRPr="00EA63BD" w:rsidRDefault="00425E68" w:rsidP="008B21DB">
            <w:pPr>
              <w:tabs>
                <w:tab w:val="clear" w:pos="3969"/>
                <w:tab w:val="clear" w:pos="9026"/>
              </w:tabs>
              <w:spacing w:line="259" w:lineRule="auto"/>
              <w:rPr>
                <w:color w:val="auto"/>
                <w:sz w:val="20"/>
                <w:szCs w:val="20"/>
              </w:rPr>
            </w:pPr>
            <w:r w:rsidRPr="00EA63BD">
              <w:rPr>
                <w:color w:val="auto"/>
                <w:sz w:val="20"/>
                <w:szCs w:val="20"/>
              </w:rPr>
              <w:t>Lines to Take when Engaging with External Stakeholders</w:t>
            </w:r>
            <w:r w:rsidR="008B21DB" w:rsidRPr="00EA63BD">
              <w:rPr>
                <w:color w:val="auto"/>
                <w:sz w:val="20"/>
                <w:szCs w:val="20"/>
              </w:rPr>
              <w:t xml:space="preserve">  </w:t>
            </w:r>
          </w:p>
          <w:p w14:paraId="11ACEDE2" w14:textId="77777777" w:rsidR="00425E68" w:rsidRPr="00EA63BD" w:rsidRDefault="00425E68" w:rsidP="008B21DB">
            <w:pPr>
              <w:tabs>
                <w:tab w:val="clear" w:pos="3969"/>
                <w:tab w:val="clear" w:pos="9026"/>
              </w:tabs>
              <w:spacing w:line="259" w:lineRule="auto"/>
              <w:rPr>
                <w:color w:val="auto"/>
                <w:sz w:val="20"/>
                <w:szCs w:val="20"/>
              </w:rPr>
            </w:pPr>
          </w:p>
          <w:p w14:paraId="073AD120" w14:textId="77777777" w:rsidR="008B21DB" w:rsidRPr="00EA63BD" w:rsidRDefault="008B21DB" w:rsidP="008B21DB">
            <w:pPr>
              <w:tabs>
                <w:tab w:val="clear" w:pos="3969"/>
                <w:tab w:val="clear" w:pos="9026"/>
              </w:tabs>
              <w:spacing w:line="259" w:lineRule="auto"/>
              <w:rPr>
                <w:b/>
                <w:color w:val="auto"/>
                <w:sz w:val="20"/>
                <w:szCs w:val="20"/>
              </w:rPr>
            </w:pPr>
            <w:r w:rsidRPr="00EA63BD">
              <w:rPr>
                <w:b/>
                <w:color w:val="auto"/>
                <w:sz w:val="20"/>
                <w:szCs w:val="20"/>
              </w:rPr>
              <w:t>At organisation level</w:t>
            </w:r>
          </w:p>
          <w:p w14:paraId="2E22F714" w14:textId="77777777" w:rsidR="00425E68" w:rsidRPr="00EA63BD" w:rsidRDefault="00425E68" w:rsidP="008B21DB">
            <w:pPr>
              <w:tabs>
                <w:tab w:val="clear" w:pos="3969"/>
                <w:tab w:val="clear" w:pos="9026"/>
              </w:tabs>
              <w:spacing w:line="259" w:lineRule="auto"/>
              <w:rPr>
                <w:color w:val="auto"/>
                <w:sz w:val="20"/>
                <w:szCs w:val="20"/>
              </w:rPr>
            </w:pPr>
          </w:p>
          <w:p w14:paraId="2B94DCCC" w14:textId="301451D8" w:rsidR="00425E68" w:rsidRPr="00EA63BD" w:rsidRDefault="008B21DB" w:rsidP="008B21DB">
            <w:pPr>
              <w:tabs>
                <w:tab w:val="clear" w:pos="3969"/>
                <w:tab w:val="clear" w:pos="9026"/>
              </w:tabs>
              <w:spacing w:line="259" w:lineRule="auto"/>
              <w:rPr>
                <w:color w:val="auto"/>
                <w:sz w:val="20"/>
                <w:szCs w:val="20"/>
              </w:rPr>
            </w:pPr>
            <w:r w:rsidRPr="00EA63BD">
              <w:rPr>
                <w:color w:val="auto"/>
                <w:sz w:val="20"/>
                <w:szCs w:val="20"/>
              </w:rPr>
              <w:t xml:space="preserve">Industry Engagement Information Pack  and How </w:t>
            </w:r>
            <w:r w:rsidR="003A26E3" w:rsidRPr="000348F4">
              <w:rPr>
                <w:color w:val="auto"/>
                <w:sz w:val="20"/>
                <w:szCs w:val="20"/>
              </w:rPr>
              <w:t>to</w:t>
            </w:r>
            <w:r w:rsidRPr="00EA63BD">
              <w:rPr>
                <w:color w:val="auto"/>
                <w:sz w:val="20"/>
                <w:szCs w:val="20"/>
              </w:rPr>
              <w:t xml:space="preserve"> Guide  </w:t>
            </w:r>
          </w:p>
          <w:p w14:paraId="1D647B25" w14:textId="77777777" w:rsidR="00425E68" w:rsidRPr="00EA63BD" w:rsidRDefault="008B21DB" w:rsidP="008B21DB">
            <w:pPr>
              <w:tabs>
                <w:tab w:val="clear" w:pos="3969"/>
                <w:tab w:val="clear" w:pos="9026"/>
              </w:tabs>
              <w:spacing w:line="259" w:lineRule="auto"/>
              <w:rPr>
                <w:color w:val="auto"/>
                <w:sz w:val="20"/>
                <w:szCs w:val="20"/>
              </w:rPr>
            </w:pPr>
            <w:r w:rsidRPr="00EA63BD">
              <w:rPr>
                <w:color w:val="auto"/>
                <w:sz w:val="20"/>
                <w:szCs w:val="20"/>
              </w:rPr>
              <w:t xml:space="preserve">                                                                                                                                                                                                       Maintenance of appropriate platform guidance for events                                                                                                                                                                                                 </w:t>
            </w:r>
          </w:p>
          <w:p w14:paraId="31E29210" w14:textId="77777777" w:rsidR="00425E68" w:rsidRPr="00EA63BD" w:rsidRDefault="00425E68" w:rsidP="008B21DB">
            <w:pPr>
              <w:tabs>
                <w:tab w:val="clear" w:pos="3969"/>
                <w:tab w:val="clear" w:pos="9026"/>
              </w:tabs>
              <w:spacing w:line="259" w:lineRule="auto"/>
              <w:rPr>
                <w:color w:val="auto"/>
                <w:sz w:val="20"/>
                <w:szCs w:val="20"/>
              </w:rPr>
            </w:pPr>
          </w:p>
          <w:p w14:paraId="127EB46B" w14:textId="77777777" w:rsidR="00425E68" w:rsidRPr="00EA63BD" w:rsidRDefault="008B21DB" w:rsidP="008B21DB">
            <w:pPr>
              <w:tabs>
                <w:tab w:val="clear" w:pos="3969"/>
                <w:tab w:val="clear" w:pos="9026"/>
              </w:tabs>
              <w:spacing w:line="259" w:lineRule="auto"/>
              <w:rPr>
                <w:color w:val="auto"/>
                <w:sz w:val="20"/>
                <w:szCs w:val="20"/>
              </w:rPr>
            </w:pPr>
            <w:r w:rsidRPr="00EA63BD">
              <w:rPr>
                <w:color w:val="auto"/>
                <w:sz w:val="20"/>
                <w:szCs w:val="20"/>
              </w:rPr>
              <w:t xml:space="preserve">Management of event location bookings (including business case and framework call off)                                                                                                                                  </w:t>
            </w:r>
          </w:p>
          <w:p w14:paraId="1821C1DB" w14:textId="77777777" w:rsidR="00425E68" w:rsidRPr="00EA63BD" w:rsidRDefault="00425E68" w:rsidP="008B21DB">
            <w:pPr>
              <w:tabs>
                <w:tab w:val="clear" w:pos="3969"/>
                <w:tab w:val="clear" w:pos="9026"/>
              </w:tabs>
              <w:spacing w:line="259" w:lineRule="auto"/>
              <w:rPr>
                <w:color w:val="auto"/>
                <w:sz w:val="20"/>
                <w:szCs w:val="20"/>
              </w:rPr>
            </w:pPr>
          </w:p>
          <w:p w14:paraId="76757730" w14:textId="7B7DB4EA" w:rsidR="008B21DB" w:rsidRPr="00EA63BD" w:rsidRDefault="008B21DB" w:rsidP="008B21DB">
            <w:pPr>
              <w:tabs>
                <w:tab w:val="clear" w:pos="3969"/>
                <w:tab w:val="clear" w:pos="9026"/>
              </w:tabs>
              <w:spacing w:line="259" w:lineRule="auto"/>
              <w:rPr>
                <w:color w:val="auto"/>
                <w:sz w:val="20"/>
                <w:szCs w:val="20"/>
              </w:rPr>
            </w:pPr>
            <w:r w:rsidRPr="00EA63BD">
              <w:rPr>
                <w:color w:val="auto"/>
                <w:sz w:val="20"/>
                <w:szCs w:val="20"/>
              </w:rPr>
              <w:t>Lines to Take when Engaging with External Stakeholders</w:t>
            </w:r>
          </w:p>
        </w:tc>
        <w:tc>
          <w:tcPr>
            <w:tcW w:w="1701" w:type="dxa"/>
            <w:tcMar>
              <w:top w:w="108" w:type="dxa"/>
              <w:bottom w:w="108" w:type="dxa"/>
            </w:tcMar>
          </w:tcPr>
          <w:p w14:paraId="2B480C8C" w14:textId="6BD2471C" w:rsidR="00425E68" w:rsidRPr="00EA63BD" w:rsidRDefault="00425E68" w:rsidP="00425E68">
            <w:pPr>
              <w:rPr>
                <w:color w:val="auto"/>
                <w:sz w:val="20"/>
                <w:szCs w:val="20"/>
              </w:rPr>
            </w:pPr>
            <w:r w:rsidRPr="00EA63BD">
              <w:rPr>
                <w:color w:val="auto"/>
                <w:sz w:val="20"/>
                <w:szCs w:val="20"/>
              </w:rPr>
              <w:t>As per Order Book forecast</w:t>
            </w:r>
            <w:r w:rsidRPr="00EA63BD" w:rsidDel="00232DCE">
              <w:rPr>
                <w:color w:val="auto"/>
                <w:sz w:val="20"/>
                <w:szCs w:val="20"/>
              </w:rPr>
              <w:t xml:space="preserve"> </w:t>
            </w:r>
            <w:r w:rsidRPr="00EA63BD">
              <w:rPr>
                <w:color w:val="auto"/>
                <w:sz w:val="20"/>
                <w:szCs w:val="20"/>
              </w:rPr>
              <w:t xml:space="preserve">for individual projects aligned to </w:t>
            </w:r>
            <w:r w:rsidR="00B92B1B" w:rsidRPr="00EA63BD">
              <w:rPr>
                <w:color w:val="auto"/>
                <w:sz w:val="20"/>
                <w:szCs w:val="20"/>
              </w:rPr>
              <w:t>communication strategies.</w:t>
            </w:r>
          </w:p>
          <w:p w14:paraId="136A5FFB" w14:textId="20928180" w:rsidR="008B21DB" w:rsidRPr="00EA63BD" w:rsidRDefault="008B21DB" w:rsidP="008B21DB">
            <w:pPr>
              <w:tabs>
                <w:tab w:val="clear" w:pos="3969"/>
                <w:tab w:val="clear" w:pos="9026"/>
              </w:tabs>
              <w:spacing w:line="259" w:lineRule="auto"/>
              <w:rPr>
                <w:color w:val="auto"/>
                <w:sz w:val="20"/>
                <w:szCs w:val="20"/>
              </w:rPr>
            </w:pPr>
          </w:p>
        </w:tc>
        <w:tc>
          <w:tcPr>
            <w:tcW w:w="3119" w:type="dxa"/>
            <w:tcMar>
              <w:top w:w="108" w:type="dxa"/>
              <w:bottom w:w="108" w:type="dxa"/>
            </w:tcMar>
          </w:tcPr>
          <w:p w14:paraId="6E57BC11" w14:textId="2F7ED528" w:rsidR="003D0957" w:rsidRPr="00EA63BD" w:rsidRDefault="003D0957" w:rsidP="003D0957">
            <w:pPr>
              <w:tabs>
                <w:tab w:val="clear" w:pos="3969"/>
                <w:tab w:val="clear" w:pos="9026"/>
              </w:tabs>
              <w:spacing w:line="259" w:lineRule="auto"/>
              <w:rPr>
                <w:color w:val="auto"/>
                <w:sz w:val="20"/>
                <w:szCs w:val="20"/>
              </w:rPr>
            </w:pPr>
            <w:r w:rsidRPr="000348F4">
              <w:rPr>
                <w:color w:val="auto"/>
                <w:sz w:val="20"/>
                <w:szCs w:val="20"/>
              </w:rPr>
              <w:t xml:space="preserve">Outputs </w:t>
            </w:r>
            <w:r w:rsidRPr="00EA63BD">
              <w:rPr>
                <w:color w:val="auto"/>
                <w:sz w:val="20"/>
                <w:szCs w:val="20"/>
              </w:rPr>
              <w:t xml:space="preserve">delivered on time inclusive of the minimum criteria listed in Description column to the satisfaction of the </w:t>
            </w:r>
            <w:r w:rsidRPr="00EA63BD" w:rsidDel="00A22EEB">
              <w:rPr>
                <w:color w:val="auto"/>
                <w:sz w:val="20"/>
                <w:szCs w:val="20"/>
              </w:rPr>
              <w:t xml:space="preserve">Authority’s </w:t>
            </w:r>
            <w:r w:rsidRPr="00EA63BD">
              <w:rPr>
                <w:color w:val="auto"/>
                <w:sz w:val="20"/>
                <w:szCs w:val="20"/>
              </w:rPr>
              <w:t xml:space="preserve">Representative in accordance with </w:t>
            </w:r>
            <w:r w:rsidR="00A16ACC" w:rsidRPr="00EA63BD">
              <w:rPr>
                <w:color w:val="auto"/>
                <w:sz w:val="20"/>
                <w:szCs w:val="20"/>
              </w:rPr>
              <w:t>Schedule 8 - Assurance and Acceptance Procedure</w:t>
            </w:r>
            <w:r w:rsidRPr="00EA63BD">
              <w:rPr>
                <w:color w:val="auto"/>
                <w:sz w:val="20"/>
                <w:szCs w:val="20"/>
              </w:rPr>
              <w:t xml:space="preserve">.    </w:t>
            </w:r>
          </w:p>
          <w:p w14:paraId="36D6B922" w14:textId="77777777" w:rsidR="003D0957" w:rsidRPr="00EA63BD" w:rsidRDefault="003D0957" w:rsidP="003D0957">
            <w:pPr>
              <w:tabs>
                <w:tab w:val="clear" w:pos="3969"/>
                <w:tab w:val="clear" w:pos="9026"/>
              </w:tabs>
              <w:spacing w:line="259" w:lineRule="auto"/>
              <w:rPr>
                <w:color w:val="auto"/>
                <w:sz w:val="20"/>
                <w:szCs w:val="20"/>
              </w:rPr>
            </w:pPr>
          </w:p>
          <w:p w14:paraId="668928FD" w14:textId="77777777" w:rsidR="003D0957" w:rsidRPr="00EA63BD" w:rsidRDefault="003D0957" w:rsidP="003D0957">
            <w:pPr>
              <w:tabs>
                <w:tab w:val="clear" w:pos="3969"/>
                <w:tab w:val="clear" w:pos="9026"/>
              </w:tabs>
              <w:spacing w:line="259" w:lineRule="auto"/>
              <w:rPr>
                <w:color w:val="auto"/>
                <w:sz w:val="20"/>
                <w:szCs w:val="20"/>
              </w:rPr>
            </w:pPr>
            <w:r w:rsidRPr="00EA63BD">
              <w:rPr>
                <w:color w:val="auto"/>
                <w:sz w:val="20"/>
                <w:szCs w:val="20"/>
              </w:rPr>
              <w:t>To be delivered in an appropriate MSOffice format e.g.;</w:t>
            </w:r>
          </w:p>
          <w:p w14:paraId="36F6515F" w14:textId="77777777" w:rsidR="003D0957" w:rsidRPr="00EA63BD" w:rsidRDefault="003D0957" w:rsidP="003D0957">
            <w:pPr>
              <w:tabs>
                <w:tab w:val="clear" w:pos="3969"/>
                <w:tab w:val="clear" w:pos="9026"/>
              </w:tabs>
              <w:spacing w:line="259" w:lineRule="auto"/>
              <w:rPr>
                <w:color w:val="auto"/>
                <w:sz w:val="20"/>
                <w:szCs w:val="20"/>
              </w:rPr>
            </w:pPr>
          </w:p>
          <w:p w14:paraId="229C6CB9" w14:textId="77777777" w:rsidR="003D0957" w:rsidRPr="00EA63BD" w:rsidRDefault="003D0957" w:rsidP="003D0957">
            <w:pPr>
              <w:tabs>
                <w:tab w:val="clear" w:pos="3969"/>
                <w:tab w:val="clear" w:pos="9026"/>
              </w:tabs>
              <w:spacing w:line="259" w:lineRule="auto"/>
              <w:rPr>
                <w:color w:val="auto"/>
                <w:sz w:val="20"/>
                <w:szCs w:val="20"/>
              </w:rPr>
            </w:pPr>
            <w:r w:rsidRPr="00EA63BD">
              <w:rPr>
                <w:color w:val="auto"/>
                <w:sz w:val="20"/>
                <w:szCs w:val="20"/>
              </w:rPr>
              <w:t>Documentation in MSWord.</w:t>
            </w:r>
          </w:p>
          <w:p w14:paraId="72F0D741" w14:textId="77777777" w:rsidR="008B21DB" w:rsidRPr="00EA63BD" w:rsidRDefault="008B21DB" w:rsidP="008B21DB">
            <w:pPr>
              <w:tabs>
                <w:tab w:val="clear" w:pos="3969"/>
                <w:tab w:val="clear" w:pos="9026"/>
              </w:tabs>
              <w:spacing w:line="259" w:lineRule="auto"/>
              <w:rPr>
                <w:color w:val="auto"/>
                <w:sz w:val="20"/>
                <w:szCs w:val="20"/>
              </w:rPr>
            </w:pPr>
          </w:p>
        </w:tc>
      </w:tr>
      <w:tr w:rsidR="008B21DB" w:rsidRPr="008B21DB" w14:paraId="7E6C1BC6" w14:textId="77777777" w:rsidTr="005F0B98">
        <w:tc>
          <w:tcPr>
            <w:tcW w:w="1129" w:type="dxa"/>
            <w:tcMar>
              <w:top w:w="108" w:type="dxa"/>
              <w:bottom w:w="108" w:type="dxa"/>
            </w:tcMar>
          </w:tcPr>
          <w:p w14:paraId="46795C78" w14:textId="2FC42837" w:rsidR="008B21DB" w:rsidRPr="00EA63BD" w:rsidRDefault="00EC0583" w:rsidP="0093536A">
            <w:pPr>
              <w:tabs>
                <w:tab w:val="clear" w:pos="3969"/>
                <w:tab w:val="clear" w:pos="9026"/>
              </w:tabs>
              <w:spacing w:line="259" w:lineRule="auto"/>
              <w:contextualSpacing/>
              <w:jc w:val="both"/>
              <w:rPr>
                <w:color w:val="auto"/>
                <w:sz w:val="20"/>
                <w:szCs w:val="20"/>
              </w:rPr>
            </w:pPr>
            <w:r w:rsidRPr="00EA63BD">
              <w:rPr>
                <w:color w:val="auto"/>
                <w:sz w:val="20"/>
                <w:szCs w:val="20"/>
              </w:rPr>
              <w:t>11.3</w:t>
            </w:r>
          </w:p>
        </w:tc>
        <w:tc>
          <w:tcPr>
            <w:tcW w:w="1701" w:type="dxa"/>
            <w:tcMar>
              <w:top w:w="108" w:type="dxa"/>
              <w:bottom w:w="108" w:type="dxa"/>
            </w:tcMar>
          </w:tcPr>
          <w:p w14:paraId="38DD2F60" w14:textId="2C8EDF05" w:rsidR="008B21DB" w:rsidRPr="00EA63BD" w:rsidRDefault="00D75ED3" w:rsidP="008B21DB">
            <w:pPr>
              <w:tabs>
                <w:tab w:val="clear" w:pos="3969"/>
                <w:tab w:val="clear" w:pos="9026"/>
              </w:tabs>
              <w:spacing w:line="259" w:lineRule="auto"/>
              <w:rPr>
                <w:color w:val="auto"/>
                <w:sz w:val="20"/>
                <w:szCs w:val="20"/>
              </w:rPr>
            </w:pPr>
            <w:r w:rsidRPr="00EA63BD">
              <w:rPr>
                <w:color w:val="auto"/>
                <w:sz w:val="20"/>
                <w:szCs w:val="20"/>
              </w:rPr>
              <w:t>SQEP – P3M  Stakeholder Engagement   industry engagement</w:t>
            </w:r>
          </w:p>
        </w:tc>
        <w:tc>
          <w:tcPr>
            <w:tcW w:w="3828" w:type="dxa"/>
            <w:tcMar>
              <w:top w:w="108" w:type="dxa"/>
              <w:bottom w:w="108" w:type="dxa"/>
            </w:tcMar>
          </w:tcPr>
          <w:p w14:paraId="5764F720" w14:textId="134780CD" w:rsidR="00D75ED3" w:rsidRPr="00EA63BD" w:rsidRDefault="008B21DB" w:rsidP="008B21DB">
            <w:pPr>
              <w:tabs>
                <w:tab w:val="clear" w:pos="3969"/>
                <w:tab w:val="clear" w:pos="9026"/>
              </w:tabs>
              <w:spacing w:line="259" w:lineRule="auto"/>
              <w:rPr>
                <w:color w:val="auto"/>
                <w:sz w:val="20"/>
                <w:szCs w:val="20"/>
              </w:rPr>
            </w:pPr>
            <w:r w:rsidRPr="00EA63BD">
              <w:rPr>
                <w:color w:val="auto"/>
                <w:sz w:val="20"/>
                <w:szCs w:val="20"/>
              </w:rPr>
              <w:t xml:space="preserve">The contractor shall be responsible for maintaining an appropriate collaborative working environment for engagement with industry outside of the formal tender process. </w:t>
            </w:r>
          </w:p>
          <w:p w14:paraId="003F0B90" w14:textId="77777777" w:rsidR="00D75ED3" w:rsidRPr="00EA63BD" w:rsidRDefault="00D75ED3" w:rsidP="008B21DB">
            <w:pPr>
              <w:tabs>
                <w:tab w:val="clear" w:pos="3969"/>
                <w:tab w:val="clear" w:pos="9026"/>
              </w:tabs>
              <w:spacing w:line="259" w:lineRule="auto"/>
              <w:rPr>
                <w:color w:val="auto"/>
                <w:sz w:val="20"/>
                <w:szCs w:val="20"/>
              </w:rPr>
            </w:pPr>
          </w:p>
          <w:p w14:paraId="186F502B" w14:textId="39250281" w:rsidR="008B21DB" w:rsidRPr="00EA63BD" w:rsidRDefault="008B21DB" w:rsidP="008B21DB">
            <w:pPr>
              <w:tabs>
                <w:tab w:val="clear" w:pos="3969"/>
                <w:tab w:val="clear" w:pos="9026"/>
              </w:tabs>
              <w:spacing w:line="259" w:lineRule="auto"/>
              <w:rPr>
                <w:color w:val="auto"/>
                <w:sz w:val="20"/>
                <w:szCs w:val="20"/>
              </w:rPr>
            </w:pPr>
            <w:r w:rsidRPr="00EA63BD">
              <w:rPr>
                <w:color w:val="auto"/>
                <w:sz w:val="20"/>
                <w:szCs w:val="20"/>
              </w:rPr>
              <w:t xml:space="preserve">This is currently Defence Share but during the lifetime the contractor must explore all the appropriate options for </w:t>
            </w:r>
            <w:r w:rsidR="00BD3BAF" w:rsidRPr="00EA63BD">
              <w:rPr>
                <w:color w:val="auto"/>
                <w:sz w:val="20"/>
                <w:szCs w:val="20"/>
              </w:rPr>
              <w:t>T</w:t>
            </w:r>
            <w:r w:rsidR="00D75ED3" w:rsidRPr="00EA63BD">
              <w:rPr>
                <w:color w:val="auto"/>
                <w:sz w:val="20"/>
                <w:szCs w:val="20"/>
              </w:rPr>
              <w:t>acSys</w:t>
            </w:r>
            <w:r w:rsidRPr="00EA63BD">
              <w:rPr>
                <w:color w:val="auto"/>
                <w:sz w:val="20"/>
                <w:szCs w:val="20"/>
              </w:rPr>
              <w:t xml:space="preserve"> to comply with best practice and value for money in providing this capability</w:t>
            </w:r>
          </w:p>
        </w:tc>
        <w:tc>
          <w:tcPr>
            <w:tcW w:w="3543" w:type="dxa"/>
            <w:tcMar>
              <w:top w:w="108" w:type="dxa"/>
              <w:bottom w:w="108" w:type="dxa"/>
            </w:tcMar>
          </w:tcPr>
          <w:p w14:paraId="337AC5A0" w14:textId="681BB6C1" w:rsidR="00D75ED3" w:rsidRPr="00EA63BD" w:rsidRDefault="008B21DB" w:rsidP="008B21DB">
            <w:pPr>
              <w:tabs>
                <w:tab w:val="clear" w:pos="3969"/>
                <w:tab w:val="clear" w:pos="9026"/>
              </w:tabs>
              <w:spacing w:line="259" w:lineRule="auto"/>
              <w:rPr>
                <w:color w:val="auto"/>
                <w:sz w:val="20"/>
                <w:szCs w:val="20"/>
              </w:rPr>
            </w:pPr>
            <w:r w:rsidRPr="00EA63BD">
              <w:rPr>
                <w:color w:val="auto"/>
                <w:sz w:val="20"/>
                <w:szCs w:val="20"/>
              </w:rPr>
              <w:t xml:space="preserve">Defence </w:t>
            </w:r>
            <w:r w:rsidR="00D75ED3" w:rsidRPr="00EA63BD">
              <w:rPr>
                <w:color w:val="auto"/>
                <w:sz w:val="20"/>
                <w:szCs w:val="20"/>
              </w:rPr>
              <w:t>S</w:t>
            </w:r>
            <w:r w:rsidRPr="00EA63BD">
              <w:rPr>
                <w:color w:val="auto"/>
                <w:sz w:val="20"/>
                <w:szCs w:val="20"/>
              </w:rPr>
              <w:t xml:space="preserve">hare Strategy and How to Guidance       </w:t>
            </w:r>
          </w:p>
          <w:p w14:paraId="7935C3D7" w14:textId="5C3DFFE9" w:rsidR="00D75ED3" w:rsidRPr="00EA63BD" w:rsidRDefault="008B21DB" w:rsidP="008B21DB">
            <w:pPr>
              <w:tabs>
                <w:tab w:val="clear" w:pos="3969"/>
                <w:tab w:val="clear" w:pos="9026"/>
              </w:tabs>
              <w:spacing w:line="259" w:lineRule="auto"/>
              <w:rPr>
                <w:color w:val="auto"/>
                <w:sz w:val="20"/>
                <w:szCs w:val="20"/>
              </w:rPr>
            </w:pPr>
            <w:r w:rsidRPr="00EA63BD">
              <w:rPr>
                <w:color w:val="auto"/>
                <w:sz w:val="20"/>
                <w:szCs w:val="20"/>
              </w:rPr>
              <w:t xml:space="preserve">                                                                                                                                                           Maintenance of the Industry </w:t>
            </w:r>
            <w:r w:rsidR="003A26E3" w:rsidRPr="000348F4">
              <w:rPr>
                <w:color w:val="auto"/>
                <w:sz w:val="20"/>
                <w:szCs w:val="20"/>
              </w:rPr>
              <w:t>Engagement</w:t>
            </w:r>
            <w:r w:rsidRPr="00EA63BD">
              <w:rPr>
                <w:color w:val="auto"/>
                <w:sz w:val="20"/>
                <w:szCs w:val="20"/>
              </w:rPr>
              <w:t xml:space="preserve"> Shared Mailbox                                                                                                 </w:t>
            </w:r>
          </w:p>
          <w:p w14:paraId="0662A526" w14:textId="77777777" w:rsidR="00D75ED3" w:rsidRPr="00EA63BD" w:rsidRDefault="00D75ED3" w:rsidP="008B21DB">
            <w:pPr>
              <w:tabs>
                <w:tab w:val="clear" w:pos="3969"/>
                <w:tab w:val="clear" w:pos="9026"/>
              </w:tabs>
              <w:spacing w:line="259" w:lineRule="auto"/>
              <w:rPr>
                <w:color w:val="auto"/>
                <w:sz w:val="20"/>
                <w:szCs w:val="20"/>
              </w:rPr>
            </w:pPr>
          </w:p>
          <w:p w14:paraId="01633061" w14:textId="1F0D6166" w:rsidR="008B21DB" w:rsidRPr="00EA63BD" w:rsidRDefault="008B21DB" w:rsidP="008B21DB">
            <w:pPr>
              <w:tabs>
                <w:tab w:val="clear" w:pos="3969"/>
                <w:tab w:val="clear" w:pos="9026"/>
              </w:tabs>
              <w:spacing w:line="259" w:lineRule="auto"/>
              <w:rPr>
                <w:color w:val="auto"/>
                <w:sz w:val="20"/>
                <w:szCs w:val="20"/>
              </w:rPr>
            </w:pPr>
            <w:r w:rsidRPr="00EA63BD">
              <w:rPr>
                <w:color w:val="auto"/>
                <w:sz w:val="20"/>
                <w:szCs w:val="20"/>
              </w:rPr>
              <w:t xml:space="preserve">Maintenance of the Defence Share </w:t>
            </w:r>
            <w:r w:rsidR="00D75ED3" w:rsidRPr="00EA63BD">
              <w:rPr>
                <w:color w:val="auto"/>
                <w:sz w:val="20"/>
                <w:szCs w:val="20"/>
              </w:rPr>
              <w:t>m</w:t>
            </w:r>
            <w:r w:rsidRPr="00EA63BD">
              <w:rPr>
                <w:color w:val="auto"/>
                <w:sz w:val="20"/>
                <w:szCs w:val="20"/>
              </w:rPr>
              <w:t xml:space="preserve">embership </w:t>
            </w:r>
            <w:r w:rsidR="00D75ED3" w:rsidRPr="00EA63BD">
              <w:rPr>
                <w:color w:val="auto"/>
                <w:sz w:val="20"/>
                <w:szCs w:val="20"/>
              </w:rPr>
              <w:t>l</w:t>
            </w:r>
            <w:r w:rsidRPr="00EA63BD">
              <w:rPr>
                <w:color w:val="auto"/>
                <w:sz w:val="20"/>
                <w:szCs w:val="20"/>
              </w:rPr>
              <w:t xml:space="preserve">ist within the </w:t>
            </w:r>
            <w:r w:rsidR="00BD3BAF" w:rsidRPr="00EA63BD">
              <w:rPr>
                <w:color w:val="auto"/>
                <w:sz w:val="20"/>
                <w:szCs w:val="20"/>
              </w:rPr>
              <w:t>T</w:t>
            </w:r>
            <w:r w:rsidR="00D75ED3" w:rsidRPr="00EA63BD">
              <w:rPr>
                <w:color w:val="auto"/>
                <w:sz w:val="20"/>
                <w:szCs w:val="20"/>
              </w:rPr>
              <w:t>acSys</w:t>
            </w:r>
            <w:r w:rsidRPr="00EA63BD">
              <w:rPr>
                <w:color w:val="auto"/>
                <w:sz w:val="20"/>
                <w:szCs w:val="20"/>
              </w:rPr>
              <w:t xml:space="preserve"> strategy and M</w:t>
            </w:r>
            <w:r w:rsidR="00D75ED3" w:rsidRPr="00EA63BD">
              <w:rPr>
                <w:color w:val="auto"/>
                <w:sz w:val="20"/>
                <w:szCs w:val="20"/>
              </w:rPr>
              <w:t>o</w:t>
            </w:r>
            <w:r w:rsidRPr="00EA63BD">
              <w:rPr>
                <w:color w:val="auto"/>
                <w:sz w:val="20"/>
                <w:szCs w:val="20"/>
              </w:rPr>
              <w:t>D guidance</w:t>
            </w:r>
          </w:p>
        </w:tc>
        <w:tc>
          <w:tcPr>
            <w:tcW w:w="1701" w:type="dxa"/>
            <w:tcMar>
              <w:top w:w="108" w:type="dxa"/>
              <w:bottom w:w="108" w:type="dxa"/>
            </w:tcMar>
          </w:tcPr>
          <w:p w14:paraId="04140CF8" w14:textId="77777777" w:rsidR="008B4638" w:rsidRPr="00EA63BD" w:rsidRDefault="008B4638" w:rsidP="008B4638">
            <w:pPr>
              <w:rPr>
                <w:color w:val="auto"/>
                <w:sz w:val="20"/>
                <w:szCs w:val="20"/>
              </w:rPr>
            </w:pPr>
            <w:r w:rsidRPr="00EA63BD">
              <w:rPr>
                <w:color w:val="auto"/>
                <w:sz w:val="20"/>
                <w:szCs w:val="20"/>
              </w:rPr>
              <w:t>As per Order Book forecast</w:t>
            </w:r>
            <w:r w:rsidRPr="00EA63BD" w:rsidDel="00232DCE">
              <w:rPr>
                <w:color w:val="auto"/>
                <w:sz w:val="20"/>
                <w:szCs w:val="20"/>
              </w:rPr>
              <w:t xml:space="preserve"> </w:t>
            </w:r>
            <w:r w:rsidRPr="00EA63BD">
              <w:rPr>
                <w:color w:val="auto"/>
                <w:sz w:val="20"/>
                <w:szCs w:val="20"/>
              </w:rPr>
              <w:t>for individual projects</w:t>
            </w:r>
          </w:p>
          <w:p w14:paraId="104240D7" w14:textId="77777777" w:rsidR="008B4638" w:rsidRPr="000348F4" w:rsidRDefault="008B4638" w:rsidP="008B4638">
            <w:pPr>
              <w:tabs>
                <w:tab w:val="left" w:pos="720"/>
              </w:tabs>
              <w:jc w:val="center"/>
              <w:rPr>
                <w:rFonts w:eastAsia="Times New Roman"/>
                <w:color w:val="auto"/>
                <w:sz w:val="20"/>
                <w:szCs w:val="20"/>
                <w:lang w:eastAsia="en-GB"/>
              </w:rPr>
            </w:pPr>
          </w:p>
          <w:p w14:paraId="5543B9E7" w14:textId="5F5E3D6D" w:rsidR="008B21DB" w:rsidRPr="00EA63BD" w:rsidRDefault="008B4638" w:rsidP="008B21DB">
            <w:pPr>
              <w:tabs>
                <w:tab w:val="clear" w:pos="3969"/>
                <w:tab w:val="clear" w:pos="9026"/>
              </w:tabs>
              <w:spacing w:line="259" w:lineRule="auto"/>
              <w:rPr>
                <w:color w:val="auto"/>
                <w:sz w:val="20"/>
                <w:szCs w:val="20"/>
              </w:rPr>
            </w:pPr>
            <w:r w:rsidRPr="000348F4">
              <w:rPr>
                <w:rFonts w:eastAsia="Times New Roman"/>
                <w:color w:val="auto"/>
                <w:sz w:val="20"/>
                <w:szCs w:val="20"/>
                <w:lang w:eastAsia="en-GB"/>
              </w:rPr>
              <w:t xml:space="preserve">Within 5 working days of the end of each Contract Month.  </w:t>
            </w:r>
          </w:p>
        </w:tc>
        <w:tc>
          <w:tcPr>
            <w:tcW w:w="3119" w:type="dxa"/>
            <w:tcMar>
              <w:top w:w="108" w:type="dxa"/>
              <w:bottom w:w="108" w:type="dxa"/>
            </w:tcMar>
          </w:tcPr>
          <w:p w14:paraId="7B1C4D63" w14:textId="3D67615B" w:rsidR="003D0957" w:rsidRPr="00EA63BD" w:rsidRDefault="003D0957" w:rsidP="003D0957">
            <w:pPr>
              <w:tabs>
                <w:tab w:val="clear" w:pos="3969"/>
                <w:tab w:val="clear" w:pos="9026"/>
              </w:tabs>
              <w:spacing w:line="259" w:lineRule="auto"/>
              <w:rPr>
                <w:color w:val="auto"/>
                <w:sz w:val="20"/>
                <w:szCs w:val="20"/>
              </w:rPr>
            </w:pPr>
            <w:r w:rsidRPr="000348F4">
              <w:rPr>
                <w:color w:val="auto"/>
                <w:sz w:val="20"/>
                <w:szCs w:val="20"/>
              </w:rPr>
              <w:t xml:space="preserve">Outputs </w:t>
            </w:r>
            <w:r w:rsidRPr="00EA63BD">
              <w:rPr>
                <w:color w:val="auto"/>
                <w:sz w:val="20"/>
                <w:szCs w:val="20"/>
              </w:rPr>
              <w:t xml:space="preserve">delivered on time inclusive of the minimum criteria listed in Description column to the satisfaction of the </w:t>
            </w:r>
            <w:r w:rsidRPr="00EA63BD" w:rsidDel="00A22EEB">
              <w:rPr>
                <w:color w:val="auto"/>
                <w:sz w:val="20"/>
                <w:szCs w:val="20"/>
              </w:rPr>
              <w:t xml:space="preserve">Authority’s </w:t>
            </w:r>
            <w:r w:rsidRPr="00EA63BD">
              <w:rPr>
                <w:color w:val="auto"/>
                <w:sz w:val="20"/>
                <w:szCs w:val="20"/>
              </w:rPr>
              <w:t xml:space="preserve">Representative in accordance with </w:t>
            </w:r>
            <w:r w:rsidR="00A16ACC" w:rsidRPr="00EA63BD">
              <w:rPr>
                <w:color w:val="auto"/>
                <w:sz w:val="20"/>
                <w:szCs w:val="20"/>
              </w:rPr>
              <w:t>Schedule 8 - Assurance and Acceptance Procedure</w:t>
            </w:r>
            <w:r w:rsidRPr="00EA63BD">
              <w:rPr>
                <w:color w:val="auto"/>
                <w:sz w:val="20"/>
                <w:szCs w:val="20"/>
              </w:rPr>
              <w:t xml:space="preserve">.    </w:t>
            </w:r>
          </w:p>
          <w:p w14:paraId="07D1BB04" w14:textId="77777777" w:rsidR="003D0957" w:rsidRPr="00EA63BD" w:rsidRDefault="003D0957" w:rsidP="003D0957">
            <w:pPr>
              <w:tabs>
                <w:tab w:val="clear" w:pos="3969"/>
                <w:tab w:val="clear" w:pos="9026"/>
              </w:tabs>
              <w:spacing w:line="259" w:lineRule="auto"/>
              <w:rPr>
                <w:color w:val="auto"/>
                <w:sz w:val="20"/>
                <w:szCs w:val="20"/>
              </w:rPr>
            </w:pPr>
          </w:p>
          <w:p w14:paraId="1400393C" w14:textId="77777777" w:rsidR="003D0957" w:rsidRPr="00EA63BD" w:rsidRDefault="003D0957" w:rsidP="003D0957">
            <w:pPr>
              <w:tabs>
                <w:tab w:val="clear" w:pos="3969"/>
                <w:tab w:val="clear" w:pos="9026"/>
              </w:tabs>
              <w:spacing w:line="259" w:lineRule="auto"/>
              <w:rPr>
                <w:color w:val="auto"/>
                <w:sz w:val="20"/>
                <w:szCs w:val="20"/>
              </w:rPr>
            </w:pPr>
            <w:r w:rsidRPr="00EA63BD">
              <w:rPr>
                <w:color w:val="auto"/>
                <w:sz w:val="20"/>
                <w:szCs w:val="20"/>
              </w:rPr>
              <w:t>To be delivered in an appropriate MSOffice format e.g.;</w:t>
            </w:r>
          </w:p>
          <w:p w14:paraId="67A06FC9" w14:textId="77777777" w:rsidR="003D0957" w:rsidRPr="00EA63BD" w:rsidRDefault="003D0957" w:rsidP="003D0957">
            <w:pPr>
              <w:tabs>
                <w:tab w:val="clear" w:pos="3969"/>
                <w:tab w:val="clear" w:pos="9026"/>
              </w:tabs>
              <w:spacing w:line="259" w:lineRule="auto"/>
              <w:rPr>
                <w:color w:val="auto"/>
                <w:sz w:val="20"/>
                <w:szCs w:val="20"/>
              </w:rPr>
            </w:pPr>
          </w:p>
          <w:p w14:paraId="10ED6CAE" w14:textId="77777777" w:rsidR="003D0957" w:rsidRPr="00EA63BD" w:rsidRDefault="003D0957" w:rsidP="003D0957">
            <w:pPr>
              <w:tabs>
                <w:tab w:val="clear" w:pos="3969"/>
                <w:tab w:val="clear" w:pos="9026"/>
              </w:tabs>
              <w:spacing w:line="259" w:lineRule="auto"/>
              <w:rPr>
                <w:color w:val="auto"/>
                <w:sz w:val="20"/>
                <w:szCs w:val="20"/>
              </w:rPr>
            </w:pPr>
            <w:r w:rsidRPr="00EA63BD">
              <w:rPr>
                <w:color w:val="auto"/>
                <w:sz w:val="20"/>
                <w:szCs w:val="20"/>
              </w:rPr>
              <w:t>Documentation in MSWord.</w:t>
            </w:r>
          </w:p>
          <w:p w14:paraId="223FA365" w14:textId="77777777" w:rsidR="008B21DB" w:rsidRPr="00EA63BD" w:rsidRDefault="008B21DB" w:rsidP="008B21DB">
            <w:pPr>
              <w:tabs>
                <w:tab w:val="clear" w:pos="3969"/>
                <w:tab w:val="clear" w:pos="9026"/>
              </w:tabs>
              <w:spacing w:line="259" w:lineRule="auto"/>
              <w:rPr>
                <w:color w:val="auto"/>
                <w:sz w:val="20"/>
                <w:szCs w:val="20"/>
              </w:rPr>
            </w:pPr>
          </w:p>
        </w:tc>
      </w:tr>
      <w:tr w:rsidR="00B92B1B" w:rsidRPr="008B21DB" w14:paraId="6F357849" w14:textId="77777777" w:rsidTr="005F0B98">
        <w:tc>
          <w:tcPr>
            <w:tcW w:w="1129" w:type="dxa"/>
            <w:tcMar>
              <w:top w:w="108" w:type="dxa"/>
              <w:bottom w:w="108" w:type="dxa"/>
            </w:tcMar>
          </w:tcPr>
          <w:p w14:paraId="61B131A1" w14:textId="0F3D1CCB" w:rsidR="00B92B1B" w:rsidRPr="00EA63BD" w:rsidRDefault="00EC0583" w:rsidP="0093536A">
            <w:pPr>
              <w:tabs>
                <w:tab w:val="clear" w:pos="3969"/>
                <w:tab w:val="clear" w:pos="9026"/>
              </w:tabs>
              <w:spacing w:line="259" w:lineRule="auto"/>
              <w:contextualSpacing/>
              <w:rPr>
                <w:color w:val="auto"/>
                <w:sz w:val="20"/>
                <w:szCs w:val="20"/>
              </w:rPr>
            </w:pPr>
            <w:r w:rsidRPr="00EA63BD">
              <w:rPr>
                <w:color w:val="auto"/>
                <w:sz w:val="20"/>
                <w:szCs w:val="20"/>
              </w:rPr>
              <w:t>11.4</w:t>
            </w:r>
          </w:p>
        </w:tc>
        <w:tc>
          <w:tcPr>
            <w:tcW w:w="1701" w:type="dxa"/>
            <w:tcMar>
              <w:top w:w="108" w:type="dxa"/>
              <w:bottom w:w="108" w:type="dxa"/>
            </w:tcMar>
          </w:tcPr>
          <w:p w14:paraId="65C9E6F2" w14:textId="6057593B" w:rsidR="00B92B1B" w:rsidRPr="00EA63BD" w:rsidRDefault="00B92B1B" w:rsidP="008B21DB">
            <w:pPr>
              <w:tabs>
                <w:tab w:val="clear" w:pos="3969"/>
                <w:tab w:val="clear" w:pos="9026"/>
              </w:tabs>
              <w:spacing w:line="259" w:lineRule="auto"/>
              <w:rPr>
                <w:color w:val="auto"/>
                <w:sz w:val="20"/>
                <w:szCs w:val="20"/>
              </w:rPr>
            </w:pPr>
            <w:r w:rsidRPr="00EA63BD">
              <w:rPr>
                <w:color w:val="auto"/>
                <w:sz w:val="20"/>
                <w:szCs w:val="20"/>
              </w:rPr>
              <w:t>SQEP – P3M Stakeholder</w:t>
            </w:r>
            <w:r w:rsidR="007E3471" w:rsidRPr="00EA63BD">
              <w:rPr>
                <w:color w:val="auto"/>
                <w:sz w:val="20"/>
                <w:szCs w:val="20"/>
              </w:rPr>
              <w:t xml:space="preserve"> </w:t>
            </w:r>
            <w:r w:rsidR="003A26E3" w:rsidRPr="000348F4">
              <w:rPr>
                <w:color w:val="auto"/>
                <w:sz w:val="20"/>
                <w:szCs w:val="20"/>
              </w:rPr>
              <w:t>Management</w:t>
            </w:r>
            <w:r w:rsidRPr="00EA63BD">
              <w:rPr>
                <w:color w:val="auto"/>
                <w:sz w:val="20"/>
                <w:szCs w:val="20"/>
              </w:rPr>
              <w:t xml:space="preserve"> strategic supplier relationship management  </w:t>
            </w:r>
          </w:p>
        </w:tc>
        <w:tc>
          <w:tcPr>
            <w:tcW w:w="3828" w:type="dxa"/>
            <w:tcMar>
              <w:top w:w="108" w:type="dxa"/>
              <w:bottom w:w="108" w:type="dxa"/>
            </w:tcMar>
          </w:tcPr>
          <w:p w14:paraId="19720CAE" w14:textId="7312BDEA" w:rsidR="00D75ED3" w:rsidRPr="00EA63BD" w:rsidRDefault="003D0957" w:rsidP="008B21DB">
            <w:pPr>
              <w:tabs>
                <w:tab w:val="clear" w:pos="3969"/>
                <w:tab w:val="clear" w:pos="9026"/>
              </w:tabs>
              <w:spacing w:line="259" w:lineRule="auto"/>
              <w:rPr>
                <w:color w:val="auto"/>
                <w:sz w:val="20"/>
                <w:szCs w:val="20"/>
              </w:rPr>
            </w:pPr>
            <w:r w:rsidRPr="00EA63BD">
              <w:rPr>
                <w:color w:val="auto"/>
                <w:sz w:val="20"/>
                <w:szCs w:val="20"/>
              </w:rPr>
              <w:t>The contractor shall be responsible for t</w:t>
            </w:r>
            <w:r w:rsidR="007E3471" w:rsidRPr="00EA63BD">
              <w:rPr>
                <w:color w:val="auto"/>
                <w:sz w:val="20"/>
                <w:szCs w:val="20"/>
              </w:rPr>
              <w:t xml:space="preserve">he drafting and maintenance of a corporate relationship management strategy and supporting templates and toolsets aligned to ISO 44001 and where relevant MOD or Defence Digital </w:t>
            </w:r>
            <w:r w:rsidR="00EC0583" w:rsidRPr="00EA63BD">
              <w:rPr>
                <w:color w:val="auto"/>
                <w:sz w:val="20"/>
                <w:szCs w:val="20"/>
              </w:rPr>
              <w:t>strategic supplier management</w:t>
            </w:r>
            <w:r w:rsidR="007E3471" w:rsidRPr="00EA63BD">
              <w:rPr>
                <w:color w:val="auto"/>
                <w:sz w:val="20"/>
                <w:szCs w:val="20"/>
              </w:rPr>
              <w:t xml:space="preserve"> strategy       </w:t>
            </w:r>
          </w:p>
          <w:p w14:paraId="0DADBC9E" w14:textId="17866233" w:rsidR="00B92B1B" w:rsidRPr="00EA63BD" w:rsidRDefault="007E3471" w:rsidP="008B21DB">
            <w:pPr>
              <w:tabs>
                <w:tab w:val="clear" w:pos="3969"/>
                <w:tab w:val="clear" w:pos="9026"/>
              </w:tabs>
              <w:spacing w:line="259" w:lineRule="auto"/>
              <w:rPr>
                <w:color w:val="auto"/>
                <w:sz w:val="20"/>
                <w:szCs w:val="20"/>
              </w:rPr>
            </w:pPr>
            <w:r w:rsidRPr="00EA63BD">
              <w:rPr>
                <w:color w:val="auto"/>
                <w:sz w:val="20"/>
                <w:szCs w:val="20"/>
              </w:rPr>
              <w:t xml:space="preserve">                                                                                                                               The maintenance of an upskilling programme available to project team members either as bespoke workshops or regular programme</w:t>
            </w:r>
          </w:p>
        </w:tc>
        <w:tc>
          <w:tcPr>
            <w:tcW w:w="3543" w:type="dxa"/>
            <w:tcMar>
              <w:top w:w="108" w:type="dxa"/>
              <w:bottom w:w="108" w:type="dxa"/>
            </w:tcMar>
          </w:tcPr>
          <w:p w14:paraId="432FB02C" w14:textId="675F5535" w:rsidR="00D75ED3" w:rsidRPr="00EA63BD" w:rsidRDefault="007E3471" w:rsidP="008B21DB">
            <w:pPr>
              <w:tabs>
                <w:tab w:val="clear" w:pos="3969"/>
                <w:tab w:val="clear" w:pos="9026"/>
              </w:tabs>
              <w:spacing w:line="259" w:lineRule="auto"/>
              <w:rPr>
                <w:color w:val="auto"/>
                <w:sz w:val="20"/>
                <w:szCs w:val="20"/>
              </w:rPr>
            </w:pPr>
            <w:r w:rsidRPr="00EA63BD">
              <w:rPr>
                <w:color w:val="auto"/>
                <w:sz w:val="20"/>
                <w:szCs w:val="20"/>
              </w:rPr>
              <w:t xml:space="preserve">Corporate </w:t>
            </w:r>
            <w:r w:rsidR="00EC0583" w:rsidRPr="00EA63BD">
              <w:rPr>
                <w:color w:val="auto"/>
                <w:sz w:val="20"/>
                <w:szCs w:val="20"/>
              </w:rPr>
              <w:t>r</w:t>
            </w:r>
            <w:r w:rsidRPr="00EA63BD">
              <w:rPr>
                <w:color w:val="auto"/>
                <w:sz w:val="20"/>
                <w:szCs w:val="20"/>
              </w:rPr>
              <w:t xml:space="preserve">elationship </w:t>
            </w:r>
            <w:r w:rsidR="00EC0583" w:rsidRPr="00EA63BD">
              <w:rPr>
                <w:color w:val="auto"/>
                <w:sz w:val="20"/>
                <w:szCs w:val="20"/>
              </w:rPr>
              <w:t>m</w:t>
            </w:r>
            <w:r w:rsidRPr="00EA63BD">
              <w:rPr>
                <w:color w:val="auto"/>
                <w:sz w:val="20"/>
                <w:szCs w:val="20"/>
              </w:rPr>
              <w:t xml:space="preserve">anagement </w:t>
            </w:r>
            <w:r w:rsidR="00EC0583" w:rsidRPr="00EA63BD">
              <w:rPr>
                <w:color w:val="auto"/>
                <w:sz w:val="20"/>
                <w:szCs w:val="20"/>
              </w:rPr>
              <w:t>p</w:t>
            </w:r>
            <w:r w:rsidRPr="00EA63BD">
              <w:rPr>
                <w:color w:val="auto"/>
                <w:sz w:val="20"/>
                <w:szCs w:val="20"/>
              </w:rPr>
              <w:t>lan/</w:t>
            </w:r>
            <w:r w:rsidR="00EC0583" w:rsidRPr="00EA63BD">
              <w:rPr>
                <w:color w:val="auto"/>
                <w:sz w:val="20"/>
                <w:szCs w:val="20"/>
              </w:rPr>
              <w:t>s</w:t>
            </w:r>
            <w:r w:rsidRPr="00EA63BD">
              <w:rPr>
                <w:color w:val="auto"/>
                <w:sz w:val="20"/>
                <w:szCs w:val="20"/>
              </w:rPr>
              <w:t xml:space="preserve">trategy </w:t>
            </w:r>
          </w:p>
          <w:p w14:paraId="5D299FAF" w14:textId="14C0CAC5" w:rsidR="00B92B1B" w:rsidRPr="00EA63BD" w:rsidRDefault="007E3471" w:rsidP="008B21DB">
            <w:pPr>
              <w:tabs>
                <w:tab w:val="clear" w:pos="3969"/>
                <w:tab w:val="clear" w:pos="9026"/>
              </w:tabs>
              <w:spacing w:line="259" w:lineRule="auto"/>
              <w:rPr>
                <w:color w:val="auto"/>
                <w:sz w:val="20"/>
                <w:szCs w:val="20"/>
              </w:rPr>
            </w:pPr>
            <w:r w:rsidRPr="00EA63BD">
              <w:rPr>
                <w:color w:val="auto"/>
                <w:sz w:val="20"/>
                <w:szCs w:val="20"/>
              </w:rPr>
              <w:t xml:space="preserve">                                                                                                                        Regular upskilling sessions offered as whole TacSys sessions or team bespoke sessions according to identified requirement</w:t>
            </w:r>
          </w:p>
        </w:tc>
        <w:tc>
          <w:tcPr>
            <w:tcW w:w="1701" w:type="dxa"/>
            <w:tcMar>
              <w:top w:w="108" w:type="dxa"/>
              <w:bottom w:w="108" w:type="dxa"/>
            </w:tcMar>
          </w:tcPr>
          <w:p w14:paraId="0DE8EEC9" w14:textId="554CAEBF" w:rsidR="00546995" w:rsidRPr="00EA63BD" w:rsidRDefault="00546995" w:rsidP="00546995">
            <w:pPr>
              <w:tabs>
                <w:tab w:val="clear" w:pos="3969"/>
                <w:tab w:val="clear" w:pos="9026"/>
              </w:tabs>
              <w:spacing w:line="259" w:lineRule="auto"/>
              <w:rPr>
                <w:color w:val="auto"/>
                <w:sz w:val="20"/>
                <w:szCs w:val="20"/>
              </w:rPr>
            </w:pPr>
            <w:r w:rsidRPr="00EA63BD">
              <w:rPr>
                <w:color w:val="auto"/>
                <w:sz w:val="20"/>
                <w:szCs w:val="20"/>
              </w:rPr>
              <w:t>Quarterly</w:t>
            </w:r>
            <w:r w:rsidR="00EC0583" w:rsidRPr="00EA63BD">
              <w:rPr>
                <w:color w:val="auto"/>
                <w:sz w:val="20"/>
                <w:szCs w:val="20"/>
              </w:rPr>
              <w:t xml:space="preserve"> from CA</w:t>
            </w:r>
          </w:p>
          <w:p w14:paraId="3C1D5C5A" w14:textId="77777777" w:rsidR="00546995" w:rsidRPr="00EA63BD" w:rsidRDefault="00546995" w:rsidP="00546995">
            <w:pPr>
              <w:tabs>
                <w:tab w:val="clear" w:pos="3969"/>
                <w:tab w:val="clear" w:pos="9026"/>
              </w:tabs>
              <w:spacing w:line="259" w:lineRule="auto"/>
              <w:rPr>
                <w:color w:val="auto"/>
                <w:sz w:val="20"/>
                <w:szCs w:val="20"/>
              </w:rPr>
            </w:pPr>
          </w:p>
          <w:p w14:paraId="20DFF5CF" w14:textId="4F54BEAD" w:rsidR="00B92B1B" w:rsidRPr="00EA63BD" w:rsidRDefault="00B92B1B" w:rsidP="008B21DB">
            <w:pPr>
              <w:tabs>
                <w:tab w:val="clear" w:pos="3969"/>
                <w:tab w:val="clear" w:pos="9026"/>
              </w:tabs>
              <w:spacing w:line="259" w:lineRule="auto"/>
              <w:rPr>
                <w:color w:val="auto"/>
                <w:sz w:val="20"/>
                <w:szCs w:val="20"/>
              </w:rPr>
            </w:pPr>
          </w:p>
        </w:tc>
        <w:tc>
          <w:tcPr>
            <w:tcW w:w="3119" w:type="dxa"/>
            <w:tcMar>
              <w:top w:w="108" w:type="dxa"/>
              <w:bottom w:w="108" w:type="dxa"/>
            </w:tcMar>
          </w:tcPr>
          <w:p w14:paraId="72BB4495" w14:textId="547BF89A" w:rsidR="003D0957" w:rsidRPr="00EA63BD" w:rsidRDefault="003D0957" w:rsidP="003D0957">
            <w:pPr>
              <w:tabs>
                <w:tab w:val="clear" w:pos="3969"/>
                <w:tab w:val="clear" w:pos="9026"/>
              </w:tabs>
              <w:spacing w:line="259" w:lineRule="auto"/>
              <w:rPr>
                <w:color w:val="auto"/>
                <w:sz w:val="20"/>
                <w:szCs w:val="20"/>
              </w:rPr>
            </w:pPr>
            <w:r w:rsidRPr="000348F4">
              <w:rPr>
                <w:color w:val="auto"/>
                <w:sz w:val="20"/>
                <w:szCs w:val="20"/>
              </w:rPr>
              <w:t xml:space="preserve">Outputs </w:t>
            </w:r>
            <w:r w:rsidRPr="00EA63BD">
              <w:rPr>
                <w:color w:val="auto"/>
                <w:sz w:val="20"/>
                <w:szCs w:val="20"/>
              </w:rPr>
              <w:t xml:space="preserve">delivered on time inclusive of the minimum criteria listed in Description column to the satisfaction of the </w:t>
            </w:r>
            <w:r w:rsidRPr="00EA63BD" w:rsidDel="00A22EEB">
              <w:rPr>
                <w:color w:val="auto"/>
                <w:sz w:val="20"/>
                <w:szCs w:val="20"/>
              </w:rPr>
              <w:t xml:space="preserve">Authority’s </w:t>
            </w:r>
            <w:r w:rsidRPr="00EA63BD">
              <w:rPr>
                <w:color w:val="auto"/>
                <w:sz w:val="20"/>
                <w:szCs w:val="20"/>
              </w:rPr>
              <w:t xml:space="preserve">Representative in accordance with </w:t>
            </w:r>
            <w:r w:rsidR="00A16ACC" w:rsidRPr="00EA63BD">
              <w:rPr>
                <w:color w:val="auto"/>
                <w:sz w:val="20"/>
                <w:szCs w:val="20"/>
              </w:rPr>
              <w:t>Schedule 8 - Assurance and Acceptance Procedure</w:t>
            </w:r>
            <w:r w:rsidRPr="00EA63BD">
              <w:rPr>
                <w:color w:val="auto"/>
                <w:sz w:val="20"/>
                <w:szCs w:val="20"/>
              </w:rPr>
              <w:t xml:space="preserve">.    </w:t>
            </w:r>
          </w:p>
          <w:p w14:paraId="1542FE25" w14:textId="77777777" w:rsidR="003D0957" w:rsidRPr="00EA63BD" w:rsidRDefault="003D0957" w:rsidP="003D0957">
            <w:pPr>
              <w:tabs>
                <w:tab w:val="clear" w:pos="3969"/>
                <w:tab w:val="clear" w:pos="9026"/>
              </w:tabs>
              <w:spacing w:line="259" w:lineRule="auto"/>
              <w:rPr>
                <w:color w:val="auto"/>
                <w:sz w:val="20"/>
                <w:szCs w:val="20"/>
              </w:rPr>
            </w:pPr>
          </w:p>
          <w:p w14:paraId="461C8837" w14:textId="77777777" w:rsidR="003D0957" w:rsidRPr="00EA63BD" w:rsidRDefault="003D0957" w:rsidP="003D0957">
            <w:pPr>
              <w:tabs>
                <w:tab w:val="clear" w:pos="3969"/>
                <w:tab w:val="clear" w:pos="9026"/>
              </w:tabs>
              <w:spacing w:line="259" w:lineRule="auto"/>
              <w:rPr>
                <w:color w:val="auto"/>
                <w:sz w:val="20"/>
                <w:szCs w:val="20"/>
              </w:rPr>
            </w:pPr>
            <w:r w:rsidRPr="00EA63BD">
              <w:rPr>
                <w:color w:val="auto"/>
                <w:sz w:val="20"/>
                <w:szCs w:val="20"/>
              </w:rPr>
              <w:t>To be delivered in an appropriate MSOffice format e.g.;</w:t>
            </w:r>
          </w:p>
          <w:p w14:paraId="4FA2775A" w14:textId="77777777" w:rsidR="003D0957" w:rsidRPr="00EA63BD" w:rsidRDefault="003D0957" w:rsidP="003D0957">
            <w:pPr>
              <w:tabs>
                <w:tab w:val="clear" w:pos="3969"/>
                <w:tab w:val="clear" w:pos="9026"/>
              </w:tabs>
              <w:spacing w:line="259" w:lineRule="auto"/>
              <w:rPr>
                <w:color w:val="auto"/>
                <w:sz w:val="20"/>
                <w:szCs w:val="20"/>
              </w:rPr>
            </w:pPr>
          </w:p>
          <w:p w14:paraId="26C99B94" w14:textId="77777777" w:rsidR="003D0957" w:rsidRPr="00EA63BD" w:rsidRDefault="003D0957" w:rsidP="003D0957">
            <w:pPr>
              <w:tabs>
                <w:tab w:val="clear" w:pos="3969"/>
                <w:tab w:val="clear" w:pos="9026"/>
              </w:tabs>
              <w:spacing w:line="259" w:lineRule="auto"/>
              <w:rPr>
                <w:color w:val="auto"/>
                <w:sz w:val="20"/>
                <w:szCs w:val="20"/>
              </w:rPr>
            </w:pPr>
            <w:r w:rsidRPr="00EA63BD">
              <w:rPr>
                <w:color w:val="auto"/>
                <w:sz w:val="20"/>
                <w:szCs w:val="20"/>
              </w:rPr>
              <w:t>Documentation in MSWord.</w:t>
            </w:r>
          </w:p>
          <w:p w14:paraId="4AE5DBFE" w14:textId="77777777" w:rsidR="00B92B1B" w:rsidRPr="00EA63BD" w:rsidRDefault="00B92B1B" w:rsidP="008B21DB">
            <w:pPr>
              <w:tabs>
                <w:tab w:val="clear" w:pos="3969"/>
                <w:tab w:val="clear" w:pos="9026"/>
              </w:tabs>
              <w:spacing w:line="259" w:lineRule="auto"/>
              <w:rPr>
                <w:color w:val="auto"/>
                <w:sz w:val="20"/>
                <w:szCs w:val="20"/>
              </w:rPr>
            </w:pPr>
          </w:p>
        </w:tc>
      </w:tr>
      <w:tr w:rsidR="007E3471" w:rsidRPr="008B21DB" w14:paraId="57BFD7A1" w14:textId="77777777" w:rsidTr="005F0B98">
        <w:tc>
          <w:tcPr>
            <w:tcW w:w="1129" w:type="dxa"/>
            <w:tcMar>
              <w:top w:w="108" w:type="dxa"/>
              <w:bottom w:w="108" w:type="dxa"/>
            </w:tcMar>
          </w:tcPr>
          <w:p w14:paraId="325D97CA" w14:textId="28E14D99" w:rsidR="007E3471" w:rsidRPr="00EA63BD" w:rsidRDefault="00EC0583" w:rsidP="0093536A">
            <w:pPr>
              <w:tabs>
                <w:tab w:val="clear" w:pos="3969"/>
                <w:tab w:val="clear" w:pos="9026"/>
              </w:tabs>
              <w:spacing w:line="259" w:lineRule="auto"/>
              <w:contextualSpacing/>
              <w:jc w:val="both"/>
              <w:rPr>
                <w:color w:val="auto"/>
                <w:sz w:val="20"/>
                <w:szCs w:val="20"/>
              </w:rPr>
            </w:pPr>
            <w:r w:rsidRPr="00EA63BD">
              <w:rPr>
                <w:color w:val="auto"/>
                <w:sz w:val="20"/>
                <w:szCs w:val="20"/>
              </w:rPr>
              <w:t>11.5</w:t>
            </w:r>
          </w:p>
        </w:tc>
        <w:tc>
          <w:tcPr>
            <w:tcW w:w="1701" w:type="dxa"/>
            <w:tcMar>
              <w:top w:w="108" w:type="dxa"/>
              <w:bottom w:w="108" w:type="dxa"/>
            </w:tcMar>
          </w:tcPr>
          <w:p w14:paraId="4B94FE58" w14:textId="04ED564A" w:rsidR="007E3471" w:rsidRPr="00EA63BD" w:rsidRDefault="007E3471" w:rsidP="007E3471">
            <w:pPr>
              <w:tabs>
                <w:tab w:val="clear" w:pos="3969"/>
                <w:tab w:val="clear" w:pos="9026"/>
              </w:tabs>
              <w:spacing w:line="259" w:lineRule="auto"/>
              <w:rPr>
                <w:color w:val="auto"/>
                <w:sz w:val="20"/>
                <w:szCs w:val="20"/>
              </w:rPr>
            </w:pPr>
            <w:r w:rsidRPr="00EA63BD">
              <w:rPr>
                <w:color w:val="auto"/>
                <w:sz w:val="20"/>
                <w:szCs w:val="20"/>
              </w:rPr>
              <w:t>SQEP – P3M Stakeholder Man</w:t>
            </w:r>
            <w:r w:rsidR="00EA63BD" w:rsidRPr="00EA63BD">
              <w:rPr>
                <w:color w:val="auto"/>
                <w:sz w:val="20"/>
                <w:szCs w:val="20"/>
              </w:rPr>
              <w:t>a</w:t>
            </w:r>
            <w:r w:rsidRPr="00EA63BD">
              <w:rPr>
                <w:color w:val="auto"/>
                <w:sz w:val="20"/>
                <w:szCs w:val="20"/>
              </w:rPr>
              <w:t xml:space="preserve">gement strategic supplier relationship management  </w:t>
            </w:r>
          </w:p>
        </w:tc>
        <w:tc>
          <w:tcPr>
            <w:tcW w:w="3828" w:type="dxa"/>
            <w:tcMar>
              <w:top w:w="108" w:type="dxa"/>
              <w:bottom w:w="108" w:type="dxa"/>
            </w:tcMar>
          </w:tcPr>
          <w:p w14:paraId="68AA0CEF" w14:textId="1FBAEE75" w:rsidR="003D0957" w:rsidRPr="00EA63BD" w:rsidRDefault="003D0957" w:rsidP="007E3471">
            <w:pPr>
              <w:tabs>
                <w:tab w:val="clear" w:pos="3969"/>
                <w:tab w:val="clear" w:pos="9026"/>
              </w:tabs>
              <w:spacing w:line="259" w:lineRule="auto"/>
              <w:rPr>
                <w:color w:val="auto"/>
                <w:sz w:val="20"/>
                <w:szCs w:val="20"/>
              </w:rPr>
            </w:pPr>
            <w:r w:rsidRPr="00EA63BD">
              <w:rPr>
                <w:color w:val="auto"/>
                <w:sz w:val="20"/>
                <w:szCs w:val="20"/>
              </w:rPr>
              <w:t>The contractor shall be responsible for t</w:t>
            </w:r>
            <w:r w:rsidR="007E3471" w:rsidRPr="00EA63BD">
              <w:rPr>
                <w:color w:val="auto"/>
                <w:sz w:val="20"/>
                <w:szCs w:val="20"/>
              </w:rPr>
              <w:t xml:space="preserve">he development and support to the maintenance of the relationship management plan and associated artefacts appropriate to the relevant point within the acquisition lifecycle aligned to ISO 44001 and where relevant MOD or Defence Digital </w:t>
            </w:r>
            <w:r w:rsidR="00314258">
              <w:rPr>
                <w:color w:val="auto"/>
                <w:sz w:val="20"/>
                <w:szCs w:val="20"/>
              </w:rPr>
              <w:t>S</w:t>
            </w:r>
            <w:r w:rsidRPr="00EA63BD">
              <w:rPr>
                <w:color w:val="auto"/>
                <w:sz w:val="20"/>
                <w:szCs w:val="20"/>
              </w:rPr>
              <w:t xml:space="preserve">trategic </w:t>
            </w:r>
            <w:r w:rsidR="00314258">
              <w:rPr>
                <w:color w:val="auto"/>
                <w:sz w:val="20"/>
                <w:szCs w:val="20"/>
              </w:rPr>
              <w:t>S</w:t>
            </w:r>
            <w:r w:rsidRPr="00EA63BD">
              <w:rPr>
                <w:color w:val="auto"/>
                <w:sz w:val="20"/>
                <w:szCs w:val="20"/>
              </w:rPr>
              <w:t xml:space="preserve">upplier </w:t>
            </w:r>
            <w:r w:rsidR="00314258">
              <w:rPr>
                <w:color w:val="auto"/>
                <w:sz w:val="20"/>
                <w:szCs w:val="20"/>
              </w:rPr>
              <w:t>M</w:t>
            </w:r>
            <w:r w:rsidRPr="00EA63BD">
              <w:rPr>
                <w:color w:val="auto"/>
                <w:sz w:val="20"/>
                <w:szCs w:val="20"/>
              </w:rPr>
              <w:t xml:space="preserve">anagement </w:t>
            </w:r>
            <w:r w:rsidR="00314258">
              <w:rPr>
                <w:color w:val="auto"/>
                <w:sz w:val="20"/>
                <w:szCs w:val="20"/>
              </w:rPr>
              <w:t xml:space="preserve">(SSM) </w:t>
            </w:r>
            <w:r w:rsidR="007E3471" w:rsidRPr="00EA63BD">
              <w:rPr>
                <w:color w:val="auto"/>
                <w:sz w:val="20"/>
                <w:szCs w:val="20"/>
              </w:rPr>
              <w:t xml:space="preserve">strategy </w:t>
            </w:r>
          </w:p>
          <w:p w14:paraId="66FE5969" w14:textId="0165D2CE" w:rsidR="003D0957" w:rsidRPr="00EA63BD" w:rsidRDefault="007E3471" w:rsidP="007E3471">
            <w:pPr>
              <w:tabs>
                <w:tab w:val="clear" w:pos="3969"/>
                <w:tab w:val="clear" w:pos="9026"/>
              </w:tabs>
              <w:spacing w:line="259" w:lineRule="auto"/>
              <w:rPr>
                <w:color w:val="auto"/>
                <w:sz w:val="20"/>
                <w:szCs w:val="20"/>
              </w:rPr>
            </w:pPr>
            <w:r w:rsidRPr="00EA63BD">
              <w:rPr>
                <w:color w:val="auto"/>
                <w:sz w:val="20"/>
                <w:szCs w:val="20"/>
              </w:rPr>
              <w:t xml:space="preserve">                                                                                                   The facilitation of supporting workshops and meetings for the development and support activities for </w:t>
            </w:r>
            <w:r w:rsidR="003D0957" w:rsidRPr="00EA63BD">
              <w:rPr>
                <w:color w:val="auto"/>
                <w:sz w:val="20"/>
                <w:szCs w:val="20"/>
              </w:rPr>
              <w:t xml:space="preserve">relationship </w:t>
            </w:r>
            <w:r w:rsidR="003A26E3" w:rsidRPr="000348F4">
              <w:rPr>
                <w:color w:val="auto"/>
                <w:sz w:val="20"/>
                <w:szCs w:val="20"/>
              </w:rPr>
              <w:t>management</w:t>
            </w:r>
            <w:r w:rsidR="003D0957" w:rsidRPr="00EA63BD">
              <w:rPr>
                <w:color w:val="auto"/>
                <w:sz w:val="20"/>
                <w:szCs w:val="20"/>
              </w:rPr>
              <w:t xml:space="preserve"> plan </w:t>
            </w:r>
            <w:r w:rsidRPr="00EA63BD">
              <w:rPr>
                <w:color w:val="auto"/>
                <w:sz w:val="20"/>
                <w:szCs w:val="20"/>
              </w:rPr>
              <w:t xml:space="preserve">development and maintenance support     </w:t>
            </w:r>
          </w:p>
          <w:p w14:paraId="0E7D2940" w14:textId="5EBF2BC0" w:rsidR="007E3471" w:rsidRPr="00EA63BD" w:rsidRDefault="007E3471" w:rsidP="007E3471">
            <w:pPr>
              <w:tabs>
                <w:tab w:val="clear" w:pos="3969"/>
                <w:tab w:val="clear" w:pos="9026"/>
              </w:tabs>
              <w:spacing w:line="259" w:lineRule="auto"/>
              <w:rPr>
                <w:color w:val="auto"/>
                <w:sz w:val="20"/>
                <w:szCs w:val="20"/>
              </w:rPr>
            </w:pPr>
            <w:r w:rsidRPr="00EA63BD">
              <w:rPr>
                <w:color w:val="auto"/>
                <w:sz w:val="20"/>
                <w:szCs w:val="20"/>
              </w:rPr>
              <w:t xml:space="preserve">      </w:t>
            </w:r>
          </w:p>
          <w:p w14:paraId="0C615714" w14:textId="10C92755" w:rsidR="003D0957" w:rsidRPr="00EA63BD" w:rsidRDefault="007E3471" w:rsidP="007E3471">
            <w:pPr>
              <w:tabs>
                <w:tab w:val="clear" w:pos="3969"/>
                <w:tab w:val="clear" w:pos="9026"/>
              </w:tabs>
              <w:spacing w:line="259" w:lineRule="auto"/>
              <w:rPr>
                <w:color w:val="auto"/>
                <w:sz w:val="20"/>
                <w:szCs w:val="20"/>
              </w:rPr>
            </w:pPr>
            <w:r w:rsidRPr="00EA63BD">
              <w:rPr>
                <w:color w:val="auto"/>
                <w:sz w:val="20"/>
                <w:szCs w:val="20"/>
              </w:rPr>
              <w:t>The leading of the relevant question/section drafting for</w:t>
            </w:r>
            <w:r w:rsidR="003D0957" w:rsidRPr="00EA63BD">
              <w:rPr>
                <w:color w:val="auto"/>
                <w:sz w:val="20"/>
                <w:szCs w:val="20"/>
              </w:rPr>
              <w:t xml:space="preserve"> </w:t>
            </w:r>
            <w:r w:rsidRPr="00EA63BD">
              <w:rPr>
                <w:color w:val="auto"/>
                <w:sz w:val="20"/>
                <w:szCs w:val="20"/>
              </w:rPr>
              <w:t xml:space="preserve">procurement tenders or framework call off and subsequent response evaluation                                                                         </w:t>
            </w:r>
          </w:p>
          <w:p w14:paraId="2DEE4744" w14:textId="41379524" w:rsidR="007E3471" w:rsidRPr="00EA63BD" w:rsidRDefault="007E3471" w:rsidP="007E3471">
            <w:pPr>
              <w:tabs>
                <w:tab w:val="clear" w:pos="3969"/>
                <w:tab w:val="clear" w:pos="9026"/>
              </w:tabs>
              <w:spacing w:line="259" w:lineRule="auto"/>
              <w:rPr>
                <w:color w:val="auto"/>
                <w:sz w:val="20"/>
                <w:szCs w:val="20"/>
              </w:rPr>
            </w:pPr>
            <w:r w:rsidRPr="00EA63BD">
              <w:rPr>
                <w:color w:val="auto"/>
                <w:sz w:val="20"/>
                <w:szCs w:val="20"/>
              </w:rPr>
              <w:t>The secretariat support for relevant Defence Di</w:t>
            </w:r>
            <w:r w:rsidRPr="00304C45">
              <w:rPr>
                <w:color w:val="auto"/>
                <w:sz w:val="20"/>
                <w:szCs w:val="20"/>
              </w:rPr>
              <w:t>gital SSM identified</w:t>
            </w:r>
            <w:r w:rsidRPr="00EA63BD">
              <w:rPr>
                <w:color w:val="auto"/>
                <w:sz w:val="20"/>
                <w:szCs w:val="20"/>
              </w:rPr>
              <w:t xml:space="preserve"> suppliers as required for quarterly business reviews    </w:t>
            </w:r>
          </w:p>
        </w:tc>
        <w:tc>
          <w:tcPr>
            <w:tcW w:w="3543" w:type="dxa"/>
            <w:tcMar>
              <w:top w:w="108" w:type="dxa"/>
              <w:bottom w:w="108" w:type="dxa"/>
            </w:tcMar>
          </w:tcPr>
          <w:p w14:paraId="582CDD39" w14:textId="251DB9D6" w:rsidR="00333947" w:rsidRPr="00EA63BD" w:rsidRDefault="00546995" w:rsidP="00546995">
            <w:pPr>
              <w:tabs>
                <w:tab w:val="clear" w:pos="3969"/>
                <w:tab w:val="clear" w:pos="9026"/>
              </w:tabs>
              <w:spacing w:line="259" w:lineRule="auto"/>
              <w:rPr>
                <w:color w:val="auto"/>
                <w:sz w:val="20"/>
                <w:szCs w:val="20"/>
              </w:rPr>
            </w:pPr>
            <w:r w:rsidRPr="00EA63BD">
              <w:rPr>
                <w:color w:val="auto"/>
                <w:sz w:val="20"/>
                <w:szCs w:val="20"/>
              </w:rPr>
              <w:t>R</w:t>
            </w:r>
            <w:r w:rsidR="00EC0583" w:rsidRPr="00EA63BD">
              <w:rPr>
                <w:color w:val="auto"/>
                <w:sz w:val="20"/>
                <w:szCs w:val="20"/>
              </w:rPr>
              <w:t>elationship management plan</w:t>
            </w:r>
            <w:r w:rsidRPr="00EA63BD">
              <w:rPr>
                <w:color w:val="auto"/>
                <w:sz w:val="20"/>
                <w:szCs w:val="20"/>
              </w:rPr>
              <w:t xml:space="preserve"> in development or in operation within the relationship</w:t>
            </w:r>
            <w:r w:rsidR="00BA52F7" w:rsidRPr="00EA63BD">
              <w:rPr>
                <w:color w:val="auto"/>
                <w:sz w:val="20"/>
                <w:szCs w:val="20"/>
              </w:rPr>
              <w:t xml:space="preserve"> </w:t>
            </w:r>
            <w:r w:rsidR="00ED2262" w:rsidRPr="00EA63BD">
              <w:rPr>
                <w:color w:val="auto"/>
                <w:sz w:val="20"/>
                <w:szCs w:val="20"/>
              </w:rPr>
              <w:t>a</w:t>
            </w:r>
            <w:r w:rsidRPr="00EA63BD">
              <w:rPr>
                <w:color w:val="auto"/>
                <w:sz w:val="20"/>
                <w:szCs w:val="20"/>
              </w:rPr>
              <w:t>ction plan in support of (</w:t>
            </w:r>
            <w:r w:rsidR="00332B04" w:rsidRPr="00EA63BD">
              <w:rPr>
                <w:color w:val="auto"/>
                <w:sz w:val="20"/>
                <w:szCs w:val="20"/>
              </w:rPr>
              <w:t>joint) relationship management plan</w:t>
            </w:r>
          </w:p>
          <w:p w14:paraId="429BE682" w14:textId="006F1ABE" w:rsidR="00546995" w:rsidRPr="00EA63BD" w:rsidRDefault="00546995" w:rsidP="00546995">
            <w:pPr>
              <w:tabs>
                <w:tab w:val="clear" w:pos="3969"/>
                <w:tab w:val="clear" w:pos="9026"/>
              </w:tabs>
              <w:spacing w:line="259" w:lineRule="auto"/>
              <w:rPr>
                <w:color w:val="auto"/>
                <w:sz w:val="20"/>
                <w:szCs w:val="20"/>
              </w:rPr>
            </w:pPr>
            <w:r w:rsidRPr="00EA63BD">
              <w:rPr>
                <w:color w:val="auto"/>
                <w:sz w:val="20"/>
                <w:szCs w:val="20"/>
              </w:rPr>
              <w:t xml:space="preserve"> </w:t>
            </w:r>
          </w:p>
          <w:p w14:paraId="2930D89E" w14:textId="71E6D2E1" w:rsidR="007E3471" w:rsidRPr="00EA63BD" w:rsidRDefault="00546995" w:rsidP="007E3471">
            <w:pPr>
              <w:tabs>
                <w:tab w:val="clear" w:pos="3969"/>
                <w:tab w:val="clear" w:pos="9026"/>
              </w:tabs>
              <w:spacing w:line="259" w:lineRule="auto"/>
              <w:rPr>
                <w:color w:val="auto"/>
                <w:sz w:val="20"/>
                <w:szCs w:val="20"/>
              </w:rPr>
            </w:pPr>
            <w:r w:rsidRPr="00EA63BD">
              <w:rPr>
                <w:color w:val="auto"/>
                <w:sz w:val="20"/>
                <w:szCs w:val="20"/>
              </w:rPr>
              <w:t>Governance schedule supported</w:t>
            </w:r>
          </w:p>
        </w:tc>
        <w:tc>
          <w:tcPr>
            <w:tcW w:w="1701" w:type="dxa"/>
            <w:tcMar>
              <w:top w:w="108" w:type="dxa"/>
              <w:bottom w:w="108" w:type="dxa"/>
            </w:tcMar>
          </w:tcPr>
          <w:p w14:paraId="10928E2C" w14:textId="2BE931F1" w:rsidR="008B4638" w:rsidRPr="00EA63BD" w:rsidRDefault="008B4638" w:rsidP="008B4638">
            <w:pPr>
              <w:tabs>
                <w:tab w:val="clear" w:pos="3969"/>
                <w:tab w:val="clear" w:pos="9026"/>
              </w:tabs>
              <w:spacing w:line="259" w:lineRule="auto"/>
              <w:rPr>
                <w:color w:val="auto"/>
                <w:sz w:val="20"/>
                <w:szCs w:val="20"/>
              </w:rPr>
            </w:pPr>
            <w:r w:rsidRPr="00EA63BD">
              <w:rPr>
                <w:color w:val="auto"/>
                <w:sz w:val="20"/>
                <w:szCs w:val="20"/>
              </w:rPr>
              <w:t>Quarterly</w:t>
            </w:r>
            <w:r w:rsidR="00EC0583" w:rsidRPr="00EA63BD">
              <w:rPr>
                <w:color w:val="auto"/>
                <w:sz w:val="20"/>
                <w:szCs w:val="20"/>
              </w:rPr>
              <w:t xml:space="preserve"> from CA</w:t>
            </w:r>
          </w:p>
          <w:p w14:paraId="51F2E1DD" w14:textId="77777777" w:rsidR="007E3471" w:rsidRPr="00EA63BD" w:rsidRDefault="007E3471" w:rsidP="007E3471">
            <w:pPr>
              <w:tabs>
                <w:tab w:val="clear" w:pos="3969"/>
                <w:tab w:val="clear" w:pos="9026"/>
              </w:tabs>
              <w:spacing w:line="259" w:lineRule="auto"/>
              <w:rPr>
                <w:color w:val="auto"/>
                <w:sz w:val="20"/>
                <w:szCs w:val="20"/>
              </w:rPr>
            </w:pPr>
          </w:p>
        </w:tc>
        <w:tc>
          <w:tcPr>
            <w:tcW w:w="3119" w:type="dxa"/>
            <w:tcMar>
              <w:top w:w="108" w:type="dxa"/>
              <w:bottom w:w="108" w:type="dxa"/>
            </w:tcMar>
          </w:tcPr>
          <w:p w14:paraId="70CB2352" w14:textId="4161A6E4" w:rsidR="003D0957" w:rsidRPr="00EA63BD" w:rsidRDefault="003D0957" w:rsidP="003D0957">
            <w:pPr>
              <w:tabs>
                <w:tab w:val="clear" w:pos="3969"/>
                <w:tab w:val="clear" w:pos="9026"/>
              </w:tabs>
              <w:spacing w:line="259" w:lineRule="auto"/>
              <w:rPr>
                <w:color w:val="auto"/>
                <w:sz w:val="20"/>
                <w:szCs w:val="20"/>
              </w:rPr>
            </w:pPr>
            <w:r w:rsidRPr="000348F4">
              <w:rPr>
                <w:color w:val="auto"/>
                <w:sz w:val="20"/>
                <w:szCs w:val="20"/>
              </w:rPr>
              <w:t xml:space="preserve">Outputs </w:t>
            </w:r>
            <w:r w:rsidRPr="00EA63BD">
              <w:rPr>
                <w:color w:val="auto"/>
                <w:sz w:val="20"/>
                <w:szCs w:val="20"/>
              </w:rPr>
              <w:t xml:space="preserve">delivered on time inclusive of the minimum criteria listed in Description column to the satisfaction of the </w:t>
            </w:r>
            <w:r w:rsidRPr="00EA63BD" w:rsidDel="00A22EEB">
              <w:rPr>
                <w:color w:val="auto"/>
                <w:sz w:val="20"/>
                <w:szCs w:val="20"/>
              </w:rPr>
              <w:t xml:space="preserve">Authority’s </w:t>
            </w:r>
            <w:r w:rsidRPr="00EA63BD">
              <w:rPr>
                <w:color w:val="auto"/>
                <w:sz w:val="20"/>
                <w:szCs w:val="20"/>
              </w:rPr>
              <w:t xml:space="preserve">Representative in accordance with </w:t>
            </w:r>
            <w:r w:rsidR="00A16ACC" w:rsidRPr="00EA63BD">
              <w:rPr>
                <w:color w:val="auto"/>
                <w:sz w:val="20"/>
                <w:szCs w:val="20"/>
              </w:rPr>
              <w:t>Schedule 8 - Assurance and Acceptance Procedure</w:t>
            </w:r>
            <w:r w:rsidRPr="00EA63BD">
              <w:rPr>
                <w:color w:val="auto"/>
                <w:sz w:val="20"/>
                <w:szCs w:val="20"/>
              </w:rPr>
              <w:t xml:space="preserve">.    </w:t>
            </w:r>
          </w:p>
          <w:p w14:paraId="3C16E857" w14:textId="77777777" w:rsidR="003D0957" w:rsidRPr="00EA63BD" w:rsidRDefault="003D0957" w:rsidP="003D0957">
            <w:pPr>
              <w:tabs>
                <w:tab w:val="clear" w:pos="3969"/>
                <w:tab w:val="clear" w:pos="9026"/>
              </w:tabs>
              <w:spacing w:line="259" w:lineRule="auto"/>
              <w:rPr>
                <w:color w:val="auto"/>
                <w:sz w:val="20"/>
                <w:szCs w:val="20"/>
              </w:rPr>
            </w:pPr>
          </w:p>
          <w:p w14:paraId="55DC2CA4" w14:textId="77777777" w:rsidR="003D0957" w:rsidRPr="00EA63BD" w:rsidRDefault="003D0957" w:rsidP="003D0957">
            <w:pPr>
              <w:tabs>
                <w:tab w:val="clear" w:pos="3969"/>
                <w:tab w:val="clear" w:pos="9026"/>
              </w:tabs>
              <w:spacing w:line="259" w:lineRule="auto"/>
              <w:rPr>
                <w:color w:val="auto"/>
                <w:sz w:val="20"/>
                <w:szCs w:val="20"/>
              </w:rPr>
            </w:pPr>
            <w:r w:rsidRPr="00EA63BD">
              <w:rPr>
                <w:color w:val="auto"/>
                <w:sz w:val="20"/>
                <w:szCs w:val="20"/>
              </w:rPr>
              <w:t>To be delivered in an appropriate MSOffice format e.g.;</w:t>
            </w:r>
          </w:p>
          <w:p w14:paraId="7AA98403" w14:textId="77777777" w:rsidR="003D0957" w:rsidRPr="00EA63BD" w:rsidRDefault="003D0957" w:rsidP="003D0957">
            <w:pPr>
              <w:tabs>
                <w:tab w:val="clear" w:pos="3969"/>
                <w:tab w:val="clear" w:pos="9026"/>
              </w:tabs>
              <w:spacing w:line="259" w:lineRule="auto"/>
              <w:rPr>
                <w:color w:val="auto"/>
                <w:sz w:val="20"/>
                <w:szCs w:val="20"/>
              </w:rPr>
            </w:pPr>
          </w:p>
          <w:p w14:paraId="543A71A2" w14:textId="77777777" w:rsidR="003D0957" w:rsidRPr="00EA63BD" w:rsidRDefault="003D0957" w:rsidP="003D0957">
            <w:pPr>
              <w:tabs>
                <w:tab w:val="clear" w:pos="3969"/>
                <w:tab w:val="clear" w:pos="9026"/>
              </w:tabs>
              <w:spacing w:line="259" w:lineRule="auto"/>
              <w:rPr>
                <w:color w:val="auto"/>
                <w:sz w:val="20"/>
                <w:szCs w:val="20"/>
              </w:rPr>
            </w:pPr>
            <w:r w:rsidRPr="00EA63BD">
              <w:rPr>
                <w:color w:val="auto"/>
                <w:sz w:val="20"/>
                <w:szCs w:val="20"/>
              </w:rPr>
              <w:t>Documentation in MSWord.</w:t>
            </w:r>
          </w:p>
          <w:p w14:paraId="6DCFCB86" w14:textId="77777777" w:rsidR="007E3471" w:rsidRPr="00EA63BD" w:rsidRDefault="007E3471" w:rsidP="007E3471">
            <w:pPr>
              <w:tabs>
                <w:tab w:val="clear" w:pos="3969"/>
                <w:tab w:val="clear" w:pos="9026"/>
              </w:tabs>
              <w:spacing w:line="259" w:lineRule="auto"/>
              <w:rPr>
                <w:color w:val="auto"/>
                <w:sz w:val="20"/>
                <w:szCs w:val="20"/>
              </w:rPr>
            </w:pPr>
          </w:p>
        </w:tc>
      </w:tr>
      <w:tr w:rsidR="002A6B8D" w:rsidRPr="008B21DB" w14:paraId="1BDF9FBA" w14:textId="77777777" w:rsidTr="005F0B98">
        <w:tc>
          <w:tcPr>
            <w:tcW w:w="1129" w:type="dxa"/>
            <w:tcMar>
              <w:top w:w="108" w:type="dxa"/>
              <w:bottom w:w="108" w:type="dxa"/>
            </w:tcMar>
          </w:tcPr>
          <w:p w14:paraId="512E54EA" w14:textId="2953BB93" w:rsidR="002A6B8D" w:rsidRPr="00EA63BD" w:rsidRDefault="00EC0583" w:rsidP="0093536A">
            <w:pPr>
              <w:tabs>
                <w:tab w:val="clear" w:pos="3969"/>
                <w:tab w:val="clear" w:pos="9026"/>
              </w:tabs>
              <w:spacing w:line="259" w:lineRule="auto"/>
              <w:contextualSpacing/>
              <w:jc w:val="both"/>
              <w:rPr>
                <w:color w:val="auto"/>
                <w:sz w:val="20"/>
                <w:szCs w:val="20"/>
              </w:rPr>
            </w:pPr>
            <w:r w:rsidRPr="00EA63BD">
              <w:rPr>
                <w:color w:val="auto"/>
                <w:sz w:val="20"/>
                <w:szCs w:val="20"/>
              </w:rPr>
              <w:t>11.6</w:t>
            </w:r>
          </w:p>
        </w:tc>
        <w:tc>
          <w:tcPr>
            <w:tcW w:w="1701" w:type="dxa"/>
            <w:tcMar>
              <w:top w:w="108" w:type="dxa"/>
              <w:bottom w:w="108" w:type="dxa"/>
            </w:tcMar>
          </w:tcPr>
          <w:p w14:paraId="797C798F" w14:textId="598CE5D5" w:rsidR="002A6B8D" w:rsidRPr="00EA63BD" w:rsidRDefault="002A6B8D" w:rsidP="007E3471">
            <w:pPr>
              <w:tabs>
                <w:tab w:val="clear" w:pos="3969"/>
                <w:tab w:val="clear" w:pos="9026"/>
              </w:tabs>
              <w:spacing w:line="259" w:lineRule="auto"/>
              <w:rPr>
                <w:color w:val="auto"/>
                <w:sz w:val="20"/>
                <w:szCs w:val="20"/>
              </w:rPr>
            </w:pPr>
            <w:r w:rsidRPr="00EA63BD">
              <w:rPr>
                <w:color w:val="auto"/>
                <w:sz w:val="20"/>
                <w:szCs w:val="20"/>
              </w:rPr>
              <w:t xml:space="preserve">SQEP – P3M Stakeholder Management business intelligence </w:t>
            </w:r>
          </w:p>
        </w:tc>
        <w:tc>
          <w:tcPr>
            <w:tcW w:w="3828" w:type="dxa"/>
            <w:tcMar>
              <w:top w:w="108" w:type="dxa"/>
              <w:bottom w:w="108" w:type="dxa"/>
            </w:tcMar>
          </w:tcPr>
          <w:p w14:paraId="5AF12C6E" w14:textId="77777777" w:rsidR="00530D6B" w:rsidRPr="00EA63BD" w:rsidRDefault="001B32C9" w:rsidP="001B32C9">
            <w:pPr>
              <w:tabs>
                <w:tab w:val="clear" w:pos="3969"/>
                <w:tab w:val="clear" w:pos="9026"/>
              </w:tabs>
              <w:spacing w:line="259" w:lineRule="auto"/>
              <w:rPr>
                <w:color w:val="auto"/>
                <w:sz w:val="20"/>
                <w:szCs w:val="20"/>
              </w:rPr>
            </w:pPr>
            <w:r w:rsidRPr="00EA63BD">
              <w:rPr>
                <w:color w:val="auto"/>
                <w:sz w:val="20"/>
                <w:szCs w:val="20"/>
              </w:rPr>
              <w:t xml:space="preserve">The contractor shall develop a business intelligence, industry reporting and  risk management reporting system against an agreed list of contracted and watched  suppliers within </w:t>
            </w:r>
            <w:r w:rsidR="00530D6B" w:rsidRPr="00EA63BD">
              <w:rPr>
                <w:color w:val="auto"/>
                <w:sz w:val="20"/>
                <w:szCs w:val="20"/>
              </w:rPr>
              <w:t>TacSys</w:t>
            </w:r>
            <w:r w:rsidRPr="00EA63BD">
              <w:rPr>
                <w:color w:val="auto"/>
                <w:sz w:val="20"/>
                <w:szCs w:val="20"/>
              </w:rPr>
              <w:t xml:space="preserve"> using agreed tools and information sources within MOD e.g. </w:t>
            </w:r>
          </w:p>
          <w:p w14:paraId="1AD859A9" w14:textId="77777777" w:rsidR="00530D6B" w:rsidRPr="00EA63BD" w:rsidRDefault="001B32C9" w:rsidP="0093536A">
            <w:pPr>
              <w:pStyle w:val="ListParagraph"/>
              <w:numPr>
                <w:ilvl w:val="0"/>
                <w:numId w:val="361"/>
              </w:numPr>
              <w:tabs>
                <w:tab w:val="clear" w:pos="3969"/>
                <w:tab w:val="clear" w:pos="9026"/>
              </w:tabs>
              <w:spacing w:line="259" w:lineRule="auto"/>
              <w:rPr>
                <w:color w:val="auto"/>
                <w:sz w:val="20"/>
                <w:szCs w:val="20"/>
              </w:rPr>
            </w:pPr>
            <w:r w:rsidRPr="00EA63BD">
              <w:rPr>
                <w:color w:val="auto"/>
                <w:sz w:val="20"/>
                <w:szCs w:val="20"/>
              </w:rPr>
              <w:t xml:space="preserve">JOSCAR, </w:t>
            </w:r>
          </w:p>
          <w:p w14:paraId="54552A93" w14:textId="5A4C57B0" w:rsidR="00530D6B" w:rsidRPr="00EA63BD" w:rsidRDefault="001B32C9" w:rsidP="0093536A">
            <w:pPr>
              <w:pStyle w:val="ListParagraph"/>
              <w:numPr>
                <w:ilvl w:val="0"/>
                <w:numId w:val="361"/>
              </w:numPr>
              <w:tabs>
                <w:tab w:val="clear" w:pos="3969"/>
                <w:tab w:val="clear" w:pos="9026"/>
              </w:tabs>
              <w:spacing w:line="259" w:lineRule="auto"/>
              <w:rPr>
                <w:color w:val="auto"/>
                <w:sz w:val="20"/>
                <w:szCs w:val="20"/>
              </w:rPr>
            </w:pPr>
            <w:r w:rsidRPr="00EA63BD">
              <w:rPr>
                <w:color w:val="auto"/>
                <w:sz w:val="20"/>
                <w:szCs w:val="20"/>
              </w:rPr>
              <w:t xml:space="preserve">Company </w:t>
            </w:r>
            <w:r w:rsidR="00E34892" w:rsidRPr="00EA63BD">
              <w:rPr>
                <w:color w:val="auto"/>
                <w:sz w:val="20"/>
                <w:szCs w:val="20"/>
              </w:rPr>
              <w:t>w</w:t>
            </w:r>
            <w:r w:rsidRPr="00EA63BD">
              <w:rPr>
                <w:color w:val="auto"/>
                <w:sz w:val="20"/>
                <w:szCs w:val="20"/>
              </w:rPr>
              <w:t xml:space="preserve">atch, </w:t>
            </w:r>
          </w:p>
          <w:p w14:paraId="13DC329C" w14:textId="77777777" w:rsidR="00530D6B" w:rsidRPr="00EA63BD" w:rsidRDefault="001B32C9" w:rsidP="0093536A">
            <w:pPr>
              <w:pStyle w:val="ListParagraph"/>
              <w:numPr>
                <w:ilvl w:val="0"/>
                <w:numId w:val="361"/>
              </w:numPr>
              <w:tabs>
                <w:tab w:val="clear" w:pos="3969"/>
                <w:tab w:val="clear" w:pos="9026"/>
              </w:tabs>
              <w:spacing w:line="259" w:lineRule="auto"/>
              <w:rPr>
                <w:color w:val="auto"/>
                <w:sz w:val="20"/>
                <w:szCs w:val="20"/>
              </w:rPr>
            </w:pPr>
            <w:r w:rsidRPr="00EA63BD">
              <w:rPr>
                <w:color w:val="auto"/>
                <w:sz w:val="20"/>
                <w:szCs w:val="20"/>
              </w:rPr>
              <w:t xml:space="preserve">CAAS, </w:t>
            </w:r>
          </w:p>
          <w:p w14:paraId="487A4EE8" w14:textId="615AC4B6" w:rsidR="00530D6B" w:rsidRPr="00EA63BD" w:rsidRDefault="001B32C9" w:rsidP="0093536A">
            <w:pPr>
              <w:pStyle w:val="ListParagraph"/>
              <w:numPr>
                <w:ilvl w:val="0"/>
                <w:numId w:val="361"/>
              </w:numPr>
              <w:tabs>
                <w:tab w:val="clear" w:pos="3969"/>
                <w:tab w:val="clear" w:pos="9026"/>
              </w:tabs>
              <w:spacing w:line="259" w:lineRule="auto"/>
              <w:rPr>
                <w:color w:val="auto"/>
                <w:sz w:val="20"/>
                <w:szCs w:val="20"/>
              </w:rPr>
            </w:pPr>
            <w:r w:rsidRPr="00EA63BD">
              <w:rPr>
                <w:color w:val="auto"/>
                <w:sz w:val="20"/>
                <w:szCs w:val="20"/>
              </w:rPr>
              <w:t>S</w:t>
            </w:r>
            <w:r w:rsidR="00314258">
              <w:rPr>
                <w:color w:val="auto"/>
                <w:sz w:val="20"/>
                <w:szCs w:val="20"/>
              </w:rPr>
              <w:t>upplier information briefs.</w:t>
            </w:r>
          </w:p>
          <w:p w14:paraId="0D76A8F3" w14:textId="77777777" w:rsidR="00530D6B" w:rsidRPr="00EA63BD" w:rsidRDefault="001B32C9" w:rsidP="001B32C9">
            <w:pPr>
              <w:tabs>
                <w:tab w:val="clear" w:pos="3969"/>
                <w:tab w:val="clear" w:pos="9026"/>
              </w:tabs>
              <w:spacing w:line="259" w:lineRule="auto"/>
              <w:rPr>
                <w:color w:val="auto"/>
                <w:sz w:val="20"/>
                <w:szCs w:val="20"/>
              </w:rPr>
            </w:pPr>
            <w:r w:rsidRPr="00EA63BD">
              <w:rPr>
                <w:color w:val="auto"/>
                <w:sz w:val="20"/>
                <w:szCs w:val="20"/>
              </w:rPr>
              <w:t xml:space="preserve">to support business decisions within </w:t>
            </w:r>
            <w:r w:rsidR="00530D6B" w:rsidRPr="00EA63BD">
              <w:rPr>
                <w:color w:val="auto"/>
                <w:sz w:val="20"/>
                <w:szCs w:val="20"/>
              </w:rPr>
              <w:t>TacSys</w:t>
            </w:r>
            <w:r w:rsidRPr="00EA63BD">
              <w:rPr>
                <w:color w:val="auto"/>
                <w:sz w:val="20"/>
                <w:szCs w:val="20"/>
              </w:rPr>
              <w:t>.</w:t>
            </w:r>
          </w:p>
          <w:p w14:paraId="4B8F6E21" w14:textId="77777777" w:rsidR="00530D6B" w:rsidRPr="00EA63BD" w:rsidRDefault="00530D6B" w:rsidP="001B32C9">
            <w:pPr>
              <w:tabs>
                <w:tab w:val="clear" w:pos="3969"/>
                <w:tab w:val="clear" w:pos="9026"/>
              </w:tabs>
              <w:spacing w:line="259" w:lineRule="auto"/>
              <w:rPr>
                <w:color w:val="auto"/>
                <w:sz w:val="20"/>
                <w:szCs w:val="20"/>
              </w:rPr>
            </w:pPr>
          </w:p>
          <w:p w14:paraId="640E95BB" w14:textId="77777777" w:rsidR="00814FA8" w:rsidRPr="00EA63BD" w:rsidRDefault="001B32C9" w:rsidP="001B32C9">
            <w:pPr>
              <w:tabs>
                <w:tab w:val="clear" w:pos="3969"/>
                <w:tab w:val="clear" w:pos="9026"/>
              </w:tabs>
              <w:spacing w:line="259" w:lineRule="auto"/>
              <w:rPr>
                <w:color w:val="auto"/>
                <w:sz w:val="20"/>
                <w:szCs w:val="20"/>
              </w:rPr>
            </w:pPr>
            <w:r w:rsidRPr="00EA63BD">
              <w:rPr>
                <w:color w:val="auto"/>
                <w:sz w:val="20"/>
                <w:szCs w:val="20"/>
              </w:rPr>
              <w:t xml:space="preserve">The contractor will ensure the approach is evidence based using recognised sources of data and information and MODNET or open source tools unless agreed with the Authority. </w:t>
            </w:r>
          </w:p>
          <w:p w14:paraId="0E11FE3C" w14:textId="77777777" w:rsidR="00814FA8" w:rsidRPr="00EA63BD" w:rsidRDefault="00814FA8" w:rsidP="001B32C9">
            <w:pPr>
              <w:tabs>
                <w:tab w:val="clear" w:pos="3969"/>
                <w:tab w:val="clear" w:pos="9026"/>
              </w:tabs>
              <w:spacing w:line="259" w:lineRule="auto"/>
              <w:rPr>
                <w:color w:val="auto"/>
                <w:sz w:val="20"/>
                <w:szCs w:val="20"/>
              </w:rPr>
            </w:pPr>
          </w:p>
          <w:p w14:paraId="45234AAA" w14:textId="340B0BEE" w:rsidR="001B32C9" w:rsidRPr="00EA63BD" w:rsidRDefault="001B32C9" w:rsidP="001B32C9">
            <w:pPr>
              <w:tabs>
                <w:tab w:val="clear" w:pos="3969"/>
                <w:tab w:val="clear" w:pos="9026"/>
              </w:tabs>
              <w:spacing w:line="259" w:lineRule="auto"/>
              <w:rPr>
                <w:color w:val="auto"/>
                <w:sz w:val="20"/>
                <w:szCs w:val="20"/>
              </w:rPr>
            </w:pPr>
            <w:r w:rsidRPr="00EA63BD">
              <w:rPr>
                <w:color w:val="auto"/>
                <w:sz w:val="20"/>
                <w:szCs w:val="20"/>
              </w:rPr>
              <w:t>The approach must not undermine T</w:t>
            </w:r>
            <w:r w:rsidR="00814FA8" w:rsidRPr="00EA63BD">
              <w:rPr>
                <w:color w:val="auto"/>
                <w:sz w:val="20"/>
                <w:szCs w:val="20"/>
              </w:rPr>
              <w:t>ac</w:t>
            </w:r>
            <w:r w:rsidRPr="00EA63BD">
              <w:rPr>
                <w:color w:val="auto"/>
                <w:sz w:val="20"/>
                <w:szCs w:val="20"/>
              </w:rPr>
              <w:t>S</w:t>
            </w:r>
            <w:r w:rsidR="00814FA8" w:rsidRPr="00EA63BD">
              <w:rPr>
                <w:color w:val="auto"/>
                <w:sz w:val="20"/>
                <w:szCs w:val="20"/>
              </w:rPr>
              <w:t>ys</w:t>
            </w:r>
            <w:r w:rsidRPr="00EA63BD">
              <w:rPr>
                <w:color w:val="auto"/>
                <w:sz w:val="20"/>
                <w:szCs w:val="20"/>
              </w:rPr>
              <w:t xml:space="preserve"> position within Defence Digital programmes (e.g. SSM)</w:t>
            </w:r>
          </w:p>
          <w:p w14:paraId="37505A03" w14:textId="75F423D6" w:rsidR="002A6B8D" w:rsidRPr="00EA63BD" w:rsidRDefault="00530D6B" w:rsidP="007E3471">
            <w:pPr>
              <w:tabs>
                <w:tab w:val="clear" w:pos="3969"/>
                <w:tab w:val="clear" w:pos="9026"/>
              </w:tabs>
              <w:spacing w:line="259" w:lineRule="auto"/>
              <w:rPr>
                <w:color w:val="auto"/>
                <w:sz w:val="20"/>
                <w:szCs w:val="20"/>
              </w:rPr>
            </w:pPr>
            <w:r w:rsidRPr="00EA63BD">
              <w:rPr>
                <w:color w:val="auto"/>
                <w:sz w:val="20"/>
                <w:szCs w:val="20"/>
              </w:rPr>
              <w:t>There is a requirement for outputs to be flexed as required according to what is required to support business decisions.</w:t>
            </w:r>
          </w:p>
        </w:tc>
        <w:tc>
          <w:tcPr>
            <w:tcW w:w="3543" w:type="dxa"/>
            <w:tcMar>
              <w:top w:w="108" w:type="dxa"/>
              <w:bottom w:w="108" w:type="dxa"/>
            </w:tcMar>
          </w:tcPr>
          <w:p w14:paraId="3BCC0BCA" w14:textId="77777777" w:rsidR="00530D6B" w:rsidRPr="00EA63BD" w:rsidRDefault="001B32C9" w:rsidP="001B32C9">
            <w:pPr>
              <w:tabs>
                <w:tab w:val="clear" w:pos="3969"/>
                <w:tab w:val="clear" w:pos="9026"/>
              </w:tabs>
              <w:spacing w:line="259" w:lineRule="auto"/>
              <w:rPr>
                <w:color w:val="auto"/>
                <w:sz w:val="20"/>
                <w:szCs w:val="20"/>
              </w:rPr>
            </w:pPr>
            <w:r w:rsidRPr="00EA63BD">
              <w:rPr>
                <w:color w:val="auto"/>
                <w:sz w:val="20"/>
                <w:szCs w:val="20"/>
              </w:rPr>
              <w:t xml:space="preserve">At a Glance (for contracted, watched and Tier 2 suppliers)    </w:t>
            </w:r>
          </w:p>
          <w:p w14:paraId="2A0F8083" w14:textId="77777777" w:rsidR="00530D6B" w:rsidRPr="00EA63BD" w:rsidRDefault="001B32C9" w:rsidP="001B32C9">
            <w:pPr>
              <w:tabs>
                <w:tab w:val="clear" w:pos="3969"/>
                <w:tab w:val="clear" w:pos="9026"/>
              </w:tabs>
              <w:spacing w:line="259" w:lineRule="auto"/>
              <w:rPr>
                <w:color w:val="auto"/>
                <w:sz w:val="20"/>
                <w:szCs w:val="20"/>
              </w:rPr>
            </w:pPr>
            <w:r w:rsidRPr="00EA63BD">
              <w:rPr>
                <w:color w:val="auto"/>
                <w:sz w:val="20"/>
                <w:szCs w:val="20"/>
              </w:rPr>
              <w:t xml:space="preserve">                                                                                                                                                                                      Supplier  Relationship Mapping  (for contracted and watched suppliers)  </w:t>
            </w:r>
          </w:p>
          <w:p w14:paraId="3FF15B78" w14:textId="77777777" w:rsidR="00530D6B" w:rsidRPr="00EA63BD" w:rsidRDefault="001B32C9" w:rsidP="001B32C9">
            <w:pPr>
              <w:tabs>
                <w:tab w:val="clear" w:pos="3969"/>
                <w:tab w:val="clear" w:pos="9026"/>
              </w:tabs>
              <w:spacing w:line="259" w:lineRule="auto"/>
              <w:rPr>
                <w:color w:val="auto"/>
                <w:sz w:val="20"/>
                <w:szCs w:val="20"/>
              </w:rPr>
            </w:pPr>
            <w:r w:rsidRPr="00EA63BD">
              <w:rPr>
                <w:color w:val="auto"/>
                <w:sz w:val="20"/>
                <w:szCs w:val="20"/>
              </w:rPr>
              <w:t xml:space="preserve">                                                                                                                                                        Supplier Contact  and Organisational Mapping  (for contracted, watched and Tier 2 suppliers)      </w:t>
            </w:r>
          </w:p>
          <w:p w14:paraId="52BDE693" w14:textId="77777777" w:rsidR="00530D6B" w:rsidRPr="00EA63BD" w:rsidRDefault="001B32C9" w:rsidP="001B32C9">
            <w:pPr>
              <w:tabs>
                <w:tab w:val="clear" w:pos="3969"/>
                <w:tab w:val="clear" w:pos="9026"/>
              </w:tabs>
              <w:spacing w:line="259" w:lineRule="auto"/>
              <w:rPr>
                <w:color w:val="auto"/>
                <w:sz w:val="20"/>
                <w:szCs w:val="20"/>
              </w:rPr>
            </w:pPr>
            <w:r w:rsidRPr="00EA63BD">
              <w:rPr>
                <w:color w:val="auto"/>
                <w:sz w:val="20"/>
                <w:szCs w:val="20"/>
              </w:rPr>
              <w:t xml:space="preserve">                                                                                                                           TACSYS Supplier Profile (for contracted, watched and Tier 2 suppliers)        </w:t>
            </w:r>
          </w:p>
          <w:p w14:paraId="2099F0B2" w14:textId="294EE542" w:rsidR="002A6B8D" w:rsidRPr="00EA63BD" w:rsidRDefault="001B32C9" w:rsidP="00546995">
            <w:pPr>
              <w:tabs>
                <w:tab w:val="clear" w:pos="3969"/>
                <w:tab w:val="clear" w:pos="9026"/>
              </w:tabs>
              <w:spacing w:line="259" w:lineRule="auto"/>
              <w:rPr>
                <w:color w:val="auto"/>
                <w:sz w:val="20"/>
                <w:szCs w:val="20"/>
              </w:rPr>
            </w:pPr>
            <w:r w:rsidRPr="00EA63BD">
              <w:rPr>
                <w:color w:val="auto"/>
                <w:sz w:val="20"/>
                <w:szCs w:val="20"/>
              </w:rPr>
              <w:t xml:space="preserve">                                                                                                                                                                   Tier 1 and 2 Supply Chain Risk Profile (for contracted suppliers)    </w:t>
            </w:r>
          </w:p>
        </w:tc>
        <w:tc>
          <w:tcPr>
            <w:tcW w:w="1701" w:type="dxa"/>
            <w:tcMar>
              <w:top w:w="108" w:type="dxa"/>
              <w:bottom w:w="108" w:type="dxa"/>
            </w:tcMar>
          </w:tcPr>
          <w:p w14:paraId="4CB39AB4" w14:textId="3DCCDE98" w:rsidR="002A6B8D" w:rsidRPr="00EA63BD" w:rsidRDefault="004C2C61" w:rsidP="007E3471">
            <w:pPr>
              <w:tabs>
                <w:tab w:val="clear" w:pos="3969"/>
                <w:tab w:val="clear" w:pos="9026"/>
              </w:tabs>
              <w:spacing w:line="259" w:lineRule="auto"/>
              <w:rPr>
                <w:color w:val="auto"/>
                <w:sz w:val="20"/>
                <w:szCs w:val="20"/>
              </w:rPr>
            </w:pPr>
            <w:r w:rsidRPr="000348F4">
              <w:rPr>
                <w:rFonts w:eastAsia="Times New Roman"/>
                <w:color w:val="auto"/>
                <w:sz w:val="20"/>
                <w:szCs w:val="20"/>
                <w:lang w:eastAsia="en-GB"/>
              </w:rPr>
              <w:t xml:space="preserve">Updates </w:t>
            </w:r>
            <w:r w:rsidR="003C06F4" w:rsidRPr="000348F4">
              <w:rPr>
                <w:rFonts w:eastAsia="Times New Roman"/>
                <w:color w:val="auto"/>
                <w:sz w:val="20"/>
                <w:szCs w:val="20"/>
                <w:lang w:eastAsia="en-GB"/>
              </w:rPr>
              <w:t>w</w:t>
            </w:r>
            <w:r w:rsidR="00417305" w:rsidRPr="000348F4">
              <w:rPr>
                <w:rFonts w:eastAsia="Times New Roman"/>
                <w:color w:val="auto"/>
                <w:sz w:val="20"/>
                <w:szCs w:val="20"/>
                <w:lang w:eastAsia="en-GB"/>
              </w:rPr>
              <w:t xml:space="preserve">ithin 5 working days of the end of each Contract Month.  </w:t>
            </w:r>
          </w:p>
        </w:tc>
        <w:tc>
          <w:tcPr>
            <w:tcW w:w="3119" w:type="dxa"/>
            <w:tcMar>
              <w:top w:w="108" w:type="dxa"/>
              <w:bottom w:w="108" w:type="dxa"/>
            </w:tcMar>
          </w:tcPr>
          <w:p w14:paraId="6906A688" w14:textId="77843705" w:rsidR="003D0957" w:rsidRPr="00EA63BD" w:rsidRDefault="003D0957" w:rsidP="003D0957">
            <w:pPr>
              <w:tabs>
                <w:tab w:val="clear" w:pos="3969"/>
                <w:tab w:val="clear" w:pos="9026"/>
              </w:tabs>
              <w:spacing w:line="259" w:lineRule="auto"/>
              <w:rPr>
                <w:color w:val="auto"/>
                <w:sz w:val="20"/>
                <w:szCs w:val="20"/>
              </w:rPr>
            </w:pPr>
            <w:r w:rsidRPr="000348F4">
              <w:rPr>
                <w:color w:val="auto"/>
                <w:sz w:val="20"/>
                <w:szCs w:val="20"/>
              </w:rPr>
              <w:t xml:space="preserve">Outputs </w:t>
            </w:r>
            <w:r w:rsidRPr="00EA63BD">
              <w:rPr>
                <w:color w:val="auto"/>
                <w:sz w:val="20"/>
                <w:szCs w:val="20"/>
              </w:rPr>
              <w:t xml:space="preserve">delivered on time inclusive of the minimum criteria listed in Description column to the satisfaction of the </w:t>
            </w:r>
            <w:r w:rsidRPr="00EA63BD" w:rsidDel="00A22EEB">
              <w:rPr>
                <w:color w:val="auto"/>
                <w:sz w:val="20"/>
                <w:szCs w:val="20"/>
              </w:rPr>
              <w:t xml:space="preserve">Authority’s </w:t>
            </w:r>
            <w:r w:rsidRPr="00EA63BD">
              <w:rPr>
                <w:color w:val="auto"/>
                <w:sz w:val="20"/>
                <w:szCs w:val="20"/>
              </w:rPr>
              <w:t xml:space="preserve">Representative in accordance with </w:t>
            </w:r>
            <w:r w:rsidR="00A16ACC" w:rsidRPr="00EA63BD">
              <w:rPr>
                <w:color w:val="auto"/>
                <w:sz w:val="20"/>
                <w:szCs w:val="20"/>
              </w:rPr>
              <w:t>Schedule 8 - Assurance and Acceptance Procedure</w:t>
            </w:r>
            <w:r w:rsidRPr="00EA63BD">
              <w:rPr>
                <w:color w:val="auto"/>
                <w:sz w:val="20"/>
                <w:szCs w:val="20"/>
              </w:rPr>
              <w:t xml:space="preserve">.    </w:t>
            </w:r>
          </w:p>
          <w:p w14:paraId="3F2F96E2" w14:textId="77777777" w:rsidR="003D0957" w:rsidRPr="00EA63BD" w:rsidRDefault="003D0957" w:rsidP="003D0957">
            <w:pPr>
              <w:tabs>
                <w:tab w:val="clear" w:pos="3969"/>
                <w:tab w:val="clear" w:pos="9026"/>
              </w:tabs>
              <w:spacing w:line="259" w:lineRule="auto"/>
              <w:rPr>
                <w:color w:val="auto"/>
                <w:sz w:val="20"/>
                <w:szCs w:val="20"/>
              </w:rPr>
            </w:pPr>
          </w:p>
          <w:p w14:paraId="1FBC3006" w14:textId="77777777" w:rsidR="003D0957" w:rsidRPr="00EA63BD" w:rsidRDefault="003D0957" w:rsidP="003D0957">
            <w:pPr>
              <w:tabs>
                <w:tab w:val="clear" w:pos="3969"/>
                <w:tab w:val="clear" w:pos="9026"/>
              </w:tabs>
              <w:spacing w:line="259" w:lineRule="auto"/>
              <w:rPr>
                <w:color w:val="auto"/>
                <w:sz w:val="20"/>
                <w:szCs w:val="20"/>
              </w:rPr>
            </w:pPr>
            <w:r w:rsidRPr="00EA63BD">
              <w:rPr>
                <w:color w:val="auto"/>
                <w:sz w:val="20"/>
                <w:szCs w:val="20"/>
              </w:rPr>
              <w:t>To be delivered in an appropriate MSOffice format e.g.;</w:t>
            </w:r>
          </w:p>
          <w:p w14:paraId="118B1A71" w14:textId="77777777" w:rsidR="003D0957" w:rsidRPr="00EA63BD" w:rsidRDefault="003D0957" w:rsidP="003D0957">
            <w:pPr>
              <w:tabs>
                <w:tab w:val="clear" w:pos="3969"/>
                <w:tab w:val="clear" w:pos="9026"/>
              </w:tabs>
              <w:spacing w:line="259" w:lineRule="auto"/>
              <w:rPr>
                <w:color w:val="auto"/>
                <w:sz w:val="20"/>
                <w:szCs w:val="20"/>
              </w:rPr>
            </w:pPr>
          </w:p>
          <w:p w14:paraId="208226BD" w14:textId="77777777" w:rsidR="003D0957" w:rsidRPr="00EA63BD" w:rsidRDefault="003D0957" w:rsidP="003D0957">
            <w:pPr>
              <w:tabs>
                <w:tab w:val="clear" w:pos="3969"/>
                <w:tab w:val="clear" w:pos="9026"/>
              </w:tabs>
              <w:spacing w:line="259" w:lineRule="auto"/>
              <w:rPr>
                <w:color w:val="auto"/>
                <w:sz w:val="20"/>
                <w:szCs w:val="20"/>
              </w:rPr>
            </w:pPr>
            <w:r w:rsidRPr="00EA63BD">
              <w:rPr>
                <w:color w:val="auto"/>
                <w:sz w:val="20"/>
                <w:szCs w:val="20"/>
              </w:rPr>
              <w:t>Documentation in MSWord.</w:t>
            </w:r>
          </w:p>
          <w:p w14:paraId="2142D484" w14:textId="77777777" w:rsidR="002A6B8D" w:rsidRPr="00EA63BD" w:rsidRDefault="002A6B8D" w:rsidP="007E3471">
            <w:pPr>
              <w:tabs>
                <w:tab w:val="clear" w:pos="3969"/>
                <w:tab w:val="clear" w:pos="9026"/>
              </w:tabs>
              <w:spacing w:line="259" w:lineRule="auto"/>
              <w:rPr>
                <w:color w:val="auto"/>
                <w:sz w:val="20"/>
                <w:szCs w:val="20"/>
              </w:rPr>
            </w:pPr>
          </w:p>
        </w:tc>
      </w:tr>
      <w:tr w:rsidR="008B21DB" w:rsidRPr="008B21DB" w14:paraId="22261DFD" w14:textId="77777777" w:rsidTr="005F0B98">
        <w:tc>
          <w:tcPr>
            <w:tcW w:w="1129" w:type="dxa"/>
            <w:tcMar>
              <w:top w:w="108" w:type="dxa"/>
              <w:bottom w:w="108" w:type="dxa"/>
            </w:tcMar>
          </w:tcPr>
          <w:p w14:paraId="3FAE5569" w14:textId="263FB7CC" w:rsidR="008B21DB" w:rsidRPr="00EA63BD" w:rsidRDefault="00EC0583" w:rsidP="0093536A">
            <w:pPr>
              <w:tabs>
                <w:tab w:val="clear" w:pos="3969"/>
                <w:tab w:val="clear" w:pos="9026"/>
              </w:tabs>
              <w:spacing w:line="259" w:lineRule="auto"/>
              <w:contextualSpacing/>
              <w:jc w:val="both"/>
              <w:rPr>
                <w:color w:val="auto"/>
                <w:sz w:val="20"/>
                <w:szCs w:val="20"/>
              </w:rPr>
            </w:pPr>
            <w:r w:rsidRPr="00EA63BD">
              <w:rPr>
                <w:color w:val="auto"/>
                <w:sz w:val="20"/>
                <w:szCs w:val="20"/>
              </w:rPr>
              <w:t>11.7</w:t>
            </w:r>
          </w:p>
        </w:tc>
        <w:tc>
          <w:tcPr>
            <w:tcW w:w="1701" w:type="dxa"/>
            <w:tcMar>
              <w:top w:w="108" w:type="dxa"/>
              <w:bottom w:w="108" w:type="dxa"/>
            </w:tcMar>
          </w:tcPr>
          <w:p w14:paraId="1E0F866C" w14:textId="1167B7EE" w:rsidR="008B21DB" w:rsidRPr="00EA63BD" w:rsidRDefault="00495AA7" w:rsidP="008B21DB">
            <w:pPr>
              <w:tabs>
                <w:tab w:val="clear" w:pos="3969"/>
                <w:tab w:val="clear" w:pos="9026"/>
              </w:tabs>
              <w:spacing w:line="259" w:lineRule="auto"/>
              <w:rPr>
                <w:color w:val="auto"/>
                <w:sz w:val="20"/>
                <w:szCs w:val="20"/>
              </w:rPr>
            </w:pPr>
            <w:r w:rsidRPr="00EA63BD">
              <w:rPr>
                <w:color w:val="auto"/>
                <w:sz w:val="20"/>
                <w:szCs w:val="20"/>
              </w:rPr>
              <w:t>SQEP – P3M Stakeholder Management communications</w:t>
            </w:r>
          </w:p>
        </w:tc>
        <w:tc>
          <w:tcPr>
            <w:tcW w:w="3828" w:type="dxa"/>
            <w:tcMar>
              <w:top w:w="108" w:type="dxa"/>
              <w:bottom w:w="108" w:type="dxa"/>
            </w:tcMar>
          </w:tcPr>
          <w:p w14:paraId="54A49894" w14:textId="06D84B81" w:rsidR="008B21DB" w:rsidRPr="00EA63BD" w:rsidRDefault="008B21DB" w:rsidP="008B21DB">
            <w:pPr>
              <w:tabs>
                <w:tab w:val="clear" w:pos="3969"/>
                <w:tab w:val="clear" w:pos="9026"/>
              </w:tabs>
              <w:spacing w:line="259" w:lineRule="auto"/>
              <w:rPr>
                <w:color w:val="auto"/>
                <w:sz w:val="20"/>
                <w:szCs w:val="20"/>
              </w:rPr>
            </w:pPr>
            <w:r w:rsidRPr="00EA63BD">
              <w:rPr>
                <w:color w:val="auto"/>
                <w:sz w:val="20"/>
                <w:szCs w:val="20"/>
              </w:rPr>
              <w:t xml:space="preserve">The contractor shall maintain  the approach within </w:t>
            </w:r>
            <w:r w:rsidR="00495AA7" w:rsidRPr="00EA63BD">
              <w:rPr>
                <w:color w:val="auto"/>
                <w:sz w:val="20"/>
                <w:szCs w:val="20"/>
              </w:rPr>
              <w:t xml:space="preserve">TacSys </w:t>
            </w:r>
            <w:r w:rsidRPr="00EA63BD">
              <w:rPr>
                <w:color w:val="auto"/>
                <w:sz w:val="20"/>
                <w:szCs w:val="20"/>
              </w:rPr>
              <w:t xml:space="preserve">to provide a communications service to the director and deputy directors, contributing to a plan to be signed off by the senior leadership team. </w:t>
            </w:r>
          </w:p>
          <w:p w14:paraId="20B87642" w14:textId="77777777" w:rsidR="00495AA7" w:rsidRPr="00EA63BD" w:rsidRDefault="00495AA7" w:rsidP="001B32C9">
            <w:pPr>
              <w:tabs>
                <w:tab w:val="clear" w:pos="3969"/>
                <w:tab w:val="clear" w:pos="9026"/>
              </w:tabs>
              <w:spacing w:line="259" w:lineRule="auto"/>
              <w:rPr>
                <w:color w:val="auto"/>
                <w:sz w:val="20"/>
                <w:szCs w:val="20"/>
              </w:rPr>
            </w:pPr>
          </w:p>
          <w:p w14:paraId="497E3A36" w14:textId="77777777" w:rsidR="008B21DB" w:rsidRPr="00EA63BD" w:rsidRDefault="008B21DB" w:rsidP="008B21DB">
            <w:pPr>
              <w:tabs>
                <w:tab w:val="clear" w:pos="3969"/>
                <w:tab w:val="clear" w:pos="9026"/>
              </w:tabs>
              <w:spacing w:line="259" w:lineRule="auto"/>
              <w:rPr>
                <w:color w:val="auto"/>
                <w:sz w:val="20"/>
                <w:szCs w:val="20"/>
              </w:rPr>
            </w:pPr>
            <w:r w:rsidRPr="00EA63BD">
              <w:rPr>
                <w:color w:val="auto"/>
                <w:sz w:val="20"/>
                <w:szCs w:val="20"/>
              </w:rPr>
              <w:t xml:space="preserve">Manage the plan on progress against communications deliverables with senior leadership team to ensure plans remain on track and their requirements are fulfilled. </w:t>
            </w:r>
          </w:p>
          <w:p w14:paraId="6FBB399D" w14:textId="77777777" w:rsidR="00495AA7" w:rsidRPr="00EA63BD" w:rsidRDefault="00495AA7" w:rsidP="001B32C9">
            <w:pPr>
              <w:tabs>
                <w:tab w:val="clear" w:pos="3969"/>
                <w:tab w:val="clear" w:pos="9026"/>
              </w:tabs>
              <w:spacing w:line="259" w:lineRule="auto"/>
              <w:rPr>
                <w:color w:val="auto"/>
                <w:sz w:val="20"/>
                <w:szCs w:val="20"/>
              </w:rPr>
            </w:pPr>
          </w:p>
          <w:p w14:paraId="0A8BF84C" w14:textId="77777777" w:rsidR="008B21DB" w:rsidRPr="00EA63BD" w:rsidRDefault="008B21DB" w:rsidP="008B21DB">
            <w:pPr>
              <w:tabs>
                <w:tab w:val="clear" w:pos="3969"/>
                <w:tab w:val="clear" w:pos="9026"/>
              </w:tabs>
              <w:spacing w:line="259" w:lineRule="auto"/>
              <w:rPr>
                <w:b/>
                <w:color w:val="auto"/>
                <w:sz w:val="20"/>
                <w:szCs w:val="20"/>
              </w:rPr>
            </w:pPr>
            <w:r w:rsidRPr="00EA63BD">
              <w:rPr>
                <w:b/>
                <w:color w:val="auto"/>
                <w:sz w:val="20"/>
                <w:szCs w:val="20"/>
              </w:rPr>
              <w:t xml:space="preserve">Correspondence </w:t>
            </w:r>
          </w:p>
          <w:p w14:paraId="36C12472" w14:textId="36A784E0" w:rsidR="008B21DB" w:rsidRPr="00EA63BD" w:rsidRDefault="008B21DB" w:rsidP="0093536A">
            <w:pPr>
              <w:pStyle w:val="ListParagraph"/>
              <w:numPr>
                <w:ilvl w:val="0"/>
                <w:numId w:val="362"/>
              </w:numPr>
              <w:tabs>
                <w:tab w:val="clear" w:pos="3969"/>
                <w:tab w:val="clear" w:pos="9026"/>
              </w:tabs>
              <w:spacing w:line="259" w:lineRule="auto"/>
              <w:rPr>
                <w:color w:val="auto"/>
                <w:sz w:val="20"/>
                <w:szCs w:val="20"/>
              </w:rPr>
            </w:pPr>
            <w:r w:rsidRPr="00EA63BD">
              <w:rPr>
                <w:color w:val="auto"/>
                <w:sz w:val="20"/>
                <w:szCs w:val="20"/>
              </w:rPr>
              <w:t xml:space="preserve">Coordinate responses to correspondence, </w:t>
            </w:r>
            <w:r w:rsidR="003A26E3" w:rsidRPr="000348F4">
              <w:rPr>
                <w:color w:val="auto"/>
                <w:sz w:val="20"/>
                <w:szCs w:val="20"/>
              </w:rPr>
              <w:t>parliamentary</w:t>
            </w:r>
            <w:r w:rsidR="00A50CFA" w:rsidRPr="00EA63BD">
              <w:rPr>
                <w:color w:val="auto"/>
                <w:sz w:val="20"/>
                <w:szCs w:val="20"/>
              </w:rPr>
              <w:t xml:space="preserve"> questions</w:t>
            </w:r>
            <w:r w:rsidRPr="00EA63BD">
              <w:rPr>
                <w:color w:val="auto"/>
                <w:sz w:val="20"/>
                <w:szCs w:val="20"/>
              </w:rPr>
              <w:t xml:space="preserve">,  and briefing commissions within </w:t>
            </w:r>
            <w:r w:rsidR="00495AA7" w:rsidRPr="00EA63BD">
              <w:rPr>
                <w:color w:val="auto"/>
                <w:sz w:val="20"/>
                <w:szCs w:val="20"/>
              </w:rPr>
              <w:t xml:space="preserve">TacSys </w:t>
            </w:r>
          </w:p>
          <w:p w14:paraId="2AA00308" w14:textId="4C3F2B4C" w:rsidR="008B21DB" w:rsidRPr="00EA63BD" w:rsidRDefault="008B21DB" w:rsidP="0093536A">
            <w:pPr>
              <w:pStyle w:val="ListParagraph"/>
              <w:numPr>
                <w:ilvl w:val="0"/>
                <w:numId w:val="362"/>
              </w:numPr>
              <w:tabs>
                <w:tab w:val="clear" w:pos="3969"/>
                <w:tab w:val="clear" w:pos="9026"/>
              </w:tabs>
              <w:spacing w:line="259" w:lineRule="auto"/>
              <w:rPr>
                <w:color w:val="auto"/>
                <w:sz w:val="20"/>
                <w:szCs w:val="20"/>
              </w:rPr>
            </w:pPr>
            <w:r w:rsidRPr="00EA63BD">
              <w:rPr>
                <w:color w:val="auto"/>
                <w:sz w:val="20"/>
                <w:szCs w:val="20"/>
              </w:rPr>
              <w:t xml:space="preserve">Analyse and evaluate correspondence and </w:t>
            </w:r>
            <w:r w:rsidR="003A26E3" w:rsidRPr="000348F4">
              <w:rPr>
                <w:color w:val="auto"/>
                <w:sz w:val="20"/>
                <w:szCs w:val="20"/>
              </w:rPr>
              <w:t>parliamentary</w:t>
            </w:r>
            <w:r w:rsidR="00A90419" w:rsidRPr="00EA63BD">
              <w:rPr>
                <w:color w:val="auto"/>
                <w:sz w:val="20"/>
                <w:szCs w:val="20"/>
              </w:rPr>
              <w:t xml:space="preserve"> questions</w:t>
            </w:r>
            <w:r w:rsidRPr="00EA63BD">
              <w:rPr>
                <w:color w:val="auto"/>
                <w:sz w:val="20"/>
                <w:szCs w:val="20"/>
              </w:rPr>
              <w:t xml:space="preserve">, sharing insight with policy leads and the wider team via quarterly reports. </w:t>
            </w:r>
          </w:p>
          <w:p w14:paraId="1E32E94D" w14:textId="77777777" w:rsidR="00495AA7" w:rsidRPr="00EA63BD" w:rsidRDefault="00495AA7" w:rsidP="001B32C9">
            <w:pPr>
              <w:tabs>
                <w:tab w:val="clear" w:pos="3969"/>
                <w:tab w:val="clear" w:pos="9026"/>
              </w:tabs>
              <w:spacing w:line="259" w:lineRule="auto"/>
              <w:rPr>
                <w:color w:val="auto"/>
                <w:sz w:val="20"/>
                <w:szCs w:val="20"/>
              </w:rPr>
            </w:pPr>
          </w:p>
          <w:p w14:paraId="057438B1" w14:textId="77777777" w:rsidR="003C4D2B" w:rsidRPr="00EA63BD" w:rsidRDefault="008B21DB" w:rsidP="003C4D2B">
            <w:pPr>
              <w:tabs>
                <w:tab w:val="clear" w:pos="3969"/>
                <w:tab w:val="clear" w:pos="9026"/>
              </w:tabs>
              <w:spacing w:line="259" w:lineRule="auto"/>
              <w:rPr>
                <w:b/>
                <w:color w:val="auto"/>
                <w:sz w:val="20"/>
                <w:szCs w:val="20"/>
              </w:rPr>
            </w:pPr>
            <w:r w:rsidRPr="00EA63BD">
              <w:rPr>
                <w:b/>
                <w:color w:val="auto"/>
                <w:sz w:val="20"/>
                <w:szCs w:val="20"/>
              </w:rPr>
              <w:t xml:space="preserve">Internal Comms  </w:t>
            </w:r>
          </w:p>
          <w:p w14:paraId="57A106AC" w14:textId="64DE4D06" w:rsidR="008B21DB" w:rsidRPr="00EA63BD" w:rsidRDefault="008B21DB" w:rsidP="0093536A">
            <w:pPr>
              <w:pStyle w:val="ListParagraph"/>
              <w:numPr>
                <w:ilvl w:val="0"/>
                <w:numId w:val="365"/>
              </w:numPr>
              <w:tabs>
                <w:tab w:val="clear" w:pos="3969"/>
                <w:tab w:val="clear" w:pos="9026"/>
              </w:tabs>
              <w:spacing w:line="259" w:lineRule="auto"/>
              <w:rPr>
                <w:color w:val="auto"/>
                <w:sz w:val="20"/>
                <w:szCs w:val="20"/>
              </w:rPr>
            </w:pPr>
            <w:r w:rsidRPr="00EA63BD">
              <w:rPr>
                <w:color w:val="auto"/>
                <w:sz w:val="20"/>
                <w:szCs w:val="20"/>
              </w:rPr>
              <w:t xml:space="preserve">Lead on creating a communications grid with content plan for a regular drumbeat of internal comms activity. </w:t>
            </w:r>
          </w:p>
          <w:p w14:paraId="5789DA3C" w14:textId="3F3DD69E" w:rsidR="008B21DB" w:rsidRPr="00EA63BD" w:rsidRDefault="008B21DB" w:rsidP="0093536A">
            <w:pPr>
              <w:pStyle w:val="ListParagraph"/>
              <w:numPr>
                <w:ilvl w:val="0"/>
                <w:numId w:val="362"/>
              </w:numPr>
              <w:tabs>
                <w:tab w:val="clear" w:pos="3969"/>
                <w:tab w:val="clear" w:pos="9026"/>
              </w:tabs>
              <w:spacing w:line="259" w:lineRule="auto"/>
              <w:rPr>
                <w:color w:val="auto"/>
                <w:sz w:val="20"/>
                <w:szCs w:val="20"/>
              </w:rPr>
            </w:pPr>
            <w:r w:rsidRPr="00EA63BD">
              <w:rPr>
                <w:color w:val="auto"/>
                <w:sz w:val="20"/>
                <w:szCs w:val="20"/>
              </w:rPr>
              <w:t xml:space="preserve">Draft blogs, newsletters, staff emails and intranet news articles to make colleagues aware of activity across </w:t>
            </w:r>
            <w:r w:rsidR="00A50CFA" w:rsidRPr="00EA63BD">
              <w:rPr>
                <w:color w:val="auto"/>
                <w:sz w:val="20"/>
                <w:szCs w:val="20"/>
              </w:rPr>
              <w:t>TacSys</w:t>
            </w:r>
          </w:p>
          <w:p w14:paraId="4819DA6E" w14:textId="77777777" w:rsidR="003C4D2B" w:rsidRPr="00EA63BD" w:rsidRDefault="003C4D2B" w:rsidP="001B32C9">
            <w:pPr>
              <w:tabs>
                <w:tab w:val="clear" w:pos="3969"/>
                <w:tab w:val="clear" w:pos="9026"/>
              </w:tabs>
              <w:spacing w:line="259" w:lineRule="auto"/>
              <w:rPr>
                <w:color w:val="auto"/>
                <w:sz w:val="20"/>
                <w:szCs w:val="20"/>
              </w:rPr>
            </w:pPr>
          </w:p>
          <w:p w14:paraId="5E862343" w14:textId="77777777" w:rsidR="008B21DB" w:rsidRPr="00EA63BD" w:rsidRDefault="008B21DB" w:rsidP="008B21DB">
            <w:pPr>
              <w:tabs>
                <w:tab w:val="clear" w:pos="3969"/>
                <w:tab w:val="clear" w:pos="9026"/>
              </w:tabs>
              <w:spacing w:line="259" w:lineRule="auto"/>
              <w:rPr>
                <w:b/>
                <w:color w:val="auto"/>
                <w:sz w:val="20"/>
                <w:szCs w:val="20"/>
              </w:rPr>
            </w:pPr>
            <w:r w:rsidRPr="00EA63BD">
              <w:rPr>
                <w:b/>
                <w:color w:val="auto"/>
                <w:sz w:val="20"/>
                <w:szCs w:val="20"/>
              </w:rPr>
              <w:t xml:space="preserve">Press and External Relations </w:t>
            </w:r>
          </w:p>
          <w:p w14:paraId="5B0397A8" w14:textId="77777777" w:rsidR="008B21DB" w:rsidRPr="00EA63BD" w:rsidRDefault="008B21DB" w:rsidP="0093536A">
            <w:pPr>
              <w:pStyle w:val="ListParagraph"/>
              <w:numPr>
                <w:ilvl w:val="0"/>
                <w:numId w:val="363"/>
              </w:numPr>
              <w:tabs>
                <w:tab w:val="clear" w:pos="3969"/>
                <w:tab w:val="clear" w:pos="9026"/>
              </w:tabs>
              <w:spacing w:line="259" w:lineRule="auto"/>
              <w:rPr>
                <w:color w:val="auto"/>
                <w:sz w:val="20"/>
                <w:szCs w:val="20"/>
              </w:rPr>
            </w:pPr>
            <w:r w:rsidRPr="00EA63BD">
              <w:rPr>
                <w:color w:val="auto"/>
                <w:sz w:val="20"/>
                <w:szCs w:val="20"/>
              </w:rPr>
              <w:t xml:space="preserve">Work closely with the Army HQ and Defence Digital comms team and press office to keep colleagues informed of upcoming issues, including planning announcements and publications. </w:t>
            </w:r>
          </w:p>
          <w:p w14:paraId="33DDEB76" w14:textId="425F3368" w:rsidR="008B21DB" w:rsidRPr="00EA63BD" w:rsidRDefault="008B21DB" w:rsidP="0093536A">
            <w:pPr>
              <w:pStyle w:val="ListParagraph"/>
              <w:numPr>
                <w:ilvl w:val="0"/>
                <w:numId w:val="363"/>
              </w:numPr>
              <w:tabs>
                <w:tab w:val="clear" w:pos="3969"/>
                <w:tab w:val="clear" w:pos="9026"/>
              </w:tabs>
              <w:spacing w:line="259" w:lineRule="auto"/>
              <w:rPr>
                <w:color w:val="auto"/>
                <w:sz w:val="20"/>
                <w:szCs w:val="20"/>
              </w:rPr>
            </w:pPr>
            <w:r w:rsidRPr="00EA63BD">
              <w:rPr>
                <w:color w:val="auto"/>
                <w:sz w:val="20"/>
                <w:szCs w:val="20"/>
              </w:rPr>
              <w:t>Lead on managing a central repository of lines to take, ensuring that they are cleared and up to date so that they can be deployed accurately and appropriately at speed.</w:t>
            </w:r>
          </w:p>
        </w:tc>
        <w:tc>
          <w:tcPr>
            <w:tcW w:w="3543" w:type="dxa"/>
            <w:tcMar>
              <w:top w:w="108" w:type="dxa"/>
              <w:bottom w:w="108" w:type="dxa"/>
            </w:tcMar>
          </w:tcPr>
          <w:p w14:paraId="293C0663" w14:textId="1FC54B4C" w:rsidR="001B32C9" w:rsidRPr="00EA63BD" w:rsidRDefault="003A26E3" w:rsidP="001B32C9">
            <w:pPr>
              <w:tabs>
                <w:tab w:val="clear" w:pos="3969"/>
                <w:tab w:val="clear" w:pos="9026"/>
              </w:tabs>
              <w:spacing w:line="259" w:lineRule="auto"/>
              <w:rPr>
                <w:color w:val="auto"/>
                <w:sz w:val="20"/>
                <w:szCs w:val="20"/>
              </w:rPr>
            </w:pPr>
            <w:r w:rsidRPr="000348F4">
              <w:rPr>
                <w:color w:val="auto"/>
                <w:sz w:val="20"/>
                <w:szCs w:val="20"/>
              </w:rPr>
              <w:t>Correspondence</w:t>
            </w:r>
          </w:p>
          <w:p w14:paraId="5A055E0D" w14:textId="77777777" w:rsidR="00686053" w:rsidRPr="00EA63BD" w:rsidRDefault="00686053" w:rsidP="001B32C9">
            <w:pPr>
              <w:tabs>
                <w:tab w:val="clear" w:pos="3969"/>
                <w:tab w:val="clear" w:pos="9026"/>
              </w:tabs>
              <w:spacing w:line="259" w:lineRule="auto"/>
              <w:rPr>
                <w:color w:val="auto"/>
                <w:sz w:val="20"/>
                <w:szCs w:val="20"/>
              </w:rPr>
            </w:pPr>
          </w:p>
          <w:p w14:paraId="14C09CA0" w14:textId="42588C26" w:rsidR="003C4D2B" w:rsidRPr="00EA63BD" w:rsidRDefault="003C4D2B" w:rsidP="001B32C9">
            <w:pPr>
              <w:tabs>
                <w:tab w:val="clear" w:pos="3969"/>
                <w:tab w:val="clear" w:pos="9026"/>
              </w:tabs>
              <w:spacing w:line="259" w:lineRule="auto"/>
              <w:rPr>
                <w:color w:val="auto"/>
                <w:sz w:val="20"/>
                <w:szCs w:val="20"/>
              </w:rPr>
            </w:pPr>
            <w:r w:rsidRPr="00EA63BD">
              <w:rPr>
                <w:color w:val="auto"/>
                <w:sz w:val="20"/>
                <w:szCs w:val="20"/>
              </w:rPr>
              <w:t xml:space="preserve">Internal </w:t>
            </w:r>
            <w:r w:rsidR="00686053" w:rsidRPr="00EA63BD">
              <w:rPr>
                <w:color w:val="auto"/>
                <w:sz w:val="20"/>
                <w:szCs w:val="20"/>
              </w:rPr>
              <w:t>c</w:t>
            </w:r>
            <w:r w:rsidRPr="00EA63BD">
              <w:rPr>
                <w:color w:val="auto"/>
                <w:sz w:val="20"/>
                <w:szCs w:val="20"/>
              </w:rPr>
              <w:t>ommunications</w:t>
            </w:r>
            <w:r w:rsidR="00686053" w:rsidRPr="00EA63BD">
              <w:rPr>
                <w:color w:val="auto"/>
                <w:sz w:val="20"/>
                <w:szCs w:val="20"/>
              </w:rPr>
              <w:t xml:space="preserve"> grid</w:t>
            </w:r>
          </w:p>
          <w:p w14:paraId="27D0EFE3" w14:textId="77777777" w:rsidR="00141094" w:rsidRPr="00EA63BD" w:rsidRDefault="00141094" w:rsidP="001B32C9">
            <w:pPr>
              <w:tabs>
                <w:tab w:val="clear" w:pos="3969"/>
                <w:tab w:val="clear" w:pos="9026"/>
              </w:tabs>
              <w:spacing w:line="259" w:lineRule="auto"/>
              <w:rPr>
                <w:color w:val="auto"/>
                <w:sz w:val="20"/>
                <w:szCs w:val="20"/>
              </w:rPr>
            </w:pPr>
          </w:p>
          <w:p w14:paraId="5FF2BAC3" w14:textId="605FDBB1" w:rsidR="00141094" w:rsidRPr="00EA63BD" w:rsidRDefault="00141094" w:rsidP="001B32C9">
            <w:pPr>
              <w:tabs>
                <w:tab w:val="clear" w:pos="3969"/>
                <w:tab w:val="clear" w:pos="9026"/>
              </w:tabs>
              <w:spacing w:line="259" w:lineRule="auto"/>
              <w:rPr>
                <w:color w:val="auto"/>
                <w:sz w:val="20"/>
                <w:szCs w:val="20"/>
              </w:rPr>
            </w:pPr>
            <w:r w:rsidRPr="00EA63BD">
              <w:rPr>
                <w:color w:val="auto"/>
                <w:sz w:val="20"/>
                <w:szCs w:val="20"/>
              </w:rPr>
              <w:t>Announcements and publications</w:t>
            </w:r>
          </w:p>
          <w:p w14:paraId="51617DDA" w14:textId="77777777" w:rsidR="00141094" w:rsidRPr="00EA63BD" w:rsidRDefault="00141094" w:rsidP="001B32C9">
            <w:pPr>
              <w:tabs>
                <w:tab w:val="clear" w:pos="3969"/>
                <w:tab w:val="clear" w:pos="9026"/>
              </w:tabs>
              <w:spacing w:line="259" w:lineRule="auto"/>
              <w:rPr>
                <w:color w:val="auto"/>
                <w:sz w:val="20"/>
                <w:szCs w:val="20"/>
              </w:rPr>
            </w:pPr>
          </w:p>
          <w:p w14:paraId="639EE921" w14:textId="49B5F76C" w:rsidR="008B21DB" w:rsidRPr="00EA63BD" w:rsidRDefault="003C4D2B" w:rsidP="008B21DB">
            <w:pPr>
              <w:tabs>
                <w:tab w:val="clear" w:pos="3969"/>
                <w:tab w:val="clear" w:pos="9026"/>
              </w:tabs>
              <w:spacing w:line="259" w:lineRule="auto"/>
              <w:rPr>
                <w:color w:val="auto"/>
                <w:sz w:val="20"/>
                <w:szCs w:val="20"/>
              </w:rPr>
            </w:pPr>
            <w:r w:rsidRPr="00EA63BD">
              <w:rPr>
                <w:color w:val="auto"/>
                <w:sz w:val="20"/>
                <w:szCs w:val="20"/>
              </w:rPr>
              <w:t>Press and external relations</w:t>
            </w:r>
            <w:r w:rsidR="0021442B" w:rsidRPr="00EA63BD">
              <w:rPr>
                <w:color w:val="auto"/>
                <w:sz w:val="20"/>
                <w:szCs w:val="20"/>
              </w:rPr>
              <w:t xml:space="preserve"> lines to take</w:t>
            </w:r>
          </w:p>
        </w:tc>
        <w:tc>
          <w:tcPr>
            <w:tcW w:w="1701" w:type="dxa"/>
            <w:tcMar>
              <w:top w:w="108" w:type="dxa"/>
              <w:bottom w:w="108" w:type="dxa"/>
            </w:tcMar>
          </w:tcPr>
          <w:p w14:paraId="626279F7" w14:textId="57176365" w:rsidR="008B21DB" w:rsidRPr="00EA63BD" w:rsidRDefault="000F2392" w:rsidP="008B21DB">
            <w:pPr>
              <w:tabs>
                <w:tab w:val="clear" w:pos="3969"/>
                <w:tab w:val="clear" w:pos="9026"/>
              </w:tabs>
              <w:spacing w:line="259" w:lineRule="auto"/>
              <w:rPr>
                <w:color w:val="auto"/>
                <w:sz w:val="20"/>
                <w:szCs w:val="20"/>
              </w:rPr>
            </w:pPr>
            <w:r w:rsidRPr="000348F4">
              <w:rPr>
                <w:rFonts w:eastAsia="Times New Roman"/>
                <w:color w:val="auto"/>
                <w:sz w:val="20"/>
                <w:szCs w:val="20"/>
                <w:lang w:eastAsia="en-GB"/>
              </w:rPr>
              <w:t xml:space="preserve">Updates within 5 working days of the end of each Contract Month.  </w:t>
            </w:r>
          </w:p>
        </w:tc>
        <w:tc>
          <w:tcPr>
            <w:tcW w:w="3119" w:type="dxa"/>
            <w:tcMar>
              <w:top w:w="108" w:type="dxa"/>
              <w:bottom w:w="108" w:type="dxa"/>
            </w:tcMar>
          </w:tcPr>
          <w:p w14:paraId="1C0FDEB5" w14:textId="1CCC80CB" w:rsidR="003D0957" w:rsidRPr="00EA63BD" w:rsidRDefault="003D0957" w:rsidP="003D0957">
            <w:pPr>
              <w:tabs>
                <w:tab w:val="clear" w:pos="3969"/>
                <w:tab w:val="clear" w:pos="9026"/>
              </w:tabs>
              <w:spacing w:line="259" w:lineRule="auto"/>
              <w:rPr>
                <w:color w:val="auto"/>
                <w:sz w:val="20"/>
                <w:szCs w:val="20"/>
              </w:rPr>
            </w:pPr>
            <w:r w:rsidRPr="000348F4">
              <w:rPr>
                <w:color w:val="auto"/>
                <w:sz w:val="20"/>
                <w:szCs w:val="20"/>
              </w:rPr>
              <w:t xml:space="preserve">Outputs </w:t>
            </w:r>
            <w:r w:rsidRPr="00EA63BD">
              <w:rPr>
                <w:color w:val="auto"/>
                <w:sz w:val="20"/>
                <w:szCs w:val="20"/>
              </w:rPr>
              <w:t xml:space="preserve">delivered on time inclusive of the minimum criteria listed in Description column to the satisfaction of the </w:t>
            </w:r>
            <w:r w:rsidRPr="00EA63BD" w:rsidDel="00A22EEB">
              <w:rPr>
                <w:color w:val="auto"/>
                <w:sz w:val="20"/>
                <w:szCs w:val="20"/>
              </w:rPr>
              <w:t xml:space="preserve">Authority’s </w:t>
            </w:r>
            <w:r w:rsidRPr="00EA63BD">
              <w:rPr>
                <w:color w:val="auto"/>
                <w:sz w:val="20"/>
                <w:szCs w:val="20"/>
              </w:rPr>
              <w:t xml:space="preserve">Representative in accordance with </w:t>
            </w:r>
            <w:r w:rsidR="00A16ACC" w:rsidRPr="00EA63BD">
              <w:rPr>
                <w:color w:val="auto"/>
                <w:sz w:val="20"/>
                <w:szCs w:val="20"/>
              </w:rPr>
              <w:t>Schedule 8 - Assurance and Acceptance Procedure</w:t>
            </w:r>
            <w:r w:rsidRPr="00EA63BD">
              <w:rPr>
                <w:color w:val="auto"/>
                <w:sz w:val="20"/>
                <w:szCs w:val="20"/>
              </w:rPr>
              <w:t xml:space="preserve">.    </w:t>
            </w:r>
          </w:p>
          <w:p w14:paraId="27DF7DBA" w14:textId="77777777" w:rsidR="003D0957" w:rsidRPr="00EA63BD" w:rsidRDefault="003D0957" w:rsidP="003D0957">
            <w:pPr>
              <w:tabs>
                <w:tab w:val="clear" w:pos="3969"/>
                <w:tab w:val="clear" w:pos="9026"/>
              </w:tabs>
              <w:spacing w:line="259" w:lineRule="auto"/>
              <w:rPr>
                <w:color w:val="auto"/>
                <w:sz w:val="20"/>
                <w:szCs w:val="20"/>
              </w:rPr>
            </w:pPr>
          </w:p>
          <w:p w14:paraId="43E71659" w14:textId="77777777" w:rsidR="003D0957" w:rsidRPr="00EA63BD" w:rsidRDefault="003D0957" w:rsidP="003D0957">
            <w:pPr>
              <w:tabs>
                <w:tab w:val="clear" w:pos="3969"/>
                <w:tab w:val="clear" w:pos="9026"/>
              </w:tabs>
              <w:spacing w:line="259" w:lineRule="auto"/>
              <w:rPr>
                <w:color w:val="auto"/>
                <w:sz w:val="20"/>
                <w:szCs w:val="20"/>
              </w:rPr>
            </w:pPr>
            <w:r w:rsidRPr="00EA63BD">
              <w:rPr>
                <w:color w:val="auto"/>
                <w:sz w:val="20"/>
                <w:szCs w:val="20"/>
              </w:rPr>
              <w:t>To be delivered in an appropriate MSOffice format e.g.;</w:t>
            </w:r>
          </w:p>
          <w:p w14:paraId="13511CA4" w14:textId="77777777" w:rsidR="003D0957" w:rsidRPr="00EA63BD" w:rsidRDefault="003D0957" w:rsidP="003D0957">
            <w:pPr>
              <w:tabs>
                <w:tab w:val="clear" w:pos="3969"/>
                <w:tab w:val="clear" w:pos="9026"/>
              </w:tabs>
              <w:spacing w:line="259" w:lineRule="auto"/>
              <w:rPr>
                <w:color w:val="auto"/>
                <w:sz w:val="20"/>
                <w:szCs w:val="20"/>
              </w:rPr>
            </w:pPr>
          </w:p>
          <w:p w14:paraId="29C47DEC" w14:textId="77777777" w:rsidR="003D0957" w:rsidRPr="00EA63BD" w:rsidRDefault="003D0957" w:rsidP="003D0957">
            <w:pPr>
              <w:tabs>
                <w:tab w:val="clear" w:pos="3969"/>
                <w:tab w:val="clear" w:pos="9026"/>
              </w:tabs>
              <w:spacing w:line="259" w:lineRule="auto"/>
              <w:rPr>
                <w:color w:val="auto"/>
                <w:sz w:val="20"/>
                <w:szCs w:val="20"/>
              </w:rPr>
            </w:pPr>
            <w:r w:rsidRPr="00EA63BD">
              <w:rPr>
                <w:color w:val="auto"/>
                <w:sz w:val="20"/>
                <w:szCs w:val="20"/>
              </w:rPr>
              <w:t>Documentation in MSWord.</w:t>
            </w:r>
          </w:p>
          <w:p w14:paraId="76EDF6E8" w14:textId="77777777" w:rsidR="008B21DB" w:rsidRPr="00EA63BD" w:rsidRDefault="008B21DB" w:rsidP="008B21DB">
            <w:pPr>
              <w:tabs>
                <w:tab w:val="clear" w:pos="3969"/>
                <w:tab w:val="clear" w:pos="9026"/>
              </w:tabs>
              <w:spacing w:line="259" w:lineRule="auto"/>
              <w:rPr>
                <w:color w:val="auto"/>
                <w:sz w:val="20"/>
                <w:szCs w:val="20"/>
              </w:rPr>
            </w:pPr>
          </w:p>
        </w:tc>
      </w:tr>
    </w:tbl>
    <w:p w14:paraId="067DF800" w14:textId="18E9EC9C" w:rsidR="00830927" w:rsidRDefault="00830927">
      <w:pPr>
        <w:tabs>
          <w:tab w:val="clear" w:pos="3969"/>
          <w:tab w:val="clear" w:pos="9026"/>
        </w:tabs>
        <w:spacing w:line="259" w:lineRule="auto"/>
        <w:rPr>
          <w:b/>
          <w:color w:val="4F1F38"/>
          <w:sz w:val="28"/>
          <w:szCs w:val="32"/>
        </w:rPr>
      </w:pPr>
    </w:p>
    <w:p w14:paraId="6DF47A20" w14:textId="77777777" w:rsidR="00EC0583" w:rsidRDefault="00EC0583">
      <w:pPr>
        <w:tabs>
          <w:tab w:val="clear" w:pos="3969"/>
          <w:tab w:val="clear" w:pos="9026"/>
        </w:tabs>
        <w:spacing w:line="259" w:lineRule="auto"/>
        <w:rPr>
          <w:b/>
          <w:color w:val="4F1F38"/>
          <w:sz w:val="28"/>
          <w:szCs w:val="32"/>
        </w:rPr>
      </w:pPr>
      <w:r>
        <w:br w:type="page"/>
      </w:r>
    </w:p>
    <w:p w14:paraId="0594CB5F" w14:textId="2C2DA3DF" w:rsidR="007D2830" w:rsidRPr="007D2830" w:rsidRDefault="009E3BF0" w:rsidP="0056607D">
      <w:pPr>
        <w:pStyle w:val="Heading2"/>
      </w:pPr>
      <w:bookmarkStart w:id="226" w:name="_Toc121819706"/>
      <w:r w:rsidRPr="007D2830">
        <w:t>APPENDIX 1</w:t>
      </w:r>
      <w:r w:rsidR="00444968">
        <w:t>2</w:t>
      </w:r>
      <w:r w:rsidRPr="007D2830">
        <w:t xml:space="preserve"> - </w:t>
      </w:r>
      <w:r w:rsidRPr="00BE27CD">
        <w:t xml:space="preserve">TRP </w:t>
      </w:r>
      <w:r w:rsidR="0056607D">
        <w:t>Core Function</w:t>
      </w:r>
      <w:r w:rsidRPr="00BE27CD">
        <w:t xml:space="preserve"> </w:t>
      </w:r>
      <w:r w:rsidRPr="007D2830">
        <w:t>– S</w:t>
      </w:r>
      <w:r w:rsidR="0056607D">
        <w:t>ecurity</w:t>
      </w:r>
      <w:r w:rsidR="00E529C9">
        <w:t xml:space="preserve"> </w:t>
      </w:r>
      <w:r w:rsidR="00E529C9" w:rsidRPr="000768C1">
        <w:t>W</w:t>
      </w:r>
      <w:r w:rsidR="00E529C9">
        <w:t>ork</w:t>
      </w:r>
      <w:r w:rsidR="00E529C9" w:rsidRPr="000768C1">
        <w:t xml:space="preserve"> P</w:t>
      </w:r>
      <w:r w:rsidR="00E529C9">
        <w:t>ackage</w:t>
      </w:r>
      <w:bookmarkEnd w:id="226"/>
    </w:p>
    <w:tbl>
      <w:tblPr>
        <w:tblStyle w:val="MOD6"/>
        <w:tblW w:w="15163" w:type="dxa"/>
        <w:tblLook w:val="04A0" w:firstRow="1" w:lastRow="0" w:firstColumn="1" w:lastColumn="0" w:noHBand="0" w:noVBand="1"/>
      </w:tblPr>
      <w:tblGrid>
        <w:gridCol w:w="1111"/>
        <w:gridCol w:w="10"/>
        <w:gridCol w:w="1669"/>
        <w:gridCol w:w="4760"/>
        <w:gridCol w:w="2636"/>
        <w:gridCol w:w="2117"/>
        <w:gridCol w:w="2860"/>
      </w:tblGrid>
      <w:tr w:rsidR="00FD2AB0" w:rsidRPr="007D2830" w14:paraId="00D8E1D4" w14:textId="77777777" w:rsidTr="00F91FD5">
        <w:trPr>
          <w:cnfStyle w:val="100000000000" w:firstRow="1" w:lastRow="0" w:firstColumn="0" w:lastColumn="0" w:oddVBand="0" w:evenVBand="0" w:oddHBand="0" w:evenHBand="0" w:firstRowFirstColumn="0" w:firstRowLastColumn="0" w:lastRowFirstColumn="0" w:lastRowLastColumn="0"/>
          <w:tblHeader/>
        </w:trPr>
        <w:tc>
          <w:tcPr>
            <w:tcW w:w="1111" w:type="dxa"/>
            <w:shd w:val="clear" w:color="auto" w:fill="FDC20B" w:themeFill="background2"/>
            <w:tcMar>
              <w:top w:w="108" w:type="dxa"/>
              <w:bottom w:w="108" w:type="dxa"/>
            </w:tcMar>
          </w:tcPr>
          <w:p w14:paraId="384AA89F" w14:textId="77777777" w:rsidR="007D2830" w:rsidRPr="000348F4" w:rsidRDefault="007D2830" w:rsidP="007D2830">
            <w:pPr>
              <w:tabs>
                <w:tab w:val="clear" w:pos="3969"/>
                <w:tab w:val="clear" w:pos="9026"/>
              </w:tabs>
              <w:spacing w:line="259" w:lineRule="auto"/>
              <w:rPr>
                <w:color w:val="auto"/>
                <w:sz w:val="22"/>
              </w:rPr>
            </w:pPr>
            <w:r w:rsidRPr="000348F4">
              <w:rPr>
                <w:color w:val="auto"/>
                <w:sz w:val="22"/>
              </w:rPr>
              <w:t>Serial</w:t>
            </w:r>
          </w:p>
        </w:tc>
        <w:tc>
          <w:tcPr>
            <w:tcW w:w="1679" w:type="dxa"/>
            <w:gridSpan w:val="2"/>
            <w:shd w:val="clear" w:color="auto" w:fill="FDC20B" w:themeFill="background2"/>
            <w:tcMar>
              <w:top w:w="108" w:type="dxa"/>
              <w:bottom w:w="108" w:type="dxa"/>
            </w:tcMar>
          </w:tcPr>
          <w:p w14:paraId="23339C94" w14:textId="77777777" w:rsidR="007D2830" w:rsidRPr="000348F4" w:rsidRDefault="007D2830" w:rsidP="007D2830">
            <w:pPr>
              <w:tabs>
                <w:tab w:val="clear" w:pos="3969"/>
                <w:tab w:val="clear" w:pos="9026"/>
              </w:tabs>
              <w:spacing w:line="259" w:lineRule="auto"/>
              <w:rPr>
                <w:color w:val="auto"/>
                <w:sz w:val="22"/>
              </w:rPr>
            </w:pPr>
            <w:r w:rsidRPr="000348F4">
              <w:rPr>
                <w:color w:val="auto"/>
                <w:sz w:val="22"/>
              </w:rPr>
              <w:t>Requirement</w:t>
            </w:r>
          </w:p>
        </w:tc>
        <w:tc>
          <w:tcPr>
            <w:tcW w:w="4760" w:type="dxa"/>
            <w:shd w:val="clear" w:color="auto" w:fill="FDC20B" w:themeFill="background2"/>
            <w:tcMar>
              <w:top w:w="108" w:type="dxa"/>
              <w:bottom w:w="108" w:type="dxa"/>
            </w:tcMar>
          </w:tcPr>
          <w:p w14:paraId="0E0A91D1" w14:textId="77777777" w:rsidR="007D2830" w:rsidRPr="000348F4" w:rsidRDefault="007D2830" w:rsidP="007D2830">
            <w:pPr>
              <w:tabs>
                <w:tab w:val="clear" w:pos="3969"/>
                <w:tab w:val="clear" w:pos="9026"/>
              </w:tabs>
              <w:spacing w:line="259" w:lineRule="auto"/>
              <w:rPr>
                <w:color w:val="auto"/>
                <w:sz w:val="22"/>
              </w:rPr>
            </w:pPr>
            <w:r w:rsidRPr="000348F4">
              <w:rPr>
                <w:color w:val="auto"/>
                <w:sz w:val="22"/>
              </w:rPr>
              <w:t>Description</w:t>
            </w:r>
          </w:p>
        </w:tc>
        <w:tc>
          <w:tcPr>
            <w:tcW w:w="2636" w:type="dxa"/>
            <w:shd w:val="clear" w:color="auto" w:fill="FDC20B" w:themeFill="background2"/>
            <w:tcMar>
              <w:top w:w="108" w:type="dxa"/>
              <w:bottom w:w="108" w:type="dxa"/>
            </w:tcMar>
          </w:tcPr>
          <w:p w14:paraId="4688AD4E" w14:textId="77777777" w:rsidR="007D2830" w:rsidRPr="000348F4" w:rsidRDefault="007D2830" w:rsidP="007D2830">
            <w:pPr>
              <w:tabs>
                <w:tab w:val="clear" w:pos="3969"/>
                <w:tab w:val="clear" w:pos="9026"/>
              </w:tabs>
              <w:spacing w:line="259" w:lineRule="auto"/>
              <w:rPr>
                <w:color w:val="auto"/>
                <w:sz w:val="22"/>
              </w:rPr>
            </w:pPr>
            <w:r w:rsidRPr="000348F4">
              <w:rPr>
                <w:color w:val="auto"/>
                <w:sz w:val="22"/>
              </w:rPr>
              <w:t>Output</w:t>
            </w:r>
          </w:p>
        </w:tc>
        <w:tc>
          <w:tcPr>
            <w:tcW w:w="2117" w:type="dxa"/>
            <w:shd w:val="clear" w:color="auto" w:fill="FDC20B" w:themeFill="background2"/>
            <w:tcMar>
              <w:top w:w="108" w:type="dxa"/>
              <w:bottom w:w="108" w:type="dxa"/>
            </w:tcMar>
          </w:tcPr>
          <w:p w14:paraId="046D73E3" w14:textId="77777777" w:rsidR="007D2830" w:rsidRPr="000348F4" w:rsidRDefault="007D2830" w:rsidP="007D2830">
            <w:pPr>
              <w:tabs>
                <w:tab w:val="clear" w:pos="3969"/>
                <w:tab w:val="clear" w:pos="9026"/>
              </w:tabs>
              <w:spacing w:line="259" w:lineRule="auto"/>
              <w:rPr>
                <w:color w:val="auto"/>
                <w:sz w:val="22"/>
              </w:rPr>
            </w:pPr>
            <w:r w:rsidRPr="000348F4">
              <w:rPr>
                <w:color w:val="auto"/>
                <w:sz w:val="22"/>
              </w:rPr>
              <w:t>Date</w:t>
            </w:r>
          </w:p>
        </w:tc>
        <w:tc>
          <w:tcPr>
            <w:tcW w:w="2860" w:type="dxa"/>
            <w:shd w:val="clear" w:color="auto" w:fill="FDC20B" w:themeFill="background2"/>
            <w:tcMar>
              <w:top w:w="108" w:type="dxa"/>
              <w:bottom w:w="108" w:type="dxa"/>
            </w:tcMar>
          </w:tcPr>
          <w:p w14:paraId="76038A2D" w14:textId="77777777" w:rsidR="007D2830" w:rsidRPr="000348F4" w:rsidRDefault="007D2830" w:rsidP="007D2830">
            <w:pPr>
              <w:tabs>
                <w:tab w:val="clear" w:pos="3969"/>
                <w:tab w:val="clear" w:pos="9026"/>
              </w:tabs>
              <w:spacing w:line="259" w:lineRule="auto"/>
              <w:rPr>
                <w:color w:val="auto"/>
                <w:sz w:val="22"/>
              </w:rPr>
            </w:pPr>
            <w:r w:rsidRPr="000348F4">
              <w:rPr>
                <w:color w:val="auto"/>
                <w:sz w:val="22"/>
              </w:rPr>
              <w:t>Assurance / Acceptance Criteria (inc Format)</w:t>
            </w:r>
          </w:p>
        </w:tc>
      </w:tr>
      <w:tr w:rsidR="00FD2AB0" w:rsidRPr="007D2830" w14:paraId="2946391C" w14:textId="77777777" w:rsidTr="00F91FD5">
        <w:tc>
          <w:tcPr>
            <w:tcW w:w="1121" w:type="dxa"/>
            <w:gridSpan w:val="2"/>
            <w:tcMar>
              <w:top w:w="108" w:type="dxa"/>
              <w:bottom w:w="108" w:type="dxa"/>
            </w:tcMar>
          </w:tcPr>
          <w:p w14:paraId="1B5C30B3" w14:textId="795869A7" w:rsidR="007D2830" w:rsidRPr="000348F4" w:rsidRDefault="00312979" w:rsidP="00960AD5">
            <w:pPr>
              <w:tabs>
                <w:tab w:val="clear" w:pos="3969"/>
                <w:tab w:val="clear" w:pos="9026"/>
              </w:tabs>
              <w:spacing w:line="259" w:lineRule="auto"/>
              <w:ind w:left="360"/>
              <w:contextualSpacing/>
              <w:rPr>
                <w:color w:val="auto"/>
                <w:sz w:val="20"/>
                <w:szCs w:val="20"/>
              </w:rPr>
            </w:pPr>
            <w:r w:rsidRPr="000348F4">
              <w:rPr>
                <w:color w:val="auto"/>
                <w:sz w:val="20"/>
                <w:szCs w:val="20"/>
              </w:rPr>
              <w:t>12.1</w:t>
            </w:r>
          </w:p>
        </w:tc>
        <w:tc>
          <w:tcPr>
            <w:tcW w:w="1669" w:type="dxa"/>
            <w:tcMar>
              <w:top w:w="108" w:type="dxa"/>
              <w:bottom w:w="108" w:type="dxa"/>
            </w:tcMar>
          </w:tcPr>
          <w:p w14:paraId="3AC4FCB9" w14:textId="77777777" w:rsidR="007D2830" w:rsidRPr="000348F4" w:rsidRDefault="007D2830" w:rsidP="007D2830">
            <w:pPr>
              <w:tabs>
                <w:tab w:val="clear" w:pos="3969"/>
                <w:tab w:val="clear" w:pos="9026"/>
              </w:tabs>
              <w:spacing w:line="259" w:lineRule="auto"/>
              <w:rPr>
                <w:color w:val="auto"/>
                <w:sz w:val="20"/>
                <w:szCs w:val="20"/>
              </w:rPr>
            </w:pPr>
            <w:r w:rsidRPr="000348F4">
              <w:rPr>
                <w:color w:val="auto"/>
                <w:sz w:val="20"/>
                <w:szCs w:val="20"/>
              </w:rPr>
              <w:t>SQEP – DDaT / CIS - Security</w:t>
            </w:r>
          </w:p>
        </w:tc>
        <w:tc>
          <w:tcPr>
            <w:tcW w:w="4760" w:type="dxa"/>
            <w:tcMar>
              <w:top w:w="108" w:type="dxa"/>
              <w:bottom w:w="108" w:type="dxa"/>
            </w:tcMar>
          </w:tcPr>
          <w:p w14:paraId="3220254E" w14:textId="2C4AE51B" w:rsidR="007D2830" w:rsidRPr="000348F4" w:rsidRDefault="007D2830" w:rsidP="007D2830">
            <w:pPr>
              <w:tabs>
                <w:tab w:val="clear" w:pos="3969"/>
                <w:tab w:val="clear" w:pos="9026"/>
              </w:tabs>
              <w:spacing w:line="259" w:lineRule="auto"/>
              <w:rPr>
                <w:color w:val="auto"/>
                <w:sz w:val="20"/>
                <w:szCs w:val="20"/>
              </w:rPr>
            </w:pPr>
            <w:r w:rsidRPr="000348F4">
              <w:rPr>
                <w:color w:val="auto"/>
                <w:sz w:val="20"/>
                <w:szCs w:val="20"/>
              </w:rPr>
              <w:t xml:space="preserve">The </w:t>
            </w:r>
            <w:r w:rsidR="00766419" w:rsidRPr="000348F4">
              <w:rPr>
                <w:color w:val="auto"/>
                <w:sz w:val="20"/>
                <w:szCs w:val="20"/>
              </w:rPr>
              <w:t>C</w:t>
            </w:r>
            <w:r w:rsidRPr="000348F4">
              <w:rPr>
                <w:color w:val="auto"/>
                <w:sz w:val="20"/>
                <w:szCs w:val="20"/>
              </w:rPr>
              <w:t xml:space="preserve">ontractor shall undertake the role of TacSys </w:t>
            </w:r>
            <w:r w:rsidR="004665DB" w:rsidRPr="000348F4">
              <w:rPr>
                <w:color w:val="auto"/>
                <w:sz w:val="20"/>
                <w:szCs w:val="20"/>
              </w:rPr>
              <w:t>s</w:t>
            </w:r>
            <w:r w:rsidRPr="000348F4">
              <w:rPr>
                <w:color w:val="auto"/>
                <w:sz w:val="20"/>
                <w:szCs w:val="20"/>
              </w:rPr>
              <w:t xml:space="preserve">ecurity lead, reporting </w:t>
            </w:r>
            <w:r w:rsidR="00875694" w:rsidRPr="000348F4">
              <w:rPr>
                <w:color w:val="auto"/>
                <w:sz w:val="20"/>
                <w:szCs w:val="20"/>
              </w:rPr>
              <w:t>in</w:t>
            </w:r>
            <w:r w:rsidRPr="000348F4">
              <w:rPr>
                <w:color w:val="auto"/>
                <w:sz w:val="20"/>
                <w:szCs w:val="20"/>
              </w:rPr>
              <w:t xml:space="preserve">to the </w:t>
            </w:r>
            <w:r w:rsidR="00875694" w:rsidRPr="000348F4">
              <w:rPr>
                <w:color w:val="auto"/>
                <w:sz w:val="20"/>
                <w:szCs w:val="20"/>
              </w:rPr>
              <w:t>Coordinating Design Organisation (CDO)</w:t>
            </w:r>
            <w:r w:rsidRPr="000348F4">
              <w:rPr>
                <w:color w:val="auto"/>
                <w:sz w:val="20"/>
                <w:szCs w:val="20"/>
              </w:rPr>
              <w:t xml:space="preserve"> with the following functions:</w:t>
            </w:r>
          </w:p>
          <w:p w14:paraId="23D2F85E" w14:textId="77777777" w:rsidR="003F5FC8" w:rsidRPr="000348F4" w:rsidRDefault="003F5FC8" w:rsidP="007D2830">
            <w:pPr>
              <w:tabs>
                <w:tab w:val="clear" w:pos="3969"/>
                <w:tab w:val="clear" w:pos="9026"/>
              </w:tabs>
              <w:spacing w:line="259" w:lineRule="auto"/>
              <w:rPr>
                <w:color w:val="auto"/>
                <w:sz w:val="20"/>
                <w:szCs w:val="20"/>
              </w:rPr>
            </w:pPr>
          </w:p>
          <w:p w14:paraId="1643E646" w14:textId="24F7DAFB" w:rsidR="007D2830" w:rsidRPr="000348F4" w:rsidRDefault="007D2830" w:rsidP="00923764">
            <w:pPr>
              <w:numPr>
                <w:ilvl w:val="0"/>
                <w:numId w:val="278"/>
              </w:numPr>
              <w:tabs>
                <w:tab w:val="clear" w:pos="3969"/>
                <w:tab w:val="clear" w:pos="9026"/>
              </w:tabs>
              <w:spacing w:line="259" w:lineRule="auto"/>
              <w:contextualSpacing/>
              <w:rPr>
                <w:color w:val="auto"/>
                <w:sz w:val="20"/>
                <w:szCs w:val="20"/>
              </w:rPr>
            </w:pPr>
            <w:r w:rsidRPr="000348F4">
              <w:rPr>
                <w:color w:val="auto"/>
                <w:sz w:val="20"/>
                <w:szCs w:val="20"/>
              </w:rPr>
              <w:t>Produce,  maintain and apply the Security Management Plan across the TacSys programme and projects</w:t>
            </w:r>
            <w:r w:rsidR="00766419" w:rsidRPr="000348F4">
              <w:rPr>
                <w:color w:val="auto"/>
                <w:sz w:val="20"/>
                <w:szCs w:val="20"/>
              </w:rPr>
              <w:t>;</w:t>
            </w:r>
          </w:p>
          <w:p w14:paraId="7943126A" w14:textId="77777777" w:rsidR="00290A0F" w:rsidRPr="000348F4" w:rsidRDefault="00290A0F" w:rsidP="00F91FD5">
            <w:pPr>
              <w:tabs>
                <w:tab w:val="clear" w:pos="3969"/>
                <w:tab w:val="clear" w:pos="9026"/>
              </w:tabs>
              <w:spacing w:line="259" w:lineRule="auto"/>
              <w:ind w:left="720"/>
              <w:contextualSpacing/>
              <w:rPr>
                <w:color w:val="auto"/>
                <w:sz w:val="20"/>
                <w:szCs w:val="20"/>
              </w:rPr>
            </w:pPr>
          </w:p>
          <w:p w14:paraId="45E5C31A" w14:textId="539897B7" w:rsidR="007D2830" w:rsidRPr="000348F4" w:rsidRDefault="007D2830" w:rsidP="00923764">
            <w:pPr>
              <w:numPr>
                <w:ilvl w:val="0"/>
                <w:numId w:val="278"/>
              </w:numPr>
              <w:tabs>
                <w:tab w:val="clear" w:pos="3969"/>
                <w:tab w:val="clear" w:pos="9026"/>
              </w:tabs>
              <w:spacing w:line="259" w:lineRule="auto"/>
              <w:contextualSpacing/>
              <w:rPr>
                <w:color w:val="auto"/>
                <w:sz w:val="20"/>
                <w:szCs w:val="20"/>
              </w:rPr>
            </w:pPr>
            <w:r w:rsidRPr="000348F4">
              <w:rPr>
                <w:color w:val="auto"/>
                <w:sz w:val="20"/>
                <w:szCs w:val="20"/>
              </w:rPr>
              <w:t>Support the creation, analysis and review of security architect layered viewpoints for capabilities, services and projects</w:t>
            </w:r>
            <w:r w:rsidR="00766419" w:rsidRPr="000348F4">
              <w:rPr>
                <w:color w:val="auto"/>
                <w:sz w:val="20"/>
                <w:szCs w:val="20"/>
              </w:rPr>
              <w:t>; and</w:t>
            </w:r>
          </w:p>
          <w:p w14:paraId="219BDF51" w14:textId="77777777" w:rsidR="00290A0F" w:rsidRPr="000348F4" w:rsidRDefault="00290A0F" w:rsidP="00F91FD5">
            <w:pPr>
              <w:tabs>
                <w:tab w:val="clear" w:pos="3969"/>
                <w:tab w:val="clear" w:pos="9026"/>
              </w:tabs>
              <w:spacing w:line="259" w:lineRule="auto"/>
              <w:ind w:left="720"/>
              <w:contextualSpacing/>
              <w:rPr>
                <w:color w:val="auto"/>
                <w:sz w:val="20"/>
                <w:szCs w:val="20"/>
              </w:rPr>
            </w:pPr>
          </w:p>
          <w:p w14:paraId="1A7A94B7" w14:textId="4BEFA0B8" w:rsidR="007D2830" w:rsidRPr="000348F4" w:rsidRDefault="007D2830" w:rsidP="00923764">
            <w:pPr>
              <w:numPr>
                <w:ilvl w:val="0"/>
                <w:numId w:val="278"/>
              </w:numPr>
              <w:tabs>
                <w:tab w:val="clear" w:pos="3969"/>
                <w:tab w:val="clear" w:pos="9026"/>
              </w:tabs>
              <w:spacing w:line="259" w:lineRule="auto"/>
              <w:contextualSpacing/>
              <w:rPr>
                <w:color w:val="auto"/>
                <w:sz w:val="20"/>
                <w:szCs w:val="20"/>
              </w:rPr>
            </w:pPr>
            <w:r w:rsidRPr="000348F4">
              <w:rPr>
                <w:color w:val="auto"/>
                <w:sz w:val="20"/>
                <w:szCs w:val="20"/>
              </w:rPr>
              <w:t>Create, review, assess, comment, advise and support the security and crypto solutions.</w:t>
            </w:r>
            <w:r w:rsidR="00766419" w:rsidRPr="000348F4">
              <w:rPr>
                <w:color w:val="auto"/>
                <w:sz w:val="20"/>
                <w:szCs w:val="20"/>
              </w:rPr>
              <w:t xml:space="preserve"> </w:t>
            </w:r>
            <w:r w:rsidRPr="000348F4">
              <w:rPr>
                <w:color w:val="auto"/>
                <w:sz w:val="20"/>
                <w:szCs w:val="20"/>
              </w:rPr>
              <w:t xml:space="preserve">(Apps, </w:t>
            </w:r>
            <w:r w:rsidR="00875694" w:rsidRPr="000348F4">
              <w:rPr>
                <w:color w:val="auto"/>
                <w:sz w:val="20"/>
                <w:szCs w:val="20"/>
              </w:rPr>
              <w:t>i</w:t>
            </w:r>
            <w:r w:rsidRPr="000348F4">
              <w:rPr>
                <w:color w:val="auto"/>
                <w:sz w:val="20"/>
                <w:szCs w:val="20"/>
              </w:rPr>
              <w:t xml:space="preserve">nfra, </w:t>
            </w:r>
            <w:r w:rsidR="00875694" w:rsidRPr="000348F4">
              <w:rPr>
                <w:color w:val="auto"/>
                <w:sz w:val="20"/>
                <w:szCs w:val="20"/>
              </w:rPr>
              <w:t>n</w:t>
            </w:r>
            <w:r w:rsidRPr="000348F4">
              <w:rPr>
                <w:color w:val="auto"/>
                <w:sz w:val="20"/>
                <w:szCs w:val="20"/>
              </w:rPr>
              <w:t xml:space="preserve">etworks, </w:t>
            </w:r>
            <w:r w:rsidR="00875694" w:rsidRPr="000348F4">
              <w:rPr>
                <w:color w:val="auto"/>
                <w:sz w:val="20"/>
                <w:szCs w:val="20"/>
              </w:rPr>
              <w:t>c</w:t>
            </w:r>
            <w:r w:rsidRPr="000348F4">
              <w:rPr>
                <w:color w:val="auto"/>
                <w:sz w:val="20"/>
                <w:szCs w:val="20"/>
              </w:rPr>
              <w:t xml:space="preserve">rypto, </w:t>
            </w:r>
            <w:r w:rsidR="00875694" w:rsidRPr="000348F4">
              <w:rPr>
                <w:color w:val="auto"/>
                <w:sz w:val="20"/>
                <w:szCs w:val="20"/>
              </w:rPr>
              <w:t>d</w:t>
            </w:r>
            <w:r w:rsidRPr="000348F4">
              <w:rPr>
                <w:color w:val="auto"/>
                <w:sz w:val="20"/>
                <w:szCs w:val="20"/>
              </w:rPr>
              <w:t xml:space="preserve">efensive </w:t>
            </w:r>
            <w:r w:rsidR="00875694" w:rsidRPr="000348F4">
              <w:rPr>
                <w:color w:val="auto"/>
                <w:sz w:val="20"/>
                <w:szCs w:val="20"/>
              </w:rPr>
              <w:t>c</w:t>
            </w:r>
            <w:r w:rsidRPr="000348F4">
              <w:rPr>
                <w:color w:val="auto"/>
                <w:sz w:val="20"/>
                <w:szCs w:val="20"/>
              </w:rPr>
              <w:t xml:space="preserve">yber </w:t>
            </w:r>
            <w:r w:rsidR="00875694" w:rsidRPr="000348F4">
              <w:rPr>
                <w:color w:val="auto"/>
                <w:sz w:val="20"/>
                <w:szCs w:val="20"/>
              </w:rPr>
              <w:t>o</w:t>
            </w:r>
            <w:r w:rsidRPr="000348F4">
              <w:rPr>
                <w:color w:val="auto"/>
                <w:sz w:val="20"/>
                <w:szCs w:val="20"/>
              </w:rPr>
              <w:t>perations)</w:t>
            </w:r>
            <w:r w:rsidR="00766419" w:rsidRPr="000348F4">
              <w:rPr>
                <w:color w:val="auto"/>
                <w:sz w:val="20"/>
                <w:szCs w:val="20"/>
              </w:rPr>
              <w:t xml:space="preserve">. </w:t>
            </w:r>
          </w:p>
          <w:p w14:paraId="5A0D6ACB" w14:textId="77777777" w:rsidR="003F5FC8" w:rsidRPr="000348F4" w:rsidRDefault="003F5FC8" w:rsidP="00F91FD5">
            <w:pPr>
              <w:tabs>
                <w:tab w:val="clear" w:pos="3969"/>
                <w:tab w:val="clear" w:pos="9026"/>
              </w:tabs>
              <w:spacing w:line="259" w:lineRule="auto"/>
              <w:contextualSpacing/>
              <w:rPr>
                <w:color w:val="auto"/>
                <w:sz w:val="20"/>
                <w:szCs w:val="20"/>
              </w:rPr>
            </w:pPr>
          </w:p>
          <w:p w14:paraId="6BA7E2E8" w14:textId="42F5874A" w:rsidR="007D2830" w:rsidRPr="000348F4" w:rsidRDefault="007D2830" w:rsidP="00923764">
            <w:pPr>
              <w:pStyle w:val="ListParagraph"/>
              <w:numPr>
                <w:ilvl w:val="0"/>
                <w:numId w:val="278"/>
              </w:numPr>
              <w:tabs>
                <w:tab w:val="clear" w:pos="3969"/>
                <w:tab w:val="clear" w:pos="9026"/>
              </w:tabs>
              <w:spacing w:line="259" w:lineRule="auto"/>
              <w:rPr>
                <w:rFonts w:eastAsia="Times New Roman"/>
                <w:color w:val="auto"/>
                <w:sz w:val="20"/>
                <w:szCs w:val="20"/>
                <w:lang w:eastAsia="en-GB"/>
              </w:rPr>
            </w:pPr>
            <w:r w:rsidRPr="000348F4">
              <w:rPr>
                <w:color w:val="auto"/>
                <w:sz w:val="20"/>
                <w:szCs w:val="20"/>
              </w:rPr>
              <w:t>Organise and invite attendees for a quarterly Security Design &amp; Assurance Working Group (SyDAWG). Each SyDAWG permits a cross-TacSys review of CDO S</w:t>
            </w:r>
            <w:r w:rsidR="00035496" w:rsidRPr="000348F4">
              <w:rPr>
                <w:color w:val="auto"/>
                <w:sz w:val="20"/>
                <w:szCs w:val="20"/>
              </w:rPr>
              <w:t>ecurity</w:t>
            </w:r>
            <w:r w:rsidRPr="000348F4">
              <w:rPr>
                <w:color w:val="auto"/>
                <w:sz w:val="20"/>
                <w:szCs w:val="20"/>
              </w:rPr>
              <w:t xml:space="preserve"> outputs and/or consideration of particular security issues affecting the TacSys portfolio.</w:t>
            </w:r>
          </w:p>
        </w:tc>
        <w:tc>
          <w:tcPr>
            <w:tcW w:w="2636" w:type="dxa"/>
            <w:tcMar>
              <w:top w:w="108" w:type="dxa"/>
              <w:bottom w:w="108" w:type="dxa"/>
            </w:tcMar>
            <w:vAlign w:val="top"/>
          </w:tcPr>
          <w:p w14:paraId="22B8C17D" w14:textId="0F406D27" w:rsidR="007D2830" w:rsidRPr="000348F4" w:rsidRDefault="00B04C17" w:rsidP="00F91FD5">
            <w:pPr>
              <w:ind w:left="-15"/>
              <w:contextualSpacing/>
              <w:rPr>
                <w:rFonts w:eastAsia="Times New Roman"/>
                <w:color w:val="auto"/>
                <w:sz w:val="20"/>
                <w:szCs w:val="20"/>
                <w:lang w:eastAsia="en-GB"/>
              </w:rPr>
            </w:pPr>
            <w:r w:rsidRPr="000348F4">
              <w:rPr>
                <w:rFonts w:eastAsia="Times New Roman"/>
                <w:color w:val="auto"/>
                <w:sz w:val="20"/>
                <w:szCs w:val="20"/>
                <w:lang w:eastAsia="en-GB"/>
              </w:rPr>
              <w:t>Status of s</w:t>
            </w:r>
            <w:r w:rsidR="007D2830" w:rsidRPr="000348F4">
              <w:rPr>
                <w:rFonts w:eastAsia="Times New Roman"/>
                <w:color w:val="auto"/>
                <w:sz w:val="20"/>
                <w:szCs w:val="20"/>
                <w:lang w:eastAsia="en-GB"/>
              </w:rPr>
              <w:t>ecu</w:t>
            </w:r>
            <w:r w:rsidR="00272BB0" w:rsidRPr="000348F4">
              <w:rPr>
                <w:rFonts w:eastAsia="Times New Roman"/>
                <w:color w:val="auto"/>
                <w:sz w:val="20"/>
                <w:szCs w:val="20"/>
                <w:lang w:eastAsia="en-GB"/>
              </w:rPr>
              <w:t>r</w:t>
            </w:r>
            <w:r w:rsidR="007D2830" w:rsidRPr="000348F4">
              <w:rPr>
                <w:rFonts w:eastAsia="Times New Roman"/>
                <w:color w:val="auto"/>
                <w:sz w:val="20"/>
                <w:szCs w:val="20"/>
                <w:lang w:eastAsia="en-GB"/>
              </w:rPr>
              <w:t xml:space="preserve">ity </w:t>
            </w:r>
            <w:r w:rsidR="00980DC1" w:rsidRPr="000348F4">
              <w:rPr>
                <w:rFonts w:eastAsia="Times New Roman"/>
                <w:color w:val="auto"/>
                <w:sz w:val="20"/>
                <w:szCs w:val="20"/>
                <w:lang w:eastAsia="en-GB"/>
              </w:rPr>
              <w:t>l</w:t>
            </w:r>
            <w:r w:rsidR="007D2830" w:rsidRPr="000348F4">
              <w:rPr>
                <w:rFonts w:eastAsia="Times New Roman"/>
                <w:color w:val="auto"/>
                <w:sz w:val="20"/>
                <w:szCs w:val="20"/>
                <w:lang w:eastAsia="en-GB"/>
              </w:rPr>
              <w:t xml:space="preserve">ead </w:t>
            </w:r>
            <w:r w:rsidRPr="000348F4">
              <w:rPr>
                <w:rFonts w:eastAsia="Times New Roman"/>
                <w:color w:val="auto"/>
                <w:sz w:val="20"/>
                <w:szCs w:val="20"/>
                <w:lang w:eastAsia="en-GB"/>
              </w:rPr>
              <w:t>support in a</w:t>
            </w:r>
            <w:r w:rsidR="007D2830" w:rsidRPr="000348F4">
              <w:rPr>
                <w:rFonts w:eastAsia="Times New Roman"/>
                <w:color w:val="auto"/>
                <w:sz w:val="20"/>
                <w:szCs w:val="20"/>
                <w:lang w:eastAsia="en-GB"/>
              </w:rPr>
              <w:t xml:space="preserve"> </w:t>
            </w:r>
            <w:r w:rsidR="00272BB0" w:rsidRPr="000348F4">
              <w:rPr>
                <w:rFonts w:eastAsia="Times New Roman"/>
                <w:color w:val="auto"/>
                <w:sz w:val="20"/>
                <w:szCs w:val="20"/>
                <w:lang w:eastAsia="en-GB"/>
              </w:rPr>
              <w:t>m</w:t>
            </w:r>
            <w:r w:rsidR="007D2830" w:rsidRPr="000348F4">
              <w:rPr>
                <w:rFonts w:eastAsia="Times New Roman"/>
                <w:color w:val="auto"/>
                <w:sz w:val="20"/>
                <w:szCs w:val="20"/>
                <w:lang w:eastAsia="en-GB"/>
              </w:rPr>
              <w:t>onthly report</w:t>
            </w:r>
            <w:r w:rsidR="00272BB0" w:rsidRPr="000348F4">
              <w:rPr>
                <w:rFonts w:eastAsia="Times New Roman"/>
                <w:color w:val="auto"/>
                <w:sz w:val="20"/>
                <w:szCs w:val="20"/>
                <w:lang w:eastAsia="en-GB"/>
              </w:rPr>
              <w:t>;</w:t>
            </w:r>
          </w:p>
          <w:p w14:paraId="581F2A0D" w14:textId="77777777" w:rsidR="004665DB" w:rsidRPr="000348F4" w:rsidRDefault="004665DB" w:rsidP="003A27AA">
            <w:pPr>
              <w:ind w:left="-15"/>
              <w:contextualSpacing/>
              <w:rPr>
                <w:rFonts w:eastAsia="Times New Roman"/>
                <w:color w:val="auto"/>
                <w:sz w:val="20"/>
                <w:szCs w:val="20"/>
                <w:lang w:eastAsia="en-GB"/>
              </w:rPr>
            </w:pPr>
          </w:p>
          <w:p w14:paraId="24E39EC5" w14:textId="758BCB94" w:rsidR="007D2830" w:rsidRPr="000348F4" w:rsidRDefault="007D2830" w:rsidP="00F91FD5">
            <w:pPr>
              <w:ind w:left="-15"/>
              <w:contextualSpacing/>
              <w:rPr>
                <w:rFonts w:eastAsia="Times New Roman"/>
                <w:color w:val="auto"/>
                <w:sz w:val="20"/>
                <w:szCs w:val="20"/>
                <w:lang w:eastAsia="en-GB"/>
              </w:rPr>
            </w:pPr>
            <w:r w:rsidRPr="000348F4">
              <w:rPr>
                <w:rFonts w:eastAsia="Times New Roman"/>
                <w:color w:val="auto"/>
                <w:sz w:val="20"/>
                <w:szCs w:val="20"/>
                <w:lang w:eastAsia="en-GB"/>
              </w:rPr>
              <w:t>Security Management Plan</w:t>
            </w:r>
            <w:r w:rsidR="00272BB0" w:rsidRPr="000348F4">
              <w:rPr>
                <w:rFonts w:eastAsia="Times New Roman"/>
                <w:color w:val="auto"/>
                <w:sz w:val="20"/>
                <w:szCs w:val="20"/>
                <w:lang w:eastAsia="en-GB"/>
              </w:rPr>
              <w:t>;</w:t>
            </w:r>
          </w:p>
          <w:p w14:paraId="29FF7F17" w14:textId="77777777" w:rsidR="004665DB" w:rsidRPr="000348F4" w:rsidRDefault="004665DB" w:rsidP="003A27AA">
            <w:pPr>
              <w:ind w:left="-15"/>
              <w:contextualSpacing/>
              <w:rPr>
                <w:rFonts w:eastAsia="Times New Roman"/>
                <w:color w:val="auto"/>
                <w:sz w:val="20"/>
                <w:szCs w:val="20"/>
                <w:lang w:eastAsia="en-GB"/>
              </w:rPr>
            </w:pPr>
          </w:p>
          <w:p w14:paraId="4B4EB48C" w14:textId="4C182E1F" w:rsidR="007D2830" w:rsidRPr="000348F4" w:rsidRDefault="007D2830" w:rsidP="00F91FD5">
            <w:pPr>
              <w:ind w:left="-15"/>
              <w:contextualSpacing/>
              <w:rPr>
                <w:rFonts w:eastAsia="Times New Roman"/>
                <w:color w:val="auto"/>
                <w:sz w:val="20"/>
                <w:szCs w:val="20"/>
                <w:lang w:eastAsia="en-GB"/>
              </w:rPr>
            </w:pPr>
            <w:r w:rsidRPr="000348F4">
              <w:rPr>
                <w:rFonts w:eastAsia="Times New Roman"/>
                <w:color w:val="auto"/>
                <w:sz w:val="20"/>
                <w:szCs w:val="20"/>
                <w:lang w:eastAsia="en-GB"/>
              </w:rPr>
              <w:t xml:space="preserve">Security </w:t>
            </w:r>
            <w:r w:rsidR="003A26E3" w:rsidRPr="000348F4">
              <w:rPr>
                <w:rFonts w:eastAsia="Times New Roman"/>
                <w:color w:val="auto"/>
                <w:sz w:val="20"/>
                <w:szCs w:val="20"/>
                <w:lang w:eastAsia="en-GB"/>
              </w:rPr>
              <w:t>architecture</w:t>
            </w:r>
            <w:r w:rsidRPr="000348F4">
              <w:rPr>
                <w:rFonts w:eastAsia="Times New Roman"/>
                <w:color w:val="auto"/>
                <w:sz w:val="20"/>
                <w:szCs w:val="20"/>
                <w:lang w:eastAsia="en-GB"/>
              </w:rPr>
              <w:t xml:space="preserve"> views</w:t>
            </w:r>
            <w:r w:rsidR="00272BB0" w:rsidRPr="000348F4">
              <w:rPr>
                <w:rFonts w:eastAsia="Times New Roman"/>
                <w:color w:val="auto"/>
                <w:sz w:val="20"/>
                <w:szCs w:val="20"/>
                <w:lang w:eastAsia="en-GB"/>
              </w:rPr>
              <w:t>;</w:t>
            </w:r>
          </w:p>
          <w:p w14:paraId="34277F8C" w14:textId="77777777" w:rsidR="004665DB" w:rsidRPr="000348F4" w:rsidRDefault="004665DB" w:rsidP="003A27AA">
            <w:pPr>
              <w:ind w:left="-15"/>
              <w:contextualSpacing/>
              <w:rPr>
                <w:rFonts w:eastAsia="Times New Roman"/>
                <w:color w:val="auto"/>
                <w:sz w:val="20"/>
                <w:szCs w:val="20"/>
                <w:lang w:eastAsia="en-GB"/>
              </w:rPr>
            </w:pPr>
          </w:p>
          <w:p w14:paraId="2571358E" w14:textId="0E8A0001" w:rsidR="007D2830" w:rsidRPr="000348F4" w:rsidRDefault="007D2830">
            <w:pPr>
              <w:ind w:left="-15"/>
              <w:contextualSpacing/>
              <w:rPr>
                <w:rFonts w:eastAsia="Times New Roman"/>
                <w:color w:val="auto"/>
                <w:sz w:val="20"/>
                <w:szCs w:val="20"/>
                <w:lang w:eastAsia="en-GB"/>
              </w:rPr>
            </w:pPr>
            <w:r w:rsidRPr="000348F4">
              <w:rPr>
                <w:rFonts w:eastAsia="Times New Roman"/>
                <w:color w:val="auto"/>
                <w:sz w:val="20"/>
                <w:szCs w:val="20"/>
                <w:lang w:eastAsia="en-GB"/>
              </w:rPr>
              <w:t xml:space="preserve">Security and </w:t>
            </w:r>
            <w:r w:rsidR="00B04C17" w:rsidRPr="000348F4">
              <w:rPr>
                <w:rFonts w:eastAsia="Times New Roman"/>
                <w:color w:val="auto"/>
                <w:sz w:val="20"/>
                <w:szCs w:val="20"/>
                <w:lang w:eastAsia="en-GB"/>
              </w:rPr>
              <w:t>c</w:t>
            </w:r>
            <w:r w:rsidRPr="000348F4">
              <w:rPr>
                <w:rFonts w:eastAsia="Times New Roman"/>
                <w:color w:val="auto"/>
                <w:sz w:val="20"/>
                <w:szCs w:val="20"/>
                <w:lang w:eastAsia="en-GB"/>
              </w:rPr>
              <w:t>r</w:t>
            </w:r>
            <w:r w:rsidR="00272BB0" w:rsidRPr="000348F4">
              <w:rPr>
                <w:rFonts w:eastAsia="Times New Roman"/>
                <w:color w:val="auto"/>
                <w:sz w:val="20"/>
                <w:szCs w:val="20"/>
                <w:lang w:eastAsia="en-GB"/>
              </w:rPr>
              <w:t>y</w:t>
            </w:r>
            <w:r w:rsidRPr="000348F4">
              <w:rPr>
                <w:rFonts w:eastAsia="Times New Roman"/>
                <w:color w:val="auto"/>
                <w:sz w:val="20"/>
                <w:szCs w:val="20"/>
                <w:lang w:eastAsia="en-GB"/>
              </w:rPr>
              <w:t xml:space="preserve">pto </w:t>
            </w:r>
            <w:r w:rsidR="00B04C17" w:rsidRPr="000348F4">
              <w:rPr>
                <w:rFonts w:eastAsia="Times New Roman"/>
                <w:color w:val="auto"/>
                <w:sz w:val="20"/>
                <w:szCs w:val="20"/>
                <w:lang w:eastAsia="en-GB"/>
              </w:rPr>
              <w:t>p</w:t>
            </w:r>
            <w:r w:rsidRPr="000348F4">
              <w:rPr>
                <w:rFonts w:eastAsia="Times New Roman"/>
                <w:color w:val="auto"/>
                <w:sz w:val="20"/>
                <w:szCs w:val="20"/>
                <w:lang w:eastAsia="en-GB"/>
              </w:rPr>
              <w:t>olicies, design and solutions</w:t>
            </w:r>
            <w:r w:rsidR="00272BB0" w:rsidRPr="000348F4">
              <w:rPr>
                <w:rFonts w:eastAsia="Times New Roman"/>
                <w:color w:val="auto"/>
                <w:sz w:val="20"/>
                <w:szCs w:val="20"/>
                <w:lang w:eastAsia="en-GB"/>
              </w:rPr>
              <w:t>; and</w:t>
            </w:r>
          </w:p>
          <w:p w14:paraId="57BDEA90" w14:textId="77777777" w:rsidR="004665DB" w:rsidRPr="000348F4" w:rsidRDefault="004665DB" w:rsidP="00F91FD5">
            <w:pPr>
              <w:ind w:left="-15"/>
              <w:contextualSpacing/>
              <w:rPr>
                <w:rFonts w:eastAsia="Times New Roman"/>
                <w:color w:val="auto"/>
                <w:sz w:val="20"/>
                <w:szCs w:val="20"/>
                <w:lang w:eastAsia="en-GB"/>
              </w:rPr>
            </w:pPr>
          </w:p>
          <w:p w14:paraId="03204223" w14:textId="2530EA37" w:rsidR="007D2830" w:rsidRPr="000348F4" w:rsidRDefault="007D2830" w:rsidP="00F91FD5">
            <w:pPr>
              <w:ind w:left="-15"/>
              <w:contextualSpacing/>
              <w:rPr>
                <w:rFonts w:eastAsia="Times New Roman"/>
                <w:color w:val="auto"/>
                <w:sz w:val="20"/>
                <w:szCs w:val="20"/>
                <w:lang w:eastAsia="en-GB"/>
              </w:rPr>
            </w:pPr>
            <w:r w:rsidRPr="000348F4">
              <w:rPr>
                <w:rFonts w:eastAsia="Times New Roman"/>
                <w:color w:val="auto"/>
                <w:sz w:val="20"/>
                <w:szCs w:val="20"/>
                <w:lang w:eastAsia="en-GB"/>
              </w:rPr>
              <w:t xml:space="preserve">SyDAWG meeting </w:t>
            </w:r>
            <w:r w:rsidR="00497138" w:rsidRPr="000348F4">
              <w:rPr>
                <w:rFonts w:eastAsia="Times New Roman"/>
                <w:color w:val="auto"/>
                <w:sz w:val="20"/>
                <w:szCs w:val="20"/>
                <w:lang w:eastAsia="en-GB"/>
              </w:rPr>
              <w:t>record of actions and decisions</w:t>
            </w:r>
            <w:r w:rsidR="00272BB0" w:rsidRPr="000348F4">
              <w:rPr>
                <w:rFonts w:eastAsia="Times New Roman"/>
                <w:color w:val="auto"/>
                <w:sz w:val="20"/>
                <w:szCs w:val="20"/>
                <w:lang w:eastAsia="en-GB"/>
              </w:rPr>
              <w:t>.</w:t>
            </w:r>
            <w:r w:rsidRPr="000348F4">
              <w:rPr>
                <w:rFonts w:eastAsia="Times New Roman"/>
                <w:color w:val="auto"/>
                <w:sz w:val="20"/>
                <w:szCs w:val="20"/>
                <w:lang w:eastAsia="en-GB"/>
              </w:rPr>
              <w:t xml:space="preserve"> </w:t>
            </w:r>
          </w:p>
        </w:tc>
        <w:tc>
          <w:tcPr>
            <w:tcW w:w="2117" w:type="dxa"/>
            <w:tcMar>
              <w:top w:w="108" w:type="dxa"/>
              <w:bottom w:w="108" w:type="dxa"/>
            </w:tcMar>
            <w:vAlign w:val="top"/>
          </w:tcPr>
          <w:p w14:paraId="0795D903" w14:textId="77777777" w:rsidR="007D2830" w:rsidRPr="000348F4" w:rsidRDefault="007D2830" w:rsidP="007D2830">
            <w:pPr>
              <w:ind w:left="-15"/>
              <w:rPr>
                <w:rFonts w:eastAsia="Times New Roman"/>
                <w:color w:val="auto"/>
                <w:sz w:val="20"/>
                <w:szCs w:val="20"/>
                <w:lang w:eastAsia="en-GB"/>
              </w:rPr>
            </w:pPr>
          </w:p>
          <w:p w14:paraId="1AB30696" w14:textId="77777777" w:rsidR="007D2830" w:rsidRPr="000348F4" w:rsidRDefault="007D2830" w:rsidP="007D2830">
            <w:pPr>
              <w:ind w:left="-15"/>
              <w:rPr>
                <w:rFonts w:eastAsia="Times New Roman"/>
                <w:color w:val="auto"/>
                <w:sz w:val="20"/>
                <w:szCs w:val="20"/>
                <w:lang w:eastAsia="en-GB"/>
              </w:rPr>
            </w:pPr>
          </w:p>
          <w:p w14:paraId="61105F54" w14:textId="5A4AD9E1" w:rsidR="007D2830" w:rsidRPr="000348F4" w:rsidRDefault="00272BB0" w:rsidP="007D2830">
            <w:pPr>
              <w:ind w:left="-15"/>
              <w:rPr>
                <w:rFonts w:eastAsia="Times New Roman"/>
                <w:color w:val="auto"/>
                <w:sz w:val="20"/>
                <w:szCs w:val="20"/>
                <w:lang w:eastAsia="en-GB"/>
              </w:rPr>
            </w:pPr>
            <w:r w:rsidRPr="000348F4">
              <w:rPr>
                <w:rFonts w:eastAsia="Times New Roman"/>
                <w:color w:val="auto"/>
                <w:sz w:val="20"/>
                <w:szCs w:val="20"/>
                <w:lang w:eastAsia="en-GB"/>
              </w:rPr>
              <w:t xml:space="preserve">Security report to be provided within 5 working days of the end of each Contract Month. </w:t>
            </w:r>
          </w:p>
          <w:p w14:paraId="437654C6" w14:textId="722B2665" w:rsidR="00272BB0" w:rsidRPr="000348F4" w:rsidRDefault="00272BB0" w:rsidP="00272BB0">
            <w:pPr>
              <w:rPr>
                <w:rFonts w:eastAsia="Times New Roman"/>
                <w:color w:val="auto"/>
                <w:sz w:val="20"/>
                <w:szCs w:val="20"/>
                <w:lang w:eastAsia="en-GB"/>
              </w:rPr>
            </w:pPr>
          </w:p>
          <w:p w14:paraId="1331F38E" w14:textId="22CCF6B0" w:rsidR="00272BB0" w:rsidRPr="000348F4" w:rsidRDefault="00272BB0" w:rsidP="00987169">
            <w:pPr>
              <w:rPr>
                <w:rFonts w:eastAsia="Times New Roman"/>
                <w:color w:val="auto"/>
                <w:sz w:val="20"/>
                <w:szCs w:val="20"/>
                <w:lang w:eastAsia="en-GB"/>
              </w:rPr>
            </w:pPr>
            <w:r w:rsidRPr="000348F4">
              <w:rPr>
                <w:rFonts w:eastAsia="Times New Roman"/>
                <w:color w:val="auto"/>
                <w:sz w:val="20"/>
                <w:szCs w:val="20"/>
                <w:lang w:eastAsia="en-GB"/>
              </w:rPr>
              <w:t>Security management plan to be provided each Contract Year</w:t>
            </w:r>
          </w:p>
          <w:p w14:paraId="4C2608F9" w14:textId="77777777" w:rsidR="007D2830" w:rsidRPr="000348F4" w:rsidRDefault="007D2830" w:rsidP="007D2830">
            <w:pPr>
              <w:ind w:left="-15"/>
              <w:rPr>
                <w:rFonts w:eastAsia="Times New Roman"/>
                <w:color w:val="auto"/>
                <w:sz w:val="20"/>
                <w:szCs w:val="20"/>
                <w:lang w:eastAsia="en-GB"/>
              </w:rPr>
            </w:pPr>
          </w:p>
          <w:p w14:paraId="6A330661" w14:textId="0495605D" w:rsidR="007D2830" w:rsidRPr="000348F4" w:rsidRDefault="007D2830" w:rsidP="007D2830">
            <w:pPr>
              <w:ind w:left="-15"/>
              <w:rPr>
                <w:rFonts w:eastAsia="Times New Roman"/>
                <w:color w:val="auto"/>
                <w:sz w:val="20"/>
                <w:szCs w:val="20"/>
                <w:lang w:eastAsia="en-GB"/>
              </w:rPr>
            </w:pPr>
          </w:p>
          <w:p w14:paraId="3D12B2DD" w14:textId="6096164C" w:rsidR="00980DC1" w:rsidRPr="000348F4" w:rsidRDefault="00F436C8" w:rsidP="00980DC1">
            <w:pPr>
              <w:rPr>
                <w:color w:val="auto"/>
              </w:rPr>
            </w:pPr>
            <w:r w:rsidRPr="000348F4">
              <w:rPr>
                <w:rFonts w:eastAsia="Times New Roman"/>
                <w:color w:val="auto"/>
                <w:sz w:val="20"/>
                <w:szCs w:val="20"/>
                <w:lang w:eastAsia="en-GB"/>
              </w:rPr>
              <w:t xml:space="preserve">SyDAWG meeting take place </w:t>
            </w:r>
            <w:r w:rsidR="00980DC1" w:rsidRPr="000348F4">
              <w:rPr>
                <w:rFonts w:eastAsia="Times New Roman"/>
                <w:color w:val="auto"/>
                <w:sz w:val="20"/>
                <w:szCs w:val="20"/>
                <w:lang w:eastAsia="en-GB"/>
              </w:rPr>
              <w:t>t</w:t>
            </w:r>
            <w:r w:rsidR="00980DC1" w:rsidRPr="000348F4">
              <w:rPr>
                <w:color w:val="auto"/>
                <w:sz w:val="20"/>
                <w:szCs w:val="20"/>
              </w:rPr>
              <w:t>he first Quarter after CA and Quarterly thereafter.</w:t>
            </w:r>
          </w:p>
          <w:p w14:paraId="5FB5958E" w14:textId="1B7F6BE6" w:rsidR="00F436C8" w:rsidRPr="000348F4" w:rsidRDefault="002C5918" w:rsidP="007D2830">
            <w:pPr>
              <w:ind w:left="-15"/>
              <w:rPr>
                <w:rFonts w:eastAsia="Times New Roman"/>
                <w:color w:val="auto"/>
                <w:sz w:val="20"/>
                <w:szCs w:val="20"/>
                <w:lang w:eastAsia="en-GB"/>
              </w:rPr>
            </w:pPr>
            <w:r w:rsidRPr="000348F4">
              <w:rPr>
                <w:rFonts w:eastAsia="Times New Roman"/>
                <w:color w:val="auto"/>
                <w:sz w:val="20"/>
                <w:szCs w:val="20"/>
                <w:lang w:eastAsia="en-GB"/>
              </w:rPr>
              <w:t>R</w:t>
            </w:r>
            <w:r w:rsidR="00980DC1" w:rsidRPr="000348F4">
              <w:rPr>
                <w:rFonts w:eastAsia="Times New Roman"/>
                <w:color w:val="auto"/>
                <w:sz w:val="20"/>
                <w:szCs w:val="20"/>
                <w:lang w:eastAsia="en-GB"/>
              </w:rPr>
              <w:t>ecords of actions and decisions to be provided within 5 working days of the relevant meeting.</w:t>
            </w:r>
          </w:p>
          <w:p w14:paraId="6B79ED89" w14:textId="77777777" w:rsidR="00F436C8" w:rsidRPr="000348F4" w:rsidRDefault="00F436C8" w:rsidP="007D2830">
            <w:pPr>
              <w:ind w:left="-15"/>
              <w:rPr>
                <w:rFonts w:eastAsia="Times New Roman"/>
                <w:color w:val="auto"/>
                <w:sz w:val="20"/>
                <w:szCs w:val="20"/>
                <w:lang w:eastAsia="en-GB"/>
              </w:rPr>
            </w:pPr>
          </w:p>
          <w:p w14:paraId="03B677A7" w14:textId="3714A096" w:rsidR="0006344B" w:rsidRPr="000348F4" w:rsidRDefault="00A51707" w:rsidP="0006344B">
            <w:pPr>
              <w:rPr>
                <w:color w:val="auto"/>
                <w:sz w:val="20"/>
                <w:szCs w:val="20"/>
              </w:rPr>
            </w:pPr>
            <w:r w:rsidRPr="000348F4">
              <w:rPr>
                <w:color w:val="auto"/>
                <w:sz w:val="20"/>
                <w:szCs w:val="20"/>
              </w:rPr>
              <w:t>Other security outputs to be provided a</w:t>
            </w:r>
            <w:r w:rsidR="0006344B" w:rsidRPr="000348F4">
              <w:rPr>
                <w:color w:val="auto"/>
                <w:sz w:val="20"/>
                <w:szCs w:val="20"/>
              </w:rPr>
              <w:t xml:space="preserve">s per </w:t>
            </w:r>
            <w:r w:rsidRPr="000348F4">
              <w:rPr>
                <w:color w:val="auto"/>
                <w:sz w:val="20"/>
                <w:szCs w:val="20"/>
              </w:rPr>
              <w:t>the</w:t>
            </w:r>
            <w:r w:rsidR="0006344B" w:rsidRPr="000348F4">
              <w:rPr>
                <w:color w:val="auto"/>
                <w:sz w:val="20"/>
                <w:szCs w:val="20"/>
              </w:rPr>
              <w:t xml:space="preserve"> Order Book forecast</w:t>
            </w:r>
            <w:r w:rsidR="0006344B" w:rsidRPr="000348F4" w:rsidDel="00232DCE">
              <w:rPr>
                <w:color w:val="auto"/>
                <w:sz w:val="20"/>
                <w:szCs w:val="20"/>
              </w:rPr>
              <w:t xml:space="preserve"> </w:t>
            </w:r>
            <w:r w:rsidR="0006344B" w:rsidRPr="000348F4">
              <w:rPr>
                <w:color w:val="auto"/>
                <w:sz w:val="20"/>
                <w:szCs w:val="20"/>
              </w:rPr>
              <w:t>for individual projects</w:t>
            </w:r>
          </w:p>
          <w:p w14:paraId="51FD0F13" w14:textId="73CA9F99" w:rsidR="007D2830" w:rsidRPr="000348F4" w:rsidRDefault="00272BB0" w:rsidP="007D2830">
            <w:pPr>
              <w:ind w:left="-15"/>
              <w:rPr>
                <w:rFonts w:eastAsia="Times New Roman"/>
                <w:color w:val="auto"/>
                <w:sz w:val="20"/>
                <w:szCs w:val="20"/>
                <w:lang w:eastAsia="en-GB"/>
              </w:rPr>
            </w:pPr>
            <w:r w:rsidRPr="000348F4">
              <w:rPr>
                <w:rFonts w:eastAsia="Times New Roman"/>
                <w:color w:val="auto"/>
                <w:sz w:val="20"/>
                <w:szCs w:val="20"/>
                <w:lang w:eastAsia="en-GB"/>
              </w:rPr>
              <w:t xml:space="preserve">. </w:t>
            </w:r>
          </w:p>
        </w:tc>
        <w:tc>
          <w:tcPr>
            <w:tcW w:w="2860" w:type="dxa"/>
            <w:tcMar>
              <w:top w:w="108" w:type="dxa"/>
              <w:bottom w:w="108" w:type="dxa"/>
            </w:tcMar>
          </w:tcPr>
          <w:p w14:paraId="5F5E42B9" w14:textId="798F26AD"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3E328ED8" w14:textId="77777777" w:rsidR="002A7CEF" w:rsidRPr="000348F4" w:rsidRDefault="002A7CEF" w:rsidP="002A7CEF">
            <w:pPr>
              <w:tabs>
                <w:tab w:val="clear" w:pos="3969"/>
                <w:tab w:val="clear" w:pos="9026"/>
              </w:tabs>
              <w:spacing w:line="259" w:lineRule="auto"/>
              <w:rPr>
                <w:color w:val="auto"/>
                <w:sz w:val="20"/>
                <w:szCs w:val="20"/>
              </w:rPr>
            </w:pPr>
          </w:p>
          <w:p w14:paraId="349ED3EE"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4C3514AC" w14:textId="77777777" w:rsidR="002A7CEF" w:rsidRPr="000348F4" w:rsidRDefault="002A7CEF" w:rsidP="002A7CEF">
            <w:pPr>
              <w:tabs>
                <w:tab w:val="clear" w:pos="3969"/>
                <w:tab w:val="clear" w:pos="9026"/>
              </w:tabs>
              <w:spacing w:line="259" w:lineRule="auto"/>
              <w:rPr>
                <w:color w:val="auto"/>
                <w:sz w:val="20"/>
                <w:szCs w:val="20"/>
              </w:rPr>
            </w:pPr>
          </w:p>
          <w:p w14:paraId="2B66E1B4"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7438273D" w14:textId="62E0A672" w:rsidR="007D2830" w:rsidRPr="000348F4" w:rsidRDefault="007D2830" w:rsidP="007D2830">
            <w:pPr>
              <w:tabs>
                <w:tab w:val="clear" w:pos="3969"/>
                <w:tab w:val="clear" w:pos="9026"/>
              </w:tabs>
              <w:spacing w:line="259" w:lineRule="auto"/>
              <w:rPr>
                <w:rFonts w:eastAsia="Times New Roman"/>
                <w:color w:val="auto"/>
                <w:sz w:val="20"/>
                <w:szCs w:val="20"/>
                <w:lang w:eastAsia="en-GB"/>
              </w:rPr>
            </w:pPr>
          </w:p>
        </w:tc>
      </w:tr>
      <w:tr w:rsidR="00FD2AB0" w:rsidRPr="007D2830" w14:paraId="1AE1CDC8" w14:textId="77777777" w:rsidTr="00F91FD5">
        <w:tc>
          <w:tcPr>
            <w:tcW w:w="1121" w:type="dxa"/>
            <w:gridSpan w:val="2"/>
            <w:tcMar>
              <w:top w:w="108" w:type="dxa"/>
              <w:bottom w:w="108" w:type="dxa"/>
            </w:tcMar>
          </w:tcPr>
          <w:p w14:paraId="0609BB05" w14:textId="40B95FAB" w:rsidR="007D2830" w:rsidRPr="000348F4" w:rsidRDefault="00312979" w:rsidP="00960AD5">
            <w:pPr>
              <w:tabs>
                <w:tab w:val="clear" w:pos="3969"/>
                <w:tab w:val="clear" w:pos="9026"/>
              </w:tabs>
              <w:spacing w:line="259" w:lineRule="auto"/>
              <w:ind w:left="360"/>
              <w:contextualSpacing/>
              <w:rPr>
                <w:color w:val="auto"/>
                <w:sz w:val="20"/>
                <w:szCs w:val="20"/>
              </w:rPr>
            </w:pPr>
            <w:r w:rsidRPr="000348F4">
              <w:rPr>
                <w:color w:val="auto"/>
                <w:sz w:val="20"/>
                <w:szCs w:val="20"/>
              </w:rPr>
              <w:t>12.2</w:t>
            </w:r>
          </w:p>
        </w:tc>
        <w:tc>
          <w:tcPr>
            <w:tcW w:w="1669" w:type="dxa"/>
            <w:tcMar>
              <w:top w:w="108" w:type="dxa"/>
              <w:bottom w:w="108" w:type="dxa"/>
            </w:tcMar>
          </w:tcPr>
          <w:p w14:paraId="3E586C1C" w14:textId="77777777" w:rsidR="007D2830" w:rsidRPr="000348F4" w:rsidRDefault="007D2830" w:rsidP="007D2830">
            <w:pPr>
              <w:tabs>
                <w:tab w:val="clear" w:pos="3969"/>
                <w:tab w:val="clear" w:pos="9026"/>
              </w:tabs>
              <w:spacing w:line="259" w:lineRule="auto"/>
              <w:rPr>
                <w:color w:val="auto"/>
                <w:sz w:val="20"/>
                <w:szCs w:val="20"/>
              </w:rPr>
            </w:pPr>
          </w:p>
        </w:tc>
        <w:tc>
          <w:tcPr>
            <w:tcW w:w="4760" w:type="dxa"/>
            <w:tcMar>
              <w:top w:w="108" w:type="dxa"/>
              <w:bottom w:w="108" w:type="dxa"/>
            </w:tcMar>
          </w:tcPr>
          <w:p w14:paraId="613837F9" w14:textId="3F599DE7" w:rsidR="007D2830" w:rsidRPr="000348F4" w:rsidRDefault="00D25802" w:rsidP="007D2830">
            <w:pPr>
              <w:tabs>
                <w:tab w:val="clear" w:pos="3969"/>
                <w:tab w:val="clear" w:pos="9026"/>
              </w:tabs>
              <w:spacing w:line="259" w:lineRule="auto"/>
              <w:rPr>
                <w:color w:val="auto"/>
                <w:sz w:val="20"/>
                <w:szCs w:val="20"/>
              </w:rPr>
            </w:pPr>
            <w:r w:rsidRPr="000348F4">
              <w:rPr>
                <w:color w:val="auto"/>
                <w:sz w:val="20"/>
                <w:szCs w:val="20"/>
              </w:rPr>
              <w:t>Whilst undertaking the role of TacSys security lead, t</w:t>
            </w:r>
            <w:r w:rsidR="007D2830" w:rsidRPr="000348F4">
              <w:rPr>
                <w:color w:val="auto"/>
                <w:sz w:val="20"/>
                <w:szCs w:val="20"/>
              </w:rPr>
              <w:t>he Contractor shall report on:</w:t>
            </w:r>
          </w:p>
          <w:p w14:paraId="678CEE41" w14:textId="77777777" w:rsidR="00290A0F" w:rsidRPr="000348F4" w:rsidRDefault="00290A0F" w:rsidP="007D2830">
            <w:pPr>
              <w:tabs>
                <w:tab w:val="clear" w:pos="3969"/>
                <w:tab w:val="clear" w:pos="9026"/>
              </w:tabs>
              <w:spacing w:line="259" w:lineRule="auto"/>
              <w:rPr>
                <w:color w:val="auto"/>
                <w:sz w:val="20"/>
                <w:szCs w:val="20"/>
              </w:rPr>
            </w:pPr>
          </w:p>
          <w:p w14:paraId="44C84870" w14:textId="60EB5062" w:rsidR="007D2830" w:rsidRPr="000348F4" w:rsidRDefault="007D2830" w:rsidP="00923764">
            <w:pPr>
              <w:numPr>
                <w:ilvl w:val="0"/>
                <w:numId w:val="279"/>
              </w:numPr>
              <w:tabs>
                <w:tab w:val="clear" w:pos="3969"/>
                <w:tab w:val="clear" w:pos="9026"/>
              </w:tabs>
              <w:spacing w:line="259" w:lineRule="auto"/>
              <w:contextualSpacing/>
              <w:rPr>
                <w:color w:val="auto"/>
                <w:sz w:val="20"/>
                <w:szCs w:val="20"/>
              </w:rPr>
            </w:pPr>
            <w:r w:rsidRPr="000348F4">
              <w:rPr>
                <w:color w:val="auto"/>
                <w:sz w:val="20"/>
                <w:szCs w:val="20"/>
              </w:rPr>
              <w:t>Internal and external stakeholder engagements</w:t>
            </w:r>
            <w:r w:rsidR="00F436C8" w:rsidRPr="000348F4">
              <w:rPr>
                <w:color w:val="auto"/>
                <w:sz w:val="20"/>
                <w:szCs w:val="20"/>
              </w:rPr>
              <w:t>;</w:t>
            </w:r>
          </w:p>
          <w:p w14:paraId="6AAAD0F0" w14:textId="77777777" w:rsidR="00290A0F" w:rsidRPr="000348F4" w:rsidRDefault="00290A0F" w:rsidP="00F91FD5">
            <w:pPr>
              <w:tabs>
                <w:tab w:val="clear" w:pos="3969"/>
                <w:tab w:val="clear" w:pos="9026"/>
              </w:tabs>
              <w:spacing w:line="259" w:lineRule="auto"/>
              <w:ind w:left="720"/>
              <w:contextualSpacing/>
              <w:rPr>
                <w:color w:val="auto"/>
                <w:sz w:val="20"/>
                <w:szCs w:val="20"/>
              </w:rPr>
            </w:pPr>
          </w:p>
          <w:p w14:paraId="528FC9A0" w14:textId="76AB3F62" w:rsidR="007D2830" w:rsidRPr="000348F4" w:rsidRDefault="007D2830" w:rsidP="00923764">
            <w:pPr>
              <w:numPr>
                <w:ilvl w:val="0"/>
                <w:numId w:val="279"/>
              </w:numPr>
              <w:tabs>
                <w:tab w:val="clear" w:pos="3969"/>
                <w:tab w:val="clear" w:pos="9026"/>
              </w:tabs>
              <w:spacing w:line="259" w:lineRule="auto"/>
              <w:contextualSpacing/>
              <w:rPr>
                <w:color w:val="auto"/>
                <w:sz w:val="20"/>
                <w:szCs w:val="20"/>
              </w:rPr>
            </w:pPr>
            <w:r w:rsidRPr="000348F4">
              <w:rPr>
                <w:color w:val="auto"/>
                <w:sz w:val="20"/>
                <w:szCs w:val="20"/>
              </w:rPr>
              <w:t xml:space="preserve">Security activity within CDO engineering team, including new </w:t>
            </w:r>
            <w:r w:rsidR="00F436C8" w:rsidRPr="000348F4">
              <w:rPr>
                <w:color w:val="auto"/>
                <w:sz w:val="20"/>
                <w:szCs w:val="20"/>
              </w:rPr>
              <w:t>s</w:t>
            </w:r>
            <w:r w:rsidRPr="000348F4">
              <w:rPr>
                <w:color w:val="auto"/>
                <w:sz w:val="20"/>
                <w:szCs w:val="20"/>
              </w:rPr>
              <w:t xml:space="preserve">uccesses, </w:t>
            </w:r>
            <w:r w:rsidR="00F436C8" w:rsidRPr="000348F4">
              <w:rPr>
                <w:color w:val="auto"/>
                <w:sz w:val="20"/>
                <w:szCs w:val="20"/>
              </w:rPr>
              <w:t>u</w:t>
            </w:r>
            <w:r w:rsidRPr="000348F4">
              <w:rPr>
                <w:color w:val="auto"/>
                <w:sz w:val="20"/>
                <w:szCs w:val="20"/>
              </w:rPr>
              <w:t xml:space="preserve">pcoming events, </w:t>
            </w:r>
            <w:r w:rsidR="00F436C8" w:rsidRPr="000348F4">
              <w:rPr>
                <w:color w:val="auto"/>
                <w:sz w:val="20"/>
                <w:szCs w:val="20"/>
              </w:rPr>
              <w:t>f</w:t>
            </w:r>
            <w:r w:rsidRPr="000348F4">
              <w:rPr>
                <w:color w:val="auto"/>
                <w:sz w:val="20"/>
                <w:szCs w:val="20"/>
              </w:rPr>
              <w:t xml:space="preserve">ailures, </w:t>
            </w:r>
            <w:r w:rsidR="00F436C8" w:rsidRPr="000348F4">
              <w:rPr>
                <w:color w:val="auto"/>
                <w:sz w:val="20"/>
                <w:szCs w:val="20"/>
              </w:rPr>
              <w:t>o</w:t>
            </w:r>
            <w:r w:rsidRPr="000348F4">
              <w:rPr>
                <w:color w:val="auto"/>
                <w:sz w:val="20"/>
                <w:szCs w:val="20"/>
              </w:rPr>
              <w:t>pportunities/</w:t>
            </w:r>
            <w:r w:rsidR="00F436C8" w:rsidRPr="000348F4">
              <w:rPr>
                <w:color w:val="auto"/>
                <w:sz w:val="20"/>
                <w:szCs w:val="20"/>
              </w:rPr>
              <w:t>r</w:t>
            </w:r>
            <w:r w:rsidRPr="000348F4">
              <w:rPr>
                <w:color w:val="auto"/>
                <w:sz w:val="20"/>
                <w:szCs w:val="20"/>
              </w:rPr>
              <w:t>isks</w:t>
            </w:r>
            <w:r w:rsidR="00FE22F1" w:rsidRPr="000348F4">
              <w:rPr>
                <w:color w:val="auto"/>
                <w:sz w:val="20"/>
                <w:szCs w:val="20"/>
              </w:rPr>
              <w:t xml:space="preserve">. This activity shall be captured in a CDO cross brief slide pack including a notes page to provide any necessary </w:t>
            </w:r>
            <w:r w:rsidR="003A26E3" w:rsidRPr="000348F4">
              <w:rPr>
                <w:color w:val="auto"/>
                <w:sz w:val="20"/>
                <w:szCs w:val="20"/>
              </w:rPr>
              <w:t>explanation</w:t>
            </w:r>
            <w:r w:rsidR="00FE22F1" w:rsidRPr="000348F4">
              <w:rPr>
                <w:color w:val="auto"/>
                <w:sz w:val="20"/>
                <w:szCs w:val="20"/>
              </w:rPr>
              <w:t>.</w:t>
            </w:r>
          </w:p>
        </w:tc>
        <w:tc>
          <w:tcPr>
            <w:tcW w:w="2636" w:type="dxa"/>
            <w:tcMar>
              <w:top w:w="108" w:type="dxa"/>
              <w:bottom w:w="108" w:type="dxa"/>
            </w:tcMar>
            <w:vAlign w:val="top"/>
          </w:tcPr>
          <w:p w14:paraId="69ED7EC2" w14:textId="77777777" w:rsidR="00D25802" w:rsidRPr="000348F4" w:rsidRDefault="00D25802" w:rsidP="00D25802">
            <w:pPr>
              <w:ind w:left="-15"/>
              <w:contextualSpacing/>
              <w:rPr>
                <w:rFonts w:eastAsia="Times New Roman"/>
                <w:color w:val="auto"/>
                <w:sz w:val="20"/>
                <w:szCs w:val="20"/>
                <w:lang w:eastAsia="en-GB"/>
              </w:rPr>
            </w:pPr>
            <w:r w:rsidRPr="000348F4">
              <w:rPr>
                <w:rFonts w:eastAsia="Times New Roman"/>
                <w:color w:val="auto"/>
                <w:sz w:val="20"/>
                <w:szCs w:val="20"/>
                <w:lang w:eastAsia="en-GB"/>
              </w:rPr>
              <w:t>Status of security lead support in a monthly report;</w:t>
            </w:r>
          </w:p>
          <w:p w14:paraId="1599F09F" w14:textId="77777777" w:rsidR="00D25802" w:rsidRPr="000348F4" w:rsidRDefault="00D25802" w:rsidP="00D25802">
            <w:pPr>
              <w:tabs>
                <w:tab w:val="clear" w:pos="3969"/>
                <w:tab w:val="clear" w:pos="9026"/>
              </w:tabs>
              <w:spacing w:line="259" w:lineRule="auto"/>
              <w:contextualSpacing/>
              <w:rPr>
                <w:color w:val="auto"/>
                <w:sz w:val="20"/>
                <w:szCs w:val="20"/>
              </w:rPr>
            </w:pPr>
          </w:p>
          <w:p w14:paraId="63AC452E" w14:textId="138D8A1B" w:rsidR="007D2830" w:rsidRPr="000348F4" w:rsidRDefault="007D2830" w:rsidP="00F91FD5">
            <w:pPr>
              <w:tabs>
                <w:tab w:val="clear" w:pos="3969"/>
                <w:tab w:val="clear" w:pos="9026"/>
              </w:tabs>
              <w:spacing w:line="259" w:lineRule="auto"/>
              <w:contextualSpacing/>
              <w:rPr>
                <w:color w:val="auto"/>
                <w:sz w:val="20"/>
                <w:szCs w:val="20"/>
              </w:rPr>
            </w:pPr>
            <w:r w:rsidRPr="000348F4">
              <w:rPr>
                <w:color w:val="auto"/>
                <w:sz w:val="20"/>
                <w:szCs w:val="20"/>
              </w:rPr>
              <w:t xml:space="preserve">CDO </w:t>
            </w:r>
            <w:r w:rsidR="00FE22F1" w:rsidRPr="000348F4">
              <w:rPr>
                <w:color w:val="auto"/>
                <w:sz w:val="20"/>
                <w:szCs w:val="20"/>
              </w:rPr>
              <w:t>cross brief slide deck</w:t>
            </w:r>
          </w:p>
        </w:tc>
        <w:tc>
          <w:tcPr>
            <w:tcW w:w="2117" w:type="dxa"/>
            <w:tcMar>
              <w:top w:w="108" w:type="dxa"/>
              <w:bottom w:w="108" w:type="dxa"/>
            </w:tcMar>
            <w:vAlign w:val="top"/>
          </w:tcPr>
          <w:p w14:paraId="62E6E5E0" w14:textId="51A4325A" w:rsidR="007D2830" w:rsidRPr="000348F4" w:rsidRDefault="00F436C8" w:rsidP="007D2830">
            <w:pPr>
              <w:ind w:left="-15"/>
              <w:rPr>
                <w:rFonts w:eastAsia="Times New Roman"/>
                <w:color w:val="auto"/>
                <w:sz w:val="20"/>
                <w:szCs w:val="20"/>
                <w:lang w:eastAsia="en-GB"/>
              </w:rPr>
            </w:pPr>
            <w:r w:rsidRPr="000348F4">
              <w:rPr>
                <w:rFonts w:eastAsia="Times New Roman"/>
                <w:color w:val="auto"/>
                <w:sz w:val="20"/>
                <w:szCs w:val="20"/>
                <w:lang w:eastAsia="en-GB"/>
              </w:rPr>
              <w:t xml:space="preserve">Security Report to be provided within 5 working days of the end of each Contract Month. </w:t>
            </w:r>
          </w:p>
          <w:p w14:paraId="2634194D" w14:textId="37BB6C26" w:rsidR="00F436C8" w:rsidRPr="000348F4" w:rsidRDefault="00F436C8" w:rsidP="007D2830">
            <w:pPr>
              <w:ind w:left="-15"/>
              <w:rPr>
                <w:rFonts w:eastAsia="Times New Roman"/>
                <w:color w:val="auto"/>
                <w:sz w:val="20"/>
                <w:szCs w:val="20"/>
                <w:lang w:eastAsia="en-GB"/>
              </w:rPr>
            </w:pPr>
          </w:p>
          <w:p w14:paraId="4F0DBF5B" w14:textId="33D35E2B" w:rsidR="007D2830" w:rsidRPr="000348F4" w:rsidRDefault="00F436C8" w:rsidP="00F91FD5">
            <w:pPr>
              <w:rPr>
                <w:rFonts w:eastAsia="Times New Roman"/>
                <w:color w:val="auto"/>
                <w:sz w:val="20"/>
                <w:szCs w:val="20"/>
                <w:lang w:eastAsia="en-GB"/>
              </w:rPr>
            </w:pPr>
            <w:r w:rsidRPr="000348F4">
              <w:rPr>
                <w:rFonts w:eastAsia="Times New Roman"/>
                <w:color w:val="auto"/>
                <w:sz w:val="20"/>
                <w:szCs w:val="20"/>
                <w:lang w:eastAsia="en-GB"/>
              </w:rPr>
              <w:t xml:space="preserve">CDO </w:t>
            </w:r>
            <w:r w:rsidR="00FE22F1" w:rsidRPr="000348F4">
              <w:rPr>
                <w:rFonts w:eastAsia="Times New Roman"/>
                <w:color w:val="auto"/>
                <w:sz w:val="20"/>
                <w:szCs w:val="20"/>
                <w:lang w:eastAsia="en-GB"/>
              </w:rPr>
              <w:t>c</w:t>
            </w:r>
            <w:r w:rsidRPr="000348F4">
              <w:rPr>
                <w:rFonts w:eastAsia="Times New Roman"/>
                <w:color w:val="auto"/>
                <w:sz w:val="20"/>
                <w:szCs w:val="20"/>
                <w:lang w:eastAsia="en-GB"/>
              </w:rPr>
              <w:t xml:space="preserve">ross </w:t>
            </w:r>
            <w:r w:rsidR="00FE22F1" w:rsidRPr="000348F4">
              <w:rPr>
                <w:rFonts w:eastAsia="Times New Roman"/>
                <w:color w:val="auto"/>
                <w:sz w:val="20"/>
                <w:szCs w:val="20"/>
                <w:lang w:eastAsia="en-GB"/>
              </w:rPr>
              <w:t>b</w:t>
            </w:r>
            <w:r w:rsidRPr="000348F4">
              <w:rPr>
                <w:rFonts w:eastAsia="Times New Roman"/>
                <w:color w:val="auto"/>
                <w:sz w:val="20"/>
                <w:szCs w:val="20"/>
                <w:lang w:eastAsia="en-GB"/>
              </w:rPr>
              <w:t xml:space="preserve">rief slide to be provided fortnightly </w:t>
            </w:r>
            <w:r w:rsidR="00B94925" w:rsidRPr="000348F4">
              <w:rPr>
                <w:rFonts w:eastAsia="Times New Roman"/>
                <w:color w:val="auto"/>
                <w:sz w:val="20"/>
                <w:szCs w:val="20"/>
                <w:lang w:eastAsia="en-GB"/>
              </w:rPr>
              <w:t>from CA.</w:t>
            </w:r>
          </w:p>
        </w:tc>
        <w:tc>
          <w:tcPr>
            <w:tcW w:w="2860" w:type="dxa"/>
            <w:tcMar>
              <w:top w:w="108" w:type="dxa"/>
              <w:bottom w:w="108" w:type="dxa"/>
            </w:tcMar>
          </w:tcPr>
          <w:p w14:paraId="5B31E10E" w14:textId="36CB9663"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CA5EC6" w:rsidRPr="000348F4">
              <w:rPr>
                <w:color w:val="auto"/>
                <w:sz w:val="20"/>
                <w:szCs w:val="20"/>
              </w:rPr>
              <w:t>r</w:t>
            </w:r>
            <w:r w:rsidR="00A22EEB" w:rsidRPr="000348F4">
              <w:rPr>
                <w:color w:val="auto"/>
                <w:sz w:val="20"/>
                <w:szCs w:val="20"/>
              </w:rPr>
              <w:t>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2393B985" w14:textId="77777777" w:rsidR="002A7CEF" w:rsidRPr="000348F4" w:rsidRDefault="002A7CEF" w:rsidP="002A7CEF">
            <w:pPr>
              <w:tabs>
                <w:tab w:val="clear" w:pos="3969"/>
                <w:tab w:val="clear" w:pos="9026"/>
              </w:tabs>
              <w:spacing w:line="259" w:lineRule="auto"/>
              <w:rPr>
                <w:color w:val="auto"/>
                <w:sz w:val="20"/>
                <w:szCs w:val="20"/>
              </w:rPr>
            </w:pPr>
          </w:p>
          <w:p w14:paraId="7540D836"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53B398F6" w14:textId="77777777" w:rsidR="002A7CEF" w:rsidRPr="000348F4" w:rsidRDefault="002A7CEF" w:rsidP="002A7CEF">
            <w:pPr>
              <w:tabs>
                <w:tab w:val="clear" w:pos="3969"/>
                <w:tab w:val="clear" w:pos="9026"/>
              </w:tabs>
              <w:spacing w:line="259" w:lineRule="auto"/>
              <w:rPr>
                <w:color w:val="auto"/>
                <w:sz w:val="20"/>
                <w:szCs w:val="20"/>
              </w:rPr>
            </w:pPr>
          </w:p>
          <w:p w14:paraId="2BFFED42"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5D72DEFF" w14:textId="71AB7EF1" w:rsidR="007D2830" w:rsidRPr="000348F4" w:rsidRDefault="007D2830" w:rsidP="007D2830">
            <w:pPr>
              <w:tabs>
                <w:tab w:val="clear" w:pos="3969"/>
                <w:tab w:val="clear" w:pos="9026"/>
              </w:tabs>
              <w:spacing w:line="259" w:lineRule="auto"/>
              <w:rPr>
                <w:color w:val="auto"/>
                <w:sz w:val="20"/>
                <w:szCs w:val="20"/>
              </w:rPr>
            </w:pPr>
          </w:p>
        </w:tc>
      </w:tr>
      <w:tr w:rsidR="00FD2AB0" w:rsidRPr="007D2830" w14:paraId="5B127419" w14:textId="77777777" w:rsidTr="00F91FD5">
        <w:tc>
          <w:tcPr>
            <w:tcW w:w="1121" w:type="dxa"/>
            <w:gridSpan w:val="2"/>
            <w:tcMar>
              <w:top w:w="108" w:type="dxa"/>
              <w:bottom w:w="108" w:type="dxa"/>
            </w:tcMar>
          </w:tcPr>
          <w:p w14:paraId="63A02FC5" w14:textId="2CAFDB8A" w:rsidR="007D2830" w:rsidRPr="000348F4" w:rsidRDefault="00312979" w:rsidP="00960AD5">
            <w:pPr>
              <w:tabs>
                <w:tab w:val="clear" w:pos="3969"/>
                <w:tab w:val="clear" w:pos="9026"/>
              </w:tabs>
              <w:spacing w:line="259" w:lineRule="auto"/>
              <w:ind w:left="360"/>
              <w:contextualSpacing/>
              <w:rPr>
                <w:color w:val="auto"/>
                <w:sz w:val="20"/>
                <w:szCs w:val="20"/>
              </w:rPr>
            </w:pPr>
            <w:r w:rsidRPr="000348F4">
              <w:rPr>
                <w:color w:val="auto"/>
                <w:sz w:val="20"/>
                <w:szCs w:val="20"/>
              </w:rPr>
              <w:t>12.3</w:t>
            </w:r>
          </w:p>
        </w:tc>
        <w:tc>
          <w:tcPr>
            <w:tcW w:w="1669" w:type="dxa"/>
            <w:tcMar>
              <w:top w:w="108" w:type="dxa"/>
              <w:bottom w:w="108" w:type="dxa"/>
            </w:tcMar>
          </w:tcPr>
          <w:p w14:paraId="135588AA" w14:textId="77777777" w:rsidR="007D2830" w:rsidRPr="000348F4" w:rsidRDefault="007D2830" w:rsidP="007D2830">
            <w:pPr>
              <w:tabs>
                <w:tab w:val="clear" w:pos="3969"/>
                <w:tab w:val="clear" w:pos="9026"/>
              </w:tabs>
              <w:spacing w:line="259" w:lineRule="auto"/>
              <w:rPr>
                <w:color w:val="auto"/>
                <w:sz w:val="20"/>
                <w:szCs w:val="20"/>
              </w:rPr>
            </w:pPr>
          </w:p>
        </w:tc>
        <w:tc>
          <w:tcPr>
            <w:tcW w:w="4760" w:type="dxa"/>
            <w:tcMar>
              <w:top w:w="108" w:type="dxa"/>
              <w:bottom w:w="108" w:type="dxa"/>
            </w:tcMar>
          </w:tcPr>
          <w:p w14:paraId="53688B0B" w14:textId="005D519C" w:rsidR="007D2830" w:rsidRPr="000348F4" w:rsidRDefault="007D2830" w:rsidP="007D2830">
            <w:pPr>
              <w:tabs>
                <w:tab w:val="clear" w:pos="3969"/>
                <w:tab w:val="clear" w:pos="9026"/>
              </w:tabs>
              <w:spacing w:line="259" w:lineRule="auto"/>
              <w:rPr>
                <w:color w:val="auto"/>
                <w:sz w:val="20"/>
                <w:szCs w:val="20"/>
              </w:rPr>
            </w:pPr>
            <w:r w:rsidRPr="000348F4">
              <w:rPr>
                <w:color w:val="auto"/>
                <w:sz w:val="20"/>
                <w:szCs w:val="20"/>
              </w:rPr>
              <w:t xml:space="preserve">The Contractor </w:t>
            </w:r>
            <w:r w:rsidR="00F436C8" w:rsidRPr="000348F4">
              <w:rPr>
                <w:color w:val="auto"/>
                <w:sz w:val="20"/>
                <w:szCs w:val="20"/>
              </w:rPr>
              <w:t>s</w:t>
            </w:r>
            <w:r w:rsidRPr="000348F4">
              <w:rPr>
                <w:color w:val="auto"/>
                <w:sz w:val="20"/>
                <w:szCs w:val="20"/>
              </w:rPr>
              <w:t xml:space="preserve">hall facilitate the </w:t>
            </w:r>
            <w:r w:rsidR="00B94925" w:rsidRPr="000348F4">
              <w:rPr>
                <w:color w:val="auto"/>
                <w:sz w:val="20"/>
                <w:szCs w:val="20"/>
              </w:rPr>
              <w:t>s</w:t>
            </w:r>
            <w:r w:rsidRPr="000348F4">
              <w:rPr>
                <w:color w:val="auto"/>
                <w:sz w:val="20"/>
                <w:szCs w:val="20"/>
              </w:rPr>
              <w:t xml:space="preserve">ecure by </w:t>
            </w:r>
            <w:r w:rsidR="00B94925" w:rsidRPr="000348F4">
              <w:rPr>
                <w:color w:val="auto"/>
                <w:sz w:val="20"/>
                <w:szCs w:val="20"/>
              </w:rPr>
              <w:t>d</w:t>
            </w:r>
            <w:r w:rsidRPr="000348F4">
              <w:rPr>
                <w:color w:val="auto"/>
                <w:sz w:val="20"/>
                <w:szCs w:val="20"/>
              </w:rPr>
              <w:t xml:space="preserve">esign Defence Digital </w:t>
            </w:r>
            <w:r w:rsidR="00B94925" w:rsidRPr="000348F4">
              <w:rPr>
                <w:color w:val="auto"/>
                <w:sz w:val="20"/>
                <w:szCs w:val="20"/>
              </w:rPr>
              <w:t>p</w:t>
            </w:r>
            <w:r w:rsidRPr="000348F4">
              <w:rPr>
                <w:color w:val="auto"/>
                <w:sz w:val="20"/>
                <w:szCs w:val="20"/>
              </w:rPr>
              <w:t xml:space="preserve">olicy across TacSys </w:t>
            </w:r>
            <w:r w:rsidR="00B94925" w:rsidRPr="000348F4">
              <w:rPr>
                <w:color w:val="auto"/>
                <w:sz w:val="20"/>
                <w:szCs w:val="20"/>
              </w:rPr>
              <w:t>p</w:t>
            </w:r>
            <w:r w:rsidRPr="000348F4">
              <w:rPr>
                <w:color w:val="auto"/>
                <w:sz w:val="20"/>
                <w:szCs w:val="20"/>
              </w:rPr>
              <w:t>rojects, by performing the following activities:</w:t>
            </w:r>
          </w:p>
          <w:p w14:paraId="590F2A73" w14:textId="77777777" w:rsidR="00D676D7" w:rsidRPr="000348F4" w:rsidRDefault="00D676D7" w:rsidP="007D2830">
            <w:pPr>
              <w:tabs>
                <w:tab w:val="clear" w:pos="3969"/>
                <w:tab w:val="clear" w:pos="9026"/>
              </w:tabs>
              <w:spacing w:line="259" w:lineRule="auto"/>
              <w:rPr>
                <w:color w:val="auto"/>
                <w:sz w:val="20"/>
                <w:szCs w:val="20"/>
              </w:rPr>
            </w:pPr>
          </w:p>
          <w:p w14:paraId="6CAB020E" w14:textId="4FBDC168" w:rsidR="007D2830" w:rsidRPr="000348F4" w:rsidRDefault="007D2830" w:rsidP="00923764">
            <w:pPr>
              <w:numPr>
                <w:ilvl w:val="0"/>
                <w:numId w:val="280"/>
              </w:numPr>
              <w:tabs>
                <w:tab w:val="clear" w:pos="3969"/>
                <w:tab w:val="clear" w:pos="9026"/>
              </w:tabs>
              <w:spacing w:line="259" w:lineRule="auto"/>
              <w:contextualSpacing/>
              <w:rPr>
                <w:rFonts w:eastAsia="Times New Roman"/>
                <w:color w:val="auto"/>
                <w:sz w:val="20"/>
                <w:szCs w:val="20"/>
                <w:lang w:eastAsia="en-GB"/>
              </w:rPr>
            </w:pPr>
            <w:r w:rsidRPr="000348F4">
              <w:rPr>
                <w:rFonts w:eastAsia="Times New Roman"/>
                <w:color w:val="auto"/>
                <w:sz w:val="20"/>
                <w:szCs w:val="20"/>
                <w:lang w:eastAsia="en-GB"/>
              </w:rPr>
              <w:t xml:space="preserve">Create, review and analyse security architect layered viewpoints for capabilities, services and projects. (Apps, </w:t>
            </w:r>
            <w:r w:rsidR="00483CA1" w:rsidRPr="000348F4">
              <w:rPr>
                <w:rFonts w:eastAsia="Times New Roman"/>
                <w:color w:val="auto"/>
                <w:sz w:val="20"/>
                <w:szCs w:val="20"/>
                <w:lang w:eastAsia="en-GB"/>
              </w:rPr>
              <w:t>i</w:t>
            </w:r>
            <w:r w:rsidRPr="000348F4">
              <w:rPr>
                <w:rFonts w:eastAsia="Times New Roman"/>
                <w:color w:val="auto"/>
                <w:sz w:val="20"/>
                <w:szCs w:val="20"/>
                <w:lang w:eastAsia="en-GB"/>
              </w:rPr>
              <w:t xml:space="preserve">nfra, </w:t>
            </w:r>
            <w:r w:rsidR="00483CA1" w:rsidRPr="000348F4">
              <w:rPr>
                <w:rFonts w:eastAsia="Times New Roman"/>
                <w:color w:val="auto"/>
                <w:sz w:val="20"/>
                <w:szCs w:val="20"/>
                <w:lang w:eastAsia="en-GB"/>
              </w:rPr>
              <w:t>n</w:t>
            </w:r>
            <w:r w:rsidRPr="000348F4">
              <w:rPr>
                <w:rFonts w:eastAsia="Times New Roman"/>
                <w:color w:val="auto"/>
                <w:sz w:val="20"/>
                <w:szCs w:val="20"/>
                <w:lang w:eastAsia="en-GB"/>
              </w:rPr>
              <w:t xml:space="preserve">etworks, </w:t>
            </w:r>
            <w:r w:rsidR="00483CA1" w:rsidRPr="000348F4">
              <w:rPr>
                <w:rFonts w:eastAsia="Times New Roman"/>
                <w:color w:val="auto"/>
                <w:sz w:val="20"/>
                <w:szCs w:val="20"/>
                <w:lang w:eastAsia="en-GB"/>
              </w:rPr>
              <w:t>c</w:t>
            </w:r>
            <w:r w:rsidRPr="000348F4">
              <w:rPr>
                <w:rFonts w:eastAsia="Times New Roman"/>
                <w:color w:val="auto"/>
                <w:sz w:val="20"/>
                <w:szCs w:val="20"/>
                <w:lang w:eastAsia="en-GB"/>
              </w:rPr>
              <w:t xml:space="preserve">rypto, </w:t>
            </w:r>
            <w:r w:rsidR="00483CA1" w:rsidRPr="000348F4">
              <w:rPr>
                <w:rFonts w:eastAsia="Times New Roman"/>
                <w:color w:val="auto"/>
                <w:sz w:val="20"/>
                <w:szCs w:val="20"/>
                <w:lang w:eastAsia="en-GB"/>
              </w:rPr>
              <w:t>d</w:t>
            </w:r>
            <w:r w:rsidRPr="000348F4">
              <w:rPr>
                <w:rFonts w:eastAsia="Times New Roman"/>
                <w:color w:val="auto"/>
                <w:sz w:val="20"/>
                <w:szCs w:val="20"/>
                <w:lang w:eastAsia="en-GB"/>
              </w:rPr>
              <w:t xml:space="preserve">efensive </w:t>
            </w:r>
            <w:r w:rsidR="00483CA1" w:rsidRPr="000348F4">
              <w:rPr>
                <w:rFonts w:eastAsia="Times New Roman"/>
                <w:color w:val="auto"/>
                <w:sz w:val="20"/>
                <w:szCs w:val="20"/>
                <w:lang w:eastAsia="en-GB"/>
              </w:rPr>
              <w:t>c</w:t>
            </w:r>
            <w:r w:rsidRPr="000348F4">
              <w:rPr>
                <w:rFonts w:eastAsia="Times New Roman"/>
                <w:color w:val="auto"/>
                <w:sz w:val="20"/>
                <w:szCs w:val="20"/>
                <w:lang w:eastAsia="en-GB"/>
              </w:rPr>
              <w:t xml:space="preserve">yber </w:t>
            </w:r>
            <w:r w:rsidR="00483CA1" w:rsidRPr="000348F4">
              <w:rPr>
                <w:rFonts w:eastAsia="Times New Roman"/>
                <w:color w:val="auto"/>
                <w:sz w:val="20"/>
                <w:szCs w:val="20"/>
                <w:lang w:eastAsia="en-GB"/>
              </w:rPr>
              <w:t>o</w:t>
            </w:r>
            <w:r w:rsidRPr="000348F4">
              <w:rPr>
                <w:rFonts w:eastAsia="Times New Roman"/>
                <w:color w:val="auto"/>
                <w:sz w:val="20"/>
                <w:szCs w:val="20"/>
                <w:lang w:eastAsia="en-GB"/>
              </w:rPr>
              <w:t>perations)</w:t>
            </w:r>
            <w:r w:rsidR="00F436C8" w:rsidRPr="000348F4">
              <w:rPr>
                <w:rFonts w:eastAsia="Times New Roman"/>
                <w:color w:val="auto"/>
                <w:sz w:val="20"/>
                <w:szCs w:val="20"/>
                <w:lang w:eastAsia="en-GB"/>
              </w:rPr>
              <w:t>;</w:t>
            </w:r>
          </w:p>
          <w:p w14:paraId="79C18419" w14:textId="77777777" w:rsidR="00CA5EC6" w:rsidRPr="000348F4" w:rsidRDefault="00CA5EC6" w:rsidP="00F91FD5">
            <w:pPr>
              <w:tabs>
                <w:tab w:val="clear" w:pos="3969"/>
                <w:tab w:val="clear" w:pos="9026"/>
              </w:tabs>
              <w:spacing w:line="259" w:lineRule="auto"/>
              <w:ind w:left="720"/>
              <w:contextualSpacing/>
              <w:rPr>
                <w:rFonts w:eastAsia="Times New Roman"/>
                <w:color w:val="auto"/>
                <w:sz w:val="20"/>
                <w:szCs w:val="20"/>
                <w:lang w:eastAsia="en-GB"/>
              </w:rPr>
            </w:pPr>
          </w:p>
          <w:p w14:paraId="777AC3DA" w14:textId="6A5ADFE4" w:rsidR="007D2830" w:rsidRPr="000348F4" w:rsidRDefault="007D2830" w:rsidP="00923764">
            <w:pPr>
              <w:numPr>
                <w:ilvl w:val="0"/>
                <w:numId w:val="280"/>
              </w:numPr>
              <w:tabs>
                <w:tab w:val="clear" w:pos="3969"/>
                <w:tab w:val="clear" w:pos="9026"/>
              </w:tabs>
              <w:spacing w:line="259" w:lineRule="auto"/>
              <w:contextualSpacing/>
              <w:rPr>
                <w:rFonts w:eastAsia="Times New Roman"/>
                <w:color w:val="auto"/>
                <w:sz w:val="20"/>
                <w:szCs w:val="20"/>
                <w:lang w:eastAsia="en-GB"/>
              </w:rPr>
            </w:pPr>
            <w:r w:rsidRPr="000348F4">
              <w:rPr>
                <w:rFonts w:eastAsia="Times New Roman"/>
                <w:color w:val="auto"/>
                <w:sz w:val="20"/>
                <w:szCs w:val="20"/>
                <w:lang w:eastAsia="en-GB"/>
              </w:rPr>
              <w:t xml:space="preserve">Create, review, assess, comment, advise and support the security and crypto solutions.(Apps, </w:t>
            </w:r>
            <w:r w:rsidR="00483CA1" w:rsidRPr="000348F4">
              <w:rPr>
                <w:rFonts w:eastAsia="Times New Roman"/>
                <w:color w:val="auto"/>
                <w:sz w:val="20"/>
                <w:szCs w:val="20"/>
                <w:lang w:eastAsia="en-GB"/>
              </w:rPr>
              <w:t>i</w:t>
            </w:r>
            <w:r w:rsidRPr="000348F4">
              <w:rPr>
                <w:rFonts w:eastAsia="Times New Roman"/>
                <w:color w:val="auto"/>
                <w:sz w:val="20"/>
                <w:szCs w:val="20"/>
                <w:lang w:eastAsia="en-GB"/>
              </w:rPr>
              <w:t xml:space="preserve">nfra, </w:t>
            </w:r>
            <w:r w:rsidR="00483CA1" w:rsidRPr="000348F4">
              <w:rPr>
                <w:rFonts w:eastAsia="Times New Roman"/>
                <w:color w:val="auto"/>
                <w:sz w:val="20"/>
                <w:szCs w:val="20"/>
                <w:lang w:eastAsia="en-GB"/>
              </w:rPr>
              <w:t>n</w:t>
            </w:r>
            <w:r w:rsidRPr="000348F4">
              <w:rPr>
                <w:rFonts w:eastAsia="Times New Roman"/>
                <w:color w:val="auto"/>
                <w:sz w:val="20"/>
                <w:szCs w:val="20"/>
                <w:lang w:eastAsia="en-GB"/>
              </w:rPr>
              <w:t xml:space="preserve">etworks, </w:t>
            </w:r>
            <w:r w:rsidR="00483CA1" w:rsidRPr="000348F4">
              <w:rPr>
                <w:rFonts w:eastAsia="Times New Roman"/>
                <w:color w:val="auto"/>
                <w:sz w:val="20"/>
                <w:szCs w:val="20"/>
                <w:lang w:eastAsia="en-GB"/>
              </w:rPr>
              <w:t>c</w:t>
            </w:r>
            <w:r w:rsidRPr="000348F4">
              <w:rPr>
                <w:rFonts w:eastAsia="Times New Roman"/>
                <w:color w:val="auto"/>
                <w:sz w:val="20"/>
                <w:szCs w:val="20"/>
                <w:lang w:eastAsia="en-GB"/>
              </w:rPr>
              <w:t xml:space="preserve">rypto, </w:t>
            </w:r>
            <w:r w:rsidR="00483CA1" w:rsidRPr="000348F4">
              <w:rPr>
                <w:rFonts w:eastAsia="Times New Roman"/>
                <w:color w:val="auto"/>
                <w:sz w:val="20"/>
                <w:szCs w:val="20"/>
                <w:lang w:eastAsia="en-GB"/>
              </w:rPr>
              <w:t>d</w:t>
            </w:r>
            <w:r w:rsidRPr="000348F4">
              <w:rPr>
                <w:rFonts w:eastAsia="Times New Roman"/>
                <w:color w:val="auto"/>
                <w:sz w:val="20"/>
                <w:szCs w:val="20"/>
                <w:lang w:eastAsia="en-GB"/>
              </w:rPr>
              <w:t xml:space="preserve">efensive </w:t>
            </w:r>
            <w:r w:rsidR="00483CA1" w:rsidRPr="000348F4">
              <w:rPr>
                <w:rFonts w:eastAsia="Times New Roman"/>
                <w:color w:val="auto"/>
                <w:sz w:val="20"/>
                <w:szCs w:val="20"/>
                <w:lang w:eastAsia="en-GB"/>
              </w:rPr>
              <w:t>c</w:t>
            </w:r>
            <w:r w:rsidRPr="000348F4">
              <w:rPr>
                <w:rFonts w:eastAsia="Times New Roman"/>
                <w:color w:val="auto"/>
                <w:sz w:val="20"/>
                <w:szCs w:val="20"/>
                <w:lang w:eastAsia="en-GB"/>
              </w:rPr>
              <w:t xml:space="preserve">yber </w:t>
            </w:r>
            <w:r w:rsidR="00483CA1" w:rsidRPr="000348F4">
              <w:rPr>
                <w:rFonts w:eastAsia="Times New Roman"/>
                <w:color w:val="auto"/>
                <w:sz w:val="20"/>
                <w:szCs w:val="20"/>
                <w:lang w:eastAsia="en-GB"/>
              </w:rPr>
              <w:t>o</w:t>
            </w:r>
            <w:r w:rsidRPr="000348F4">
              <w:rPr>
                <w:rFonts w:eastAsia="Times New Roman"/>
                <w:color w:val="auto"/>
                <w:sz w:val="20"/>
                <w:szCs w:val="20"/>
                <w:lang w:eastAsia="en-GB"/>
              </w:rPr>
              <w:t>perations)</w:t>
            </w:r>
            <w:r w:rsidR="00F436C8" w:rsidRPr="000348F4">
              <w:rPr>
                <w:rFonts w:eastAsia="Times New Roman"/>
                <w:color w:val="auto"/>
                <w:sz w:val="20"/>
                <w:szCs w:val="20"/>
                <w:lang w:eastAsia="en-GB"/>
              </w:rPr>
              <w:t>;</w:t>
            </w:r>
          </w:p>
          <w:p w14:paraId="5DEF003B" w14:textId="77777777" w:rsidR="00CA5EC6" w:rsidRPr="000348F4" w:rsidRDefault="00CA5EC6" w:rsidP="00F91FD5">
            <w:pPr>
              <w:tabs>
                <w:tab w:val="clear" w:pos="3969"/>
                <w:tab w:val="clear" w:pos="9026"/>
              </w:tabs>
              <w:spacing w:line="259" w:lineRule="auto"/>
              <w:ind w:left="720"/>
              <w:contextualSpacing/>
              <w:rPr>
                <w:rFonts w:eastAsia="Times New Roman"/>
                <w:color w:val="auto"/>
                <w:sz w:val="20"/>
                <w:szCs w:val="20"/>
                <w:lang w:eastAsia="en-GB"/>
              </w:rPr>
            </w:pPr>
          </w:p>
          <w:p w14:paraId="3B0BEAA5" w14:textId="0802B84E" w:rsidR="00031DA0" w:rsidRPr="000348F4" w:rsidRDefault="007D2830" w:rsidP="00923764">
            <w:pPr>
              <w:numPr>
                <w:ilvl w:val="0"/>
                <w:numId w:val="280"/>
              </w:numPr>
              <w:tabs>
                <w:tab w:val="clear" w:pos="3969"/>
                <w:tab w:val="clear" w:pos="9026"/>
              </w:tabs>
              <w:spacing w:line="259" w:lineRule="auto"/>
              <w:contextualSpacing/>
              <w:rPr>
                <w:rFonts w:eastAsia="Times New Roman"/>
                <w:color w:val="auto"/>
                <w:sz w:val="20"/>
                <w:szCs w:val="20"/>
                <w:lang w:eastAsia="en-GB"/>
              </w:rPr>
            </w:pPr>
            <w:r w:rsidRPr="000348F4">
              <w:rPr>
                <w:rFonts w:eastAsia="Times New Roman"/>
                <w:color w:val="auto"/>
                <w:sz w:val="20"/>
                <w:szCs w:val="20"/>
                <w:lang w:eastAsia="en-GB"/>
              </w:rPr>
              <w:t xml:space="preserve">Review </w:t>
            </w:r>
            <w:r w:rsidR="00483CA1" w:rsidRPr="000348F4">
              <w:rPr>
                <w:rFonts w:eastAsia="Times New Roman"/>
                <w:color w:val="auto"/>
                <w:sz w:val="20"/>
                <w:szCs w:val="20"/>
                <w:lang w:eastAsia="en-GB"/>
              </w:rPr>
              <w:t>s</w:t>
            </w:r>
            <w:r w:rsidRPr="000348F4">
              <w:rPr>
                <w:rFonts w:eastAsia="Times New Roman"/>
                <w:color w:val="auto"/>
                <w:sz w:val="20"/>
                <w:szCs w:val="20"/>
                <w:lang w:eastAsia="en-GB"/>
              </w:rPr>
              <w:t xml:space="preserve">ecurity policy, procedures and artefacts to ensure alignment with </w:t>
            </w:r>
            <w:r w:rsidR="00483CA1" w:rsidRPr="000348F4">
              <w:rPr>
                <w:rFonts w:eastAsia="Times New Roman"/>
                <w:color w:val="auto"/>
                <w:sz w:val="20"/>
                <w:szCs w:val="20"/>
                <w:lang w:eastAsia="en-GB"/>
              </w:rPr>
              <w:t>secure by design</w:t>
            </w:r>
            <w:r w:rsidR="00F436C8" w:rsidRPr="000348F4">
              <w:rPr>
                <w:rFonts w:eastAsia="Times New Roman"/>
                <w:color w:val="auto"/>
                <w:sz w:val="20"/>
                <w:szCs w:val="20"/>
                <w:lang w:eastAsia="en-GB"/>
              </w:rPr>
              <w:t xml:space="preserve">; </w:t>
            </w:r>
          </w:p>
          <w:p w14:paraId="2CD1BE72" w14:textId="6D52D0AD" w:rsidR="007D2830" w:rsidRPr="000348F4" w:rsidRDefault="007D2830" w:rsidP="00F91FD5">
            <w:pPr>
              <w:tabs>
                <w:tab w:val="clear" w:pos="3969"/>
                <w:tab w:val="clear" w:pos="9026"/>
              </w:tabs>
              <w:spacing w:line="259" w:lineRule="auto"/>
              <w:ind w:left="720"/>
              <w:contextualSpacing/>
              <w:rPr>
                <w:rFonts w:eastAsia="Times New Roman"/>
                <w:color w:val="auto"/>
                <w:sz w:val="20"/>
                <w:szCs w:val="20"/>
                <w:lang w:eastAsia="en-GB"/>
              </w:rPr>
            </w:pPr>
          </w:p>
        </w:tc>
        <w:tc>
          <w:tcPr>
            <w:tcW w:w="2636" w:type="dxa"/>
            <w:tcMar>
              <w:top w:w="108" w:type="dxa"/>
              <w:bottom w:w="108" w:type="dxa"/>
            </w:tcMar>
            <w:vAlign w:val="top"/>
          </w:tcPr>
          <w:p w14:paraId="0583EC0A" w14:textId="371D59B9" w:rsidR="007D2830" w:rsidRPr="000348F4" w:rsidRDefault="007D2830" w:rsidP="00CA5EC6">
            <w:pPr>
              <w:tabs>
                <w:tab w:val="clear" w:pos="3969"/>
                <w:tab w:val="clear" w:pos="9026"/>
              </w:tabs>
              <w:spacing w:line="259" w:lineRule="auto"/>
              <w:ind w:left="-20"/>
              <w:contextualSpacing/>
              <w:rPr>
                <w:color w:val="auto"/>
                <w:sz w:val="20"/>
                <w:szCs w:val="20"/>
              </w:rPr>
            </w:pPr>
            <w:r w:rsidRPr="000348F4">
              <w:rPr>
                <w:color w:val="auto"/>
                <w:sz w:val="20"/>
                <w:szCs w:val="20"/>
              </w:rPr>
              <w:t xml:space="preserve">Security &amp; </w:t>
            </w:r>
            <w:r w:rsidR="00483CA1" w:rsidRPr="000348F4">
              <w:rPr>
                <w:color w:val="auto"/>
                <w:sz w:val="20"/>
                <w:szCs w:val="20"/>
              </w:rPr>
              <w:t>c</w:t>
            </w:r>
            <w:r w:rsidRPr="000348F4">
              <w:rPr>
                <w:color w:val="auto"/>
                <w:sz w:val="20"/>
                <w:szCs w:val="20"/>
              </w:rPr>
              <w:t xml:space="preserve">rypto </w:t>
            </w:r>
            <w:r w:rsidR="00483CA1" w:rsidRPr="000348F4">
              <w:rPr>
                <w:color w:val="auto"/>
                <w:sz w:val="20"/>
                <w:szCs w:val="20"/>
              </w:rPr>
              <w:t>a</w:t>
            </w:r>
            <w:r w:rsidRPr="000348F4">
              <w:rPr>
                <w:color w:val="auto"/>
                <w:sz w:val="20"/>
                <w:szCs w:val="20"/>
              </w:rPr>
              <w:t xml:space="preserve">rchitectures in TacSys/ AHQ documents and in </w:t>
            </w:r>
            <w:r w:rsidR="00FF40EA" w:rsidRPr="000348F4">
              <w:rPr>
                <w:color w:val="auto"/>
                <w:sz w:val="20"/>
                <w:szCs w:val="20"/>
              </w:rPr>
              <w:t>a</w:t>
            </w:r>
            <w:r w:rsidRPr="000348F4">
              <w:rPr>
                <w:color w:val="auto"/>
                <w:sz w:val="20"/>
                <w:szCs w:val="20"/>
              </w:rPr>
              <w:t xml:space="preserve">rchitecture tooling, </w:t>
            </w:r>
            <w:r w:rsidR="00CF4F18" w:rsidRPr="000348F4">
              <w:rPr>
                <w:color w:val="auto"/>
                <w:sz w:val="20"/>
                <w:szCs w:val="20"/>
              </w:rPr>
              <w:t>p</w:t>
            </w:r>
            <w:r w:rsidRPr="000348F4">
              <w:rPr>
                <w:color w:val="auto"/>
                <w:sz w:val="20"/>
                <w:szCs w:val="20"/>
              </w:rPr>
              <w:t xml:space="preserve">olicy and </w:t>
            </w:r>
            <w:r w:rsidR="00CF4F18" w:rsidRPr="000348F4">
              <w:rPr>
                <w:color w:val="auto"/>
                <w:sz w:val="20"/>
                <w:szCs w:val="20"/>
              </w:rPr>
              <w:t>p</w:t>
            </w:r>
            <w:r w:rsidRPr="000348F4">
              <w:rPr>
                <w:color w:val="auto"/>
                <w:sz w:val="20"/>
                <w:szCs w:val="20"/>
              </w:rPr>
              <w:t>rocedures</w:t>
            </w:r>
            <w:r w:rsidR="00F436C8" w:rsidRPr="000348F4">
              <w:rPr>
                <w:color w:val="auto"/>
                <w:sz w:val="20"/>
                <w:szCs w:val="20"/>
              </w:rPr>
              <w:t>;</w:t>
            </w:r>
          </w:p>
          <w:p w14:paraId="613E5A76" w14:textId="77777777" w:rsidR="00CA5EC6" w:rsidRPr="000348F4" w:rsidRDefault="00CA5EC6" w:rsidP="00F91FD5">
            <w:pPr>
              <w:tabs>
                <w:tab w:val="clear" w:pos="3969"/>
                <w:tab w:val="clear" w:pos="9026"/>
              </w:tabs>
              <w:spacing w:line="259" w:lineRule="auto"/>
              <w:ind w:left="-20"/>
              <w:contextualSpacing/>
              <w:rPr>
                <w:color w:val="auto"/>
                <w:sz w:val="20"/>
                <w:szCs w:val="20"/>
              </w:rPr>
            </w:pPr>
          </w:p>
          <w:p w14:paraId="09BB768E" w14:textId="4689E6A7" w:rsidR="00CA5EC6" w:rsidRPr="000348F4" w:rsidRDefault="007D2830" w:rsidP="00CA5EC6">
            <w:pPr>
              <w:tabs>
                <w:tab w:val="clear" w:pos="3969"/>
                <w:tab w:val="clear" w:pos="9026"/>
              </w:tabs>
              <w:spacing w:line="259" w:lineRule="auto"/>
              <w:ind w:left="-20"/>
              <w:contextualSpacing/>
              <w:rPr>
                <w:color w:val="auto"/>
                <w:sz w:val="20"/>
                <w:szCs w:val="20"/>
              </w:rPr>
            </w:pPr>
            <w:r w:rsidRPr="000348F4">
              <w:rPr>
                <w:color w:val="auto"/>
                <w:sz w:val="20"/>
                <w:szCs w:val="20"/>
              </w:rPr>
              <w:t xml:space="preserve">Security &amp; </w:t>
            </w:r>
            <w:r w:rsidR="00FF40EA" w:rsidRPr="000348F4">
              <w:rPr>
                <w:color w:val="auto"/>
                <w:sz w:val="20"/>
                <w:szCs w:val="20"/>
              </w:rPr>
              <w:t>c</w:t>
            </w:r>
            <w:r w:rsidRPr="000348F4">
              <w:rPr>
                <w:color w:val="auto"/>
                <w:sz w:val="20"/>
                <w:szCs w:val="20"/>
              </w:rPr>
              <w:t xml:space="preserve">rypto </w:t>
            </w:r>
            <w:r w:rsidR="00FF40EA" w:rsidRPr="000348F4">
              <w:rPr>
                <w:color w:val="auto"/>
                <w:sz w:val="20"/>
                <w:szCs w:val="20"/>
              </w:rPr>
              <w:t>p</w:t>
            </w:r>
            <w:r w:rsidRPr="000348F4">
              <w:rPr>
                <w:color w:val="auto"/>
                <w:sz w:val="20"/>
                <w:szCs w:val="20"/>
              </w:rPr>
              <w:t xml:space="preserve">olicies, </w:t>
            </w:r>
            <w:r w:rsidR="00FF40EA" w:rsidRPr="000348F4">
              <w:rPr>
                <w:color w:val="auto"/>
                <w:sz w:val="20"/>
                <w:szCs w:val="20"/>
              </w:rPr>
              <w:t>d</w:t>
            </w:r>
            <w:r w:rsidRPr="000348F4">
              <w:rPr>
                <w:color w:val="auto"/>
                <w:sz w:val="20"/>
                <w:szCs w:val="20"/>
              </w:rPr>
              <w:t xml:space="preserve">esigns and </w:t>
            </w:r>
            <w:r w:rsidR="00FF40EA" w:rsidRPr="000348F4">
              <w:rPr>
                <w:color w:val="auto"/>
                <w:sz w:val="20"/>
                <w:szCs w:val="20"/>
              </w:rPr>
              <w:t>s</w:t>
            </w:r>
            <w:r w:rsidRPr="000348F4">
              <w:rPr>
                <w:color w:val="auto"/>
                <w:sz w:val="20"/>
                <w:szCs w:val="20"/>
              </w:rPr>
              <w:t xml:space="preserve">olutions in </w:t>
            </w:r>
            <w:r w:rsidR="00BD3BAF" w:rsidRPr="000348F4">
              <w:rPr>
                <w:color w:val="auto"/>
                <w:sz w:val="20"/>
                <w:szCs w:val="20"/>
              </w:rPr>
              <w:t>T</w:t>
            </w:r>
            <w:r w:rsidR="00FF40EA" w:rsidRPr="000348F4">
              <w:rPr>
                <w:color w:val="auto"/>
                <w:sz w:val="20"/>
                <w:szCs w:val="20"/>
              </w:rPr>
              <w:t>acSys</w:t>
            </w:r>
            <w:r w:rsidRPr="000348F4">
              <w:rPr>
                <w:color w:val="auto"/>
                <w:sz w:val="20"/>
                <w:szCs w:val="20"/>
              </w:rPr>
              <w:t xml:space="preserve"> or AHQ documents</w:t>
            </w:r>
            <w:r w:rsidR="00F436C8" w:rsidRPr="000348F4">
              <w:rPr>
                <w:color w:val="auto"/>
                <w:sz w:val="20"/>
                <w:szCs w:val="20"/>
              </w:rPr>
              <w:t>;</w:t>
            </w:r>
          </w:p>
          <w:p w14:paraId="31030032" w14:textId="302154B5" w:rsidR="007D2830" w:rsidRPr="000348F4" w:rsidRDefault="00F436C8" w:rsidP="00F91FD5">
            <w:pPr>
              <w:tabs>
                <w:tab w:val="clear" w:pos="3969"/>
                <w:tab w:val="clear" w:pos="9026"/>
              </w:tabs>
              <w:spacing w:line="259" w:lineRule="auto"/>
              <w:ind w:left="-20"/>
              <w:contextualSpacing/>
              <w:rPr>
                <w:color w:val="auto"/>
                <w:sz w:val="20"/>
                <w:szCs w:val="20"/>
              </w:rPr>
            </w:pPr>
            <w:r w:rsidRPr="000348F4">
              <w:rPr>
                <w:color w:val="auto"/>
                <w:sz w:val="20"/>
                <w:szCs w:val="20"/>
              </w:rPr>
              <w:t xml:space="preserve"> </w:t>
            </w:r>
          </w:p>
          <w:p w14:paraId="244444EE" w14:textId="6F37FC95" w:rsidR="00CA5EC6" w:rsidRPr="000348F4" w:rsidRDefault="00CA5EC6" w:rsidP="00F91FD5">
            <w:pPr>
              <w:tabs>
                <w:tab w:val="clear" w:pos="3969"/>
                <w:tab w:val="clear" w:pos="9026"/>
              </w:tabs>
              <w:spacing w:line="259" w:lineRule="auto"/>
              <w:contextualSpacing/>
              <w:rPr>
                <w:color w:val="auto"/>
                <w:sz w:val="20"/>
                <w:szCs w:val="20"/>
              </w:rPr>
            </w:pPr>
          </w:p>
        </w:tc>
        <w:tc>
          <w:tcPr>
            <w:tcW w:w="2117" w:type="dxa"/>
            <w:tcMar>
              <w:top w:w="108" w:type="dxa"/>
              <w:bottom w:w="108" w:type="dxa"/>
            </w:tcMar>
            <w:vAlign w:val="top"/>
          </w:tcPr>
          <w:p w14:paraId="7C85E9E1" w14:textId="15660404" w:rsidR="007D2830" w:rsidRPr="000348F4" w:rsidRDefault="00F436C8" w:rsidP="007D2830">
            <w:pPr>
              <w:ind w:left="-15"/>
              <w:rPr>
                <w:rFonts w:eastAsia="Times New Roman"/>
                <w:color w:val="auto"/>
                <w:sz w:val="20"/>
                <w:szCs w:val="20"/>
                <w:lang w:eastAsia="en-GB"/>
              </w:rPr>
            </w:pPr>
            <w:r w:rsidRPr="000348F4">
              <w:rPr>
                <w:rFonts w:eastAsia="Times New Roman"/>
                <w:color w:val="auto"/>
                <w:sz w:val="20"/>
                <w:szCs w:val="20"/>
                <w:lang w:eastAsia="en-GB"/>
              </w:rPr>
              <w:t xml:space="preserve">Security &amp; Crypto related outputs  </w:t>
            </w:r>
            <w:r w:rsidRPr="000348F4">
              <w:rPr>
                <w:color w:val="auto"/>
                <w:sz w:val="20"/>
                <w:szCs w:val="20"/>
              </w:rPr>
              <w:t xml:space="preserve">to </w:t>
            </w:r>
            <w:r w:rsidR="00483CA1" w:rsidRPr="000348F4">
              <w:rPr>
                <w:color w:val="auto"/>
                <w:sz w:val="20"/>
                <w:szCs w:val="20"/>
              </w:rPr>
              <w:t>be provided at Contr</w:t>
            </w:r>
            <w:r w:rsidR="00CF4F18" w:rsidRPr="000348F4">
              <w:rPr>
                <w:color w:val="auto"/>
                <w:sz w:val="20"/>
                <w:szCs w:val="20"/>
              </w:rPr>
              <w:t>a</w:t>
            </w:r>
            <w:r w:rsidR="00483CA1" w:rsidRPr="000348F4">
              <w:rPr>
                <w:color w:val="auto"/>
                <w:sz w:val="20"/>
                <w:szCs w:val="20"/>
              </w:rPr>
              <w:t>ct Transition and thereafter every 6 months from CA</w:t>
            </w:r>
          </w:p>
          <w:p w14:paraId="386A61F6" w14:textId="77777777" w:rsidR="007D2830" w:rsidRPr="000348F4" w:rsidRDefault="007D2830" w:rsidP="007D2830">
            <w:pPr>
              <w:ind w:left="-15"/>
              <w:rPr>
                <w:rFonts w:eastAsia="Times New Roman"/>
                <w:color w:val="auto"/>
                <w:sz w:val="20"/>
                <w:szCs w:val="20"/>
                <w:lang w:eastAsia="en-GB"/>
              </w:rPr>
            </w:pPr>
          </w:p>
          <w:p w14:paraId="643CF2B5" w14:textId="77777777" w:rsidR="007D2830" w:rsidRPr="000348F4" w:rsidRDefault="007D2830" w:rsidP="007D2830">
            <w:pPr>
              <w:ind w:left="-15"/>
              <w:rPr>
                <w:rFonts w:eastAsia="Times New Roman"/>
                <w:color w:val="auto"/>
                <w:sz w:val="20"/>
                <w:szCs w:val="20"/>
                <w:lang w:eastAsia="en-GB"/>
              </w:rPr>
            </w:pPr>
          </w:p>
          <w:p w14:paraId="1137E984" w14:textId="77777777" w:rsidR="007D2830" w:rsidRPr="000348F4" w:rsidRDefault="007D2830" w:rsidP="007D2830">
            <w:pPr>
              <w:ind w:left="-15"/>
              <w:rPr>
                <w:rFonts w:eastAsia="Times New Roman"/>
                <w:color w:val="auto"/>
                <w:sz w:val="20"/>
                <w:szCs w:val="20"/>
                <w:lang w:eastAsia="en-GB"/>
              </w:rPr>
            </w:pPr>
          </w:p>
          <w:p w14:paraId="290625AD" w14:textId="77777777" w:rsidR="007D2830" w:rsidRPr="000348F4" w:rsidRDefault="007D2830" w:rsidP="007D2830">
            <w:pPr>
              <w:ind w:left="-15"/>
              <w:rPr>
                <w:rFonts w:eastAsia="Times New Roman"/>
                <w:color w:val="auto"/>
                <w:sz w:val="20"/>
                <w:szCs w:val="20"/>
                <w:lang w:eastAsia="en-GB"/>
              </w:rPr>
            </w:pPr>
          </w:p>
          <w:p w14:paraId="7D5FC848" w14:textId="77777777" w:rsidR="007D2830" w:rsidRPr="000348F4" w:rsidRDefault="007D2830" w:rsidP="00F91FD5">
            <w:pPr>
              <w:rPr>
                <w:rFonts w:eastAsia="Times New Roman"/>
                <w:color w:val="auto"/>
                <w:sz w:val="20"/>
                <w:szCs w:val="20"/>
                <w:lang w:eastAsia="en-GB"/>
              </w:rPr>
            </w:pPr>
          </w:p>
        </w:tc>
        <w:tc>
          <w:tcPr>
            <w:tcW w:w="2860" w:type="dxa"/>
            <w:tcMar>
              <w:top w:w="108" w:type="dxa"/>
              <w:bottom w:w="108" w:type="dxa"/>
            </w:tcMar>
          </w:tcPr>
          <w:p w14:paraId="56EF01A4" w14:textId="4ECADDFF"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2A1EE64B" w14:textId="77777777" w:rsidR="002A7CEF" w:rsidRPr="000348F4" w:rsidRDefault="002A7CEF" w:rsidP="002A7CEF">
            <w:pPr>
              <w:tabs>
                <w:tab w:val="clear" w:pos="3969"/>
                <w:tab w:val="clear" w:pos="9026"/>
              </w:tabs>
              <w:spacing w:line="259" w:lineRule="auto"/>
              <w:rPr>
                <w:color w:val="auto"/>
                <w:sz w:val="20"/>
                <w:szCs w:val="20"/>
              </w:rPr>
            </w:pPr>
          </w:p>
          <w:p w14:paraId="7E758C6E"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7E995935" w14:textId="77777777" w:rsidR="002A7CEF" w:rsidRPr="000348F4" w:rsidRDefault="002A7CEF" w:rsidP="002A7CEF">
            <w:pPr>
              <w:tabs>
                <w:tab w:val="clear" w:pos="3969"/>
                <w:tab w:val="clear" w:pos="9026"/>
              </w:tabs>
              <w:spacing w:line="259" w:lineRule="auto"/>
              <w:rPr>
                <w:color w:val="auto"/>
                <w:sz w:val="20"/>
                <w:szCs w:val="20"/>
              </w:rPr>
            </w:pPr>
          </w:p>
          <w:p w14:paraId="5C005331"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5E937C3F" w14:textId="6C9CD046" w:rsidR="007D2830" w:rsidRPr="000348F4" w:rsidRDefault="007D2830" w:rsidP="007D2830">
            <w:pPr>
              <w:tabs>
                <w:tab w:val="clear" w:pos="3969"/>
                <w:tab w:val="clear" w:pos="9026"/>
              </w:tabs>
              <w:spacing w:line="259" w:lineRule="auto"/>
              <w:rPr>
                <w:color w:val="auto"/>
                <w:sz w:val="20"/>
                <w:szCs w:val="20"/>
              </w:rPr>
            </w:pPr>
          </w:p>
        </w:tc>
      </w:tr>
      <w:tr w:rsidR="00FD2AB0" w:rsidRPr="007D2830" w14:paraId="09516BB4" w14:textId="77777777" w:rsidTr="00F91FD5">
        <w:tc>
          <w:tcPr>
            <w:tcW w:w="1121" w:type="dxa"/>
            <w:gridSpan w:val="2"/>
            <w:tcMar>
              <w:top w:w="108" w:type="dxa"/>
              <w:bottom w:w="108" w:type="dxa"/>
            </w:tcMar>
          </w:tcPr>
          <w:p w14:paraId="6DFCBC8B" w14:textId="52081D10" w:rsidR="007D2830" w:rsidRPr="000348F4" w:rsidRDefault="00312979" w:rsidP="00960AD5">
            <w:pPr>
              <w:tabs>
                <w:tab w:val="clear" w:pos="3969"/>
                <w:tab w:val="clear" w:pos="9026"/>
              </w:tabs>
              <w:spacing w:line="259" w:lineRule="auto"/>
              <w:ind w:left="360"/>
              <w:contextualSpacing/>
              <w:rPr>
                <w:color w:val="auto"/>
                <w:sz w:val="20"/>
                <w:szCs w:val="20"/>
              </w:rPr>
            </w:pPr>
            <w:r w:rsidRPr="000348F4">
              <w:rPr>
                <w:color w:val="auto"/>
                <w:sz w:val="20"/>
                <w:szCs w:val="20"/>
              </w:rPr>
              <w:t>12.4</w:t>
            </w:r>
          </w:p>
        </w:tc>
        <w:tc>
          <w:tcPr>
            <w:tcW w:w="1669" w:type="dxa"/>
            <w:tcMar>
              <w:top w:w="108" w:type="dxa"/>
              <w:bottom w:w="108" w:type="dxa"/>
            </w:tcMar>
          </w:tcPr>
          <w:p w14:paraId="13DA1C0E" w14:textId="77777777" w:rsidR="007D2830" w:rsidRPr="000348F4" w:rsidRDefault="007D2830" w:rsidP="007D2830">
            <w:pPr>
              <w:tabs>
                <w:tab w:val="clear" w:pos="3969"/>
                <w:tab w:val="clear" w:pos="9026"/>
              </w:tabs>
              <w:spacing w:line="259" w:lineRule="auto"/>
              <w:rPr>
                <w:color w:val="auto"/>
                <w:sz w:val="20"/>
                <w:szCs w:val="20"/>
              </w:rPr>
            </w:pPr>
            <w:r w:rsidRPr="000348F4">
              <w:rPr>
                <w:color w:val="auto"/>
                <w:sz w:val="20"/>
                <w:szCs w:val="20"/>
              </w:rPr>
              <w:t>SQEP – DDaT / CIS - Security</w:t>
            </w:r>
          </w:p>
        </w:tc>
        <w:tc>
          <w:tcPr>
            <w:tcW w:w="4760" w:type="dxa"/>
            <w:tcMar>
              <w:top w:w="108" w:type="dxa"/>
              <w:bottom w:w="108" w:type="dxa"/>
            </w:tcMar>
          </w:tcPr>
          <w:p w14:paraId="31730CCB" w14:textId="709E71F7" w:rsidR="007D2830" w:rsidRPr="000348F4" w:rsidRDefault="007D2830" w:rsidP="007D2830">
            <w:pPr>
              <w:tabs>
                <w:tab w:val="clear" w:pos="3969"/>
                <w:tab w:val="clear" w:pos="9026"/>
              </w:tabs>
              <w:spacing w:line="259" w:lineRule="auto"/>
              <w:rPr>
                <w:color w:val="auto"/>
                <w:sz w:val="20"/>
                <w:szCs w:val="20"/>
              </w:rPr>
            </w:pPr>
            <w:r w:rsidRPr="000348F4">
              <w:rPr>
                <w:color w:val="auto"/>
                <w:sz w:val="20"/>
                <w:szCs w:val="20"/>
              </w:rPr>
              <w:t xml:space="preserve">The </w:t>
            </w:r>
            <w:r w:rsidR="00FD2AB0" w:rsidRPr="000348F4">
              <w:rPr>
                <w:color w:val="auto"/>
                <w:sz w:val="20"/>
                <w:szCs w:val="20"/>
              </w:rPr>
              <w:t xml:space="preserve">Contractor </w:t>
            </w:r>
            <w:r w:rsidRPr="000348F4">
              <w:rPr>
                <w:color w:val="auto"/>
                <w:sz w:val="20"/>
                <w:szCs w:val="20"/>
              </w:rPr>
              <w:t>shall perform the following:</w:t>
            </w:r>
          </w:p>
          <w:p w14:paraId="4B8800BE" w14:textId="77777777" w:rsidR="0064071B" w:rsidRPr="000348F4" w:rsidRDefault="0064071B" w:rsidP="007D2830">
            <w:pPr>
              <w:tabs>
                <w:tab w:val="clear" w:pos="3969"/>
                <w:tab w:val="clear" w:pos="9026"/>
              </w:tabs>
              <w:spacing w:line="259" w:lineRule="auto"/>
              <w:rPr>
                <w:color w:val="auto"/>
                <w:sz w:val="20"/>
                <w:szCs w:val="20"/>
              </w:rPr>
            </w:pPr>
          </w:p>
          <w:p w14:paraId="25BE9B11" w14:textId="2A51446A" w:rsidR="007D2830" w:rsidRPr="000348F4" w:rsidRDefault="0064071B" w:rsidP="00923764">
            <w:pPr>
              <w:numPr>
                <w:ilvl w:val="0"/>
                <w:numId w:val="281"/>
              </w:numPr>
              <w:tabs>
                <w:tab w:val="clear" w:pos="3969"/>
                <w:tab w:val="clear" w:pos="9026"/>
              </w:tabs>
              <w:spacing w:line="259" w:lineRule="auto"/>
              <w:contextualSpacing/>
              <w:rPr>
                <w:color w:val="auto"/>
                <w:sz w:val="20"/>
                <w:szCs w:val="20"/>
              </w:rPr>
            </w:pPr>
            <w:r w:rsidRPr="000348F4">
              <w:rPr>
                <w:color w:val="auto"/>
                <w:sz w:val="20"/>
                <w:szCs w:val="20"/>
              </w:rPr>
              <w:t>U</w:t>
            </w:r>
            <w:r w:rsidR="007D2830" w:rsidRPr="000348F4">
              <w:rPr>
                <w:color w:val="auto"/>
                <w:sz w:val="20"/>
                <w:szCs w:val="20"/>
              </w:rPr>
              <w:t xml:space="preserve">pdate and maintain the Security Risk registers for </w:t>
            </w:r>
            <w:r w:rsidR="0002764E" w:rsidRPr="000348F4">
              <w:rPr>
                <w:color w:val="auto"/>
                <w:sz w:val="20"/>
                <w:szCs w:val="20"/>
              </w:rPr>
              <w:t xml:space="preserve">TacSys </w:t>
            </w:r>
            <w:r w:rsidR="007D2830" w:rsidRPr="000348F4">
              <w:rPr>
                <w:color w:val="auto"/>
                <w:sz w:val="20"/>
                <w:szCs w:val="20"/>
              </w:rPr>
              <w:t>projects and programmes ad</w:t>
            </w:r>
            <w:r w:rsidR="000E0472" w:rsidRPr="000348F4">
              <w:rPr>
                <w:color w:val="auto"/>
                <w:sz w:val="20"/>
                <w:szCs w:val="20"/>
              </w:rPr>
              <w:t>d</w:t>
            </w:r>
            <w:r w:rsidR="007D2830" w:rsidRPr="000348F4">
              <w:rPr>
                <w:color w:val="auto"/>
                <w:sz w:val="20"/>
                <w:szCs w:val="20"/>
              </w:rPr>
              <w:t xml:space="preserve">ressing </w:t>
            </w:r>
            <w:r w:rsidR="003A26E3" w:rsidRPr="000348F4">
              <w:rPr>
                <w:color w:val="auto"/>
                <w:sz w:val="20"/>
                <w:szCs w:val="20"/>
              </w:rPr>
              <w:t>capability</w:t>
            </w:r>
            <w:r w:rsidR="007D2830" w:rsidRPr="000348F4">
              <w:rPr>
                <w:color w:val="auto"/>
                <w:sz w:val="20"/>
                <w:szCs w:val="20"/>
              </w:rPr>
              <w:t xml:space="preserve"> and technical risks</w:t>
            </w:r>
            <w:r w:rsidR="00FD2AB0" w:rsidRPr="000348F4">
              <w:rPr>
                <w:color w:val="auto"/>
                <w:sz w:val="20"/>
                <w:szCs w:val="20"/>
              </w:rPr>
              <w:t xml:space="preserve">; </w:t>
            </w:r>
          </w:p>
          <w:p w14:paraId="48F0AC0A" w14:textId="77777777" w:rsidR="0064071B" w:rsidRPr="000348F4" w:rsidRDefault="0064071B" w:rsidP="00F91FD5">
            <w:pPr>
              <w:tabs>
                <w:tab w:val="clear" w:pos="3969"/>
                <w:tab w:val="clear" w:pos="9026"/>
              </w:tabs>
              <w:spacing w:line="259" w:lineRule="auto"/>
              <w:ind w:left="720"/>
              <w:contextualSpacing/>
              <w:rPr>
                <w:color w:val="auto"/>
                <w:sz w:val="20"/>
                <w:szCs w:val="20"/>
              </w:rPr>
            </w:pPr>
          </w:p>
          <w:p w14:paraId="58059A0F" w14:textId="77777777" w:rsidR="0064071B" w:rsidRPr="000348F4" w:rsidRDefault="007D2830" w:rsidP="00923764">
            <w:pPr>
              <w:numPr>
                <w:ilvl w:val="0"/>
                <w:numId w:val="281"/>
              </w:numPr>
              <w:tabs>
                <w:tab w:val="clear" w:pos="3969"/>
                <w:tab w:val="clear" w:pos="9026"/>
              </w:tabs>
              <w:spacing w:line="259" w:lineRule="auto"/>
              <w:contextualSpacing/>
              <w:rPr>
                <w:color w:val="auto"/>
                <w:sz w:val="20"/>
                <w:szCs w:val="20"/>
              </w:rPr>
            </w:pPr>
            <w:r w:rsidRPr="000348F4">
              <w:rPr>
                <w:color w:val="auto"/>
                <w:sz w:val="20"/>
                <w:szCs w:val="20"/>
              </w:rPr>
              <w:t xml:space="preserve">Conduct </w:t>
            </w:r>
            <w:r w:rsidR="00FD2AB0" w:rsidRPr="000348F4">
              <w:rPr>
                <w:color w:val="auto"/>
                <w:sz w:val="20"/>
                <w:szCs w:val="20"/>
              </w:rPr>
              <w:t>r</w:t>
            </w:r>
            <w:r w:rsidRPr="000348F4">
              <w:rPr>
                <w:color w:val="auto"/>
                <w:sz w:val="20"/>
                <w:szCs w:val="20"/>
              </w:rPr>
              <w:t xml:space="preserve">isk analysis and identify </w:t>
            </w:r>
            <w:r w:rsidR="00FD2AB0" w:rsidRPr="000348F4">
              <w:rPr>
                <w:color w:val="auto"/>
                <w:sz w:val="20"/>
                <w:szCs w:val="20"/>
              </w:rPr>
              <w:t>r</w:t>
            </w:r>
            <w:r w:rsidRPr="000348F4">
              <w:rPr>
                <w:color w:val="auto"/>
                <w:sz w:val="20"/>
                <w:szCs w:val="20"/>
              </w:rPr>
              <w:t>isk treatment</w:t>
            </w:r>
            <w:r w:rsidR="00FD2AB0" w:rsidRPr="000348F4">
              <w:rPr>
                <w:color w:val="auto"/>
                <w:sz w:val="20"/>
                <w:szCs w:val="20"/>
              </w:rPr>
              <w:t xml:space="preserve">; </w:t>
            </w:r>
          </w:p>
          <w:p w14:paraId="1C4FB46B" w14:textId="345595B9" w:rsidR="007D2830" w:rsidRPr="000348F4" w:rsidRDefault="007D2830" w:rsidP="00F91FD5">
            <w:pPr>
              <w:tabs>
                <w:tab w:val="clear" w:pos="3969"/>
                <w:tab w:val="clear" w:pos="9026"/>
              </w:tabs>
              <w:spacing w:line="259" w:lineRule="auto"/>
              <w:ind w:left="720"/>
              <w:contextualSpacing/>
              <w:rPr>
                <w:color w:val="auto"/>
                <w:sz w:val="20"/>
                <w:szCs w:val="20"/>
              </w:rPr>
            </w:pPr>
          </w:p>
          <w:p w14:paraId="38C92D29" w14:textId="48D1A829" w:rsidR="007D2830" w:rsidRPr="000348F4" w:rsidRDefault="007D2830" w:rsidP="00923764">
            <w:pPr>
              <w:numPr>
                <w:ilvl w:val="0"/>
                <w:numId w:val="281"/>
              </w:numPr>
              <w:tabs>
                <w:tab w:val="clear" w:pos="3969"/>
                <w:tab w:val="clear" w:pos="9026"/>
              </w:tabs>
              <w:spacing w:line="259" w:lineRule="auto"/>
              <w:contextualSpacing/>
              <w:rPr>
                <w:color w:val="auto"/>
                <w:sz w:val="20"/>
                <w:szCs w:val="20"/>
              </w:rPr>
            </w:pPr>
            <w:r w:rsidRPr="000348F4">
              <w:rPr>
                <w:color w:val="auto"/>
                <w:sz w:val="20"/>
                <w:szCs w:val="20"/>
              </w:rPr>
              <w:t xml:space="preserve">Attend </w:t>
            </w:r>
            <w:r w:rsidR="00FD2AB0" w:rsidRPr="000348F4">
              <w:rPr>
                <w:color w:val="auto"/>
                <w:sz w:val="20"/>
                <w:szCs w:val="20"/>
              </w:rPr>
              <w:t>p</w:t>
            </w:r>
            <w:r w:rsidRPr="000348F4">
              <w:rPr>
                <w:color w:val="auto"/>
                <w:sz w:val="20"/>
                <w:szCs w:val="20"/>
              </w:rPr>
              <w:t xml:space="preserve">roject </w:t>
            </w:r>
            <w:r w:rsidR="00FD2AB0" w:rsidRPr="000348F4">
              <w:rPr>
                <w:color w:val="auto"/>
                <w:sz w:val="20"/>
                <w:szCs w:val="20"/>
              </w:rPr>
              <w:t>m</w:t>
            </w:r>
            <w:r w:rsidRPr="000348F4">
              <w:rPr>
                <w:color w:val="auto"/>
                <w:sz w:val="20"/>
                <w:szCs w:val="20"/>
              </w:rPr>
              <w:t>eetings as required</w:t>
            </w:r>
            <w:r w:rsidR="00FD2AB0" w:rsidRPr="000348F4">
              <w:rPr>
                <w:color w:val="auto"/>
                <w:sz w:val="20"/>
                <w:szCs w:val="20"/>
              </w:rPr>
              <w:t>.</w:t>
            </w:r>
          </w:p>
        </w:tc>
        <w:tc>
          <w:tcPr>
            <w:tcW w:w="2636" w:type="dxa"/>
            <w:tcMar>
              <w:top w:w="108" w:type="dxa"/>
              <w:bottom w:w="108" w:type="dxa"/>
            </w:tcMar>
            <w:vAlign w:val="top"/>
          </w:tcPr>
          <w:p w14:paraId="1638EDFE" w14:textId="77777777" w:rsidR="0064071B" w:rsidRPr="000348F4" w:rsidRDefault="007D2830" w:rsidP="0064071B">
            <w:pPr>
              <w:tabs>
                <w:tab w:val="clear" w:pos="3969"/>
                <w:tab w:val="clear" w:pos="9026"/>
              </w:tabs>
              <w:spacing w:line="259" w:lineRule="auto"/>
              <w:ind w:left="-20"/>
              <w:contextualSpacing/>
              <w:rPr>
                <w:color w:val="auto"/>
                <w:sz w:val="20"/>
                <w:szCs w:val="20"/>
              </w:rPr>
            </w:pPr>
            <w:r w:rsidRPr="000348F4">
              <w:rPr>
                <w:color w:val="auto"/>
                <w:sz w:val="20"/>
                <w:szCs w:val="20"/>
              </w:rPr>
              <w:t xml:space="preserve">Baseline </w:t>
            </w:r>
            <w:r w:rsidR="00FD2AB0" w:rsidRPr="000348F4">
              <w:rPr>
                <w:color w:val="auto"/>
                <w:sz w:val="20"/>
                <w:szCs w:val="20"/>
              </w:rPr>
              <w:t xml:space="preserve">threat </w:t>
            </w:r>
            <w:r w:rsidRPr="000348F4">
              <w:rPr>
                <w:color w:val="auto"/>
                <w:sz w:val="20"/>
                <w:szCs w:val="20"/>
              </w:rPr>
              <w:t>intelligence / threat</w:t>
            </w:r>
          </w:p>
          <w:p w14:paraId="18D651E4" w14:textId="525DB35F" w:rsidR="007D2830" w:rsidRPr="000348F4" w:rsidRDefault="007D2830" w:rsidP="00F91FD5">
            <w:pPr>
              <w:tabs>
                <w:tab w:val="clear" w:pos="3969"/>
                <w:tab w:val="clear" w:pos="9026"/>
              </w:tabs>
              <w:spacing w:line="259" w:lineRule="auto"/>
              <w:contextualSpacing/>
              <w:rPr>
                <w:color w:val="auto"/>
                <w:sz w:val="20"/>
                <w:szCs w:val="20"/>
              </w:rPr>
            </w:pPr>
            <w:r w:rsidRPr="000348F4">
              <w:rPr>
                <w:color w:val="auto"/>
                <w:sz w:val="20"/>
                <w:szCs w:val="20"/>
              </w:rPr>
              <w:t>assessment material</w:t>
            </w:r>
            <w:r w:rsidR="00FD2AB0" w:rsidRPr="000348F4">
              <w:rPr>
                <w:color w:val="auto"/>
                <w:sz w:val="20"/>
                <w:szCs w:val="20"/>
              </w:rPr>
              <w:t>;</w:t>
            </w:r>
          </w:p>
          <w:p w14:paraId="52FDDA7F" w14:textId="77777777" w:rsidR="0064071B" w:rsidRPr="000348F4" w:rsidRDefault="0064071B" w:rsidP="00F91FD5">
            <w:pPr>
              <w:tabs>
                <w:tab w:val="clear" w:pos="3969"/>
                <w:tab w:val="clear" w:pos="9026"/>
              </w:tabs>
              <w:spacing w:line="259" w:lineRule="auto"/>
              <w:ind w:left="-20"/>
              <w:contextualSpacing/>
              <w:rPr>
                <w:color w:val="auto"/>
                <w:sz w:val="20"/>
                <w:szCs w:val="20"/>
              </w:rPr>
            </w:pPr>
          </w:p>
          <w:p w14:paraId="6DBF2957" w14:textId="77777777" w:rsidR="0064071B" w:rsidRPr="000348F4" w:rsidRDefault="007D2830" w:rsidP="0064071B">
            <w:pPr>
              <w:tabs>
                <w:tab w:val="clear" w:pos="3969"/>
                <w:tab w:val="clear" w:pos="9026"/>
              </w:tabs>
              <w:spacing w:line="259" w:lineRule="auto"/>
              <w:ind w:left="-20"/>
              <w:contextualSpacing/>
              <w:rPr>
                <w:color w:val="auto"/>
                <w:sz w:val="20"/>
                <w:szCs w:val="20"/>
              </w:rPr>
            </w:pPr>
            <w:r w:rsidRPr="000348F4">
              <w:rPr>
                <w:color w:val="auto"/>
                <w:sz w:val="20"/>
                <w:szCs w:val="20"/>
              </w:rPr>
              <w:t>Security Risk registers</w:t>
            </w:r>
            <w:r w:rsidR="00FD2AB0" w:rsidRPr="000348F4">
              <w:rPr>
                <w:color w:val="auto"/>
                <w:sz w:val="20"/>
                <w:szCs w:val="20"/>
              </w:rPr>
              <w:t>;</w:t>
            </w:r>
          </w:p>
          <w:p w14:paraId="7110630E" w14:textId="6FB72331" w:rsidR="007D2830" w:rsidRPr="000348F4" w:rsidRDefault="007D2830" w:rsidP="00F91FD5">
            <w:pPr>
              <w:tabs>
                <w:tab w:val="clear" w:pos="3969"/>
                <w:tab w:val="clear" w:pos="9026"/>
              </w:tabs>
              <w:spacing w:line="259" w:lineRule="auto"/>
              <w:ind w:left="-20"/>
              <w:contextualSpacing/>
              <w:rPr>
                <w:color w:val="auto"/>
                <w:sz w:val="20"/>
                <w:szCs w:val="20"/>
              </w:rPr>
            </w:pPr>
          </w:p>
          <w:p w14:paraId="304E3B3F" w14:textId="7EE04E02" w:rsidR="007D2830" w:rsidRPr="000348F4" w:rsidRDefault="007D2830" w:rsidP="0064071B">
            <w:pPr>
              <w:tabs>
                <w:tab w:val="clear" w:pos="3969"/>
                <w:tab w:val="clear" w:pos="9026"/>
              </w:tabs>
              <w:spacing w:line="259" w:lineRule="auto"/>
              <w:ind w:left="-20"/>
              <w:contextualSpacing/>
              <w:rPr>
                <w:color w:val="auto"/>
                <w:sz w:val="20"/>
                <w:szCs w:val="20"/>
              </w:rPr>
            </w:pPr>
            <w:r w:rsidRPr="000348F4">
              <w:rPr>
                <w:color w:val="auto"/>
                <w:sz w:val="20"/>
                <w:szCs w:val="20"/>
              </w:rPr>
              <w:t xml:space="preserve">Current </w:t>
            </w:r>
            <w:r w:rsidR="0064071B" w:rsidRPr="000348F4">
              <w:rPr>
                <w:color w:val="auto"/>
                <w:sz w:val="20"/>
                <w:szCs w:val="20"/>
              </w:rPr>
              <w:t>r</w:t>
            </w:r>
            <w:r w:rsidRPr="000348F4">
              <w:rPr>
                <w:color w:val="auto"/>
                <w:sz w:val="20"/>
                <w:szCs w:val="20"/>
              </w:rPr>
              <w:t xml:space="preserve">esidual </w:t>
            </w:r>
            <w:r w:rsidR="0064071B" w:rsidRPr="000348F4">
              <w:rPr>
                <w:color w:val="auto"/>
                <w:sz w:val="20"/>
                <w:szCs w:val="20"/>
              </w:rPr>
              <w:t>r</w:t>
            </w:r>
            <w:r w:rsidRPr="000348F4">
              <w:rPr>
                <w:color w:val="auto"/>
                <w:sz w:val="20"/>
                <w:szCs w:val="20"/>
              </w:rPr>
              <w:t>isks for RMADS</w:t>
            </w:r>
            <w:r w:rsidR="00FD2AB0" w:rsidRPr="000348F4">
              <w:rPr>
                <w:color w:val="auto"/>
                <w:sz w:val="20"/>
                <w:szCs w:val="20"/>
              </w:rPr>
              <w:t>.</w:t>
            </w:r>
          </w:p>
          <w:p w14:paraId="1CB4F804" w14:textId="59A1D3FB" w:rsidR="0064071B" w:rsidRPr="000348F4" w:rsidRDefault="0064071B" w:rsidP="00F91FD5">
            <w:pPr>
              <w:tabs>
                <w:tab w:val="clear" w:pos="3969"/>
                <w:tab w:val="clear" w:pos="9026"/>
              </w:tabs>
              <w:spacing w:line="259" w:lineRule="auto"/>
              <w:ind w:left="-20"/>
              <w:contextualSpacing/>
              <w:rPr>
                <w:color w:val="auto"/>
                <w:sz w:val="20"/>
                <w:szCs w:val="20"/>
              </w:rPr>
            </w:pPr>
          </w:p>
        </w:tc>
        <w:tc>
          <w:tcPr>
            <w:tcW w:w="2117" w:type="dxa"/>
            <w:tcMar>
              <w:top w:w="108" w:type="dxa"/>
              <w:bottom w:w="108" w:type="dxa"/>
            </w:tcMar>
            <w:vAlign w:val="top"/>
          </w:tcPr>
          <w:p w14:paraId="011F453E" w14:textId="1FCA5BD9" w:rsidR="007D2830" w:rsidRPr="000348F4" w:rsidRDefault="00FD2AB0" w:rsidP="007D2830">
            <w:pPr>
              <w:tabs>
                <w:tab w:val="clear" w:pos="3969"/>
                <w:tab w:val="clear" w:pos="9026"/>
              </w:tabs>
              <w:spacing w:line="259" w:lineRule="auto"/>
              <w:rPr>
                <w:color w:val="auto"/>
                <w:sz w:val="20"/>
                <w:szCs w:val="20"/>
              </w:rPr>
            </w:pPr>
            <w:r w:rsidRPr="000348F4">
              <w:rPr>
                <w:color w:val="auto"/>
                <w:sz w:val="20"/>
                <w:szCs w:val="20"/>
              </w:rPr>
              <w:t xml:space="preserve">Baseline intelligence/ threat assessment material to be </w:t>
            </w:r>
            <w:r w:rsidR="0002764E" w:rsidRPr="000348F4">
              <w:rPr>
                <w:color w:val="auto"/>
                <w:sz w:val="20"/>
                <w:szCs w:val="20"/>
              </w:rPr>
              <w:t>provided at Contract Transition and thereafter every 6 months from CA</w:t>
            </w:r>
          </w:p>
          <w:p w14:paraId="32959A05" w14:textId="77777777" w:rsidR="0002764E" w:rsidRPr="000348F4" w:rsidRDefault="0002764E" w:rsidP="007D2830">
            <w:pPr>
              <w:tabs>
                <w:tab w:val="clear" w:pos="3969"/>
                <w:tab w:val="clear" w:pos="9026"/>
              </w:tabs>
              <w:spacing w:line="259" w:lineRule="auto"/>
              <w:rPr>
                <w:color w:val="auto"/>
                <w:sz w:val="20"/>
                <w:szCs w:val="20"/>
              </w:rPr>
            </w:pPr>
          </w:p>
          <w:p w14:paraId="27B01DC3" w14:textId="48B8C3E3" w:rsidR="007D2830" w:rsidRPr="000348F4" w:rsidRDefault="00FD2AB0" w:rsidP="007D2830">
            <w:pPr>
              <w:tabs>
                <w:tab w:val="clear" w:pos="3969"/>
                <w:tab w:val="clear" w:pos="9026"/>
              </w:tabs>
              <w:spacing w:line="259" w:lineRule="auto"/>
              <w:rPr>
                <w:color w:val="auto"/>
                <w:sz w:val="20"/>
                <w:szCs w:val="20"/>
              </w:rPr>
            </w:pPr>
            <w:r w:rsidRPr="000348F4">
              <w:rPr>
                <w:color w:val="auto"/>
                <w:sz w:val="20"/>
                <w:szCs w:val="20"/>
              </w:rPr>
              <w:t xml:space="preserve">Security </w:t>
            </w:r>
            <w:r w:rsidR="000E0472" w:rsidRPr="000348F4">
              <w:rPr>
                <w:color w:val="auto"/>
                <w:sz w:val="20"/>
                <w:szCs w:val="20"/>
              </w:rPr>
              <w:t>r</w:t>
            </w:r>
            <w:r w:rsidRPr="000348F4">
              <w:rPr>
                <w:color w:val="auto"/>
                <w:sz w:val="20"/>
                <w:szCs w:val="20"/>
              </w:rPr>
              <w:t>isk registers to be updated</w:t>
            </w:r>
            <w:r w:rsidRPr="000348F4" w:rsidDel="00DC6419">
              <w:rPr>
                <w:color w:val="auto"/>
                <w:sz w:val="20"/>
                <w:szCs w:val="20"/>
              </w:rPr>
              <w:t xml:space="preserve"> </w:t>
            </w:r>
            <w:r w:rsidR="00DC6419" w:rsidRPr="000348F4">
              <w:rPr>
                <w:color w:val="auto"/>
                <w:sz w:val="20"/>
                <w:szCs w:val="20"/>
              </w:rPr>
              <w:t xml:space="preserve">monthly from CA. </w:t>
            </w:r>
          </w:p>
          <w:p w14:paraId="6128F7FD" w14:textId="7970FDBC" w:rsidR="007D2830" w:rsidRPr="000348F4" w:rsidRDefault="007D2830" w:rsidP="007D2830">
            <w:pPr>
              <w:ind w:left="-15"/>
              <w:rPr>
                <w:color w:val="auto"/>
                <w:sz w:val="20"/>
                <w:szCs w:val="20"/>
              </w:rPr>
            </w:pPr>
          </w:p>
          <w:p w14:paraId="55B281B0" w14:textId="77777777" w:rsidR="00FD2AB0" w:rsidRPr="000348F4" w:rsidRDefault="00FD2AB0" w:rsidP="007D2830">
            <w:pPr>
              <w:ind w:left="-15"/>
              <w:rPr>
                <w:color w:val="auto"/>
                <w:sz w:val="20"/>
                <w:szCs w:val="20"/>
              </w:rPr>
            </w:pPr>
          </w:p>
          <w:p w14:paraId="10C87AB2" w14:textId="14F5B51E" w:rsidR="00FD2AB0" w:rsidRPr="000348F4" w:rsidRDefault="00FD2AB0" w:rsidP="007D2830">
            <w:pPr>
              <w:ind w:left="-15"/>
              <w:rPr>
                <w:rFonts w:eastAsia="Times New Roman"/>
                <w:color w:val="auto"/>
                <w:sz w:val="20"/>
                <w:szCs w:val="20"/>
                <w:lang w:eastAsia="en-GB"/>
              </w:rPr>
            </w:pPr>
            <w:r w:rsidRPr="000348F4">
              <w:rPr>
                <w:rFonts w:eastAsia="Times New Roman"/>
                <w:color w:val="auto"/>
                <w:sz w:val="20"/>
                <w:szCs w:val="20"/>
                <w:lang w:eastAsia="en-GB"/>
              </w:rPr>
              <w:t xml:space="preserve">Residual </w:t>
            </w:r>
            <w:r w:rsidR="000E0472" w:rsidRPr="000348F4">
              <w:rPr>
                <w:rFonts w:eastAsia="Times New Roman"/>
                <w:color w:val="auto"/>
                <w:sz w:val="20"/>
                <w:szCs w:val="20"/>
                <w:lang w:eastAsia="en-GB"/>
              </w:rPr>
              <w:t>r</w:t>
            </w:r>
            <w:r w:rsidRPr="000348F4">
              <w:rPr>
                <w:rFonts w:eastAsia="Times New Roman"/>
                <w:color w:val="auto"/>
                <w:sz w:val="20"/>
                <w:szCs w:val="20"/>
                <w:lang w:eastAsia="en-GB"/>
              </w:rPr>
              <w:t xml:space="preserve">isks to be updated </w:t>
            </w:r>
            <w:r w:rsidR="00C36B7E" w:rsidRPr="000348F4">
              <w:rPr>
                <w:rFonts w:eastAsia="Times New Roman"/>
                <w:color w:val="auto"/>
                <w:sz w:val="20"/>
                <w:szCs w:val="20"/>
                <w:lang w:eastAsia="en-GB"/>
              </w:rPr>
              <w:t xml:space="preserve">annually </w:t>
            </w:r>
            <w:r w:rsidR="00DC6419" w:rsidRPr="000348F4">
              <w:rPr>
                <w:rFonts w:eastAsia="Times New Roman"/>
                <w:color w:val="auto"/>
                <w:sz w:val="20"/>
                <w:szCs w:val="20"/>
                <w:lang w:eastAsia="en-GB"/>
              </w:rPr>
              <w:t xml:space="preserve">from CA. </w:t>
            </w:r>
            <w:r w:rsidRPr="000348F4" w:rsidDel="00DC6419">
              <w:rPr>
                <w:rFonts w:eastAsia="Times New Roman"/>
                <w:color w:val="auto"/>
                <w:sz w:val="20"/>
                <w:szCs w:val="20"/>
                <w:lang w:eastAsia="en-GB"/>
              </w:rPr>
              <w:t xml:space="preserve"> </w:t>
            </w:r>
          </w:p>
        </w:tc>
        <w:tc>
          <w:tcPr>
            <w:tcW w:w="2860" w:type="dxa"/>
            <w:tcMar>
              <w:top w:w="108" w:type="dxa"/>
              <w:bottom w:w="108" w:type="dxa"/>
            </w:tcMar>
          </w:tcPr>
          <w:p w14:paraId="46B1A516" w14:textId="18F1F2AC"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28171290" w14:textId="77777777" w:rsidR="002A7CEF" w:rsidRPr="000348F4" w:rsidRDefault="002A7CEF" w:rsidP="002A7CEF">
            <w:pPr>
              <w:tabs>
                <w:tab w:val="clear" w:pos="3969"/>
                <w:tab w:val="clear" w:pos="9026"/>
              </w:tabs>
              <w:spacing w:line="259" w:lineRule="auto"/>
              <w:rPr>
                <w:color w:val="auto"/>
                <w:sz w:val="20"/>
                <w:szCs w:val="20"/>
              </w:rPr>
            </w:pPr>
          </w:p>
          <w:p w14:paraId="182FE26D"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000E2759" w14:textId="77777777" w:rsidR="002A7CEF" w:rsidRPr="000348F4" w:rsidRDefault="002A7CEF" w:rsidP="002A7CEF">
            <w:pPr>
              <w:tabs>
                <w:tab w:val="clear" w:pos="3969"/>
                <w:tab w:val="clear" w:pos="9026"/>
              </w:tabs>
              <w:spacing w:line="259" w:lineRule="auto"/>
              <w:rPr>
                <w:color w:val="auto"/>
                <w:sz w:val="20"/>
                <w:szCs w:val="20"/>
              </w:rPr>
            </w:pPr>
          </w:p>
          <w:p w14:paraId="3A083A34"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7617C79B" w14:textId="3C0FD6D6" w:rsidR="007D2830" w:rsidRPr="000348F4" w:rsidRDefault="007D2830" w:rsidP="007D2830">
            <w:pPr>
              <w:tabs>
                <w:tab w:val="clear" w:pos="3969"/>
                <w:tab w:val="clear" w:pos="9026"/>
              </w:tabs>
              <w:spacing w:line="259" w:lineRule="auto"/>
              <w:rPr>
                <w:color w:val="auto"/>
                <w:sz w:val="20"/>
                <w:szCs w:val="20"/>
              </w:rPr>
            </w:pPr>
          </w:p>
        </w:tc>
      </w:tr>
      <w:tr w:rsidR="00FD2AB0" w:rsidRPr="007D2830" w14:paraId="6D7D63F6" w14:textId="77777777" w:rsidTr="00F91FD5">
        <w:tc>
          <w:tcPr>
            <w:tcW w:w="1121" w:type="dxa"/>
            <w:gridSpan w:val="2"/>
            <w:tcMar>
              <w:top w:w="108" w:type="dxa"/>
              <w:bottom w:w="108" w:type="dxa"/>
            </w:tcMar>
          </w:tcPr>
          <w:p w14:paraId="139D80EE" w14:textId="1DBBAA2F" w:rsidR="007D2830" w:rsidRPr="000348F4" w:rsidRDefault="00312979" w:rsidP="00960AD5">
            <w:pPr>
              <w:tabs>
                <w:tab w:val="clear" w:pos="3969"/>
                <w:tab w:val="clear" w:pos="9026"/>
              </w:tabs>
              <w:spacing w:line="259" w:lineRule="auto"/>
              <w:ind w:left="360"/>
              <w:contextualSpacing/>
              <w:rPr>
                <w:color w:val="auto"/>
                <w:sz w:val="20"/>
                <w:szCs w:val="20"/>
              </w:rPr>
            </w:pPr>
            <w:r w:rsidRPr="000348F4">
              <w:rPr>
                <w:color w:val="auto"/>
                <w:sz w:val="20"/>
                <w:szCs w:val="20"/>
              </w:rPr>
              <w:t>12.5</w:t>
            </w:r>
          </w:p>
        </w:tc>
        <w:tc>
          <w:tcPr>
            <w:tcW w:w="1669" w:type="dxa"/>
            <w:tcMar>
              <w:top w:w="108" w:type="dxa"/>
              <w:bottom w:w="108" w:type="dxa"/>
            </w:tcMar>
          </w:tcPr>
          <w:p w14:paraId="1C67E834" w14:textId="77777777" w:rsidR="007D2830" w:rsidRPr="000348F4" w:rsidRDefault="007D2830" w:rsidP="007D2830">
            <w:pPr>
              <w:tabs>
                <w:tab w:val="clear" w:pos="3969"/>
                <w:tab w:val="clear" w:pos="9026"/>
              </w:tabs>
              <w:spacing w:line="259" w:lineRule="auto"/>
              <w:rPr>
                <w:color w:val="auto"/>
                <w:sz w:val="20"/>
                <w:szCs w:val="20"/>
              </w:rPr>
            </w:pPr>
            <w:r w:rsidRPr="000348F4">
              <w:rPr>
                <w:color w:val="auto"/>
                <w:sz w:val="20"/>
                <w:szCs w:val="20"/>
              </w:rPr>
              <w:t>SQEP – DDaT / CIS - Security</w:t>
            </w:r>
          </w:p>
        </w:tc>
        <w:tc>
          <w:tcPr>
            <w:tcW w:w="4760" w:type="dxa"/>
            <w:tcMar>
              <w:top w:w="108" w:type="dxa"/>
              <w:bottom w:w="108" w:type="dxa"/>
            </w:tcMar>
          </w:tcPr>
          <w:p w14:paraId="5943E024" w14:textId="669161AE" w:rsidR="007D2830" w:rsidRPr="000348F4" w:rsidRDefault="007D2830" w:rsidP="007D2830">
            <w:pPr>
              <w:tabs>
                <w:tab w:val="clear" w:pos="3969"/>
                <w:tab w:val="clear" w:pos="9026"/>
              </w:tabs>
              <w:spacing w:line="259" w:lineRule="auto"/>
              <w:rPr>
                <w:color w:val="auto"/>
                <w:sz w:val="20"/>
                <w:szCs w:val="20"/>
              </w:rPr>
            </w:pPr>
            <w:r w:rsidRPr="000348F4">
              <w:rPr>
                <w:color w:val="auto"/>
                <w:sz w:val="20"/>
                <w:szCs w:val="20"/>
              </w:rPr>
              <w:t xml:space="preserve">The Contractor shall support the </w:t>
            </w:r>
            <w:r w:rsidR="002F7B54" w:rsidRPr="000348F4">
              <w:rPr>
                <w:color w:val="auto"/>
                <w:sz w:val="20"/>
                <w:szCs w:val="20"/>
              </w:rPr>
              <w:t>r</w:t>
            </w:r>
            <w:r w:rsidRPr="000348F4">
              <w:rPr>
                <w:color w:val="auto"/>
                <w:sz w:val="20"/>
                <w:szCs w:val="20"/>
              </w:rPr>
              <w:t xml:space="preserve">equirements team in the identification of </w:t>
            </w:r>
            <w:r w:rsidR="002F7B54" w:rsidRPr="000348F4">
              <w:rPr>
                <w:color w:val="auto"/>
                <w:sz w:val="20"/>
                <w:szCs w:val="20"/>
              </w:rPr>
              <w:t>s</w:t>
            </w:r>
            <w:r w:rsidRPr="000348F4">
              <w:rPr>
                <w:color w:val="auto"/>
                <w:sz w:val="20"/>
                <w:szCs w:val="20"/>
              </w:rPr>
              <w:t>ecurity requirements including:</w:t>
            </w:r>
          </w:p>
          <w:p w14:paraId="3C2867FB" w14:textId="77777777" w:rsidR="00C46887" w:rsidRPr="000348F4" w:rsidRDefault="00C46887" w:rsidP="007D2830">
            <w:pPr>
              <w:tabs>
                <w:tab w:val="clear" w:pos="3969"/>
                <w:tab w:val="clear" w:pos="9026"/>
              </w:tabs>
              <w:spacing w:line="259" w:lineRule="auto"/>
              <w:rPr>
                <w:color w:val="auto"/>
                <w:sz w:val="20"/>
                <w:szCs w:val="20"/>
              </w:rPr>
            </w:pPr>
          </w:p>
          <w:p w14:paraId="1BFAA956" w14:textId="6CFE49AD" w:rsidR="007D2830" w:rsidRPr="000348F4" w:rsidRDefault="007D2830" w:rsidP="00923764">
            <w:pPr>
              <w:numPr>
                <w:ilvl w:val="0"/>
                <w:numId w:val="282"/>
              </w:numPr>
              <w:tabs>
                <w:tab w:val="clear" w:pos="3969"/>
                <w:tab w:val="clear" w:pos="9026"/>
              </w:tabs>
              <w:spacing w:line="259" w:lineRule="auto"/>
              <w:contextualSpacing/>
              <w:rPr>
                <w:color w:val="auto"/>
                <w:sz w:val="20"/>
                <w:szCs w:val="20"/>
              </w:rPr>
            </w:pPr>
            <w:r w:rsidRPr="000348F4">
              <w:rPr>
                <w:color w:val="auto"/>
                <w:sz w:val="20"/>
                <w:szCs w:val="20"/>
              </w:rPr>
              <w:t>Baseline control sets</w:t>
            </w:r>
            <w:r w:rsidR="00CB6F8F" w:rsidRPr="000348F4">
              <w:rPr>
                <w:color w:val="auto"/>
                <w:sz w:val="20"/>
                <w:szCs w:val="20"/>
              </w:rPr>
              <w:t>;</w:t>
            </w:r>
          </w:p>
          <w:p w14:paraId="4954B0FD" w14:textId="77777777" w:rsidR="00C36B7E" w:rsidRPr="000348F4" w:rsidRDefault="00C36B7E" w:rsidP="00F91FD5">
            <w:pPr>
              <w:tabs>
                <w:tab w:val="clear" w:pos="3969"/>
                <w:tab w:val="clear" w:pos="9026"/>
              </w:tabs>
              <w:spacing w:line="259" w:lineRule="auto"/>
              <w:ind w:left="720"/>
              <w:contextualSpacing/>
              <w:rPr>
                <w:color w:val="auto"/>
                <w:sz w:val="20"/>
                <w:szCs w:val="20"/>
              </w:rPr>
            </w:pPr>
          </w:p>
          <w:p w14:paraId="6F061DE7" w14:textId="7E08A506" w:rsidR="00C36B7E" w:rsidRPr="000348F4" w:rsidRDefault="007D2830" w:rsidP="00923764">
            <w:pPr>
              <w:numPr>
                <w:ilvl w:val="0"/>
                <w:numId w:val="282"/>
              </w:numPr>
              <w:tabs>
                <w:tab w:val="clear" w:pos="3969"/>
                <w:tab w:val="clear" w:pos="9026"/>
              </w:tabs>
              <w:spacing w:line="259" w:lineRule="auto"/>
              <w:contextualSpacing/>
              <w:rPr>
                <w:color w:val="auto"/>
                <w:sz w:val="20"/>
                <w:szCs w:val="20"/>
              </w:rPr>
            </w:pPr>
            <w:r w:rsidRPr="000348F4">
              <w:rPr>
                <w:color w:val="auto"/>
                <w:sz w:val="20"/>
                <w:szCs w:val="20"/>
              </w:rPr>
              <w:t xml:space="preserve">Defensive </w:t>
            </w:r>
            <w:r w:rsidR="002F7B54" w:rsidRPr="000348F4">
              <w:rPr>
                <w:color w:val="auto"/>
                <w:sz w:val="20"/>
                <w:szCs w:val="20"/>
              </w:rPr>
              <w:t>c</w:t>
            </w:r>
            <w:r w:rsidRPr="000348F4">
              <w:rPr>
                <w:color w:val="auto"/>
                <w:sz w:val="20"/>
                <w:szCs w:val="20"/>
              </w:rPr>
              <w:t xml:space="preserve">yber </w:t>
            </w:r>
            <w:r w:rsidR="002F7B54" w:rsidRPr="000348F4">
              <w:rPr>
                <w:color w:val="auto"/>
                <w:sz w:val="20"/>
                <w:szCs w:val="20"/>
              </w:rPr>
              <w:t>c</w:t>
            </w:r>
            <w:r w:rsidRPr="000348F4">
              <w:rPr>
                <w:color w:val="auto"/>
                <w:sz w:val="20"/>
                <w:szCs w:val="20"/>
              </w:rPr>
              <w:t>apabilities</w:t>
            </w:r>
            <w:r w:rsidR="00CB6F8F" w:rsidRPr="000348F4">
              <w:rPr>
                <w:color w:val="auto"/>
                <w:sz w:val="20"/>
                <w:szCs w:val="20"/>
              </w:rPr>
              <w:t>;</w:t>
            </w:r>
          </w:p>
          <w:p w14:paraId="7A3EFD10" w14:textId="2CAFE1E0" w:rsidR="007D2830" w:rsidRPr="000348F4" w:rsidRDefault="007D2830" w:rsidP="00F91FD5">
            <w:pPr>
              <w:tabs>
                <w:tab w:val="clear" w:pos="3969"/>
                <w:tab w:val="clear" w:pos="9026"/>
              </w:tabs>
              <w:spacing w:line="259" w:lineRule="auto"/>
              <w:ind w:left="720"/>
              <w:contextualSpacing/>
              <w:rPr>
                <w:color w:val="auto"/>
                <w:sz w:val="20"/>
                <w:szCs w:val="20"/>
              </w:rPr>
            </w:pPr>
          </w:p>
          <w:p w14:paraId="5D7F5130" w14:textId="047D3F07" w:rsidR="007D2830" w:rsidRPr="000348F4" w:rsidRDefault="007D2830" w:rsidP="00923764">
            <w:pPr>
              <w:numPr>
                <w:ilvl w:val="0"/>
                <w:numId w:val="282"/>
              </w:numPr>
              <w:tabs>
                <w:tab w:val="clear" w:pos="3969"/>
                <w:tab w:val="clear" w:pos="9026"/>
              </w:tabs>
              <w:spacing w:line="259" w:lineRule="auto"/>
              <w:contextualSpacing/>
              <w:rPr>
                <w:color w:val="auto"/>
                <w:sz w:val="20"/>
                <w:szCs w:val="20"/>
              </w:rPr>
            </w:pPr>
            <w:r w:rsidRPr="000348F4">
              <w:rPr>
                <w:color w:val="auto"/>
                <w:sz w:val="20"/>
                <w:szCs w:val="20"/>
              </w:rPr>
              <w:t>JSP604 requirements</w:t>
            </w:r>
            <w:r w:rsidR="00CB6F8F" w:rsidRPr="000348F4">
              <w:rPr>
                <w:color w:val="auto"/>
                <w:sz w:val="20"/>
                <w:szCs w:val="20"/>
              </w:rPr>
              <w:t>.</w:t>
            </w:r>
          </w:p>
        </w:tc>
        <w:tc>
          <w:tcPr>
            <w:tcW w:w="2636" w:type="dxa"/>
            <w:tcMar>
              <w:top w:w="108" w:type="dxa"/>
              <w:bottom w:w="108" w:type="dxa"/>
            </w:tcMar>
            <w:vAlign w:val="top"/>
          </w:tcPr>
          <w:p w14:paraId="17C0D346" w14:textId="288ACB62" w:rsidR="00C36B7E" w:rsidRPr="000348F4" w:rsidRDefault="007D2830" w:rsidP="00C36B7E">
            <w:pPr>
              <w:tabs>
                <w:tab w:val="clear" w:pos="3969"/>
                <w:tab w:val="clear" w:pos="9026"/>
              </w:tabs>
              <w:spacing w:line="259" w:lineRule="auto"/>
              <w:ind w:left="-20"/>
              <w:contextualSpacing/>
              <w:rPr>
                <w:color w:val="auto"/>
                <w:sz w:val="20"/>
                <w:szCs w:val="20"/>
              </w:rPr>
            </w:pPr>
            <w:r w:rsidRPr="000348F4">
              <w:rPr>
                <w:color w:val="auto"/>
                <w:sz w:val="20"/>
                <w:szCs w:val="20"/>
              </w:rPr>
              <w:t xml:space="preserve">Programme baseline security </w:t>
            </w:r>
            <w:r w:rsidR="007E7287" w:rsidRPr="000348F4">
              <w:rPr>
                <w:color w:val="auto"/>
                <w:sz w:val="20"/>
                <w:szCs w:val="20"/>
              </w:rPr>
              <w:t>c</w:t>
            </w:r>
            <w:r w:rsidRPr="000348F4">
              <w:rPr>
                <w:color w:val="auto"/>
                <w:sz w:val="20"/>
                <w:szCs w:val="20"/>
              </w:rPr>
              <w:t xml:space="preserve">ontrol </w:t>
            </w:r>
            <w:r w:rsidR="007E7287" w:rsidRPr="000348F4">
              <w:rPr>
                <w:color w:val="auto"/>
                <w:sz w:val="20"/>
                <w:szCs w:val="20"/>
              </w:rPr>
              <w:t>s</w:t>
            </w:r>
            <w:r w:rsidRPr="000348F4">
              <w:rPr>
                <w:color w:val="auto"/>
                <w:sz w:val="20"/>
                <w:szCs w:val="20"/>
              </w:rPr>
              <w:t>ets</w:t>
            </w:r>
            <w:r w:rsidR="00CB6F8F" w:rsidRPr="000348F4">
              <w:rPr>
                <w:color w:val="auto"/>
                <w:sz w:val="20"/>
                <w:szCs w:val="20"/>
              </w:rPr>
              <w:t>;</w:t>
            </w:r>
          </w:p>
          <w:p w14:paraId="785A7A5F" w14:textId="6FA946F0" w:rsidR="007D2830" w:rsidRPr="000348F4" w:rsidRDefault="007D2830" w:rsidP="00F91FD5">
            <w:pPr>
              <w:tabs>
                <w:tab w:val="clear" w:pos="3969"/>
                <w:tab w:val="clear" w:pos="9026"/>
              </w:tabs>
              <w:spacing w:line="259" w:lineRule="auto"/>
              <w:ind w:left="-20"/>
              <w:contextualSpacing/>
              <w:rPr>
                <w:color w:val="auto"/>
                <w:sz w:val="20"/>
                <w:szCs w:val="20"/>
              </w:rPr>
            </w:pPr>
          </w:p>
          <w:p w14:paraId="5524B737" w14:textId="4C136B4F" w:rsidR="007D2830" w:rsidRPr="000348F4" w:rsidRDefault="007D2830" w:rsidP="00C36B7E">
            <w:pPr>
              <w:tabs>
                <w:tab w:val="clear" w:pos="3969"/>
                <w:tab w:val="clear" w:pos="9026"/>
              </w:tabs>
              <w:spacing w:line="259" w:lineRule="auto"/>
              <w:ind w:left="-20"/>
              <w:contextualSpacing/>
              <w:rPr>
                <w:color w:val="auto"/>
                <w:sz w:val="20"/>
                <w:szCs w:val="20"/>
              </w:rPr>
            </w:pPr>
            <w:r w:rsidRPr="000348F4">
              <w:rPr>
                <w:color w:val="auto"/>
                <w:sz w:val="20"/>
                <w:szCs w:val="20"/>
              </w:rPr>
              <w:t xml:space="preserve">Security </w:t>
            </w:r>
            <w:r w:rsidR="007E7287" w:rsidRPr="000348F4">
              <w:rPr>
                <w:color w:val="auto"/>
                <w:sz w:val="20"/>
                <w:szCs w:val="20"/>
              </w:rPr>
              <w:t>r</w:t>
            </w:r>
            <w:r w:rsidRPr="000348F4">
              <w:rPr>
                <w:color w:val="auto"/>
                <w:sz w:val="20"/>
                <w:szCs w:val="20"/>
              </w:rPr>
              <w:t>equirements papers</w:t>
            </w:r>
            <w:r w:rsidR="00CB6F8F" w:rsidRPr="000348F4">
              <w:rPr>
                <w:color w:val="auto"/>
                <w:sz w:val="20"/>
                <w:szCs w:val="20"/>
              </w:rPr>
              <w:t>.</w:t>
            </w:r>
          </w:p>
          <w:p w14:paraId="421589D8" w14:textId="5B75E6D1" w:rsidR="00C36B7E" w:rsidRPr="000348F4" w:rsidRDefault="00C36B7E" w:rsidP="00F91FD5">
            <w:pPr>
              <w:tabs>
                <w:tab w:val="clear" w:pos="3969"/>
                <w:tab w:val="clear" w:pos="9026"/>
              </w:tabs>
              <w:spacing w:line="259" w:lineRule="auto"/>
              <w:ind w:left="-20"/>
              <w:contextualSpacing/>
              <w:rPr>
                <w:color w:val="auto"/>
                <w:sz w:val="20"/>
                <w:szCs w:val="20"/>
              </w:rPr>
            </w:pPr>
          </w:p>
        </w:tc>
        <w:tc>
          <w:tcPr>
            <w:tcW w:w="2117" w:type="dxa"/>
            <w:tcMar>
              <w:top w:w="108" w:type="dxa"/>
              <w:bottom w:w="108" w:type="dxa"/>
            </w:tcMar>
            <w:vAlign w:val="top"/>
          </w:tcPr>
          <w:p w14:paraId="4F55FCB5" w14:textId="45410107" w:rsidR="007D2830" w:rsidRPr="000348F4" w:rsidRDefault="00CB6F8F" w:rsidP="007D2830">
            <w:pPr>
              <w:tabs>
                <w:tab w:val="clear" w:pos="3969"/>
                <w:tab w:val="clear" w:pos="9026"/>
              </w:tabs>
              <w:spacing w:line="259" w:lineRule="auto"/>
              <w:rPr>
                <w:color w:val="auto"/>
                <w:sz w:val="20"/>
                <w:szCs w:val="20"/>
              </w:rPr>
            </w:pPr>
            <w:r w:rsidRPr="000348F4">
              <w:rPr>
                <w:color w:val="auto"/>
                <w:sz w:val="20"/>
                <w:szCs w:val="20"/>
              </w:rPr>
              <w:t xml:space="preserve">Programme baseline security control sets to be </w:t>
            </w:r>
            <w:r w:rsidR="007E7287" w:rsidRPr="000348F4">
              <w:rPr>
                <w:color w:val="auto"/>
                <w:sz w:val="20"/>
                <w:szCs w:val="20"/>
              </w:rPr>
              <w:t>provided at Contract Transition and thereafter every 6 months from CA</w:t>
            </w:r>
          </w:p>
          <w:p w14:paraId="30CC9268" w14:textId="77777777" w:rsidR="007D2830" w:rsidRPr="000348F4" w:rsidRDefault="007D2830" w:rsidP="007D2830">
            <w:pPr>
              <w:tabs>
                <w:tab w:val="clear" w:pos="3969"/>
                <w:tab w:val="clear" w:pos="9026"/>
              </w:tabs>
              <w:spacing w:line="259" w:lineRule="auto"/>
              <w:rPr>
                <w:color w:val="auto"/>
                <w:sz w:val="20"/>
                <w:szCs w:val="20"/>
              </w:rPr>
            </w:pPr>
          </w:p>
          <w:p w14:paraId="331973C7" w14:textId="77777777" w:rsidR="007D2830" w:rsidRPr="000348F4" w:rsidRDefault="007D2830" w:rsidP="007D2830">
            <w:pPr>
              <w:tabs>
                <w:tab w:val="clear" w:pos="3969"/>
                <w:tab w:val="clear" w:pos="9026"/>
              </w:tabs>
              <w:spacing w:line="259" w:lineRule="auto"/>
              <w:rPr>
                <w:color w:val="auto"/>
                <w:sz w:val="20"/>
                <w:szCs w:val="20"/>
              </w:rPr>
            </w:pPr>
          </w:p>
          <w:p w14:paraId="727B6485" w14:textId="09C5DD4B" w:rsidR="007D2830" w:rsidRPr="000348F4" w:rsidRDefault="007D2830" w:rsidP="007D2830">
            <w:pPr>
              <w:tabs>
                <w:tab w:val="clear" w:pos="3969"/>
                <w:tab w:val="clear" w:pos="9026"/>
              </w:tabs>
              <w:spacing w:line="259" w:lineRule="auto"/>
              <w:rPr>
                <w:color w:val="auto"/>
                <w:sz w:val="20"/>
                <w:szCs w:val="20"/>
              </w:rPr>
            </w:pPr>
          </w:p>
        </w:tc>
        <w:tc>
          <w:tcPr>
            <w:tcW w:w="2860" w:type="dxa"/>
            <w:tcMar>
              <w:top w:w="108" w:type="dxa"/>
              <w:bottom w:w="108" w:type="dxa"/>
            </w:tcMar>
          </w:tcPr>
          <w:p w14:paraId="488496D2" w14:textId="746BE763"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219AE02A" w14:textId="77777777" w:rsidR="002A7CEF" w:rsidRPr="000348F4" w:rsidRDefault="002A7CEF" w:rsidP="002A7CEF">
            <w:pPr>
              <w:tabs>
                <w:tab w:val="clear" w:pos="3969"/>
                <w:tab w:val="clear" w:pos="9026"/>
              </w:tabs>
              <w:spacing w:line="259" w:lineRule="auto"/>
              <w:rPr>
                <w:color w:val="auto"/>
                <w:sz w:val="20"/>
                <w:szCs w:val="20"/>
              </w:rPr>
            </w:pPr>
          </w:p>
          <w:p w14:paraId="4D9677FC"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2085D863" w14:textId="77777777" w:rsidR="002A7CEF" w:rsidRPr="000348F4" w:rsidRDefault="002A7CEF" w:rsidP="002A7CEF">
            <w:pPr>
              <w:tabs>
                <w:tab w:val="clear" w:pos="3969"/>
                <w:tab w:val="clear" w:pos="9026"/>
              </w:tabs>
              <w:spacing w:line="259" w:lineRule="auto"/>
              <w:rPr>
                <w:color w:val="auto"/>
                <w:sz w:val="20"/>
                <w:szCs w:val="20"/>
              </w:rPr>
            </w:pPr>
          </w:p>
          <w:p w14:paraId="49CB1FA3"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02CC2A3F" w14:textId="394288BD" w:rsidR="007D2830" w:rsidRPr="000348F4" w:rsidRDefault="007D2830" w:rsidP="007D2830">
            <w:pPr>
              <w:tabs>
                <w:tab w:val="clear" w:pos="3969"/>
                <w:tab w:val="clear" w:pos="9026"/>
              </w:tabs>
              <w:spacing w:line="259" w:lineRule="auto"/>
              <w:rPr>
                <w:color w:val="auto"/>
                <w:sz w:val="20"/>
                <w:szCs w:val="20"/>
              </w:rPr>
            </w:pPr>
            <w:r w:rsidRPr="000348F4">
              <w:rPr>
                <w:color w:val="auto"/>
                <w:sz w:val="20"/>
                <w:szCs w:val="20"/>
              </w:rPr>
              <w:t>.</w:t>
            </w:r>
          </w:p>
        </w:tc>
      </w:tr>
      <w:tr w:rsidR="00FD2AB0" w:rsidRPr="007D2830" w14:paraId="06C7C1C8" w14:textId="77777777" w:rsidTr="00F91FD5">
        <w:tc>
          <w:tcPr>
            <w:tcW w:w="1121" w:type="dxa"/>
            <w:gridSpan w:val="2"/>
            <w:tcMar>
              <w:top w:w="108" w:type="dxa"/>
              <w:bottom w:w="108" w:type="dxa"/>
            </w:tcMar>
          </w:tcPr>
          <w:p w14:paraId="7E70D398" w14:textId="7C40E65A" w:rsidR="007D2830" w:rsidRPr="000348F4" w:rsidRDefault="00312979" w:rsidP="00960AD5">
            <w:pPr>
              <w:tabs>
                <w:tab w:val="clear" w:pos="3969"/>
                <w:tab w:val="clear" w:pos="9026"/>
              </w:tabs>
              <w:spacing w:line="259" w:lineRule="auto"/>
              <w:ind w:left="360"/>
              <w:contextualSpacing/>
              <w:rPr>
                <w:color w:val="auto"/>
                <w:sz w:val="20"/>
                <w:szCs w:val="20"/>
              </w:rPr>
            </w:pPr>
            <w:r w:rsidRPr="000348F4">
              <w:rPr>
                <w:color w:val="auto"/>
                <w:sz w:val="20"/>
                <w:szCs w:val="20"/>
              </w:rPr>
              <w:t>12.6</w:t>
            </w:r>
          </w:p>
        </w:tc>
        <w:tc>
          <w:tcPr>
            <w:tcW w:w="1669" w:type="dxa"/>
            <w:tcMar>
              <w:top w:w="108" w:type="dxa"/>
              <w:bottom w:w="108" w:type="dxa"/>
            </w:tcMar>
          </w:tcPr>
          <w:p w14:paraId="49726F78" w14:textId="77777777" w:rsidR="007D2830" w:rsidRPr="000348F4" w:rsidRDefault="007D2830" w:rsidP="007D2830">
            <w:pPr>
              <w:tabs>
                <w:tab w:val="clear" w:pos="3969"/>
                <w:tab w:val="clear" w:pos="9026"/>
              </w:tabs>
              <w:spacing w:line="259" w:lineRule="auto"/>
              <w:rPr>
                <w:color w:val="auto"/>
                <w:sz w:val="20"/>
                <w:szCs w:val="20"/>
              </w:rPr>
            </w:pPr>
            <w:r w:rsidRPr="000348F4">
              <w:rPr>
                <w:color w:val="auto"/>
                <w:sz w:val="20"/>
                <w:szCs w:val="20"/>
              </w:rPr>
              <w:t>SQEP – DDaT / CIS - Security</w:t>
            </w:r>
          </w:p>
        </w:tc>
        <w:tc>
          <w:tcPr>
            <w:tcW w:w="4760" w:type="dxa"/>
            <w:tcMar>
              <w:top w:w="108" w:type="dxa"/>
              <w:bottom w:w="108" w:type="dxa"/>
            </w:tcMar>
          </w:tcPr>
          <w:p w14:paraId="3B1681D4" w14:textId="7FBE60B4" w:rsidR="007C6607" w:rsidRPr="000348F4" w:rsidRDefault="007D2830" w:rsidP="009C06F3">
            <w:pPr>
              <w:tabs>
                <w:tab w:val="clear" w:pos="3969"/>
                <w:tab w:val="clear" w:pos="9026"/>
              </w:tabs>
              <w:spacing w:line="259" w:lineRule="auto"/>
              <w:rPr>
                <w:color w:val="auto"/>
                <w:sz w:val="20"/>
                <w:szCs w:val="20"/>
              </w:rPr>
            </w:pPr>
            <w:r w:rsidRPr="000348F4">
              <w:rPr>
                <w:color w:val="auto"/>
                <w:sz w:val="20"/>
                <w:szCs w:val="20"/>
              </w:rPr>
              <w:t>The</w:t>
            </w:r>
            <w:r w:rsidRPr="000348F4" w:rsidDel="00190896">
              <w:rPr>
                <w:color w:val="auto"/>
                <w:sz w:val="20"/>
                <w:szCs w:val="20"/>
              </w:rPr>
              <w:t xml:space="preserve"> </w:t>
            </w:r>
            <w:r w:rsidR="00190896" w:rsidRPr="000348F4">
              <w:rPr>
                <w:color w:val="auto"/>
                <w:sz w:val="20"/>
                <w:szCs w:val="20"/>
              </w:rPr>
              <w:t xml:space="preserve">Contractor </w:t>
            </w:r>
            <w:r w:rsidRPr="000348F4">
              <w:rPr>
                <w:color w:val="auto"/>
                <w:sz w:val="20"/>
                <w:szCs w:val="20"/>
              </w:rPr>
              <w:t xml:space="preserve">shall </w:t>
            </w:r>
            <w:r w:rsidR="007C6607" w:rsidRPr="000348F4">
              <w:rPr>
                <w:color w:val="auto"/>
                <w:sz w:val="20"/>
                <w:szCs w:val="20"/>
              </w:rPr>
              <w:t>h</w:t>
            </w:r>
            <w:r w:rsidRPr="000348F4">
              <w:rPr>
                <w:color w:val="auto"/>
                <w:sz w:val="20"/>
                <w:szCs w:val="20"/>
              </w:rPr>
              <w:t xml:space="preserve">ost and run </w:t>
            </w:r>
            <w:r w:rsidR="001D0F19" w:rsidRPr="000348F4">
              <w:rPr>
                <w:color w:val="auto"/>
                <w:sz w:val="20"/>
                <w:szCs w:val="20"/>
              </w:rPr>
              <w:t>attendees’</w:t>
            </w:r>
            <w:r w:rsidRPr="000348F4">
              <w:rPr>
                <w:color w:val="auto"/>
                <w:sz w:val="20"/>
                <w:szCs w:val="20"/>
              </w:rPr>
              <w:t xml:space="preserve"> </w:t>
            </w:r>
            <w:r w:rsidR="007C6607" w:rsidRPr="000348F4">
              <w:rPr>
                <w:color w:val="auto"/>
                <w:sz w:val="20"/>
                <w:szCs w:val="20"/>
              </w:rPr>
              <w:t>s</w:t>
            </w:r>
            <w:r w:rsidRPr="000348F4">
              <w:rPr>
                <w:color w:val="auto"/>
                <w:sz w:val="20"/>
                <w:szCs w:val="20"/>
              </w:rPr>
              <w:t xml:space="preserve">ecurity </w:t>
            </w:r>
            <w:r w:rsidR="007C6607" w:rsidRPr="000348F4">
              <w:rPr>
                <w:color w:val="auto"/>
                <w:sz w:val="20"/>
                <w:szCs w:val="20"/>
              </w:rPr>
              <w:t>w</w:t>
            </w:r>
            <w:r w:rsidRPr="000348F4">
              <w:rPr>
                <w:color w:val="auto"/>
                <w:sz w:val="20"/>
                <w:szCs w:val="20"/>
              </w:rPr>
              <w:t xml:space="preserve">orking </w:t>
            </w:r>
            <w:r w:rsidR="007C6607" w:rsidRPr="000348F4">
              <w:rPr>
                <w:color w:val="auto"/>
                <w:sz w:val="20"/>
                <w:szCs w:val="20"/>
              </w:rPr>
              <w:t>g</w:t>
            </w:r>
            <w:r w:rsidRPr="000348F4">
              <w:rPr>
                <w:color w:val="auto"/>
                <w:sz w:val="20"/>
                <w:szCs w:val="20"/>
              </w:rPr>
              <w:t xml:space="preserve">roups for </w:t>
            </w:r>
            <w:r w:rsidR="00190896" w:rsidRPr="000348F4">
              <w:rPr>
                <w:color w:val="auto"/>
                <w:sz w:val="20"/>
                <w:szCs w:val="20"/>
              </w:rPr>
              <w:t>T</w:t>
            </w:r>
            <w:r w:rsidRPr="000348F4">
              <w:rPr>
                <w:color w:val="auto"/>
                <w:sz w:val="20"/>
                <w:szCs w:val="20"/>
              </w:rPr>
              <w:t xml:space="preserve">acSys projects. At a </w:t>
            </w:r>
            <w:r w:rsidR="001D0F19" w:rsidRPr="000348F4">
              <w:rPr>
                <w:color w:val="auto"/>
                <w:sz w:val="20"/>
                <w:szCs w:val="20"/>
              </w:rPr>
              <w:t>minimum</w:t>
            </w:r>
            <w:r w:rsidRPr="000348F4">
              <w:rPr>
                <w:color w:val="auto"/>
                <w:sz w:val="20"/>
                <w:szCs w:val="20"/>
              </w:rPr>
              <w:t xml:space="preserve"> this will include</w:t>
            </w:r>
            <w:r w:rsidR="007C6607" w:rsidRPr="000348F4">
              <w:rPr>
                <w:color w:val="auto"/>
                <w:sz w:val="20"/>
                <w:szCs w:val="20"/>
              </w:rPr>
              <w:t>;</w:t>
            </w:r>
          </w:p>
          <w:p w14:paraId="0D5F36C9" w14:textId="77777777" w:rsidR="00D223C9" w:rsidRPr="000348F4" w:rsidRDefault="00D223C9" w:rsidP="00774228">
            <w:pPr>
              <w:tabs>
                <w:tab w:val="clear" w:pos="3969"/>
                <w:tab w:val="clear" w:pos="9026"/>
              </w:tabs>
              <w:spacing w:line="259" w:lineRule="auto"/>
              <w:rPr>
                <w:color w:val="auto"/>
                <w:sz w:val="20"/>
                <w:szCs w:val="20"/>
              </w:rPr>
            </w:pPr>
          </w:p>
          <w:p w14:paraId="6B02E198" w14:textId="51F01FE9" w:rsidR="00D223C9" w:rsidRPr="000348F4" w:rsidRDefault="007D2830" w:rsidP="00923764">
            <w:pPr>
              <w:pStyle w:val="ListParagraph"/>
              <w:numPr>
                <w:ilvl w:val="0"/>
                <w:numId w:val="282"/>
              </w:numPr>
              <w:tabs>
                <w:tab w:val="clear" w:pos="3969"/>
                <w:tab w:val="clear" w:pos="9026"/>
              </w:tabs>
              <w:spacing w:line="259" w:lineRule="auto"/>
              <w:rPr>
                <w:color w:val="auto"/>
                <w:sz w:val="20"/>
                <w:szCs w:val="20"/>
              </w:rPr>
            </w:pPr>
            <w:r w:rsidRPr="000348F4">
              <w:rPr>
                <w:color w:val="auto"/>
                <w:sz w:val="20"/>
                <w:szCs w:val="20"/>
              </w:rPr>
              <w:t xml:space="preserve">the MORPHEUS </w:t>
            </w:r>
            <w:r w:rsidR="00D223C9" w:rsidRPr="000348F4">
              <w:rPr>
                <w:color w:val="auto"/>
                <w:sz w:val="20"/>
                <w:szCs w:val="20"/>
              </w:rPr>
              <w:t>security working group;</w:t>
            </w:r>
          </w:p>
          <w:p w14:paraId="02A3A604" w14:textId="3DA8B815" w:rsidR="007D2830" w:rsidRPr="000348F4" w:rsidRDefault="00D223C9" w:rsidP="00923764">
            <w:pPr>
              <w:pStyle w:val="ListParagraph"/>
              <w:numPr>
                <w:ilvl w:val="0"/>
                <w:numId w:val="282"/>
              </w:numPr>
              <w:tabs>
                <w:tab w:val="clear" w:pos="3969"/>
                <w:tab w:val="clear" w:pos="9026"/>
              </w:tabs>
              <w:spacing w:line="259" w:lineRule="auto"/>
              <w:rPr>
                <w:color w:val="auto"/>
                <w:sz w:val="20"/>
                <w:szCs w:val="20"/>
              </w:rPr>
            </w:pPr>
            <w:r w:rsidRPr="000348F4">
              <w:rPr>
                <w:color w:val="auto"/>
                <w:sz w:val="20"/>
                <w:szCs w:val="20"/>
              </w:rPr>
              <w:t xml:space="preserve">the </w:t>
            </w:r>
            <w:r w:rsidR="007D2830" w:rsidRPr="000348F4">
              <w:rPr>
                <w:color w:val="auto"/>
                <w:sz w:val="20"/>
                <w:szCs w:val="20"/>
              </w:rPr>
              <w:t xml:space="preserve">In-Service </w:t>
            </w:r>
            <w:r w:rsidRPr="000348F4">
              <w:rPr>
                <w:color w:val="auto"/>
                <w:sz w:val="20"/>
                <w:szCs w:val="20"/>
              </w:rPr>
              <w:t>s</w:t>
            </w:r>
            <w:r w:rsidR="007D2830" w:rsidRPr="000348F4">
              <w:rPr>
                <w:color w:val="auto"/>
                <w:sz w:val="20"/>
                <w:szCs w:val="20"/>
              </w:rPr>
              <w:t xml:space="preserve">ystems </w:t>
            </w:r>
            <w:r w:rsidRPr="000348F4">
              <w:rPr>
                <w:color w:val="auto"/>
                <w:sz w:val="20"/>
                <w:szCs w:val="20"/>
              </w:rPr>
              <w:t>security working group</w:t>
            </w:r>
          </w:p>
          <w:p w14:paraId="69AD477A" w14:textId="77777777" w:rsidR="00D223C9" w:rsidRPr="000348F4" w:rsidRDefault="00D223C9" w:rsidP="007D2830">
            <w:pPr>
              <w:tabs>
                <w:tab w:val="clear" w:pos="3969"/>
                <w:tab w:val="clear" w:pos="9026"/>
              </w:tabs>
              <w:spacing w:line="259" w:lineRule="auto"/>
              <w:rPr>
                <w:color w:val="auto"/>
                <w:sz w:val="20"/>
                <w:szCs w:val="20"/>
              </w:rPr>
            </w:pPr>
          </w:p>
          <w:p w14:paraId="5B249070" w14:textId="10A8CD50" w:rsidR="007D2830" w:rsidRPr="000348F4" w:rsidRDefault="007D2830" w:rsidP="007D2830">
            <w:pPr>
              <w:tabs>
                <w:tab w:val="clear" w:pos="3969"/>
                <w:tab w:val="clear" w:pos="9026"/>
              </w:tabs>
              <w:spacing w:line="259" w:lineRule="auto"/>
              <w:rPr>
                <w:color w:val="auto"/>
                <w:sz w:val="20"/>
                <w:szCs w:val="20"/>
              </w:rPr>
            </w:pPr>
            <w:r w:rsidRPr="000348F4">
              <w:rPr>
                <w:color w:val="auto"/>
                <w:sz w:val="20"/>
                <w:szCs w:val="20"/>
              </w:rPr>
              <w:t xml:space="preserve">Each </w:t>
            </w:r>
            <w:r w:rsidR="00AA1B20" w:rsidRPr="000348F4">
              <w:rPr>
                <w:color w:val="auto"/>
                <w:sz w:val="20"/>
                <w:szCs w:val="20"/>
              </w:rPr>
              <w:t>security working group</w:t>
            </w:r>
            <w:r w:rsidRPr="000348F4">
              <w:rPr>
                <w:color w:val="auto"/>
                <w:sz w:val="20"/>
                <w:szCs w:val="20"/>
              </w:rPr>
              <w:t xml:space="preserve"> will </w:t>
            </w:r>
            <w:r w:rsidR="00AA1B20" w:rsidRPr="000348F4">
              <w:rPr>
                <w:color w:val="auto"/>
                <w:sz w:val="20"/>
                <w:szCs w:val="20"/>
              </w:rPr>
              <w:t>undertake</w:t>
            </w:r>
            <w:r w:rsidRPr="000348F4">
              <w:rPr>
                <w:color w:val="auto"/>
                <w:sz w:val="20"/>
                <w:szCs w:val="20"/>
              </w:rPr>
              <w:t xml:space="preserve"> a review of current </w:t>
            </w:r>
            <w:r w:rsidR="00AA1B20" w:rsidRPr="000348F4">
              <w:rPr>
                <w:color w:val="auto"/>
                <w:sz w:val="20"/>
                <w:szCs w:val="20"/>
              </w:rPr>
              <w:t xml:space="preserve">security </w:t>
            </w:r>
            <w:r w:rsidRPr="000348F4">
              <w:rPr>
                <w:color w:val="auto"/>
                <w:sz w:val="20"/>
                <w:szCs w:val="20"/>
              </w:rPr>
              <w:t xml:space="preserve">risks and issues, consideration of new </w:t>
            </w:r>
            <w:r w:rsidR="00AA1B20" w:rsidRPr="000348F4">
              <w:rPr>
                <w:color w:val="auto"/>
                <w:sz w:val="20"/>
                <w:szCs w:val="20"/>
              </w:rPr>
              <w:t xml:space="preserve">security </w:t>
            </w:r>
            <w:r w:rsidRPr="000348F4">
              <w:rPr>
                <w:color w:val="auto"/>
                <w:sz w:val="20"/>
                <w:szCs w:val="20"/>
              </w:rPr>
              <w:t>risks and issues, a review of security compliance across projects, and the development and delivery of direction and guidance.</w:t>
            </w:r>
          </w:p>
        </w:tc>
        <w:tc>
          <w:tcPr>
            <w:tcW w:w="2636" w:type="dxa"/>
            <w:tcMar>
              <w:top w:w="108" w:type="dxa"/>
              <w:bottom w:w="108" w:type="dxa"/>
            </w:tcMar>
            <w:vAlign w:val="top"/>
          </w:tcPr>
          <w:p w14:paraId="24C6003E" w14:textId="3DE6C4EC" w:rsidR="00C22412" w:rsidRPr="000348F4" w:rsidRDefault="00B762C6" w:rsidP="00F91FD5">
            <w:pPr>
              <w:tabs>
                <w:tab w:val="clear" w:pos="3969"/>
                <w:tab w:val="clear" w:pos="9026"/>
              </w:tabs>
              <w:spacing w:line="259" w:lineRule="auto"/>
              <w:ind w:left="-20"/>
              <w:contextualSpacing/>
              <w:rPr>
                <w:color w:val="auto"/>
                <w:sz w:val="20"/>
                <w:szCs w:val="20"/>
              </w:rPr>
            </w:pPr>
            <w:r w:rsidRPr="000348F4">
              <w:rPr>
                <w:rFonts w:eastAsia="Times New Roman"/>
                <w:color w:val="auto"/>
                <w:sz w:val="20"/>
                <w:szCs w:val="20"/>
                <w:lang w:eastAsia="en-GB"/>
              </w:rPr>
              <w:t xml:space="preserve">Security working group record of actions and decisions. </w:t>
            </w:r>
          </w:p>
        </w:tc>
        <w:tc>
          <w:tcPr>
            <w:tcW w:w="2117" w:type="dxa"/>
            <w:tcMar>
              <w:top w:w="108" w:type="dxa"/>
              <w:bottom w:w="108" w:type="dxa"/>
            </w:tcMar>
            <w:vAlign w:val="top"/>
          </w:tcPr>
          <w:p w14:paraId="747C71BC" w14:textId="016A359E" w:rsidR="007D2830" w:rsidRPr="000348F4" w:rsidRDefault="00190896" w:rsidP="007D2830">
            <w:pPr>
              <w:tabs>
                <w:tab w:val="clear" w:pos="3969"/>
                <w:tab w:val="clear" w:pos="9026"/>
              </w:tabs>
              <w:spacing w:line="259" w:lineRule="auto"/>
              <w:rPr>
                <w:color w:val="auto"/>
                <w:sz w:val="20"/>
                <w:szCs w:val="20"/>
              </w:rPr>
            </w:pPr>
            <w:r w:rsidRPr="000348F4">
              <w:rPr>
                <w:color w:val="auto"/>
                <w:sz w:val="20"/>
                <w:szCs w:val="20"/>
              </w:rPr>
              <w:t>S</w:t>
            </w:r>
            <w:r w:rsidR="00F73DCB" w:rsidRPr="000348F4">
              <w:rPr>
                <w:color w:val="auto"/>
                <w:sz w:val="20"/>
                <w:szCs w:val="20"/>
              </w:rPr>
              <w:t xml:space="preserve">ecurity working group </w:t>
            </w:r>
            <w:r w:rsidRPr="000348F4">
              <w:rPr>
                <w:color w:val="auto"/>
                <w:sz w:val="20"/>
                <w:szCs w:val="20"/>
              </w:rPr>
              <w:t xml:space="preserve">to be held at </w:t>
            </w:r>
            <w:r w:rsidR="00F73DCB" w:rsidRPr="000348F4">
              <w:rPr>
                <w:color w:val="auto"/>
                <w:sz w:val="20"/>
                <w:szCs w:val="20"/>
              </w:rPr>
              <w:t>Contract Transition</w:t>
            </w:r>
            <w:r w:rsidR="00352C33" w:rsidRPr="000348F4">
              <w:rPr>
                <w:color w:val="auto"/>
                <w:sz w:val="20"/>
                <w:szCs w:val="20"/>
              </w:rPr>
              <w:t xml:space="preserve"> and thereafter</w:t>
            </w:r>
            <w:r w:rsidRPr="000348F4" w:rsidDel="00352C33">
              <w:rPr>
                <w:color w:val="auto"/>
                <w:sz w:val="20"/>
                <w:szCs w:val="20"/>
              </w:rPr>
              <w:t xml:space="preserve"> </w:t>
            </w:r>
            <w:r w:rsidR="001070C0" w:rsidRPr="000348F4">
              <w:rPr>
                <w:color w:val="auto"/>
                <w:sz w:val="20"/>
                <w:szCs w:val="20"/>
              </w:rPr>
              <w:t xml:space="preserve">every 3 months from CA. </w:t>
            </w:r>
            <w:r w:rsidRPr="000348F4">
              <w:rPr>
                <w:color w:val="auto"/>
                <w:sz w:val="20"/>
                <w:szCs w:val="20"/>
              </w:rPr>
              <w:t xml:space="preserve"> </w:t>
            </w:r>
          </w:p>
          <w:p w14:paraId="3A542E86" w14:textId="77777777" w:rsidR="00190896" w:rsidRPr="000348F4" w:rsidRDefault="00190896" w:rsidP="007D2830">
            <w:pPr>
              <w:tabs>
                <w:tab w:val="clear" w:pos="3969"/>
                <w:tab w:val="clear" w:pos="9026"/>
              </w:tabs>
              <w:spacing w:line="259" w:lineRule="auto"/>
              <w:rPr>
                <w:color w:val="auto"/>
                <w:sz w:val="20"/>
                <w:szCs w:val="20"/>
              </w:rPr>
            </w:pPr>
          </w:p>
          <w:p w14:paraId="5B04160D" w14:textId="70062404" w:rsidR="00190896" w:rsidRPr="000348F4" w:rsidRDefault="00190896" w:rsidP="007D2830">
            <w:pPr>
              <w:tabs>
                <w:tab w:val="clear" w:pos="3969"/>
                <w:tab w:val="clear" w:pos="9026"/>
              </w:tabs>
              <w:spacing w:line="259" w:lineRule="auto"/>
              <w:rPr>
                <w:color w:val="auto"/>
                <w:sz w:val="20"/>
                <w:szCs w:val="20"/>
              </w:rPr>
            </w:pPr>
            <w:r w:rsidRPr="000348F4">
              <w:rPr>
                <w:color w:val="auto"/>
                <w:sz w:val="20"/>
                <w:szCs w:val="20"/>
              </w:rPr>
              <w:t xml:space="preserve">Minutes to be provided within 5 working days of the relevant SWG. </w:t>
            </w:r>
          </w:p>
        </w:tc>
        <w:tc>
          <w:tcPr>
            <w:tcW w:w="2860" w:type="dxa"/>
            <w:tcMar>
              <w:top w:w="108" w:type="dxa"/>
              <w:bottom w:w="108" w:type="dxa"/>
            </w:tcMar>
          </w:tcPr>
          <w:p w14:paraId="0839428F" w14:textId="7E829F9B"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17BB2EE9" w14:textId="77777777" w:rsidR="002A7CEF" w:rsidRPr="000348F4" w:rsidRDefault="002A7CEF" w:rsidP="002A7CEF">
            <w:pPr>
              <w:tabs>
                <w:tab w:val="clear" w:pos="3969"/>
                <w:tab w:val="clear" w:pos="9026"/>
              </w:tabs>
              <w:spacing w:line="259" w:lineRule="auto"/>
              <w:rPr>
                <w:color w:val="auto"/>
                <w:sz w:val="20"/>
                <w:szCs w:val="20"/>
              </w:rPr>
            </w:pPr>
          </w:p>
          <w:p w14:paraId="030354A6"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31D31A08" w14:textId="77777777" w:rsidR="002A7CEF" w:rsidRPr="000348F4" w:rsidRDefault="002A7CEF" w:rsidP="002A7CEF">
            <w:pPr>
              <w:tabs>
                <w:tab w:val="clear" w:pos="3969"/>
                <w:tab w:val="clear" w:pos="9026"/>
              </w:tabs>
              <w:spacing w:line="259" w:lineRule="auto"/>
              <w:rPr>
                <w:color w:val="auto"/>
                <w:sz w:val="20"/>
                <w:szCs w:val="20"/>
              </w:rPr>
            </w:pPr>
          </w:p>
          <w:p w14:paraId="0A9A6174"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46CECE28" w14:textId="5F317A9A" w:rsidR="007D2830" w:rsidRPr="000348F4" w:rsidRDefault="007D2830" w:rsidP="007D2830">
            <w:pPr>
              <w:tabs>
                <w:tab w:val="clear" w:pos="3969"/>
                <w:tab w:val="clear" w:pos="9026"/>
              </w:tabs>
              <w:spacing w:line="259" w:lineRule="auto"/>
              <w:rPr>
                <w:color w:val="auto"/>
                <w:sz w:val="20"/>
                <w:szCs w:val="20"/>
              </w:rPr>
            </w:pPr>
          </w:p>
        </w:tc>
      </w:tr>
      <w:tr w:rsidR="00190896" w:rsidRPr="007D2830" w14:paraId="3B099311" w14:textId="77777777" w:rsidTr="00F91FD5">
        <w:tc>
          <w:tcPr>
            <w:tcW w:w="1121" w:type="dxa"/>
            <w:gridSpan w:val="2"/>
            <w:tcMar>
              <w:top w:w="108" w:type="dxa"/>
              <w:bottom w:w="108" w:type="dxa"/>
            </w:tcMar>
          </w:tcPr>
          <w:p w14:paraId="3861C2B0" w14:textId="1898A604" w:rsidR="00190896" w:rsidRPr="000348F4" w:rsidRDefault="00190896" w:rsidP="00190896">
            <w:pPr>
              <w:tabs>
                <w:tab w:val="clear" w:pos="3969"/>
                <w:tab w:val="clear" w:pos="9026"/>
              </w:tabs>
              <w:spacing w:line="259" w:lineRule="auto"/>
              <w:ind w:left="360"/>
              <w:contextualSpacing/>
              <w:jc w:val="both"/>
              <w:rPr>
                <w:color w:val="auto"/>
                <w:sz w:val="20"/>
                <w:szCs w:val="20"/>
              </w:rPr>
            </w:pPr>
            <w:r w:rsidRPr="000348F4">
              <w:rPr>
                <w:color w:val="auto"/>
                <w:sz w:val="20"/>
                <w:szCs w:val="20"/>
              </w:rPr>
              <w:t>12.7</w:t>
            </w:r>
          </w:p>
        </w:tc>
        <w:tc>
          <w:tcPr>
            <w:tcW w:w="1669" w:type="dxa"/>
            <w:tcMar>
              <w:top w:w="108" w:type="dxa"/>
              <w:bottom w:w="108" w:type="dxa"/>
            </w:tcMar>
          </w:tcPr>
          <w:p w14:paraId="1976BA26" w14:textId="77777777" w:rsidR="00190896" w:rsidRPr="000348F4" w:rsidRDefault="00190896" w:rsidP="00190896">
            <w:pPr>
              <w:tabs>
                <w:tab w:val="clear" w:pos="3969"/>
                <w:tab w:val="clear" w:pos="9026"/>
              </w:tabs>
              <w:spacing w:line="259" w:lineRule="auto"/>
              <w:rPr>
                <w:color w:val="auto"/>
                <w:sz w:val="20"/>
                <w:szCs w:val="20"/>
              </w:rPr>
            </w:pPr>
            <w:r w:rsidRPr="000348F4">
              <w:rPr>
                <w:color w:val="auto"/>
                <w:sz w:val="20"/>
                <w:szCs w:val="20"/>
              </w:rPr>
              <w:t>SQEP – DDaT / CIS - Security</w:t>
            </w:r>
          </w:p>
        </w:tc>
        <w:tc>
          <w:tcPr>
            <w:tcW w:w="4760" w:type="dxa"/>
            <w:tcMar>
              <w:top w:w="108" w:type="dxa"/>
              <w:bottom w:w="108" w:type="dxa"/>
            </w:tcMar>
          </w:tcPr>
          <w:p w14:paraId="7ACFFFF8" w14:textId="70E8BE76" w:rsidR="00190896" w:rsidRPr="000348F4" w:rsidRDefault="00190896" w:rsidP="00190896">
            <w:pPr>
              <w:tabs>
                <w:tab w:val="clear" w:pos="3969"/>
                <w:tab w:val="clear" w:pos="9026"/>
              </w:tabs>
              <w:spacing w:line="259" w:lineRule="auto"/>
              <w:rPr>
                <w:color w:val="auto"/>
                <w:sz w:val="20"/>
                <w:szCs w:val="20"/>
              </w:rPr>
            </w:pPr>
            <w:r w:rsidRPr="000348F4">
              <w:rPr>
                <w:color w:val="auto"/>
                <w:sz w:val="20"/>
                <w:szCs w:val="20"/>
              </w:rPr>
              <w:t xml:space="preserve">The Contractor shall </w:t>
            </w:r>
            <w:r w:rsidR="006D6F25" w:rsidRPr="000348F4">
              <w:rPr>
                <w:color w:val="auto"/>
                <w:sz w:val="20"/>
                <w:szCs w:val="20"/>
              </w:rPr>
              <w:t>support</w:t>
            </w:r>
            <w:r w:rsidRPr="000348F4">
              <w:rPr>
                <w:color w:val="auto"/>
                <w:sz w:val="20"/>
                <w:szCs w:val="20"/>
              </w:rPr>
              <w:t xml:space="preserve"> and attend the </w:t>
            </w:r>
            <w:r w:rsidR="00352C33" w:rsidRPr="000348F4">
              <w:rPr>
                <w:color w:val="auto"/>
                <w:sz w:val="20"/>
                <w:szCs w:val="20"/>
              </w:rPr>
              <w:t>s</w:t>
            </w:r>
            <w:r w:rsidRPr="000348F4">
              <w:rPr>
                <w:color w:val="auto"/>
                <w:sz w:val="20"/>
                <w:szCs w:val="20"/>
              </w:rPr>
              <w:t xml:space="preserve">ecurity </w:t>
            </w:r>
            <w:r w:rsidR="00352C33" w:rsidRPr="000348F4">
              <w:rPr>
                <w:color w:val="auto"/>
                <w:sz w:val="20"/>
                <w:szCs w:val="20"/>
              </w:rPr>
              <w:t>t</w:t>
            </w:r>
            <w:r w:rsidRPr="000348F4">
              <w:rPr>
                <w:color w:val="auto"/>
                <w:sz w:val="20"/>
                <w:szCs w:val="20"/>
              </w:rPr>
              <w:t xml:space="preserve">echnical </w:t>
            </w:r>
            <w:r w:rsidR="00946780" w:rsidRPr="000348F4">
              <w:rPr>
                <w:color w:val="auto"/>
                <w:sz w:val="20"/>
                <w:szCs w:val="20"/>
              </w:rPr>
              <w:t>l</w:t>
            </w:r>
            <w:r w:rsidRPr="000348F4">
              <w:rPr>
                <w:color w:val="auto"/>
                <w:sz w:val="20"/>
                <w:szCs w:val="20"/>
              </w:rPr>
              <w:t xml:space="preserve">iaison </w:t>
            </w:r>
            <w:r w:rsidR="00946780" w:rsidRPr="000348F4">
              <w:rPr>
                <w:color w:val="auto"/>
                <w:sz w:val="20"/>
                <w:szCs w:val="20"/>
              </w:rPr>
              <w:t>m</w:t>
            </w:r>
            <w:r w:rsidRPr="000348F4">
              <w:rPr>
                <w:color w:val="auto"/>
                <w:sz w:val="20"/>
                <w:szCs w:val="20"/>
              </w:rPr>
              <w:t xml:space="preserve">eetings that are arranged by suppliers or within the </w:t>
            </w:r>
            <w:r w:rsidR="006D6F25" w:rsidRPr="000348F4">
              <w:rPr>
                <w:color w:val="auto"/>
                <w:sz w:val="20"/>
                <w:szCs w:val="20"/>
              </w:rPr>
              <w:t>A</w:t>
            </w:r>
            <w:r w:rsidRPr="000348F4">
              <w:rPr>
                <w:color w:val="auto"/>
                <w:sz w:val="20"/>
                <w:szCs w:val="20"/>
              </w:rPr>
              <w:t>uthority.</w:t>
            </w:r>
          </w:p>
        </w:tc>
        <w:tc>
          <w:tcPr>
            <w:tcW w:w="2636" w:type="dxa"/>
            <w:tcMar>
              <w:top w:w="108" w:type="dxa"/>
              <w:bottom w:w="108" w:type="dxa"/>
            </w:tcMar>
            <w:vAlign w:val="top"/>
          </w:tcPr>
          <w:p w14:paraId="189BC7D4" w14:textId="0C9639C6" w:rsidR="00190896" w:rsidRPr="000348F4" w:rsidRDefault="006A5F29" w:rsidP="00F91FD5">
            <w:pPr>
              <w:tabs>
                <w:tab w:val="clear" w:pos="3969"/>
                <w:tab w:val="clear" w:pos="9026"/>
              </w:tabs>
              <w:spacing w:line="259" w:lineRule="auto"/>
              <w:contextualSpacing/>
              <w:rPr>
                <w:color w:val="auto"/>
                <w:sz w:val="20"/>
                <w:szCs w:val="20"/>
              </w:rPr>
            </w:pPr>
            <w:r w:rsidRPr="000348F4">
              <w:rPr>
                <w:color w:val="auto"/>
                <w:sz w:val="20"/>
                <w:szCs w:val="20"/>
              </w:rPr>
              <w:t>Technical liaison meeting record of actions and decisions.</w:t>
            </w:r>
          </w:p>
        </w:tc>
        <w:tc>
          <w:tcPr>
            <w:tcW w:w="2117" w:type="dxa"/>
            <w:tcMar>
              <w:top w:w="108" w:type="dxa"/>
              <w:bottom w:w="108" w:type="dxa"/>
            </w:tcMar>
            <w:vAlign w:val="top"/>
          </w:tcPr>
          <w:p w14:paraId="513E47FA" w14:textId="0E7951AE" w:rsidR="00190896" w:rsidRPr="000348F4" w:rsidRDefault="006A5F29" w:rsidP="00190896">
            <w:pPr>
              <w:tabs>
                <w:tab w:val="clear" w:pos="3969"/>
                <w:tab w:val="clear" w:pos="9026"/>
              </w:tabs>
              <w:spacing w:line="259" w:lineRule="auto"/>
              <w:rPr>
                <w:color w:val="auto"/>
                <w:sz w:val="20"/>
                <w:szCs w:val="20"/>
              </w:rPr>
            </w:pPr>
            <w:r w:rsidRPr="000348F4">
              <w:rPr>
                <w:color w:val="auto"/>
                <w:sz w:val="20"/>
                <w:szCs w:val="20"/>
              </w:rPr>
              <w:t>Technical l</w:t>
            </w:r>
            <w:r w:rsidR="0081548B" w:rsidRPr="000348F4">
              <w:rPr>
                <w:color w:val="auto"/>
                <w:sz w:val="20"/>
                <w:szCs w:val="20"/>
              </w:rPr>
              <w:t>iaison</w:t>
            </w:r>
            <w:r w:rsidR="009302E7" w:rsidRPr="000348F4">
              <w:rPr>
                <w:color w:val="auto"/>
                <w:sz w:val="20"/>
                <w:szCs w:val="20"/>
              </w:rPr>
              <w:t xml:space="preserve"> </w:t>
            </w:r>
            <w:r w:rsidR="0081548B" w:rsidRPr="000348F4">
              <w:rPr>
                <w:color w:val="auto"/>
                <w:sz w:val="20"/>
                <w:szCs w:val="20"/>
              </w:rPr>
              <w:t>meeting</w:t>
            </w:r>
            <w:r w:rsidR="009302E7" w:rsidRPr="000348F4">
              <w:rPr>
                <w:color w:val="auto"/>
                <w:sz w:val="20"/>
                <w:szCs w:val="20"/>
              </w:rPr>
              <w:t xml:space="preserve">s </w:t>
            </w:r>
            <w:r w:rsidRPr="000348F4">
              <w:rPr>
                <w:color w:val="auto"/>
                <w:sz w:val="20"/>
                <w:szCs w:val="20"/>
              </w:rPr>
              <w:t xml:space="preserve">to be held at Contract Transition and thereafter every 3 months from CA. </w:t>
            </w:r>
            <w:r w:rsidR="00190896" w:rsidRPr="000348F4">
              <w:rPr>
                <w:color w:val="auto"/>
                <w:sz w:val="20"/>
                <w:szCs w:val="20"/>
              </w:rPr>
              <w:t xml:space="preserve"> </w:t>
            </w:r>
          </w:p>
          <w:p w14:paraId="5D5C2459" w14:textId="77777777" w:rsidR="00190896" w:rsidRPr="000348F4" w:rsidRDefault="00190896" w:rsidP="00190896">
            <w:pPr>
              <w:tabs>
                <w:tab w:val="clear" w:pos="3969"/>
                <w:tab w:val="clear" w:pos="9026"/>
              </w:tabs>
              <w:spacing w:line="259" w:lineRule="auto"/>
              <w:rPr>
                <w:color w:val="auto"/>
                <w:sz w:val="20"/>
                <w:szCs w:val="20"/>
              </w:rPr>
            </w:pPr>
          </w:p>
          <w:p w14:paraId="2B4DD7E0" w14:textId="53B3C1C4" w:rsidR="00190896" w:rsidRPr="000348F4" w:rsidRDefault="00C074BF" w:rsidP="00190896">
            <w:pPr>
              <w:tabs>
                <w:tab w:val="clear" w:pos="3969"/>
                <w:tab w:val="clear" w:pos="9026"/>
              </w:tabs>
              <w:spacing w:line="259" w:lineRule="auto"/>
              <w:rPr>
                <w:color w:val="auto"/>
                <w:sz w:val="20"/>
                <w:szCs w:val="20"/>
              </w:rPr>
            </w:pPr>
            <w:r w:rsidRPr="000348F4">
              <w:rPr>
                <w:color w:val="auto"/>
                <w:sz w:val="20"/>
                <w:szCs w:val="20"/>
              </w:rPr>
              <w:t xml:space="preserve">Record of actions and decisions </w:t>
            </w:r>
            <w:r w:rsidR="00190896" w:rsidRPr="000348F4">
              <w:rPr>
                <w:color w:val="auto"/>
                <w:sz w:val="20"/>
                <w:szCs w:val="20"/>
              </w:rPr>
              <w:t xml:space="preserve">to be provided within 5 working days of the relevant </w:t>
            </w:r>
            <w:r w:rsidRPr="000348F4">
              <w:rPr>
                <w:color w:val="auto"/>
                <w:sz w:val="20"/>
                <w:szCs w:val="20"/>
              </w:rPr>
              <w:t>meeting</w:t>
            </w:r>
            <w:r w:rsidR="00190896" w:rsidRPr="000348F4">
              <w:rPr>
                <w:color w:val="auto"/>
                <w:sz w:val="20"/>
                <w:szCs w:val="20"/>
              </w:rPr>
              <w:t xml:space="preserve">. </w:t>
            </w:r>
          </w:p>
        </w:tc>
        <w:tc>
          <w:tcPr>
            <w:tcW w:w="2860" w:type="dxa"/>
            <w:tcMar>
              <w:top w:w="108" w:type="dxa"/>
              <w:bottom w:w="108" w:type="dxa"/>
            </w:tcMar>
          </w:tcPr>
          <w:p w14:paraId="512AD68F" w14:textId="743206B9" w:rsidR="00190896" w:rsidRPr="000348F4" w:rsidRDefault="00190896" w:rsidP="00190896">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satisfaction of the </w:t>
            </w:r>
            <w:r w:rsidRPr="000348F4" w:rsidDel="00A22EEB">
              <w:rPr>
                <w:color w:val="auto"/>
                <w:sz w:val="20"/>
                <w:szCs w:val="20"/>
              </w:rPr>
              <w:t xml:space="preserve">Authority’s </w:t>
            </w:r>
            <w:r w:rsidRPr="000348F4">
              <w:rPr>
                <w:color w:val="auto"/>
                <w:sz w:val="20"/>
                <w:szCs w:val="20"/>
              </w:rPr>
              <w:t xml:space="preserve">Representative in accordance with </w:t>
            </w:r>
            <w:r w:rsidR="00A16ACC" w:rsidRPr="000348F4">
              <w:rPr>
                <w:color w:val="auto"/>
                <w:sz w:val="20"/>
                <w:szCs w:val="20"/>
              </w:rPr>
              <w:t>Schedule 8 - Assurance and Acceptance Procedure</w:t>
            </w:r>
            <w:r w:rsidRPr="000348F4">
              <w:rPr>
                <w:color w:val="auto"/>
                <w:sz w:val="20"/>
                <w:szCs w:val="20"/>
              </w:rPr>
              <w:t xml:space="preserve">.    </w:t>
            </w:r>
          </w:p>
          <w:p w14:paraId="737606FC" w14:textId="77777777" w:rsidR="00190896" w:rsidRPr="000348F4" w:rsidRDefault="00190896" w:rsidP="00190896">
            <w:pPr>
              <w:tabs>
                <w:tab w:val="clear" w:pos="3969"/>
                <w:tab w:val="clear" w:pos="9026"/>
              </w:tabs>
              <w:spacing w:line="259" w:lineRule="auto"/>
              <w:rPr>
                <w:color w:val="auto"/>
                <w:sz w:val="20"/>
                <w:szCs w:val="20"/>
              </w:rPr>
            </w:pPr>
          </w:p>
          <w:p w14:paraId="11F6E5FD" w14:textId="77777777" w:rsidR="00190896" w:rsidRPr="000348F4" w:rsidRDefault="00190896" w:rsidP="00190896">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47E1D8E0" w14:textId="77777777" w:rsidR="00190896" w:rsidRPr="000348F4" w:rsidRDefault="00190896" w:rsidP="00190896">
            <w:pPr>
              <w:tabs>
                <w:tab w:val="clear" w:pos="3969"/>
                <w:tab w:val="clear" w:pos="9026"/>
              </w:tabs>
              <w:spacing w:line="259" w:lineRule="auto"/>
              <w:rPr>
                <w:color w:val="auto"/>
                <w:sz w:val="20"/>
                <w:szCs w:val="20"/>
              </w:rPr>
            </w:pPr>
          </w:p>
          <w:p w14:paraId="3E49EB88" w14:textId="77777777" w:rsidR="00190896" w:rsidRPr="000348F4" w:rsidRDefault="00190896" w:rsidP="00190896">
            <w:pPr>
              <w:tabs>
                <w:tab w:val="clear" w:pos="3969"/>
                <w:tab w:val="clear" w:pos="9026"/>
              </w:tabs>
              <w:spacing w:line="259" w:lineRule="auto"/>
              <w:rPr>
                <w:color w:val="auto"/>
                <w:sz w:val="20"/>
                <w:szCs w:val="20"/>
              </w:rPr>
            </w:pPr>
            <w:r w:rsidRPr="000348F4">
              <w:rPr>
                <w:color w:val="auto"/>
                <w:sz w:val="20"/>
                <w:szCs w:val="20"/>
              </w:rPr>
              <w:t>Documentation in MSWord.</w:t>
            </w:r>
          </w:p>
          <w:p w14:paraId="645F6744" w14:textId="1F1058C9" w:rsidR="00190896" w:rsidRPr="000348F4" w:rsidRDefault="00190896" w:rsidP="00190896">
            <w:pPr>
              <w:tabs>
                <w:tab w:val="clear" w:pos="3969"/>
                <w:tab w:val="clear" w:pos="9026"/>
              </w:tabs>
              <w:spacing w:line="259" w:lineRule="auto"/>
              <w:rPr>
                <w:color w:val="auto"/>
                <w:sz w:val="20"/>
                <w:szCs w:val="20"/>
              </w:rPr>
            </w:pPr>
          </w:p>
        </w:tc>
      </w:tr>
      <w:tr w:rsidR="00190896" w:rsidRPr="007D2830" w14:paraId="323DB1E2" w14:textId="77777777" w:rsidTr="00F91FD5">
        <w:tc>
          <w:tcPr>
            <w:tcW w:w="1121" w:type="dxa"/>
            <w:gridSpan w:val="2"/>
            <w:tcMar>
              <w:top w:w="108" w:type="dxa"/>
              <w:bottom w:w="108" w:type="dxa"/>
            </w:tcMar>
          </w:tcPr>
          <w:p w14:paraId="795BB436" w14:textId="4E5B7D9F" w:rsidR="00190896" w:rsidRPr="000348F4" w:rsidRDefault="00190896" w:rsidP="00190896">
            <w:pPr>
              <w:tabs>
                <w:tab w:val="clear" w:pos="3969"/>
                <w:tab w:val="clear" w:pos="9026"/>
              </w:tabs>
              <w:spacing w:line="259" w:lineRule="auto"/>
              <w:ind w:left="360"/>
              <w:contextualSpacing/>
              <w:jc w:val="both"/>
              <w:rPr>
                <w:color w:val="auto"/>
                <w:sz w:val="20"/>
                <w:szCs w:val="20"/>
              </w:rPr>
            </w:pPr>
            <w:r w:rsidRPr="000348F4">
              <w:rPr>
                <w:color w:val="auto"/>
                <w:sz w:val="20"/>
                <w:szCs w:val="20"/>
              </w:rPr>
              <w:t>12.8</w:t>
            </w:r>
          </w:p>
        </w:tc>
        <w:tc>
          <w:tcPr>
            <w:tcW w:w="1669" w:type="dxa"/>
            <w:tcMar>
              <w:top w:w="108" w:type="dxa"/>
              <w:bottom w:w="108" w:type="dxa"/>
            </w:tcMar>
          </w:tcPr>
          <w:p w14:paraId="4E1D6EEE" w14:textId="77777777" w:rsidR="00190896" w:rsidRPr="000348F4" w:rsidRDefault="00190896" w:rsidP="00190896">
            <w:pPr>
              <w:tabs>
                <w:tab w:val="clear" w:pos="3969"/>
                <w:tab w:val="clear" w:pos="9026"/>
              </w:tabs>
              <w:spacing w:line="259" w:lineRule="auto"/>
              <w:rPr>
                <w:color w:val="auto"/>
                <w:sz w:val="20"/>
                <w:szCs w:val="20"/>
              </w:rPr>
            </w:pPr>
            <w:r w:rsidRPr="000348F4">
              <w:rPr>
                <w:color w:val="auto"/>
                <w:sz w:val="20"/>
                <w:szCs w:val="20"/>
              </w:rPr>
              <w:t>SQEP – DDaT / CIS - Security</w:t>
            </w:r>
          </w:p>
        </w:tc>
        <w:tc>
          <w:tcPr>
            <w:tcW w:w="4760" w:type="dxa"/>
            <w:tcMar>
              <w:top w:w="108" w:type="dxa"/>
              <w:bottom w:w="108" w:type="dxa"/>
            </w:tcMar>
          </w:tcPr>
          <w:p w14:paraId="5A358F47" w14:textId="235BC7BD" w:rsidR="00190896" w:rsidRPr="000348F4" w:rsidRDefault="00190896" w:rsidP="00190896">
            <w:pPr>
              <w:tabs>
                <w:tab w:val="clear" w:pos="3969"/>
                <w:tab w:val="clear" w:pos="9026"/>
              </w:tabs>
              <w:spacing w:line="259" w:lineRule="auto"/>
              <w:rPr>
                <w:color w:val="auto"/>
                <w:sz w:val="20"/>
                <w:szCs w:val="20"/>
              </w:rPr>
            </w:pPr>
            <w:r w:rsidRPr="000348F4">
              <w:rPr>
                <w:color w:val="auto"/>
                <w:sz w:val="20"/>
                <w:szCs w:val="20"/>
              </w:rPr>
              <w:t>The Contractor shall review project generated security, crypto, engineering, system design &amp; assurance artefacts.</w:t>
            </w:r>
          </w:p>
        </w:tc>
        <w:tc>
          <w:tcPr>
            <w:tcW w:w="2636" w:type="dxa"/>
            <w:tcMar>
              <w:top w:w="108" w:type="dxa"/>
              <w:bottom w:w="108" w:type="dxa"/>
            </w:tcMar>
          </w:tcPr>
          <w:p w14:paraId="08F45A7A" w14:textId="77777777" w:rsidR="000E44D3" w:rsidRPr="000348F4" w:rsidRDefault="000E44D3" w:rsidP="000E44D3">
            <w:pPr>
              <w:tabs>
                <w:tab w:val="left" w:pos="720"/>
              </w:tabs>
              <w:rPr>
                <w:rFonts w:eastAsia="Times New Roman"/>
                <w:color w:val="auto"/>
                <w:sz w:val="20"/>
                <w:szCs w:val="20"/>
                <w:lang w:eastAsia="en-GB"/>
              </w:rPr>
            </w:pPr>
            <w:r w:rsidRPr="000348F4">
              <w:rPr>
                <w:rFonts w:eastAsia="Times New Roman"/>
                <w:color w:val="auto"/>
                <w:sz w:val="20"/>
                <w:szCs w:val="20"/>
                <w:lang w:eastAsia="en-GB"/>
              </w:rPr>
              <w:t>Provide comments against Project Documentation to provide the SQEP position as required by the Authority throughout each Contract Month.</w:t>
            </w:r>
          </w:p>
          <w:p w14:paraId="53C6896F" w14:textId="29EAFC23" w:rsidR="00190896" w:rsidRPr="000348F4" w:rsidRDefault="00190896" w:rsidP="00F91FD5">
            <w:pPr>
              <w:tabs>
                <w:tab w:val="clear" w:pos="3969"/>
                <w:tab w:val="clear" w:pos="9026"/>
              </w:tabs>
              <w:spacing w:line="259" w:lineRule="auto"/>
              <w:ind w:left="340"/>
              <w:contextualSpacing/>
              <w:rPr>
                <w:color w:val="auto"/>
                <w:sz w:val="20"/>
                <w:szCs w:val="20"/>
              </w:rPr>
            </w:pPr>
          </w:p>
        </w:tc>
        <w:tc>
          <w:tcPr>
            <w:tcW w:w="2117" w:type="dxa"/>
            <w:tcMar>
              <w:top w:w="108" w:type="dxa"/>
              <w:bottom w:w="108" w:type="dxa"/>
            </w:tcMar>
          </w:tcPr>
          <w:p w14:paraId="7464A989" w14:textId="5442D799" w:rsidR="00D77775" w:rsidRPr="000348F4" w:rsidRDefault="00D77775" w:rsidP="00190896">
            <w:pPr>
              <w:tabs>
                <w:tab w:val="clear" w:pos="3969"/>
                <w:tab w:val="clear" w:pos="9026"/>
              </w:tabs>
              <w:spacing w:line="259" w:lineRule="auto"/>
              <w:rPr>
                <w:color w:val="auto"/>
                <w:sz w:val="20"/>
                <w:szCs w:val="20"/>
              </w:rPr>
            </w:pPr>
          </w:p>
          <w:p w14:paraId="02933DB8" w14:textId="54C8F25E" w:rsidR="00190896" w:rsidRPr="000348F4" w:rsidRDefault="00D77775" w:rsidP="00190896">
            <w:pPr>
              <w:tabs>
                <w:tab w:val="clear" w:pos="3969"/>
                <w:tab w:val="clear" w:pos="9026"/>
              </w:tabs>
              <w:spacing w:line="259" w:lineRule="auto"/>
              <w:rPr>
                <w:color w:val="auto"/>
                <w:sz w:val="20"/>
                <w:szCs w:val="20"/>
              </w:rPr>
            </w:pPr>
            <w:r w:rsidRPr="000348F4">
              <w:rPr>
                <w:rFonts w:eastAsia="Times New Roman"/>
                <w:color w:val="auto"/>
                <w:sz w:val="20"/>
                <w:szCs w:val="20"/>
                <w:lang w:eastAsia="en-GB"/>
              </w:rPr>
              <w:t>Within 5 working days of the end of each Contract Month.</w:t>
            </w:r>
          </w:p>
        </w:tc>
        <w:tc>
          <w:tcPr>
            <w:tcW w:w="2860" w:type="dxa"/>
            <w:tcMar>
              <w:top w:w="108" w:type="dxa"/>
              <w:bottom w:w="108" w:type="dxa"/>
            </w:tcMar>
          </w:tcPr>
          <w:p w14:paraId="3969C462" w14:textId="3E38EC81" w:rsidR="00190896" w:rsidRPr="000348F4" w:rsidRDefault="00190896" w:rsidP="00190896">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satisfaction of the </w:t>
            </w:r>
            <w:r w:rsidRPr="000348F4" w:rsidDel="00A22EEB">
              <w:rPr>
                <w:color w:val="auto"/>
                <w:sz w:val="20"/>
                <w:szCs w:val="20"/>
              </w:rPr>
              <w:t xml:space="preserve">Authority’s </w:t>
            </w:r>
            <w:r w:rsidRPr="000348F4">
              <w:rPr>
                <w:color w:val="auto"/>
                <w:sz w:val="20"/>
                <w:szCs w:val="20"/>
              </w:rPr>
              <w:t xml:space="preserve">Representative in accordance with </w:t>
            </w:r>
            <w:r w:rsidR="00A16ACC" w:rsidRPr="000348F4">
              <w:rPr>
                <w:color w:val="auto"/>
                <w:sz w:val="20"/>
                <w:szCs w:val="20"/>
              </w:rPr>
              <w:t>Schedule 8 - Assurance and Acceptance Procedure</w:t>
            </w:r>
            <w:r w:rsidRPr="000348F4">
              <w:rPr>
                <w:color w:val="auto"/>
                <w:sz w:val="20"/>
                <w:szCs w:val="20"/>
              </w:rPr>
              <w:t xml:space="preserve">.    </w:t>
            </w:r>
          </w:p>
          <w:p w14:paraId="299FB593" w14:textId="77777777" w:rsidR="00190896" w:rsidRPr="000348F4" w:rsidRDefault="00190896" w:rsidP="00190896">
            <w:pPr>
              <w:tabs>
                <w:tab w:val="clear" w:pos="3969"/>
                <w:tab w:val="clear" w:pos="9026"/>
              </w:tabs>
              <w:spacing w:line="259" w:lineRule="auto"/>
              <w:rPr>
                <w:color w:val="auto"/>
                <w:sz w:val="20"/>
                <w:szCs w:val="20"/>
              </w:rPr>
            </w:pPr>
          </w:p>
          <w:p w14:paraId="6F05974D" w14:textId="77777777" w:rsidR="00190896" w:rsidRPr="000348F4" w:rsidRDefault="00190896" w:rsidP="00190896">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448A4914" w14:textId="77777777" w:rsidR="00190896" w:rsidRPr="000348F4" w:rsidRDefault="00190896" w:rsidP="00190896">
            <w:pPr>
              <w:tabs>
                <w:tab w:val="clear" w:pos="3969"/>
                <w:tab w:val="clear" w:pos="9026"/>
              </w:tabs>
              <w:spacing w:line="259" w:lineRule="auto"/>
              <w:rPr>
                <w:color w:val="auto"/>
                <w:sz w:val="20"/>
                <w:szCs w:val="20"/>
              </w:rPr>
            </w:pPr>
          </w:p>
          <w:p w14:paraId="08225185" w14:textId="77777777" w:rsidR="00190896" w:rsidRPr="000348F4" w:rsidRDefault="00190896" w:rsidP="00190896">
            <w:pPr>
              <w:tabs>
                <w:tab w:val="clear" w:pos="3969"/>
                <w:tab w:val="clear" w:pos="9026"/>
              </w:tabs>
              <w:spacing w:line="259" w:lineRule="auto"/>
              <w:rPr>
                <w:color w:val="auto"/>
                <w:sz w:val="20"/>
                <w:szCs w:val="20"/>
              </w:rPr>
            </w:pPr>
            <w:r w:rsidRPr="000348F4">
              <w:rPr>
                <w:color w:val="auto"/>
                <w:sz w:val="20"/>
                <w:szCs w:val="20"/>
              </w:rPr>
              <w:t>Documentation in MSWord.</w:t>
            </w:r>
          </w:p>
          <w:p w14:paraId="65B37FE0" w14:textId="073939C4" w:rsidR="00190896" w:rsidRPr="000348F4" w:rsidRDefault="00190896" w:rsidP="00190896">
            <w:pPr>
              <w:tabs>
                <w:tab w:val="clear" w:pos="3969"/>
                <w:tab w:val="clear" w:pos="9026"/>
              </w:tabs>
              <w:spacing w:line="259" w:lineRule="auto"/>
              <w:rPr>
                <w:color w:val="auto"/>
                <w:sz w:val="20"/>
                <w:szCs w:val="20"/>
              </w:rPr>
            </w:pPr>
          </w:p>
        </w:tc>
      </w:tr>
      <w:tr w:rsidR="00190896" w:rsidRPr="007D2830" w14:paraId="10B417F0" w14:textId="77777777" w:rsidTr="00F91FD5">
        <w:tc>
          <w:tcPr>
            <w:tcW w:w="1121" w:type="dxa"/>
            <w:gridSpan w:val="2"/>
            <w:tcMar>
              <w:top w:w="108" w:type="dxa"/>
              <w:bottom w:w="108" w:type="dxa"/>
            </w:tcMar>
          </w:tcPr>
          <w:p w14:paraId="03DDFF1A" w14:textId="5119858C" w:rsidR="00190896" w:rsidRPr="000348F4" w:rsidRDefault="00190896" w:rsidP="00190896">
            <w:pPr>
              <w:tabs>
                <w:tab w:val="clear" w:pos="3969"/>
                <w:tab w:val="clear" w:pos="9026"/>
              </w:tabs>
              <w:spacing w:line="259" w:lineRule="auto"/>
              <w:ind w:left="360"/>
              <w:contextualSpacing/>
              <w:jc w:val="both"/>
              <w:rPr>
                <w:color w:val="auto"/>
                <w:sz w:val="20"/>
                <w:szCs w:val="20"/>
              </w:rPr>
            </w:pPr>
            <w:r w:rsidRPr="000348F4">
              <w:rPr>
                <w:color w:val="auto"/>
                <w:sz w:val="20"/>
                <w:szCs w:val="20"/>
              </w:rPr>
              <w:t>12.9</w:t>
            </w:r>
          </w:p>
        </w:tc>
        <w:tc>
          <w:tcPr>
            <w:tcW w:w="1669" w:type="dxa"/>
            <w:tcMar>
              <w:top w:w="108" w:type="dxa"/>
              <w:bottom w:w="108" w:type="dxa"/>
            </w:tcMar>
          </w:tcPr>
          <w:p w14:paraId="76902D4F" w14:textId="77777777" w:rsidR="00190896" w:rsidRPr="000348F4" w:rsidRDefault="00190896" w:rsidP="00190896">
            <w:pPr>
              <w:tabs>
                <w:tab w:val="clear" w:pos="3969"/>
                <w:tab w:val="clear" w:pos="9026"/>
              </w:tabs>
              <w:spacing w:line="259" w:lineRule="auto"/>
              <w:rPr>
                <w:color w:val="auto"/>
                <w:sz w:val="20"/>
                <w:szCs w:val="20"/>
              </w:rPr>
            </w:pPr>
            <w:r w:rsidRPr="000348F4">
              <w:rPr>
                <w:color w:val="auto"/>
                <w:sz w:val="20"/>
                <w:szCs w:val="20"/>
              </w:rPr>
              <w:t>SQEP – DDaT / CIS - Security</w:t>
            </w:r>
          </w:p>
        </w:tc>
        <w:tc>
          <w:tcPr>
            <w:tcW w:w="4760" w:type="dxa"/>
            <w:tcMar>
              <w:top w:w="108" w:type="dxa"/>
              <w:bottom w:w="108" w:type="dxa"/>
            </w:tcMar>
          </w:tcPr>
          <w:p w14:paraId="624786C8" w14:textId="2C995A2B" w:rsidR="00C42FE5" w:rsidRPr="000348F4" w:rsidRDefault="00190896" w:rsidP="00190896">
            <w:pPr>
              <w:tabs>
                <w:tab w:val="clear" w:pos="3969"/>
                <w:tab w:val="clear" w:pos="9026"/>
              </w:tabs>
              <w:spacing w:line="259" w:lineRule="auto"/>
              <w:rPr>
                <w:color w:val="auto"/>
                <w:sz w:val="20"/>
                <w:szCs w:val="20"/>
              </w:rPr>
            </w:pPr>
            <w:r w:rsidRPr="000348F4">
              <w:rPr>
                <w:color w:val="auto"/>
                <w:sz w:val="20"/>
                <w:szCs w:val="20"/>
              </w:rPr>
              <w:t>The</w:t>
            </w:r>
            <w:r w:rsidRPr="000348F4" w:rsidDel="00190896">
              <w:rPr>
                <w:color w:val="auto"/>
                <w:sz w:val="20"/>
                <w:szCs w:val="20"/>
              </w:rPr>
              <w:t xml:space="preserve"> </w:t>
            </w:r>
            <w:r w:rsidRPr="000348F4">
              <w:rPr>
                <w:color w:val="auto"/>
                <w:sz w:val="20"/>
                <w:szCs w:val="20"/>
              </w:rPr>
              <w:t xml:space="preserve">Contractor shall maintain a register of </w:t>
            </w:r>
            <w:r w:rsidR="00D141E2" w:rsidRPr="000348F4">
              <w:rPr>
                <w:color w:val="auto"/>
                <w:sz w:val="20"/>
                <w:szCs w:val="20"/>
              </w:rPr>
              <w:t>s</w:t>
            </w:r>
            <w:r w:rsidRPr="000348F4">
              <w:rPr>
                <w:color w:val="auto"/>
                <w:sz w:val="20"/>
                <w:szCs w:val="20"/>
              </w:rPr>
              <w:t xml:space="preserve">ystem </w:t>
            </w:r>
            <w:r w:rsidR="00D141E2" w:rsidRPr="000348F4">
              <w:rPr>
                <w:color w:val="auto"/>
                <w:sz w:val="20"/>
                <w:szCs w:val="20"/>
              </w:rPr>
              <w:t>a</w:t>
            </w:r>
            <w:r w:rsidRPr="000348F4">
              <w:rPr>
                <w:color w:val="auto"/>
                <w:sz w:val="20"/>
                <w:szCs w:val="20"/>
              </w:rPr>
              <w:t xml:space="preserve">ccreditation and </w:t>
            </w:r>
            <w:r w:rsidR="00D141E2" w:rsidRPr="000348F4">
              <w:rPr>
                <w:color w:val="auto"/>
                <w:sz w:val="20"/>
                <w:szCs w:val="20"/>
              </w:rPr>
              <w:t>a</w:t>
            </w:r>
            <w:r w:rsidRPr="000348F4">
              <w:rPr>
                <w:color w:val="auto"/>
                <w:sz w:val="20"/>
                <w:szCs w:val="20"/>
              </w:rPr>
              <w:t xml:space="preserve">ssurance approvals; </w:t>
            </w:r>
            <w:r w:rsidR="00C42FE5" w:rsidRPr="000348F4">
              <w:rPr>
                <w:color w:val="auto"/>
                <w:sz w:val="20"/>
                <w:szCs w:val="20"/>
              </w:rPr>
              <w:t>and</w:t>
            </w:r>
          </w:p>
          <w:p w14:paraId="4915611B" w14:textId="77777777" w:rsidR="00C42FE5" w:rsidRPr="000348F4" w:rsidRDefault="00C42FE5" w:rsidP="00190896">
            <w:pPr>
              <w:tabs>
                <w:tab w:val="clear" w:pos="3969"/>
                <w:tab w:val="clear" w:pos="9026"/>
              </w:tabs>
              <w:spacing w:line="259" w:lineRule="auto"/>
              <w:rPr>
                <w:color w:val="auto"/>
                <w:sz w:val="20"/>
                <w:szCs w:val="20"/>
              </w:rPr>
            </w:pPr>
          </w:p>
          <w:p w14:paraId="142717A1" w14:textId="12B555C6" w:rsidR="00190896" w:rsidRPr="000348F4" w:rsidRDefault="00C42FE5" w:rsidP="00190896">
            <w:pPr>
              <w:tabs>
                <w:tab w:val="clear" w:pos="3969"/>
                <w:tab w:val="clear" w:pos="9026"/>
              </w:tabs>
              <w:spacing w:line="259" w:lineRule="auto"/>
              <w:rPr>
                <w:color w:val="auto"/>
                <w:sz w:val="20"/>
                <w:szCs w:val="20"/>
              </w:rPr>
            </w:pPr>
            <w:r w:rsidRPr="000348F4">
              <w:rPr>
                <w:color w:val="auto"/>
                <w:sz w:val="20"/>
                <w:szCs w:val="20"/>
              </w:rPr>
              <w:t>R</w:t>
            </w:r>
            <w:r w:rsidR="00190896" w:rsidRPr="000348F4">
              <w:rPr>
                <w:color w:val="auto"/>
                <w:sz w:val="20"/>
                <w:szCs w:val="20"/>
              </w:rPr>
              <w:t xml:space="preserve">egularly review </w:t>
            </w:r>
            <w:r w:rsidRPr="000348F4">
              <w:rPr>
                <w:color w:val="auto"/>
                <w:sz w:val="20"/>
                <w:szCs w:val="20"/>
              </w:rPr>
              <w:t>the s</w:t>
            </w:r>
            <w:r w:rsidR="00190896" w:rsidRPr="000348F4">
              <w:rPr>
                <w:color w:val="auto"/>
                <w:sz w:val="20"/>
                <w:szCs w:val="20"/>
              </w:rPr>
              <w:t xml:space="preserve">ystem </w:t>
            </w:r>
            <w:r w:rsidRPr="000348F4">
              <w:rPr>
                <w:color w:val="auto"/>
                <w:sz w:val="20"/>
                <w:szCs w:val="20"/>
              </w:rPr>
              <w:t>a</w:t>
            </w:r>
            <w:r w:rsidR="00190896" w:rsidRPr="000348F4">
              <w:rPr>
                <w:color w:val="auto"/>
                <w:sz w:val="20"/>
                <w:szCs w:val="20"/>
              </w:rPr>
              <w:t xml:space="preserve">ccreditation </w:t>
            </w:r>
            <w:r w:rsidRPr="000348F4">
              <w:rPr>
                <w:color w:val="auto"/>
                <w:sz w:val="20"/>
                <w:szCs w:val="20"/>
              </w:rPr>
              <w:t>r</w:t>
            </w:r>
            <w:r w:rsidR="00190896" w:rsidRPr="000348F4">
              <w:rPr>
                <w:color w:val="auto"/>
                <w:sz w:val="20"/>
                <w:szCs w:val="20"/>
              </w:rPr>
              <w:t xml:space="preserve">egister to ensure currency of </w:t>
            </w:r>
            <w:r w:rsidRPr="000348F4">
              <w:rPr>
                <w:color w:val="auto"/>
                <w:sz w:val="20"/>
                <w:szCs w:val="20"/>
              </w:rPr>
              <w:t>a</w:t>
            </w:r>
            <w:r w:rsidR="00190896" w:rsidRPr="000348F4">
              <w:rPr>
                <w:color w:val="auto"/>
                <w:sz w:val="20"/>
                <w:szCs w:val="20"/>
              </w:rPr>
              <w:t xml:space="preserve">ccreditation and supporting </w:t>
            </w:r>
            <w:r w:rsidRPr="000348F4">
              <w:rPr>
                <w:color w:val="auto"/>
                <w:sz w:val="20"/>
                <w:szCs w:val="20"/>
              </w:rPr>
              <w:t>risk balance case</w:t>
            </w:r>
            <w:r w:rsidR="00190896" w:rsidRPr="000348F4">
              <w:rPr>
                <w:color w:val="auto"/>
                <w:sz w:val="20"/>
                <w:szCs w:val="20"/>
              </w:rPr>
              <w:t>s.</w:t>
            </w:r>
          </w:p>
        </w:tc>
        <w:tc>
          <w:tcPr>
            <w:tcW w:w="2636" w:type="dxa"/>
            <w:tcMar>
              <w:top w:w="108" w:type="dxa"/>
              <w:bottom w:w="108" w:type="dxa"/>
            </w:tcMar>
          </w:tcPr>
          <w:p w14:paraId="3AC22C91" w14:textId="08A2E8D2" w:rsidR="00190896" w:rsidRPr="000348F4" w:rsidRDefault="00D141E2" w:rsidP="00F91FD5">
            <w:pPr>
              <w:tabs>
                <w:tab w:val="clear" w:pos="3969"/>
                <w:tab w:val="clear" w:pos="9026"/>
              </w:tabs>
              <w:spacing w:line="259" w:lineRule="auto"/>
              <w:contextualSpacing/>
              <w:rPr>
                <w:color w:val="auto"/>
                <w:sz w:val="20"/>
                <w:szCs w:val="20"/>
              </w:rPr>
            </w:pPr>
            <w:r w:rsidRPr="000348F4">
              <w:rPr>
                <w:color w:val="auto"/>
                <w:sz w:val="20"/>
                <w:szCs w:val="20"/>
              </w:rPr>
              <w:t>Up to date information held in the s</w:t>
            </w:r>
            <w:r w:rsidR="00190896" w:rsidRPr="000348F4">
              <w:rPr>
                <w:color w:val="auto"/>
                <w:sz w:val="20"/>
                <w:szCs w:val="20"/>
              </w:rPr>
              <w:t xml:space="preserve">ystem </w:t>
            </w:r>
            <w:r w:rsidRPr="000348F4">
              <w:rPr>
                <w:color w:val="auto"/>
                <w:sz w:val="20"/>
                <w:szCs w:val="20"/>
              </w:rPr>
              <w:t>a</w:t>
            </w:r>
            <w:r w:rsidR="00190896" w:rsidRPr="000348F4">
              <w:rPr>
                <w:color w:val="auto"/>
                <w:sz w:val="20"/>
                <w:szCs w:val="20"/>
              </w:rPr>
              <w:t xml:space="preserve">ccreditation </w:t>
            </w:r>
            <w:r w:rsidRPr="000348F4">
              <w:rPr>
                <w:color w:val="auto"/>
                <w:sz w:val="20"/>
                <w:szCs w:val="20"/>
              </w:rPr>
              <w:t>r</w:t>
            </w:r>
            <w:r w:rsidR="00190896" w:rsidRPr="000348F4">
              <w:rPr>
                <w:color w:val="auto"/>
                <w:sz w:val="20"/>
                <w:szCs w:val="20"/>
              </w:rPr>
              <w:t>egister</w:t>
            </w:r>
          </w:p>
        </w:tc>
        <w:tc>
          <w:tcPr>
            <w:tcW w:w="2117" w:type="dxa"/>
            <w:tcMar>
              <w:top w:w="108" w:type="dxa"/>
              <w:bottom w:w="108" w:type="dxa"/>
            </w:tcMar>
          </w:tcPr>
          <w:p w14:paraId="46348F8A" w14:textId="04D24C35" w:rsidR="00190896" w:rsidRPr="000348F4" w:rsidRDefault="00D141E2" w:rsidP="00190896">
            <w:pPr>
              <w:tabs>
                <w:tab w:val="clear" w:pos="3969"/>
                <w:tab w:val="clear" w:pos="9026"/>
              </w:tabs>
              <w:spacing w:line="259" w:lineRule="auto"/>
              <w:rPr>
                <w:color w:val="auto"/>
                <w:sz w:val="20"/>
                <w:szCs w:val="20"/>
              </w:rPr>
            </w:pPr>
            <w:r w:rsidRPr="000348F4">
              <w:rPr>
                <w:rFonts w:eastAsia="Times New Roman"/>
                <w:color w:val="auto"/>
                <w:sz w:val="20"/>
                <w:szCs w:val="20"/>
                <w:lang w:eastAsia="en-GB"/>
              </w:rPr>
              <w:t>Within 5 working days of the end of each Contract Month.</w:t>
            </w:r>
          </w:p>
        </w:tc>
        <w:tc>
          <w:tcPr>
            <w:tcW w:w="2860" w:type="dxa"/>
            <w:tcMar>
              <w:top w:w="108" w:type="dxa"/>
              <w:bottom w:w="108" w:type="dxa"/>
            </w:tcMar>
          </w:tcPr>
          <w:p w14:paraId="417537D6" w14:textId="28D5F019" w:rsidR="00190896" w:rsidRPr="000348F4" w:rsidRDefault="00190896" w:rsidP="00190896">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satisfaction of the </w:t>
            </w:r>
            <w:r w:rsidRPr="000348F4" w:rsidDel="00A22EEB">
              <w:rPr>
                <w:color w:val="auto"/>
                <w:sz w:val="20"/>
                <w:szCs w:val="20"/>
              </w:rPr>
              <w:t xml:space="preserve">Authority’s </w:t>
            </w:r>
            <w:r w:rsidRPr="000348F4">
              <w:rPr>
                <w:color w:val="auto"/>
                <w:sz w:val="20"/>
                <w:szCs w:val="20"/>
              </w:rPr>
              <w:t xml:space="preserve">Representative in accordance with </w:t>
            </w:r>
            <w:r w:rsidR="00A16ACC" w:rsidRPr="000348F4">
              <w:rPr>
                <w:color w:val="auto"/>
                <w:sz w:val="20"/>
                <w:szCs w:val="20"/>
              </w:rPr>
              <w:t>Schedule 8 - Assurance and Acceptance Procedure</w:t>
            </w:r>
            <w:r w:rsidRPr="000348F4">
              <w:rPr>
                <w:color w:val="auto"/>
                <w:sz w:val="20"/>
                <w:szCs w:val="20"/>
              </w:rPr>
              <w:t xml:space="preserve">.    </w:t>
            </w:r>
          </w:p>
          <w:p w14:paraId="48EBE9CE" w14:textId="77777777" w:rsidR="00190896" w:rsidRPr="000348F4" w:rsidRDefault="00190896" w:rsidP="00190896">
            <w:pPr>
              <w:tabs>
                <w:tab w:val="clear" w:pos="3969"/>
                <w:tab w:val="clear" w:pos="9026"/>
              </w:tabs>
              <w:spacing w:line="259" w:lineRule="auto"/>
              <w:rPr>
                <w:color w:val="auto"/>
                <w:sz w:val="20"/>
                <w:szCs w:val="20"/>
              </w:rPr>
            </w:pPr>
          </w:p>
          <w:p w14:paraId="1D754E3E" w14:textId="77777777" w:rsidR="00190896" w:rsidRPr="000348F4" w:rsidRDefault="00190896" w:rsidP="00190896">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38476229" w14:textId="77777777" w:rsidR="00190896" w:rsidRPr="000348F4" w:rsidRDefault="00190896" w:rsidP="00190896">
            <w:pPr>
              <w:tabs>
                <w:tab w:val="clear" w:pos="3969"/>
                <w:tab w:val="clear" w:pos="9026"/>
              </w:tabs>
              <w:spacing w:line="259" w:lineRule="auto"/>
              <w:rPr>
                <w:color w:val="auto"/>
                <w:sz w:val="20"/>
                <w:szCs w:val="20"/>
              </w:rPr>
            </w:pPr>
          </w:p>
          <w:p w14:paraId="258D9D3B" w14:textId="77777777" w:rsidR="00190896" w:rsidRPr="000348F4" w:rsidRDefault="00190896" w:rsidP="00190896">
            <w:pPr>
              <w:tabs>
                <w:tab w:val="clear" w:pos="3969"/>
                <w:tab w:val="clear" w:pos="9026"/>
              </w:tabs>
              <w:spacing w:line="259" w:lineRule="auto"/>
              <w:rPr>
                <w:color w:val="auto"/>
                <w:sz w:val="20"/>
                <w:szCs w:val="20"/>
              </w:rPr>
            </w:pPr>
            <w:r w:rsidRPr="000348F4">
              <w:rPr>
                <w:color w:val="auto"/>
                <w:sz w:val="20"/>
                <w:szCs w:val="20"/>
              </w:rPr>
              <w:t>Documentation in MSWord.</w:t>
            </w:r>
          </w:p>
          <w:p w14:paraId="69738B4E" w14:textId="060D25F1" w:rsidR="00190896" w:rsidRPr="000348F4" w:rsidRDefault="00190896" w:rsidP="00190896">
            <w:pPr>
              <w:tabs>
                <w:tab w:val="clear" w:pos="3969"/>
                <w:tab w:val="clear" w:pos="9026"/>
              </w:tabs>
              <w:spacing w:line="259" w:lineRule="auto"/>
              <w:rPr>
                <w:color w:val="auto"/>
                <w:sz w:val="20"/>
                <w:szCs w:val="20"/>
              </w:rPr>
            </w:pPr>
          </w:p>
        </w:tc>
      </w:tr>
      <w:tr w:rsidR="00190896" w:rsidRPr="007D2830" w14:paraId="5966333A" w14:textId="77777777" w:rsidTr="00F91FD5">
        <w:tc>
          <w:tcPr>
            <w:tcW w:w="1121" w:type="dxa"/>
            <w:gridSpan w:val="2"/>
            <w:tcMar>
              <w:top w:w="108" w:type="dxa"/>
              <w:bottom w:w="108" w:type="dxa"/>
            </w:tcMar>
          </w:tcPr>
          <w:p w14:paraId="68071B8A" w14:textId="5BA65468" w:rsidR="00190896" w:rsidRPr="000348F4" w:rsidRDefault="00190896" w:rsidP="00190896">
            <w:pPr>
              <w:tabs>
                <w:tab w:val="clear" w:pos="3969"/>
                <w:tab w:val="clear" w:pos="9026"/>
              </w:tabs>
              <w:spacing w:line="259" w:lineRule="auto"/>
              <w:ind w:left="360"/>
              <w:contextualSpacing/>
              <w:jc w:val="both"/>
              <w:rPr>
                <w:color w:val="auto"/>
                <w:sz w:val="20"/>
                <w:szCs w:val="20"/>
              </w:rPr>
            </w:pPr>
            <w:r w:rsidRPr="000348F4">
              <w:rPr>
                <w:color w:val="auto"/>
                <w:sz w:val="20"/>
                <w:szCs w:val="20"/>
              </w:rPr>
              <w:t>12.10</w:t>
            </w:r>
          </w:p>
        </w:tc>
        <w:tc>
          <w:tcPr>
            <w:tcW w:w="1669" w:type="dxa"/>
            <w:tcMar>
              <w:top w:w="108" w:type="dxa"/>
              <w:bottom w:w="108" w:type="dxa"/>
            </w:tcMar>
          </w:tcPr>
          <w:p w14:paraId="73B876AA" w14:textId="77777777" w:rsidR="00190896" w:rsidRPr="000348F4" w:rsidRDefault="00190896" w:rsidP="00190896">
            <w:pPr>
              <w:tabs>
                <w:tab w:val="clear" w:pos="3969"/>
                <w:tab w:val="clear" w:pos="9026"/>
              </w:tabs>
              <w:spacing w:line="259" w:lineRule="auto"/>
              <w:rPr>
                <w:color w:val="auto"/>
                <w:sz w:val="20"/>
                <w:szCs w:val="20"/>
              </w:rPr>
            </w:pPr>
            <w:r w:rsidRPr="000348F4">
              <w:rPr>
                <w:color w:val="auto"/>
                <w:sz w:val="20"/>
                <w:szCs w:val="20"/>
              </w:rPr>
              <w:t>SQEP – DDaT / CIS - Security</w:t>
            </w:r>
          </w:p>
        </w:tc>
        <w:tc>
          <w:tcPr>
            <w:tcW w:w="4760" w:type="dxa"/>
            <w:tcMar>
              <w:top w:w="108" w:type="dxa"/>
              <w:bottom w:w="108" w:type="dxa"/>
            </w:tcMar>
          </w:tcPr>
          <w:p w14:paraId="06AD496E" w14:textId="0BA0D5FC" w:rsidR="00190896" w:rsidRPr="000348F4" w:rsidRDefault="00190896" w:rsidP="00190896">
            <w:pPr>
              <w:tabs>
                <w:tab w:val="clear" w:pos="3969"/>
                <w:tab w:val="clear" w:pos="9026"/>
              </w:tabs>
              <w:spacing w:line="259" w:lineRule="auto"/>
              <w:rPr>
                <w:color w:val="auto"/>
                <w:sz w:val="20"/>
                <w:szCs w:val="20"/>
              </w:rPr>
            </w:pPr>
            <w:r w:rsidRPr="000348F4">
              <w:rPr>
                <w:color w:val="auto"/>
                <w:sz w:val="20"/>
                <w:szCs w:val="20"/>
              </w:rPr>
              <w:t>The Contractor shall administer DART entries for all TacSys programmes and projects.</w:t>
            </w:r>
          </w:p>
        </w:tc>
        <w:tc>
          <w:tcPr>
            <w:tcW w:w="2636" w:type="dxa"/>
            <w:tcMar>
              <w:top w:w="108" w:type="dxa"/>
              <w:bottom w:w="108" w:type="dxa"/>
            </w:tcMar>
          </w:tcPr>
          <w:p w14:paraId="40E6A334" w14:textId="06A52C91" w:rsidR="00190896" w:rsidRPr="000348F4" w:rsidRDefault="00190896" w:rsidP="00F91FD5">
            <w:pPr>
              <w:tabs>
                <w:tab w:val="clear" w:pos="3969"/>
                <w:tab w:val="clear" w:pos="9026"/>
              </w:tabs>
              <w:spacing w:line="259" w:lineRule="auto"/>
              <w:contextualSpacing/>
              <w:rPr>
                <w:color w:val="auto"/>
                <w:sz w:val="20"/>
                <w:szCs w:val="20"/>
              </w:rPr>
            </w:pPr>
            <w:r w:rsidRPr="000348F4">
              <w:rPr>
                <w:color w:val="auto"/>
                <w:sz w:val="20"/>
                <w:szCs w:val="20"/>
              </w:rPr>
              <w:t xml:space="preserve">TacSys entries </w:t>
            </w:r>
            <w:r w:rsidR="007E011D" w:rsidRPr="000348F4">
              <w:rPr>
                <w:color w:val="auto"/>
                <w:sz w:val="20"/>
                <w:szCs w:val="20"/>
              </w:rPr>
              <w:t>maintained</w:t>
            </w:r>
            <w:r w:rsidRPr="000348F4">
              <w:rPr>
                <w:color w:val="auto"/>
                <w:sz w:val="20"/>
                <w:szCs w:val="20"/>
              </w:rPr>
              <w:t xml:space="preserve"> in DART with supporting evidence and certification</w:t>
            </w:r>
          </w:p>
        </w:tc>
        <w:tc>
          <w:tcPr>
            <w:tcW w:w="2117" w:type="dxa"/>
            <w:tcMar>
              <w:top w:w="108" w:type="dxa"/>
              <w:bottom w:w="108" w:type="dxa"/>
            </w:tcMar>
          </w:tcPr>
          <w:p w14:paraId="6BCF653B" w14:textId="77777777" w:rsidR="00127525" w:rsidRPr="000348F4" w:rsidRDefault="00127525" w:rsidP="00127525">
            <w:pPr>
              <w:rPr>
                <w:color w:val="auto"/>
                <w:sz w:val="20"/>
                <w:szCs w:val="20"/>
              </w:rPr>
            </w:pPr>
            <w:r w:rsidRPr="000348F4">
              <w:rPr>
                <w:color w:val="auto"/>
                <w:sz w:val="20"/>
                <w:szCs w:val="20"/>
              </w:rPr>
              <w:t>As per Order Book forecast</w:t>
            </w:r>
            <w:r w:rsidRPr="000348F4" w:rsidDel="00232DCE">
              <w:rPr>
                <w:color w:val="auto"/>
                <w:sz w:val="20"/>
                <w:szCs w:val="20"/>
              </w:rPr>
              <w:t xml:space="preserve"> </w:t>
            </w:r>
            <w:r w:rsidRPr="000348F4">
              <w:rPr>
                <w:color w:val="auto"/>
                <w:sz w:val="20"/>
                <w:szCs w:val="20"/>
              </w:rPr>
              <w:t>for individual projects</w:t>
            </w:r>
          </w:p>
          <w:p w14:paraId="6B0FDC1A" w14:textId="42CF655F" w:rsidR="00190896" w:rsidRPr="000348F4" w:rsidRDefault="00190896" w:rsidP="00190896">
            <w:pPr>
              <w:tabs>
                <w:tab w:val="clear" w:pos="3969"/>
                <w:tab w:val="clear" w:pos="9026"/>
              </w:tabs>
              <w:spacing w:line="259" w:lineRule="auto"/>
              <w:rPr>
                <w:color w:val="auto"/>
                <w:sz w:val="20"/>
                <w:szCs w:val="20"/>
              </w:rPr>
            </w:pPr>
          </w:p>
        </w:tc>
        <w:tc>
          <w:tcPr>
            <w:tcW w:w="2860" w:type="dxa"/>
            <w:tcMar>
              <w:top w:w="108" w:type="dxa"/>
              <w:bottom w:w="108" w:type="dxa"/>
            </w:tcMar>
          </w:tcPr>
          <w:p w14:paraId="325C4037" w14:textId="3268C3C1" w:rsidR="00190896" w:rsidRPr="000348F4" w:rsidRDefault="00190896" w:rsidP="00190896">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satisfaction of the </w:t>
            </w:r>
            <w:r w:rsidRPr="000348F4" w:rsidDel="00A22EEB">
              <w:rPr>
                <w:color w:val="auto"/>
                <w:sz w:val="20"/>
                <w:szCs w:val="20"/>
              </w:rPr>
              <w:t xml:space="preserve">Authority’s </w:t>
            </w:r>
            <w:r w:rsidRPr="000348F4">
              <w:rPr>
                <w:color w:val="auto"/>
                <w:sz w:val="20"/>
                <w:szCs w:val="20"/>
              </w:rPr>
              <w:t xml:space="preserve">Representative in accordance with </w:t>
            </w:r>
            <w:r w:rsidR="00A16ACC" w:rsidRPr="000348F4">
              <w:rPr>
                <w:color w:val="auto"/>
                <w:sz w:val="20"/>
                <w:szCs w:val="20"/>
              </w:rPr>
              <w:t>Schedule 8 - Assurance and Acceptance Procedure</w:t>
            </w:r>
            <w:r w:rsidRPr="000348F4">
              <w:rPr>
                <w:color w:val="auto"/>
                <w:sz w:val="20"/>
                <w:szCs w:val="20"/>
              </w:rPr>
              <w:t xml:space="preserve">.    </w:t>
            </w:r>
          </w:p>
          <w:p w14:paraId="18184E88" w14:textId="77777777" w:rsidR="00190896" w:rsidRPr="000348F4" w:rsidRDefault="00190896" w:rsidP="00190896">
            <w:pPr>
              <w:tabs>
                <w:tab w:val="clear" w:pos="3969"/>
                <w:tab w:val="clear" w:pos="9026"/>
              </w:tabs>
              <w:spacing w:line="259" w:lineRule="auto"/>
              <w:rPr>
                <w:color w:val="auto"/>
                <w:sz w:val="20"/>
                <w:szCs w:val="20"/>
              </w:rPr>
            </w:pPr>
          </w:p>
          <w:p w14:paraId="778974FF" w14:textId="77777777" w:rsidR="00190896" w:rsidRPr="000348F4" w:rsidRDefault="00190896" w:rsidP="00190896">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6F5A4050" w14:textId="77777777" w:rsidR="00190896" w:rsidRPr="000348F4" w:rsidRDefault="00190896" w:rsidP="00190896">
            <w:pPr>
              <w:tabs>
                <w:tab w:val="clear" w:pos="3969"/>
                <w:tab w:val="clear" w:pos="9026"/>
              </w:tabs>
              <w:spacing w:line="259" w:lineRule="auto"/>
              <w:rPr>
                <w:color w:val="auto"/>
                <w:sz w:val="20"/>
                <w:szCs w:val="20"/>
              </w:rPr>
            </w:pPr>
          </w:p>
          <w:p w14:paraId="746229A1" w14:textId="77777777" w:rsidR="00190896" w:rsidRPr="000348F4" w:rsidRDefault="00190896" w:rsidP="00190896">
            <w:pPr>
              <w:tabs>
                <w:tab w:val="clear" w:pos="3969"/>
                <w:tab w:val="clear" w:pos="9026"/>
              </w:tabs>
              <w:spacing w:line="259" w:lineRule="auto"/>
              <w:rPr>
                <w:color w:val="auto"/>
                <w:sz w:val="20"/>
                <w:szCs w:val="20"/>
              </w:rPr>
            </w:pPr>
            <w:r w:rsidRPr="000348F4">
              <w:rPr>
                <w:color w:val="auto"/>
                <w:sz w:val="20"/>
                <w:szCs w:val="20"/>
              </w:rPr>
              <w:t>Documentation in MSWord.</w:t>
            </w:r>
          </w:p>
          <w:p w14:paraId="5A7BC5F5" w14:textId="6548BBDF" w:rsidR="00190896" w:rsidRPr="000348F4" w:rsidRDefault="00190896" w:rsidP="00190896">
            <w:pPr>
              <w:tabs>
                <w:tab w:val="clear" w:pos="3969"/>
                <w:tab w:val="clear" w:pos="9026"/>
              </w:tabs>
              <w:spacing w:line="259" w:lineRule="auto"/>
              <w:rPr>
                <w:color w:val="auto"/>
                <w:sz w:val="20"/>
                <w:szCs w:val="20"/>
              </w:rPr>
            </w:pPr>
            <w:r w:rsidRPr="000348F4">
              <w:rPr>
                <w:color w:val="auto"/>
                <w:sz w:val="20"/>
                <w:szCs w:val="20"/>
              </w:rPr>
              <w:t>.</w:t>
            </w:r>
          </w:p>
        </w:tc>
      </w:tr>
      <w:tr w:rsidR="00190896" w:rsidRPr="007D2830" w14:paraId="180A6A82" w14:textId="77777777" w:rsidTr="00F91FD5">
        <w:tc>
          <w:tcPr>
            <w:tcW w:w="1121" w:type="dxa"/>
            <w:gridSpan w:val="2"/>
            <w:tcMar>
              <w:top w:w="108" w:type="dxa"/>
              <w:bottom w:w="108" w:type="dxa"/>
            </w:tcMar>
          </w:tcPr>
          <w:p w14:paraId="40C80F23" w14:textId="00D5CC47" w:rsidR="00190896" w:rsidRPr="000348F4" w:rsidRDefault="00190896" w:rsidP="00190896">
            <w:pPr>
              <w:tabs>
                <w:tab w:val="clear" w:pos="3969"/>
                <w:tab w:val="clear" w:pos="9026"/>
              </w:tabs>
              <w:spacing w:line="259" w:lineRule="auto"/>
              <w:ind w:left="360"/>
              <w:contextualSpacing/>
              <w:jc w:val="both"/>
              <w:rPr>
                <w:color w:val="auto"/>
                <w:sz w:val="20"/>
                <w:szCs w:val="20"/>
              </w:rPr>
            </w:pPr>
            <w:r w:rsidRPr="000348F4">
              <w:rPr>
                <w:color w:val="auto"/>
                <w:sz w:val="20"/>
                <w:szCs w:val="20"/>
              </w:rPr>
              <w:t>12.11</w:t>
            </w:r>
          </w:p>
        </w:tc>
        <w:tc>
          <w:tcPr>
            <w:tcW w:w="1669" w:type="dxa"/>
            <w:tcMar>
              <w:top w:w="108" w:type="dxa"/>
              <w:bottom w:w="108" w:type="dxa"/>
            </w:tcMar>
          </w:tcPr>
          <w:p w14:paraId="55F98E1A" w14:textId="77777777" w:rsidR="00190896" w:rsidRPr="000348F4" w:rsidRDefault="00190896" w:rsidP="00190896">
            <w:pPr>
              <w:tabs>
                <w:tab w:val="clear" w:pos="3969"/>
                <w:tab w:val="clear" w:pos="9026"/>
              </w:tabs>
              <w:spacing w:line="259" w:lineRule="auto"/>
              <w:rPr>
                <w:color w:val="auto"/>
                <w:sz w:val="20"/>
                <w:szCs w:val="20"/>
              </w:rPr>
            </w:pPr>
            <w:r w:rsidRPr="000348F4">
              <w:rPr>
                <w:color w:val="auto"/>
                <w:sz w:val="20"/>
                <w:szCs w:val="20"/>
              </w:rPr>
              <w:t>SQEP – DDaT / CIS - Security</w:t>
            </w:r>
          </w:p>
        </w:tc>
        <w:tc>
          <w:tcPr>
            <w:tcW w:w="4760" w:type="dxa"/>
            <w:tcMar>
              <w:top w:w="108" w:type="dxa"/>
              <w:bottom w:w="108" w:type="dxa"/>
            </w:tcMar>
          </w:tcPr>
          <w:p w14:paraId="61CD53DC" w14:textId="3D280FEF" w:rsidR="00190896" w:rsidRPr="000348F4" w:rsidRDefault="00190896" w:rsidP="00190896">
            <w:pPr>
              <w:tabs>
                <w:tab w:val="clear" w:pos="3969"/>
                <w:tab w:val="clear" w:pos="9026"/>
              </w:tabs>
              <w:spacing w:line="259" w:lineRule="auto"/>
              <w:rPr>
                <w:rFonts w:eastAsia="Times New Roman"/>
                <w:color w:val="auto"/>
                <w:sz w:val="20"/>
                <w:szCs w:val="20"/>
                <w:lang w:eastAsia="en-GB"/>
              </w:rPr>
            </w:pPr>
            <w:r w:rsidRPr="000348F4">
              <w:rPr>
                <w:rFonts w:eastAsia="Times New Roman"/>
                <w:color w:val="auto"/>
                <w:sz w:val="20"/>
                <w:szCs w:val="20"/>
                <w:lang w:eastAsia="en-GB"/>
              </w:rPr>
              <w:t>The</w:t>
            </w:r>
            <w:r w:rsidRPr="000348F4" w:rsidDel="00190896">
              <w:rPr>
                <w:rFonts w:eastAsia="Times New Roman"/>
                <w:color w:val="auto"/>
                <w:sz w:val="20"/>
                <w:szCs w:val="20"/>
                <w:lang w:eastAsia="en-GB"/>
              </w:rPr>
              <w:t xml:space="preserve"> </w:t>
            </w:r>
            <w:r w:rsidRPr="000348F4">
              <w:rPr>
                <w:rFonts w:eastAsia="Times New Roman"/>
                <w:color w:val="auto"/>
                <w:sz w:val="20"/>
                <w:szCs w:val="20"/>
                <w:lang w:eastAsia="en-GB"/>
              </w:rPr>
              <w:t xml:space="preserve">Contractor shall perform </w:t>
            </w:r>
            <w:r w:rsidR="004F03BA" w:rsidRPr="000348F4">
              <w:rPr>
                <w:rFonts w:eastAsia="Times New Roman"/>
                <w:color w:val="auto"/>
                <w:sz w:val="20"/>
                <w:szCs w:val="20"/>
                <w:lang w:eastAsia="en-GB"/>
              </w:rPr>
              <w:t>s</w:t>
            </w:r>
            <w:r w:rsidRPr="000348F4">
              <w:rPr>
                <w:rFonts w:eastAsia="Times New Roman"/>
                <w:color w:val="auto"/>
                <w:sz w:val="20"/>
                <w:szCs w:val="20"/>
                <w:lang w:eastAsia="en-GB"/>
              </w:rPr>
              <w:t xml:space="preserve">ecurity </w:t>
            </w:r>
            <w:r w:rsidR="004F03BA" w:rsidRPr="000348F4">
              <w:rPr>
                <w:rFonts w:eastAsia="Times New Roman"/>
                <w:color w:val="auto"/>
                <w:sz w:val="20"/>
                <w:szCs w:val="20"/>
                <w:lang w:eastAsia="en-GB"/>
              </w:rPr>
              <w:t>r</w:t>
            </w:r>
            <w:r w:rsidRPr="000348F4">
              <w:rPr>
                <w:rFonts w:eastAsia="Times New Roman"/>
                <w:color w:val="auto"/>
                <w:sz w:val="20"/>
                <w:szCs w:val="20"/>
                <w:lang w:eastAsia="en-GB"/>
              </w:rPr>
              <w:t xml:space="preserve">isk and </w:t>
            </w:r>
            <w:r w:rsidR="004F03BA" w:rsidRPr="000348F4">
              <w:rPr>
                <w:rFonts w:eastAsia="Times New Roman"/>
                <w:color w:val="auto"/>
                <w:sz w:val="20"/>
                <w:szCs w:val="20"/>
                <w:lang w:eastAsia="en-GB"/>
              </w:rPr>
              <w:t>r</w:t>
            </w:r>
            <w:r w:rsidRPr="000348F4">
              <w:rPr>
                <w:rFonts w:eastAsia="Times New Roman"/>
                <w:color w:val="auto"/>
                <w:sz w:val="20"/>
                <w:szCs w:val="20"/>
                <w:lang w:eastAsia="en-GB"/>
              </w:rPr>
              <w:t xml:space="preserve">equirements </w:t>
            </w:r>
            <w:r w:rsidR="004F03BA" w:rsidRPr="000348F4">
              <w:rPr>
                <w:rFonts w:eastAsia="Times New Roman"/>
                <w:color w:val="auto"/>
                <w:sz w:val="20"/>
                <w:szCs w:val="20"/>
                <w:lang w:eastAsia="en-GB"/>
              </w:rPr>
              <w:t>m</w:t>
            </w:r>
            <w:r w:rsidRPr="000348F4">
              <w:rPr>
                <w:rFonts w:eastAsia="Times New Roman"/>
                <w:color w:val="auto"/>
                <w:sz w:val="20"/>
                <w:szCs w:val="20"/>
                <w:lang w:eastAsia="en-GB"/>
              </w:rPr>
              <w:t>anagement, including the following activities:</w:t>
            </w:r>
          </w:p>
          <w:p w14:paraId="3E1C9F17" w14:textId="77777777" w:rsidR="00127525" w:rsidRPr="000348F4" w:rsidRDefault="00127525" w:rsidP="00190896">
            <w:pPr>
              <w:tabs>
                <w:tab w:val="clear" w:pos="3969"/>
                <w:tab w:val="clear" w:pos="9026"/>
              </w:tabs>
              <w:spacing w:line="259" w:lineRule="auto"/>
              <w:rPr>
                <w:rFonts w:eastAsia="Times New Roman"/>
                <w:color w:val="auto"/>
                <w:sz w:val="20"/>
                <w:szCs w:val="20"/>
                <w:lang w:eastAsia="en-GB"/>
              </w:rPr>
            </w:pPr>
          </w:p>
          <w:p w14:paraId="5FE4DCB3" w14:textId="64BF9704" w:rsidR="00127525" w:rsidRPr="000348F4" w:rsidRDefault="00190896" w:rsidP="00923764">
            <w:pPr>
              <w:pStyle w:val="ListParagraph"/>
              <w:numPr>
                <w:ilvl w:val="0"/>
                <w:numId w:val="287"/>
              </w:numPr>
              <w:tabs>
                <w:tab w:val="clear" w:pos="3969"/>
                <w:tab w:val="clear" w:pos="9026"/>
              </w:tabs>
              <w:spacing w:line="259" w:lineRule="auto"/>
              <w:rPr>
                <w:rFonts w:eastAsia="Times New Roman"/>
                <w:color w:val="auto"/>
                <w:sz w:val="20"/>
                <w:szCs w:val="20"/>
                <w:lang w:eastAsia="en-GB"/>
              </w:rPr>
            </w:pPr>
            <w:r w:rsidRPr="000348F4">
              <w:rPr>
                <w:rFonts w:eastAsia="Times New Roman"/>
                <w:color w:val="auto"/>
                <w:sz w:val="20"/>
                <w:szCs w:val="20"/>
                <w:lang w:eastAsia="en-GB"/>
              </w:rPr>
              <w:t xml:space="preserve">Produce, maintain and update security risk registers for TacSys projects and programme addressing capability / technical risks (not </w:t>
            </w:r>
            <w:r w:rsidR="004674A8" w:rsidRPr="000348F4">
              <w:rPr>
                <w:rFonts w:eastAsia="Times New Roman"/>
                <w:color w:val="auto"/>
                <w:sz w:val="20"/>
                <w:szCs w:val="20"/>
                <w:lang w:eastAsia="en-GB"/>
              </w:rPr>
              <w:t>to consider p</w:t>
            </w:r>
            <w:r w:rsidRPr="000348F4">
              <w:rPr>
                <w:rFonts w:eastAsia="Times New Roman"/>
                <w:color w:val="auto"/>
                <w:sz w:val="20"/>
                <w:szCs w:val="20"/>
                <w:lang w:eastAsia="en-GB"/>
              </w:rPr>
              <w:t xml:space="preserve">rogrammatic or </w:t>
            </w:r>
            <w:r w:rsidR="004674A8" w:rsidRPr="000348F4">
              <w:rPr>
                <w:rFonts w:eastAsia="Times New Roman"/>
                <w:color w:val="auto"/>
                <w:sz w:val="20"/>
                <w:szCs w:val="20"/>
                <w:lang w:eastAsia="en-GB"/>
              </w:rPr>
              <w:t>s</w:t>
            </w:r>
            <w:r w:rsidRPr="000348F4">
              <w:rPr>
                <w:rFonts w:eastAsia="Times New Roman"/>
                <w:color w:val="auto"/>
                <w:sz w:val="20"/>
                <w:szCs w:val="20"/>
                <w:lang w:eastAsia="en-GB"/>
              </w:rPr>
              <w:t xml:space="preserve">upply </w:t>
            </w:r>
            <w:r w:rsidR="004674A8" w:rsidRPr="000348F4">
              <w:rPr>
                <w:rFonts w:eastAsia="Times New Roman"/>
                <w:color w:val="auto"/>
                <w:sz w:val="20"/>
                <w:szCs w:val="20"/>
                <w:lang w:eastAsia="en-GB"/>
              </w:rPr>
              <w:t>c</w:t>
            </w:r>
            <w:r w:rsidRPr="000348F4">
              <w:rPr>
                <w:rFonts w:eastAsia="Times New Roman"/>
                <w:color w:val="auto"/>
                <w:sz w:val="20"/>
                <w:szCs w:val="20"/>
                <w:lang w:eastAsia="en-GB"/>
              </w:rPr>
              <w:t xml:space="preserve">hain </w:t>
            </w:r>
            <w:r w:rsidR="004674A8" w:rsidRPr="000348F4">
              <w:rPr>
                <w:rFonts w:eastAsia="Times New Roman"/>
                <w:color w:val="auto"/>
                <w:sz w:val="20"/>
                <w:szCs w:val="20"/>
                <w:lang w:eastAsia="en-GB"/>
              </w:rPr>
              <w:t>r</w:t>
            </w:r>
            <w:r w:rsidRPr="000348F4">
              <w:rPr>
                <w:rFonts w:eastAsia="Times New Roman"/>
                <w:color w:val="auto"/>
                <w:sz w:val="20"/>
                <w:szCs w:val="20"/>
                <w:lang w:eastAsia="en-GB"/>
              </w:rPr>
              <w:t>isks).</w:t>
            </w:r>
          </w:p>
          <w:p w14:paraId="2A1A797D" w14:textId="2F905973" w:rsidR="00071320" w:rsidRPr="000348F4" w:rsidRDefault="00190896" w:rsidP="00923764">
            <w:pPr>
              <w:pStyle w:val="ListParagraph"/>
              <w:numPr>
                <w:ilvl w:val="0"/>
                <w:numId w:val="287"/>
              </w:numPr>
              <w:tabs>
                <w:tab w:val="clear" w:pos="3969"/>
                <w:tab w:val="clear" w:pos="9026"/>
              </w:tabs>
              <w:spacing w:line="259" w:lineRule="auto"/>
              <w:rPr>
                <w:rFonts w:eastAsia="Times New Roman"/>
                <w:color w:val="auto"/>
                <w:sz w:val="20"/>
                <w:szCs w:val="20"/>
                <w:lang w:eastAsia="en-GB"/>
              </w:rPr>
            </w:pPr>
            <w:r w:rsidRPr="000348F4">
              <w:rPr>
                <w:rFonts w:eastAsia="Times New Roman"/>
                <w:color w:val="auto"/>
                <w:sz w:val="20"/>
                <w:szCs w:val="20"/>
                <w:lang w:eastAsia="en-GB"/>
              </w:rPr>
              <w:t xml:space="preserve">Conduct </w:t>
            </w:r>
            <w:r w:rsidR="004674A8" w:rsidRPr="000348F4">
              <w:rPr>
                <w:rFonts w:eastAsia="Times New Roman"/>
                <w:color w:val="auto"/>
                <w:sz w:val="20"/>
                <w:szCs w:val="20"/>
                <w:lang w:eastAsia="en-GB"/>
              </w:rPr>
              <w:t>r</w:t>
            </w:r>
            <w:r w:rsidRPr="000348F4">
              <w:rPr>
                <w:rFonts w:eastAsia="Times New Roman"/>
                <w:color w:val="auto"/>
                <w:sz w:val="20"/>
                <w:szCs w:val="20"/>
                <w:lang w:eastAsia="en-GB"/>
              </w:rPr>
              <w:t xml:space="preserve">isk </w:t>
            </w:r>
            <w:r w:rsidR="004674A8" w:rsidRPr="000348F4">
              <w:rPr>
                <w:rFonts w:eastAsia="Times New Roman"/>
                <w:color w:val="auto"/>
                <w:sz w:val="20"/>
                <w:szCs w:val="20"/>
                <w:lang w:eastAsia="en-GB"/>
              </w:rPr>
              <w:t>a</w:t>
            </w:r>
            <w:r w:rsidRPr="000348F4">
              <w:rPr>
                <w:rFonts w:eastAsia="Times New Roman"/>
                <w:color w:val="auto"/>
                <w:sz w:val="20"/>
                <w:szCs w:val="20"/>
                <w:lang w:eastAsia="en-GB"/>
              </w:rPr>
              <w:t xml:space="preserve">nalysis and identify </w:t>
            </w:r>
            <w:r w:rsidR="004674A8" w:rsidRPr="000348F4">
              <w:rPr>
                <w:rFonts w:eastAsia="Times New Roman"/>
                <w:color w:val="auto"/>
                <w:sz w:val="20"/>
                <w:szCs w:val="20"/>
                <w:lang w:eastAsia="en-GB"/>
              </w:rPr>
              <w:t>r</w:t>
            </w:r>
            <w:r w:rsidRPr="000348F4">
              <w:rPr>
                <w:rFonts w:eastAsia="Times New Roman"/>
                <w:color w:val="auto"/>
                <w:sz w:val="20"/>
                <w:szCs w:val="20"/>
                <w:lang w:eastAsia="en-GB"/>
              </w:rPr>
              <w:t xml:space="preserve">isk </w:t>
            </w:r>
            <w:r w:rsidR="004674A8" w:rsidRPr="000348F4">
              <w:rPr>
                <w:rFonts w:eastAsia="Times New Roman"/>
                <w:color w:val="auto"/>
                <w:sz w:val="20"/>
                <w:szCs w:val="20"/>
                <w:lang w:eastAsia="en-GB"/>
              </w:rPr>
              <w:t>t</w:t>
            </w:r>
            <w:r w:rsidRPr="000348F4">
              <w:rPr>
                <w:rFonts w:eastAsia="Times New Roman"/>
                <w:color w:val="auto"/>
                <w:sz w:val="20"/>
                <w:szCs w:val="20"/>
                <w:lang w:eastAsia="en-GB"/>
              </w:rPr>
              <w:t xml:space="preserve">reatment as </w:t>
            </w:r>
            <w:r w:rsidR="001D0F19" w:rsidRPr="000348F4">
              <w:rPr>
                <w:rFonts w:eastAsia="Times New Roman"/>
                <w:color w:val="auto"/>
                <w:sz w:val="20"/>
                <w:szCs w:val="20"/>
                <w:lang w:eastAsia="en-GB"/>
              </w:rPr>
              <w:t>necessary</w:t>
            </w:r>
            <w:r w:rsidRPr="000348F4">
              <w:rPr>
                <w:rFonts w:eastAsia="Times New Roman"/>
                <w:color w:val="auto"/>
                <w:sz w:val="20"/>
                <w:szCs w:val="20"/>
                <w:lang w:eastAsia="en-GB"/>
              </w:rPr>
              <w:t xml:space="preserve">.  </w:t>
            </w:r>
          </w:p>
          <w:p w14:paraId="1D1705A7" w14:textId="7489D356" w:rsidR="00190896" w:rsidRPr="000348F4" w:rsidRDefault="00190896" w:rsidP="00923764">
            <w:pPr>
              <w:pStyle w:val="ListParagraph"/>
              <w:numPr>
                <w:ilvl w:val="0"/>
                <w:numId w:val="287"/>
              </w:numPr>
              <w:tabs>
                <w:tab w:val="clear" w:pos="3969"/>
                <w:tab w:val="clear" w:pos="9026"/>
              </w:tabs>
              <w:spacing w:line="259" w:lineRule="auto"/>
              <w:rPr>
                <w:rFonts w:eastAsia="Times New Roman"/>
                <w:color w:val="auto"/>
                <w:sz w:val="20"/>
                <w:szCs w:val="20"/>
                <w:lang w:eastAsia="en-GB"/>
              </w:rPr>
            </w:pPr>
            <w:r w:rsidRPr="000348F4">
              <w:rPr>
                <w:rFonts w:eastAsia="Times New Roman"/>
                <w:color w:val="auto"/>
                <w:sz w:val="20"/>
                <w:szCs w:val="20"/>
                <w:lang w:eastAsia="en-GB"/>
              </w:rPr>
              <w:t xml:space="preserve">Attend CDO </w:t>
            </w:r>
            <w:r w:rsidR="004674A8" w:rsidRPr="000348F4">
              <w:rPr>
                <w:rFonts w:eastAsia="Times New Roman"/>
                <w:color w:val="auto"/>
                <w:sz w:val="20"/>
                <w:szCs w:val="20"/>
                <w:lang w:eastAsia="en-GB"/>
              </w:rPr>
              <w:t>r</w:t>
            </w:r>
            <w:r w:rsidRPr="000348F4">
              <w:rPr>
                <w:rFonts w:eastAsia="Times New Roman"/>
                <w:color w:val="auto"/>
                <w:sz w:val="20"/>
                <w:szCs w:val="20"/>
                <w:lang w:eastAsia="en-GB"/>
              </w:rPr>
              <w:t xml:space="preserve">isk </w:t>
            </w:r>
            <w:r w:rsidR="004674A8" w:rsidRPr="000348F4">
              <w:rPr>
                <w:rFonts w:eastAsia="Times New Roman"/>
                <w:color w:val="auto"/>
                <w:sz w:val="20"/>
                <w:szCs w:val="20"/>
                <w:lang w:eastAsia="en-GB"/>
              </w:rPr>
              <w:t>r</w:t>
            </w:r>
            <w:r w:rsidRPr="000348F4">
              <w:rPr>
                <w:rFonts w:eastAsia="Times New Roman"/>
                <w:color w:val="auto"/>
                <w:sz w:val="20"/>
                <w:szCs w:val="20"/>
                <w:lang w:eastAsia="en-GB"/>
              </w:rPr>
              <w:t xml:space="preserve">eview, </w:t>
            </w:r>
            <w:r w:rsidR="004674A8" w:rsidRPr="000348F4">
              <w:rPr>
                <w:rFonts w:eastAsia="Times New Roman"/>
                <w:color w:val="auto"/>
                <w:sz w:val="20"/>
                <w:szCs w:val="20"/>
                <w:lang w:eastAsia="en-GB"/>
              </w:rPr>
              <w:t>p</w:t>
            </w:r>
            <w:r w:rsidRPr="000348F4">
              <w:rPr>
                <w:rFonts w:eastAsia="Times New Roman"/>
                <w:color w:val="auto"/>
                <w:sz w:val="20"/>
                <w:szCs w:val="20"/>
                <w:lang w:eastAsia="en-GB"/>
              </w:rPr>
              <w:t xml:space="preserve">roject </w:t>
            </w:r>
            <w:r w:rsidR="004674A8" w:rsidRPr="000348F4">
              <w:rPr>
                <w:rFonts w:eastAsia="Times New Roman"/>
                <w:color w:val="auto"/>
                <w:sz w:val="20"/>
                <w:szCs w:val="20"/>
                <w:lang w:eastAsia="en-GB"/>
              </w:rPr>
              <w:t>r</w:t>
            </w:r>
            <w:r w:rsidRPr="000348F4">
              <w:rPr>
                <w:rFonts w:eastAsia="Times New Roman"/>
                <w:color w:val="auto"/>
                <w:sz w:val="20"/>
                <w:szCs w:val="20"/>
                <w:lang w:eastAsia="en-GB"/>
              </w:rPr>
              <w:t xml:space="preserve">isk </w:t>
            </w:r>
            <w:r w:rsidR="004674A8" w:rsidRPr="000348F4">
              <w:rPr>
                <w:rFonts w:eastAsia="Times New Roman"/>
                <w:color w:val="auto"/>
                <w:sz w:val="20"/>
                <w:szCs w:val="20"/>
                <w:lang w:eastAsia="en-GB"/>
              </w:rPr>
              <w:t>r</w:t>
            </w:r>
            <w:r w:rsidRPr="000348F4">
              <w:rPr>
                <w:rFonts w:eastAsia="Times New Roman"/>
                <w:color w:val="auto"/>
                <w:sz w:val="20"/>
                <w:szCs w:val="20"/>
                <w:lang w:eastAsia="en-GB"/>
              </w:rPr>
              <w:t xml:space="preserve">eview </w:t>
            </w:r>
            <w:r w:rsidR="004674A8" w:rsidRPr="000348F4">
              <w:rPr>
                <w:rFonts w:eastAsia="Times New Roman"/>
                <w:color w:val="auto"/>
                <w:sz w:val="20"/>
                <w:szCs w:val="20"/>
                <w:lang w:eastAsia="en-GB"/>
              </w:rPr>
              <w:t>b</w:t>
            </w:r>
            <w:r w:rsidRPr="000348F4">
              <w:rPr>
                <w:rFonts w:eastAsia="Times New Roman"/>
                <w:color w:val="auto"/>
                <w:sz w:val="20"/>
                <w:szCs w:val="20"/>
                <w:lang w:eastAsia="en-GB"/>
              </w:rPr>
              <w:t>oards and TacS</w:t>
            </w:r>
            <w:r w:rsidR="004674A8" w:rsidRPr="000348F4">
              <w:rPr>
                <w:rFonts w:eastAsia="Times New Roman"/>
                <w:color w:val="auto"/>
                <w:sz w:val="20"/>
                <w:szCs w:val="20"/>
                <w:lang w:eastAsia="en-GB"/>
              </w:rPr>
              <w:t>ys</w:t>
            </w:r>
            <w:r w:rsidRPr="000348F4">
              <w:rPr>
                <w:rFonts w:eastAsia="Times New Roman"/>
                <w:color w:val="auto"/>
                <w:sz w:val="20"/>
                <w:szCs w:val="20"/>
                <w:lang w:eastAsia="en-GB"/>
              </w:rPr>
              <w:t xml:space="preserve"> </w:t>
            </w:r>
            <w:r w:rsidR="004674A8" w:rsidRPr="000348F4">
              <w:rPr>
                <w:rFonts w:eastAsia="Times New Roman"/>
                <w:color w:val="auto"/>
                <w:sz w:val="20"/>
                <w:szCs w:val="20"/>
                <w:lang w:eastAsia="en-GB"/>
              </w:rPr>
              <w:t>r</w:t>
            </w:r>
            <w:r w:rsidRPr="000348F4">
              <w:rPr>
                <w:rFonts w:eastAsia="Times New Roman"/>
                <w:color w:val="auto"/>
                <w:sz w:val="20"/>
                <w:szCs w:val="20"/>
                <w:lang w:eastAsia="en-GB"/>
              </w:rPr>
              <w:t xml:space="preserve">isk </w:t>
            </w:r>
            <w:r w:rsidR="004674A8" w:rsidRPr="000348F4">
              <w:rPr>
                <w:rFonts w:eastAsia="Times New Roman"/>
                <w:color w:val="auto"/>
                <w:sz w:val="20"/>
                <w:szCs w:val="20"/>
                <w:lang w:eastAsia="en-GB"/>
              </w:rPr>
              <w:t>r</w:t>
            </w:r>
            <w:r w:rsidRPr="000348F4">
              <w:rPr>
                <w:rFonts w:eastAsia="Times New Roman"/>
                <w:color w:val="auto"/>
                <w:sz w:val="20"/>
                <w:szCs w:val="20"/>
                <w:lang w:eastAsia="en-GB"/>
              </w:rPr>
              <w:t xml:space="preserve">eview </w:t>
            </w:r>
            <w:r w:rsidR="004674A8" w:rsidRPr="000348F4">
              <w:rPr>
                <w:rFonts w:eastAsia="Times New Roman"/>
                <w:color w:val="auto"/>
                <w:sz w:val="20"/>
                <w:szCs w:val="20"/>
                <w:lang w:eastAsia="en-GB"/>
              </w:rPr>
              <w:t>b</w:t>
            </w:r>
            <w:r w:rsidRPr="000348F4">
              <w:rPr>
                <w:rFonts w:eastAsia="Times New Roman"/>
                <w:color w:val="auto"/>
                <w:sz w:val="20"/>
                <w:szCs w:val="20"/>
                <w:lang w:eastAsia="en-GB"/>
              </w:rPr>
              <w:t>oard (as required)</w:t>
            </w:r>
            <w:r w:rsidR="00D91318" w:rsidRPr="000348F4">
              <w:rPr>
                <w:rFonts w:eastAsia="Times New Roman"/>
                <w:color w:val="auto"/>
                <w:sz w:val="20"/>
                <w:szCs w:val="20"/>
                <w:lang w:eastAsia="en-GB"/>
              </w:rPr>
              <w:t>;</w:t>
            </w:r>
          </w:p>
          <w:p w14:paraId="17408C45" w14:textId="04A5D99C" w:rsidR="00190896" w:rsidRPr="000348F4" w:rsidRDefault="00190896" w:rsidP="00923764">
            <w:pPr>
              <w:pStyle w:val="ListParagraph"/>
              <w:numPr>
                <w:ilvl w:val="0"/>
                <w:numId w:val="287"/>
              </w:numPr>
              <w:tabs>
                <w:tab w:val="clear" w:pos="3969"/>
                <w:tab w:val="clear" w:pos="9026"/>
              </w:tabs>
              <w:spacing w:line="259" w:lineRule="auto"/>
              <w:rPr>
                <w:rFonts w:eastAsia="Times New Roman"/>
                <w:color w:val="auto"/>
                <w:sz w:val="20"/>
                <w:szCs w:val="20"/>
                <w:lang w:eastAsia="en-GB"/>
              </w:rPr>
            </w:pPr>
            <w:r w:rsidRPr="000348F4">
              <w:rPr>
                <w:rFonts w:eastAsia="Times New Roman"/>
                <w:color w:val="auto"/>
                <w:sz w:val="20"/>
                <w:szCs w:val="20"/>
                <w:lang w:eastAsia="en-GB"/>
              </w:rPr>
              <w:t xml:space="preserve">Support </w:t>
            </w:r>
            <w:r w:rsidR="004674A8" w:rsidRPr="000348F4">
              <w:rPr>
                <w:rFonts w:eastAsia="Times New Roman"/>
                <w:color w:val="auto"/>
                <w:sz w:val="20"/>
                <w:szCs w:val="20"/>
                <w:lang w:eastAsia="en-GB"/>
              </w:rPr>
              <w:t>p</w:t>
            </w:r>
            <w:r w:rsidRPr="000348F4">
              <w:rPr>
                <w:rFonts w:eastAsia="Times New Roman"/>
                <w:color w:val="auto"/>
                <w:sz w:val="20"/>
                <w:szCs w:val="20"/>
                <w:lang w:eastAsia="en-GB"/>
              </w:rPr>
              <w:t xml:space="preserve">rogramme </w:t>
            </w:r>
            <w:r w:rsidR="004674A8" w:rsidRPr="000348F4">
              <w:rPr>
                <w:rFonts w:eastAsia="Times New Roman"/>
                <w:color w:val="auto"/>
                <w:sz w:val="20"/>
                <w:szCs w:val="20"/>
                <w:lang w:eastAsia="en-GB"/>
              </w:rPr>
              <w:t>r</w:t>
            </w:r>
            <w:r w:rsidRPr="000348F4">
              <w:rPr>
                <w:rFonts w:eastAsia="Times New Roman"/>
                <w:color w:val="auto"/>
                <w:sz w:val="20"/>
                <w:szCs w:val="20"/>
                <w:lang w:eastAsia="en-GB"/>
              </w:rPr>
              <w:t xml:space="preserve">isk </w:t>
            </w:r>
            <w:r w:rsidR="004674A8" w:rsidRPr="000348F4">
              <w:rPr>
                <w:rFonts w:eastAsia="Times New Roman"/>
                <w:color w:val="auto"/>
                <w:sz w:val="20"/>
                <w:szCs w:val="20"/>
                <w:lang w:eastAsia="en-GB"/>
              </w:rPr>
              <w:t>b</w:t>
            </w:r>
            <w:r w:rsidRPr="000348F4">
              <w:rPr>
                <w:rFonts w:eastAsia="Times New Roman"/>
                <w:color w:val="auto"/>
                <w:sz w:val="20"/>
                <w:szCs w:val="20"/>
                <w:lang w:eastAsia="en-GB"/>
              </w:rPr>
              <w:t xml:space="preserve">oard for risk escalation, conducting </w:t>
            </w:r>
            <w:r w:rsidR="004674A8" w:rsidRPr="000348F4">
              <w:rPr>
                <w:rFonts w:eastAsia="Times New Roman"/>
                <w:color w:val="auto"/>
                <w:sz w:val="20"/>
                <w:szCs w:val="20"/>
                <w:lang w:eastAsia="en-GB"/>
              </w:rPr>
              <w:t>m</w:t>
            </w:r>
            <w:r w:rsidRPr="000348F4">
              <w:rPr>
                <w:rFonts w:eastAsia="Times New Roman"/>
                <w:color w:val="auto"/>
                <w:sz w:val="20"/>
                <w:szCs w:val="20"/>
                <w:lang w:eastAsia="en-GB"/>
              </w:rPr>
              <w:t xml:space="preserve">onthly </w:t>
            </w:r>
            <w:r w:rsidR="004674A8" w:rsidRPr="000348F4">
              <w:rPr>
                <w:rFonts w:eastAsia="Times New Roman"/>
                <w:color w:val="auto"/>
                <w:sz w:val="20"/>
                <w:szCs w:val="20"/>
                <w:lang w:eastAsia="en-GB"/>
              </w:rPr>
              <w:t xml:space="preserve">security risk </w:t>
            </w:r>
            <w:r w:rsidR="00071320" w:rsidRPr="000348F4">
              <w:rPr>
                <w:rFonts w:eastAsia="Times New Roman"/>
                <w:color w:val="auto"/>
                <w:sz w:val="20"/>
                <w:szCs w:val="20"/>
                <w:lang w:eastAsia="en-GB"/>
              </w:rPr>
              <w:t xml:space="preserve">and requirement </w:t>
            </w:r>
            <w:r w:rsidR="004674A8" w:rsidRPr="000348F4">
              <w:rPr>
                <w:rFonts w:eastAsia="Times New Roman"/>
                <w:color w:val="auto"/>
                <w:sz w:val="20"/>
                <w:szCs w:val="20"/>
                <w:lang w:eastAsia="en-GB"/>
              </w:rPr>
              <w:t>review boards</w:t>
            </w:r>
            <w:r w:rsidRPr="000348F4">
              <w:rPr>
                <w:rFonts w:eastAsia="Times New Roman"/>
                <w:color w:val="auto"/>
                <w:sz w:val="20"/>
                <w:szCs w:val="20"/>
                <w:lang w:eastAsia="en-GB"/>
              </w:rPr>
              <w:t xml:space="preserve"> and identifying / documenting ARM risks</w:t>
            </w:r>
            <w:r w:rsidR="00D91318" w:rsidRPr="000348F4">
              <w:rPr>
                <w:rFonts w:eastAsia="Times New Roman"/>
                <w:color w:val="auto"/>
                <w:sz w:val="20"/>
                <w:szCs w:val="20"/>
                <w:lang w:eastAsia="en-GB"/>
              </w:rPr>
              <w:t>; and</w:t>
            </w:r>
          </w:p>
          <w:p w14:paraId="2251FA2D" w14:textId="73A70543" w:rsidR="00190896" w:rsidRPr="000348F4" w:rsidRDefault="00190896" w:rsidP="00923764">
            <w:pPr>
              <w:pStyle w:val="ListParagraph"/>
              <w:numPr>
                <w:ilvl w:val="0"/>
                <w:numId w:val="287"/>
              </w:numPr>
              <w:tabs>
                <w:tab w:val="clear" w:pos="3969"/>
                <w:tab w:val="clear" w:pos="9026"/>
              </w:tabs>
              <w:spacing w:line="259" w:lineRule="auto"/>
              <w:rPr>
                <w:rFonts w:eastAsia="Times New Roman"/>
                <w:color w:val="auto"/>
                <w:sz w:val="20"/>
                <w:szCs w:val="20"/>
                <w:lang w:eastAsia="en-GB"/>
              </w:rPr>
            </w:pPr>
            <w:r w:rsidRPr="000348F4">
              <w:rPr>
                <w:rFonts w:eastAsia="Times New Roman"/>
                <w:color w:val="auto"/>
                <w:sz w:val="20"/>
                <w:szCs w:val="20"/>
                <w:lang w:eastAsia="en-GB"/>
              </w:rPr>
              <w:t xml:space="preserve">Create, review, analyse and raise </w:t>
            </w:r>
            <w:r w:rsidR="004674A8" w:rsidRPr="000348F4">
              <w:rPr>
                <w:rFonts w:eastAsia="Times New Roman"/>
                <w:color w:val="auto"/>
                <w:sz w:val="20"/>
                <w:szCs w:val="20"/>
                <w:lang w:eastAsia="en-GB"/>
              </w:rPr>
              <w:t>security r</w:t>
            </w:r>
            <w:r w:rsidRPr="000348F4">
              <w:rPr>
                <w:rFonts w:eastAsia="Times New Roman"/>
                <w:color w:val="auto"/>
                <w:sz w:val="20"/>
                <w:szCs w:val="20"/>
                <w:lang w:eastAsia="en-GB"/>
              </w:rPr>
              <w:t>equirements to TacS</w:t>
            </w:r>
            <w:r w:rsidR="004674A8" w:rsidRPr="000348F4">
              <w:rPr>
                <w:rFonts w:eastAsia="Times New Roman"/>
                <w:color w:val="auto"/>
                <w:sz w:val="20"/>
                <w:szCs w:val="20"/>
                <w:lang w:eastAsia="en-GB"/>
              </w:rPr>
              <w:t>ys</w:t>
            </w:r>
            <w:r w:rsidRPr="000348F4">
              <w:rPr>
                <w:rFonts w:eastAsia="Times New Roman"/>
                <w:color w:val="auto"/>
                <w:sz w:val="20"/>
                <w:szCs w:val="20"/>
                <w:lang w:eastAsia="en-GB"/>
              </w:rPr>
              <w:t xml:space="preserve"> </w:t>
            </w:r>
            <w:r w:rsidR="004674A8" w:rsidRPr="000348F4">
              <w:rPr>
                <w:rFonts w:eastAsia="Times New Roman"/>
                <w:color w:val="auto"/>
                <w:sz w:val="20"/>
                <w:szCs w:val="20"/>
                <w:lang w:eastAsia="en-GB"/>
              </w:rPr>
              <w:t>requirements management</w:t>
            </w:r>
            <w:r w:rsidRPr="000348F4">
              <w:rPr>
                <w:rFonts w:eastAsia="Times New Roman"/>
                <w:color w:val="auto"/>
                <w:sz w:val="20"/>
                <w:szCs w:val="20"/>
                <w:lang w:eastAsia="en-GB"/>
              </w:rPr>
              <w:t xml:space="preserve"> team, including </w:t>
            </w:r>
            <w:r w:rsidR="004674A8" w:rsidRPr="000348F4">
              <w:rPr>
                <w:rFonts w:eastAsia="Times New Roman"/>
                <w:color w:val="auto"/>
                <w:sz w:val="20"/>
                <w:szCs w:val="20"/>
                <w:lang w:eastAsia="en-GB"/>
              </w:rPr>
              <w:t>b</w:t>
            </w:r>
            <w:r w:rsidRPr="000348F4">
              <w:rPr>
                <w:rFonts w:eastAsia="Times New Roman"/>
                <w:color w:val="auto"/>
                <w:sz w:val="20"/>
                <w:szCs w:val="20"/>
                <w:lang w:eastAsia="en-GB"/>
              </w:rPr>
              <w:t xml:space="preserve">aseline </w:t>
            </w:r>
            <w:r w:rsidR="004674A8" w:rsidRPr="000348F4">
              <w:rPr>
                <w:rFonts w:eastAsia="Times New Roman"/>
                <w:color w:val="auto"/>
                <w:sz w:val="20"/>
                <w:szCs w:val="20"/>
                <w:lang w:eastAsia="en-GB"/>
              </w:rPr>
              <w:t>c</w:t>
            </w:r>
            <w:r w:rsidRPr="000348F4">
              <w:rPr>
                <w:rFonts w:eastAsia="Times New Roman"/>
                <w:color w:val="auto"/>
                <w:sz w:val="20"/>
                <w:szCs w:val="20"/>
                <w:lang w:eastAsia="en-GB"/>
              </w:rPr>
              <w:t xml:space="preserve">ontrol </w:t>
            </w:r>
            <w:r w:rsidR="004674A8" w:rsidRPr="000348F4">
              <w:rPr>
                <w:rFonts w:eastAsia="Times New Roman"/>
                <w:color w:val="auto"/>
                <w:sz w:val="20"/>
                <w:szCs w:val="20"/>
                <w:lang w:eastAsia="en-GB"/>
              </w:rPr>
              <w:t>s</w:t>
            </w:r>
            <w:r w:rsidRPr="000348F4">
              <w:rPr>
                <w:rFonts w:eastAsia="Times New Roman"/>
                <w:color w:val="auto"/>
                <w:sz w:val="20"/>
                <w:szCs w:val="20"/>
                <w:lang w:eastAsia="en-GB"/>
              </w:rPr>
              <w:t xml:space="preserve">et, </w:t>
            </w:r>
            <w:r w:rsidR="004674A8" w:rsidRPr="000348F4">
              <w:rPr>
                <w:rFonts w:eastAsia="Times New Roman"/>
                <w:color w:val="auto"/>
                <w:sz w:val="20"/>
                <w:szCs w:val="20"/>
                <w:lang w:eastAsia="en-GB"/>
              </w:rPr>
              <w:t>d</w:t>
            </w:r>
            <w:r w:rsidRPr="000348F4">
              <w:rPr>
                <w:rFonts w:eastAsia="Times New Roman"/>
                <w:color w:val="auto"/>
                <w:sz w:val="20"/>
                <w:szCs w:val="20"/>
                <w:lang w:eastAsia="en-GB"/>
              </w:rPr>
              <w:t xml:space="preserve">efensive </w:t>
            </w:r>
            <w:r w:rsidR="004674A8" w:rsidRPr="000348F4">
              <w:rPr>
                <w:rFonts w:eastAsia="Times New Roman"/>
                <w:color w:val="auto"/>
                <w:sz w:val="20"/>
                <w:szCs w:val="20"/>
                <w:lang w:eastAsia="en-GB"/>
              </w:rPr>
              <w:t>c</w:t>
            </w:r>
            <w:r w:rsidRPr="000348F4">
              <w:rPr>
                <w:rFonts w:eastAsia="Times New Roman"/>
                <w:color w:val="auto"/>
                <w:sz w:val="20"/>
                <w:szCs w:val="20"/>
                <w:lang w:eastAsia="en-GB"/>
              </w:rPr>
              <w:t xml:space="preserve">yber </w:t>
            </w:r>
            <w:r w:rsidR="004674A8" w:rsidRPr="000348F4">
              <w:rPr>
                <w:rFonts w:eastAsia="Times New Roman"/>
                <w:color w:val="auto"/>
                <w:sz w:val="20"/>
                <w:szCs w:val="20"/>
                <w:lang w:eastAsia="en-GB"/>
              </w:rPr>
              <w:t>c</w:t>
            </w:r>
            <w:r w:rsidRPr="000348F4">
              <w:rPr>
                <w:rFonts w:eastAsia="Times New Roman"/>
                <w:color w:val="auto"/>
                <w:sz w:val="20"/>
                <w:szCs w:val="20"/>
                <w:lang w:eastAsia="en-GB"/>
              </w:rPr>
              <w:t>apabilities, JSP604 req</w:t>
            </w:r>
            <w:r w:rsidR="00D91318" w:rsidRPr="000348F4">
              <w:rPr>
                <w:rFonts w:eastAsia="Times New Roman"/>
                <w:color w:val="auto"/>
                <w:sz w:val="20"/>
                <w:szCs w:val="20"/>
                <w:lang w:eastAsia="en-GB"/>
              </w:rPr>
              <w:t>uiremen</w:t>
            </w:r>
            <w:r w:rsidRPr="000348F4">
              <w:rPr>
                <w:rFonts w:eastAsia="Times New Roman"/>
                <w:color w:val="auto"/>
                <w:sz w:val="20"/>
                <w:szCs w:val="20"/>
                <w:lang w:eastAsia="en-GB"/>
              </w:rPr>
              <w:t>ts, and other req</w:t>
            </w:r>
            <w:r w:rsidR="00D91318" w:rsidRPr="000348F4">
              <w:rPr>
                <w:rFonts w:eastAsia="Times New Roman"/>
                <w:color w:val="auto"/>
                <w:sz w:val="20"/>
                <w:szCs w:val="20"/>
                <w:lang w:eastAsia="en-GB"/>
              </w:rPr>
              <w:t>uiremen</w:t>
            </w:r>
            <w:r w:rsidRPr="000348F4">
              <w:rPr>
                <w:rFonts w:eastAsia="Times New Roman"/>
                <w:color w:val="auto"/>
                <w:sz w:val="20"/>
                <w:szCs w:val="20"/>
                <w:lang w:eastAsia="en-GB"/>
              </w:rPr>
              <w:t>ts as necessary.</w:t>
            </w:r>
          </w:p>
        </w:tc>
        <w:tc>
          <w:tcPr>
            <w:tcW w:w="2636" w:type="dxa"/>
            <w:tcMar>
              <w:top w:w="108" w:type="dxa"/>
              <w:bottom w:w="108" w:type="dxa"/>
            </w:tcMar>
            <w:vAlign w:val="top"/>
          </w:tcPr>
          <w:p w14:paraId="3DF75249" w14:textId="0BE4651B" w:rsidR="00190896" w:rsidRPr="000348F4" w:rsidRDefault="00190896" w:rsidP="00F91FD5">
            <w:pPr>
              <w:tabs>
                <w:tab w:val="clear" w:pos="3969"/>
                <w:tab w:val="clear" w:pos="9026"/>
              </w:tabs>
              <w:spacing w:line="259" w:lineRule="auto"/>
              <w:contextualSpacing/>
              <w:rPr>
                <w:color w:val="auto"/>
                <w:sz w:val="20"/>
                <w:szCs w:val="20"/>
              </w:rPr>
            </w:pPr>
            <w:r w:rsidRPr="000348F4">
              <w:rPr>
                <w:color w:val="auto"/>
                <w:sz w:val="20"/>
                <w:szCs w:val="20"/>
              </w:rPr>
              <w:t xml:space="preserve">Baseline </w:t>
            </w:r>
            <w:r w:rsidR="00E46DB3" w:rsidRPr="000348F4">
              <w:rPr>
                <w:color w:val="auto"/>
                <w:sz w:val="20"/>
                <w:szCs w:val="20"/>
              </w:rPr>
              <w:t>t</w:t>
            </w:r>
            <w:r w:rsidRPr="000348F4">
              <w:rPr>
                <w:color w:val="auto"/>
                <w:sz w:val="20"/>
                <w:szCs w:val="20"/>
              </w:rPr>
              <w:t xml:space="preserve">hreat </w:t>
            </w:r>
            <w:r w:rsidR="00E46DB3" w:rsidRPr="000348F4">
              <w:rPr>
                <w:color w:val="auto"/>
                <w:sz w:val="20"/>
                <w:szCs w:val="20"/>
              </w:rPr>
              <w:t>i</w:t>
            </w:r>
            <w:r w:rsidRPr="000348F4">
              <w:rPr>
                <w:color w:val="auto"/>
                <w:sz w:val="20"/>
                <w:szCs w:val="20"/>
              </w:rPr>
              <w:t xml:space="preserve">ntelligence / </w:t>
            </w:r>
            <w:r w:rsidR="00E46DB3" w:rsidRPr="000348F4">
              <w:rPr>
                <w:color w:val="auto"/>
                <w:sz w:val="20"/>
                <w:szCs w:val="20"/>
              </w:rPr>
              <w:t>t</w:t>
            </w:r>
            <w:r w:rsidRPr="000348F4">
              <w:rPr>
                <w:color w:val="auto"/>
                <w:sz w:val="20"/>
                <w:szCs w:val="20"/>
              </w:rPr>
              <w:t xml:space="preserve">hreat </w:t>
            </w:r>
            <w:r w:rsidR="00CC4B15" w:rsidRPr="000348F4">
              <w:rPr>
                <w:color w:val="auto"/>
                <w:sz w:val="20"/>
                <w:szCs w:val="20"/>
              </w:rPr>
              <w:t>a</w:t>
            </w:r>
            <w:r w:rsidRPr="000348F4">
              <w:rPr>
                <w:color w:val="auto"/>
                <w:sz w:val="20"/>
                <w:szCs w:val="20"/>
              </w:rPr>
              <w:t>ssessment material</w:t>
            </w:r>
            <w:r w:rsidR="00443724" w:rsidRPr="000348F4">
              <w:rPr>
                <w:color w:val="auto"/>
                <w:sz w:val="20"/>
                <w:szCs w:val="20"/>
              </w:rPr>
              <w:t>;</w:t>
            </w:r>
          </w:p>
          <w:p w14:paraId="3B156FF6" w14:textId="77777777" w:rsidR="0034384D" w:rsidRPr="000348F4" w:rsidRDefault="0034384D" w:rsidP="009C06F3">
            <w:pPr>
              <w:tabs>
                <w:tab w:val="clear" w:pos="3969"/>
                <w:tab w:val="clear" w:pos="9026"/>
              </w:tabs>
              <w:spacing w:line="259" w:lineRule="auto"/>
              <w:contextualSpacing/>
              <w:rPr>
                <w:color w:val="auto"/>
                <w:sz w:val="20"/>
                <w:szCs w:val="20"/>
              </w:rPr>
            </w:pPr>
          </w:p>
          <w:p w14:paraId="541C8E5D" w14:textId="5B12F95F" w:rsidR="00190896" w:rsidRPr="000348F4" w:rsidRDefault="00190896" w:rsidP="00F91FD5">
            <w:pPr>
              <w:tabs>
                <w:tab w:val="clear" w:pos="3969"/>
                <w:tab w:val="clear" w:pos="9026"/>
              </w:tabs>
              <w:spacing w:line="259" w:lineRule="auto"/>
              <w:contextualSpacing/>
              <w:rPr>
                <w:color w:val="auto"/>
                <w:sz w:val="20"/>
                <w:szCs w:val="20"/>
              </w:rPr>
            </w:pPr>
            <w:r w:rsidRPr="000348F4">
              <w:rPr>
                <w:color w:val="auto"/>
                <w:sz w:val="20"/>
                <w:szCs w:val="20"/>
              </w:rPr>
              <w:t xml:space="preserve">Current CDO and </w:t>
            </w:r>
            <w:r w:rsidR="00CC4B15" w:rsidRPr="000348F4">
              <w:rPr>
                <w:color w:val="auto"/>
                <w:sz w:val="20"/>
                <w:szCs w:val="20"/>
              </w:rPr>
              <w:t>TacSys</w:t>
            </w:r>
            <w:r w:rsidRPr="000348F4">
              <w:rPr>
                <w:color w:val="auto"/>
                <w:sz w:val="20"/>
                <w:szCs w:val="20"/>
              </w:rPr>
              <w:t xml:space="preserve"> </w:t>
            </w:r>
            <w:r w:rsidR="00CC4B15" w:rsidRPr="000348F4">
              <w:rPr>
                <w:color w:val="auto"/>
                <w:sz w:val="20"/>
                <w:szCs w:val="20"/>
              </w:rPr>
              <w:t>r</w:t>
            </w:r>
            <w:r w:rsidRPr="000348F4">
              <w:rPr>
                <w:color w:val="auto"/>
                <w:sz w:val="20"/>
                <w:szCs w:val="20"/>
              </w:rPr>
              <w:t xml:space="preserve">isk </w:t>
            </w:r>
            <w:r w:rsidR="00CC4B15" w:rsidRPr="000348F4">
              <w:rPr>
                <w:color w:val="auto"/>
                <w:sz w:val="20"/>
                <w:szCs w:val="20"/>
              </w:rPr>
              <w:t>r</w:t>
            </w:r>
            <w:r w:rsidRPr="000348F4">
              <w:rPr>
                <w:color w:val="auto"/>
                <w:sz w:val="20"/>
                <w:szCs w:val="20"/>
              </w:rPr>
              <w:t>egister entries</w:t>
            </w:r>
            <w:r w:rsidR="00443724" w:rsidRPr="000348F4">
              <w:rPr>
                <w:color w:val="auto"/>
                <w:sz w:val="20"/>
                <w:szCs w:val="20"/>
              </w:rPr>
              <w:t>;</w:t>
            </w:r>
          </w:p>
          <w:p w14:paraId="62AE409A" w14:textId="77777777" w:rsidR="0034384D" w:rsidRPr="000348F4" w:rsidRDefault="0034384D" w:rsidP="009C06F3">
            <w:pPr>
              <w:tabs>
                <w:tab w:val="clear" w:pos="3969"/>
                <w:tab w:val="clear" w:pos="9026"/>
              </w:tabs>
              <w:spacing w:line="259" w:lineRule="auto"/>
              <w:contextualSpacing/>
              <w:rPr>
                <w:color w:val="auto"/>
                <w:sz w:val="20"/>
                <w:szCs w:val="20"/>
              </w:rPr>
            </w:pPr>
          </w:p>
          <w:p w14:paraId="668E6970" w14:textId="470929AC" w:rsidR="00190896" w:rsidRPr="000348F4" w:rsidRDefault="00190896" w:rsidP="00F91FD5">
            <w:pPr>
              <w:tabs>
                <w:tab w:val="clear" w:pos="3969"/>
                <w:tab w:val="clear" w:pos="9026"/>
              </w:tabs>
              <w:spacing w:line="259" w:lineRule="auto"/>
              <w:contextualSpacing/>
              <w:rPr>
                <w:color w:val="auto"/>
                <w:sz w:val="20"/>
                <w:szCs w:val="20"/>
              </w:rPr>
            </w:pPr>
            <w:r w:rsidRPr="000348F4">
              <w:rPr>
                <w:color w:val="auto"/>
                <w:sz w:val="20"/>
                <w:szCs w:val="20"/>
              </w:rPr>
              <w:t xml:space="preserve">Current </w:t>
            </w:r>
            <w:r w:rsidR="00E46DB3" w:rsidRPr="000348F4">
              <w:rPr>
                <w:color w:val="auto"/>
                <w:sz w:val="20"/>
                <w:szCs w:val="20"/>
              </w:rPr>
              <w:t>r</w:t>
            </w:r>
            <w:r w:rsidRPr="000348F4">
              <w:rPr>
                <w:color w:val="auto"/>
                <w:sz w:val="20"/>
                <w:szCs w:val="20"/>
              </w:rPr>
              <w:t xml:space="preserve">esidual </w:t>
            </w:r>
            <w:r w:rsidR="00E46DB3" w:rsidRPr="000348F4">
              <w:rPr>
                <w:color w:val="auto"/>
                <w:sz w:val="20"/>
                <w:szCs w:val="20"/>
              </w:rPr>
              <w:t>r</w:t>
            </w:r>
            <w:r w:rsidRPr="000348F4">
              <w:rPr>
                <w:color w:val="auto"/>
                <w:sz w:val="20"/>
                <w:szCs w:val="20"/>
              </w:rPr>
              <w:t>isks for RMADS</w:t>
            </w:r>
            <w:r w:rsidR="00443724" w:rsidRPr="000348F4">
              <w:rPr>
                <w:color w:val="auto"/>
                <w:sz w:val="20"/>
                <w:szCs w:val="20"/>
              </w:rPr>
              <w:t xml:space="preserve">; </w:t>
            </w:r>
          </w:p>
          <w:p w14:paraId="2C53CB3F" w14:textId="77777777" w:rsidR="0034384D" w:rsidRPr="000348F4" w:rsidRDefault="0034384D" w:rsidP="009C06F3">
            <w:pPr>
              <w:tabs>
                <w:tab w:val="clear" w:pos="3969"/>
                <w:tab w:val="clear" w:pos="9026"/>
              </w:tabs>
              <w:spacing w:line="259" w:lineRule="auto"/>
              <w:contextualSpacing/>
              <w:rPr>
                <w:rFonts w:eastAsia="Times New Roman"/>
                <w:color w:val="auto"/>
                <w:sz w:val="20"/>
                <w:szCs w:val="20"/>
                <w:lang w:eastAsia="en-GB"/>
              </w:rPr>
            </w:pPr>
          </w:p>
          <w:p w14:paraId="006FDDDC" w14:textId="564BD353" w:rsidR="00190896" w:rsidRPr="000348F4" w:rsidRDefault="00190896" w:rsidP="00F91FD5">
            <w:pPr>
              <w:tabs>
                <w:tab w:val="clear" w:pos="3969"/>
                <w:tab w:val="clear" w:pos="9026"/>
              </w:tabs>
              <w:spacing w:line="259" w:lineRule="auto"/>
              <w:contextualSpacing/>
              <w:rPr>
                <w:color w:val="auto"/>
                <w:sz w:val="20"/>
                <w:szCs w:val="20"/>
              </w:rPr>
            </w:pPr>
            <w:r w:rsidRPr="000348F4">
              <w:rPr>
                <w:rFonts w:eastAsia="Times New Roman"/>
                <w:color w:val="auto"/>
                <w:sz w:val="20"/>
                <w:szCs w:val="20"/>
                <w:lang w:eastAsia="en-GB"/>
              </w:rPr>
              <w:t>S</w:t>
            </w:r>
            <w:r w:rsidR="00E46DB3" w:rsidRPr="000348F4">
              <w:rPr>
                <w:rFonts w:eastAsia="Times New Roman"/>
                <w:color w:val="auto"/>
                <w:sz w:val="20"/>
                <w:szCs w:val="20"/>
                <w:lang w:eastAsia="en-GB"/>
              </w:rPr>
              <w:t>ecurity risk</w:t>
            </w:r>
            <w:r w:rsidR="00B465F9" w:rsidRPr="000348F4">
              <w:rPr>
                <w:rFonts w:eastAsia="Times New Roman"/>
                <w:color w:val="auto"/>
                <w:sz w:val="20"/>
                <w:szCs w:val="20"/>
                <w:lang w:eastAsia="en-GB"/>
              </w:rPr>
              <w:t xml:space="preserve"> and requirement</w:t>
            </w:r>
            <w:r w:rsidR="00E46DB3" w:rsidRPr="000348F4">
              <w:rPr>
                <w:rFonts w:eastAsia="Times New Roman"/>
                <w:color w:val="auto"/>
                <w:sz w:val="20"/>
                <w:szCs w:val="20"/>
                <w:lang w:eastAsia="en-GB"/>
              </w:rPr>
              <w:t xml:space="preserve"> review board, record of actions and decisions</w:t>
            </w:r>
            <w:r w:rsidR="00443724" w:rsidRPr="000348F4">
              <w:rPr>
                <w:rFonts w:eastAsia="Times New Roman"/>
                <w:color w:val="auto"/>
                <w:sz w:val="20"/>
                <w:szCs w:val="20"/>
                <w:lang w:eastAsia="en-GB"/>
              </w:rPr>
              <w:t>;</w:t>
            </w:r>
            <w:r w:rsidRPr="000348F4" w:rsidDel="00E46DB3">
              <w:rPr>
                <w:rFonts w:eastAsia="Times New Roman"/>
                <w:color w:val="auto"/>
                <w:sz w:val="20"/>
                <w:szCs w:val="20"/>
                <w:lang w:eastAsia="en-GB"/>
              </w:rPr>
              <w:t xml:space="preserve"> and</w:t>
            </w:r>
          </w:p>
          <w:p w14:paraId="5CBF6617" w14:textId="77777777" w:rsidR="0034384D" w:rsidRPr="000348F4" w:rsidRDefault="0034384D" w:rsidP="009C06F3">
            <w:pPr>
              <w:tabs>
                <w:tab w:val="clear" w:pos="3969"/>
                <w:tab w:val="clear" w:pos="9026"/>
              </w:tabs>
              <w:spacing w:line="259" w:lineRule="auto"/>
              <w:contextualSpacing/>
              <w:rPr>
                <w:rFonts w:eastAsia="Times New Roman"/>
                <w:color w:val="auto"/>
                <w:sz w:val="20"/>
                <w:szCs w:val="20"/>
                <w:lang w:eastAsia="en-GB"/>
              </w:rPr>
            </w:pPr>
          </w:p>
          <w:p w14:paraId="5E9EF12D" w14:textId="461F5481" w:rsidR="00190896" w:rsidRPr="000348F4" w:rsidRDefault="00190896" w:rsidP="00F91FD5">
            <w:pPr>
              <w:tabs>
                <w:tab w:val="clear" w:pos="3969"/>
                <w:tab w:val="clear" w:pos="9026"/>
              </w:tabs>
              <w:spacing w:line="259" w:lineRule="auto"/>
              <w:contextualSpacing/>
              <w:rPr>
                <w:color w:val="auto"/>
                <w:sz w:val="20"/>
                <w:szCs w:val="20"/>
              </w:rPr>
            </w:pPr>
            <w:r w:rsidRPr="000348F4">
              <w:rPr>
                <w:rFonts w:eastAsia="Times New Roman"/>
                <w:color w:val="auto"/>
                <w:sz w:val="20"/>
                <w:szCs w:val="20"/>
                <w:lang w:eastAsia="en-GB"/>
              </w:rPr>
              <w:t xml:space="preserve">Programme </w:t>
            </w:r>
            <w:r w:rsidR="00E46DB3" w:rsidRPr="000348F4">
              <w:rPr>
                <w:rFonts w:eastAsia="Times New Roman"/>
                <w:color w:val="auto"/>
                <w:sz w:val="20"/>
                <w:szCs w:val="20"/>
                <w:lang w:eastAsia="en-GB"/>
              </w:rPr>
              <w:t>b</w:t>
            </w:r>
            <w:r w:rsidRPr="000348F4">
              <w:rPr>
                <w:rFonts w:eastAsia="Times New Roman"/>
                <w:color w:val="auto"/>
                <w:sz w:val="20"/>
                <w:szCs w:val="20"/>
                <w:lang w:eastAsia="en-GB"/>
              </w:rPr>
              <w:t xml:space="preserve">aseline </w:t>
            </w:r>
            <w:r w:rsidR="00E46DB3" w:rsidRPr="000348F4">
              <w:rPr>
                <w:rFonts w:eastAsia="Times New Roman"/>
                <w:color w:val="auto"/>
                <w:sz w:val="20"/>
                <w:szCs w:val="20"/>
                <w:lang w:eastAsia="en-GB"/>
              </w:rPr>
              <w:t>s</w:t>
            </w:r>
            <w:r w:rsidRPr="000348F4">
              <w:rPr>
                <w:rFonts w:eastAsia="Times New Roman"/>
                <w:color w:val="auto"/>
                <w:sz w:val="20"/>
                <w:szCs w:val="20"/>
                <w:lang w:eastAsia="en-GB"/>
              </w:rPr>
              <w:t xml:space="preserve">ecurity </w:t>
            </w:r>
            <w:r w:rsidR="00E46DB3" w:rsidRPr="000348F4">
              <w:rPr>
                <w:rFonts w:eastAsia="Times New Roman"/>
                <w:color w:val="auto"/>
                <w:sz w:val="20"/>
                <w:szCs w:val="20"/>
                <w:lang w:eastAsia="en-GB"/>
              </w:rPr>
              <w:t>c</w:t>
            </w:r>
            <w:r w:rsidRPr="000348F4">
              <w:rPr>
                <w:rFonts w:eastAsia="Times New Roman"/>
                <w:color w:val="auto"/>
                <w:sz w:val="20"/>
                <w:szCs w:val="20"/>
                <w:lang w:eastAsia="en-GB"/>
              </w:rPr>
              <w:t xml:space="preserve">ontrol </w:t>
            </w:r>
            <w:r w:rsidR="00E46DB3" w:rsidRPr="000348F4">
              <w:rPr>
                <w:rFonts w:eastAsia="Times New Roman"/>
                <w:color w:val="auto"/>
                <w:sz w:val="20"/>
                <w:szCs w:val="20"/>
                <w:lang w:eastAsia="en-GB"/>
              </w:rPr>
              <w:t>s</w:t>
            </w:r>
            <w:r w:rsidRPr="000348F4">
              <w:rPr>
                <w:rFonts w:eastAsia="Times New Roman"/>
                <w:color w:val="auto"/>
                <w:sz w:val="20"/>
                <w:szCs w:val="20"/>
                <w:lang w:eastAsia="en-GB"/>
              </w:rPr>
              <w:t xml:space="preserve">ets; Security </w:t>
            </w:r>
            <w:r w:rsidR="00E46DB3" w:rsidRPr="000348F4">
              <w:rPr>
                <w:rFonts w:eastAsia="Times New Roman"/>
                <w:color w:val="auto"/>
                <w:sz w:val="20"/>
                <w:szCs w:val="20"/>
                <w:lang w:eastAsia="en-GB"/>
              </w:rPr>
              <w:t>r</w:t>
            </w:r>
            <w:r w:rsidRPr="000348F4">
              <w:rPr>
                <w:rFonts w:eastAsia="Times New Roman"/>
                <w:color w:val="auto"/>
                <w:sz w:val="20"/>
                <w:szCs w:val="20"/>
                <w:lang w:eastAsia="en-GB"/>
              </w:rPr>
              <w:t>equirements papers.</w:t>
            </w:r>
          </w:p>
        </w:tc>
        <w:tc>
          <w:tcPr>
            <w:tcW w:w="2117" w:type="dxa"/>
            <w:tcMar>
              <w:top w:w="108" w:type="dxa"/>
              <w:bottom w:w="108" w:type="dxa"/>
            </w:tcMar>
            <w:vAlign w:val="top"/>
          </w:tcPr>
          <w:p w14:paraId="1A15D136" w14:textId="64724940" w:rsidR="0034384D" w:rsidRPr="000348F4" w:rsidRDefault="00443724" w:rsidP="00190896">
            <w:pPr>
              <w:tabs>
                <w:tab w:val="clear" w:pos="3969"/>
                <w:tab w:val="clear" w:pos="9026"/>
              </w:tabs>
              <w:spacing w:line="259" w:lineRule="auto"/>
              <w:ind w:left="-20"/>
              <w:rPr>
                <w:color w:val="auto"/>
                <w:sz w:val="20"/>
                <w:szCs w:val="20"/>
              </w:rPr>
            </w:pPr>
            <w:r w:rsidRPr="000348F4">
              <w:rPr>
                <w:color w:val="auto"/>
                <w:sz w:val="20"/>
                <w:szCs w:val="20"/>
              </w:rPr>
              <w:t xml:space="preserve">Baseline </w:t>
            </w:r>
            <w:r w:rsidR="0034384D" w:rsidRPr="000348F4">
              <w:rPr>
                <w:color w:val="auto"/>
                <w:sz w:val="20"/>
                <w:szCs w:val="20"/>
              </w:rPr>
              <w:t>t</w:t>
            </w:r>
            <w:r w:rsidRPr="000348F4">
              <w:rPr>
                <w:color w:val="auto"/>
                <w:sz w:val="20"/>
                <w:szCs w:val="20"/>
              </w:rPr>
              <w:t xml:space="preserve">hreat </w:t>
            </w:r>
            <w:r w:rsidR="0034384D" w:rsidRPr="000348F4">
              <w:rPr>
                <w:color w:val="auto"/>
                <w:sz w:val="20"/>
                <w:szCs w:val="20"/>
              </w:rPr>
              <w:t>i</w:t>
            </w:r>
            <w:r w:rsidRPr="000348F4">
              <w:rPr>
                <w:color w:val="auto"/>
                <w:sz w:val="20"/>
                <w:szCs w:val="20"/>
              </w:rPr>
              <w:t xml:space="preserve">ntelligence, </w:t>
            </w:r>
            <w:r w:rsidR="0034384D" w:rsidRPr="000348F4">
              <w:rPr>
                <w:color w:val="auto"/>
                <w:sz w:val="20"/>
                <w:szCs w:val="20"/>
              </w:rPr>
              <w:t>t</w:t>
            </w:r>
            <w:r w:rsidRPr="000348F4">
              <w:rPr>
                <w:color w:val="auto"/>
                <w:sz w:val="20"/>
                <w:szCs w:val="20"/>
              </w:rPr>
              <w:t xml:space="preserve">hreat </w:t>
            </w:r>
            <w:r w:rsidR="0034384D" w:rsidRPr="000348F4">
              <w:rPr>
                <w:color w:val="auto"/>
                <w:sz w:val="20"/>
                <w:szCs w:val="20"/>
              </w:rPr>
              <w:t>a</w:t>
            </w:r>
            <w:r w:rsidRPr="000348F4">
              <w:rPr>
                <w:color w:val="auto"/>
                <w:sz w:val="20"/>
                <w:szCs w:val="20"/>
              </w:rPr>
              <w:t xml:space="preserve">ssessment </w:t>
            </w:r>
            <w:r w:rsidR="0034384D" w:rsidRPr="000348F4">
              <w:rPr>
                <w:color w:val="auto"/>
                <w:sz w:val="20"/>
                <w:szCs w:val="20"/>
              </w:rPr>
              <w:t>m</w:t>
            </w:r>
            <w:r w:rsidRPr="000348F4">
              <w:rPr>
                <w:color w:val="auto"/>
                <w:sz w:val="20"/>
                <w:szCs w:val="20"/>
              </w:rPr>
              <w:t xml:space="preserve">aterial, programme </w:t>
            </w:r>
            <w:r w:rsidR="0034384D" w:rsidRPr="000348F4">
              <w:rPr>
                <w:color w:val="auto"/>
                <w:sz w:val="20"/>
                <w:szCs w:val="20"/>
              </w:rPr>
              <w:t>b</w:t>
            </w:r>
            <w:r w:rsidRPr="000348F4">
              <w:rPr>
                <w:color w:val="auto"/>
                <w:sz w:val="20"/>
                <w:szCs w:val="20"/>
              </w:rPr>
              <w:t xml:space="preserve">aseline </w:t>
            </w:r>
            <w:r w:rsidR="0034384D" w:rsidRPr="000348F4">
              <w:rPr>
                <w:color w:val="auto"/>
                <w:sz w:val="20"/>
                <w:szCs w:val="20"/>
              </w:rPr>
              <w:t>s</w:t>
            </w:r>
            <w:r w:rsidRPr="000348F4">
              <w:rPr>
                <w:color w:val="auto"/>
                <w:sz w:val="20"/>
                <w:szCs w:val="20"/>
              </w:rPr>
              <w:t xml:space="preserve">ecurity </w:t>
            </w:r>
            <w:r w:rsidR="0034384D" w:rsidRPr="000348F4">
              <w:rPr>
                <w:color w:val="auto"/>
                <w:sz w:val="20"/>
                <w:szCs w:val="20"/>
              </w:rPr>
              <w:t>c</w:t>
            </w:r>
            <w:r w:rsidRPr="000348F4">
              <w:rPr>
                <w:color w:val="auto"/>
                <w:sz w:val="20"/>
                <w:szCs w:val="20"/>
              </w:rPr>
              <w:t xml:space="preserve">ontrol </w:t>
            </w:r>
            <w:r w:rsidR="0034384D" w:rsidRPr="000348F4">
              <w:rPr>
                <w:color w:val="auto"/>
                <w:sz w:val="20"/>
                <w:szCs w:val="20"/>
              </w:rPr>
              <w:t>s</w:t>
            </w:r>
            <w:r w:rsidRPr="000348F4">
              <w:rPr>
                <w:color w:val="auto"/>
                <w:sz w:val="20"/>
                <w:szCs w:val="20"/>
              </w:rPr>
              <w:t xml:space="preserve">ets and </w:t>
            </w:r>
            <w:r w:rsidR="0034384D" w:rsidRPr="000348F4">
              <w:rPr>
                <w:color w:val="auto"/>
                <w:sz w:val="20"/>
                <w:szCs w:val="20"/>
              </w:rPr>
              <w:t>s</w:t>
            </w:r>
            <w:r w:rsidRPr="000348F4">
              <w:rPr>
                <w:color w:val="auto"/>
                <w:sz w:val="20"/>
                <w:szCs w:val="20"/>
              </w:rPr>
              <w:t xml:space="preserve">ecurity </w:t>
            </w:r>
            <w:r w:rsidR="0034384D" w:rsidRPr="000348F4">
              <w:rPr>
                <w:color w:val="auto"/>
                <w:sz w:val="20"/>
                <w:szCs w:val="20"/>
              </w:rPr>
              <w:t>r</w:t>
            </w:r>
            <w:r w:rsidRPr="000348F4">
              <w:rPr>
                <w:color w:val="auto"/>
                <w:sz w:val="20"/>
                <w:szCs w:val="20"/>
              </w:rPr>
              <w:t>equirem</w:t>
            </w:r>
            <w:r w:rsidR="0034384D" w:rsidRPr="000348F4">
              <w:rPr>
                <w:color w:val="auto"/>
                <w:sz w:val="20"/>
                <w:szCs w:val="20"/>
              </w:rPr>
              <w:t>e</w:t>
            </w:r>
            <w:r w:rsidRPr="000348F4">
              <w:rPr>
                <w:color w:val="auto"/>
                <w:sz w:val="20"/>
                <w:szCs w:val="20"/>
              </w:rPr>
              <w:t xml:space="preserve">nts papers to be provided </w:t>
            </w:r>
            <w:r w:rsidR="0034384D" w:rsidRPr="000348F4">
              <w:rPr>
                <w:color w:val="auto"/>
                <w:sz w:val="20"/>
                <w:szCs w:val="20"/>
              </w:rPr>
              <w:t>at Contract Transition and thereafter every 6 months from CA</w:t>
            </w:r>
          </w:p>
          <w:p w14:paraId="109DDAD2" w14:textId="77777777" w:rsidR="0034384D" w:rsidRPr="000348F4" w:rsidRDefault="0034384D" w:rsidP="00190896">
            <w:pPr>
              <w:tabs>
                <w:tab w:val="clear" w:pos="3969"/>
                <w:tab w:val="clear" w:pos="9026"/>
              </w:tabs>
              <w:spacing w:line="259" w:lineRule="auto"/>
              <w:ind w:left="-20"/>
              <w:rPr>
                <w:color w:val="auto"/>
                <w:sz w:val="20"/>
                <w:szCs w:val="20"/>
              </w:rPr>
            </w:pPr>
          </w:p>
          <w:p w14:paraId="0A300517" w14:textId="01752901" w:rsidR="00190896" w:rsidRPr="000348F4" w:rsidRDefault="00443724" w:rsidP="00190896">
            <w:pPr>
              <w:tabs>
                <w:tab w:val="clear" w:pos="3969"/>
                <w:tab w:val="clear" w:pos="9026"/>
              </w:tabs>
              <w:spacing w:line="259" w:lineRule="auto"/>
              <w:ind w:left="-20"/>
              <w:rPr>
                <w:color w:val="auto"/>
                <w:sz w:val="20"/>
                <w:szCs w:val="20"/>
              </w:rPr>
            </w:pPr>
            <w:r w:rsidRPr="000348F4">
              <w:rPr>
                <w:color w:val="auto"/>
                <w:sz w:val="20"/>
                <w:szCs w:val="20"/>
              </w:rPr>
              <w:t xml:space="preserve">Current CDO and TacSys </w:t>
            </w:r>
            <w:r w:rsidR="00B35ABE" w:rsidRPr="000348F4">
              <w:rPr>
                <w:color w:val="auto"/>
                <w:sz w:val="20"/>
                <w:szCs w:val="20"/>
              </w:rPr>
              <w:t>r</w:t>
            </w:r>
            <w:r w:rsidRPr="000348F4">
              <w:rPr>
                <w:color w:val="auto"/>
                <w:sz w:val="20"/>
                <w:szCs w:val="20"/>
              </w:rPr>
              <w:t xml:space="preserve">isk </w:t>
            </w:r>
            <w:r w:rsidR="00B35ABE" w:rsidRPr="000348F4">
              <w:rPr>
                <w:color w:val="auto"/>
                <w:sz w:val="20"/>
                <w:szCs w:val="20"/>
              </w:rPr>
              <w:t>r</w:t>
            </w:r>
            <w:r w:rsidRPr="000348F4">
              <w:rPr>
                <w:color w:val="auto"/>
                <w:sz w:val="20"/>
                <w:szCs w:val="20"/>
              </w:rPr>
              <w:t xml:space="preserve">egister entries and </w:t>
            </w:r>
            <w:r w:rsidR="00E46DB3" w:rsidRPr="000348F4">
              <w:rPr>
                <w:color w:val="auto"/>
                <w:sz w:val="20"/>
                <w:szCs w:val="20"/>
              </w:rPr>
              <w:t>security review board record of actions and decisions</w:t>
            </w:r>
            <w:r w:rsidRPr="000348F4">
              <w:rPr>
                <w:color w:val="auto"/>
                <w:sz w:val="20"/>
                <w:szCs w:val="20"/>
              </w:rPr>
              <w:t xml:space="preserve"> to be provided each Contract Month. </w:t>
            </w:r>
          </w:p>
          <w:p w14:paraId="6EF4B134" w14:textId="77777777" w:rsidR="0034384D" w:rsidRPr="000348F4" w:rsidRDefault="0034384D" w:rsidP="00190896">
            <w:pPr>
              <w:tabs>
                <w:tab w:val="clear" w:pos="3969"/>
                <w:tab w:val="clear" w:pos="9026"/>
              </w:tabs>
              <w:spacing w:line="259" w:lineRule="auto"/>
              <w:ind w:left="-20"/>
              <w:rPr>
                <w:color w:val="auto"/>
                <w:sz w:val="20"/>
                <w:szCs w:val="20"/>
              </w:rPr>
            </w:pPr>
          </w:p>
          <w:p w14:paraId="5CE1A4C3" w14:textId="12D449D5" w:rsidR="00190896" w:rsidRPr="000348F4" w:rsidRDefault="00443724" w:rsidP="00190896">
            <w:pPr>
              <w:tabs>
                <w:tab w:val="clear" w:pos="3969"/>
                <w:tab w:val="clear" w:pos="9026"/>
              </w:tabs>
              <w:spacing w:line="259" w:lineRule="auto"/>
              <w:ind w:left="-20"/>
              <w:rPr>
                <w:color w:val="auto"/>
                <w:sz w:val="20"/>
                <w:szCs w:val="20"/>
              </w:rPr>
            </w:pPr>
            <w:r w:rsidRPr="000348F4">
              <w:rPr>
                <w:color w:val="auto"/>
                <w:sz w:val="20"/>
                <w:szCs w:val="20"/>
              </w:rPr>
              <w:t xml:space="preserve">Current </w:t>
            </w:r>
            <w:r w:rsidR="00E46DB3" w:rsidRPr="000348F4">
              <w:rPr>
                <w:color w:val="auto"/>
                <w:sz w:val="20"/>
                <w:szCs w:val="20"/>
              </w:rPr>
              <w:t>r</w:t>
            </w:r>
            <w:r w:rsidRPr="000348F4">
              <w:rPr>
                <w:color w:val="auto"/>
                <w:sz w:val="20"/>
                <w:szCs w:val="20"/>
              </w:rPr>
              <w:t xml:space="preserve">esidual </w:t>
            </w:r>
            <w:r w:rsidR="00E46DB3" w:rsidRPr="000348F4">
              <w:rPr>
                <w:color w:val="auto"/>
                <w:sz w:val="20"/>
                <w:szCs w:val="20"/>
              </w:rPr>
              <w:t>r</w:t>
            </w:r>
            <w:r w:rsidRPr="000348F4">
              <w:rPr>
                <w:color w:val="auto"/>
                <w:sz w:val="20"/>
                <w:szCs w:val="20"/>
              </w:rPr>
              <w:t>isks for RMADS to be provi</w:t>
            </w:r>
            <w:r w:rsidR="00E46DB3" w:rsidRPr="000348F4">
              <w:rPr>
                <w:color w:val="auto"/>
                <w:sz w:val="20"/>
                <w:szCs w:val="20"/>
              </w:rPr>
              <w:t>d</w:t>
            </w:r>
            <w:r w:rsidRPr="000348F4">
              <w:rPr>
                <w:color w:val="auto"/>
                <w:sz w:val="20"/>
                <w:szCs w:val="20"/>
              </w:rPr>
              <w:t xml:space="preserve">ed each year for the duration of the Contract. </w:t>
            </w:r>
          </w:p>
          <w:p w14:paraId="577AC6E6" w14:textId="77777777" w:rsidR="00190896" w:rsidRPr="000348F4" w:rsidRDefault="00190896" w:rsidP="00190896">
            <w:pPr>
              <w:tabs>
                <w:tab w:val="clear" w:pos="3969"/>
                <w:tab w:val="clear" w:pos="9026"/>
              </w:tabs>
              <w:spacing w:line="259" w:lineRule="auto"/>
              <w:ind w:left="-20"/>
              <w:rPr>
                <w:color w:val="auto"/>
                <w:sz w:val="20"/>
                <w:szCs w:val="20"/>
              </w:rPr>
            </w:pPr>
          </w:p>
          <w:p w14:paraId="00586DF0" w14:textId="77777777" w:rsidR="00190896" w:rsidRPr="000348F4" w:rsidRDefault="00190896" w:rsidP="00443724">
            <w:pPr>
              <w:tabs>
                <w:tab w:val="clear" w:pos="3969"/>
                <w:tab w:val="clear" w:pos="9026"/>
              </w:tabs>
              <w:spacing w:line="259" w:lineRule="auto"/>
              <w:ind w:left="-20"/>
              <w:rPr>
                <w:color w:val="auto"/>
                <w:sz w:val="20"/>
                <w:szCs w:val="20"/>
              </w:rPr>
            </w:pPr>
          </w:p>
        </w:tc>
        <w:tc>
          <w:tcPr>
            <w:tcW w:w="2860" w:type="dxa"/>
            <w:tcMar>
              <w:top w:w="108" w:type="dxa"/>
              <w:bottom w:w="108" w:type="dxa"/>
            </w:tcMar>
          </w:tcPr>
          <w:p w14:paraId="2768B8AE" w14:textId="1189FFB8" w:rsidR="00E0778A" w:rsidRPr="000348F4" w:rsidRDefault="00E0778A" w:rsidP="00E0778A">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satisfaction of the </w:t>
            </w:r>
            <w:r w:rsidRPr="000348F4" w:rsidDel="00A22EEB">
              <w:rPr>
                <w:color w:val="auto"/>
                <w:sz w:val="20"/>
                <w:szCs w:val="20"/>
              </w:rPr>
              <w:t xml:space="preserve">Authority’s </w:t>
            </w:r>
            <w:r w:rsidRPr="000348F4">
              <w:rPr>
                <w:color w:val="auto"/>
                <w:sz w:val="20"/>
                <w:szCs w:val="20"/>
              </w:rPr>
              <w:t xml:space="preserve">Representative in accordance with </w:t>
            </w:r>
            <w:r w:rsidR="00A16ACC" w:rsidRPr="000348F4">
              <w:rPr>
                <w:color w:val="auto"/>
                <w:sz w:val="20"/>
                <w:szCs w:val="20"/>
              </w:rPr>
              <w:t>Schedule 8 - Assurance and Acceptance Procedure</w:t>
            </w:r>
            <w:r w:rsidRPr="000348F4">
              <w:rPr>
                <w:color w:val="auto"/>
                <w:sz w:val="20"/>
                <w:szCs w:val="20"/>
              </w:rPr>
              <w:t xml:space="preserve">.    </w:t>
            </w:r>
          </w:p>
          <w:p w14:paraId="7781C2B9" w14:textId="77777777" w:rsidR="00E0778A" w:rsidRPr="000348F4" w:rsidRDefault="00E0778A" w:rsidP="00E0778A">
            <w:pPr>
              <w:tabs>
                <w:tab w:val="clear" w:pos="3969"/>
                <w:tab w:val="clear" w:pos="9026"/>
              </w:tabs>
              <w:spacing w:line="259" w:lineRule="auto"/>
              <w:rPr>
                <w:color w:val="auto"/>
                <w:sz w:val="20"/>
                <w:szCs w:val="20"/>
              </w:rPr>
            </w:pPr>
          </w:p>
          <w:p w14:paraId="48183967" w14:textId="77777777" w:rsidR="00E0778A" w:rsidRPr="000348F4" w:rsidRDefault="00E0778A" w:rsidP="00E0778A">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645F0A8B" w14:textId="77777777" w:rsidR="00E0778A" w:rsidRPr="000348F4" w:rsidRDefault="00E0778A" w:rsidP="00E0778A">
            <w:pPr>
              <w:tabs>
                <w:tab w:val="clear" w:pos="3969"/>
                <w:tab w:val="clear" w:pos="9026"/>
              </w:tabs>
              <w:spacing w:line="259" w:lineRule="auto"/>
              <w:rPr>
                <w:color w:val="auto"/>
                <w:sz w:val="20"/>
                <w:szCs w:val="20"/>
              </w:rPr>
            </w:pPr>
          </w:p>
          <w:p w14:paraId="2D246671" w14:textId="77777777" w:rsidR="00E0778A" w:rsidRPr="000348F4" w:rsidRDefault="00E0778A" w:rsidP="00E0778A">
            <w:pPr>
              <w:tabs>
                <w:tab w:val="clear" w:pos="3969"/>
                <w:tab w:val="clear" w:pos="9026"/>
              </w:tabs>
              <w:spacing w:line="259" w:lineRule="auto"/>
              <w:rPr>
                <w:color w:val="auto"/>
                <w:sz w:val="20"/>
                <w:szCs w:val="20"/>
              </w:rPr>
            </w:pPr>
            <w:r w:rsidRPr="000348F4">
              <w:rPr>
                <w:color w:val="auto"/>
                <w:sz w:val="20"/>
                <w:szCs w:val="20"/>
              </w:rPr>
              <w:t>Documentation in MSWord.</w:t>
            </w:r>
          </w:p>
          <w:p w14:paraId="5B7E5186" w14:textId="4189CE74" w:rsidR="00190896" w:rsidRPr="000348F4" w:rsidRDefault="00190896" w:rsidP="00190896">
            <w:pPr>
              <w:tabs>
                <w:tab w:val="clear" w:pos="3969"/>
                <w:tab w:val="clear" w:pos="9026"/>
              </w:tabs>
              <w:spacing w:line="259" w:lineRule="auto"/>
              <w:rPr>
                <w:rFonts w:eastAsia="Times New Roman"/>
                <w:color w:val="auto"/>
                <w:sz w:val="20"/>
                <w:szCs w:val="20"/>
                <w:lang w:eastAsia="en-GB"/>
              </w:rPr>
            </w:pPr>
          </w:p>
        </w:tc>
      </w:tr>
      <w:tr w:rsidR="00190896" w:rsidRPr="007D2830" w14:paraId="4D05666B" w14:textId="77777777" w:rsidTr="00F91FD5">
        <w:tc>
          <w:tcPr>
            <w:tcW w:w="1121" w:type="dxa"/>
            <w:gridSpan w:val="2"/>
            <w:tcMar>
              <w:top w:w="108" w:type="dxa"/>
              <w:bottom w:w="108" w:type="dxa"/>
            </w:tcMar>
          </w:tcPr>
          <w:p w14:paraId="62A4C382" w14:textId="68DEC46A" w:rsidR="00190896" w:rsidRPr="000348F4" w:rsidRDefault="00190896" w:rsidP="00190896">
            <w:pPr>
              <w:tabs>
                <w:tab w:val="clear" w:pos="3969"/>
                <w:tab w:val="clear" w:pos="9026"/>
              </w:tabs>
              <w:spacing w:line="259" w:lineRule="auto"/>
              <w:jc w:val="both"/>
              <w:rPr>
                <w:color w:val="auto"/>
                <w:sz w:val="20"/>
                <w:szCs w:val="20"/>
              </w:rPr>
            </w:pPr>
            <w:r w:rsidRPr="000348F4">
              <w:rPr>
                <w:color w:val="auto"/>
                <w:sz w:val="20"/>
                <w:szCs w:val="20"/>
              </w:rPr>
              <w:t>12.12</w:t>
            </w:r>
          </w:p>
        </w:tc>
        <w:tc>
          <w:tcPr>
            <w:tcW w:w="1669" w:type="dxa"/>
            <w:tcMar>
              <w:top w:w="108" w:type="dxa"/>
              <w:bottom w:w="108" w:type="dxa"/>
            </w:tcMar>
          </w:tcPr>
          <w:p w14:paraId="65ED3A9A" w14:textId="77777777" w:rsidR="00190896" w:rsidRPr="000348F4" w:rsidRDefault="00190896" w:rsidP="00190896">
            <w:pPr>
              <w:tabs>
                <w:tab w:val="clear" w:pos="3969"/>
                <w:tab w:val="clear" w:pos="9026"/>
              </w:tabs>
              <w:spacing w:line="259" w:lineRule="auto"/>
              <w:rPr>
                <w:color w:val="auto"/>
                <w:sz w:val="20"/>
                <w:szCs w:val="20"/>
              </w:rPr>
            </w:pPr>
            <w:r w:rsidRPr="000348F4">
              <w:rPr>
                <w:color w:val="auto"/>
                <w:sz w:val="20"/>
                <w:szCs w:val="20"/>
              </w:rPr>
              <w:t>SQEP – DDaT / CIS - Security</w:t>
            </w:r>
          </w:p>
        </w:tc>
        <w:tc>
          <w:tcPr>
            <w:tcW w:w="4760" w:type="dxa"/>
            <w:tcMar>
              <w:top w:w="108" w:type="dxa"/>
              <w:bottom w:w="108" w:type="dxa"/>
            </w:tcMar>
          </w:tcPr>
          <w:p w14:paraId="58EE00C2" w14:textId="082C1FBD" w:rsidR="00190896" w:rsidRPr="000348F4" w:rsidRDefault="00190896" w:rsidP="00190896">
            <w:pPr>
              <w:tabs>
                <w:tab w:val="clear" w:pos="3969"/>
                <w:tab w:val="clear" w:pos="9026"/>
              </w:tabs>
              <w:spacing w:line="259" w:lineRule="auto"/>
              <w:rPr>
                <w:rFonts w:eastAsia="Times New Roman"/>
                <w:color w:val="auto"/>
                <w:sz w:val="20"/>
                <w:szCs w:val="20"/>
                <w:lang w:eastAsia="en-GB"/>
              </w:rPr>
            </w:pPr>
            <w:r w:rsidRPr="000348F4">
              <w:rPr>
                <w:rFonts w:eastAsia="Times New Roman"/>
                <w:color w:val="auto"/>
                <w:sz w:val="20"/>
                <w:szCs w:val="20"/>
                <w:lang w:eastAsia="en-GB"/>
              </w:rPr>
              <w:t xml:space="preserve">The Contractor shall provide </w:t>
            </w:r>
            <w:r w:rsidR="00F72292" w:rsidRPr="000348F4">
              <w:rPr>
                <w:rFonts w:eastAsia="Times New Roman"/>
                <w:color w:val="auto"/>
                <w:sz w:val="20"/>
                <w:szCs w:val="20"/>
                <w:lang w:eastAsia="en-GB"/>
              </w:rPr>
              <w:t>security a</w:t>
            </w:r>
            <w:r w:rsidRPr="000348F4">
              <w:rPr>
                <w:rFonts w:eastAsia="Times New Roman"/>
                <w:color w:val="auto"/>
                <w:sz w:val="20"/>
                <w:szCs w:val="20"/>
                <w:lang w:eastAsia="en-GB"/>
              </w:rPr>
              <w:t xml:space="preserve">ssurance and </w:t>
            </w:r>
            <w:r w:rsidR="00F72292" w:rsidRPr="000348F4">
              <w:rPr>
                <w:rFonts w:eastAsia="Times New Roman"/>
                <w:color w:val="auto"/>
                <w:sz w:val="20"/>
                <w:szCs w:val="20"/>
                <w:lang w:eastAsia="en-GB"/>
              </w:rPr>
              <w:t>a</w:t>
            </w:r>
            <w:r w:rsidRPr="000348F4">
              <w:rPr>
                <w:rFonts w:eastAsia="Times New Roman"/>
                <w:color w:val="auto"/>
                <w:sz w:val="20"/>
                <w:szCs w:val="20"/>
                <w:lang w:eastAsia="en-GB"/>
              </w:rPr>
              <w:t xml:space="preserve">ccreditation </w:t>
            </w:r>
            <w:r w:rsidR="00F72292" w:rsidRPr="000348F4">
              <w:rPr>
                <w:rFonts w:eastAsia="Times New Roman"/>
                <w:color w:val="auto"/>
                <w:sz w:val="20"/>
                <w:szCs w:val="20"/>
                <w:lang w:eastAsia="en-GB"/>
              </w:rPr>
              <w:t>s</w:t>
            </w:r>
            <w:r w:rsidRPr="000348F4">
              <w:rPr>
                <w:rFonts w:eastAsia="Times New Roman"/>
                <w:color w:val="auto"/>
                <w:sz w:val="20"/>
                <w:szCs w:val="20"/>
                <w:lang w:eastAsia="en-GB"/>
              </w:rPr>
              <w:t xml:space="preserve">ervices across the LE TacCIS </w:t>
            </w:r>
            <w:r w:rsidR="00F72292" w:rsidRPr="000348F4">
              <w:rPr>
                <w:rFonts w:eastAsia="Times New Roman"/>
                <w:color w:val="auto"/>
                <w:sz w:val="20"/>
                <w:szCs w:val="20"/>
                <w:lang w:eastAsia="en-GB"/>
              </w:rPr>
              <w:t>b</w:t>
            </w:r>
            <w:r w:rsidRPr="000348F4">
              <w:rPr>
                <w:rFonts w:eastAsia="Times New Roman"/>
                <w:color w:val="auto"/>
                <w:sz w:val="20"/>
                <w:szCs w:val="20"/>
                <w:lang w:eastAsia="en-GB"/>
              </w:rPr>
              <w:t>usiness, including:</w:t>
            </w:r>
          </w:p>
          <w:p w14:paraId="586FAA6A" w14:textId="77777777" w:rsidR="000528EC" w:rsidRPr="000348F4" w:rsidRDefault="000528EC" w:rsidP="00190896">
            <w:pPr>
              <w:tabs>
                <w:tab w:val="clear" w:pos="3969"/>
                <w:tab w:val="clear" w:pos="9026"/>
              </w:tabs>
              <w:spacing w:line="259" w:lineRule="auto"/>
              <w:rPr>
                <w:rFonts w:eastAsia="Times New Roman"/>
                <w:color w:val="auto"/>
                <w:sz w:val="20"/>
                <w:szCs w:val="20"/>
                <w:lang w:eastAsia="en-GB"/>
              </w:rPr>
            </w:pPr>
          </w:p>
          <w:p w14:paraId="3D9FF203" w14:textId="1FCA3AAD" w:rsidR="00190896" w:rsidRPr="000348F4" w:rsidRDefault="00190896" w:rsidP="00923764">
            <w:pPr>
              <w:numPr>
                <w:ilvl w:val="0"/>
                <w:numId w:val="288"/>
              </w:numPr>
              <w:contextualSpacing/>
              <w:rPr>
                <w:rFonts w:eastAsia="Times New Roman"/>
                <w:color w:val="auto"/>
                <w:sz w:val="20"/>
                <w:szCs w:val="20"/>
                <w:lang w:eastAsia="en-GB"/>
              </w:rPr>
            </w:pPr>
            <w:r w:rsidRPr="000348F4">
              <w:rPr>
                <w:rFonts w:eastAsia="Times New Roman"/>
                <w:color w:val="auto"/>
                <w:sz w:val="20"/>
                <w:szCs w:val="20"/>
                <w:lang w:eastAsia="en-GB"/>
              </w:rPr>
              <w:t xml:space="preserve">Define the </w:t>
            </w:r>
            <w:r w:rsidR="00190303" w:rsidRPr="000348F4">
              <w:rPr>
                <w:rFonts w:eastAsia="Times New Roman"/>
                <w:color w:val="auto"/>
                <w:sz w:val="20"/>
                <w:szCs w:val="20"/>
                <w:lang w:eastAsia="en-GB"/>
              </w:rPr>
              <w:t>s</w:t>
            </w:r>
            <w:r w:rsidRPr="000348F4">
              <w:rPr>
                <w:rFonts w:eastAsia="Times New Roman"/>
                <w:color w:val="auto"/>
                <w:sz w:val="20"/>
                <w:szCs w:val="20"/>
                <w:lang w:eastAsia="en-GB"/>
              </w:rPr>
              <w:t>cope for Information Technology Health Checks (ITHC) to projects to support an accreditable solution</w:t>
            </w:r>
            <w:r w:rsidR="00443724" w:rsidRPr="000348F4">
              <w:rPr>
                <w:rFonts w:eastAsia="Times New Roman"/>
                <w:color w:val="auto"/>
                <w:sz w:val="20"/>
                <w:szCs w:val="20"/>
                <w:lang w:eastAsia="en-GB"/>
              </w:rPr>
              <w:t>;</w:t>
            </w:r>
          </w:p>
          <w:p w14:paraId="3C142745" w14:textId="2C39CE59" w:rsidR="00190896" w:rsidRPr="000348F4" w:rsidRDefault="00190896" w:rsidP="00923764">
            <w:pPr>
              <w:numPr>
                <w:ilvl w:val="0"/>
                <w:numId w:val="288"/>
              </w:numPr>
              <w:contextualSpacing/>
              <w:rPr>
                <w:rFonts w:eastAsia="Times New Roman"/>
                <w:color w:val="auto"/>
                <w:sz w:val="20"/>
                <w:szCs w:val="20"/>
                <w:lang w:eastAsia="en-GB"/>
              </w:rPr>
            </w:pPr>
            <w:r w:rsidRPr="000348F4">
              <w:rPr>
                <w:rFonts w:eastAsia="Times New Roman"/>
                <w:color w:val="auto"/>
                <w:sz w:val="20"/>
                <w:szCs w:val="20"/>
                <w:lang w:eastAsia="en-GB"/>
              </w:rPr>
              <w:t xml:space="preserve">Oversee and </w:t>
            </w:r>
            <w:r w:rsidR="00582710" w:rsidRPr="000348F4">
              <w:rPr>
                <w:rFonts w:eastAsia="Times New Roman"/>
                <w:color w:val="auto"/>
                <w:sz w:val="20"/>
                <w:szCs w:val="20"/>
                <w:lang w:eastAsia="en-GB"/>
              </w:rPr>
              <w:t>m</w:t>
            </w:r>
            <w:r w:rsidRPr="000348F4">
              <w:rPr>
                <w:rFonts w:eastAsia="Times New Roman"/>
                <w:color w:val="auto"/>
                <w:sz w:val="20"/>
                <w:szCs w:val="20"/>
                <w:lang w:eastAsia="en-GB"/>
              </w:rPr>
              <w:t xml:space="preserve">anage </w:t>
            </w:r>
            <w:r w:rsidR="00582710" w:rsidRPr="000348F4">
              <w:rPr>
                <w:rFonts w:eastAsia="Times New Roman"/>
                <w:color w:val="auto"/>
                <w:sz w:val="20"/>
                <w:szCs w:val="20"/>
                <w:lang w:eastAsia="en-GB"/>
              </w:rPr>
              <w:t>required</w:t>
            </w:r>
            <w:r w:rsidRPr="000348F4">
              <w:rPr>
                <w:rFonts w:eastAsia="Times New Roman"/>
                <w:color w:val="auto"/>
                <w:sz w:val="20"/>
                <w:szCs w:val="20"/>
                <w:lang w:eastAsia="en-GB"/>
              </w:rPr>
              <w:t xml:space="preserve"> ITHC</w:t>
            </w:r>
            <w:r w:rsidR="00443724" w:rsidRPr="000348F4">
              <w:rPr>
                <w:rFonts w:eastAsia="Times New Roman"/>
                <w:color w:val="auto"/>
                <w:sz w:val="20"/>
                <w:szCs w:val="20"/>
                <w:lang w:eastAsia="en-GB"/>
              </w:rPr>
              <w:t>;</w:t>
            </w:r>
          </w:p>
          <w:p w14:paraId="6C335529" w14:textId="6D948A26" w:rsidR="00190896" w:rsidRPr="000348F4" w:rsidRDefault="00190896" w:rsidP="00923764">
            <w:pPr>
              <w:numPr>
                <w:ilvl w:val="0"/>
                <w:numId w:val="288"/>
              </w:numPr>
              <w:tabs>
                <w:tab w:val="clear" w:pos="3969"/>
                <w:tab w:val="clear" w:pos="9026"/>
              </w:tabs>
              <w:spacing w:line="259" w:lineRule="auto"/>
              <w:contextualSpacing/>
              <w:rPr>
                <w:rFonts w:eastAsia="Times New Roman"/>
                <w:color w:val="auto"/>
                <w:sz w:val="20"/>
                <w:szCs w:val="20"/>
                <w:lang w:eastAsia="en-GB"/>
              </w:rPr>
            </w:pPr>
            <w:r w:rsidRPr="000348F4">
              <w:rPr>
                <w:rFonts w:eastAsia="Times New Roman"/>
                <w:color w:val="auto"/>
                <w:sz w:val="20"/>
                <w:szCs w:val="20"/>
                <w:lang w:eastAsia="en-GB"/>
              </w:rPr>
              <w:t xml:space="preserve">Review ITHC report and provide /submit </w:t>
            </w:r>
            <w:r w:rsidR="00582710" w:rsidRPr="000348F4">
              <w:rPr>
                <w:rFonts w:eastAsia="Times New Roman"/>
                <w:color w:val="auto"/>
                <w:sz w:val="20"/>
                <w:szCs w:val="20"/>
                <w:lang w:eastAsia="en-GB"/>
              </w:rPr>
              <w:t>the risk balance case</w:t>
            </w:r>
            <w:r w:rsidRPr="000348F4" w:rsidDel="00582710">
              <w:rPr>
                <w:rFonts w:eastAsia="Times New Roman"/>
                <w:color w:val="auto"/>
                <w:sz w:val="20"/>
                <w:szCs w:val="20"/>
                <w:lang w:eastAsia="en-GB"/>
              </w:rPr>
              <w:t xml:space="preserve"> </w:t>
            </w:r>
            <w:r w:rsidRPr="000348F4">
              <w:rPr>
                <w:rFonts w:eastAsia="Times New Roman"/>
                <w:color w:val="auto"/>
                <w:sz w:val="20"/>
                <w:szCs w:val="20"/>
                <w:lang w:eastAsia="en-GB"/>
              </w:rPr>
              <w:t>or remediation plans for projects</w:t>
            </w:r>
            <w:r w:rsidR="00443724" w:rsidRPr="000348F4">
              <w:rPr>
                <w:rFonts w:eastAsia="Times New Roman"/>
                <w:color w:val="auto"/>
                <w:sz w:val="20"/>
                <w:szCs w:val="20"/>
                <w:lang w:eastAsia="en-GB"/>
              </w:rPr>
              <w:t>;</w:t>
            </w:r>
          </w:p>
          <w:p w14:paraId="0A5F14E3" w14:textId="72831A88" w:rsidR="00190896" w:rsidRPr="000348F4" w:rsidRDefault="00190896" w:rsidP="00F91FD5">
            <w:pPr>
              <w:tabs>
                <w:tab w:val="clear" w:pos="3969"/>
                <w:tab w:val="clear" w:pos="9026"/>
              </w:tabs>
              <w:spacing w:line="259" w:lineRule="auto"/>
              <w:ind w:left="720"/>
              <w:contextualSpacing/>
              <w:rPr>
                <w:rFonts w:eastAsia="Times New Roman"/>
                <w:color w:val="auto"/>
                <w:sz w:val="20"/>
                <w:szCs w:val="20"/>
                <w:lang w:eastAsia="en-GB"/>
              </w:rPr>
            </w:pPr>
          </w:p>
        </w:tc>
        <w:tc>
          <w:tcPr>
            <w:tcW w:w="2636" w:type="dxa"/>
            <w:tcMar>
              <w:top w:w="108" w:type="dxa"/>
              <w:bottom w:w="108" w:type="dxa"/>
            </w:tcMar>
            <w:vAlign w:val="top"/>
          </w:tcPr>
          <w:p w14:paraId="7CB0F7E4" w14:textId="2A9DBEEE" w:rsidR="00190896" w:rsidRPr="000348F4" w:rsidRDefault="00190896" w:rsidP="00190896">
            <w:pPr>
              <w:rPr>
                <w:rFonts w:eastAsia="Times New Roman"/>
                <w:color w:val="auto"/>
                <w:sz w:val="20"/>
                <w:szCs w:val="20"/>
                <w:lang w:eastAsia="en-GB"/>
              </w:rPr>
            </w:pPr>
            <w:r w:rsidRPr="000348F4">
              <w:rPr>
                <w:rFonts w:eastAsia="Times New Roman"/>
                <w:color w:val="auto"/>
                <w:sz w:val="20"/>
                <w:szCs w:val="20"/>
                <w:lang w:eastAsia="en-GB"/>
              </w:rPr>
              <w:t xml:space="preserve">ITHC </w:t>
            </w:r>
            <w:r w:rsidR="00582710" w:rsidRPr="000348F4">
              <w:rPr>
                <w:rFonts w:eastAsia="Times New Roman"/>
                <w:color w:val="auto"/>
                <w:sz w:val="20"/>
                <w:szCs w:val="20"/>
                <w:lang w:eastAsia="en-GB"/>
              </w:rPr>
              <w:t>s</w:t>
            </w:r>
            <w:r w:rsidRPr="000348F4">
              <w:rPr>
                <w:rFonts w:eastAsia="Times New Roman"/>
                <w:color w:val="auto"/>
                <w:sz w:val="20"/>
                <w:szCs w:val="20"/>
                <w:lang w:eastAsia="en-GB"/>
              </w:rPr>
              <w:t>cope, report and outcomes</w:t>
            </w:r>
          </w:p>
          <w:p w14:paraId="13740049" w14:textId="77777777" w:rsidR="00F72292" w:rsidRPr="000348F4" w:rsidRDefault="00F72292" w:rsidP="00190896">
            <w:pPr>
              <w:rPr>
                <w:rFonts w:eastAsia="Times New Roman"/>
                <w:color w:val="auto"/>
                <w:sz w:val="20"/>
                <w:szCs w:val="20"/>
                <w:lang w:eastAsia="en-GB"/>
              </w:rPr>
            </w:pPr>
          </w:p>
          <w:p w14:paraId="40E83A9A" w14:textId="00B27D1E" w:rsidR="00F72292" w:rsidRPr="000348F4" w:rsidRDefault="00190896" w:rsidP="00190896">
            <w:pPr>
              <w:rPr>
                <w:rFonts w:eastAsia="Times New Roman"/>
                <w:color w:val="auto"/>
                <w:sz w:val="20"/>
                <w:szCs w:val="20"/>
                <w:lang w:eastAsia="en-GB"/>
              </w:rPr>
            </w:pPr>
            <w:r w:rsidRPr="000348F4">
              <w:rPr>
                <w:rFonts w:eastAsia="Times New Roman"/>
                <w:color w:val="auto"/>
                <w:sz w:val="20"/>
                <w:szCs w:val="20"/>
                <w:lang w:eastAsia="en-GB"/>
              </w:rPr>
              <w:t xml:space="preserve">Completed, submitted </w:t>
            </w:r>
            <w:r w:rsidR="00F72292" w:rsidRPr="000348F4">
              <w:rPr>
                <w:rFonts w:eastAsia="Times New Roman"/>
                <w:color w:val="auto"/>
                <w:sz w:val="20"/>
                <w:szCs w:val="20"/>
                <w:lang w:eastAsia="en-GB"/>
              </w:rPr>
              <w:t>risk balance cases</w:t>
            </w:r>
          </w:p>
          <w:p w14:paraId="2C22E535" w14:textId="15D9002B" w:rsidR="00190896" w:rsidRPr="000348F4" w:rsidRDefault="00190896" w:rsidP="00190896">
            <w:pPr>
              <w:rPr>
                <w:rFonts w:eastAsia="Times New Roman"/>
                <w:color w:val="auto"/>
                <w:sz w:val="20"/>
                <w:szCs w:val="20"/>
                <w:lang w:eastAsia="en-GB"/>
              </w:rPr>
            </w:pPr>
          </w:p>
          <w:p w14:paraId="51BFF400" w14:textId="12282F94" w:rsidR="00190896" w:rsidRPr="000348F4" w:rsidRDefault="00190896" w:rsidP="009C06F3">
            <w:pPr>
              <w:contextualSpacing/>
              <w:rPr>
                <w:rFonts w:eastAsia="Times New Roman"/>
                <w:color w:val="auto"/>
                <w:sz w:val="20"/>
                <w:szCs w:val="20"/>
                <w:lang w:eastAsia="en-GB"/>
              </w:rPr>
            </w:pPr>
            <w:r w:rsidRPr="000348F4">
              <w:rPr>
                <w:rFonts w:eastAsia="Times New Roman"/>
                <w:color w:val="auto"/>
                <w:sz w:val="20"/>
                <w:szCs w:val="20"/>
                <w:lang w:eastAsia="en-GB"/>
              </w:rPr>
              <w:t xml:space="preserve">Approved </w:t>
            </w:r>
            <w:r w:rsidR="00582710" w:rsidRPr="000348F4">
              <w:rPr>
                <w:rFonts w:eastAsia="Times New Roman"/>
                <w:color w:val="auto"/>
                <w:sz w:val="20"/>
                <w:szCs w:val="20"/>
                <w:lang w:eastAsia="en-GB"/>
              </w:rPr>
              <w:t>r</w:t>
            </w:r>
            <w:r w:rsidRPr="000348F4">
              <w:rPr>
                <w:rFonts w:eastAsia="Times New Roman"/>
                <w:color w:val="auto"/>
                <w:sz w:val="20"/>
                <w:szCs w:val="20"/>
                <w:lang w:eastAsia="en-GB"/>
              </w:rPr>
              <w:t xml:space="preserve">emediation </w:t>
            </w:r>
            <w:r w:rsidR="00582710" w:rsidRPr="000348F4">
              <w:rPr>
                <w:rFonts w:eastAsia="Times New Roman"/>
                <w:color w:val="auto"/>
                <w:sz w:val="20"/>
                <w:szCs w:val="20"/>
                <w:lang w:eastAsia="en-GB"/>
              </w:rPr>
              <w:t>p</w:t>
            </w:r>
            <w:r w:rsidRPr="000348F4">
              <w:rPr>
                <w:rFonts w:eastAsia="Times New Roman"/>
                <w:color w:val="auto"/>
                <w:sz w:val="20"/>
                <w:szCs w:val="20"/>
                <w:lang w:eastAsia="en-GB"/>
              </w:rPr>
              <w:t>lans</w:t>
            </w:r>
            <w:r w:rsidR="00443724" w:rsidRPr="000348F4">
              <w:rPr>
                <w:rFonts w:eastAsia="Times New Roman"/>
                <w:color w:val="auto"/>
                <w:sz w:val="20"/>
                <w:szCs w:val="20"/>
                <w:lang w:eastAsia="en-GB"/>
              </w:rPr>
              <w:t>;</w:t>
            </w:r>
          </w:p>
          <w:p w14:paraId="7B14D91F" w14:textId="77777777" w:rsidR="00F72292" w:rsidRPr="000348F4" w:rsidRDefault="00F72292" w:rsidP="00F91FD5">
            <w:pPr>
              <w:contextualSpacing/>
              <w:rPr>
                <w:rFonts w:eastAsia="Times New Roman"/>
                <w:color w:val="auto"/>
                <w:sz w:val="20"/>
                <w:szCs w:val="20"/>
                <w:lang w:eastAsia="en-GB"/>
              </w:rPr>
            </w:pPr>
          </w:p>
          <w:p w14:paraId="1CF5AD4D" w14:textId="331E4BDD" w:rsidR="00190896" w:rsidRPr="000348F4" w:rsidRDefault="00190896" w:rsidP="00F91FD5">
            <w:pPr>
              <w:contextualSpacing/>
              <w:rPr>
                <w:rFonts w:eastAsia="Times New Roman"/>
                <w:color w:val="auto"/>
                <w:sz w:val="20"/>
                <w:szCs w:val="20"/>
                <w:lang w:eastAsia="en-GB"/>
              </w:rPr>
            </w:pPr>
          </w:p>
        </w:tc>
        <w:tc>
          <w:tcPr>
            <w:tcW w:w="2117" w:type="dxa"/>
            <w:tcMar>
              <w:top w:w="108" w:type="dxa"/>
              <w:bottom w:w="108" w:type="dxa"/>
            </w:tcMar>
            <w:vAlign w:val="top"/>
          </w:tcPr>
          <w:p w14:paraId="5C06F90C" w14:textId="4CECBD99" w:rsidR="00190896" w:rsidRPr="000348F4" w:rsidRDefault="00E246C8" w:rsidP="00190896">
            <w:pPr>
              <w:rPr>
                <w:rFonts w:eastAsia="Times New Roman"/>
                <w:color w:val="auto"/>
                <w:sz w:val="20"/>
                <w:szCs w:val="20"/>
                <w:lang w:eastAsia="en-GB"/>
              </w:rPr>
            </w:pPr>
            <w:r w:rsidRPr="000348F4">
              <w:rPr>
                <w:color w:val="auto"/>
                <w:sz w:val="20"/>
                <w:szCs w:val="20"/>
              </w:rPr>
              <w:t>ITHC scope assessment</w:t>
            </w:r>
            <w:r w:rsidR="00582710" w:rsidRPr="000348F4">
              <w:rPr>
                <w:color w:val="auto"/>
                <w:sz w:val="20"/>
                <w:szCs w:val="20"/>
              </w:rPr>
              <w:t xml:space="preserve"> and related documentation </w:t>
            </w:r>
            <w:r w:rsidRPr="000348F4">
              <w:rPr>
                <w:color w:val="auto"/>
                <w:sz w:val="20"/>
                <w:szCs w:val="20"/>
              </w:rPr>
              <w:t xml:space="preserve">to be provided at Contract Transition and thereafter every 3 months from CA.  </w:t>
            </w:r>
          </w:p>
        </w:tc>
        <w:tc>
          <w:tcPr>
            <w:tcW w:w="2860" w:type="dxa"/>
            <w:tcMar>
              <w:top w:w="108" w:type="dxa"/>
              <w:bottom w:w="108" w:type="dxa"/>
            </w:tcMar>
          </w:tcPr>
          <w:p w14:paraId="62C4900A" w14:textId="7623EA37" w:rsidR="00E0778A" w:rsidRPr="000348F4" w:rsidRDefault="00E0778A" w:rsidP="00E0778A">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satisfaction of the </w:t>
            </w:r>
            <w:r w:rsidRPr="000348F4" w:rsidDel="00A22EEB">
              <w:rPr>
                <w:color w:val="auto"/>
                <w:sz w:val="20"/>
                <w:szCs w:val="20"/>
              </w:rPr>
              <w:t xml:space="preserve">Authority’s </w:t>
            </w:r>
            <w:r w:rsidRPr="000348F4">
              <w:rPr>
                <w:color w:val="auto"/>
                <w:sz w:val="20"/>
                <w:szCs w:val="20"/>
              </w:rPr>
              <w:t xml:space="preserve">Representative in accordance with </w:t>
            </w:r>
            <w:r w:rsidR="00A16ACC" w:rsidRPr="000348F4">
              <w:rPr>
                <w:color w:val="auto"/>
                <w:sz w:val="20"/>
                <w:szCs w:val="20"/>
              </w:rPr>
              <w:t>Schedule 8 - Assurance and Acceptance Procedure</w:t>
            </w:r>
            <w:r w:rsidRPr="000348F4">
              <w:rPr>
                <w:color w:val="auto"/>
                <w:sz w:val="20"/>
                <w:szCs w:val="20"/>
              </w:rPr>
              <w:t xml:space="preserve">.    </w:t>
            </w:r>
          </w:p>
          <w:p w14:paraId="29D6A9EC" w14:textId="77777777" w:rsidR="00E0778A" w:rsidRPr="000348F4" w:rsidRDefault="00E0778A" w:rsidP="00E0778A">
            <w:pPr>
              <w:tabs>
                <w:tab w:val="clear" w:pos="3969"/>
                <w:tab w:val="clear" w:pos="9026"/>
              </w:tabs>
              <w:spacing w:line="259" w:lineRule="auto"/>
              <w:rPr>
                <w:color w:val="auto"/>
                <w:sz w:val="20"/>
                <w:szCs w:val="20"/>
              </w:rPr>
            </w:pPr>
          </w:p>
          <w:p w14:paraId="2B4197DB" w14:textId="77777777" w:rsidR="00E0778A" w:rsidRPr="000348F4" w:rsidRDefault="00E0778A" w:rsidP="00E0778A">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0E6B6D3A" w14:textId="77777777" w:rsidR="00E0778A" w:rsidRPr="000348F4" w:rsidRDefault="00E0778A" w:rsidP="00E0778A">
            <w:pPr>
              <w:tabs>
                <w:tab w:val="clear" w:pos="3969"/>
                <w:tab w:val="clear" w:pos="9026"/>
              </w:tabs>
              <w:spacing w:line="259" w:lineRule="auto"/>
              <w:rPr>
                <w:color w:val="auto"/>
                <w:sz w:val="20"/>
                <w:szCs w:val="20"/>
              </w:rPr>
            </w:pPr>
          </w:p>
          <w:p w14:paraId="4A49F42E" w14:textId="77777777" w:rsidR="00E0778A" w:rsidRPr="000348F4" w:rsidRDefault="00E0778A" w:rsidP="00E0778A">
            <w:pPr>
              <w:tabs>
                <w:tab w:val="clear" w:pos="3969"/>
                <w:tab w:val="clear" w:pos="9026"/>
              </w:tabs>
              <w:spacing w:line="259" w:lineRule="auto"/>
              <w:rPr>
                <w:color w:val="auto"/>
                <w:sz w:val="20"/>
                <w:szCs w:val="20"/>
              </w:rPr>
            </w:pPr>
            <w:r w:rsidRPr="000348F4">
              <w:rPr>
                <w:color w:val="auto"/>
                <w:sz w:val="20"/>
                <w:szCs w:val="20"/>
              </w:rPr>
              <w:t>Documentation in MSWord.</w:t>
            </w:r>
          </w:p>
          <w:p w14:paraId="128D2D09" w14:textId="7A206D99" w:rsidR="00190896" w:rsidRPr="000348F4" w:rsidRDefault="00190896" w:rsidP="00190896">
            <w:pPr>
              <w:tabs>
                <w:tab w:val="clear" w:pos="3969"/>
                <w:tab w:val="clear" w:pos="9026"/>
              </w:tabs>
              <w:spacing w:line="259" w:lineRule="auto"/>
              <w:rPr>
                <w:rFonts w:eastAsia="Times New Roman"/>
                <w:color w:val="auto"/>
                <w:sz w:val="20"/>
                <w:szCs w:val="20"/>
                <w:lang w:eastAsia="en-GB"/>
              </w:rPr>
            </w:pPr>
          </w:p>
        </w:tc>
      </w:tr>
      <w:tr w:rsidR="00190896" w:rsidRPr="007D2830" w14:paraId="7846466A" w14:textId="77777777" w:rsidTr="00F91FD5">
        <w:tc>
          <w:tcPr>
            <w:tcW w:w="1121" w:type="dxa"/>
            <w:gridSpan w:val="2"/>
            <w:tcMar>
              <w:top w:w="108" w:type="dxa"/>
              <w:bottom w:w="108" w:type="dxa"/>
            </w:tcMar>
          </w:tcPr>
          <w:p w14:paraId="4E0A2C95" w14:textId="6DCCB668" w:rsidR="00190896" w:rsidRPr="000348F4" w:rsidRDefault="00190896" w:rsidP="00190896">
            <w:pPr>
              <w:tabs>
                <w:tab w:val="clear" w:pos="3969"/>
                <w:tab w:val="clear" w:pos="9026"/>
              </w:tabs>
              <w:spacing w:line="259" w:lineRule="auto"/>
              <w:jc w:val="both"/>
              <w:rPr>
                <w:color w:val="auto"/>
                <w:sz w:val="20"/>
                <w:szCs w:val="20"/>
              </w:rPr>
            </w:pPr>
            <w:r w:rsidRPr="000348F4">
              <w:rPr>
                <w:color w:val="auto"/>
                <w:sz w:val="20"/>
                <w:szCs w:val="20"/>
              </w:rPr>
              <w:t>12.1</w:t>
            </w:r>
            <w:r w:rsidR="0050686D" w:rsidRPr="000348F4">
              <w:rPr>
                <w:color w:val="auto"/>
                <w:sz w:val="20"/>
                <w:szCs w:val="20"/>
              </w:rPr>
              <w:t>3</w:t>
            </w:r>
          </w:p>
        </w:tc>
        <w:tc>
          <w:tcPr>
            <w:tcW w:w="1669" w:type="dxa"/>
            <w:tcMar>
              <w:top w:w="108" w:type="dxa"/>
              <w:bottom w:w="108" w:type="dxa"/>
            </w:tcMar>
          </w:tcPr>
          <w:p w14:paraId="775D1E6D" w14:textId="77777777" w:rsidR="00190896" w:rsidRPr="000348F4" w:rsidRDefault="00190896" w:rsidP="00190896">
            <w:pPr>
              <w:tabs>
                <w:tab w:val="clear" w:pos="3969"/>
                <w:tab w:val="clear" w:pos="9026"/>
              </w:tabs>
              <w:spacing w:line="259" w:lineRule="auto"/>
              <w:rPr>
                <w:color w:val="auto"/>
                <w:sz w:val="20"/>
                <w:szCs w:val="20"/>
              </w:rPr>
            </w:pPr>
            <w:r w:rsidRPr="000348F4">
              <w:rPr>
                <w:color w:val="auto"/>
                <w:sz w:val="20"/>
                <w:szCs w:val="20"/>
              </w:rPr>
              <w:t>SQEP – DDaT / CIS - Security</w:t>
            </w:r>
          </w:p>
        </w:tc>
        <w:tc>
          <w:tcPr>
            <w:tcW w:w="4760" w:type="dxa"/>
            <w:tcMar>
              <w:top w:w="108" w:type="dxa"/>
              <w:bottom w:w="108" w:type="dxa"/>
            </w:tcMar>
          </w:tcPr>
          <w:p w14:paraId="4A6534AE" w14:textId="77777777" w:rsidR="00190896" w:rsidRPr="000348F4" w:rsidRDefault="00190896" w:rsidP="00190896">
            <w:pPr>
              <w:tabs>
                <w:tab w:val="clear" w:pos="3969"/>
                <w:tab w:val="clear" w:pos="9026"/>
              </w:tabs>
              <w:spacing w:line="259" w:lineRule="auto"/>
              <w:rPr>
                <w:rFonts w:eastAsia="Times New Roman"/>
                <w:color w:val="auto"/>
                <w:sz w:val="20"/>
                <w:szCs w:val="20"/>
                <w:lang w:eastAsia="en-GB"/>
              </w:rPr>
            </w:pPr>
            <w:r w:rsidRPr="000348F4">
              <w:rPr>
                <w:rFonts w:eastAsia="Times New Roman"/>
                <w:color w:val="auto"/>
                <w:sz w:val="20"/>
                <w:szCs w:val="20"/>
                <w:lang w:eastAsia="en-GB"/>
              </w:rPr>
              <w:t>The Contractor shall provide Portfolio Assurance Technical Coherence Case Officer Services, including:</w:t>
            </w:r>
          </w:p>
          <w:p w14:paraId="004493F7" w14:textId="77777777" w:rsidR="00F6012F" w:rsidRPr="000348F4" w:rsidRDefault="00F6012F" w:rsidP="00190896">
            <w:pPr>
              <w:tabs>
                <w:tab w:val="clear" w:pos="3969"/>
                <w:tab w:val="clear" w:pos="9026"/>
              </w:tabs>
              <w:spacing w:line="259" w:lineRule="auto"/>
              <w:rPr>
                <w:rFonts w:eastAsia="Times New Roman"/>
                <w:color w:val="auto"/>
                <w:sz w:val="20"/>
                <w:szCs w:val="20"/>
                <w:lang w:eastAsia="en-GB"/>
              </w:rPr>
            </w:pPr>
          </w:p>
          <w:p w14:paraId="27A2E56F" w14:textId="0CF21E64" w:rsidR="00190896" w:rsidRPr="000348F4" w:rsidRDefault="00190896" w:rsidP="00923764">
            <w:pPr>
              <w:numPr>
                <w:ilvl w:val="0"/>
                <w:numId w:val="289"/>
              </w:numPr>
              <w:tabs>
                <w:tab w:val="clear" w:pos="3969"/>
                <w:tab w:val="clear" w:pos="9026"/>
              </w:tabs>
              <w:spacing w:line="259" w:lineRule="auto"/>
              <w:contextualSpacing/>
              <w:rPr>
                <w:rFonts w:eastAsia="Times New Roman"/>
                <w:color w:val="auto"/>
                <w:sz w:val="20"/>
                <w:szCs w:val="20"/>
                <w:lang w:eastAsia="en-GB"/>
              </w:rPr>
            </w:pPr>
            <w:r w:rsidRPr="000348F4">
              <w:rPr>
                <w:rFonts w:eastAsia="Times New Roman"/>
                <w:color w:val="auto"/>
                <w:sz w:val="20"/>
                <w:szCs w:val="20"/>
                <w:lang w:eastAsia="en-GB"/>
              </w:rPr>
              <w:t xml:space="preserve">Assist with the design and assurance reviews of in scope design, development and delivery projects based on the interpretation of Information </w:t>
            </w:r>
            <w:r w:rsidR="004A39AD" w:rsidRPr="000348F4">
              <w:rPr>
                <w:rFonts w:eastAsia="Times New Roman"/>
                <w:color w:val="auto"/>
                <w:sz w:val="20"/>
                <w:szCs w:val="20"/>
                <w:lang w:eastAsia="en-GB"/>
              </w:rPr>
              <w:t xml:space="preserve">and </w:t>
            </w:r>
            <w:r w:rsidRPr="000348F4">
              <w:rPr>
                <w:rFonts w:eastAsia="Times New Roman"/>
                <w:color w:val="auto"/>
                <w:sz w:val="20"/>
                <w:szCs w:val="20"/>
                <w:lang w:eastAsia="en-GB"/>
              </w:rPr>
              <w:t>C</w:t>
            </w:r>
            <w:r w:rsidR="004A39AD" w:rsidRPr="000348F4">
              <w:rPr>
                <w:rFonts w:eastAsia="Times New Roman"/>
                <w:color w:val="auto"/>
                <w:sz w:val="20"/>
                <w:szCs w:val="20"/>
                <w:lang w:eastAsia="en-GB"/>
              </w:rPr>
              <w:t xml:space="preserve">ommunications </w:t>
            </w:r>
            <w:r w:rsidRPr="000348F4">
              <w:rPr>
                <w:rFonts w:eastAsia="Times New Roman"/>
                <w:color w:val="auto"/>
                <w:sz w:val="20"/>
                <w:szCs w:val="20"/>
                <w:lang w:eastAsia="en-GB"/>
              </w:rPr>
              <w:t>T</w:t>
            </w:r>
            <w:r w:rsidR="004A39AD" w:rsidRPr="000348F4">
              <w:rPr>
                <w:rFonts w:eastAsia="Times New Roman"/>
                <w:color w:val="auto"/>
                <w:sz w:val="20"/>
                <w:szCs w:val="20"/>
                <w:lang w:eastAsia="en-GB"/>
              </w:rPr>
              <w:t>echnology (ICT)</w:t>
            </w:r>
            <w:r w:rsidRPr="000348F4">
              <w:rPr>
                <w:rFonts w:eastAsia="Times New Roman"/>
                <w:color w:val="auto"/>
                <w:sz w:val="20"/>
                <w:szCs w:val="20"/>
                <w:lang w:eastAsia="en-GB"/>
              </w:rPr>
              <w:t xml:space="preserve"> and </w:t>
            </w:r>
            <w:r w:rsidR="006640AE" w:rsidRPr="000348F4">
              <w:rPr>
                <w:rFonts w:eastAsia="Times New Roman"/>
                <w:color w:val="auto"/>
                <w:sz w:val="20"/>
                <w:szCs w:val="20"/>
                <w:lang w:eastAsia="en-GB"/>
              </w:rPr>
              <w:t>i</w:t>
            </w:r>
            <w:r w:rsidRPr="000348F4">
              <w:rPr>
                <w:rFonts w:eastAsia="Times New Roman"/>
                <w:color w:val="auto"/>
                <w:sz w:val="20"/>
                <w:szCs w:val="20"/>
                <w:lang w:eastAsia="en-GB"/>
              </w:rPr>
              <w:t xml:space="preserve">nformation </w:t>
            </w:r>
            <w:r w:rsidR="006640AE" w:rsidRPr="000348F4">
              <w:rPr>
                <w:rFonts w:eastAsia="Times New Roman"/>
                <w:color w:val="auto"/>
                <w:sz w:val="20"/>
                <w:szCs w:val="20"/>
                <w:lang w:eastAsia="en-GB"/>
              </w:rPr>
              <w:t>a</w:t>
            </w:r>
            <w:r w:rsidRPr="000348F4">
              <w:rPr>
                <w:rFonts w:eastAsia="Times New Roman"/>
                <w:color w:val="auto"/>
                <w:sz w:val="20"/>
                <w:szCs w:val="20"/>
                <w:lang w:eastAsia="en-GB"/>
              </w:rPr>
              <w:t xml:space="preserve">ssurance and </w:t>
            </w:r>
            <w:r w:rsidR="006640AE" w:rsidRPr="000348F4">
              <w:rPr>
                <w:rFonts w:eastAsia="Times New Roman"/>
                <w:color w:val="auto"/>
                <w:sz w:val="20"/>
                <w:szCs w:val="20"/>
                <w:lang w:eastAsia="en-GB"/>
              </w:rPr>
              <w:t>s</w:t>
            </w:r>
            <w:r w:rsidRPr="000348F4">
              <w:rPr>
                <w:rFonts w:eastAsia="Times New Roman"/>
                <w:color w:val="auto"/>
                <w:sz w:val="20"/>
                <w:szCs w:val="20"/>
                <w:lang w:eastAsia="en-GB"/>
              </w:rPr>
              <w:t xml:space="preserve">ecurity </w:t>
            </w:r>
            <w:r w:rsidR="006640AE" w:rsidRPr="000348F4">
              <w:rPr>
                <w:rFonts w:eastAsia="Times New Roman"/>
                <w:color w:val="auto"/>
                <w:sz w:val="20"/>
                <w:szCs w:val="20"/>
                <w:lang w:eastAsia="en-GB"/>
              </w:rPr>
              <w:t>p</w:t>
            </w:r>
            <w:r w:rsidRPr="000348F4">
              <w:rPr>
                <w:rFonts w:eastAsia="Times New Roman"/>
                <w:color w:val="auto"/>
                <w:sz w:val="20"/>
                <w:szCs w:val="20"/>
                <w:lang w:eastAsia="en-GB"/>
              </w:rPr>
              <w:t>olicy</w:t>
            </w:r>
            <w:r w:rsidR="00443724" w:rsidRPr="000348F4">
              <w:rPr>
                <w:rFonts w:eastAsia="Times New Roman"/>
                <w:color w:val="auto"/>
                <w:sz w:val="20"/>
                <w:szCs w:val="20"/>
                <w:lang w:eastAsia="en-GB"/>
              </w:rPr>
              <w:t>;</w:t>
            </w:r>
          </w:p>
          <w:p w14:paraId="2F488E38" w14:textId="5FF1C949" w:rsidR="00190896" w:rsidRPr="000348F4" w:rsidRDefault="00190896" w:rsidP="00923764">
            <w:pPr>
              <w:numPr>
                <w:ilvl w:val="0"/>
                <w:numId w:val="289"/>
              </w:numPr>
              <w:tabs>
                <w:tab w:val="clear" w:pos="3969"/>
                <w:tab w:val="clear" w:pos="9026"/>
              </w:tabs>
              <w:spacing w:line="259" w:lineRule="auto"/>
              <w:contextualSpacing/>
              <w:rPr>
                <w:rFonts w:eastAsia="Times New Roman"/>
                <w:color w:val="auto"/>
                <w:sz w:val="20"/>
                <w:szCs w:val="20"/>
                <w:lang w:eastAsia="en-GB"/>
              </w:rPr>
            </w:pPr>
            <w:r w:rsidRPr="000348F4">
              <w:rPr>
                <w:rFonts w:eastAsia="Times New Roman"/>
                <w:color w:val="auto"/>
                <w:sz w:val="20"/>
                <w:szCs w:val="20"/>
                <w:lang w:eastAsia="en-GB"/>
              </w:rPr>
              <w:t xml:space="preserve">Complete assessments against JSP 604 (and other artefacts) for the capabilities, capturing the risks associated with and the impact of releasing the ICT </w:t>
            </w:r>
            <w:r w:rsidR="0068799D" w:rsidRPr="000348F4">
              <w:rPr>
                <w:rFonts w:eastAsia="Times New Roman"/>
                <w:color w:val="auto"/>
                <w:sz w:val="20"/>
                <w:szCs w:val="20"/>
                <w:lang w:eastAsia="en-GB"/>
              </w:rPr>
              <w:t>c</w:t>
            </w:r>
            <w:r w:rsidRPr="000348F4">
              <w:rPr>
                <w:rFonts w:eastAsia="Times New Roman"/>
                <w:color w:val="auto"/>
                <w:sz w:val="20"/>
                <w:szCs w:val="20"/>
                <w:lang w:eastAsia="en-GB"/>
              </w:rPr>
              <w:t>apability onto</w:t>
            </w:r>
            <w:r w:rsidR="001D4D3E" w:rsidRPr="000348F4">
              <w:rPr>
                <w:rFonts w:eastAsia="Times New Roman"/>
                <w:color w:val="auto"/>
                <w:sz w:val="20"/>
                <w:szCs w:val="20"/>
                <w:lang w:eastAsia="en-GB"/>
              </w:rPr>
              <w:t xml:space="preserve"> the </w:t>
            </w:r>
            <w:r w:rsidR="00EC2260" w:rsidRPr="000348F4">
              <w:rPr>
                <w:rFonts w:eastAsia="Times New Roman"/>
                <w:color w:val="auto"/>
                <w:sz w:val="20"/>
                <w:szCs w:val="20"/>
                <w:lang w:eastAsia="en-GB"/>
              </w:rPr>
              <w:t>d</w:t>
            </w:r>
            <w:r w:rsidR="001D4D3E" w:rsidRPr="000348F4">
              <w:rPr>
                <w:rFonts w:eastAsia="Times New Roman"/>
                <w:color w:val="auto"/>
                <w:sz w:val="20"/>
                <w:szCs w:val="20"/>
                <w:lang w:eastAsia="en-GB"/>
              </w:rPr>
              <w:t xml:space="preserve">efence </w:t>
            </w:r>
            <w:r w:rsidR="009E4A57" w:rsidRPr="000348F4">
              <w:rPr>
                <w:rFonts w:eastAsia="Times New Roman"/>
                <w:color w:val="auto"/>
                <w:sz w:val="20"/>
                <w:szCs w:val="20"/>
                <w:lang w:eastAsia="en-GB"/>
              </w:rPr>
              <w:t>n</w:t>
            </w:r>
            <w:r w:rsidR="001D4D3E" w:rsidRPr="000348F4">
              <w:rPr>
                <w:rFonts w:eastAsia="Times New Roman"/>
                <w:color w:val="auto"/>
                <w:sz w:val="20"/>
                <w:szCs w:val="20"/>
                <w:lang w:eastAsia="en-GB"/>
              </w:rPr>
              <w:t>etwork</w:t>
            </w:r>
            <w:r w:rsidR="00443724" w:rsidRPr="000348F4">
              <w:rPr>
                <w:rFonts w:eastAsia="Times New Roman"/>
                <w:color w:val="auto"/>
                <w:sz w:val="20"/>
                <w:szCs w:val="20"/>
                <w:lang w:eastAsia="en-GB"/>
              </w:rPr>
              <w:t>;</w:t>
            </w:r>
          </w:p>
          <w:p w14:paraId="0D84CB58" w14:textId="1BB87967" w:rsidR="00190896" w:rsidRPr="000348F4" w:rsidRDefault="00190896" w:rsidP="00923764">
            <w:pPr>
              <w:numPr>
                <w:ilvl w:val="0"/>
                <w:numId w:val="289"/>
              </w:numPr>
              <w:tabs>
                <w:tab w:val="clear" w:pos="3969"/>
                <w:tab w:val="clear" w:pos="9026"/>
              </w:tabs>
              <w:spacing w:line="259" w:lineRule="auto"/>
              <w:contextualSpacing/>
              <w:rPr>
                <w:rFonts w:eastAsia="Times New Roman"/>
                <w:color w:val="auto"/>
                <w:sz w:val="20"/>
                <w:szCs w:val="20"/>
                <w:lang w:eastAsia="en-GB"/>
              </w:rPr>
            </w:pPr>
            <w:r w:rsidRPr="000348F4">
              <w:rPr>
                <w:rFonts w:eastAsia="Times New Roman"/>
                <w:color w:val="auto"/>
                <w:sz w:val="20"/>
                <w:szCs w:val="20"/>
                <w:lang w:eastAsia="en-GB"/>
              </w:rPr>
              <w:t xml:space="preserve">Report to/from JSP 604 </w:t>
            </w:r>
            <w:r w:rsidR="001D4D3E" w:rsidRPr="000348F4">
              <w:rPr>
                <w:rFonts w:eastAsia="Times New Roman"/>
                <w:color w:val="auto"/>
                <w:sz w:val="20"/>
                <w:szCs w:val="20"/>
                <w:lang w:eastAsia="en-GB"/>
              </w:rPr>
              <w:t>c</w:t>
            </w:r>
            <w:r w:rsidRPr="000348F4">
              <w:rPr>
                <w:rFonts w:eastAsia="Times New Roman"/>
                <w:color w:val="auto"/>
                <w:sz w:val="20"/>
                <w:szCs w:val="20"/>
                <w:lang w:eastAsia="en-GB"/>
              </w:rPr>
              <w:t xml:space="preserve">ompliance </w:t>
            </w:r>
            <w:r w:rsidR="001D4D3E" w:rsidRPr="000348F4">
              <w:rPr>
                <w:rFonts w:eastAsia="Times New Roman"/>
                <w:color w:val="auto"/>
                <w:sz w:val="20"/>
                <w:szCs w:val="20"/>
                <w:lang w:eastAsia="en-GB"/>
              </w:rPr>
              <w:t>b</w:t>
            </w:r>
            <w:r w:rsidRPr="000348F4">
              <w:rPr>
                <w:rFonts w:eastAsia="Times New Roman"/>
                <w:color w:val="auto"/>
                <w:sz w:val="20"/>
                <w:szCs w:val="20"/>
                <w:lang w:eastAsia="en-GB"/>
              </w:rPr>
              <w:t xml:space="preserve">oard on the status of the TacSys </w:t>
            </w:r>
            <w:r w:rsidR="001D4D3E" w:rsidRPr="000348F4">
              <w:rPr>
                <w:rFonts w:eastAsia="Times New Roman"/>
                <w:color w:val="auto"/>
                <w:sz w:val="20"/>
                <w:szCs w:val="20"/>
                <w:lang w:eastAsia="en-GB"/>
              </w:rPr>
              <w:t>p</w:t>
            </w:r>
            <w:r w:rsidRPr="000348F4">
              <w:rPr>
                <w:rFonts w:eastAsia="Times New Roman"/>
                <w:color w:val="auto"/>
                <w:sz w:val="20"/>
                <w:szCs w:val="20"/>
                <w:lang w:eastAsia="en-GB"/>
              </w:rPr>
              <w:t>rojects and the issues, risks and opportunities to the Defence Network arising and advise the projects accordingly</w:t>
            </w:r>
            <w:r w:rsidR="00443724" w:rsidRPr="000348F4">
              <w:rPr>
                <w:rFonts w:eastAsia="Times New Roman"/>
                <w:color w:val="auto"/>
                <w:sz w:val="20"/>
                <w:szCs w:val="20"/>
                <w:lang w:eastAsia="en-GB"/>
              </w:rPr>
              <w:t>; and</w:t>
            </w:r>
          </w:p>
          <w:p w14:paraId="3A79B002" w14:textId="5E4BF61A" w:rsidR="00190896" w:rsidRPr="000348F4" w:rsidRDefault="00190896" w:rsidP="00923764">
            <w:pPr>
              <w:numPr>
                <w:ilvl w:val="0"/>
                <w:numId w:val="289"/>
              </w:numPr>
              <w:tabs>
                <w:tab w:val="clear" w:pos="3969"/>
                <w:tab w:val="clear" w:pos="9026"/>
              </w:tabs>
              <w:spacing w:line="259" w:lineRule="auto"/>
              <w:contextualSpacing/>
              <w:rPr>
                <w:rFonts w:eastAsia="Times New Roman"/>
                <w:color w:val="auto"/>
                <w:sz w:val="20"/>
                <w:szCs w:val="20"/>
                <w:lang w:eastAsia="en-GB"/>
              </w:rPr>
            </w:pPr>
            <w:r w:rsidRPr="000348F4">
              <w:rPr>
                <w:rFonts w:eastAsia="Times New Roman"/>
                <w:color w:val="auto"/>
                <w:sz w:val="20"/>
                <w:szCs w:val="20"/>
                <w:lang w:eastAsia="en-GB"/>
              </w:rPr>
              <w:t xml:space="preserve">Coordinate with other Defence Digital </w:t>
            </w:r>
            <w:r w:rsidR="001D4D3E" w:rsidRPr="000348F4">
              <w:rPr>
                <w:rFonts w:eastAsia="Times New Roman"/>
                <w:color w:val="auto"/>
                <w:sz w:val="20"/>
                <w:szCs w:val="20"/>
                <w:lang w:eastAsia="en-GB"/>
              </w:rPr>
              <w:t>c</w:t>
            </w:r>
            <w:r w:rsidRPr="000348F4">
              <w:rPr>
                <w:rFonts w:eastAsia="Times New Roman"/>
                <w:color w:val="auto"/>
                <w:sz w:val="20"/>
                <w:szCs w:val="20"/>
                <w:lang w:eastAsia="en-GB"/>
              </w:rPr>
              <w:t xml:space="preserve">ase </w:t>
            </w:r>
            <w:r w:rsidR="001D4D3E" w:rsidRPr="000348F4">
              <w:rPr>
                <w:rFonts w:eastAsia="Times New Roman"/>
                <w:color w:val="auto"/>
                <w:sz w:val="20"/>
                <w:szCs w:val="20"/>
                <w:lang w:eastAsia="en-GB"/>
              </w:rPr>
              <w:t>o</w:t>
            </w:r>
            <w:r w:rsidRPr="000348F4">
              <w:rPr>
                <w:rFonts w:eastAsia="Times New Roman"/>
                <w:color w:val="auto"/>
                <w:sz w:val="20"/>
                <w:szCs w:val="20"/>
                <w:lang w:eastAsia="en-GB"/>
              </w:rPr>
              <w:t>fficers to achieve efficient and effective coverage of projects in scope (and their interdependent projects and change packages).</w:t>
            </w:r>
          </w:p>
        </w:tc>
        <w:tc>
          <w:tcPr>
            <w:tcW w:w="2636" w:type="dxa"/>
            <w:tcMar>
              <w:top w:w="108" w:type="dxa"/>
              <w:bottom w:w="108" w:type="dxa"/>
            </w:tcMar>
            <w:vAlign w:val="top"/>
          </w:tcPr>
          <w:p w14:paraId="696209AD" w14:textId="29F47E13" w:rsidR="00190896" w:rsidRPr="000348F4" w:rsidRDefault="00190896" w:rsidP="00F91FD5">
            <w:pPr>
              <w:contextualSpacing/>
              <w:rPr>
                <w:rFonts w:eastAsia="Times New Roman"/>
                <w:color w:val="auto"/>
                <w:sz w:val="20"/>
                <w:szCs w:val="20"/>
                <w:lang w:eastAsia="en-GB"/>
              </w:rPr>
            </w:pPr>
            <w:r w:rsidRPr="000348F4">
              <w:rPr>
                <w:rFonts w:eastAsia="Times New Roman"/>
                <w:color w:val="auto"/>
                <w:sz w:val="20"/>
                <w:szCs w:val="20"/>
                <w:lang w:eastAsia="en-GB"/>
              </w:rPr>
              <w:t>Direction &amp; Guidance notes</w:t>
            </w:r>
            <w:r w:rsidR="00443724" w:rsidRPr="000348F4">
              <w:rPr>
                <w:rFonts w:eastAsia="Times New Roman"/>
                <w:color w:val="auto"/>
                <w:sz w:val="20"/>
                <w:szCs w:val="20"/>
                <w:lang w:eastAsia="en-GB"/>
              </w:rPr>
              <w:t>;</w:t>
            </w:r>
          </w:p>
          <w:p w14:paraId="1028ADA2" w14:textId="77777777" w:rsidR="00F6012F" w:rsidRPr="000348F4" w:rsidRDefault="00F6012F" w:rsidP="009C06F3">
            <w:pPr>
              <w:contextualSpacing/>
              <w:rPr>
                <w:rFonts w:eastAsia="Times New Roman"/>
                <w:color w:val="auto"/>
                <w:sz w:val="20"/>
                <w:szCs w:val="20"/>
                <w:lang w:eastAsia="en-GB"/>
              </w:rPr>
            </w:pPr>
          </w:p>
          <w:p w14:paraId="711A2097" w14:textId="48A8D60E" w:rsidR="00190896" w:rsidRPr="000348F4" w:rsidRDefault="00190896" w:rsidP="00F91FD5">
            <w:pPr>
              <w:contextualSpacing/>
              <w:rPr>
                <w:rFonts w:eastAsia="Times New Roman"/>
                <w:color w:val="auto"/>
                <w:sz w:val="20"/>
                <w:szCs w:val="20"/>
                <w:lang w:eastAsia="en-GB"/>
              </w:rPr>
            </w:pPr>
            <w:r w:rsidRPr="000348F4">
              <w:rPr>
                <w:rFonts w:eastAsia="Times New Roman"/>
                <w:color w:val="auto"/>
                <w:sz w:val="20"/>
                <w:szCs w:val="20"/>
                <w:lang w:eastAsia="en-GB"/>
              </w:rPr>
              <w:t>Interim assessment statements</w:t>
            </w:r>
            <w:r w:rsidR="00443724" w:rsidRPr="000348F4">
              <w:rPr>
                <w:rFonts w:eastAsia="Times New Roman"/>
                <w:color w:val="auto"/>
                <w:sz w:val="20"/>
                <w:szCs w:val="20"/>
                <w:lang w:eastAsia="en-GB"/>
              </w:rPr>
              <w:t>;</w:t>
            </w:r>
          </w:p>
          <w:p w14:paraId="3E1F3CC4" w14:textId="77777777" w:rsidR="00F6012F" w:rsidRPr="000348F4" w:rsidRDefault="00F6012F" w:rsidP="009C06F3">
            <w:pPr>
              <w:contextualSpacing/>
              <w:rPr>
                <w:rFonts w:eastAsia="Times New Roman"/>
                <w:color w:val="auto"/>
                <w:sz w:val="20"/>
                <w:szCs w:val="20"/>
                <w:lang w:eastAsia="en-GB"/>
              </w:rPr>
            </w:pPr>
          </w:p>
          <w:p w14:paraId="12612C88" w14:textId="0399CB77" w:rsidR="00190896" w:rsidRPr="000348F4" w:rsidRDefault="00190896" w:rsidP="00F91FD5">
            <w:pPr>
              <w:contextualSpacing/>
              <w:rPr>
                <w:rFonts w:eastAsia="Times New Roman"/>
                <w:color w:val="auto"/>
                <w:sz w:val="20"/>
                <w:szCs w:val="20"/>
                <w:lang w:eastAsia="en-GB"/>
              </w:rPr>
            </w:pPr>
            <w:r w:rsidRPr="000348F4">
              <w:rPr>
                <w:rFonts w:eastAsia="Times New Roman"/>
                <w:color w:val="auto"/>
                <w:sz w:val="20"/>
                <w:szCs w:val="20"/>
                <w:lang w:eastAsia="en-GB"/>
              </w:rPr>
              <w:t>Decision and action records from stakeholder meetings</w:t>
            </w:r>
            <w:r w:rsidR="00443724" w:rsidRPr="000348F4">
              <w:rPr>
                <w:rFonts w:eastAsia="Times New Roman"/>
                <w:color w:val="auto"/>
                <w:sz w:val="20"/>
                <w:szCs w:val="20"/>
                <w:lang w:eastAsia="en-GB"/>
              </w:rPr>
              <w:t>;</w:t>
            </w:r>
          </w:p>
          <w:p w14:paraId="593716F3" w14:textId="77777777" w:rsidR="00F6012F" w:rsidRPr="000348F4" w:rsidRDefault="00F6012F" w:rsidP="009C06F3">
            <w:pPr>
              <w:contextualSpacing/>
              <w:rPr>
                <w:rFonts w:eastAsia="Times New Roman"/>
                <w:color w:val="auto"/>
                <w:sz w:val="20"/>
                <w:szCs w:val="20"/>
                <w:lang w:eastAsia="en-GB"/>
              </w:rPr>
            </w:pPr>
          </w:p>
          <w:p w14:paraId="34F611A2" w14:textId="68F9EE65" w:rsidR="00190896" w:rsidRPr="000348F4" w:rsidRDefault="00190896" w:rsidP="00F91FD5">
            <w:pPr>
              <w:contextualSpacing/>
              <w:rPr>
                <w:rFonts w:eastAsia="Times New Roman"/>
                <w:color w:val="auto"/>
                <w:sz w:val="20"/>
                <w:szCs w:val="20"/>
                <w:lang w:eastAsia="en-GB"/>
              </w:rPr>
            </w:pPr>
            <w:r w:rsidRPr="000348F4">
              <w:rPr>
                <w:rFonts w:eastAsia="Times New Roman"/>
                <w:color w:val="auto"/>
                <w:sz w:val="20"/>
                <w:szCs w:val="20"/>
                <w:lang w:eastAsia="en-GB"/>
              </w:rPr>
              <w:t xml:space="preserve">Records of decisions and evidence pertaining to the compliance and non-compliance with ICT and </w:t>
            </w:r>
            <w:r w:rsidR="00871DB7" w:rsidRPr="000348F4">
              <w:rPr>
                <w:rFonts w:eastAsia="Times New Roman"/>
                <w:color w:val="auto"/>
                <w:sz w:val="20"/>
                <w:szCs w:val="20"/>
                <w:lang w:eastAsia="en-GB"/>
              </w:rPr>
              <w:t>i</w:t>
            </w:r>
            <w:r w:rsidRPr="000348F4">
              <w:rPr>
                <w:rFonts w:eastAsia="Times New Roman"/>
                <w:color w:val="auto"/>
                <w:sz w:val="20"/>
                <w:szCs w:val="20"/>
                <w:lang w:eastAsia="en-GB"/>
              </w:rPr>
              <w:t xml:space="preserve">nformation </w:t>
            </w:r>
            <w:r w:rsidR="00871DB7" w:rsidRPr="000348F4">
              <w:rPr>
                <w:rFonts w:eastAsia="Times New Roman"/>
                <w:color w:val="auto"/>
                <w:sz w:val="20"/>
                <w:szCs w:val="20"/>
                <w:lang w:eastAsia="en-GB"/>
              </w:rPr>
              <w:t>a</w:t>
            </w:r>
            <w:r w:rsidRPr="000348F4">
              <w:rPr>
                <w:rFonts w:eastAsia="Times New Roman"/>
                <w:color w:val="auto"/>
                <w:sz w:val="20"/>
                <w:szCs w:val="20"/>
                <w:lang w:eastAsia="en-GB"/>
              </w:rPr>
              <w:t xml:space="preserve">ssurance and </w:t>
            </w:r>
            <w:r w:rsidR="00871DB7" w:rsidRPr="000348F4">
              <w:rPr>
                <w:rFonts w:eastAsia="Times New Roman"/>
                <w:color w:val="auto"/>
                <w:sz w:val="20"/>
                <w:szCs w:val="20"/>
                <w:lang w:eastAsia="en-GB"/>
              </w:rPr>
              <w:t>s</w:t>
            </w:r>
            <w:r w:rsidRPr="000348F4">
              <w:rPr>
                <w:rFonts w:eastAsia="Times New Roman"/>
                <w:color w:val="auto"/>
                <w:sz w:val="20"/>
                <w:szCs w:val="20"/>
                <w:lang w:eastAsia="en-GB"/>
              </w:rPr>
              <w:t xml:space="preserve">ecurity </w:t>
            </w:r>
            <w:r w:rsidR="00871DB7" w:rsidRPr="000348F4">
              <w:rPr>
                <w:rFonts w:eastAsia="Times New Roman"/>
                <w:color w:val="auto"/>
                <w:sz w:val="20"/>
                <w:szCs w:val="20"/>
                <w:lang w:eastAsia="en-GB"/>
              </w:rPr>
              <w:t>p</w:t>
            </w:r>
            <w:r w:rsidRPr="000348F4">
              <w:rPr>
                <w:rFonts w:eastAsia="Times New Roman"/>
                <w:color w:val="auto"/>
                <w:sz w:val="20"/>
                <w:szCs w:val="20"/>
                <w:lang w:eastAsia="en-GB"/>
              </w:rPr>
              <w:t>olicy</w:t>
            </w:r>
            <w:r w:rsidR="00443724" w:rsidRPr="000348F4">
              <w:rPr>
                <w:rFonts w:eastAsia="Times New Roman"/>
                <w:color w:val="auto"/>
                <w:sz w:val="20"/>
                <w:szCs w:val="20"/>
                <w:lang w:eastAsia="en-GB"/>
              </w:rPr>
              <w:t>;</w:t>
            </w:r>
          </w:p>
          <w:p w14:paraId="6F1CD897" w14:textId="77777777" w:rsidR="00F6012F" w:rsidRPr="000348F4" w:rsidRDefault="00F6012F" w:rsidP="009C06F3">
            <w:pPr>
              <w:contextualSpacing/>
              <w:rPr>
                <w:rFonts w:eastAsia="Times New Roman"/>
                <w:color w:val="auto"/>
                <w:sz w:val="20"/>
                <w:szCs w:val="20"/>
                <w:lang w:eastAsia="en-GB"/>
              </w:rPr>
            </w:pPr>
          </w:p>
          <w:p w14:paraId="5F0F3E7B" w14:textId="0132E405" w:rsidR="00190896" w:rsidRPr="000348F4" w:rsidRDefault="00190896" w:rsidP="00F91FD5">
            <w:pPr>
              <w:contextualSpacing/>
              <w:rPr>
                <w:rFonts w:eastAsia="Times New Roman"/>
                <w:color w:val="auto"/>
                <w:sz w:val="20"/>
                <w:szCs w:val="20"/>
                <w:lang w:eastAsia="en-GB"/>
              </w:rPr>
            </w:pPr>
            <w:r w:rsidRPr="000348F4">
              <w:rPr>
                <w:rFonts w:eastAsia="Times New Roman"/>
                <w:color w:val="auto"/>
                <w:sz w:val="20"/>
                <w:szCs w:val="20"/>
                <w:lang w:eastAsia="en-GB"/>
              </w:rPr>
              <w:t>Technical Release Readiness Assessment (TRRA) reports</w:t>
            </w:r>
            <w:r w:rsidR="003432AD" w:rsidRPr="000348F4">
              <w:rPr>
                <w:rFonts w:eastAsia="Times New Roman"/>
                <w:color w:val="auto"/>
                <w:sz w:val="20"/>
                <w:szCs w:val="20"/>
                <w:lang w:eastAsia="en-GB"/>
              </w:rPr>
              <w:t xml:space="preserve"> against JSP604 compliance</w:t>
            </w:r>
            <w:r w:rsidRPr="000348F4">
              <w:rPr>
                <w:rFonts w:eastAsia="Times New Roman"/>
                <w:color w:val="auto"/>
                <w:sz w:val="20"/>
                <w:szCs w:val="20"/>
                <w:lang w:eastAsia="en-GB"/>
              </w:rPr>
              <w:t xml:space="preserve">, including: </w:t>
            </w:r>
            <w:r w:rsidR="003432AD" w:rsidRPr="000348F4">
              <w:rPr>
                <w:rFonts w:eastAsia="Times New Roman"/>
                <w:color w:val="auto"/>
                <w:sz w:val="20"/>
                <w:szCs w:val="20"/>
                <w:lang w:eastAsia="en-GB"/>
              </w:rPr>
              <w:t>c</w:t>
            </w:r>
            <w:r w:rsidRPr="000348F4">
              <w:rPr>
                <w:rFonts w:eastAsia="Times New Roman"/>
                <w:color w:val="auto"/>
                <w:sz w:val="20"/>
                <w:szCs w:val="20"/>
                <w:lang w:eastAsia="en-GB"/>
              </w:rPr>
              <w:t xml:space="preserve">apability descriptions,  </w:t>
            </w:r>
            <w:r w:rsidR="003432AD" w:rsidRPr="000348F4">
              <w:rPr>
                <w:rFonts w:eastAsia="Times New Roman"/>
                <w:color w:val="auto"/>
                <w:sz w:val="20"/>
                <w:szCs w:val="20"/>
                <w:lang w:eastAsia="en-GB"/>
              </w:rPr>
              <w:t>a</w:t>
            </w:r>
            <w:r w:rsidRPr="000348F4">
              <w:rPr>
                <w:rFonts w:eastAsia="Times New Roman"/>
                <w:color w:val="auto"/>
                <w:sz w:val="20"/>
                <w:szCs w:val="20"/>
                <w:lang w:eastAsia="en-GB"/>
              </w:rPr>
              <w:t xml:space="preserve">ssociated risks, </w:t>
            </w:r>
            <w:r w:rsidR="003432AD" w:rsidRPr="000348F4">
              <w:rPr>
                <w:rFonts w:eastAsia="Times New Roman"/>
                <w:color w:val="auto"/>
                <w:sz w:val="20"/>
                <w:szCs w:val="20"/>
                <w:lang w:eastAsia="en-GB"/>
              </w:rPr>
              <w:t>a</w:t>
            </w:r>
            <w:r w:rsidRPr="000348F4">
              <w:rPr>
                <w:rFonts w:eastAsia="Times New Roman"/>
                <w:color w:val="auto"/>
                <w:sz w:val="20"/>
                <w:szCs w:val="20"/>
                <w:lang w:eastAsia="en-GB"/>
              </w:rPr>
              <w:t xml:space="preserve">ssociated benefits, </w:t>
            </w:r>
            <w:r w:rsidR="003432AD" w:rsidRPr="000348F4">
              <w:rPr>
                <w:rFonts w:eastAsia="Times New Roman"/>
                <w:color w:val="auto"/>
                <w:sz w:val="20"/>
                <w:szCs w:val="20"/>
                <w:lang w:eastAsia="en-GB"/>
              </w:rPr>
              <w:t>r</w:t>
            </w:r>
            <w:r w:rsidRPr="000348F4">
              <w:rPr>
                <w:rFonts w:eastAsia="Times New Roman"/>
                <w:color w:val="auto"/>
                <w:sz w:val="20"/>
                <w:szCs w:val="20"/>
                <w:lang w:eastAsia="en-GB"/>
              </w:rPr>
              <w:t>ecommendations</w:t>
            </w:r>
            <w:r w:rsidR="00443724" w:rsidRPr="000348F4">
              <w:rPr>
                <w:rFonts w:eastAsia="Times New Roman"/>
                <w:color w:val="auto"/>
                <w:sz w:val="20"/>
                <w:szCs w:val="20"/>
                <w:lang w:eastAsia="en-GB"/>
              </w:rPr>
              <w:t>;</w:t>
            </w:r>
          </w:p>
          <w:p w14:paraId="7257825E" w14:textId="77777777" w:rsidR="00F6012F" w:rsidRPr="000348F4" w:rsidRDefault="00F6012F" w:rsidP="009C06F3">
            <w:pPr>
              <w:contextualSpacing/>
              <w:rPr>
                <w:rFonts w:eastAsia="Times New Roman"/>
                <w:color w:val="auto"/>
                <w:sz w:val="20"/>
                <w:szCs w:val="20"/>
                <w:lang w:eastAsia="en-GB"/>
              </w:rPr>
            </w:pPr>
          </w:p>
          <w:p w14:paraId="3F6D420B" w14:textId="610A82BF" w:rsidR="00190896" w:rsidRPr="000348F4" w:rsidRDefault="00443724" w:rsidP="00F91FD5">
            <w:pPr>
              <w:contextualSpacing/>
              <w:rPr>
                <w:rFonts w:eastAsia="Times New Roman"/>
                <w:color w:val="auto"/>
                <w:sz w:val="20"/>
                <w:szCs w:val="20"/>
                <w:lang w:eastAsia="en-GB"/>
              </w:rPr>
            </w:pPr>
            <w:r w:rsidRPr="000348F4">
              <w:rPr>
                <w:rFonts w:eastAsia="Times New Roman"/>
                <w:color w:val="auto"/>
                <w:sz w:val="20"/>
                <w:szCs w:val="20"/>
                <w:lang w:eastAsia="en-GB"/>
              </w:rPr>
              <w:t>.</w:t>
            </w:r>
          </w:p>
        </w:tc>
        <w:tc>
          <w:tcPr>
            <w:tcW w:w="2117" w:type="dxa"/>
            <w:tcMar>
              <w:top w:w="108" w:type="dxa"/>
              <w:bottom w:w="108" w:type="dxa"/>
            </w:tcMar>
            <w:vAlign w:val="top"/>
          </w:tcPr>
          <w:p w14:paraId="408F5FD6" w14:textId="77777777" w:rsidR="0050686D" w:rsidRPr="000348F4" w:rsidRDefault="0050686D" w:rsidP="0050686D">
            <w:pPr>
              <w:rPr>
                <w:color w:val="auto"/>
                <w:sz w:val="20"/>
                <w:szCs w:val="20"/>
              </w:rPr>
            </w:pPr>
            <w:r w:rsidRPr="000348F4">
              <w:rPr>
                <w:color w:val="auto"/>
                <w:sz w:val="20"/>
                <w:szCs w:val="20"/>
              </w:rPr>
              <w:t>As per Order Book forecast</w:t>
            </w:r>
            <w:r w:rsidRPr="000348F4" w:rsidDel="00232DCE">
              <w:rPr>
                <w:color w:val="auto"/>
                <w:sz w:val="20"/>
                <w:szCs w:val="20"/>
              </w:rPr>
              <w:t xml:space="preserve"> </w:t>
            </w:r>
            <w:r w:rsidRPr="000348F4">
              <w:rPr>
                <w:color w:val="auto"/>
                <w:sz w:val="20"/>
                <w:szCs w:val="20"/>
              </w:rPr>
              <w:t>for individual projects</w:t>
            </w:r>
          </w:p>
          <w:p w14:paraId="6D87C9F1" w14:textId="67490D5B" w:rsidR="00190896" w:rsidRPr="000348F4" w:rsidRDefault="00190896" w:rsidP="00190896">
            <w:pPr>
              <w:rPr>
                <w:rFonts w:eastAsia="Times New Roman"/>
                <w:color w:val="auto"/>
                <w:sz w:val="20"/>
                <w:szCs w:val="20"/>
                <w:lang w:eastAsia="en-GB"/>
              </w:rPr>
            </w:pPr>
          </w:p>
        </w:tc>
        <w:tc>
          <w:tcPr>
            <w:tcW w:w="2860" w:type="dxa"/>
            <w:tcMar>
              <w:top w:w="108" w:type="dxa"/>
              <w:bottom w:w="108" w:type="dxa"/>
            </w:tcMar>
          </w:tcPr>
          <w:p w14:paraId="7F29276A" w14:textId="5ADD3EE8" w:rsidR="00E0778A" w:rsidRPr="000348F4" w:rsidRDefault="00E0778A" w:rsidP="00E0778A">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satisfaction of the </w:t>
            </w:r>
            <w:r w:rsidRPr="000348F4" w:rsidDel="00A22EEB">
              <w:rPr>
                <w:color w:val="auto"/>
                <w:sz w:val="20"/>
                <w:szCs w:val="20"/>
              </w:rPr>
              <w:t xml:space="preserve">Authority’s </w:t>
            </w:r>
            <w:r w:rsidRPr="000348F4">
              <w:rPr>
                <w:color w:val="auto"/>
                <w:sz w:val="20"/>
                <w:szCs w:val="20"/>
              </w:rPr>
              <w:t xml:space="preserve">Representative in accordance with </w:t>
            </w:r>
            <w:r w:rsidR="00A16ACC" w:rsidRPr="000348F4">
              <w:rPr>
                <w:color w:val="auto"/>
                <w:sz w:val="20"/>
                <w:szCs w:val="20"/>
              </w:rPr>
              <w:t>Schedule 8 - Assurance and Acceptance Procedure</w:t>
            </w:r>
            <w:r w:rsidRPr="000348F4">
              <w:rPr>
                <w:color w:val="auto"/>
                <w:sz w:val="20"/>
                <w:szCs w:val="20"/>
              </w:rPr>
              <w:t xml:space="preserve">.    </w:t>
            </w:r>
          </w:p>
          <w:p w14:paraId="68DA0DB5" w14:textId="77777777" w:rsidR="00E0778A" w:rsidRPr="000348F4" w:rsidRDefault="00E0778A" w:rsidP="00E0778A">
            <w:pPr>
              <w:tabs>
                <w:tab w:val="clear" w:pos="3969"/>
                <w:tab w:val="clear" w:pos="9026"/>
              </w:tabs>
              <w:spacing w:line="259" w:lineRule="auto"/>
              <w:rPr>
                <w:color w:val="auto"/>
                <w:sz w:val="20"/>
                <w:szCs w:val="20"/>
              </w:rPr>
            </w:pPr>
          </w:p>
          <w:p w14:paraId="104CD0DE" w14:textId="77777777" w:rsidR="00E0778A" w:rsidRPr="000348F4" w:rsidRDefault="00E0778A" w:rsidP="00E0778A">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6DF58EA4" w14:textId="77777777" w:rsidR="00E0778A" w:rsidRPr="000348F4" w:rsidRDefault="00E0778A" w:rsidP="00E0778A">
            <w:pPr>
              <w:tabs>
                <w:tab w:val="clear" w:pos="3969"/>
                <w:tab w:val="clear" w:pos="9026"/>
              </w:tabs>
              <w:spacing w:line="259" w:lineRule="auto"/>
              <w:rPr>
                <w:color w:val="auto"/>
                <w:sz w:val="20"/>
                <w:szCs w:val="20"/>
              </w:rPr>
            </w:pPr>
          </w:p>
          <w:p w14:paraId="006E1A0D" w14:textId="77777777" w:rsidR="00E0778A" w:rsidRPr="000348F4" w:rsidRDefault="00E0778A" w:rsidP="00E0778A">
            <w:pPr>
              <w:tabs>
                <w:tab w:val="clear" w:pos="3969"/>
                <w:tab w:val="clear" w:pos="9026"/>
              </w:tabs>
              <w:spacing w:line="259" w:lineRule="auto"/>
              <w:rPr>
                <w:color w:val="auto"/>
                <w:sz w:val="20"/>
                <w:szCs w:val="20"/>
              </w:rPr>
            </w:pPr>
            <w:r w:rsidRPr="000348F4">
              <w:rPr>
                <w:color w:val="auto"/>
                <w:sz w:val="20"/>
                <w:szCs w:val="20"/>
              </w:rPr>
              <w:t>Documentation in MSWord.</w:t>
            </w:r>
          </w:p>
          <w:p w14:paraId="0D5B07C8" w14:textId="7D04085F" w:rsidR="00190896" w:rsidRPr="000348F4" w:rsidRDefault="00190896" w:rsidP="00190896">
            <w:pPr>
              <w:tabs>
                <w:tab w:val="clear" w:pos="3969"/>
                <w:tab w:val="clear" w:pos="9026"/>
              </w:tabs>
              <w:spacing w:line="259" w:lineRule="auto"/>
              <w:rPr>
                <w:rFonts w:eastAsia="Times New Roman"/>
                <w:color w:val="auto"/>
                <w:sz w:val="20"/>
                <w:szCs w:val="20"/>
                <w:lang w:eastAsia="en-GB"/>
              </w:rPr>
            </w:pPr>
          </w:p>
        </w:tc>
      </w:tr>
    </w:tbl>
    <w:p w14:paraId="67FF9C49" w14:textId="77777777" w:rsidR="00750DB3" w:rsidRDefault="00750DB3" w:rsidP="008B21DB"/>
    <w:p w14:paraId="391AAD3E" w14:textId="77777777" w:rsidR="007D2830" w:rsidRDefault="007D2830" w:rsidP="008B21DB"/>
    <w:p w14:paraId="54DB3975" w14:textId="77777777" w:rsidR="007D2830" w:rsidRDefault="007D2830" w:rsidP="008B21DB"/>
    <w:p w14:paraId="7A797EE4" w14:textId="77777777" w:rsidR="007D2830" w:rsidRDefault="007D2830" w:rsidP="008B21DB"/>
    <w:p w14:paraId="14C28925" w14:textId="1FC1A527" w:rsidR="00C3210E" w:rsidRDefault="00C3210E">
      <w:pPr>
        <w:tabs>
          <w:tab w:val="clear" w:pos="3969"/>
          <w:tab w:val="clear" w:pos="9026"/>
        </w:tabs>
        <w:spacing w:line="259" w:lineRule="auto"/>
        <w:rPr>
          <w:b/>
          <w:color w:val="4F1F38"/>
          <w:sz w:val="28"/>
          <w:szCs w:val="32"/>
        </w:rPr>
      </w:pPr>
      <w:r>
        <w:rPr>
          <w:b/>
          <w:color w:val="4F1F38"/>
          <w:sz w:val="28"/>
          <w:szCs w:val="32"/>
        </w:rPr>
        <w:br w:type="page"/>
      </w:r>
    </w:p>
    <w:p w14:paraId="62E99DC3" w14:textId="77777777" w:rsidR="00A26A7F" w:rsidRDefault="00A26A7F" w:rsidP="00DA4B8F">
      <w:pPr>
        <w:tabs>
          <w:tab w:val="clear" w:pos="3969"/>
          <w:tab w:val="clear" w:pos="9026"/>
        </w:tabs>
        <w:spacing w:line="259" w:lineRule="auto"/>
        <w:rPr>
          <w:b/>
          <w:color w:val="4F1F38"/>
          <w:sz w:val="28"/>
          <w:szCs w:val="32"/>
        </w:rPr>
      </w:pPr>
    </w:p>
    <w:p w14:paraId="10CA3345" w14:textId="3F3CA63F" w:rsidR="007A623B" w:rsidRPr="00DA4B8F" w:rsidRDefault="00061552" w:rsidP="0039321F">
      <w:pPr>
        <w:pStyle w:val="Heading2"/>
        <w:rPr>
          <w:b w:val="0"/>
        </w:rPr>
      </w:pPr>
      <w:bookmarkStart w:id="227" w:name="_Toc121819707"/>
      <w:r w:rsidRPr="00DA4B8F">
        <w:t>APPENDIX 1</w:t>
      </w:r>
      <w:r w:rsidR="00444968" w:rsidRPr="00DA4B8F">
        <w:rPr>
          <w:b w:val="0"/>
        </w:rPr>
        <w:t>3</w:t>
      </w:r>
      <w:r w:rsidRPr="00DA4B8F">
        <w:rPr>
          <w:b w:val="0"/>
        </w:rPr>
        <w:t xml:space="preserve"> </w:t>
      </w:r>
      <w:r w:rsidR="007A623B" w:rsidRPr="00DA4B8F">
        <w:rPr>
          <w:b w:val="0"/>
        </w:rPr>
        <w:t xml:space="preserve">- </w:t>
      </w:r>
      <w:bookmarkEnd w:id="223"/>
      <w:r w:rsidR="000B6803" w:rsidRPr="00DA4B8F">
        <w:rPr>
          <w:b w:val="0"/>
        </w:rPr>
        <w:t>TRP W</w:t>
      </w:r>
      <w:r w:rsidR="0056607D" w:rsidRPr="00DA4B8F">
        <w:rPr>
          <w:b w:val="0"/>
        </w:rPr>
        <w:t>ork Package</w:t>
      </w:r>
      <w:r w:rsidR="00354E6C" w:rsidRPr="00DA4B8F">
        <w:rPr>
          <w:b w:val="0"/>
        </w:rPr>
        <w:t xml:space="preserve"> </w:t>
      </w:r>
      <w:r w:rsidR="0098449F" w:rsidRPr="00DA4B8F">
        <w:rPr>
          <w:b w:val="0"/>
        </w:rPr>
        <w:t>–</w:t>
      </w:r>
      <w:r w:rsidR="00354E6C" w:rsidRPr="00DA4B8F">
        <w:rPr>
          <w:b w:val="0"/>
        </w:rPr>
        <w:t xml:space="preserve"> </w:t>
      </w:r>
      <w:r w:rsidR="0098449F" w:rsidRPr="00DA4B8F">
        <w:rPr>
          <w:b w:val="0"/>
        </w:rPr>
        <w:t>MORPHEUS P</w:t>
      </w:r>
      <w:r w:rsidR="0056607D" w:rsidRPr="00DA4B8F">
        <w:rPr>
          <w:b w:val="0"/>
        </w:rPr>
        <w:t>roject</w:t>
      </w:r>
      <w:bookmarkEnd w:id="227"/>
    </w:p>
    <w:tbl>
      <w:tblPr>
        <w:tblStyle w:val="MOD"/>
        <w:tblW w:w="15021" w:type="dxa"/>
        <w:tblLook w:val="04A0" w:firstRow="1" w:lastRow="0" w:firstColumn="1" w:lastColumn="0" w:noHBand="0" w:noVBand="1"/>
      </w:tblPr>
      <w:tblGrid>
        <w:gridCol w:w="779"/>
        <w:gridCol w:w="1476"/>
        <w:gridCol w:w="4920"/>
        <w:gridCol w:w="2686"/>
        <w:gridCol w:w="2481"/>
        <w:gridCol w:w="2679"/>
      </w:tblGrid>
      <w:tr w:rsidR="00B7506E" w14:paraId="196A62B8" w14:textId="77777777" w:rsidTr="00BC0183">
        <w:trPr>
          <w:cnfStyle w:val="100000000000" w:firstRow="1" w:lastRow="0" w:firstColumn="0" w:lastColumn="0" w:oddVBand="0" w:evenVBand="0" w:oddHBand="0" w:evenHBand="0" w:firstRowFirstColumn="0" w:firstRowLastColumn="0" w:lastRowFirstColumn="0" w:lastRowLastColumn="0"/>
          <w:tblHeader/>
        </w:trPr>
        <w:tc>
          <w:tcPr>
            <w:tcW w:w="779" w:type="dxa"/>
            <w:shd w:val="clear" w:color="auto" w:fill="FDC20B" w:themeFill="background2"/>
            <w:tcMar>
              <w:top w:w="108" w:type="dxa"/>
              <w:bottom w:w="108" w:type="dxa"/>
            </w:tcMar>
          </w:tcPr>
          <w:p w14:paraId="381DAAB8" w14:textId="77777777" w:rsidR="007A623B" w:rsidRPr="000348F4" w:rsidRDefault="007A623B" w:rsidP="00F4619E">
            <w:pPr>
              <w:tabs>
                <w:tab w:val="clear" w:pos="3969"/>
                <w:tab w:val="clear" w:pos="9026"/>
              </w:tabs>
              <w:spacing w:line="259" w:lineRule="auto"/>
              <w:rPr>
                <w:color w:val="auto"/>
                <w:sz w:val="22"/>
              </w:rPr>
            </w:pPr>
            <w:r w:rsidRPr="000348F4">
              <w:rPr>
                <w:color w:val="auto"/>
                <w:sz w:val="22"/>
              </w:rPr>
              <w:t>Serial</w:t>
            </w:r>
          </w:p>
        </w:tc>
        <w:tc>
          <w:tcPr>
            <w:tcW w:w="1476" w:type="dxa"/>
            <w:shd w:val="clear" w:color="auto" w:fill="FDC20B" w:themeFill="background2"/>
            <w:tcMar>
              <w:top w:w="108" w:type="dxa"/>
              <w:bottom w:w="108" w:type="dxa"/>
            </w:tcMar>
          </w:tcPr>
          <w:p w14:paraId="652B27B6" w14:textId="77777777" w:rsidR="007A623B" w:rsidRPr="000348F4" w:rsidRDefault="007A623B" w:rsidP="00F4619E">
            <w:pPr>
              <w:tabs>
                <w:tab w:val="clear" w:pos="3969"/>
                <w:tab w:val="clear" w:pos="9026"/>
              </w:tabs>
              <w:spacing w:line="259" w:lineRule="auto"/>
              <w:rPr>
                <w:color w:val="auto"/>
                <w:sz w:val="22"/>
              </w:rPr>
            </w:pPr>
            <w:r w:rsidRPr="000348F4">
              <w:rPr>
                <w:color w:val="auto"/>
                <w:sz w:val="22"/>
              </w:rPr>
              <w:t>Requirement</w:t>
            </w:r>
          </w:p>
        </w:tc>
        <w:tc>
          <w:tcPr>
            <w:tcW w:w="5255" w:type="dxa"/>
            <w:shd w:val="clear" w:color="auto" w:fill="FDC20B" w:themeFill="background2"/>
            <w:tcMar>
              <w:top w:w="108" w:type="dxa"/>
              <w:bottom w:w="108" w:type="dxa"/>
            </w:tcMar>
          </w:tcPr>
          <w:p w14:paraId="439F6D46" w14:textId="77777777" w:rsidR="007A623B" w:rsidRPr="000348F4" w:rsidRDefault="007A623B" w:rsidP="00F4619E">
            <w:pPr>
              <w:tabs>
                <w:tab w:val="clear" w:pos="3969"/>
                <w:tab w:val="clear" w:pos="9026"/>
              </w:tabs>
              <w:spacing w:line="259" w:lineRule="auto"/>
              <w:rPr>
                <w:color w:val="auto"/>
                <w:sz w:val="22"/>
              </w:rPr>
            </w:pPr>
            <w:r w:rsidRPr="000348F4">
              <w:rPr>
                <w:color w:val="auto"/>
                <w:sz w:val="22"/>
              </w:rPr>
              <w:t>Description</w:t>
            </w:r>
          </w:p>
        </w:tc>
        <w:tc>
          <w:tcPr>
            <w:tcW w:w="2460" w:type="dxa"/>
            <w:shd w:val="clear" w:color="auto" w:fill="FDC20B" w:themeFill="background2"/>
            <w:tcMar>
              <w:top w:w="108" w:type="dxa"/>
              <w:bottom w:w="108" w:type="dxa"/>
            </w:tcMar>
          </w:tcPr>
          <w:p w14:paraId="562FEF72" w14:textId="77777777" w:rsidR="007A623B" w:rsidRPr="000348F4" w:rsidRDefault="007A623B" w:rsidP="00F4619E">
            <w:pPr>
              <w:tabs>
                <w:tab w:val="clear" w:pos="3969"/>
                <w:tab w:val="clear" w:pos="9026"/>
              </w:tabs>
              <w:spacing w:line="259" w:lineRule="auto"/>
              <w:rPr>
                <w:color w:val="auto"/>
                <w:sz w:val="22"/>
              </w:rPr>
            </w:pPr>
            <w:r w:rsidRPr="000348F4">
              <w:rPr>
                <w:color w:val="auto"/>
                <w:sz w:val="22"/>
              </w:rPr>
              <w:t>Output</w:t>
            </w:r>
          </w:p>
        </w:tc>
        <w:tc>
          <w:tcPr>
            <w:tcW w:w="2147" w:type="dxa"/>
            <w:shd w:val="clear" w:color="auto" w:fill="FDC20B" w:themeFill="background2"/>
            <w:tcMar>
              <w:top w:w="108" w:type="dxa"/>
              <w:bottom w:w="108" w:type="dxa"/>
            </w:tcMar>
          </w:tcPr>
          <w:p w14:paraId="0801BA2A" w14:textId="77777777" w:rsidR="007A623B" w:rsidRPr="000348F4" w:rsidRDefault="007A623B" w:rsidP="00F4619E">
            <w:pPr>
              <w:tabs>
                <w:tab w:val="clear" w:pos="3969"/>
                <w:tab w:val="clear" w:pos="9026"/>
              </w:tabs>
              <w:spacing w:line="259" w:lineRule="auto"/>
              <w:rPr>
                <w:color w:val="auto"/>
                <w:sz w:val="22"/>
              </w:rPr>
            </w:pPr>
            <w:r w:rsidRPr="000348F4">
              <w:rPr>
                <w:color w:val="auto"/>
                <w:sz w:val="22"/>
              </w:rPr>
              <w:t>Date</w:t>
            </w:r>
          </w:p>
        </w:tc>
        <w:tc>
          <w:tcPr>
            <w:tcW w:w="2904" w:type="dxa"/>
            <w:shd w:val="clear" w:color="auto" w:fill="FDC20B" w:themeFill="background2"/>
            <w:tcMar>
              <w:top w:w="108" w:type="dxa"/>
              <w:bottom w:w="108" w:type="dxa"/>
            </w:tcMar>
          </w:tcPr>
          <w:p w14:paraId="454F9741" w14:textId="77777777" w:rsidR="007A623B" w:rsidRPr="000348F4" w:rsidRDefault="007A623B" w:rsidP="00F4619E">
            <w:pPr>
              <w:tabs>
                <w:tab w:val="clear" w:pos="3969"/>
                <w:tab w:val="clear" w:pos="9026"/>
              </w:tabs>
              <w:spacing w:line="259" w:lineRule="auto"/>
              <w:rPr>
                <w:color w:val="auto"/>
                <w:sz w:val="22"/>
              </w:rPr>
            </w:pPr>
            <w:r w:rsidRPr="000348F4">
              <w:rPr>
                <w:color w:val="auto"/>
                <w:sz w:val="22"/>
              </w:rPr>
              <w:t>Assurance / Acceptance Criteria (inc Format)</w:t>
            </w:r>
          </w:p>
        </w:tc>
      </w:tr>
      <w:tr w:rsidR="00CE450B" w14:paraId="73C0BA39" w14:textId="77777777" w:rsidTr="00BC0183">
        <w:tc>
          <w:tcPr>
            <w:tcW w:w="779" w:type="dxa"/>
          </w:tcPr>
          <w:p w14:paraId="2159F8F9" w14:textId="518CDA1E" w:rsidR="007A623B" w:rsidRPr="000348F4" w:rsidRDefault="00312979" w:rsidP="00BE27CD">
            <w:pPr>
              <w:tabs>
                <w:tab w:val="clear" w:pos="3969"/>
                <w:tab w:val="clear" w:pos="9026"/>
              </w:tabs>
              <w:spacing w:line="259" w:lineRule="auto"/>
              <w:rPr>
                <w:color w:val="auto"/>
                <w:sz w:val="20"/>
                <w:szCs w:val="20"/>
              </w:rPr>
            </w:pPr>
            <w:r w:rsidRPr="000348F4">
              <w:rPr>
                <w:color w:val="auto"/>
                <w:sz w:val="20"/>
                <w:szCs w:val="20"/>
              </w:rPr>
              <w:t>13.1</w:t>
            </w:r>
          </w:p>
        </w:tc>
        <w:tc>
          <w:tcPr>
            <w:tcW w:w="1476" w:type="dxa"/>
            <w:vAlign w:val="top"/>
          </w:tcPr>
          <w:p w14:paraId="13B130EA" w14:textId="77777777" w:rsidR="007A623B" w:rsidRPr="000348F4" w:rsidRDefault="007A623B" w:rsidP="00F4619E">
            <w:pPr>
              <w:tabs>
                <w:tab w:val="clear" w:pos="3969"/>
                <w:tab w:val="clear" w:pos="9026"/>
              </w:tabs>
              <w:spacing w:line="259" w:lineRule="auto"/>
              <w:rPr>
                <w:color w:val="auto"/>
                <w:sz w:val="20"/>
                <w:szCs w:val="20"/>
              </w:rPr>
            </w:pPr>
            <w:r w:rsidRPr="000348F4">
              <w:rPr>
                <w:color w:val="auto"/>
                <w:sz w:val="20"/>
                <w:szCs w:val="20"/>
              </w:rPr>
              <w:t>SQEP – P3M</w:t>
            </w:r>
          </w:p>
        </w:tc>
        <w:tc>
          <w:tcPr>
            <w:tcW w:w="5255" w:type="dxa"/>
            <w:vAlign w:val="top"/>
          </w:tcPr>
          <w:p w14:paraId="0FAE4D4A" w14:textId="77777777" w:rsidR="007A623B" w:rsidRPr="000348F4" w:rsidRDefault="007A623B" w:rsidP="00F4619E">
            <w:pPr>
              <w:tabs>
                <w:tab w:val="clear" w:pos="3969"/>
                <w:tab w:val="clear" w:pos="9026"/>
              </w:tabs>
              <w:spacing w:line="259" w:lineRule="auto"/>
              <w:rPr>
                <w:color w:val="auto"/>
                <w:sz w:val="20"/>
                <w:szCs w:val="20"/>
              </w:rPr>
            </w:pPr>
            <w:r w:rsidRPr="000348F4">
              <w:rPr>
                <w:color w:val="auto"/>
                <w:sz w:val="20"/>
                <w:szCs w:val="20"/>
              </w:rPr>
              <w:t>The Contractor shall provide the Authority with day to day support to the programme to manage the MORPHEUS Programme strategy and underpinning artefacts.  This shall span the breadth of MORPHEUS activities including but not limited to;</w:t>
            </w:r>
          </w:p>
          <w:p w14:paraId="2CD7BFEA" w14:textId="77777777" w:rsidR="007A623B" w:rsidRPr="000348F4" w:rsidRDefault="007A623B" w:rsidP="00F4619E">
            <w:pPr>
              <w:tabs>
                <w:tab w:val="clear" w:pos="3969"/>
                <w:tab w:val="clear" w:pos="9026"/>
              </w:tabs>
              <w:spacing w:line="259" w:lineRule="auto"/>
              <w:rPr>
                <w:color w:val="auto"/>
                <w:sz w:val="20"/>
                <w:szCs w:val="20"/>
              </w:rPr>
            </w:pPr>
          </w:p>
          <w:p w14:paraId="6BEA380A" w14:textId="77777777" w:rsidR="007A623B" w:rsidRPr="000348F4" w:rsidRDefault="007A623B" w:rsidP="00923764">
            <w:pPr>
              <w:pStyle w:val="ListParagraph"/>
              <w:numPr>
                <w:ilvl w:val="0"/>
                <w:numId w:val="151"/>
              </w:numPr>
              <w:tabs>
                <w:tab w:val="clear" w:pos="3969"/>
                <w:tab w:val="clear" w:pos="9026"/>
              </w:tabs>
              <w:spacing w:line="259" w:lineRule="auto"/>
              <w:rPr>
                <w:color w:val="auto"/>
                <w:sz w:val="20"/>
                <w:szCs w:val="20"/>
              </w:rPr>
            </w:pPr>
            <w:r w:rsidRPr="000348F4">
              <w:rPr>
                <w:color w:val="auto"/>
                <w:sz w:val="20"/>
                <w:szCs w:val="20"/>
              </w:rPr>
              <w:t>BCIP Sustain</w:t>
            </w:r>
          </w:p>
          <w:p w14:paraId="10212888" w14:textId="77777777" w:rsidR="00E845B2" w:rsidRPr="000348F4" w:rsidRDefault="00E845B2" w:rsidP="00F91FD5">
            <w:pPr>
              <w:pStyle w:val="ListParagraph"/>
              <w:tabs>
                <w:tab w:val="clear" w:pos="3969"/>
                <w:tab w:val="clear" w:pos="9026"/>
              </w:tabs>
              <w:spacing w:line="259" w:lineRule="auto"/>
              <w:rPr>
                <w:color w:val="auto"/>
                <w:sz w:val="20"/>
                <w:szCs w:val="20"/>
              </w:rPr>
            </w:pPr>
          </w:p>
          <w:p w14:paraId="1374D524" w14:textId="77777777" w:rsidR="007A623B" w:rsidRPr="000348F4" w:rsidRDefault="007A623B" w:rsidP="00923764">
            <w:pPr>
              <w:pStyle w:val="ListParagraph"/>
              <w:numPr>
                <w:ilvl w:val="0"/>
                <w:numId w:val="151"/>
              </w:numPr>
              <w:tabs>
                <w:tab w:val="clear" w:pos="3969"/>
                <w:tab w:val="clear" w:pos="9026"/>
              </w:tabs>
              <w:spacing w:line="259" w:lineRule="auto"/>
              <w:rPr>
                <w:color w:val="auto"/>
                <w:sz w:val="20"/>
                <w:szCs w:val="20"/>
              </w:rPr>
            </w:pPr>
            <w:r w:rsidRPr="000348F4">
              <w:rPr>
                <w:color w:val="auto"/>
                <w:sz w:val="20"/>
                <w:szCs w:val="20"/>
              </w:rPr>
              <w:t>BCIP Upgrade</w:t>
            </w:r>
          </w:p>
          <w:p w14:paraId="5F561242" w14:textId="77777777" w:rsidR="00E845B2" w:rsidRPr="000348F4" w:rsidRDefault="00E845B2" w:rsidP="00F91FD5">
            <w:pPr>
              <w:pStyle w:val="ListParagraph"/>
              <w:tabs>
                <w:tab w:val="clear" w:pos="3969"/>
                <w:tab w:val="clear" w:pos="9026"/>
              </w:tabs>
              <w:spacing w:line="259" w:lineRule="auto"/>
              <w:rPr>
                <w:color w:val="auto"/>
                <w:sz w:val="20"/>
                <w:szCs w:val="20"/>
              </w:rPr>
            </w:pPr>
          </w:p>
          <w:p w14:paraId="04218326" w14:textId="77777777" w:rsidR="007A623B" w:rsidRPr="000348F4" w:rsidRDefault="007A623B" w:rsidP="00923764">
            <w:pPr>
              <w:pStyle w:val="ListParagraph"/>
              <w:numPr>
                <w:ilvl w:val="0"/>
                <w:numId w:val="151"/>
              </w:numPr>
              <w:tabs>
                <w:tab w:val="clear" w:pos="3969"/>
                <w:tab w:val="clear" w:pos="9026"/>
              </w:tabs>
              <w:spacing w:line="259" w:lineRule="auto"/>
              <w:rPr>
                <w:color w:val="auto"/>
                <w:sz w:val="20"/>
                <w:szCs w:val="20"/>
              </w:rPr>
            </w:pPr>
            <w:r w:rsidRPr="000348F4">
              <w:rPr>
                <w:color w:val="auto"/>
                <w:sz w:val="20"/>
                <w:szCs w:val="20"/>
              </w:rPr>
              <w:t>MORPHEUS Delivery Partner (inc Competition, Demonstrator, Design and Development phases)</w:t>
            </w:r>
          </w:p>
          <w:p w14:paraId="29436D1B" w14:textId="77777777" w:rsidR="00E845B2" w:rsidRPr="000348F4" w:rsidRDefault="00E845B2" w:rsidP="00F91FD5">
            <w:pPr>
              <w:pStyle w:val="ListParagraph"/>
              <w:tabs>
                <w:tab w:val="clear" w:pos="3969"/>
                <w:tab w:val="clear" w:pos="9026"/>
              </w:tabs>
              <w:spacing w:line="259" w:lineRule="auto"/>
              <w:rPr>
                <w:color w:val="auto"/>
                <w:sz w:val="20"/>
                <w:szCs w:val="20"/>
              </w:rPr>
            </w:pPr>
          </w:p>
          <w:p w14:paraId="14B0FDB5" w14:textId="77777777" w:rsidR="007A623B" w:rsidRPr="000348F4" w:rsidRDefault="007A623B" w:rsidP="00923764">
            <w:pPr>
              <w:pStyle w:val="ListParagraph"/>
              <w:numPr>
                <w:ilvl w:val="0"/>
                <w:numId w:val="151"/>
              </w:numPr>
              <w:tabs>
                <w:tab w:val="clear" w:pos="3969"/>
                <w:tab w:val="clear" w:pos="9026"/>
              </w:tabs>
              <w:spacing w:line="259" w:lineRule="auto"/>
              <w:rPr>
                <w:color w:val="auto"/>
                <w:sz w:val="20"/>
                <w:szCs w:val="20"/>
              </w:rPr>
            </w:pPr>
            <w:r w:rsidRPr="000348F4">
              <w:rPr>
                <w:color w:val="auto"/>
                <w:sz w:val="20"/>
                <w:szCs w:val="20"/>
              </w:rPr>
              <w:t xml:space="preserve">Post initial fielding DP phases </w:t>
            </w:r>
          </w:p>
          <w:p w14:paraId="6501C55E" w14:textId="77777777" w:rsidR="007A623B" w:rsidRPr="000348F4" w:rsidRDefault="007A623B" w:rsidP="00F4619E">
            <w:pPr>
              <w:tabs>
                <w:tab w:val="clear" w:pos="3969"/>
                <w:tab w:val="clear" w:pos="9026"/>
              </w:tabs>
              <w:spacing w:line="259" w:lineRule="auto"/>
              <w:rPr>
                <w:color w:val="auto"/>
                <w:sz w:val="20"/>
                <w:szCs w:val="20"/>
              </w:rPr>
            </w:pPr>
          </w:p>
        </w:tc>
        <w:tc>
          <w:tcPr>
            <w:tcW w:w="2460" w:type="dxa"/>
            <w:vAlign w:val="top"/>
          </w:tcPr>
          <w:p w14:paraId="0FFDA555" w14:textId="77777777" w:rsidR="007A623B" w:rsidRPr="000348F4" w:rsidRDefault="007A623B" w:rsidP="00F4619E">
            <w:pPr>
              <w:tabs>
                <w:tab w:val="clear" w:pos="3969"/>
                <w:tab w:val="clear" w:pos="9026"/>
              </w:tabs>
              <w:spacing w:line="259" w:lineRule="auto"/>
              <w:rPr>
                <w:color w:val="auto"/>
                <w:sz w:val="20"/>
                <w:szCs w:val="20"/>
              </w:rPr>
            </w:pPr>
            <w:r w:rsidRPr="000348F4">
              <w:rPr>
                <w:color w:val="auto"/>
                <w:sz w:val="20"/>
                <w:szCs w:val="20"/>
              </w:rPr>
              <w:t>Contract Deliverable which shall include as a minimum:</w:t>
            </w:r>
          </w:p>
          <w:p w14:paraId="6DE50F32" w14:textId="77777777" w:rsidR="00E845B2" w:rsidRPr="000348F4" w:rsidRDefault="00E845B2" w:rsidP="00F4619E">
            <w:pPr>
              <w:tabs>
                <w:tab w:val="clear" w:pos="3969"/>
                <w:tab w:val="clear" w:pos="9026"/>
              </w:tabs>
              <w:spacing w:line="259" w:lineRule="auto"/>
              <w:rPr>
                <w:color w:val="auto"/>
                <w:sz w:val="20"/>
                <w:szCs w:val="20"/>
              </w:rPr>
            </w:pPr>
          </w:p>
          <w:p w14:paraId="2543397E" w14:textId="77777777" w:rsidR="007A623B" w:rsidRPr="000348F4" w:rsidRDefault="007A623B" w:rsidP="00F91FD5">
            <w:pPr>
              <w:tabs>
                <w:tab w:val="clear" w:pos="3969"/>
                <w:tab w:val="clear" w:pos="9026"/>
              </w:tabs>
              <w:spacing w:line="259" w:lineRule="auto"/>
              <w:rPr>
                <w:color w:val="auto"/>
                <w:sz w:val="20"/>
                <w:szCs w:val="20"/>
              </w:rPr>
            </w:pPr>
            <w:r w:rsidRPr="000348F4">
              <w:rPr>
                <w:color w:val="auto"/>
                <w:sz w:val="20"/>
                <w:szCs w:val="20"/>
              </w:rPr>
              <w:t>Monthly reporting as part of performance reporting requirements to cover;</w:t>
            </w:r>
          </w:p>
          <w:p w14:paraId="1F015AE3" w14:textId="77777777" w:rsidR="007A623B" w:rsidRPr="000348F4" w:rsidRDefault="007A623B" w:rsidP="00F91FD5">
            <w:pPr>
              <w:tabs>
                <w:tab w:val="clear" w:pos="3969"/>
                <w:tab w:val="clear" w:pos="9026"/>
              </w:tabs>
              <w:spacing w:line="259" w:lineRule="auto"/>
              <w:rPr>
                <w:color w:val="auto"/>
                <w:sz w:val="20"/>
                <w:szCs w:val="20"/>
              </w:rPr>
            </w:pPr>
            <w:r w:rsidRPr="000348F4">
              <w:rPr>
                <w:color w:val="auto"/>
                <w:sz w:val="20"/>
                <w:szCs w:val="20"/>
              </w:rPr>
              <w:t xml:space="preserve">Narrative of key issues or escalations; </w:t>
            </w:r>
          </w:p>
          <w:p w14:paraId="6878ECD9" w14:textId="49937252" w:rsidR="007A623B" w:rsidRPr="000348F4" w:rsidRDefault="007A623B" w:rsidP="00F91FD5">
            <w:pPr>
              <w:tabs>
                <w:tab w:val="clear" w:pos="3969"/>
                <w:tab w:val="clear" w:pos="9026"/>
              </w:tabs>
              <w:spacing w:line="259" w:lineRule="auto"/>
              <w:rPr>
                <w:color w:val="auto"/>
                <w:sz w:val="20"/>
                <w:szCs w:val="20"/>
              </w:rPr>
            </w:pPr>
            <w:r w:rsidRPr="000348F4">
              <w:rPr>
                <w:color w:val="auto"/>
                <w:sz w:val="20"/>
                <w:szCs w:val="20"/>
              </w:rPr>
              <w:t>Summary of the status of Key Milestones, including ISP milestones;</w:t>
            </w:r>
            <w:r w:rsidR="001D0F19" w:rsidRPr="000348F4">
              <w:rPr>
                <w:color w:val="auto"/>
                <w:sz w:val="20"/>
                <w:szCs w:val="20"/>
              </w:rPr>
              <w:t xml:space="preserve"> </w:t>
            </w:r>
            <w:r w:rsidRPr="000348F4">
              <w:rPr>
                <w:color w:val="auto"/>
                <w:sz w:val="20"/>
                <w:szCs w:val="20"/>
              </w:rPr>
              <w:t>Outputs delivered,</w:t>
            </w:r>
          </w:p>
          <w:p w14:paraId="02233BDE" w14:textId="77777777" w:rsidR="007A623B" w:rsidRPr="000348F4" w:rsidRDefault="007A623B" w:rsidP="00F4619E">
            <w:pPr>
              <w:tabs>
                <w:tab w:val="clear" w:pos="3969"/>
                <w:tab w:val="clear" w:pos="9026"/>
              </w:tabs>
              <w:spacing w:line="259" w:lineRule="auto"/>
              <w:rPr>
                <w:color w:val="auto"/>
                <w:sz w:val="20"/>
                <w:szCs w:val="20"/>
              </w:rPr>
            </w:pPr>
          </w:p>
        </w:tc>
        <w:tc>
          <w:tcPr>
            <w:tcW w:w="2147" w:type="dxa"/>
            <w:vAlign w:val="top"/>
          </w:tcPr>
          <w:p w14:paraId="1CBC70DE" w14:textId="776AB0CF" w:rsidR="007A623B" w:rsidRPr="000348F4" w:rsidRDefault="007A623B" w:rsidP="00F4619E">
            <w:pPr>
              <w:tabs>
                <w:tab w:val="clear" w:pos="3969"/>
                <w:tab w:val="clear" w:pos="9026"/>
              </w:tabs>
              <w:spacing w:line="259" w:lineRule="auto"/>
              <w:rPr>
                <w:color w:val="auto"/>
                <w:sz w:val="20"/>
                <w:szCs w:val="20"/>
              </w:rPr>
            </w:pPr>
            <w:r w:rsidRPr="000348F4">
              <w:rPr>
                <w:color w:val="auto"/>
                <w:sz w:val="20"/>
                <w:szCs w:val="20"/>
              </w:rPr>
              <w:t xml:space="preserve">Monthly from </w:t>
            </w:r>
            <w:r w:rsidR="00BC4EE9" w:rsidRPr="000348F4">
              <w:rPr>
                <w:color w:val="auto"/>
                <w:sz w:val="20"/>
                <w:szCs w:val="20"/>
              </w:rPr>
              <w:t>CA.</w:t>
            </w:r>
          </w:p>
        </w:tc>
        <w:tc>
          <w:tcPr>
            <w:tcW w:w="2904" w:type="dxa"/>
            <w:vAlign w:val="top"/>
          </w:tcPr>
          <w:p w14:paraId="4D667942" w14:textId="65B59336"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6F46AA92" w14:textId="77777777" w:rsidR="002A7CEF" w:rsidRPr="000348F4" w:rsidRDefault="002A7CEF" w:rsidP="002A7CEF">
            <w:pPr>
              <w:tabs>
                <w:tab w:val="clear" w:pos="3969"/>
                <w:tab w:val="clear" w:pos="9026"/>
              </w:tabs>
              <w:spacing w:line="259" w:lineRule="auto"/>
              <w:rPr>
                <w:color w:val="auto"/>
                <w:sz w:val="20"/>
                <w:szCs w:val="20"/>
              </w:rPr>
            </w:pPr>
          </w:p>
          <w:p w14:paraId="050A9BD4"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0308C001" w14:textId="77777777" w:rsidR="002A7CEF" w:rsidRPr="000348F4" w:rsidRDefault="002A7CEF" w:rsidP="002A7CEF">
            <w:pPr>
              <w:tabs>
                <w:tab w:val="clear" w:pos="3969"/>
                <w:tab w:val="clear" w:pos="9026"/>
              </w:tabs>
              <w:spacing w:line="259" w:lineRule="auto"/>
              <w:rPr>
                <w:color w:val="auto"/>
                <w:sz w:val="20"/>
                <w:szCs w:val="20"/>
              </w:rPr>
            </w:pPr>
          </w:p>
          <w:p w14:paraId="01BA8B62"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45FF71E2" w14:textId="3945FF78" w:rsidR="007A623B" w:rsidRPr="000348F4" w:rsidRDefault="007A623B" w:rsidP="00F4619E">
            <w:pPr>
              <w:tabs>
                <w:tab w:val="clear" w:pos="3969"/>
                <w:tab w:val="clear" w:pos="9026"/>
              </w:tabs>
              <w:spacing w:line="259" w:lineRule="auto"/>
              <w:rPr>
                <w:color w:val="auto"/>
                <w:sz w:val="20"/>
                <w:szCs w:val="20"/>
              </w:rPr>
            </w:pPr>
          </w:p>
        </w:tc>
      </w:tr>
      <w:tr w:rsidR="00CE450B" w14:paraId="772D437F" w14:textId="77777777" w:rsidTr="00BC0183">
        <w:tc>
          <w:tcPr>
            <w:tcW w:w="779" w:type="dxa"/>
          </w:tcPr>
          <w:p w14:paraId="43B515B7" w14:textId="67064916" w:rsidR="007A623B" w:rsidRPr="000348F4" w:rsidRDefault="00312979" w:rsidP="00BE27CD">
            <w:pPr>
              <w:tabs>
                <w:tab w:val="clear" w:pos="3969"/>
                <w:tab w:val="clear" w:pos="9026"/>
              </w:tabs>
              <w:spacing w:line="259" w:lineRule="auto"/>
              <w:rPr>
                <w:color w:val="auto"/>
                <w:sz w:val="20"/>
                <w:szCs w:val="20"/>
              </w:rPr>
            </w:pPr>
            <w:r w:rsidRPr="000348F4">
              <w:rPr>
                <w:color w:val="auto"/>
                <w:sz w:val="20"/>
                <w:szCs w:val="20"/>
              </w:rPr>
              <w:t>13.2</w:t>
            </w:r>
          </w:p>
        </w:tc>
        <w:tc>
          <w:tcPr>
            <w:tcW w:w="1476" w:type="dxa"/>
            <w:vAlign w:val="top"/>
          </w:tcPr>
          <w:p w14:paraId="150EF4CF" w14:textId="77777777" w:rsidR="007A623B" w:rsidRPr="000348F4" w:rsidRDefault="007A623B" w:rsidP="00F4619E">
            <w:pPr>
              <w:tabs>
                <w:tab w:val="clear" w:pos="3969"/>
                <w:tab w:val="clear" w:pos="9026"/>
              </w:tabs>
              <w:spacing w:line="259" w:lineRule="auto"/>
              <w:rPr>
                <w:color w:val="auto"/>
                <w:sz w:val="20"/>
                <w:szCs w:val="20"/>
              </w:rPr>
            </w:pPr>
            <w:r w:rsidRPr="000348F4">
              <w:rPr>
                <w:color w:val="auto"/>
                <w:sz w:val="20"/>
                <w:szCs w:val="20"/>
              </w:rPr>
              <w:t>SQEP – P3M</w:t>
            </w:r>
          </w:p>
        </w:tc>
        <w:tc>
          <w:tcPr>
            <w:tcW w:w="5255" w:type="dxa"/>
            <w:vAlign w:val="top"/>
          </w:tcPr>
          <w:p w14:paraId="79D26F2E" w14:textId="77777777" w:rsidR="007A623B" w:rsidRPr="000348F4" w:rsidRDefault="007A623B" w:rsidP="00F4619E">
            <w:pPr>
              <w:tabs>
                <w:tab w:val="clear" w:pos="3969"/>
                <w:tab w:val="clear" w:pos="9026"/>
              </w:tabs>
              <w:spacing w:line="259" w:lineRule="auto"/>
              <w:rPr>
                <w:color w:val="auto"/>
                <w:sz w:val="20"/>
                <w:szCs w:val="20"/>
              </w:rPr>
            </w:pPr>
            <w:r w:rsidRPr="000348F4">
              <w:rPr>
                <w:color w:val="auto"/>
                <w:sz w:val="20"/>
                <w:szCs w:val="20"/>
              </w:rPr>
              <w:t xml:space="preserve">The Contractor shall generate, manage and maintain the appropriate relevant MORPHEUS programme strategy documents.  </w:t>
            </w:r>
          </w:p>
        </w:tc>
        <w:tc>
          <w:tcPr>
            <w:tcW w:w="2460" w:type="dxa"/>
            <w:vAlign w:val="top"/>
          </w:tcPr>
          <w:p w14:paraId="19002A94" w14:textId="77777777" w:rsidR="007A623B" w:rsidRPr="000348F4" w:rsidRDefault="007A623B" w:rsidP="00F4619E">
            <w:pPr>
              <w:tabs>
                <w:tab w:val="clear" w:pos="3969"/>
                <w:tab w:val="clear" w:pos="9026"/>
              </w:tabs>
              <w:spacing w:line="259" w:lineRule="auto"/>
              <w:rPr>
                <w:color w:val="auto"/>
                <w:sz w:val="20"/>
                <w:szCs w:val="20"/>
              </w:rPr>
            </w:pPr>
            <w:r w:rsidRPr="000348F4">
              <w:rPr>
                <w:color w:val="auto"/>
                <w:sz w:val="20"/>
                <w:szCs w:val="20"/>
              </w:rPr>
              <w:t xml:space="preserve">Artefacts to include but not limited to: </w:t>
            </w:r>
          </w:p>
          <w:p w14:paraId="48828476" w14:textId="77777777" w:rsidR="00BC4EE9" w:rsidRPr="000348F4" w:rsidRDefault="00BC4EE9" w:rsidP="00F4619E">
            <w:pPr>
              <w:tabs>
                <w:tab w:val="clear" w:pos="3969"/>
                <w:tab w:val="clear" w:pos="9026"/>
              </w:tabs>
              <w:spacing w:line="259" w:lineRule="auto"/>
              <w:rPr>
                <w:color w:val="auto"/>
                <w:sz w:val="20"/>
                <w:szCs w:val="20"/>
              </w:rPr>
            </w:pPr>
          </w:p>
          <w:p w14:paraId="366E34C7" w14:textId="77777777" w:rsidR="007A623B" w:rsidRPr="000348F4" w:rsidRDefault="007A623B" w:rsidP="00BC4EE9">
            <w:pPr>
              <w:tabs>
                <w:tab w:val="clear" w:pos="3969"/>
                <w:tab w:val="clear" w:pos="9026"/>
              </w:tabs>
              <w:spacing w:line="259" w:lineRule="auto"/>
              <w:rPr>
                <w:color w:val="auto"/>
                <w:sz w:val="20"/>
                <w:szCs w:val="20"/>
              </w:rPr>
            </w:pPr>
            <w:r w:rsidRPr="000348F4">
              <w:rPr>
                <w:color w:val="auto"/>
                <w:sz w:val="20"/>
                <w:szCs w:val="20"/>
              </w:rPr>
              <w:t>MORPHEUS Blueprint</w:t>
            </w:r>
          </w:p>
          <w:p w14:paraId="29AA8FBF" w14:textId="77777777" w:rsidR="00BC4EE9" w:rsidRPr="000348F4" w:rsidRDefault="00BC4EE9" w:rsidP="00F91FD5">
            <w:pPr>
              <w:tabs>
                <w:tab w:val="clear" w:pos="3969"/>
                <w:tab w:val="clear" w:pos="9026"/>
              </w:tabs>
              <w:spacing w:line="259" w:lineRule="auto"/>
              <w:rPr>
                <w:color w:val="auto"/>
                <w:sz w:val="20"/>
                <w:szCs w:val="20"/>
              </w:rPr>
            </w:pPr>
          </w:p>
          <w:p w14:paraId="3CEB74EF" w14:textId="77777777" w:rsidR="007A623B" w:rsidRPr="000348F4" w:rsidRDefault="007A623B" w:rsidP="00BC4EE9">
            <w:pPr>
              <w:tabs>
                <w:tab w:val="clear" w:pos="3969"/>
                <w:tab w:val="clear" w:pos="9026"/>
              </w:tabs>
              <w:spacing w:line="259" w:lineRule="auto"/>
              <w:rPr>
                <w:color w:val="auto"/>
                <w:sz w:val="20"/>
                <w:szCs w:val="20"/>
              </w:rPr>
            </w:pPr>
            <w:r w:rsidRPr="000348F4">
              <w:rPr>
                <w:color w:val="auto"/>
                <w:sz w:val="20"/>
                <w:szCs w:val="20"/>
              </w:rPr>
              <w:t>MORPHEUS Programme Strategy</w:t>
            </w:r>
          </w:p>
          <w:p w14:paraId="70AE8BE0" w14:textId="77777777" w:rsidR="00BC4EE9" w:rsidRPr="000348F4" w:rsidRDefault="00BC4EE9" w:rsidP="00F91FD5">
            <w:pPr>
              <w:tabs>
                <w:tab w:val="clear" w:pos="3969"/>
                <w:tab w:val="clear" w:pos="9026"/>
              </w:tabs>
              <w:spacing w:line="259" w:lineRule="auto"/>
              <w:rPr>
                <w:color w:val="auto"/>
                <w:sz w:val="20"/>
                <w:szCs w:val="20"/>
              </w:rPr>
            </w:pPr>
          </w:p>
          <w:p w14:paraId="2FF1C8F8" w14:textId="59B7604C" w:rsidR="007A623B" w:rsidRPr="000348F4" w:rsidRDefault="007A623B" w:rsidP="00F91FD5">
            <w:pPr>
              <w:tabs>
                <w:tab w:val="clear" w:pos="3969"/>
                <w:tab w:val="clear" w:pos="9026"/>
              </w:tabs>
              <w:spacing w:line="259" w:lineRule="auto"/>
              <w:rPr>
                <w:color w:val="auto"/>
                <w:sz w:val="20"/>
                <w:szCs w:val="20"/>
              </w:rPr>
            </w:pPr>
            <w:r w:rsidRPr="000348F4">
              <w:rPr>
                <w:color w:val="auto"/>
                <w:sz w:val="20"/>
                <w:szCs w:val="20"/>
              </w:rPr>
              <w:t xml:space="preserve">MORPHEUS Programme </w:t>
            </w:r>
            <w:r w:rsidR="00BC4EE9" w:rsidRPr="000348F4">
              <w:rPr>
                <w:color w:val="auto"/>
                <w:sz w:val="20"/>
                <w:szCs w:val="20"/>
              </w:rPr>
              <w:t>m</w:t>
            </w:r>
            <w:r w:rsidRPr="000348F4">
              <w:rPr>
                <w:color w:val="auto"/>
                <w:sz w:val="20"/>
                <w:szCs w:val="20"/>
              </w:rPr>
              <w:t xml:space="preserve">anagement </w:t>
            </w:r>
            <w:r w:rsidR="00BC4EE9" w:rsidRPr="000348F4">
              <w:rPr>
                <w:color w:val="auto"/>
                <w:sz w:val="20"/>
                <w:szCs w:val="20"/>
              </w:rPr>
              <w:t>p</w:t>
            </w:r>
            <w:r w:rsidRPr="000348F4">
              <w:rPr>
                <w:color w:val="auto"/>
                <w:sz w:val="20"/>
                <w:szCs w:val="20"/>
              </w:rPr>
              <w:t>lan.</w:t>
            </w:r>
          </w:p>
        </w:tc>
        <w:tc>
          <w:tcPr>
            <w:tcW w:w="2147" w:type="dxa"/>
            <w:vAlign w:val="top"/>
          </w:tcPr>
          <w:p w14:paraId="69B7AB42" w14:textId="03160570" w:rsidR="007A623B" w:rsidRPr="000348F4" w:rsidRDefault="007A623B" w:rsidP="00F4619E">
            <w:pPr>
              <w:tabs>
                <w:tab w:val="clear" w:pos="3969"/>
                <w:tab w:val="clear" w:pos="9026"/>
              </w:tabs>
              <w:spacing w:line="259" w:lineRule="auto"/>
              <w:rPr>
                <w:color w:val="auto"/>
                <w:sz w:val="20"/>
                <w:szCs w:val="20"/>
              </w:rPr>
            </w:pPr>
            <w:r w:rsidRPr="000348F4">
              <w:rPr>
                <w:color w:val="auto"/>
                <w:sz w:val="20"/>
                <w:szCs w:val="20"/>
              </w:rPr>
              <w:t xml:space="preserve">Monthly from </w:t>
            </w:r>
            <w:r w:rsidR="00BC4EE9" w:rsidRPr="000348F4">
              <w:rPr>
                <w:color w:val="auto"/>
                <w:sz w:val="20"/>
                <w:szCs w:val="20"/>
              </w:rPr>
              <w:t>CA.</w:t>
            </w:r>
          </w:p>
        </w:tc>
        <w:tc>
          <w:tcPr>
            <w:tcW w:w="2904" w:type="dxa"/>
            <w:vAlign w:val="top"/>
          </w:tcPr>
          <w:p w14:paraId="4865F904" w14:textId="24F60266"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0B0EE11A" w14:textId="77777777" w:rsidR="002A7CEF" w:rsidRPr="000348F4" w:rsidRDefault="002A7CEF" w:rsidP="002A7CEF">
            <w:pPr>
              <w:tabs>
                <w:tab w:val="clear" w:pos="3969"/>
                <w:tab w:val="clear" w:pos="9026"/>
              </w:tabs>
              <w:spacing w:line="259" w:lineRule="auto"/>
              <w:rPr>
                <w:color w:val="auto"/>
                <w:sz w:val="20"/>
                <w:szCs w:val="20"/>
              </w:rPr>
            </w:pPr>
          </w:p>
          <w:p w14:paraId="54DE6355"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72959941" w14:textId="77777777" w:rsidR="002A7CEF" w:rsidRPr="000348F4" w:rsidRDefault="002A7CEF" w:rsidP="002A7CEF">
            <w:pPr>
              <w:tabs>
                <w:tab w:val="clear" w:pos="3969"/>
                <w:tab w:val="clear" w:pos="9026"/>
              </w:tabs>
              <w:spacing w:line="259" w:lineRule="auto"/>
              <w:rPr>
                <w:color w:val="auto"/>
                <w:sz w:val="20"/>
                <w:szCs w:val="20"/>
              </w:rPr>
            </w:pPr>
          </w:p>
          <w:p w14:paraId="70254999"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31647D72" w14:textId="1CE2EB34" w:rsidR="007A623B" w:rsidRPr="000348F4" w:rsidRDefault="007A623B" w:rsidP="00F4619E">
            <w:pPr>
              <w:tabs>
                <w:tab w:val="clear" w:pos="3969"/>
                <w:tab w:val="clear" w:pos="9026"/>
              </w:tabs>
              <w:spacing w:line="259" w:lineRule="auto"/>
              <w:rPr>
                <w:color w:val="auto"/>
                <w:sz w:val="20"/>
                <w:szCs w:val="20"/>
              </w:rPr>
            </w:pPr>
          </w:p>
        </w:tc>
      </w:tr>
      <w:tr w:rsidR="00CE450B" w14:paraId="0EE3CC3E" w14:textId="77777777" w:rsidTr="00BC0183">
        <w:tc>
          <w:tcPr>
            <w:tcW w:w="779" w:type="dxa"/>
          </w:tcPr>
          <w:p w14:paraId="1E83621D" w14:textId="30B714DC" w:rsidR="007A623B" w:rsidRPr="000348F4" w:rsidRDefault="00312979" w:rsidP="00BE27CD">
            <w:pPr>
              <w:tabs>
                <w:tab w:val="clear" w:pos="3969"/>
                <w:tab w:val="clear" w:pos="9026"/>
              </w:tabs>
              <w:spacing w:line="259" w:lineRule="auto"/>
              <w:rPr>
                <w:color w:val="auto"/>
                <w:sz w:val="20"/>
                <w:szCs w:val="20"/>
              </w:rPr>
            </w:pPr>
            <w:r w:rsidRPr="000348F4">
              <w:rPr>
                <w:color w:val="auto"/>
                <w:sz w:val="20"/>
                <w:szCs w:val="20"/>
              </w:rPr>
              <w:t>13.3</w:t>
            </w:r>
          </w:p>
        </w:tc>
        <w:tc>
          <w:tcPr>
            <w:tcW w:w="1476" w:type="dxa"/>
            <w:vAlign w:val="top"/>
          </w:tcPr>
          <w:p w14:paraId="3157B97E" w14:textId="77777777" w:rsidR="007A623B" w:rsidRPr="000348F4" w:rsidRDefault="007A623B" w:rsidP="00F4619E">
            <w:pPr>
              <w:tabs>
                <w:tab w:val="clear" w:pos="3969"/>
                <w:tab w:val="clear" w:pos="9026"/>
              </w:tabs>
              <w:spacing w:line="259" w:lineRule="auto"/>
              <w:rPr>
                <w:color w:val="auto"/>
                <w:sz w:val="20"/>
                <w:szCs w:val="20"/>
              </w:rPr>
            </w:pPr>
            <w:r w:rsidRPr="000348F4">
              <w:rPr>
                <w:color w:val="auto"/>
                <w:sz w:val="20"/>
                <w:szCs w:val="20"/>
              </w:rPr>
              <w:t>SQEP – P3M</w:t>
            </w:r>
          </w:p>
        </w:tc>
        <w:tc>
          <w:tcPr>
            <w:tcW w:w="5255" w:type="dxa"/>
            <w:vAlign w:val="top"/>
          </w:tcPr>
          <w:p w14:paraId="0D73F124" w14:textId="7EDB57CD" w:rsidR="007A623B" w:rsidRPr="000348F4" w:rsidRDefault="007A623B" w:rsidP="00F4619E">
            <w:pPr>
              <w:tabs>
                <w:tab w:val="clear" w:pos="3969"/>
                <w:tab w:val="clear" w:pos="9026"/>
              </w:tabs>
              <w:spacing w:line="259" w:lineRule="auto"/>
              <w:rPr>
                <w:color w:val="auto"/>
                <w:sz w:val="20"/>
                <w:szCs w:val="20"/>
              </w:rPr>
            </w:pPr>
            <w:r w:rsidRPr="000348F4">
              <w:rPr>
                <w:color w:val="auto"/>
                <w:sz w:val="20"/>
                <w:szCs w:val="20"/>
              </w:rPr>
              <w:t>The Contractor shall, engage with key stakeholders to ensure that artefacts owned outside of the MORPHEUS Programme team remain coherent with the strategy documents identified in Serial 1</w:t>
            </w:r>
            <w:r w:rsidR="00BC4EE9" w:rsidRPr="000348F4">
              <w:rPr>
                <w:color w:val="auto"/>
                <w:sz w:val="20"/>
                <w:szCs w:val="20"/>
              </w:rPr>
              <w:t>3</w:t>
            </w:r>
            <w:r w:rsidRPr="000348F4">
              <w:rPr>
                <w:color w:val="auto"/>
                <w:sz w:val="20"/>
                <w:szCs w:val="20"/>
              </w:rPr>
              <w:t xml:space="preserve">.2. </w:t>
            </w:r>
          </w:p>
        </w:tc>
        <w:tc>
          <w:tcPr>
            <w:tcW w:w="2460" w:type="dxa"/>
            <w:vAlign w:val="top"/>
          </w:tcPr>
          <w:p w14:paraId="33F6A7CE" w14:textId="51454F46" w:rsidR="007A623B" w:rsidRPr="000348F4" w:rsidRDefault="007A623B" w:rsidP="00F4619E">
            <w:pPr>
              <w:tabs>
                <w:tab w:val="clear" w:pos="3969"/>
                <w:tab w:val="clear" w:pos="9026"/>
              </w:tabs>
              <w:spacing w:line="259" w:lineRule="auto"/>
              <w:rPr>
                <w:color w:val="auto"/>
                <w:sz w:val="20"/>
                <w:szCs w:val="20"/>
              </w:rPr>
            </w:pPr>
            <w:r w:rsidRPr="000348F4">
              <w:rPr>
                <w:color w:val="auto"/>
                <w:sz w:val="20"/>
                <w:szCs w:val="20"/>
              </w:rPr>
              <w:t xml:space="preserve">Artefacts to include </w:t>
            </w:r>
            <w:r w:rsidR="001D0F19" w:rsidRPr="000348F4">
              <w:rPr>
                <w:color w:val="auto"/>
                <w:sz w:val="20"/>
                <w:szCs w:val="20"/>
              </w:rPr>
              <w:t>but</w:t>
            </w:r>
            <w:r w:rsidRPr="000348F4">
              <w:rPr>
                <w:color w:val="auto"/>
                <w:sz w:val="20"/>
                <w:szCs w:val="20"/>
              </w:rPr>
              <w:t xml:space="preserve"> not limited to:</w:t>
            </w:r>
          </w:p>
          <w:p w14:paraId="18904661" w14:textId="3FC44391" w:rsidR="007A623B" w:rsidRPr="000348F4" w:rsidRDefault="007A623B" w:rsidP="00F91FD5">
            <w:pPr>
              <w:tabs>
                <w:tab w:val="clear" w:pos="3969"/>
                <w:tab w:val="clear" w:pos="9026"/>
              </w:tabs>
              <w:spacing w:line="259" w:lineRule="auto"/>
              <w:rPr>
                <w:color w:val="auto"/>
                <w:sz w:val="20"/>
                <w:szCs w:val="20"/>
              </w:rPr>
            </w:pPr>
            <w:r w:rsidRPr="000348F4">
              <w:rPr>
                <w:color w:val="auto"/>
                <w:sz w:val="20"/>
                <w:szCs w:val="20"/>
              </w:rPr>
              <w:t xml:space="preserve">MORPHEUS </w:t>
            </w:r>
            <w:r w:rsidR="00C10D76" w:rsidRPr="000348F4">
              <w:rPr>
                <w:color w:val="auto"/>
                <w:sz w:val="20"/>
                <w:szCs w:val="20"/>
              </w:rPr>
              <w:t>c</w:t>
            </w:r>
            <w:r w:rsidRPr="000348F4">
              <w:rPr>
                <w:color w:val="auto"/>
                <w:sz w:val="20"/>
                <w:szCs w:val="20"/>
              </w:rPr>
              <w:t xml:space="preserve">ommercial strategies.  </w:t>
            </w:r>
          </w:p>
          <w:p w14:paraId="71E8C815" w14:textId="6760F866" w:rsidR="007A623B" w:rsidRPr="000348F4" w:rsidRDefault="007A623B" w:rsidP="00F91FD5">
            <w:pPr>
              <w:tabs>
                <w:tab w:val="clear" w:pos="3969"/>
                <w:tab w:val="clear" w:pos="9026"/>
              </w:tabs>
              <w:spacing w:line="259" w:lineRule="auto"/>
              <w:rPr>
                <w:color w:val="auto"/>
                <w:sz w:val="20"/>
                <w:szCs w:val="20"/>
              </w:rPr>
            </w:pPr>
            <w:r w:rsidRPr="000348F4">
              <w:rPr>
                <w:color w:val="auto"/>
                <w:sz w:val="20"/>
                <w:szCs w:val="20"/>
              </w:rPr>
              <w:t xml:space="preserve">MORPHEUS </w:t>
            </w:r>
            <w:r w:rsidR="00C10D76" w:rsidRPr="000348F4">
              <w:rPr>
                <w:color w:val="auto"/>
                <w:sz w:val="20"/>
                <w:szCs w:val="20"/>
              </w:rPr>
              <w:t>p</w:t>
            </w:r>
            <w:r w:rsidRPr="000348F4">
              <w:rPr>
                <w:color w:val="auto"/>
                <w:sz w:val="20"/>
                <w:szCs w:val="20"/>
              </w:rPr>
              <w:t>rocurement strategies.</w:t>
            </w:r>
          </w:p>
          <w:p w14:paraId="0A50CD76" w14:textId="0E266262" w:rsidR="007A623B" w:rsidRPr="000348F4" w:rsidRDefault="007A623B" w:rsidP="00F91FD5">
            <w:pPr>
              <w:tabs>
                <w:tab w:val="clear" w:pos="3969"/>
                <w:tab w:val="clear" w:pos="9026"/>
              </w:tabs>
              <w:spacing w:line="259" w:lineRule="auto"/>
              <w:rPr>
                <w:color w:val="auto"/>
                <w:sz w:val="20"/>
                <w:szCs w:val="20"/>
              </w:rPr>
            </w:pPr>
            <w:r w:rsidRPr="000348F4">
              <w:rPr>
                <w:color w:val="auto"/>
                <w:sz w:val="20"/>
                <w:szCs w:val="20"/>
              </w:rPr>
              <w:t xml:space="preserve">MORPHEUS </w:t>
            </w:r>
            <w:r w:rsidR="00C10D76" w:rsidRPr="000348F4">
              <w:rPr>
                <w:color w:val="auto"/>
                <w:sz w:val="20"/>
                <w:szCs w:val="20"/>
              </w:rPr>
              <w:t>m</w:t>
            </w:r>
            <w:r w:rsidRPr="000348F4">
              <w:rPr>
                <w:color w:val="auto"/>
                <w:sz w:val="20"/>
                <w:szCs w:val="20"/>
              </w:rPr>
              <w:t>andate(s)</w:t>
            </w:r>
          </w:p>
          <w:p w14:paraId="58E6D6D9" w14:textId="719910B5" w:rsidR="007A623B" w:rsidRPr="000348F4" w:rsidRDefault="007A623B" w:rsidP="00F91FD5">
            <w:pPr>
              <w:tabs>
                <w:tab w:val="clear" w:pos="3969"/>
                <w:tab w:val="clear" w:pos="9026"/>
              </w:tabs>
              <w:spacing w:line="259" w:lineRule="auto"/>
              <w:rPr>
                <w:color w:val="auto"/>
                <w:sz w:val="20"/>
                <w:szCs w:val="20"/>
              </w:rPr>
            </w:pPr>
            <w:r w:rsidRPr="000348F4">
              <w:rPr>
                <w:color w:val="auto"/>
                <w:sz w:val="20"/>
                <w:szCs w:val="20"/>
              </w:rPr>
              <w:t xml:space="preserve">MORPHEUS </w:t>
            </w:r>
            <w:r w:rsidR="00FA3FBB" w:rsidRPr="000348F4">
              <w:rPr>
                <w:color w:val="auto"/>
                <w:sz w:val="20"/>
                <w:szCs w:val="20"/>
              </w:rPr>
              <w:t>b</w:t>
            </w:r>
            <w:r w:rsidRPr="000348F4">
              <w:rPr>
                <w:color w:val="auto"/>
                <w:sz w:val="20"/>
                <w:szCs w:val="20"/>
              </w:rPr>
              <w:t>enefits map and benefits realisation strategy.</w:t>
            </w:r>
          </w:p>
          <w:p w14:paraId="2ACD1867" w14:textId="0BC764EF" w:rsidR="007A623B" w:rsidRPr="000348F4" w:rsidRDefault="007A623B" w:rsidP="00F91FD5">
            <w:pPr>
              <w:tabs>
                <w:tab w:val="clear" w:pos="3969"/>
                <w:tab w:val="clear" w:pos="9026"/>
              </w:tabs>
              <w:spacing w:line="259" w:lineRule="auto"/>
              <w:rPr>
                <w:color w:val="auto"/>
                <w:sz w:val="20"/>
                <w:szCs w:val="20"/>
              </w:rPr>
            </w:pPr>
            <w:r w:rsidRPr="000348F4">
              <w:rPr>
                <w:color w:val="auto"/>
                <w:sz w:val="20"/>
                <w:szCs w:val="20"/>
              </w:rPr>
              <w:t xml:space="preserve">MORPHEUS </w:t>
            </w:r>
            <w:r w:rsidR="00FA3FBB" w:rsidRPr="000348F4">
              <w:rPr>
                <w:color w:val="auto"/>
                <w:sz w:val="20"/>
                <w:szCs w:val="20"/>
              </w:rPr>
              <w:t>g</w:t>
            </w:r>
            <w:r w:rsidRPr="000348F4">
              <w:rPr>
                <w:color w:val="auto"/>
                <w:sz w:val="20"/>
                <w:szCs w:val="20"/>
              </w:rPr>
              <w:t xml:space="preserve">overnance </w:t>
            </w:r>
            <w:r w:rsidR="00FA3FBB" w:rsidRPr="000348F4">
              <w:rPr>
                <w:color w:val="auto"/>
                <w:sz w:val="20"/>
                <w:szCs w:val="20"/>
              </w:rPr>
              <w:t>s</w:t>
            </w:r>
            <w:r w:rsidRPr="000348F4">
              <w:rPr>
                <w:color w:val="auto"/>
                <w:sz w:val="20"/>
                <w:szCs w:val="20"/>
              </w:rPr>
              <w:t>trategy.</w:t>
            </w:r>
          </w:p>
          <w:p w14:paraId="192DEB88" w14:textId="77777777" w:rsidR="007A623B" w:rsidRPr="000348F4" w:rsidRDefault="007A623B" w:rsidP="00F4619E">
            <w:pPr>
              <w:tabs>
                <w:tab w:val="clear" w:pos="3969"/>
                <w:tab w:val="clear" w:pos="9026"/>
              </w:tabs>
              <w:spacing w:line="259" w:lineRule="auto"/>
              <w:rPr>
                <w:color w:val="auto"/>
                <w:sz w:val="20"/>
                <w:szCs w:val="20"/>
              </w:rPr>
            </w:pPr>
          </w:p>
        </w:tc>
        <w:tc>
          <w:tcPr>
            <w:tcW w:w="2147" w:type="dxa"/>
            <w:vAlign w:val="top"/>
          </w:tcPr>
          <w:p w14:paraId="11B17828" w14:textId="7B77E21D" w:rsidR="007A623B" w:rsidRPr="000348F4" w:rsidRDefault="007A623B" w:rsidP="00F4619E">
            <w:pPr>
              <w:tabs>
                <w:tab w:val="clear" w:pos="3969"/>
                <w:tab w:val="clear" w:pos="9026"/>
              </w:tabs>
              <w:spacing w:line="259" w:lineRule="auto"/>
              <w:rPr>
                <w:color w:val="auto"/>
                <w:sz w:val="20"/>
                <w:szCs w:val="20"/>
              </w:rPr>
            </w:pPr>
            <w:r w:rsidRPr="000348F4">
              <w:rPr>
                <w:color w:val="auto"/>
                <w:sz w:val="20"/>
                <w:szCs w:val="20"/>
              </w:rPr>
              <w:t xml:space="preserve">Monthly from </w:t>
            </w:r>
            <w:r w:rsidR="00C10D76" w:rsidRPr="000348F4">
              <w:rPr>
                <w:color w:val="auto"/>
                <w:sz w:val="20"/>
                <w:szCs w:val="20"/>
              </w:rPr>
              <w:t>CA.</w:t>
            </w:r>
          </w:p>
        </w:tc>
        <w:tc>
          <w:tcPr>
            <w:tcW w:w="2904" w:type="dxa"/>
            <w:vAlign w:val="top"/>
          </w:tcPr>
          <w:p w14:paraId="05913903" w14:textId="4368ADA0"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2F44E84E" w14:textId="77777777" w:rsidR="002A7CEF" w:rsidRPr="000348F4" w:rsidRDefault="002A7CEF" w:rsidP="002A7CEF">
            <w:pPr>
              <w:tabs>
                <w:tab w:val="clear" w:pos="3969"/>
                <w:tab w:val="clear" w:pos="9026"/>
              </w:tabs>
              <w:spacing w:line="259" w:lineRule="auto"/>
              <w:rPr>
                <w:color w:val="auto"/>
                <w:sz w:val="20"/>
                <w:szCs w:val="20"/>
              </w:rPr>
            </w:pPr>
          </w:p>
          <w:p w14:paraId="0190C55E"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29F05023" w14:textId="77777777" w:rsidR="002A7CEF" w:rsidRPr="000348F4" w:rsidRDefault="002A7CEF" w:rsidP="002A7CEF">
            <w:pPr>
              <w:tabs>
                <w:tab w:val="clear" w:pos="3969"/>
                <w:tab w:val="clear" w:pos="9026"/>
              </w:tabs>
              <w:spacing w:line="259" w:lineRule="auto"/>
              <w:rPr>
                <w:color w:val="auto"/>
                <w:sz w:val="20"/>
                <w:szCs w:val="20"/>
              </w:rPr>
            </w:pPr>
          </w:p>
          <w:p w14:paraId="033F0FE8"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2870EA93" w14:textId="1F57C79B" w:rsidR="007A623B" w:rsidRPr="000348F4" w:rsidRDefault="007A623B" w:rsidP="00F4619E">
            <w:pPr>
              <w:tabs>
                <w:tab w:val="clear" w:pos="3969"/>
                <w:tab w:val="clear" w:pos="9026"/>
              </w:tabs>
              <w:spacing w:line="259" w:lineRule="auto"/>
              <w:rPr>
                <w:color w:val="auto"/>
                <w:sz w:val="20"/>
                <w:szCs w:val="20"/>
              </w:rPr>
            </w:pPr>
          </w:p>
        </w:tc>
      </w:tr>
      <w:tr w:rsidR="00304C45" w:rsidRPr="008C2DE7" w14:paraId="416F0E56" w14:textId="77777777" w:rsidTr="00BC0183">
        <w:tc>
          <w:tcPr>
            <w:tcW w:w="779" w:type="dxa"/>
          </w:tcPr>
          <w:p w14:paraId="4874A25A" w14:textId="77777777" w:rsidR="00A26A7F" w:rsidRPr="000348F4" w:rsidRDefault="00A26A7F" w:rsidP="00923764">
            <w:pPr>
              <w:pStyle w:val="ListParagraph"/>
              <w:numPr>
                <w:ilvl w:val="0"/>
                <w:numId w:val="60"/>
              </w:numPr>
              <w:tabs>
                <w:tab w:val="clear" w:pos="3969"/>
                <w:tab w:val="clear" w:pos="9026"/>
              </w:tabs>
              <w:spacing w:line="259" w:lineRule="auto"/>
              <w:rPr>
                <w:color w:val="auto"/>
                <w:sz w:val="20"/>
                <w:szCs w:val="20"/>
              </w:rPr>
            </w:pPr>
          </w:p>
        </w:tc>
        <w:tc>
          <w:tcPr>
            <w:tcW w:w="1476" w:type="dxa"/>
          </w:tcPr>
          <w:p w14:paraId="3D8523A6"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SQEP – DDaT / CIS Engineering Leadership </w:t>
            </w:r>
          </w:p>
        </w:tc>
        <w:tc>
          <w:tcPr>
            <w:tcW w:w="0" w:type="auto"/>
          </w:tcPr>
          <w:p w14:paraId="37B55FB0"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The Contractor shall provide the Authority with strategic direction for the MORPHEUS project working to support the Project as follows;</w:t>
            </w:r>
          </w:p>
          <w:p w14:paraId="4424A83F" w14:textId="77777777" w:rsidR="00A26A7F" w:rsidRPr="000348F4" w:rsidRDefault="00A26A7F" w:rsidP="00A26A7F">
            <w:pPr>
              <w:tabs>
                <w:tab w:val="clear" w:pos="3969"/>
                <w:tab w:val="clear" w:pos="9026"/>
              </w:tabs>
              <w:spacing w:line="259" w:lineRule="auto"/>
              <w:rPr>
                <w:color w:val="auto"/>
                <w:sz w:val="20"/>
                <w:szCs w:val="20"/>
              </w:rPr>
            </w:pPr>
          </w:p>
          <w:p w14:paraId="4D575366" w14:textId="77777777" w:rsidR="00A26A7F" w:rsidRPr="000348F4" w:rsidRDefault="00A26A7F" w:rsidP="00923764">
            <w:pPr>
              <w:pStyle w:val="ListParagraph"/>
              <w:numPr>
                <w:ilvl w:val="0"/>
                <w:numId w:val="152"/>
              </w:numPr>
              <w:tabs>
                <w:tab w:val="clear" w:pos="3969"/>
                <w:tab w:val="clear" w:pos="9026"/>
              </w:tabs>
              <w:spacing w:line="259" w:lineRule="auto"/>
              <w:rPr>
                <w:color w:val="auto"/>
                <w:sz w:val="20"/>
                <w:szCs w:val="20"/>
              </w:rPr>
            </w:pPr>
            <w:r w:rsidRPr="000348F4">
              <w:rPr>
                <w:color w:val="auto"/>
                <w:sz w:val="20"/>
                <w:szCs w:val="20"/>
              </w:rPr>
              <w:t>Lead in the setting of technical Direction</w:t>
            </w:r>
          </w:p>
          <w:p w14:paraId="2A275A14" w14:textId="53CD22BA" w:rsidR="00A26A7F" w:rsidRPr="000348F4" w:rsidRDefault="00A26A7F" w:rsidP="00923764">
            <w:pPr>
              <w:pStyle w:val="ListParagraph"/>
              <w:numPr>
                <w:ilvl w:val="0"/>
                <w:numId w:val="152"/>
              </w:numPr>
              <w:tabs>
                <w:tab w:val="clear" w:pos="3969"/>
                <w:tab w:val="clear" w:pos="9026"/>
              </w:tabs>
              <w:spacing w:line="259" w:lineRule="auto"/>
              <w:rPr>
                <w:color w:val="auto"/>
                <w:sz w:val="20"/>
                <w:szCs w:val="20"/>
              </w:rPr>
            </w:pPr>
            <w:r w:rsidRPr="000348F4">
              <w:rPr>
                <w:color w:val="auto"/>
                <w:sz w:val="20"/>
                <w:szCs w:val="20"/>
              </w:rPr>
              <w:t>Manage and lia</w:t>
            </w:r>
            <w:r w:rsidR="001D0F19">
              <w:rPr>
                <w:color w:val="auto"/>
                <w:sz w:val="20"/>
                <w:szCs w:val="20"/>
              </w:rPr>
              <w:t>i</w:t>
            </w:r>
            <w:r w:rsidRPr="000348F4">
              <w:rPr>
                <w:color w:val="auto"/>
                <w:sz w:val="20"/>
                <w:szCs w:val="20"/>
              </w:rPr>
              <w:t xml:space="preserve">se with Technical </w:t>
            </w:r>
            <w:ins w:id="228" w:author="Author">
              <w:r w:rsidR="006F63B7">
                <w:rPr>
                  <w:color w:val="auto"/>
                  <w:sz w:val="20"/>
                  <w:szCs w:val="20"/>
                </w:rPr>
                <w:t>Stakeholders</w:t>
              </w:r>
            </w:ins>
            <w:del w:id="229" w:author="Author">
              <w:r w:rsidRPr="000348F4" w:rsidDel="006F63B7">
                <w:rPr>
                  <w:color w:val="auto"/>
                  <w:sz w:val="20"/>
                  <w:szCs w:val="20"/>
                </w:rPr>
                <w:delText>Stockholders</w:delText>
              </w:r>
            </w:del>
          </w:p>
          <w:p w14:paraId="6662C608" w14:textId="77777777" w:rsidR="00FA3FBB" w:rsidRPr="000348F4" w:rsidRDefault="00FA3FBB" w:rsidP="00F91FD5">
            <w:pPr>
              <w:pStyle w:val="ListParagraph"/>
              <w:tabs>
                <w:tab w:val="clear" w:pos="3969"/>
                <w:tab w:val="clear" w:pos="9026"/>
              </w:tabs>
              <w:spacing w:line="259" w:lineRule="auto"/>
              <w:rPr>
                <w:color w:val="auto"/>
                <w:sz w:val="20"/>
                <w:szCs w:val="20"/>
              </w:rPr>
            </w:pPr>
          </w:p>
          <w:p w14:paraId="42B78BEE" w14:textId="77777777" w:rsidR="00A26A7F" w:rsidRPr="000348F4" w:rsidRDefault="00A26A7F" w:rsidP="00923764">
            <w:pPr>
              <w:pStyle w:val="ListParagraph"/>
              <w:numPr>
                <w:ilvl w:val="0"/>
                <w:numId w:val="152"/>
              </w:numPr>
              <w:tabs>
                <w:tab w:val="clear" w:pos="3969"/>
                <w:tab w:val="clear" w:pos="9026"/>
              </w:tabs>
              <w:spacing w:line="259" w:lineRule="auto"/>
              <w:rPr>
                <w:color w:val="auto"/>
                <w:sz w:val="20"/>
                <w:szCs w:val="20"/>
              </w:rPr>
            </w:pPr>
            <w:r w:rsidRPr="000348F4">
              <w:rPr>
                <w:color w:val="auto"/>
                <w:sz w:val="20"/>
                <w:szCs w:val="20"/>
              </w:rPr>
              <w:t>Acting as the MORPHEUS  technical point of contact for technical service liaison activities with Other DD &amp; MoD Departments (including DPMA, SMITS, Def Cyber, Dstl and DD);  </w:t>
            </w:r>
          </w:p>
          <w:p w14:paraId="10C12C4D" w14:textId="77777777" w:rsidR="00FA3FBB" w:rsidRPr="000348F4" w:rsidRDefault="00FA3FBB" w:rsidP="00FA3FBB">
            <w:pPr>
              <w:tabs>
                <w:tab w:val="clear" w:pos="3969"/>
                <w:tab w:val="clear" w:pos="9026"/>
              </w:tabs>
              <w:spacing w:line="259" w:lineRule="auto"/>
              <w:rPr>
                <w:color w:val="auto"/>
                <w:sz w:val="20"/>
                <w:szCs w:val="20"/>
              </w:rPr>
            </w:pPr>
          </w:p>
          <w:p w14:paraId="167FFB10" w14:textId="77777777" w:rsidR="00A26A7F" w:rsidRPr="000348F4" w:rsidRDefault="00A26A7F" w:rsidP="00923764">
            <w:pPr>
              <w:pStyle w:val="ListParagraph"/>
              <w:numPr>
                <w:ilvl w:val="0"/>
                <w:numId w:val="152"/>
              </w:numPr>
              <w:tabs>
                <w:tab w:val="clear" w:pos="3969"/>
                <w:tab w:val="clear" w:pos="9026"/>
              </w:tabs>
              <w:spacing w:line="259" w:lineRule="auto"/>
              <w:rPr>
                <w:color w:val="auto"/>
                <w:sz w:val="20"/>
                <w:szCs w:val="20"/>
              </w:rPr>
            </w:pPr>
            <w:r w:rsidRPr="000348F4">
              <w:rPr>
                <w:color w:val="auto"/>
                <w:sz w:val="20"/>
                <w:szCs w:val="20"/>
              </w:rPr>
              <w:t>Support Approvals as required</w:t>
            </w:r>
          </w:p>
          <w:p w14:paraId="7DCA5D1E" w14:textId="77777777" w:rsidR="00FA3FBB" w:rsidRPr="000348F4" w:rsidRDefault="00FA3FBB" w:rsidP="00FA3FBB">
            <w:pPr>
              <w:tabs>
                <w:tab w:val="clear" w:pos="3969"/>
                <w:tab w:val="clear" w:pos="9026"/>
              </w:tabs>
              <w:spacing w:line="259" w:lineRule="auto"/>
              <w:rPr>
                <w:color w:val="auto"/>
                <w:sz w:val="20"/>
                <w:szCs w:val="20"/>
              </w:rPr>
            </w:pPr>
          </w:p>
          <w:p w14:paraId="46CF40DF" w14:textId="77777777" w:rsidR="00A26A7F" w:rsidRPr="000348F4" w:rsidRDefault="00A26A7F" w:rsidP="00923764">
            <w:pPr>
              <w:pStyle w:val="ListParagraph"/>
              <w:numPr>
                <w:ilvl w:val="0"/>
                <w:numId w:val="152"/>
              </w:numPr>
              <w:tabs>
                <w:tab w:val="clear" w:pos="3969"/>
                <w:tab w:val="clear" w:pos="9026"/>
              </w:tabs>
              <w:spacing w:line="259" w:lineRule="auto"/>
              <w:rPr>
                <w:color w:val="auto"/>
                <w:sz w:val="20"/>
                <w:szCs w:val="20"/>
              </w:rPr>
            </w:pPr>
            <w:r w:rsidRPr="000348F4">
              <w:rPr>
                <w:color w:val="auto"/>
                <w:sz w:val="20"/>
                <w:szCs w:val="20"/>
              </w:rPr>
              <w:t>Setting the overall Engineering and Technical direction of the Project</w:t>
            </w:r>
          </w:p>
          <w:p w14:paraId="765EAA6A" w14:textId="77777777" w:rsidR="00FA3FBB" w:rsidRPr="000348F4" w:rsidRDefault="00FA3FBB" w:rsidP="00FA3FBB">
            <w:pPr>
              <w:tabs>
                <w:tab w:val="clear" w:pos="3969"/>
                <w:tab w:val="clear" w:pos="9026"/>
              </w:tabs>
              <w:spacing w:line="259" w:lineRule="auto"/>
              <w:rPr>
                <w:color w:val="auto"/>
                <w:sz w:val="20"/>
                <w:szCs w:val="20"/>
              </w:rPr>
            </w:pPr>
          </w:p>
          <w:p w14:paraId="17F87D5C" w14:textId="4F45E497" w:rsidR="00A26A7F" w:rsidRPr="000348F4" w:rsidRDefault="00A26A7F" w:rsidP="00923764">
            <w:pPr>
              <w:pStyle w:val="ListParagraph"/>
              <w:numPr>
                <w:ilvl w:val="0"/>
                <w:numId w:val="152"/>
              </w:numPr>
              <w:tabs>
                <w:tab w:val="clear" w:pos="3969"/>
                <w:tab w:val="clear" w:pos="9026"/>
              </w:tabs>
              <w:spacing w:line="259" w:lineRule="auto"/>
              <w:rPr>
                <w:color w:val="auto"/>
                <w:sz w:val="20"/>
                <w:szCs w:val="20"/>
              </w:rPr>
            </w:pPr>
            <w:r w:rsidRPr="000348F4">
              <w:rPr>
                <w:color w:val="auto"/>
                <w:sz w:val="20"/>
                <w:szCs w:val="20"/>
              </w:rPr>
              <w:t xml:space="preserve">Working with the MoD Morpheus Engineering in setting priority of </w:t>
            </w:r>
            <w:r w:rsidR="000846CA" w:rsidRPr="000348F4">
              <w:rPr>
                <w:color w:val="auto"/>
                <w:sz w:val="20"/>
                <w:szCs w:val="20"/>
              </w:rPr>
              <w:t>Work Packages</w:t>
            </w:r>
          </w:p>
          <w:p w14:paraId="25ECC57E" w14:textId="77777777" w:rsidR="00FA3FBB" w:rsidRPr="000348F4" w:rsidRDefault="00FA3FBB" w:rsidP="00FA3FBB">
            <w:pPr>
              <w:tabs>
                <w:tab w:val="clear" w:pos="3969"/>
                <w:tab w:val="clear" w:pos="9026"/>
              </w:tabs>
              <w:spacing w:line="259" w:lineRule="auto"/>
              <w:rPr>
                <w:color w:val="auto"/>
                <w:sz w:val="20"/>
                <w:szCs w:val="20"/>
              </w:rPr>
            </w:pPr>
          </w:p>
          <w:p w14:paraId="25E9174A" w14:textId="2C7C8B92" w:rsidR="00A26A7F" w:rsidRPr="000348F4" w:rsidRDefault="00A26A7F" w:rsidP="00A26A7F">
            <w:pPr>
              <w:pStyle w:val="ListParagraph"/>
              <w:numPr>
                <w:ilvl w:val="0"/>
                <w:numId w:val="152"/>
              </w:numPr>
              <w:tabs>
                <w:tab w:val="clear" w:pos="3969"/>
                <w:tab w:val="clear" w:pos="9026"/>
              </w:tabs>
              <w:spacing w:line="259" w:lineRule="auto"/>
              <w:rPr>
                <w:color w:val="auto"/>
                <w:sz w:val="20"/>
                <w:szCs w:val="20"/>
              </w:rPr>
            </w:pPr>
            <w:r w:rsidRPr="000348F4">
              <w:rPr>
                <w:color w:val="auto"/>
                <w:sz w:val="20"/>
                <w:szCs w:val="20"/>
              </w:rPr>
              <w:t>Preparation and presentation for key project decision points and options analysis </w:t>
            </w:r>
          </w:p>
          <w:p w14:paraId="7A2F3D2F" w14:textId="77777777" w:rsidR="00A26A7F" w:rsidRPr="000348F4" w:rsidRDefault="00A26A7F" w:rsidP="00A26A7F">
            <w:pPr>
              <w:tabs>
                <w:tab w:val="clear" w:pos="3969"/>
                <w:tab w:val="clear" w:pos="9026"/>
              </w:tabs>
              <w:spacing w:line="259" w:lineRule="auto"/>
              <w:rPr>
                <w:color w:val="auto"/>
                <w:sz w:val="20"/>
                <w:szCs w:val="20"/>
              </w:rPr>
            </w:pPr>
          </w:p>
          <w:p w14:paraId="014B22F9" w14:textId="77777777" w:rsidR="00A26A7F" w:rsidRPr="000348F4" w:rsidRDefault="00A26A7F" w:rsidP="00A26A7F">
            <w:pPr>
              <w:tabs>
                <w:tab w:val="clear" w:pos="3969"/>
                <w:tab w:val="clear" w:pos="9026"/>
              </w:tabs>
              <w:spacing w:line="259" w:lineRule="auto"/>
              <w:rPr>
                <w:color w:val="auto"/>
                <w:sz w:val="20"/>
                <w:szCs w:val="20"/>
              </w:rPr>
            </w:pPr>
          </w:p>
        </w:tc>
        <w:tc>
          <w:tcPr>
            <w:tcW w:w="0" w:type="auto"/>
          </w:tcPr>
          <w:p w14:paraId="3A895757"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Monthly reporting</w:t>
            </w:r>
          </w:p>
          <w:p w14:paraId="41E876E1" w14:textId="77777777" w:rsidR="00A26A7F" w:rsidRPr="000348F4" w:rsidRDefault="00A26A7F" w:rsidP="00A26A7F">
            <w:pPr>
              <w:tabs>
                <w:tab w:val="clear" w:pos="3969"/>
                <w:tab w:val="clear" w:pos="9026"/>
              </w:tabs>
              <w:spacing w:line="259" w:lineRule="auto"/>
              <w:rPr>
                <w:color w:val="auto"/>
                <w:sz w:val="20"/>
                <w:szCs w:val="20"/>
              </w:rPr>
            </w:pPr>
          </w:p>
          <w:p w14:paraId="0E25659D" w14:textId="412A62B4"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Rods</w:t>
            </w:r>
            <w:r w:rsidR="00A418C4" w:rsidRPr="000348F4">
              <w:rPr>
                <w:color w:val="auto"/>
                <w:sz w:val="20"/>
                <w:szCs w:val="20"/>
              </w:rPr>
              <w:t>/</w:t>
            </w:r>
            <w:r w:rsidRPr="000348F4">
              <w:rPr>
                <w:color w:val="auto"/>
                <w:sz w:val="20"/>
                <w:szCs w:val="20"/>
              </w:rPr>
              <w:t>minutes as required</w:t>
            </w:r>
          </w:p>
        </w:tc>
        <w:tc>
          <w:tcPr>
            <w:tcW w:w="0" w:type="auto"/>
          </w:tcPr>
          <w:p w14:paraId="4BB803A3" w14:textId="12196A16"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xml:space="preserve">Monthly from </w:t>
            </w:r>
            <w:r w:rsidR="00A418C4" w:rsidRPr="000348F4">
              <w:rPr>
                <w:color w:val="auto"/>
                <w:sz w:val="20"/>
                <w:szCs w:val="20"/>
              </w:rPr>
              <w:t>CA.</w:t>
            </w:r>
          </w:p>
        </w:tc>
        <w:tc>
          <w:tcPr>
            <w:tcW w:w="0" w:type="auto"/>
            <w:vAlign w:val="top"/>
          </w:tcPr>
          <w:p w14:paraId="0A37EB3D" w14:textId="37EFA45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1E483BE2" w14:textId="77777777" w:rsidR="00A26A7F" w:rsidRPr="000348F4" w:rsidRDefault="00A26A7F" w:rsidP="00A26A7F">
            <w:pPr>
              <w:tabs>
                <w:tab w:val="clear" w:pos="3969"/>
                <w:tab w:val="clear" w:pos="9026"/>
              </w:tabs>
              <w:spacing w:line="259" w:lineRule="auto"/>
              <w:rPr>
                <w:color w:val="auto"/>
                <w:sz w:val="20"/>
                <w:szCs w:val="20"/>
              </w:rPr>
            </w:pPr>
          </w:p>
          <w:p w14:paraId="542E13D5"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06BBBE34" w14:textId="77777777" w:rsidR="00A26A7F" w:rsidRPr="000348F4" w:rsidRDefault="00A26A7F" w:rsidP="00A26A7F">
            <w:pPr>
              <w:tabs>
                <w:tab w:val="clear" w:pos="3969"/>
                <w:tab w:val="clear" w:pos="9026"/>
              </w:tabs>
              <w:spacing w:line="259" w:lineRule="auto"/>
              <w:rPr>
                <w:color w:val="auto"/>
                <w:sz w:val="20"/>
                <w:szCs w:val="20"/>
              </w:rPr>
            </w:pPr>
          </w:p>
          <w:p w14:paraId="6B7C92FA"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Documentation in MSWord.</w:t>
            </w:r>
          </w:p>
          <w:p w14:paraId="67B90E86" w14:textId="31544DC2" w:rsidR="00A26A7F" w:rsidRPr="000348F4" w:rsidRDefault="00A26A7F" w:rsidP="00A26A7F">
            <w:pPr>
              <w:tabs>
                <w:tab w:val="clear" w:pos="3969"/>
                <w:tab w:val="clear" w:pos="9026"/>
              </w:tabs>
              <w:spacing w:line="259" w:lineRule="auto"/>
              <w:rPr>
                <w:color w:val="auto"/>
                <w:sz w:val="20"/>
                <w:szCs w:val="20"/>
              </w:rPr>
            </w:pPr>
          </w:p>
        </w:tc>
      </w:tr>
      <w:tr w:rsidR="00304C45" w:rsidRPr="008C2DE7" w14:paraId="4AF4C959" w14:textId="77777777" w:rsidTr="00BC0183">
        <w:tc>
          <w:tcPr>
            <w:tcW w:w="779" w:type="dxa"/>
          </w:tcPr>
          <w:p w14:paraId="5C85C30C" w14:textId="77777777" w:rsidR="00A26A7F" w:rsidRPr="000348F4" w:rsidRDefault="00A26A7F" w:rsidP="00923764">
            <w:pPr>
              <w:pStyle w:val="ListParagraph"/>
              <w:numPr>
                <w:ilvl w:val="0"/>
                <w:numId w:val="60"/>
              </w:numPr>
              <w:tabs>
                <w:tab w:val="clear" w:pos="3969"/>
                <w:tab w:val="clear" w:pos="9026"/>
              </w:tabs>
              <w:spacing w:line="259" w:lineRule="auto"/>
              <w:rPr>
                <w:color w:val="auto"/>
                <w:sz w:val="20"/>
                <w:szCs w:val="20"/>
              </w:rPr>
            </w:pPr>
          </w:p>
        </w:tc>
        <w:tc>
          <w:tcPr>
            <w:tcW w:w="1476" w:type="dxa"/>
          </w:tcPr>
          <w:p w14:paraId="129879FB"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SQEP – DDaT / CIS Engineering</w:t>
            </w:r>
          </w:p>
        </w:tc>
        <w:tc>
          <w:tcPr>
            <w:tcW w:w="0" w:type="auto"/>
          </w:tcPr>
          <w:p w14:paraId="7E8C44C2" w14:textId="2C01078F"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xml:space="preserve">The Contractor shall provide technical support to the Project Management Team in development of </w:t>
            </w:r>
            <w:r w:rsidR="00A71DC8" w:rsidRPr="000348F4">
              <w:rPr>
                <w:color w:val="auto"/>
                <w:sz w:val="20"/>
                <w:szCs w:val="20"/>
              </w:rPr>
              <w:t>technical</w:t>
            </w:r>
            <w:r w:rsidRPr="000348F4">
              <w:rPr>
                <w:color w:val="auto"/>
                <w:sz w:val="20"/>
                <w:szCs w:val="20"/>
              </w:rPr>
              <w:t xml:space="preserve"> material relating to MORPHEUS, including as a minimum: </w:t>
            </w:r>
          </w:p>
          <w:p w14:paraId="6636B79E" w14:textId="77777777" w:rsidR="00A26A7F" w:rsidRPr="000348F4" w:rsidRDefault="00A26A7F" w:rsidP="00A26A7F">
            <w:pPr>
              <w:tabs>
                <w:tab w:val="clear" w:pos="3969"/>
                <w:tab w:val="clear" w:pos="9026"/>
              </w:tabs>
              <w:spacing w:line="259" w:lineRule="auto"/>
              <w:rPr>
                <w:color w:val="auto"/>
                <w:sz w:val="20"/>
                <w:szCs w:val="20"/>
              </w:rPr>
            </w:pPr>
          </w:p>
          <w:p w14:paraId="5C2F0D07" w14:textId="74078789" w:rsidR="00A26A7F" w:rsidRPr="000348F4" w:rsidRDefault="00A418C4" w:rsidP="00923764">
            <w:pPr>
              <w:pStyle w:val="ListParagraph"/>
              <w:numPr>
                <w:ilvl w:val="0"/>
                <w:numId w:val="153"/>
              </w:numPr>
              <w:tabs>
                <w:tab w:val="clear" w:pos="3969"/>
                <w:tab w:val="clear" w:pos="9026"/>
              </w:tabs>
              <w:spacing w:line="259" w:lineRule="auto"/>
              <w:rPr>
                <w:color w:val="auto"/>
                <w:sz w:val="20"/>
                <w:szCs w:val="20"/>
              </w:rPr>
            </w:pPr>
            <w:r w:rsidRPr="000348F4">
              <w:rPr>
                <w:color w:val="auto"/>
                <w:sz w:val="20"/>
                <w:szCs w:val="20"/>
              </w:rPr>
              <w:t>C</w:t>
            </w:r>
            <w:r w:rsidR="00A26A7F" w:rsidRPr="000348F4">
              <w:rPr>
                <w:color w:val="auto"/>
                <w:sz w:val="20"/>
                <w:szCs w:val="20"/>
              </w:rPr>
              <w:t xml:space="preserve">reating, updating, managing and maintaining technical specifications, </w:t>
            </w:r>
          </w:p>
          <w:p w14:paraId="2A92F43F" w14:textId="77777777" w:rsidR="00A418C4" w:rsidRPr="000348F4" w:rsidRDefault="00A418C4" w:rsidP="00F91FD5">
            <w:pPr>
              <w:pStyle w:val="ListParagraph"/>
              <w:tabs>
                <w:tab w:val="clear" w:pos="3969"/>
                <w:tab w:val="clear" w:pos="9026"/>
              </w:tabs>
              <w:spacing w:line="259" w:lineRule="auto"/>
              <w:rPr>
                <w:color w:val="auto"/>
                <w:sz w:val="20"/>
                <w:szCs w:val="20"/>
              </w:rPr>
            </w:pPr>
          </w:p>
          <w:p w14:paraId="14139D36" w14:textId="5FE77FCA" w:rsidR="00A26A7F" w:rsidRPr="000348F4" w:rsidRDefault="00A418C4" w:rsidP="00923764">
            <w:pPr>
              <w:pStyle w:val="ListParagraph"/>
              <w:numPr>
                <w:ilvl w:val="0"/>
                <w:numId w:val="153"/>
              </w:numPr>
              <w:tabs>
                <w:tab w:val="clear" w:pos="3969"/>
                <w:tab w:val="clear" w:pos="9026"/>
              </w:tabs>
              <w:spacing w:line="259" w:lineRule="auto"/>
              <w:rPr>
                <w:color w:val="auto"/>
                <w:sz w:val="20"/>
                <w:szCs w:val="20"/>
              </w:rPr>
            </w:pPr>
            <w:r w:rsidRPr="000348F4">
              <w:rPr>
                <w:color w:val="auto"/>
                <w:sz w:val="20"/>
                <w:szCs w:val="20"/>
              </w:rPr>
              <w:t>T</w:t>
            </w:r>
            <w:r w:rsidR="00A26A7F" w:rsidRPr="000348F4">
              <w:rPr>
                <w:color w:val="auto"/>
                <w:sz w:val="20"/>
                <w:szCs w:val="20"/>
              </w:rPr>
              <w:t xml:space="preserve">echnical pre-qualification questions and evaluation criteria, </w:t>
            </w:r>
          </w:p>
          <w:p w14:paraId="36B51EE9" w14:textId="77777777" w:rsidR="00A418C4" w:rsidRPr="000348F4" w:rsidRDefault="00A418C4" w:rsidP="00A418C4">
            <w:pPr>
              <w:tabs>
                <w:tab w:val="clear" w:pos="3969"/>
                <w:tab w:val="clear" w:pos="9026"/>
              </w:tabs>
              <w:spacing w:line="259" w:lineRule="auto"/>
              <w:rPr>
                <w:color w:val="auto"/>
                <w:sz w:val="20"/>
                <w:szCs w:val="20"/>
              </w:rPr>
            </w:pPr>
          </w:p>
          <w:p w14:paraId="4F82E806" w14:textId="4F1E4D50" w:rsidR="00A26A7F" w:rsidRPr="000348F4" w:rsidRDefault="00A418C4" w:rsidP="00923764">
            <w:pPr>
              <w:pStyle w:val="ListParagraph"/>
              <w:numPr>
                <w:ilvl w:val="0"/>
                <w:numId w:val="153"/>
              </w:numPr>
              <w:tabs>
                <w:tab w:val="clear" w:pos="3969"/>
                <w:tab w:val="clear" w:pos="9026"/>
              </w:tabs>
              <w:spacing w:line="259" w:lineRule="auto"/>
              <w:rPr>
                <w:color w:val="auto"/>
                <w:sz w:val="20"/>
                <w:szCs w:val="20"/>
              </w:rPr>
            </w:pPr>
            <w:r w:rsidRPr="000348F4">
              <w:rPr>
                <w:color w:val="auto"/>
                <w:sz w:val="20"/>
                <w:szCs w:val="20"/>
              </w:rPr>
              <w:t>T</w:t>
            </w:r>
            <w:r w:rsidR="00A26A7F" w:rsidRPr="000348F4">
              <w:rPr>
                <w:color w:val="auto"/>
                <w:sz w:val="20"/>
                <w:szCs w:val="20"/>
              </w:rPr>
              <w:t xml:space="preserve">echnical tender assessment questions and evaluation criteria, </w:t>
            </w:r>
          </w:p>
          <w:p w14:paraId="2ADB4FD9" w14:textId="77777777" w:rsidR="00A418C4" w:rsidRPr="000348F4" w:rsidRDefault="00A418C4" w:rsidP="00A418C4">
            <w:pPr>
              <w:tabs>
                <w:tab w:val="clear" w:pos="3969"/>
                <w:tab w:val="clear" w:pos="9026"/>
              </w:tabs>
              <w:spacing w:line="259" w:lineRule="auto"/>
              <w:rPr>
                <w:color w:val="auto"/>
                <w:sz w:val="20"/>
                <w:szCs w:val="20"/>
              </w:rPr>
            </w:pPr>
          </w:p>
          <w:p w14:paraId="6C0C0BFD" w14:textId="5888C33D" w:rsidR="00A26A7F" w:rsidRPr="000348F4" w:rsidRDefault="00A418C4" w:rsidP="00923764">
            <w:pPr>
              <w:pStyle w:val="ListParagraph"/>
              <w:numPr>
                <w:ilvl w:val="0"/>
                <w:numId w:val="153"/>
              </w:numPr>
              <w:tabs>
                <w:tab w:val="clear" w:pos="3969"/>
                <w:tab w:val="clear" w:pos="9026"/>
              </w:tabs>
              <w:spacing w:line="259" w:lineRule="auto"/>
              <w:rPr>
                <w:color w:val="auto"/>
                <w:sz w:val="20"/>
                <w:szCs w:val="20"/>
              </w:rPr>
            </w:pPr>
            <w:r w:rsidRPr="000348F4">
              <w:rPr>
                <w:color w:val="auto"/>
                <w:sz w:val="20"/>
                <w:szCs w:val="20"/>
              </w:rPr>
              <w:t>T</w:t>
            </w:r>
            <w:r w:rsidR="00A26A7F" w:rsidRPr="000348F4">
              <w:rPr>
                <w:color w:val="auto"/>
                <w:sz w:val="20"/>
                <w:szCs w:val="20"/>
              </w:rPr>
              <w:t>echnical elements of the tender pack and statements of requirements for the MORPHEUS competitions. </w:t>
            </w:r>
          </w:p>
          <w:p w14:paraId="2534D2A3" w14:textId="77777777" w:rsidR="00A26A7F" w:rsidRPr="000348F4" w:rsidRDefault="00A26A7F" w:rsidP="00A26A7F">
            <w:pPr>
              <w:tabs>
                <w:tab w:val="clear" w:pos="3969"/>
                <w:tab w:val="clear" w:pos="9026"/>
              </w:tabs>
              <w:spacing w:line="259" w:lineRule="auto"/>
              <w:rPr>
                <w:color w:val="auto"/>
                <w:sz w:val="20"/>
                <w:szCs w:val="20"/>
              </w:rPr>
            </w:pPr>
          </w:p>
        </w:tc>
        <w:tc>
          <w:tcPr>
            <w:tcW w:w="0" w:type="auto"/>
          </w:tcPr>
          <w:p w14:paraId="76817614"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Contract Deliverable which shall include as a minimum:  </w:t>
            </w:r>
          </w:p>
          <w:p w14:paraId="4C1A2C53" w14:textId="77777777" w:rsidR="00A418C4" w:rsidRPr="000348F4" w:rsidRDefault="00A418C4" w:rsidP="00A26A7F">
            <w:pPr>
              <w:tabs>
                <w:tab w:val="clear" w:pos="3969"/>
                <w:tab w:val="clear" w:pos="9026"/>
              </w:tabs>
              <w:spacing w:line="259" w:lineRule="auto"/>
              <w:rPr>
                <w:color w:val="auto"/>
                <w:sz w:val="20"/>
                <w:szCs w:val="20"/>
              </w:rPr>
            </w:pPr>
          </w:p>
          <w:p w14:paraId="5F9BC650"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Up-to-date Technical Specifications  </w:t>
            </w:r>
          </w:p>
          <w:p w14:paraId="1B77907E" w14:textId="77777777" w:rsidR="00A418C4" w:rsidRPr="000348F4" w:rsidRDefault="00A418C4" w:rsidP="00A26A7F">
            <w:pPr>
              <w:tabs>
                <w:tab w:val="clear" w:pos="3969"/>
                <w:tab w:val="clear" w:pos="9026"/>
              </w:tabs>
              <w:spacing w:line="259" w:lineRule="auto"/>
              <w:rPr>
                <w:color w:val="auto"/>
                <w:sz w:val="20"/>
                <w:szCs w:val="20"/>
              </w:rPr>
            </w:pPr>
          </w:p>
          <w:p w14:paraId="7613DE60"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Production and maintenance of the project Statements of Requirements </w:t>
            </w:r>
          </w:p>
          <w:p w14:paraId="7346F79E" w14:textId="77777777" w:rsidR="00A26A7F" w:rsidRPr="000348F4" w:rsidRDefault="00A26A7F" w:rsidP="00A26A7F">
            <w:pPr>
              <w:tabs>
                <w:tab w:val="clear" w:pos="3969"/>
                <w:tab w:val="clear" w:pos="9026"/>
              </w:tabs>
              <w:spacing w:line="259" w:lineRule="auto"/>
              <w:rPr>
                <w:color w:val="auto"/>
                <w:sz w:val="20"/>
                <w:szCs w:val="20"/>
              </w:rPr>
            </w:pPr>
          </w:p>
        </w:tc>
        <w:tc>
          <w:tcPr>
            <w:tcW w:w="0" w:type="auto"/>
          </w:tcPr>
          <w:p w14:paraId="04965439" w14:textId="6D3A6A31"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As required by the schedule – to be reviewed every 10 days </w:t>
            </w:r>
          </w:p>
        </w:tc>
        <w:tc>
          <w:tcPr>
            <w:tcW w:w="0" w:type="auto"/>
            <w:vAlign w:val="top"/>
          </w:tcPr>
          <w:p w14:paraId="4FECCEFC" w14:textId="7F3F38E6"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4ACD8B10" w14:textId="77777777" w:rsidR="00A26A7F" w:rsidRPr="000348F4" w:rsidRDefault="00A26A7F" w:rsidP="00A26A7F">
            <w:pPr>
              <w:tabs>
                <w:tab w:val="clear" w:pos="3969"/>
                <w:tab w:val="clear" w:pos="9026"/>
              </w:tabs>
              <w:spacing w:line="259" w:lineRule="auto"/>
              <w:rPr>
                <w:color w:val="auto"/>
                <w:sz w:val="20"/>
                <w:szCs w:val="20"/>
              </w:rPr>
            </w:pPr>
          </w:p>
          <w:p w14:paraId="4A5CC5C5"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641BF20D" w14:textId="77777777" w:rsidR="00A26A7F" w:rsidRPr="000348F4" w:rsidRDefault="00A26A7F" w:rsidP="00A26A7F">
            <w:pPr>
              <w:tabs>
                <w:tab w:val="clear" w:pos="3969"/>
                <w:tab w:val="clear" w:pos="9026"/>
              </w:tabs>
              <w:spacing w:line="259" w:lineRule="auto"/>
              <w:rPr>
                <w:color w:val="auto"/>
                <w:sz w:val="20"/>
                <w:szCs w:val="20"/>
              </w:rPr>
            </w:pPr>
          </w:p>
          <w:p w14:paraId="1F21D49C"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Documentation in MSWord.</w:t>
            </w:r>
          </w:p>
          <w:p w14:paraId="5D3EBD66" w14:textId="77777777" w:rsidR="00A26A7F" w:rsidRPr="000348F4" w:rsidRDefault="00A26A7F" w:rsidP="00A26A7F">
            <w:pPr>
              <w:tabs>
                <w:tab w:val="clear" w:pos="3969"/>
                <w:tab w:val="clear" w:pos="9026"/>
              </w:tabs>
              <w:spacing w:line="259" w:lineRule="auto"/>
              <w:rPr>
                <w:color w:val="auto"/>
                <w:sz w:val="20"/>
                <w:szCs w:val="20"/>
              </w:rPr>
            </w:pPr>
          </w:p>
        </w:tc>
      </w:tr>
      <w:tr w:rsidR="00304C45" w:rsidRPr="008C2DE7" w14:paraId="3947BDB1" w14:textId="77777777" w:rsidTr="00BC0183">
        <w:tc>
          <w:tcPr>
            <w:tcW w:w="779" w:type="dxa"/>
          </w:tcPr>
          <w:p w14:paraId="2BDD2643" w14:textId="77777777" w:rsidR="00A26A7F" w:rsidRPr="000348F4" w:rsidRDefault="00A26A7F" w:rsidP="00923764">
            <w:pPr>
              <w:pStyle w:val="ListParagraph"/>
              <w:numPr>
                <w:ilvl w:val="0"/>
                <w:numId w:val="60"/>
              </w:numPr>
              <w:tabs>
                <w:tab w:val="clear" w:pos="3969"/>
                <w:tab w:val="clear" w:pos="9026"/>
              </w:tabs>
              <w:spacing w:line="259" w:lineRule="auto"/>
              <w:rPr>
                <w:color w:val="auto"/>
                <w:sz w:val="20"/>
                <w:szCs w:val="20"/>
              </w:rPr>
            </w:pPr>
          </w:p>
        </w:tc>
        <w:tc>
          <w:tcPr>
            <w:tcW w:w="1476" w:type="dxa"/>
          </w:tcPr>
          <w:p w14:paraId="5E11A464"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SQEP – DDaT / CIS Engineering</w:t>
            </w:r>
          </w:p>
        </w:tc>
        <w:tc>
          <w:tcPr>
            <w:tcW w:w="0" w:type="auto"/>
          </w:tcPr>
          <w:p w14:paraId="647B55B7" w14:textId="11B6D873" w:rsidR="003B2DB7" w:rsidRPr="000348F4" w:rsidRDefault="00A26A7F" w:rsidP="003B2DB7">
            <w:pPr>
              <w:tabs>
                <w:tab w:val="clear" w:pos="3969"/>
                <w:tab w:val="clear" w:pos="9026"/>
              </w:tabs>
              <w:spacing w:line="259" w:lineRule="auto"/>
              <w:rPr>
                <w:color w:val="auto"/>
                <w:sz w:val="20"/>
                <w:szCs w:val="20"/>
              </w:rPr>
            </w:pPr>
            <w:r w:rsidRPr="000348F4">
              <w:rPr>
                <w:color w:val="auto"/>
                <w:sz w:val="20"/>
                <w:szCs w:val="20"/>
              </w:rPr>
              <w:t>The Contractor shall undertake and report on, as a minimum, all of the following activities when the MORPHEUS project</w:t>
            </w:r>
            <w:r w:rsidRPr="000348F4" w:rsidDel="003B2DB7">
              <w:rPr>
                <w:color w:val="auto"/>
                <w:sz w:val="20"/>
                <w:szCs w:val="20"/>
              </w:rPr>
              <w:t xml:space="preserve"> </w:t>
            </w:r>
            <w:r w:rsidRPr="000348F4">
              <w:rPr>
                <w:color w:val="auto"/>
                <w:sz w:val="20"/>
                <w:szCs w:val="20"/>
              </w:rPr>
              <w:t>is undertaking competitions</w:t>
            </w:r>
            <w:r w:rsidR="003B2DB7" w:rsidRPr="000348F4">
              <w:rPr>
                <w:color w:val="auto"/>
                <w:sz w:val="20"/>
                <w:szCs w:val="20"/>
              </w:rPr>
              <w:t>;</w:t>
            </w:r>
            <w:r w:rsidRPr="000348F4">
              <w:rPr>
                <w:color w:val="auto"/>
                <w:sz w:val="20"/>
                <w:szCs w:val="20"/>
              </w:rPr>
              <w:t> Providing technical support to Industry Days, including as a minimum: </w:t>
            </w:r>
          </w:p>
          <w:p w14:paraId="24CA0131" w14:textId="1E816138"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w:t>
            </w:r>
          </w:p>
          <w:p w14:paraId="749C7C5B" w14:textId="77777777" w:rsidR="00A26A7F" w:rsidRPr="000348F4" w:rsidRDefault="00A26A7F" w:rsidP="00923764">
            <w:pPr>
              <w:pStyle w:val="ListParagraph"/>
              <w:numPr>
                <w:ilvl w:val="0"/>
                <w:numId w:val="154"/>
              </w:numPr>
              <w:tabs>
                <w:tab w:val="clear" w:pos="3969"/>
                <w:tab w:val="clear" w:pos="9026"/>
              </w:tabs>
              <w:spacing w:line="259" w:lineRule="auto"/>
              <w:rPr>
                <w:color w:val="auto"/>
                <w:sz w:val="20"/>
                <w:szCs w:val="20"/>
              </w:rPr>
            </w:pPr>
            <w:r w:rsidRPr="000348F4">
              <w:rPr>
                <w:color w:val="auto"/>
                <w:sz w:val="20"/>
                <w:szCs w:val="20"/>
              </w:rPr>
              <w:t>Preparation of briefing material </w:t>
            </w:r>
          </w:p>
          <w:p w14:paraId="56442672" w14:textId="77777777" w:rsidR="003B2DB7" w:rsidRPr="000348F4" w:rsidRDefault="003B2DB7" w:rsidP="00F91FD5">
            <w:pPr>
              <w:pStyle w:val="ListParagraph"/>
              <w:tabs>
                <w:tab w:val="clear" w:pos="3969"/>
                <w:tab w:val="clear" w:pos="9026"/>
              </w:tabs>
              <w:spacing w:line="259" w:lineRule="auto"/>
              <w:rPr>
                <w:color w:val="auto"/>
                <w:sz w:val="20"/>
                <w:szCs w:val="20"/>
              </w:rPr>
            </w:pPr>
          </w:p>
          <w:p w14:paraId="325B9ACF" w14:textId="77777777" w:rsidR="00A26A7F" w:rsidRPr="000348F4" w:rsidRDefault="00A26A7F" w:rsidP="00923764">
            <w:pPr>
              <w:pStyle w:val="ListParagraph"/>
              <w:numPr>
                <w:ilvl w:val="0"/>
                <w:numId w:val="154"/>
              </w:numPr>
              <w:tabs>
                <w:tab w:val="clear" w:pos="3969"/>
                <w:tab w:val="clear" w:pos="9026"/>
              </w:tabs>
              <w:spacing w:line="259" w:lineRule="auto"/>
              <w:rPr>
                <w:color w:val="auto"/>
                <w:sz w:val="20"/>
                <w:szCs w:val="20"/>
              </w:rPr>
            </w:pPr>
            <w:r w:rsidRPr="000348F4">
              <w:rPr>
                <w:color w:val="auto"/>
                <w:sz w:val="20"/>
                <w:szCs w:val="20"/>
              </w:rPr>
              <w:t>Delivering presentations </w:t>
            </w:r>
          </w:p>
          <w:p w14:paraId="4AEF2492" w14:textId="77777777" w:rsidR="003B2DB7" w:rsidRPr="000348F4" w:rsidRDefault="003B2DB7" w:rsidP="003B2DB7">
            <w:pPr>
              <w:tabs>
                <w:tab w:val="clear" w:pos="3969"/>
                <w:tab w:val="clear" w:pos="9026"/>
              </w:tabs>
              <w:spacing w:line="259" w:lineRule="auto"/>
              <w:rPr>
                <w:color w:val="auto"/>
                <w:sz w:val="20"/>
                <w:szCs w:val="20"/>
              </w:rPr>
            </w:pPr>
          </w:p>
          <w:p w14:paraId="62AC65AA" w14:textId="77777777" w:rsidR="003B2DB7" w:rsidRPr="000348F4" w:rsidRDefault="00A26A7F" w:rsidP="00923764">
            <w:pPr>
              <w:pStyle w:val="ListParagraph"/>
              <w:numPr>
                <w:ilvl w:val="0"/>
                <w:numId w:val="154"/>
              </w:numPr>
              <w:tabs>
                <w:tab w:val="clear" w:pos="3969"/>
                <w:tab w:val="clear" w:pos="9026"/>
              </w:tabs>
              <w:spacing w:line="259" w:lineRule="auto"/>
              <w:rPr>
                <w:color w:val="auto"/>
                <w:sz w:val="20"/>
                <w:szCs w:val="20"/>
              </w:rPr>
            </w:pPr>
            <w:r w:rsidRPr="000348F4">
              <w:rPr>
                <w:color w:val="auto"/>
                <w:sz w:val="20"/>
                <w:szCs w:val="20"/>
              </w:rPr>
              <w:t>Participation in briefings and panels.</w:t>
            </w:r>
          </w:p>
          <w:p w14:paraId="7F4EB277" w14:textId="21A2192C"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w:t>
            </w:r>
          </w:p>
          <w:p w14:paraId="09217313" w14:textId="77777777" w:rsidR="00A26A7F" w:rsidRPr="000348F4" w:rsidRDefault="00A26A7F" w:rsidP="00923764">
            <w:pPr>
              <w:pStyle w:val="ListParagraph"/>
              <w:numPr>
                <w:ilvl w:val="0"/>
                <w:numId w:val="154"/>
              </w:numPr>
              <w:tabs>
                <w:tab w:val="clear" w:pos="3969"/>
                <w:tab w:val="clear" w:pos="9026"/>
              </w:tabs>
              <w:spacing w:line="259" w:lineRule="auto"/>
              <w:rPr>
                <w:color w:val="auto"/>
                <w:sz w:val="20"/>
                <w:szCs w:val="20"/>
              </w:rPr>
            </w:pPr>
            <w:r w:rsidRPr="000348F4">
              <w:rPr>
                <w:color w:val="auto"/>
                <w:sz w:val="20"/>
                <w:szCs w:val="20"/>
              </w:rPr>
              <w:t>During competitions, providing responses to Clarification Questions raised by Industry at any stage of the procurement in accordance with the associated project schedule; </w:t>
            </w:r>
          </w:p>
          <w:p w14:paraId="69ED8856" w14:textId="77777777" w:rsidR="003B2DB7" w:rsidRPr="000348F4" w:rsidRDefault="003B2DB7" w:rsidP="00F91FD5">
            <w:pPr>
              <w:pStyle w:val="ListParagraph"/>
              <w:rPr>
                <w:color w:val="auto"/>
                <w:sz w:val="20"/>
                <w:szCs w:val="20"/>
              </w:rPr>
            </w:pPr>
          </w:p>
          <w:p w14:paraId="61B7F98D" w14:textId="77777777" w:rsidR="003B2DB7" w:rsidRPr="000348F4" w:rsidRDefault="003B2DB7" w:rsidP="00F91FD5">
            <w:pPr>
              <w:pStyle w:val="ListParagraph"/>
              <w:tabs>
                <w:tab w:val="clear" w:pos="3969"/>
                <w:tab w:val="clear" w:pos="9026"/>
              </w:tabs>
              <w:spacing w:line="259" w:lineRule="auto"/>
              <w:rPr>
                <w:color w:val="auto"/>
                <w:sz w:val="20"/>
                <w:szCs w:val="20"/>
              </w:rPr>
            </w:pPr>
          </w:p>
          <w:p w14:paraId="1E0E94FC" w14:textId="2E9A6CB9" w:rsidR="003B2DB7" w:rsidRPr="000348F4" w:rsidRDefault="003B2DB7" w:rsidP="00923764">
            <w:pPr>
              <w:pStyle w:val="ListParagraph"/>
              <w:numPr>
                <w:ilvl w:val="0"/>
                <w:numId w:val="154"/>
              </w:numPr>
              <w:tabs>
                <w:tab w:val="clear" w:pos="3969"/>
                <w:tab w:val="clear" w:pos="9026"/>
              </w:tabs>
              <w:spacing w:line="259" w:lineRule="auto"/>
              <w:rPr>
                <w:color w:val="auto"/>
                <w:sz w:val="20"/>
                <w:szCs w:val="20"/>
              </w:rPr>
            </w:pPr>
            <w:r w:rsidRPr="000348F4">
              <w:rPr>
                <w:color w:val="auto"/>
                <w:sz w:val="20"/>
                <w:szCs w:val="20"/>
              </w:rPr>
              <w:t>A</w:t>
            </w:r>
            <w:r w:rsidR="00A26A7F" w:rsidRPr="000348F4">
              <w:rPr>
                <w:color w:val="auto"/>
                <w:sz w:val="20"/>
                <w:szCs w:val="20"/>
              </w:rPr>
              <w:t>ssessing bidder responses to the Morpheus  competitions, both at the pre-qualification stage and tender stage recording robust, and commercially appropriate justifications for scoring using any tool the Authority requires.</w:t>
            </w:r>
          </w:p>
          <w:p w14:paraId="63484C7C" w14:textId="67D629CD" w:rsidR="00A26A7F" w:rsidRPr="000348F4" w:rsidRDefault="00A26A7F" w:rsidP="00F91FD5">
            <w:pPr>
              <w:pStyle w:val="ListParagraph"/>
              <w:tabs>
                <w:tab w:val="clear" w:pos="3969"/>
                <w:tab w:val="clear" w:pos="9026"/>
              </w:tabs>
              <w:spacing w:line="259" w:lineRule="auto"/>
              <w:rPr>
                <w:color w:val="auto"/>
                <w:sz w:val="20"/>
                <w:szCs w:val="20"/>
              </w:rPr>
            </w:pPr>
            <w:r w:rsidRPr="000348F4">
              <w:rPr>
                <w:color w:val="auto"/>
                <w:sz w:val="20"/>
                <w:szCs w:val="20"/>
              </w:rPr>
              <w:t> </w:t>
            </w:r>
          </w:p>
          <w:p w14:paraId="67AB0DCE" w14:textId="77777777" w:rsidR="00A26A7F" w:rsidRPr="000348F4" w:rsidRDefault="00A26A7F" w:rsidP="00923764">
            <w:pPr>
              <w:pStyle w:val="ListParagraph"/>
              <w:numPr>
                <w:ilvl w:val="0"/>
                <w:numId w:val="154"/>
              </w:numPr>
              <w:tabs>
                <w:tab w:val="clear" w:pos="3969"/>
                <w:tab w:val="clear" w:pos="9026"/>
              </w:tabs>
              <w:spacing w:line="259" w:lineRule="auto"/>
              <w:rPr>
                <w:color w:val="auto"/>
                <w:sz w:val="20"/>
                <w:szCs w:val="20"/>
              </w:rPr>
            </w:pPr>
            <w:r w:rsidRPr="000348F4">
              <w:rPr>
                <w:color w:val="auto"/>
                <w:sz w:val="20"/>
                <w:szCs w:val="20"/>
              </w:rPr>
              <w:t>Providing technical input to negotiations as required </w:t>
            </w:r>
          </w:p>
          <w:p w14:paraId="46E21764" w14:textId="77777777" w:rsidR="003B2DB7" w:rsidRPr="000348F4" w:rsidRDefault="003B2DB7" w:rsidP="003B2DB7">
            <w:pPr>
              <w:tabs>
                <w:tab w:val="clear" w:pos="3969"/>
                <w:tab w:val="clear" w:pos="9026"/>
              </w:tabs>
              <w:spacing w:line="259" w:lineRule="auto"/>
              <w:rPr>
                <w:color w:val="auto"/>
                <w:sz w:val="20"/>
                <w:szCs w:val="20"/>
              </w:rPr>
            </w:pPr>
          </w:p>
          <w:p w14:paraId="283D9318" w14:textId="77777777" w:rsidR="00A26A7F" w:rsidRPr="000348F4" w:rsidRDefault="00A26A7F" w:rsidP="00923764">
            <w:pPr>
              <w:pStyle w:val="ListParagraph"/>
              <w:numPr>
                <w:ilvl w:val="0"/>
                <w:numId w:val="154"/>
              </w:numPr>
              <w:tabs>
                <w:tab w:val="clear" w:pos="3969"/>
                <w:tab w:val="clear" w:pos="9026"/>
              </w:tabs>
              <w:spacing w:line="259" w:lineRule="auto"/>
              <w:rPr>
                <w:color w:val="auto"/>
                <w:sz w:val="20"/>
                <w:szCs w:val="20"/>
              </w:rPr>
            </w:pPr>
            <w:r w:rsidRPr="000348F4">
              <w:rPr>
                <w:color w:val="auto"/>
                <w:sz w:val="20"/>
                <w:szCs w:val="20"/>
              </w:rPr>
              <w:t>Supporting the Tender Assessment Panels in support of the moderation bid evaluation. </w:t>
            </w:r>
          </w:p>
          <w:p w14:paraId="5D40D1D7" w14:textId="77777777" w:rsidR="00A26A7F" w:rsidRPr="000348F4" w:rsidRDefault="00A26A7F" w:rsidP="00A26A7F">
            <w:pPr>
              <w:tabs>
                <w:tab w:val="clear" w:pos="3969"/>
                <w:tab w:val="clear" w:pos="9026"/>
              </w:tabs>
              <w:spacing w:line="259" w:lineRule="auto"/>
              <w:rPr>
                <w:color w:val="auto"/>
                <w:sz w:val="20"/>
                <w:szCs w:val="20"/>
              </w:rPr>
            </w:pPr>
          </w:p>
        </w:tc>
        <w:tc>
          <w:tcPr>
            <w:tcW w:w="0" w:type="auto"/>
          </w:tcPr>
          <w:p w14:paraId="1ABF01F2" w14:textId="77777777" w:rsidR="00A26A7F" w:rsidRPr="005C340E" w:rsidRDefault="00A26A7F" w:rsidP="00A26A7F">
            <w:pPr>
              <w:tabs>
                <w:tab w:val="clear" w:pos="3969"/>
                <w:tab w:val="clear" w:pos="9026"/>
              </w:tabs>
              <w:spacing w:line="259" w:lineRule="auto"/>
              <w:rPr>
                <w:color w:val="auto"/>
                <w:sz w:val="20"/>
                <w:szCs w:val="20"/>
              </w:rPr>
            </w:pPr>
            <w:r w:rsidRPr="005C340E">
              <w:rPr>
                <w:color w:val="auto"/>
                <w:sz w:val="20"/>
                <w:szCs w:val="20"/>
              </w:rPr>
              <w:t>Contract Deliverable which shall include as a minimum:  </w:t>
            </w:r>
          </w:p>
          <w:p w14:paraId="2CBA566A" w14:textId="77777777" w:rsidR="00A26A7F" w:rsidRPr="005C340E" w:rsidRDefault="00A26A7F" w:rsidP="00A26A7F">
            <w:pPr>
              <w:tabs>
                <w:tab w:val="clear" w:pos="3969"/>
                <w:tab w:val="clear" w:pos="9026"/>
              </w:tabs>
              <w:spacing w:line="259" w:lineRule="auto"/>
              <w:rPr>
                <w:color w:val="auto"/>
                <w:sz w:val="20"/>
                <w:szCs w:val="20"/>
              </w:rPr>
            </w:pPr>
            <w:r w:rsidRPr="005C340E">
              <w:rPr>
                <w:color w:val="auto"/>
                <w:sz w:val="20"/>
                <w:szCs w:val="20"/>
              </w:rPr>
              <w:t> </w:t>
            </w:r>
          </w:p>
          <w:p w14:paraId="0391EE83" w14:textId="77777777" w:rsidR="00A26A7F" w:rsidRPr="005C340E" w:rsidRDefault="00A26A7F" w:rsidP="00A26A7F">
            <w:pPr>
              <w:tabs>
                <w:tab w:val="clear" w:pos="3969"/>
                <w:tab w:val="clear" w:pos="9026"/>
              </w:tabs>
              <w:spacing w:line="259" w:lineRule="auto"/>
              <w:rPr>
                <w:color w:val="auto"/>
                <w:sz w:val="20"/>
                <w:szCs w:val="20"/>
              </w:rPr>
            </w:pPr>
            <w:r w:rsidRPr="005C340E">
              <w:rPr>
                <w:color w:val="auto"/>
                <w:sz w:val="20"/>
                <w:szCs w:val="20"/>
              </w:rPr>
              <w:t>Attendance and participation in Industry Days and Bidders Conferences </w:t>
            </w:r>
          </w:p>
          <w:p w14:paraId="1077CE71" w14:textId="77777777" w:rsidR="00A26A7F" w:rsidRPr="005C340E" w:rsidRDefault="00A26A7F" w:rsidP="00A26A7F">
            <w:pPr>
              <w:tabs>
                <w:tab w:val="clear" w:pos="3969"/>
                <w:tab w:val="clear" w:pos="9026"/>
              </w:tabs>
              <w:spacing w:line="259" w:lineRule="auto"/>
              <w:rPr>
                <w:color w:val="auto"/>
                <w:sz w:val="20"/>
                <w:szCs w:val="20"/>
              </w:rPr>
            </w:pPr>
            <w:r w:rsidRPr="005C340E">
              <w:rPr>
                <w:color w:val="auto"/>
                <w:sz w:val="20"/>
                <w:szCs w:val="20"/>
              </w:rPr>
              <w:t>Attendance and participation in Tender Assessment Panels </w:t>
            </w:r>
          </w:p>
          <w:p w14:paraId="0160E4E2" w14:textId="77777777" w:rsidR="00D9351D" w:rsidRDefault="00A26A7F" w:rsidP="00A26A7F">
            <w:pPr>
              <w:tabs>
                <w:tab w:val="clear" w:pos="3969"/>
                <w:tab w:val="clear" w:pos="9026"/>
              </w:tabs>
              <w:spacing w:line="259" w:lineRule="auto"/>
              <w:rPr>
                <w:ins w:id="230" w:author="Author"/>
                <w:color w:val="auto"/>
                <w:sz w:val="20"/>
                <w:szCs w:val="20"/>
              </w:rPr>
            </w:pPr>
            <w:r w:rsidRPr="005C340E">
              <w:rPr>
                <w:color w:val="auto"/>
                <w:sz w:val="20"/>
                <w:szCs w:val="20"/>
              </w:rPr>
              <w:t>Clarification Question responses</w:t>
            </w:r>
            <w:ins w:id="231" w:author="Author">
              <w:r w:rsidR="00061370" w:rsidRPr="005C340E" w:rsidDel="00061370">
                <w:rPr>
                  <w:color w:val="auto"/>
                  <w:sz w:val="20"/>
                  <w:szCs w:val="20"/>
                </w:rPr>
                <w:t> </w:t>
              </w:r>
            </w:ins>
          </w:p>
          <w:p w14:paraId="5F377707" w14:textId="2F9CEA39" w:rsidR="00A26A7F" w:rsidRPr="005C340E" w:rsidRDefault="00D9351D" w:rsidP="00A26A7F">
            <w:pPr>
              <w:tabs>
                <w:tab w:val="clear" w:pos="3969"/>
                <w:tab w:val="clear" w:pos="9026"/>
              </w:tabs>
              <w:spacing w:line="259" w:lineRule="auto"/>
              <w:rPr>
                <w:color w:val="auto"/>
                <w:sz w:val="20"/>
                <w:szCs w:val="20"/>
              </w:rPr>
            </w:pPr>
            <w:ins w:id="232" w:author="Author">
              <w:r>
                <w:rPr>
                  <w:color w:val="auto"/>
                  <w:sz w:val="20"/>
                  <w:szCs w:val="20"/>
                </w:rPr>
                <w:t>Briefing materials</w:t>
              </w:r>
            </w:ins>
            <w:del w:id="233" w:author="Author">
              <w:r w:rsidR="00A26A7F" w:rsidRPr="005C340E" w:rsidDel="00061370">
                <w:rPr>
                  <w:color w:val="auto"/>
                  <w:sz w:val="20"/>
                  <w:szCs w:val="20"/>
                </w:rPr>
                <w:delText> </w:delText>
              </w:r>
            </w:del>
          </w:p>
          <w:p w14:paraId="6DDE274D" w14:textId="77777777" w:rsidR="00A26A7F" w:rsidRPr="005C340E" w:rsidRDefault="00A26A7F" w:rsidP="00A26A7F">
            <w:pPr>
              <w:tabs>
                <w:tab w:val="clear" w:pos="3969"/>
                <w:tab w:val="clear" w:pos="9026"/>
              </w:tabs>
              <w:spacing w:line="259" w:lineRule="auto"/>
              <w:rPr>
                <w:color w:val="auto"/>
                <w:sz w:val="20"/>
                <w:szCs w:val="20"/>
              </w:rPr>
            </w:pPr>
          </w:p>
        </w:tc>
        <w:tc>
          <w:tcPr>
            <w:tcW w:w="0" w:type="auto"/>
          </w:tcPr>
          <w:p w14:paraId="7E96940E" w14:textId="7731E6D2" w:rsidR="00A26A7F" w:rsidRPr="005C340E" w:rsidRDefault="00790B72" w:rsidP="00A26A7F">
            <w:pPr>
              <w:tabs>
                <w:tab w:val="clear" w:pos="3969"/>
                <w:tab w:val="clear" w:pos="9026"/>
              </w:tabs>
              <w:spacing w:line="259" w:lineRule="auto"/>
              <w:rPr>
                <w:color w:val="auto"/>
                <w:sz w:val="20"/>
                <w:szCs w:val="20"/>
              </w:rPr>
            </w:pPr>
            <w:r w:rsidRPr="005C340E">
              <w:rPr>
                <w:color w:val="auto"/>
                <w:sz w:val="20"/>
                <w:szCs w:val="20"/>
              </w:rPr>
              <w:t>As per Order Book forecas</w:t>
            </w:r>
            <w:r w:rsidR="000C0E88" w:rsidRPr="005C340E">
              <w:rPr>
                <w:color w:val="auto"/>
                <w:sz w:val="20"/>
                <w:szCs w:val="20"/>
              </w:rPr>
              <w:t>t</w:t>
            </w:r>
          </w:p>
        </w:tc>
        <w:tc>
          <w:tcPr>
            <w:tcW w:w="0" w:type="auto"/>
            <w:vAlign w:val="top"/>
          </w:tcPr>
          <w:p w14:paraId="5C423973" w14:textId="6623BF2B"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73A2E48A" w14:textId="77777777" w:rsidR="00A26A7F" w:rsidRPr="000348F4" w:rsidRDefault="00A26A7F" w:rsidP="00A26A7F">
            <w:pPr>
              <w:tabs>
                <w:tab w:val="clear" w:pos="3969"/>
                <w:tab w:val="clear" w:pos="9026"/>
              </w:tabs>
              <w:spacing w:line="259" w:lineRule="auto"/>
              <w:rPr>
                <w:color w:val="auto"/>
                <w:sz w:val="20"/>
                <w:szCs w:val="20"/>
              </w:rPr>
            </w:pPr>
          </w:p>
          <w:p w14:paraId="4B267453"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1D49671A" w14:textId="77777777" w:rsidR="00A26A7F" w:rsidRPr="000348F4" w:rsidRDefault="00A26A7F" w:rsidP="00A26A7F">
            <w:pPr>
              <w:tabs>
                <w:tab w:val="clear" w:pos="3969"/>
                <w:tab w:val="clear" w:pos="9026"/>
              </w:tabs>
              <w:spacing w:line="259" w:lineRule="auto"/>
              <w:rPr>
                <w:color w:val="auto"/>
                <w:sz w:val="20"/>
                <w:szCs w:val="20"/>
              </w:rPr>
            </w:pPr>
          </w:p>
          <w:p w14:paraId="240506D8"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Documentation in MSWord.</w:t>
            </w:r>
          </w:p>
          <w:p w14:paraId="25EE127B" w14:textId="77777777" w:rsidR="00A26A7F" w:rsidRPr="000348F4" w:rsidRDefault="00A26A7F" w:rsidP="00A26A7F">
            <w:pPr>
              <w:tabs>
                <w:tab w:val="clear" w:pos="3969"/>
                <w:tab w:val="clear" w:pos="9026"/>
              </w:tabs>
              <w:spacing w:line="259" w:lineRule="auto"/>
              <w:rPr>
                <w:color w:val="auto"/>
                <w:sz w:val="20"/>
                <w:szCs w:val="20"/>
              </w:rPr>
            </w:pPr>
          </w:p>
        </w:tc>
      </w:tr>
      <w:tr w:rsidR="00304C45" w:rsidRPr="008C2DE7" w14:paraId="3FBE0DF6" w14:textId="77777777" w:rsidTr="00BC0183">
        <w:tc>
          <w:tcPr>
            <w:tcW w:w="779" w:type="dxa"/>
          </w:tcPr>
          <w:p w14:paraId="1045144F" w14:textId="77777777" w:rsidR="00A26A7F" w:rsidRPr="000348F4" w:rsidRDefault="00A26A7F" w:rsidP="00923764">
            <w:pPr>
              <w:pStyle w:val="ListParagraph"/>
              <w:numPr>
                <w:ilvl w:val="0"/>
                <w:numId w:val="60"/>
              </w:numPr>
              <w:tabs>
                <w:tab w:val="clear" w:pos="3969"/>
                <w:tab w:val="clear" w:pos="9026"/>
              </w:tabs>
              <w:spacing w:line="259" w:lineRule="auto"/>
              <w:rPr>
                <w:color w:val="auto"/>
                <w:sz w:val="20"/>
                <w:szCs w:val="20"/>
              </w:rPr>
            </w:pPr>
          </w:p>
        </w:tc>
        <w:tc>
          <w:tcPr>
            <w:tcW w:w="1476" w:type="dxa"/>
          </w:tcPr>
          <w:p w14:paraId="4528C87B"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SQEP – DDaT / CIS Engineering</w:t>
            </w:r>
          </w:p>
        </w:tc>
        <w:tc>
          <w:tcPr>
            <w:tcW w:w="0" w:type="auto"/>
          </w:tcPr>
          <w:p w14:paraId="489FEFD9"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The Contractor shall provide assistance to the MoD Morpheus Engineering</w:t>
            </w:r>
            <w:del w:id="234" w:author="Author">
              <w:r w:rsidRPr="000348F4" w:rsidDel="00077A14">
                <w:rPr>
                  <w:color w:val="auto"/>
                  <w:sz w:val="20"/>
                  <w:szCs w:val="20"/>
                </w:rPr>
                <w:delText xml:space="preserve"> ?</w:delText>
              </w:r>
            </w:del>
            <w:r w:rsidRPr="000348F4">
              <w:rPr>
                <w:color w:val="auto"/>
                <w:sz w:val="20"/>
                <w:szCs w:val="20"/>
              </w:rPr>
              <w:t xml:space="preserve"> including as a minimum the following: </w:t>
            </w:r>
          </w:p>
          <w:p w14:paraId="1D7539FF" w14:textId="77777777" w:rsidR="00790B72" w:rsidRPr="000348F4" w:rsidRDefault="00790B72" w:rsidP="00A26A7F">
            <w:pPr>
              <w:tabs>
                <w:tab w:val="clear" w:pos="3969"/>
                <w:tab w:val="clear" w:pos="9026"/>
              </w:tabs>
              <w:spacing w:line="259" w:lineRule="auto"/>
              <w:rPr>
                <w:color w:val="auto"/>
                <w:sz w:val="20"/>
                <w:szCs w:val="20"/>
              </w:rPr>
            </w:pPr>
          </w:p>
          <w:p w14:paraId="3AC13784" w14:textId="5070EB71" w:rsidR="00A26A7F" w:rsidRPr="000348F4" w:rsidRDefault="00A26A7F" w:rsidP="00923764">
            <w:pPr>
              <w:pStyle w:val="ListParagraph"/>
              <w:numPr>
                <w:ilvl w:val="0"/>
                <w:numId w:val="155"/>
              </w:numPr>
              <w:tabs>
                <w:tab w:val="clear" w:pos="3969"/>
                <w:tab w:val="clear" w:pos="9026"/>
              </w:tabs>
              <w:spacing w:line="259" w:lineRule="auto"/>
              <w:rPr>
                <w:color w:val="auto"/>
                <w:sz w:val="20"/>
                <w:szCs w:val="20"/>
              </w:rPr>
            </w:pPr>
            <w:r w:rsidRPr="000348F4">
              <w:rPr>
                <w:color w:val="auto"/>
                <w:sz w:val="20"/>
                <w:szCs w:val="20"/>
              </w:rPr>
              <w:t>Maintaining and updating the Systems Engineering Management Plan (SEMP) for the MORPHEUS Project, including development and documentation of any additional engineering processes required in consultation with the CDO and the Technical Authority Lead. </w:t>
            </w:r>
          </w:p>
          <w:p w14:paraId="217B9B12" w14:textId="77777777" w:rsidR="00A26A7F" w:rsidRPr="000348F4" w:rsidRDefault="00A26A7F" w:rsidP="00A26A7F">
            <w:pPr>
              <w:tabs>
                <w:tab w:val="clear" w:pos="3969"/>
                <w:tab w:val="clear" w:pos="9026"/>
              </w:tabs>
              <w:spacing w:line="259" w:lineRule="auto"/>
              <w:rPr>
                <w:color w:val="auto"/>
                <w:sz w:val="20"/>
                <w:szCs w:val="20"/>
              </w:rPr>
            </w:pPr>
          </w:p>
        </w:tc>
        <w:tc>
          <w:tcPr>
            <w:tcW w:w="0" w:type="auto"/>
          </w:tcPr>
          <w:p w14:paraId="1DF8CC65" w14:textId="685683DB"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Update</w:t>
            </w:r>
            <w:r w:rsidR="00AD2D92" w:rsidRPr="000348F4">
              <w:rPr>
                <w:color w:val="auto"/>
                <w:sz w:val="20"/>
                <w:szCs w:val="20"/>
              </w:rPr>
              <w:t>d</w:t>
            </w:r>
            <w:r w:rsidRPr="000348F4">
              <w:rPr>
                <w:color w:val="auto"/>
                <w:sz w:val="20"/>
                <w:szCs w:val="20"/>
              </w:rPr>
              <w:t xml:space="preserve"> SEMP</w:t>
            </w:r>
            <w:r w:rsidR="00AD2D92" w:rsidRPr="000348F4">
              <w:rPr>
                <w:color w:val="auto"/>
                <w:sz w:val="20"/>
                <w:szCs w:val="20"/>
              </w:rPr>
              <w:t xml:space="preserve"> &amp;</w:t>
            </w:r>
          </w:p>
          <w:p w14:paraId="6CC603C6" w14:textId="3D1A1904" w:rsidR="00A26A7F" w:rsidRPr="000348F4" w:rsidRDefault="00AD2D92" w:rsidP="00A26A7F">
            <w:pPr>
              <w:tabs>
                <w:tab w:val="clear" w:pos="3969"/>
                <w:tab w:val="clear" w:pos="9026"/>
              </w:tabs>
              <w:spacing w:line="259" w:lineRule="auto"/>
              <w:rPr>
                <w:color w:val="auto"/>
                <w:sz w:val="20"/>
                <w:szCs w:val="20"/>
              </w:rPr>
            </w:pPr>
            <w:r w:rsidRPr="000348F4">
              <w:rPr>
                <w:color w:val="auto"/>
                <w:sz w:val="20"/>
                <w:szCs w:val="20"/>
              </w:rPr>
              <w:t>o</w:t>
            </w:r>
            <w:r w:rsidR="00A26A7F" w:rsidRPr="000348F4">
              <w:rPr>
                <w:color w:val="auto"/>
                <w:sz w:val="20"/>
                <w:szCs w:val="20"/>
              </w:rPr>
              <w:t xml:space="preserve">ther Morpheus specific </w:t>
            </w:r>
            <w:r w:rsidRPr="000348F4">
              <w:rPr>
                <w:color w:val="auto"/>
                <w:sz w:val="20"/>
                <w:szCs w:val="20"/>
              </w:rPr>
              <w:t>e</w:t>
            </w:r>
            <w:r w:rsidR="00A26A7F" w:rsidRPr="000348F4">
              <w:rPr>
                <w:color w:val="auto"/>
                <w:sz w:val="20"/>
                <w:szCs w:val="20"/>
              </w:rPr>
              <w:t>ngineering processes</w:t>
            </w:r>
          </w:p>
        </w:tc>
        <w:tc>
          <w:tcPr>
            <w:tcW w:w="0" w:type="auto"/>
          </w:tcPr>
          <w:p w14:paraId="038BAEE8" w14:textId="52C039C3"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xml:space="preserve">Bi-annual </w:t>
            </w:r>
            <w:r w:rsidR="00AF3E8F" w:rsidRPr="000348F4">
              <w:rPr>
                <w:color w:val="auto"/>
                <w:sz w:val="20"/>
                <w:szCs w:val="20"/>
              </w:rPr>
              <w:t>from CA</w:t>
            </w:r>
            <w:r w:rsidRPr="000348F4" w:rsidDel="00AF3E8F">
              <w:rPr>
                <w:color w:val="auto"/>
                <w:sz w:val="20"/>
                <w:szCs w:val="20"/>
              </w:rPr>
              <w:t xml:space="preserve"> </w:t>
            </w:r>
            <w:r w:rsidRPr="000348F4">
              <w:rPr>
                <w:color w:val="auto"/>
                <w:sz w:val="20"/>
                <w:szCs w:val="20"/>
              </w:rPr>
              <w:t>months TBC (live document) </w:t>
            </w:r>
          </w:p>
        </w:tc>
        <w:tc>
          <w:tcPr>
            <w:tcW w:w="0" w:type="auto"/>
            <w:vAlign w:val="top"/>
          </w:tcPr>
          <w:p w14:paraId="1D457052" w14:textId="666D89FE"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0BF2ABC6" w14:textId="77777777" w:rsidR="00A26A7F" w:rsidRPr="000348F4" w:rsidRDefault="00A26A7F" w:rsidP="00A26A7F">
            <w:pPr>
              <w:tabs>
                <w:tab w:val="clear" w:pos="3969"/>
                <w:tab w:val="clear" w:pos="9026"/>
              </w:tabs>
              <w:spacing w:line="259" w:lineRule="auto"/>
              <w:rPr>
                <w:color w:val="auto"/>
                <w:sz w:val="20"/>
                <w:szCs w:val="20"/>
              </w:rPr>
            </w:pPr>
          </w:p>
          <w:p w14:paraId="77B474F6"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60F7FDBF" w14:textId="77777777" w:rsidR="00A26A7F" w:rsidRPr="000348F4" w:rsidRDefault="00A26A7F" w:rsidP="00A26A7F">
            <w:pPr>
              <w:tabs>
                <w:tab w:val="clear" w:pos="3969"/>
                <w:tab w:val="clear" w:pos="9026"/>
              </w:tabs>
              <w:spacing w:line="259" w:lineRule="auto"/>
              <w:rPr>
                <w:color w:val="auto"/>
                <w:sz w:val="20"/>
                <w:szCs w:val="20"/>
              </w:rPr>
            </w:pPr>
          </w:p>
          <w:p w14:paraId="24CE764F"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Documentation in MSWord.</w:t>
            </w:r>
          </w:p>
          <w:p w14:paraId="20C1A405" w14:textId="02DE17D8" w:rsidR="00A26A7F" w:rsidRPr="000348F4" w:rsidRDefault="00A26A7F" w:rsidP="00A26A7F">
            <w:pPr>
              <w:tabs>
                <w:tab w:val="clear" w:pos="3969"/>
                <w:tab w:val="clear" w:pos="9026"/>
              </w:tabs>
              <w:spacing w:line="259" w:lineRule="auto"/>
              <w:rPr>
                <w:color w:val="auto"/>
                <w:sz w:val="20"/>
                <w:szCs w:val="20"/>
              </w:rPr>
            </w:pPr>
          </w:p>
        </w:tc>
      </w:tr>
      <w:tr w:rsidR="00304C45" w:rsidRPr="008C2DE7" w14:paraId="60DD8235" w14:textId="77777777" w:rsidTr="00BC0183">
        <w:tc>
          <w:tcPr>
            <w:tcW w:w="779" w:type="dxa"/>
          </w:tcPr>
          <w:p w14:paraId="792A6E68" w14:textId="77777777" w:rsidR="00A26A7F" w:rsidRPr="000348F4" w:rsidRDefault="00A26A7F" w:rsidP="00923764">
            <w:pPr>
              <w:pStyle w:val="ListParagraph"/>
              <w:numPr>
                <w:ilvl w:val="0"/>
                <w:numId w:val="60"/>
              </w:numPr>
              <w:tabs>
                <w:tab w:val="clear" w:pos="3969"/>
                <w:tab w:val="clear" w:pos="9026"/>
              </w:tabs>
              <w:spacing w:line="259" w:lineRule="auto"/>
              <w:rPr>
                <w:color w:val="auto"/>
                <w:sz w:val="20"/>
                <w:szCs w:val="20"/>
              </w:rPr>
            </w:pPr>
          </w:p>
        </w:tc>
        <w:tc>
          <w:tcPr>
            <w:tcW w:w="1476" w:type="dxa"/>
          </w:tcPr>
          <w:p w14:paraId="6BDA7607"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SQEP – DDaT / CIS Engineering</w:t>
            </w:r>
          </w:p>
        </w:tc>
        <w:tc>
          <w:tcPr>
            <w:tcW w:w="0" w:type="auto"/>
          </w:tcPr>
          <w:p w14:paraId="36EEDA43"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The Contractor shall provide technical support to the Strategy and Approvals team.  This shall include as a minimum: </w:t>
            </w:r>
          </w:p>
          <w:p w14:paraId="0EE607F0" w14:textId="77777777" w:rsidR="00291EF7" w:rsidRPr="000348F4" w:rsidRDefault="00291EF7" w:rsidP="00A26A7F">
            <w:pPr>
              <w:tabs>
                <w:tab w:val="clear" w:pos="3969"/>
                <w:tab w:val="clear" w:pos="9026"/>
              </w:tabs>
              <w:spacing w:line="259" w:lineRule="auto"/>
              <w:rPr>
                <w:color w:val="auto"/>
                <w:sz w:val="20"/>
                <w:szCs w:val="20"/>
              </w:rPr>
            </w:pPr>
          </w:p>
          <w:p w14:paraId="04380F97" w14:textId="64D9C42B" w:rsidR="00A26A7F" w:rsidRPr="000348F4" w:rsidRDefault="00A26A7F" w:rsidP="00923764">
            <w:pPr>
              <w:pStyle w:val="ListParagraph"/>
              <w:numPr>
                <w:ilvl w:val="0"/>
                <w:numId w:val="156"/>
              </w:numPr>
              <w:tabs>
                <w:tab w:val="clear" w:pos="3969"/>
                <w:tab w:val="clear" w:pos="9026"/>
              </w:tabs>
              <w:spacing w:line="259" w:lineRule="auto"/>
              <w:rPr>
                <w:color w:val="auto"/>
                <w:sz w:val="20"/>
                <w:szCs w:val="20"/>
              </w:rPr>
            </w:pPr>
            <w:r w:rsidRPr="000348F4">
              <w:rPr>
                <w:color w:val="auto"/>
                <w:sz w:val="20"/>
                <w:szCs w:val="20"/>
              </w:rPr>
              <w:t xml:space="preserve">Supporting engagement with the Scrutiny community, including preparation and presentation of answers to technical </w:t>
            </w:r>
            <w:r w:rsidR="00291EF7" w:rsidRPr="000348F4">
              <w:rPr>
                <w:color w:val="auto"/>
                <w:sz w:val="20"/>
                <w:szCs w:val="20"/>
              </w:rPr>
              <w:t>c</w:t>
            </w:r>
            <w:r w:rsidRPr="000348F4">
              <w:rPr>
                <w:color w:val="auto"/>
                <w:sz w:val="20"/>
                <w:szCs w:val="20"/>
              </w:rPr>
              <w:t xml:space="preserve">larification </w:t>
            </w:r>
            <w:r w:rsidR="00291EF7" w:rsidRPr="000348F4">
              <w:rPr>
                <w:color w:val="auto"/>
                <w:sz w:val="20"/>
                <w:szCs w:val="20"/>
              </w:rPr>
              <w:t>q</w:t>
            </w:r>
            <w:r w:rsidRPr="000348F4">
              <w:rPr>
                <w:color w:val="auto"/>
                <w:sz w:val="20"/>
                <w:szCs w:val="20"/>
              </w:rPr>
              <w:t xml:space="preserve">uestions from the </w:t>
            </w:r>
            <w:r w:rsidR="00291EF7" w:rsidRPr="000348F4">
              <w:rPr>
                <w:color w:val="auto"/>
                <w:sz w:val="20"/>
                <w:szCs w:val="20"/>
              </w:rPr>
              <w:t>s</w:t>
            </w:r>
            <w:r w:rsidRPr="000348F4">
              <w:rPr>
                <w:color w:val="auto"/>
                <w:sz w:val="20"/>
                <w:szCs w:val="20"/>
              </w:rPr>
              <w:t>crutiny community  </w:t>
            </w:r>
          </w:p>
          <w:p w14:paraId="75BABFC3" w14:textId="1147A441" w:rsidR="00A26A7F" w:rsidRPr="000348F4" w:rsidRDefault="00A26A7F" w:rsidP="00923764">
            <w:pPr>
              <w:pStyle w:val="ListParagraph"/>
              <w:numPr>
                <w:ilvl w:val="0"/>
                <w:numId w:val="156"/>
              </w:numPr>
              <w:tabs>
                <w:tab w:val="clear" w:pos="3969"/>
                <w:tab w:val="clear" w:pos="9026"/>
              </w:tabs>
              <w:spacing w:line="259" w:lineRule="auto"/>
              <w:rPr>
                <w:color w:val="auto"/>
                <w:sz w:val="20"/>
                <w:szCs w:val="20"/>
              </w:rPr>
            </w:pPr>
            <w:r w:rsidRPr="000348F4">
              <w:rPr>
                <w:color w:val="auto"/>
                <w:sz w:val="20"/>
                <w:szCs w:val="20"/>
              </w:rPr>
              <w:t>Creating, updating, managing and maintaining the technical elements of Procurement Strategies for the MORPHEUS acquisition</w:t>
            </w:r>
            <w:r w:rsidR="00291EF7" w:rsidRPr="000348F4">
              <w:rPr>
                <w:color w:val="auto"/>
                <w:sz w:val="20"/>
                <w:szCs w:val="20"/>
              </w:rPr>
              <w:t>.</w:t>
            </w:r>
            <w:r w:rsidRPr="000348F4">
              <w:rPr>
                <w:color w:val="auto"/>
                <w:sz w:val="20"/>
                <w:szCs w:val="20"/>
              </w:rPr>
              <w:t> </w:t>
            </w:r>
          </w:p>
          <w:p w14:paraId="185B869E" w14:textId="1828D6D7" w:rsidR="00A26A7F" w:rsidRPr="000348F4" w:rsidRDefault="00A26A7F" w:rsidP="00923764">
            <w:pPr>
              <w:pStyle w:val="ListParagraph"/>
              <w:numPr>
                <w:ilvl w:val="0"/>
                <w:numId w:val="156"/>
              </w:numPr>
              <w:tabs>
                <w:tab w:val="clear" w:pos="3969"/>
                <w:tab w:val="clear" w:pos="9026"/>
              </w:tabs>
              <w:spacing w:line="259" w:lineRule="auto"/>
              <w:rPr>
                <w:color w:val="auto"/>
                <w:sz w:val="20"/>
                <w:szCs w:val="20"/>
              </w:rPr>
            </w:pPr>
            <w:r w:rsidRPr="000348F4">
              <w:rPr>
                <w:color w:val="auto"/>
                <w:sz w:val="20"/>
                <w:szCs w:val="20"/>
              </w:rPr>
              <w:t>Creating, updating, managing and maintain the technical elements for the development of Review and Information notes and associated documentation including Frequently Asked Questions. </w:t>
            </w:r>
          </w:p>
          <w:p w14:paraId="0A4808BC" w14:textId="77777777" w:rsidR="00A26A7F" w:rsidRPr="000348F4" w:rsidRDefault="00A26A7F" w:rsidP="00A26A7F">
            <w:pPr>
              <w:tabs>
                <w:tab w:val="clear" w:pos="3969"/>
                <w:tab w:val="clear" w:pos="9026"/>
              </w:tabs>
              <w:spacing w:line="259" w:lineRule="auto"/>
              <w:rPr>
                <w:color w:val="auto"/>
                <w:sz w:val="20"/>
                <w:szCs w:val="20"/>
              </w:rPr>
            </w:pPr>
          </w:p>
        </w:tc>
        <w:tc>
          <w:tcPr>
            <w:tcW w:w="0" w:type="auto"/>
          </w:tcPr>
          <w:p w14:paraId="0883C3A8"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Contract Deliverable which shall include as a minimum:  </w:t>
            </w:r>
          </w:p>
          <w:p w14:paraId="41F5AFB7" w14:textId="77777777" w:rsidR="00A26A7F" w:rsidRPr="000348F4" w:rsidRDefault="00A26A7F" w:rsidP="00A26A7F">
            <w:pPr>
              <w:tabs>
                <w:tab w:val="clear" w:pos="3969"/>
                <w:tab w:val="clear" w:pos="9026"/>
              </w:tabs>
              <w:spacing w:line="259" w:lineRule="auto"/>
              <w:rPr>
                <w:color w:val="auto"/>
                <w:sz w:val="20"/>
                <w:szCs w:val="20"/>
              </w:rPr>
            </w:pPr>
          </w:p>
          <w:p w14:paraId="725AD1A1" w14:textId="71C6BC76" w:rsidR="00D404DA"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xml:space="preserve">Written Clarification answers and </w:t>
            </w:r>
            <w:r w:rsidR="00D404DA" w:rsidRPr="000348F4">
              <w:rPr>
                <w:color w:val="auto"/>
                <w:sz w:val="20"/>
                <w:szCs w:val="20"/>
              </w:rPr>
              <w:t>p</w:t>
            </w:r>
            <w:r w:rsidRPr="000348F4">
              <w:rPr>
                <w:color w:val="auto"/>
                <w:sz w:val="20"/>
                <w:szCs w:val="20"/>
              </w:rPr>
              <w:t>resentations</w:t>
            </w:r>
            <w:r w:rsidR="00D404DA" w:rsidRPr="000348F4">
              <w:rPr>
                <w:color w:val="auto"/>
                <w:sz w:val="20"/>
                <w:szCs w:val="20"/>
              </w:rPr>
              <w:t>.</w:t>
            </w:r>
          </w:p>
          <w:p w14:paraId="0962D55A" w14:textId="7038EA35" w:rsidR="00A26A7F" w:rsidRPr="000348F4" w:rsidRDefault="00A26A7F" w:rsidP="00A26A7F">
            <w:pPr>
              <w:tabs>
                <w:tab w:val="clear" w:pos="3969"/>
                <w:tab w:val="clear" w:pos="9026"/>
              </w:tabs>
              <w:spacing w:line="259" w:lineRule="auto"/>
              <w:rPr>
                <w:color w:val="auto"/>
                <w:sz w:val="20"/>
                <w:szCs w:val="20"/>
              </w:rPr>
            </w:pPr>
          </w:p>
          <w:p w14:paraId="2F9F9751"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Technical elements of procurement strategies </w:t>
            </w:r>
          </w:p>
          <w:p w14:paraId="3DF3BD26" w14:textId="77777777" w:rsidR="00D404DA" w:rsidRPr="000348F4" w:rsidRDefault="00D404DA" w:rsidP="00A26A7F">
            <w:pPr>
              <w:tabs>
                <w:tab w:val="clear" w:pos="3969"/>
                <w:tab w:val="clear" w:pos="9026"/>
              </w:tabs>
              <w:spacing w:line="259" w:lineRule="auto"/>
              <w:rPr>
                <w:color w:val="auto"/>
                <w:sz w:val="20"/>
                <w:szCs w:val="20"/>
              </w:rPr>
            </w:pPr>
          </w:p>
          <w:p w14:paraId="187CCC0E"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Technical input to Review and Information Notes </w:t>
            </w:r>
          </w:p>
          <w:p w14:paraId="06ACEF75" w14:textId="77777777" w:rsidR="00A26A7F" w:rsidRPr="000348F4" w:rsidRDefault="00A26A7F" w:rsidP="00A26A7F">
            <w:pPr>
              <w:tabs>
                <w:tab w:val="clear" w:pos="3969"/>
                <w:tab w:val="clear" w:pos="9026"/>
              </w:tabs>
              <w:spacing w:line="259" w:lineRule="auto"/>
              <w:rPr>
                <w:color w:val="auto"/>
                <w:sz w:val="20"/>
                <w:szCs w:val="20"/>
              </w:rPr>
            </w:pPr>
          </w:p>
        </w:tc>
        <w:tc>
          <w:tcPr>
            <w:tcW w:w="0" w:type="auto"/>
          </w:tcPr>
          <w:p w14:paraId="336B2216" w14:textId="49C368FB" w:rsidR="00A26A7F" w:rsidRPr="000348F4" w:rsidRDefault="00D404DA" w:rsidP="00A26A7F">
            <w:pPr>
              <w:tabs>
                <w:tab w:val="clear" w:pos="3969"/>
                <w:tab w:val="clear" w:pos="9026"/>
              </w:tabs>
              <w:spacing w:line="259" w:lineRule="auto"/>
              <w:rPr>
                <w:color w:val="auto"/>
                <w:sz w:val="20"/>
                <w:szCs w:val="20"/>
              </w:rPr>
            </w:pPr>
            <w:r w:rsidRPr="005C340E">
              <w:rPr>
                <w:color w:val="auto"/>
                <w:sz w:val="20"/>
                <w:szCs w:val="20"/>
              </w:rPr>
              <w:t>As per Order Book forecas</w:t>
            </w:r>
            <w:r w:rsidR="000C0E88" w:rsidRPr="005C340E">
              <w:rPr>
                <w:color w:val="auto"/>
                <w:sz w:val="20"/>
                <w:szCs w:val="20"/>
              </w:rPr>
              <w:t>t</w:t>
            </w:r>
          </w:p>
        </w:tc>
        <w:tc>
          <w:tcPr>
            <w:tcW w:w="0" w:type="auto"/>
            <w:vAlign w:val="top"/>
          </w:tcPr>
          <w:p w14:paraId="490987B3" w14:textId="0FB63794"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0DA7C941" w14:textId="77777777" w:rsidR="00A26A7F" w:rsidRPr="000348F4" w:rsidRDefault="00A26A7F" w:rsidP="00A26A7F">
            <w:pPr>
              <w:tabs>
                <w:tab w:val="clear" w:pos="3969"/>
                <w:tab w:val="clear" w:pos="9026"/>
              </w:tabs>
              <w:spacing w:line="259" w:lineRule="auto"/>
              <w:rPr>
                <w:color w:val="auto"/>
                <w:sz w:val="20"/>
                <w:szCs w:val="20"/>
              </w:rPr>
            </w:pPr>
          </w:p>
          <w:p w14:paraId="78E07350"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55B4C6D0" w14:textId="77777777" w:rsidR="00A26A7F" w:rsidRPr="000348F4" w:rsidRDefault="00A26A7F" w:rsidP="00A26A7F">
            <w:pPr>
              <w:tabs>
                <w:tab w:val="clear" w:pos="3969"/>
                <w:tab w:val="clear" w:pos="9026"/>
              </w:tabs>
              <w:spacing w:line="259" w:lineRule="auto"/>
              <w:rPr>
                <w:color w:val="auto"/>
                <w:sz w:val="20"/>
                <w:szCs w:val="20"/>
              </w:rPr>
            </w:pPr>
          </w:p>
          <w:p w14:paraId="133BF20E"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Documentation in MSWord.</w:t>
            </w:r>
          </w:p>
          <w:p w14:paraId="2B5B1912" w14:textId="77777777" w:rsidR="00A26A7F" w:rsidRPr="000348F4" w:rsidRDefault="00A26A7F" w:rsidP="00A26A7F">
            <w:pPr>
              <w:tabs>
                <w:tab w:val="clear" w:pos="3969"/>
                <w:tab w:val="clear" w:pos="9026"/>
              </w:tabs>
              <w:spacing w:line="259" w:lineRule="auto"/>
              <w:rPr>
                <w:color w:val="auto"/>
                <w:sz w:val="20"/>
                <w:szCs w:val="20"/>
              </w:rPr>
            </w:pPr>
          </w:p>
        </w:tc>
      </w:tr>
      <w:tr w:rsidR="00304C45" w:rsidRPr="008C2DE7" w14:paraId="5E75731E" w14:textId="77777777" w:rsidTr="00BC0183">
        <w:tc>
          <w:tcPr>
            <w:tcW w:w="779" w:type="dxa"/>
          </w:tcPr>
          <w:p w14:paraId="2CD90DB6" w14:textId="77777777" w:rsidR="00A26A7F" w:rsidRPr="000348F4" w:rsidRDefault="00A26A7F" w:rsidP="00923764">
            <w:pPr>
              <w:pStyle w:val="ListParagraph"/>
              <w:numPr>
                <w:ilvl w:val="0"/>
                <w:numId w:val="60"/>
              </w:numPr>
              <w:tabs>
                <w:tab w:val="clear" w:pos="3969"/>
                <w:tab w:val="clear" w:pos="9026"/>
              </w:tabs>
              <w:spacing w:line="259" w:lineRule="auto"/>
              <w:rPr>
                <w:color w:val="auto"/>
                <w:sz w:val="20"/>
                <w:szCs w:val="20"/>
              </w:rPr>
            </w:pPr>
          </w:p>
        </w:tc>
        <w:tc>
          <w:tcPr>
            <w:tcW w:w="1476" w:type="dxa"/>
          </w:tcPr>
          <w:p w14:paraId="1DEFCC85"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SQEP – DDaT / CIS Engineering</w:t>
            </w:r>
          </w:p>
        </w:tc>
        <w:tc>
          <w:tcPr>
            <w:tcW w:w="0" w:type="auto"/>
          </w:tcPr>
          <w:p w14:paraId="1385D626"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The Contractor shall provide technical support to the Project Management Team in development of the materials relating to Project SERAPH, including as a minimum: </w:t>
            </w:r>
          </w:p>
          <w:p w14:paraId="34294766" w14:textId="77777777" w:rsidR="008B47B7" w:rsidRPr="000348F4" w:rsidRDefault="008B47B7" w:rsidP="00A26A7F">
            <w:pPr>
              <w:tabs>
                <w:tab w:val="clear" w:pos="3969"/>
                <w:tab w:val="clear" w:pos="9026"/>
              </w:tabs>
              <w:spacing w:line="259" w:lineRule="auto"/>
              <w:rPr>
                <w:color w:val="auto"/>
                <w:sz w:val="20"/>
                <w:szCs w:val="20"/>
              </w:rPr>
            </w:pPr>
          </w:p>
          <w:p w14:paraId="10751C64" w14:textId="689F46AA" w:rsidR="00A26A7F" w:rsidRPr="000348F4" w:rsidRDefault="008B47B7" w:rsidP="00923764">
            <w:pPr>
              <w:pStyle w:val="ListParagraph"/>
              <w:numPr>
                <w:ilvl w:val="0"/>
                <w:numId w:val="157"/>
              </w:numPr>
              <w:tabs>
                <w:tab w:val="clear" w:pos="3969"/>
                <w:tab w:val="clear" w:pos="9026"/>
              </w:tabs>
              <w:spacing w:line="259" w:lineRule="auto"/>
              <w:rPr>
                <w:color w:val="auto"/>
                <w:sz w:val="20"/>
                <w:szCs w:val="20"/>
              </w:rPr>
            </w:pPr>
            <w:r w:rsidRPr="000348F4">
              <w:rPr>
                <w:color w:val="auto"/>
                <w:sz w:val="20"/>
                <w:szCs w:val="20"/>
              </w:rPr>
              <w:t>C</w:t>
            </w:r>
            <w:r w:rsidR="00A26A7F" w:rsidRPr="000348F4">
              <w:rPr>
                <w:color w:val="auto"/>
                <w:sz w:val="20"/>
                <w:szCs w:val="20"/>
              </w:rPr>
              <w:t>reating, updating, managing and maintaining technical specifications, technical pre-qualification questions and evaluation criteria, technical tender assessment questions and evaluation criteria, technical elements of the tender pack and statements of requirements for the MORPHEUS competitions. </w:t>
            </w:r>
          </w:p>
          <w:p w14:paraId="77CEDEB9" w14:textId="77777777" w:rsidR="00A26A7F" w:rsidRPr="000348F4" w:rsidRDefault="00A26A7F" w:rsidP="00A26A7F">
            <w:pPr>
              <w:tabs>
                <w:tab w:val="clear" w:pos="3969"/>
                <w:tab w:val="clear" w:pos="9026"/>
              </w:tabs>
              <w:spacing w:line="259" w:lineRule="auto"/>
              <w:rPr>
                <w:color w:val="auto"/>
                <w:sz w:val="20"/>
                <w:szCs w:val="20"/>
              </w:rPr>
            </w:pPr>
          </w:p>
        </w:tc>
        <w:tc>
          <w:tcPr>
            <w:tcW w:w="0" w:type="auto"/>
          </w:tcPr>
          <w:p w14:paraId="56435A77"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Contract Deliverable which shall include as a minimum:  </w:t>
            </w:r>
          </w:p>
          <w:p w14:paraId="27023525" w14:textId="77777777" w:rsidR="008B47B7" w:rsidRPr="000348F4" w:rsidRDefault="008B47B7" w:rsidP="00A26A7F">
            <w:pPr>
              <w:tabs>
                <w:tab w:val="clear" w:pos="3969"/>
                <w:tab w:val="clear" w:pos="9026"/>
              </w:tabs>
              <w:spacing w:line="259" w:lineRule="auto"/>
              <w:rPr>
                <w:color w:val="auto"/>
                <w:sz w:val="20"/>
                <w:szCs w:val="20"/>
              </w:rPr>
            </w:pPr>
          </w:p>
          <w:p w14:paraId="740C1E97" w14:textId="1FECA76F" w:rsidR="008B47B7"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xml:space="preserve">Up-to-date </w:t>
            </w:r>
            <w:r w:rsidR="008B47B7" w:rsidRPr="000348F4">
              <w:rPr>
                <w:color w:val="auto"/>
                <w:sz w:val="20"/>
                <w:szCs w:val="20"/>
              </w:rPr>
              <w:t>t</w:t>
            </w:r>
            <w:r w:rsidRPr="000348F4">
              <w:rPr>
                <w:color w:val="auto"/>
                <w:sz w:val="20"/>
                <w:szCs w:val="20"/>
              </w:rPr>
              <w:t xml:space="preserve">echnical </w:t>
            </w:r>
            <w:r w:rsidR="008B47B7" w:rsidRPr="000348F4">
              <w:rPr>
                <w:color w:val="auto"/>
                <w:sz w:val="20"/>
                <w:szCs w:val="20"/>
              </w:rPr>
              <w:t>s</w:t>
            </w:r>
            <w:r w:rsidRPr="000348F4">
              <w:rPr>
                <w:color w:val="auto"/>
                <w:sz w:val="20"/>
                <w:szCs w:val="20"/>
              </w:rPr>
              <w:t>pecifications </w:t>
            </w:r>
          </w:p>
          <w:p w14:paraId="70F2596D" w14:textId="1ABD87B6"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w:t>
            </w:r>
          </w:p>
          <w:p w14:paraId="1C5D8E68"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Production and maintenance of the project Statements of Requirement</w:t>
            </w:r>
          </w:p>
          <w:p w14:paraId="4C2CDD29" w14:textId="77777777" w:rsidR="00A26A7F" w:rsidRPr="000348F4" w:rsidRDefault="00A26A7F" w:rsidP="00A26A7F">
            <w:pPr>
              <w:tabs>
                <w:tab w:val="clear" w:pos="3969"/>
                <w:tab w:val="clear" w:pos="9026"/>
              </w:tabs>
              <w:spacing w:line="259" w:lineRule="auto"/>
              <w:rPr>
                <w:color w:val="auto"/>
                <w:sz w:val="20"/>
                <w:szCs w:val="20"/>
              </w:rPr>
            </w:pPr>
          </w:p>
        </w:tc>
        <w:tc>
          <w:tcPr>
            <w:tcW w:w="0" w:type="auto"/>
          </w:tcPr>
          <w:p w14:paraId="702D3C44" w14:textId="54E01B66" w:rsidR="00A26A7F" w:rsidRPr="000348F4" w:rsidRDefault="00BC5AA2" w:rsidP="00A26A7F">
            <w:pPr>
              <w:tabs>
                <w:tab w:val="clear" w:pos="3969"/>
                <w:tab w:val="clear" w:pos="9026"/>
              </w:tabs>
              <w:spacing w:line="259" w:lineRule="auto"/>
              <w:rPr>
                <w:color w:val="auto"/>
                <w:sz w:val="20"/>
                <w:szCs w:val="20"/>
              </w:rPr>
            </w:pPr>
            <w:r w:rsidRPr="005C340E">
              <w:rPr>
                <w:color w:val="auto"/>
                <w:sz w:val="20"/>
                <w:szCs w:val="20"/>
              </w:rPr>
              <w:t>As per Order Book forecas</w:t>
            </w:r>
            <w:r w:rsidR="000C0E88" w:rsidRPr="005C340E">
              <w:rPr>
                <w:color w:val="auto"/>
                <w:sz w:val="20"/>
                <w:szCs w:val="20"/>
              </w:rPr>
              <w:t>t</w:t>
            </w:r>
            <w:r w:rsidR="00A26A7F" w:rsidRPr="000348F4">
              <w:rPr>
                <w:color w:val="auto"/>
                <w:sz w:val="20"/>
                <w:szCs w:val="20"/>
              </w:rPr>
              <w:t>– to be reviewed every 10 days </w:t>
            </w:r>
          </w:p>
        </w:tc>
        <w:tc>
          <w:tcPr>
            <w:tcW w:w="0" w:type="auto"/>
            <w:vAlign w:val="top"/>
          </w:tcPr>
          <w:p w14:paraId="20B3A4F0" w14:textId="08447A2D"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26CB4ABB" w14:textId="77777777" w:rsidR="00A26A7F" w:rsidRPr="000348F4" w:rsidRDefault="00A26A7F" w:rsidP="00A26A7F">
            <w:pPr>
              <w:tabs>
                <w:tab w:val="clear" w:pos="3969"/>
                <w:tab w:val="clear" w:pos="9026"/>
              </w:tabs>
              <w:spacing w:line="259" w:lineRule="auto"/>
              <w:rPr>
                <w:color w:val="auto"/>
                <w:sz w:val="20"/>
                <w:szCs w:val="20"/>
              </w:rPr>
            </w:pPr>
          </w:p>
          <w:p w14:paraId="5FFE9C9B"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45CADABF" w14:textId="77777777" w:rsidR="00A26A7F" w:rsidRPr="000348F4" w:rsidRDefault="00A26A7F" w:rsidP="00A26A7F">
            <w:pPr>
              <w:tabs>
                <w:tab w:val="clear" w:pos="3969"/>
                <w:tab w:val="clear" w:pos="9026"/>
              </w:tabs>
              <w:spacing w:line="259" w:lineRule="auto"/>
              <w:rPr>
                <w:color w:val="auto"/>
                <w:sz w:val="20"/>
                <w:szCs w:val="20"/>
              </w:rPr>
            </w:pPr>
          </w:p>
          <w:p w14:paraId="1236B592"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Documentation in MSWord.</w:t>
            </w:r>
          </w:p>
          <w:p w14:paraId="2086624A" w14:textId="77777777" w:rsidR="00A26A7F" w:rsidRPr="000348F4" w:rsidRDefault="00A26A7F" w:rsidP="00A26A7F">
            <w:pPr>
              <w:tabs>
                <w:tab w:val="clear" w:pos="3969"/>
                <w:tab w:val="clear" w:pos="9026"/>
              </w:tabs>
              <w:spacing w:line="259" w:lineRule="auto"/>
              <w:rPr>
                <w:color w:val="auto"/>
                <w:sz w:val="20"/>
                <w:szCs w:val="20"/>
              </w:rPr>
            </w:pPr>
          </w:p>
        </w:tc>
      </w:tr>
      <w:tr w:rsidR="00BC0183" w:rsidRPr="008C2DE7" w14:paraId="7AC0EB38" w14:textId="77777777" w:rsidTr="00BC0183">
        <w:tc>
          <w:tcPr>
            <w:tcW w:w="779" w:type="dxa"/>
          </w:tcPr>
          <w:p w14:paraId="5ACE359D" w14:textId="77777777" w:rsidR="00BC0183" w:rsidRPr="000348F4" w:rsidRDefault="00BC0183" w:rsidP="00923764">
            <w:pPr>
              <w:pStyle w:val="ListParagraph"/>
              <w:numPr>
                <w:ilvl w:val="0"/>
                <w:numId w:val="60"/>
              </w:numPr>
              <w:tabs>
                <w:tab w:val="clear" w:pos="3969"/>
                <w:tab w:val="clear" w:pos="9026"/>
              </w:tabs>
              <w:spacing w:line="259" w:lineRule="auto"/>
              <w:rPr>
                <w:color w:val="auto"/>
                <w:sz w:val="20"/>
                <w:szCs w:val="20"/>
              </w:rPr>
            </w:pPr>
          </w:p>
        </w:tc>
        <w:tc>
          <w:tcPr>
            <w:tcW w:w="1476" w:type="dxa"/>
          </w:tcPr>
          <w:p w14:paraId="33EBC192" w14:textId="46F68317" w:rsidR="00BC0183" w:rsidRPr="000348F4" w:rsidRDefault="00BC0183" w:rsidP="00A26A7F">
            <w:pPr>
              <w:tabs>
                <w:tab w:val="clear" w:pos="3969"/>
                <w:tab w:val="clear" w:pos="9026"/>
              </w:tabs>
              <w:spacing w:line="259" w:lineRule="auto"/>
              <w:rPr>
                <w:color w:val="auto"/>
                <w:sz w:val="20"/>
                <w:szCs w:val="20"/>
              </w:rPr>
            </w:pPr>
            <w:del w:id="235" w:author="Author">
              <w:r w:rsidRPr="000348F4" w:rsidDel="003901EB">
                <w:rPr>
                  <w:color w:val="auto"/>
                  <w:sz w:val="20"/>
                  <w:szCs w:val="20"/>
                </w:rPr>
                <w:delText>SQEP – DDaT / CIS Engineering</w:delText>
              </w:r>
            </w:del>
          </w:p>
        </w:tc>
        <w:tc>
          <w:tcPr>
            <w:tcW w:w="0" w:type="auto"/>
            <w:gridSpan w:val="4"/>
          </w:tcPr>
          <w:p w14:paraId="6E2C5361" w14:textId="77777777" w:rsidR="00BC0183" w:rsidRDefault="00BC0183" w:rsidP="00A26A7F">
            <w:pPr>
              <w:tabs>
                <w:tab w:val="clear" w:pos="3969"/>
                <w:tab w:val="clear" w:pos="9026"/>
              </w:tabs>
              <w:spacing w:line="259" w:lineRule="auto"/>
              <w:rPr>
                <w:ins w:id="236" w:author="Author"/>
                <w:color w:val="auto"/>
                <w:sz w:val="20"/>
                <w:szCs w:val="20"/>
              </w:rPr>
            </w:pPr>
            <w:ins w:id="237" w:author="Author">
              <w:r>
                <w:rPr>
                  <w:color w:val="auto"/>
                  <w:sz w:val="20"/>
                  <w:szCs w:val="20"/>
                </w:rPr>
                <w:t xml:space="preserve">Not used </w:t>
              </w:r>
            </w:ins>
          </w:p>
          <w:p w14:paraId="35879E9C" w14:textId="77777777" w:rsidR="00BC0183" w:rsidRPr="000348F4" w:rsidDel="003901EB" w:rsidRDefault="00BC0183" w:rsidP="00A26A7F">
            <w:pPr>
              <w:tabs>
                <w:tab w:val="clear" w:pos="3969"/>
                <w:tab w:val="clear" w:pos="9026"/>
              </w:tabs>
              <w:spacing w:line="259" w:lineRule="auto"/>
              <w:rPr>
                <w:del w:id="238" w:author="Author"/>
                <w:color w:val="auto"/>
                <w:sz w:val="20"/>
                <w:szCs w:val="20"/>
              </w:rPr>
            </w:pPr>
            <w:del w:id="239" w:author="Author">
              <w:r w:rsidRPr="000348F4" w:rsidDel="003901EB">
                <w:rPr>
                  <w:color w:val="auto"/>
                  <w:sz w:val="20"/>
                  <w:szCs w:val="20"/>
                </w:rPr>
                <w:delText>The Contractor shall undertake and report on, , all of the following activities when MORPHEUS is undertaking competitions  </w:delText>
              </w:r>
            </w:del>
          </w:p>
          <w:p w14:paraId="2EDC8F94" w14:textId="77777777" w:rsidR="00BC0183" w:rsidRPr="000348F4" w:rsidDel="003901EB" w:rsidRDefault="00BC0183" w:rsidP="00A26A7F">
            <w:pPr>
              <w:tabs>
                <w:tab w:val="clear" w:pos="3969"/>
                <w:tab w:val="clear" w:pos="9026"/>
              </w:tabs>
              <w:spacing w:line="259" w:lineRule="auto"/>
              <w:rPr>
                <w:del w:id="240" w:author="Author"/>
                <w:color w:val="auto"/>
                <w:sz w:val="20"/>
                <w:szCs w:val="20"/>
              </w:rPr>
            </w:pPr>
            <w:del w:id="241" w:author="Author">
              <w:r w:rsidRPr="000348F4" w:rsidDel="003901EB">
                <w:rPr>
                  <w:color w:val="auto"/>
                  <w:sz w:val="20"/>
                  <w:szCs w:val="20"/>
                </w:rPr>
                <w:delText>Providing technical support to Industry Days, including as a minimum: </w:delText>
              </w:r>
            </w:del>
          </w:p>
          <w:p w14:paraId="5E7CF07D" w14:textId="77777777" w:rsidR="00BC0183" w:rsidRPr="000348F4" w:rsidDel="003901EB" w:rsidRDefault="00BC0183" w:rsidP="00A26A7F">
            <w:pPr>
              <w:tabs>
                <w:tab w:val="clear" w:pos="3969"/>
                <w:tab w:val="clear" w:pos="9026"/>
              </w:tabs>
              <w:spacing w:line="259" w:lineRule="auto"/>
              <w:rPr>
                <w:del w:id="242" w:author="Author"/>
                <w:color w:val="auto"/>
                <w:sz w:val="20"/>
                <w:szCs w:val="20"/>
              </w:rPr>
            </w:pPr>
            <w:del w:id="243" w:author="Author">
              <w:r w:rsidRPr="000348F4" w:rsidDel="003901EB">
                <w:rPr>
                  <w:color w:val="auto"/>
                  <w:sz w:val="20"/>
                  <w:szCs w:val="20"/>
                </w:rPr>
                <w:delText> </w:delText>
              </w:r>
            </w:del>
          </w:p>
          <w:p w14:paraId="7A22CF70" w14:textId="77777777" w:rsidR="00BC0183" w:rsidRPr="000348F4" w:rsidDel="003901EB" w:rsidRDefault="00BC0183" w:rsidP="00923764">
            <w:pPr>
              <w:pStyle w:val="ListParagraph"/>
              <w:numPr>
                <w:ilvl w:val="0"/>
                <w:numId w:val="158"/>
              </w:numPr>
              <w:tabs>
                <w:tab w:val="clear" w:pos="3969"/>
                <w:tab w:val="clear" w:pos="9026"/>
              </w:tabs>
              <w:spacing w:line="259" w:lineRule="auto"/>
              <w:rPr>
                <w:del w:id="244" w:author="Author"/>
                <w:color w:val="auto"/>
                <w:sz w:val="20"/>
                <w:szCs w:val="20"/>
              </w:rPr>
            </w:pPr>
            <w:del w:id="245" w:author="Author">
              <w:r w:rsidRPr="000348F4" w:rsidDel="003901EB">
                <w:rPr>
                  <w:color w:val="auto"/>
                  <w:sz w:val="20"/>
                  <w:szCs w:val="20"/>
                </w:rPr>
                <w:delText>Preparation of briefing material</w:delText>
              </w:r>
            </w:del>
          </w:p>
          <w:p w14:paraId="247CE856" w14:textId="77777777" w:rsidR="00BC0183" w:rsidRPr="000348F4" w:rsidDel="003901EB" w:rsidRDefault="00BC0183" w:rsidP="00F91FD5">
            <w:pPr>
              <w:pStyle w:val="ListParagraph"/>
              <w:tabs>
                <w:tab w:val="clear" w:pos="3969"/>
                <w:tab w:val="clear" w:pos="9026"/>
              </w:tabs>
              <w:spacing w:line="259" w:lineRule="auto"/>
              <w:rPr>
                <w:del w:id="246" w:author="Author"/>
                <w:color w:val="auto"/>
                <w:sz w:val="20"/>
                <w:szCs w:val="20"/>
              </w:rPr>
            </w:pPr>
            <w:del w:id="247" w:author="Author">
              <w:r w:rsidRPr="000348F4" w:rsidDel="003901EB">
                <w:rPr>
                  <w:color w:val="auto"/>
                  <w:sz w:val="20"/>
                  <w:szCs w:val="20"/>
                </w:rPr>
                <w:delText> </w:delText>
              </w:r>
            </w:del>
          </w:p>
          <w:p w14:paraId="66E9ED67" w14:textId="77777777" w:rsidR="00BC0183" w:rsidRPr="000348F4" w:rsidDel="003901EB" w:rsidRDefault="00BC0183" w:rsidP="00923764">
            <w:pPr>
              <w:pStyle w:val="ListParagraph"/>
              <w:numPr>
                <w:ilvl w:val="0"/>
                <w:numId w:val="158"/>
              </w:numPr>
              <w:tabs>
                <w:tab w:val="clear" w:pos="3969"/>
                <w:tab w:val="clear" w:pos="9026"/>
              </w:tabs>
              <w:spacing w:line="259" w:lineRule="auto"/>
              <w:rPr>
                <w:del w:id="248" w:author="Author"/>
                <w:color w:val="auto"/>
                <w:sz w:val="20"/>
                <w:szCs w:val="20"/>
              </w:rPr>
            </w:pPr>
            <w:del w:id="249" w:author="Author">
              <w:r w:rsidRPr="000348F4" w:rsidDel="003901EB">
                <w:rPr>
                  <w:color w:val="auto"/>
                  <w:sz w:val="20"/>
                  <w:szCs w:val="20"/>
                </w:rPr>
                <w:delText>Delivering presentations </w:delText>
              </w:r>
            </w:del>
          </w:p>
          <w:p w14:paraId="3745712B" w14:textId="77777777" w:rsidR="00BC0183" w:rsidRPr="000348F4" w:rsidDel="003901EB" w:rsidRDefault="00BC0183" w:rsidP="00361B8B">
            <w:pPr>
              <w:tabs>
                <w:tab w:val="clear" w:pos="3969"/>
                <w:tab w:val="clear" w:pos="9026"/>
              </w:tabs>
              <w:spacing w:line="259" w:lineRule="auto"/>
              <w:rPr>
                <w:del w:id="250" w:author="Author"/>
                <w:color w:val="auto"/>
                <w:sz w:val="20"/>
                <w:szCs w:val="20"/>
              </w:rPr>
            </w:pPr>
          </w:p>
          <w:p w14:paraId="7E1355E9" w14:textId="77777777" w:rsidR="00BC0183" w:rsidRPr="000348F4" w:rsidDel="003901EB" w:rsidRDefault="00BC0183" w:rsidP="00923764">
            <w:pPr>
              <w:pStyle w:val="ListParagraph"/>
              <w:numPr>
                <w:ilvl w:val="0"/>
                <w:numId w:val="158"/>
              </w:numPr>
              <w:tabs>
                <w:tab w:val="clear" w:pos="3969"/>
                <w:tab w:val="clear" w:pos="9026"/>
              </w:tabs>
              <w:spacing w:line="259" w:lineRule="auto"/>
              <w:rPr>
                <w:del w:id="251" w:author="Author"/>
                <w:color w:val="auto"/>
                <w:sz w:val="20"/>
                <w:szCs w:val="20"/>
              </w:rPr>
            </w:pPr>
            <w:del w:id="252" w:author="Author">
              <w:r w:rsidRPr="000348F4" w:rsidDel="003901EB">
                <w:rPr>
                  <w:color w:val="auto"/>
                  <w:sz w:val="20"/>
                  <w:szCs w:val="20"/>
                </w:rPr>
                <w:delText>Participation in briefings and panels. </w:delText>
              </w:r>
            </w:del>
          </w:p>
          <w:p w14:paraId="46D3BCF0" w14:textId="77777777" w:rsidR="00BC0183" w:rsidRPr="000348F4" w:rsidDel="003901EB" w:rsidRDefault="00BC0183" w:rsidP="00361B8B">
            <w:pPr>
              <w:tabs>
                <w:tab w:val="clear" w:pos="3969"/>
                <w:tab w:val="clear" w:pos="9026"/>
              </w:tabs>
              <w:spacing w:line="259" w:lineRule="auto"/>
              <w:rPr>
                <w:del w:id="253" w:author="Author"/>
                <w:color w:val="auto"/>
                <w:sz w:val="20"/>
                <w:szCs w:val="20"/>
              </w:rPr>
            </w:pPr>
          </w:p>
          <w:p w14:paraId="44040F3D" w14:textId="77777777" w:rsidR="00BC0183" w:rsidRPr="000348F4" w:rsidDel="003901EB" w:rsidRDefault="00BC0183" w:rsidP="00923764">
            <w:pPr>
              <w:pStyle w:val="ListParagraph"/>
              <w:numPr>
                <w:ilvl w:val="0"/>
                <w:numId w:val="158"/>
              </w:numPr>
              <w:tabs>
                <w:tab w:val="clear" w:pos="3969"/>
                <w:tab w:val="clear" w:pos="9026"/>
              </w:tabs>
              <w:spacing w:line="259" w:lineRule="auto"/>
              <w:rPr>
                <w:del w:id="254" w:author="Author"/>
                <w:color w:val="auto"/>
                <w:sz w:val="20"/>
                <w:szCs w:val="20"/>
              </w:rPr>
            </w:pPr>
            <w:del w:id="255" w:author="Author">
              <w:r w:rsidRPr="000348F4" w:rsidDel="003901EB">
                <w:rPr>
                  <w:color w:val="auto"/>
                  <w:sz w:val="20"/>
                  <w:szCs w:val="20"/>
                </w:rPr>
                <w:delText>During competitions, providing responses to Clarification Questions raised by Industry at any stage of the procurement in accordance with the associated project schedule;</w:delText>
              </w:r>
            </w:del>
          </w:p>
          <w:p w14:paraId="6AC97F02" w14:textId="77777777" w:rsidR="00BC0183" w:rsidRPr="000348F4" w:rsidDel="003901EB" w:rsidRDefault="00BC0183" w:rsidP="00A26A7F">
            <w:pPr>
              <w:tabs>
                <w:tab w:val="clear" w:pos="3969"/>
                <w:tab w:val="clear" w:pos="9026"/>
              </w:tabs>
              <w:spacing w:line="259" w:lineRule="auto"/>
              <w:rPr>
                <w:del w:id="256" w:author="Author"/>
                <w:color w:val="auto"/>
                <w:sz w:val="20"/>
                <w:szCs w:val="20"/>
              </w:rPr>
            </w:pPr>
            <w:del w:id="257" w:author="Author">
              <w:r w:rsidRPr="000348F4" w:rsidDel="003901EB">
                <w:rPr>
                  <w:color w:val="auto"/>
                  <w:sz w:val="20"/>
                  <w:szCs w:val="20"/>
                </w:rPr>
                <w:delText> </w:delText>
              </w:r>
            </w:del>
          </w:p>
          <w:p w14:paraId="4F1A667D" w14:textId="77777777" w:rsidR="00BC0183" w:rsidRPr="000348F4" w:rsidDel="003901EB" w:rsidRDefault="00BC0183" w:rsidP="00923764">
            <w:pPr>
              <w:pStyle w:val="ListParagraph"/>
              <w:numPr>
                <w:ilvl w:val="0"/>
                <w:numId w:val="158"/>
              </w:numPr>
              <w:tabs>
                <w:tab w:val="clear" w:pos="3969"/>
                <w:tab w:val="clear" w:pos="9026"/>
              </w:tabs>
              <w:spacing w:line="259" w:lineRule="auto"/>
              <w:rPr>
                <w:del w:id="258" w:author="Author"/>
                <w:color w:val="auto"/>
                <w:sz w:val="20"/>
                <w:szCs w:val="20"/>
              </w:rPr>
            </w:pPr>
            <w:del w:id="259" w:author="Author">
              <w:r w:rsidRPr="000348F4" w:rsidDel="003901EB">
                <w:rPr>
                  <w:color w:val="auto"/>
                  <w:sz w:val="20"/>
                  <w:szCs w:val="20"/>
                </w:rPr>
                <w:delText>Assessing bidder responses to MORPHEUS competitions, both at the pre-qualification stage and tender stage recording robust, and commercially appropriate justifications for scoring using any tool the Authority requires.</w:delText>
              </w:r>
            </w:del>
          </w:p>
          <w:p w14:paraId="42DA9F81" w14:textId="77777777" w:rsidR="00BC0183" w:rsidRPr="000348F4" w:rsidDel="003901EB" w:rsidRDefault="00BC0183" w:rsidP="00A26A7F">
            <w:pPr>
              <w:tabs>
                <w:tab w:val="clear" w:pos="3969"/>
                <w:tab w:val="clear" w:pos="9026"/>
              </w:tabs>
              <w:spacing w:line="259" w:lineRule="auto"/>
              <w:rPr>
                <w:del w:id="260" w:author="Author"/>
                <w:color w:val="auto"/>
                <w:sz w:val="20"/>
                <w:szCs w:val="20"/>
              </w:rPr>
            </w:pPr>
            <w:del w:id="261" w:author="Author">
              <w:r w:rsidRPr="000348F4" w:rsidDel="003901EB">
                <w:rPr>
                  <w:color w:val="auto"/>
                  <w:sz w:val="20"/>
                  <w:szCs w:val="20"/>
                </w:rPr>
                <w:delText> </w:delText>
              </w:r>
            </w:del>
          </w:p>
          <w:p w14:paraId="5825E663" w14:textId="77777777" w:rsidR="00BC0183" w:rsidRPr="000348F4" w:rsidDel="003901EB" w:rsidRDefault="00BC0183" w:rsidP="00923764">
            <w:pPr>
              <w:pStyle w:val="ListParagraph"/>
              <w:numPr>
                <w:ilvl w:val="0"/>
                <w:numId w:val="158"/>
              </w:numPr>
              <w:tabs>
                <w:tab w:val="clear" w:pos="3969"/>
                <w:tab w:val="clear" w:pos="9026"/>
              </w:tabs>
              <w:spacing w:line="259" w:lineRule="auto"/>
              <w:rPr>
                <w:del w:id="262" w:author="Author"/>
                <w:color w:val="auto"/>
                <w:sz w:val="20"/>
                <w:szCs w:val="20"/>
              </w:rPr>
            </w:pPr>
            <w:del w:id="263" w:author="Author">
              <w:r w:rsidRPr="000348F4" w:rsidDel="003901EB">
                <w:rPr>
                  <w:color w:val="auto"/>
                  <w:sz w:val="20"/>
                  <w:szCs w:val="20"/>
                </w:rPr>
                <w:delText>Providing technical input to negotiations as required.</w:delText>
              </w:r>
            </w:del>
          </w:p>
          <w:p w14:paraId="41044B97" w14:textId="77777777" w:rsidR="00BC0183" w:rsidRPr="000348F4" w:rsidDel="003901EB" w:rsidRDefault="00BC0183" w:rsidP="00A26A7F">
            <w:pPr>
              <w:tabs>
                <w:tab w:val="clear" w:pos="3969"/>
                <w:tab w:val="clear" w:pos="9026"/>
              </w:tabs>
              <w:spacing w:line="259" w:lineRule="auto"/>
              <w:rPr>
                <w:del w:id="264" w:author="Author"/>
                <w:color w:val="auto"/>
                <w:sz w:val="20"/>
                <w:szCs w:val="20"/>
              </w:rPr>
            </w:pPr>
            <w:del w:id="265" w:author="Author">
              <w:r w:rsidRPr="000348F4" w:rsidDel="003901EB">
                <w:rPr>
                  <w:color w:val="auto"/>
                  <w:sz w:val="20"/>
                  <w:szCs w:val="20"/>
                </w:rPr>
                <w:delText> </w:delText>
              </w:r>
            </w:del>
          </w:p>
          <w:p w14:paraId="5CD4C1B6" w14:textId="77777777" w:rsidR="00BC0183" w:rsidRPr="000348F4" w:rsidDel="003901EB" w:rsidRDefault="00BC0183" w:rsidP="00923764">
            <w:pPr>
              <w:pStyle w:val="ListParagraph"/>
              <w:numPr>
                <w:ilvl w:val="0"/>
                <w:numId w:val="158"/>
              </w:numPr>
              <w:tabs>
                <w:tab w:val="clear" w:pos="3969"/>
                <w:tab w:val="clear" w:pos="9026"/>
              </w:tabs>
              <w:spacing w:line="259" w:lineRule="auto"/>
              <w:rPr>
                <w:del w:id="266" w:author="Author"/>
                <w:color w:val="auto"/>
                <w:sz w:val="20"/>
                <w:szCs w:val="20"/>
              </w:rPr>
            </w:pPr>
            <w:del w:id="267" w:author="Author">
              <w:r w:rsidRPr="000348F4" w:rsidDel="003901EB">
                <w:rPr>
                  <w:color w:val="auto"/>
                  <w:sz w:val="20"/>
                  <w:szCs w:val="20"/>
                </w:rPr>
                <w:delText>Supporting the Tender Assessment Panels in support of the moderation bid evaluation. </w:delText>
              </w:r>
            </w:del>
          </w:p>
          <w:p w14:paraId="70276E80" w14:textId="77777777" w:rsidR="00BC0183" w:rsidRPr="000348F4" w:rsidDel="003901EB" w:rsidRDefault="00BC0183" w:rsidP="00A26A7F">
            <w:pPr>
              <w:tabs>
                <w:tab w:val="clear" w:pos="3969"/>
                <w:tab w:val="clear" w:pos="9026"/>
              </w:tabs>
              <w:spacing w:line="259" w:lineRule="auto"/>
              <w:rPr>
                <w:del w:id="268" w:author="Author"/>
                <w:color w:val="auto"/>
                <w:sz w:val="20"/>
                <w:szCs w:val="20"/>
              </w:rPr>
            </w:pPr>
            <w:del w:id="269" w:author="Author">
              <w:r w:rsidRPr="000348F4" w:rsidDel="003901EB">
                <w:rPr>
                  <w:color w:val="auto"/>
                  <w:sz w:val="20"/>
                  <w:szCs w:val="20"/>
                </w:rPr>
                <w:delText>Contract Deliverable which shall include as a minimum:  </w:delText>
              </w:r>
            </w:del>
          </w:p>
          <w:p w14:paraId="33C72AFF" w14:textId="77777777" w:rsidR="00BC0183" w:rsidRPr="000348F4" w:rsidDel="003901EB" w:rsidRDefault="00BC0183" w:rsidP="00A26A7F">
            <w:pPr>
              <w:tabs>
                <w:tab w:val="clear" w:pos="3969"/>
                <w:tab w:val="clear" w:pos="9026"/>
              </w:tabs>
              <w:spacing w:line="259" w:lineRule="auto"/>
              <w:rPr>
                <w:del w:id="270" w:author="Author"/>
                <w:color w:val="auto"/>
                <w:sz w:val="20"/>
                <w:szCs w:val="20"/>
              </w:rPr>
            </w:pPr>
            <w:del w:id="271" w:author="Author">
              <w:r w:rsidRPr="000348F4" w:rsidDel="003901EB">
                <w:rPr>
                  <w:color w:val="auto"/>
                  <w:sz w:val="20"/>
                  <w:szCs w:val="20"/>
                </w:rPr>
                <w:delText> </w:delText>
              </w:r>
            </w:del>
          </w:p>
          <w:p w14:paraId="7AC95445" w14:textId="77777777" w:rsidR="00BC0183" w:rsidRPr="000348F4" w:rsidDel="003901EB" w:rsidRDefault="00BC0183" w:rsidP="00A26A7F">
            <w:pPr>
              <w:tabs>
                <w:tab w:val="clear" w:pos="3969"/>
                <w:tab w:val="clear" w:pos="9026"/>
              </w:tabs>
              <w:spacing w:line="259" w:lineRule="auto"/>
              <w:rPr>
                <w:del w:id="272" w:author="Author"/>
                <w:color w:val="auto"/>
                <w:sz w:val="20"/>
                <w:szCs w:val="20"/>
              </w:rPr>
            </w:pPr>
            <w:del w:id="273" w:author="Author">
              <w:r w:rsidRPr="000348F4" w:rsidDel="003901EB">
                <w:rPr>
                  <w:color w:val="auto"/>
                  <w:sz w:val="20"/>
                  <w:szCs w:val="20"/>
                </w:rPr>
                <w:delText>Attendance and participation in Industry Days and Bidders Conferences</w:delText>
              </w:r>
            </w:del>
          </w:p>
          <w:p w14:paraId="18B2E0E4" w14:textId="77777777" w:rsidR="00BC0183" w:rsidRPr="000348F4" w:rsidDel="003901EB" w:rsidRDefault="00BC0183" w:rsidP="00A26A7F">
            <w:pPr>
              <w:tabs>
                <w:tab w:val="clear" w:pos="3969"/>
                <w:tab w:val="clear" w:pos="9026"/>
              </w:tabs>
              <w:spacing w:line="259" w:lineRule="auto"/>
              <w:rPr>
                <w:del w:id="274" w:author="Author"/>
                <w:color w:val="auto"/>
                <w:sz w:val="20"/>
                <w:szCs w:val="20"/>
              </w:rPr>
            </w:pPr>
            <w:del w:id="275" w:author="Author">
              <w:r w:rsidRPr="000348F4" w:rsidDel="003901EB">
                <w:rPr>
                  <w:color w:val="auto"/>
                  <w:sz w:val="20"/>
                  <w:szCs w:val="20"/>
                </w:rPr>
                <w:delText> </w:delText>
              </w:r>
            </w:del>
          </w:p>
          <w:p w14:paraId="216A4E31" w14:textId="77777777" w:rsidR="00BC0183" w:rsidRPr="000348F4" w:rsidDel="003901EB" w:rsidRDefault="00BC0183" w:rsidP="00A26A7F">
            <w:pPr>
              <w:tabs>
                <w:tab w:val="clear" w:pos="3969"/>
                <w:tab w:val="clear" w:pos="9026"/>
              </w:tabs>
              <w:spacing w:line="259" w:lineRule="auto"/>
              <w:rPr>
                <w:del w:id="276" w:author="Author"/>
                <w:color w:val="auto"/>
                <w:sz w:val="20"/>
                <w:szCs w:val="20"/>
              </w:rPr>
            </w:pPr>
            <w:del w:id="277" w:author="Author">
              <w:r w:rsidRPr="000348F4" w:rsidDel="003901EB">
                <w:rPr>
                  <w:color w:val="auto"/>
                  <w:sz w:val="20"/>
                  <w:szCs w:val="20"/>
                </w:rPr>
                <w:delText>Attendance and participation in Tender Assessment Panels</w:delText>
              </w:r>
            </w:del>
          </w:p>
          <w:p w14:paraId="06466C98" w14:textId="77777777" w:rsidR="00BC0183" w:rsidRPr="000348F4" w:rsidDel="003901EB" w:rsidRDefault="00BC0183" w:rsidP="00A26A7F">
            <w:pPr>
              <w:tabs>
                <w:tab w:val="clear" w:pos="3969"/>
                <w:tab w:val="clear" w:pos="9026"/>
              </w:tabs>
              <w:spacing w:line="259" w:lineRule="auto"/>
              <w:rPr>
                <w:del w:id="278" w:author="Author"/>
                <w:color w:val="auto"/>
                <w:sz w:val="20"/>
                <w:szCs w:val="20"/>
              </w:rPr>
            </w:pPr>
            <w:del w:id="279" w:author="Author">
              <w:r w:rsidRPr="000348F4" w:rsidDel="003901EB">
                <w:rPr>
                  <w:color w:val="auto"/>
                  <w:sz w:val="20"/>
                  <w:szCs w:val="20"/>
                </w:rPr>
                <w:delText> </w:delText>
              </w:r>
            </w:del>
          </w:p>
          <w:p w14:paraId="56C0BEEF" w14:textId="77777777" w:rsidR="00BC0183" w:rsidRPr="000348F4" w:rsidDel="003901EB" w:rsidRDefault="00BC0183" w:rsidP="00A26A7F">
            <w:pPr>
              <w:tabs>
                <w:tab w:val="clear" w:pos="3969"/>
                <w:tab w:val="clear" w:pos="9026"/>
              </w:tabs>
              <w:spacing w:line="259" w:lineRule="auto"/>
              <w:rPr>
                <w:del w:id="280" w:author="Author"/>
                <w:color w:val="auto"/>
                <w:sz w:val="20"/>
                <w:szCs w:val="20"/>
              </w:rPr>
            </w:pPr>
            <w:del w:id="281" w:author="Author">
              <w:r w:rsidRPr="000348F4" w:rsidDel="003901EB">
                <w:rPr>
                  <w:color w:val="auto"/>
                  <w:sz w:val="20"/>
                  <w:szCs w:val="20"/>
                </w:rPr>
                <w:delText>Clarification Question responses </w:delText>
              </w:r>
            </w:del>
          </w:p>
          <w:p w14:paraId="2ECFACDD" w14:textId="77777777" w:rsidR="00BC0183" w:rsidRPr="000348F4" w:rsidRDefault="00BC0183" w:rsidP="00A26A7F">
            <w:pPr>
              <w:tabs>
                <w:tab w:val="clear" w:pos="3969"/>
                <w:tab w:val="clear" w:pos="9026"/>
              </w:tabs>
              <w:spacing w:line="259" w:lineRule="auto"/>
              <w:rPr>
                <w:color w:val="auto"/>
                <w:sz w:val="20"/>
                <w:szCs w:val="20"/>
              </w:rPr>
            </w:pPr>
            <w:del w:id="282" w:author="Author">
              <w:r w:rsidRPr="005C340E" w:rsidDel="003901EB">
                <w:rPr>
                  <w:color w:val="auto"/>
                  <w:sz w:val="20"/>
                  <w:szCs w:val="20"/>
                </w:rPr>
                <w:delText>As per Order Book forecast</w:delText>
              </w:r>
            </w:del>
          </w:p>
          <w:p w14:paraId="024322CB" w14:textId="2F78227C" w:rsidR="00BC0183" w:rsidRPr="000348F4" w:rsidDel="003901EB" w:rsidRDefault="00BC0183" w:rsidP="00A26A7F">
            <w:pPr>
              <w:tabs>
                <w:tab w:val="clear" w:pos="3969"/>
                <w:tab w:val="clear" w:pos="9026"/>
              </w:tabs>
              <w:spacing w:line="259" w:lineRule="auto"/>
              <w:rPr>
                <w:del w:id="283" w:author="Author"/>
                <w:color w:val="auto"/>
                <w:sz w:val="20"/>
                <w:szCs w:val="20"/>
              </w:rPr>
            </w:pPr>
            <w:del w:id="284" w:author="Author">
              <w:r w:rsidRPr="000348F4" w:rsidDel="003901EB">
                <w:rPr>
                  <w:color w:val="auto"/>
                  <w:sz w:val="20"/>
                  <w:szCs w:val="20"/>
                </w:rPr>
                <w:delText xml:space="preserve">Outputs delivered on time inclusive of the minimum criteria listed in Description column to the satisfaction of the Authority’s Representative in accordance with Schedule 8 - Assurance and Acceptance Procedure.    </w:delText>
              </w:r>
            </w:del>
          </w:p>
          <w:p w14:paraId="649A7639" w14:textId="02858B17" w:rsidR="00BC0183" w:rsidRPr="000348F4" w:rsidDel="003901EB" w:rsidRDefault="00BC0183" w:rsidP="00A26A7F">
            <w:pPr>
              <w:tabs>
                <w:tab w:val="clear" w:pos="3969"/>
                <w:tab w:val="clear" w:pos="9026"/>
              </w:tabs>
              <w:spacing w:line="259" w:lineRule="auto"/>
              <w:rPr>
                <w:del w:id="285" w:author="Author"/>
                <w:color w:val="auto"/>
                <w:sz w:val="20"/>
                <w:szCs w:val="20"/>
              </w:rPr>
            </w:pPr>
          </w:p>
          <w:p w14:paraId="14B6568F" w14:textId="75F679FD" w:rsidR="00BC0183" w:rsidRPr="000348F4" w:rsidDel="003901EB" w:rsidRDefault="00BC0183" w:rsidP="00A26A7F">
            <w:pPr>
              <w:tabs>
                <w:tab w:val="clear" w:pos="3969"/>
                <w:tab w:val="clear" w:pos="9026"/>
              </w:tabs>
              <w:spacing w:line="259" w:lineRule="auto"/>
              <w:rPr>
                <w:del w:id="286" w:author="Author"/>
                <w:color w:val="auto"/>
                <w:sz w:val="20"/>
                <w:szCs w:val="20"/>
              </w:rPr>
            </w:pPr>
            <w:del w:id="287" w:author="Author">
              <w:r w:rsidRPr="000348F4" w:rsidDel="003901EB">
                <w:rPr>
                  <w:color w:val="auto"/>
                  <w:sz w:val="20"/>
                  <w:szCs w:val="20"/>
                </w:rPr>
                <w:delText>To be delivered in an appropriate MSOffice format e.g.;</w:delText>
              </w:r>
            </w:del>
          </w:p>
          <w:p w14:paraId="32235B01" w14:textId="0BB2DF6A" w:rsidR="00BC0183" w:rsidRPr="000348F4" w:rsidDel="003901EB" w:rsidRDefault="00BC0183" w:rsidP="00A26A7F">
            <w:pPr>
              <w:tabs>
                <w:tab w:val="clear" w:pos="3969"/>
                <w:tab w:val="clear" w:pos="9026"/>
              </w:tabs>
              <w:spacing w:line="259" w:lineRule="auto"/>
              <w:rPr>
                <w:del w:id="288" w:author="Author"/>
                <w:color w:val="auto"/>
                <w:sz w:val="20"/>
                <w:szCs w:val="20"/>
              </w:rPr>
            </w:pPr>
          </w:p>
          <w:p w14:paraId="116711E7" w14:textId="54BDAB13" w:rsidR="00BC0183" w:rsidRPr="000348F4" w:rsidDel="003901EB" w:rsidRDefault="00BC0183" w:rsidP="00A26A7F">
            <w:pPr>
              <w:tabs>
                <w:tab w:val="clear" w:pos="3969"/>
                <w:tab w:val="clear" w:pos="9026"/>
              </w:tabs>
              <w:spacing w:line="259" w:lineRule="auto"/>
              <w:rPr>
                <w:del w:id="289" w:author="Author"/>
                <w:color w:val="auto"/>
                <w:sz w:val="20"/>
                <w:szCs w:val="20"/>
              </w:rPr>
            </w:pPr>
            <w:del w:id="290" w:author="Author">
              <w:r w:rsidRPr="000348F4" w:rsidDel="003901EB">
                <w:rPr>
                  <w:color w:val="auto"/>
                  <w:sz w:val="20"/>
                  <w:szCs w:val="20"/>
                </w:rPr>
                <w:delText>Documentation in MSWord.</w:delText>
              </w:r>
            </w:del>
          </w:p>
          <w:p w14:paraId="285FB574" w14:textId="77777777" w:rsidR="00BC0183" w:rsidRPr="000348F4" w:rsidRDefault="00BC0183" w:rsidP="003901EB">
            <w:pPr>
              <w:tabs>
                <w:tab w:val="clear" w:pos="3969"/>
                <w:tab w:val="clear" w:pos="9026"/>
              </w:tabs>
              <w:spacing w:line="259" w:lineRule="auto"/>
              <w:rPr>
                <w:color w:val="auto"/>
                <w:sz w:val="20"/>
                <w:szCs w:val="20"/>
              </w:rPr>
            </w:pPr>
          </w:p>
        </w:tc>
      </w:tr>
      <w:tr w:rsidR="00304C45" w:rsidRPr="008C2DE7" w14:paraId="51B44ED1" w14:textId="77777777" w:rsidTr="00BC0183">
        <w:tc>
          <w:tcPr>
            <w:tcW w:w="779" w:type="dxa"/>
          </w:tcPr>
          <w:p w14:paraId="560CB981" w14:textId="77777777" w:rsidR="00A26A7F" w:rsidRPr="000348F4" w:rsidRDefault="00A26A7F" w:rsidP="00923764">
            <w:pPr>
              <w:pStyle w:val="ListParagraph"/>
              <w:numPr>
                <w:ilvl w:val="0"/>
                <w:numId w:val="60"/>
              </w:numPr>
              <w:tabs>
                <w:tab w:val="clear" w:pos="3969"/>
                <w:tab w:val="clear" w:pos="9026"/>
              </w:tabs>
              <w:spacing w:line="259" w:lineRule="auto"/>
              <w:rPr>
                <w:color w:val="auto"/>
                <w:sz w:val="20"/>
                <w:szCs w:val="20"/>
              </w:rPr>
            </w:pPr>
          </w:p>
        </w:tc>
        <w:tc>
          <w:tcPr>
            <w:tcW w:w="1476" w:type="dxa"/>
          </w:tcPr>
          <w:p w14:paraId="413574F0"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SQEP – DDaT / CIS Engineering</w:t>
            </w:r>
          </w:p>
        </w:tc>
        <w:tc>
          <w:tcPr>
            <w:tcW w:w="0" w:type="auto"/>
          </w:tcPr>
          <w:p w14:paraId="3AD3E451" w14:textId="77777777" w:rsidR="00A26A7F" w:rsidRPr="000348F4" w:rsidRDefault="00A26A7F" w:rsidP="00A26A7F">
            <w:pPr>
              <w:tabs>
                <w:tab w:val="clear" w:pos="3969"/>
                <w:tab w:val="clear" w:pos="9026"/>
              </w:tabs>
              <w:spacing w:line="259" w:lineRule="auto"/>
              <w:rPr>
                <w:color w:val="auto"/>
                <w:sz w:val="20"/>
                <w:szCs w:val="20"/>
              </w:rPr>
            </w:pPr>
          </w:p>
          <w:p w14:paraId="6DEADC0D" w14:textId="77777777" w:rsidR="00A26A7F" w:rsidRPr="000348F4" w:rsidRDefault="00A26A7F" w:rsidP="00A26A7F">
            <w:pPr>
              <w:tabs>
                <w:tab w:val="clear" w:pos="3969"/>
                <w:tab w:val="clear" w:pos="9026"/>
              </w:tabs>
              <w:spacing w:line="259" w:lineRule="auto"/>
              <w:rPr>
                <w:color w:val="auto"/>
                <w:sz w:val="20"/>
                <w:szCs w:val="20"/>
              </w:rPr>
            </w:pPr>
          </w:p>
          <w:p w14:paraId="6608DCC0" w14:textId="15533EDC"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xml:space="preserve">The Contractor shall support the MORPHEUS MoD Engineering Lead in the </w:t>
            </w:r>
            <w:r w:rsidR="00A71DC8" w:rsidRPr="000348F4">
              <w:rPr>
                <w:color w:val="auto"/>
                <w:sz w:val="20"/>
                <w:szCs w:val="20"/>
              </w:rPr>
              <w:t>fulfilment</w:t>
            </w:r>
            <w:r w:rsidRPr="000348F4">
              <w:rPr>
                <w:color w:val="auto"/>
                <w:sz w:val="20"/>
                <w:szCs w:val="20"/>
              </w:rPr>
              <w:t xml:space="preserve"> of their duties by supporting them in the following:</w:t>
            </w:r>
          </w:p>
          <w:p w14:paraId="7D099FAB" w14:textId="77777777" w:rsidR="00A26A7F" w:rsidRPr="000348F4" w:rsidRDefault="00A26A7F" w:rsidP="00A26A7F">
            <w:pPr>
              <w:tabs>
                <w:tab w:val="clear" w:pos="3969"/>
                <w:tab w:val="clear" w:pos="9026"/>
              </w:tabs>
              <w:spacing w:line="259" w:lineRule="auto"/>
              <w:rPr>
                <w:color w:val="auto"/>
                <w:sz w:val="20"/>
                <w:szCs w:val="20"/>
              </w:rPr>
            </w:pPr>
          </w:p>
          <w:p w14:paraId="753F4EDD" w14:textId="77777777" w:rsidR="00A26A7F" w:rsidRPr="000348F4" w:rsidRDefault="00A26A7F" w:rsidP="00923764">
            <w:pPr>
              <w:pStyle w:val="ListParagraph"/>
              <w:numPr>
                <w:ilvl w:val="0"/>
                <w:numId w:val="159"/>
              </w:numPr>
              <w:tabs>
                <w:tab w:val="clear" w:pos="3969"/>
                <w:tab w:val="clear" w:pos="9026"/>
              </w:tabs>
              <w:spacing w:line="259" w:lineRule="auto"/>
              <w:rPr>
                <w:color w:val="auto"/>
                <w:sz w:val="20"/>
                <w:szCs w:val="20"/>
              </w:rPr>
            </w:pPr>
            <w:r w:rsidRPr="000348F4">
              <w:rPr>
                <w:color w:val="auto"/>
                <w:sz w:val="20"/>
                <w:szCs w:val="20"/>
              </w:rPr>
              <w:t>Provide updates of any Engineering  activities assigned by the MOD Engineering Lead </w:t>
            </w:r>
          </w:p>
          <w:p w14:paraId="3E1BA595" w14:textId="77777777" w:rsidR="00E019B9" w:rsidRPr="000348F4" w:rsidRDefault="00E019B9" w:rsidP="00F91FD5">
            <w:pPr>
              <w:pStyle w:val="ListParagraph"/>
              <w:tabs>
                <w:tab w:val="clear" w:pos="3969"/>
                <w:tab w:val="clear" w:pos="9026"/>
              </w:tabs>
              <w:spacing w:line="259" w:lineRule="auto"/>
              <w:rPr>
                <w:color w:val="auto"/>
                <w:sz w:val="20"/>
                <w:szCs w:val="20"/>
              </w:rPr>
            </w:pPr>
          </w:p>
          <w:p w14:paraId="18C17C48" w14:textId="77777777" w:rsidR="00A26A7F" w:rsidRPr="000348F4" w:rsidRDefault="00A26A7F" w:rsidP="00923764">
            <w:pPr>
              <w:pStyle w:val="ListParagraph"/>
              <w:numPr>
                <w:ilvl w:val="0"/>
                <w:numId w:val="159"/>
              </w:numPr>
              <w:tabs>
                <w:tab w:val="clear" w:pos="3969"/>
                <w:tab w:val="clear" w:pos="9026"/>
              </w:tabs>
              <w:spacing w:line="259" w:lineRule="auto"/>
              <w:rPr>
                <w:color w:val="auto"/>
                <w:sz w:val="20"/>
                <w:szCs w:val="20"/>
              </w:rPr>
            </w:pPr>
            <w:r w:rsidRPr="000348F4">
              <w:rPr>
                <w:color w:val="auto"/>
                <w:sz w:val="20"/>
                <w:szCs w:val="20"/>
              </w:rPr>
              <w:t>Provide regular status reports of SMEs Engineering input</w:t>
            </w:r>
          </w:p>
          <w:p w14:paraId="77EA993A" w14:textId="77777777" w:rsidR="00E019B9" w:rsidRPr="000348F4" w:rsidRDefault="00E019B9" w:rsidP="00E019B9">
            <w:pPr>
              <w:tabs>
                <w:tab w:val="clear" w:pos="3969"/>
                <w:tab w:val="clear" w:pos="9026"/>
              </w:tabs>
              <w:spacing w:line="259" w:lineRule="auto"/>
              <w:rPr>
                <w:color w:val="auto"/>
                <w:sz w:val="20"/>
                <w:szCs w:val="20"/>
              </w:rPr>
            </w:pPr>
          </w:p>
          <w:p w14:paraId="51C9A3B5" w14:textId="77777777" w:rsidR="00A26A7F" w:rsidRPr="000348F4" w:rsidRDefault="00A26A7F" w:rsidP="00923764">
            <w:pPr>
              <w:pStyle w:val="ListParagraph"/>
              <w:numPr>
                <w:ilvl w:val="0"/>
                <w:numId w:val="159"/>
              </w:numPr>
              <w:tabs>
                <w:tab w:val="clear" w:pos="3969"/>
                <w:tab w:val="clear" w:pos="9026"/>
              </w:tabs>
              <w:spacing w:line="259" w:lineRule="auto"/>
              <w:rPr>
                <w:color w:val="auto"/>
                <w:sz w:val="20"/>
                <w:szCs w:val="20"/>
              </w:rPr>
            </w:pPr>
            <w:r w:rsidRPr="000348F4">
              <w:rPr>
                <w:color w:val="auto"/>
                <w:sz w:val="20"/>
                <w:szCs w:val="20"/>
              </w:rPr>
              <w:t>Identify  Issues and Risks and articulate in a suitable format. </w:t>
            </w:r>
          </w:p>
          <w:p w14:paraId="4A0FCDA7" w14:textId="77777777" w:rsidR="00E019B9" w:rsidRPr="000348F4" w:rsidRDefault="00E019B9" w:rsidP="00E019B9">
            <w:pPr>
              <w:tabs>
                <w:tab w:val="clear" w:pos="3969"/>
                <w:tab w:val="clear" w:pos="9026"/>
              </w:tabs>
              <w:spacing w:line="259" w:lineRule="auto"/>
              <w:rPr>
                <w:color w:val="auto"/>
                <w:sz w:val="20"/>
                <w:szCs w:val="20"/>
              </w:rPr>
            </w:pPr>
          </w:p>
          <w:p w14:paraId="3F9A3085" w14:textId="77777777" w:rsidR="00A26A7F" w:rsidRPr="000348F4" w:rsidRDefault="00A26A7F" w:rsidP="00923764">
            <w:pPr>
              <w:pStyle w:val="ListParagraph"/>
              <w:numPr>
                <w:ilvl w:val="0"/>
                <w:numId w:val="159"/>
              </w:numPr>
              <w:tabs>
                <w:tab w:val="clear" w:pos="3969"/>
                <w:tab w:val="clear" w:pos="9026"/>
              </w:tabs>
              <w:spacing w:line="259" w:lineRule="auto"/>
              <w:rPr>
                <w:color w:val="auto"/>
                <w:sz w:val="20"/>
                <w:szCs w:val="20"/>
              </w:rPr>
            </w:pPr>
            <w:r w:rsidRPr="000348F4">
              <w:rPr>
                <w:color w:val="auto"/>
                <w:sz w:val="20"/>
                <w:szCs w:val="20"/>
              </w:rPr>
              <w:t>Doc review – review of documents as directed</w:t>
            </w:r>
          </w:p>
        </w:tc>
        <w:tc>
          <w:tcPr>
            <w:tcW w:w="0" w:type="auto"/>
          </w:tcPr>
          <w:p w14:paraId="19442906" w14:textId="726AC89D" w:rsidR="00A26A7F" w:rsidRPr="000348F4" w:rsidRDefault="00EF1C5C" w:rsidP="00A26A7F">
            <w:pPr>
              <w:tabs>
                <w:tab w:val="clear" w:pos="3969"/>
                <w:tab w:val="clear" w:pos="9026"/>
              </w:tabs>
              <w:spacing w:line="259" w:lineRule="auto"/>
              <w:rPr>
                <w:color w:val="auto"/>
                <w:sz w:val="20"/>
                <w:szCs w:val="20"/>
              </w:rPr>
            </w:pPr>
            <w:ins w:id="291" w:author="Author">
              <w:r w:rsidRPr="00EF1C5C">
                <w:rPr>
                  <w:color w:val="auto"/>
                  <w:sz w:val="20"/>
                  <w:szCs w:val="20"/>
                </w:rPr>
                <w:t>Engineering related direction and guidance, best up-to-date practice and foresight reasonably expected of a fully qualified and competent professional contractor</w:t>
              </w:r>
            </w:ins>
          </w:p>
        </w:tc>
        <w:tc>
          <w:tcPr>
            <w:tcW w:w="0" w:type="auto"/>
          </w:tcPr>
          <w:p w14:paraId="66E68253" w14:textId="6F42051A" w:rsidR="00A26A7F" w:rsidRPr="000348F4" w:rsidRDefault="00EF1C5C" w:rsidP="00A26A7F">
            <w:pPr>
              <w:tabs>
                <w:tab w:val="clear" w:pos="3969"/>
                <w:tab w:val="clear" w:pos="9026"/>
              </w:tabs>
              <w:spacing w:line="259" w:lineRule="auto"/>
              <w:rPr>
                <w:color w:val="auto"/>
                <w:sz w:val="20"/>
                <w:szCs w:val="20"/>
              </w:rPr>
            </w:pPr>
            <w:ins w:id="292" w:author="Author">
              <w:r>
                <w:rPr>
                  <w:color w:val="auto"/>
                  <w:sz w:val="20"/>
                  <w:szCs w:val="20"/>
                </w:rPr>
                <w:t>Monthly from CA</w:t>
              </w:r>
            </w:ins>
          </w:p>
        </w:tc>
        <w:tc>
          <w:tcPr>
            <w:tcW w:w="0" w:type="auto"/>
            <w:vAlign w:val="top"/>
          </w:tcPr>
          <w:p w14:paraId="60A8A0C7" w14:textId="49290E68"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402CC9E2" w14:textId="77777777" w:rsidR="00A26A7F" w:rsidRPr="000348F4" w:rsidRDefault="00A26A7F" w:rsidP="00A26A7F">
            <w:pPr>
              <w:tabs>
                <w:tab w:val="clear" w:pos="3969"/>
                <w:tab w:val="clear" w:pos="9026"/>
              </w:tabs>
              <w:spacing w:line="259" w:lineRule="auto"/>
              <w:rPr>
                <w:color w:val="auto"/>
                <w:sz w:val="20"/>
                <w:szCs w:val="20"/>
              </w:rPr>
            </w:pPr>
          </w:p>
          <w:p w14:paraId="1149C9E8"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56D384D9" w14:textId="77777777" w:rsidR="00A26A7F" w:rsidRPr="000348F4" w:rsidRDefault="00A26A7F" w:rsidP="00A26A7F">
            <w:pPr>
              <w:tabs>
                <w:tab w:val="clear" w:pos="3969"/>
                <w:tab w:val="clear" w:pos="9026"/>
              </w:tabs>
              <w:spacing w:line="259" w:lineRule="auto"/>
              <w:rPr>
                <w:color w:val="auto"/>
                <w:sz w:val="20"/>
                <w:szCs w:val="20"/>
              </w:rPr>
            </w:pPr>
          </w:p>
          <w:p w14:paraId="0B9C622F"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Documentation in MSWord.</w:t>
            </w:r>
          </w:p>
          <w:p w14:paraId="2F224B6D" w14:textId="77777777" w:rsidR="00A26A7F" w:rsidRPr="000348F4" w:rsidRDefault="00A26A7F" w:rsidP="00A26A7F">
            <w:pPr>
              <w:tabs>
                <w:tab w:val="clear" w:pos="3969"/>
                <w:tab w:val="clear" w:pos="9026"/>
              </w:tabs>
              <w:spacing w:line="259" w:lineRule="auto"/>
              <w:rPr>
                <w:color w:val="auto"/>
                <w:sz w:val="20"/>
                <w:szCs w:val="20"/>
              </w:rPr>
            </w:pPr>
          </w:p>
        </w:tc>
      </w:tr>
      <w:tr w:rsidR="00304C45" w:rsidRPr="008C2DE7" w14:paraId="569BE77F" w14:textId="77777777" w:rsidTr="00BC0183">
        <w:tc>
          <w:tcPr>
            <w:tcW w:w="779" w:type="dxa"/>
          </w:tcPr>
          <w:p w14:paraId="0D4086F0" w14:textId="77777777" w:rsidR="00A26A7F" w:rsidRPr="000348F4" w:rsidRDefault="00A26A7F" w:rsidP="00923764">
            <w:pPr>
              <w:pStyle w:val="ListParagraph"/>
              <w:numPr>
                <w:ilvl w:val="0"/>
                <w:numId w:val="60"/>
              </w:numPr>
              <w:tabs>
                <w:tab w:val="clear" w:pos="3969"/>
                <w:tab w:val="clear" w:pos="9026"/>
              </w:tabs>
              <w:spacing w:line="259" w:lineRule="auto"/>
              <w:rPr>
                <w:color w:val="auto"/>
                <w:sz w:val="20"/>
                <w:szCs w:val="20"/>
              </w:rPr>
            </w:pPr>
          </w:p>
        </w:tc>
        <w:tc>
          <w:tcPr>
            <w:tcW w:w="1476" w:type="dxa"/>
          </w:tcPr>
          <w:p w14:paraId="7F8564F3"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SQEP – DDaT / CIS Engineering</w:t>
            </w:r>
          </w:p>
        </w:tc>
        <w:tc>
          <w:tcPr>
            <w:tcW w:w="0" w:type="auto"/>
          </w:tcPr>
          <w:p w14:paraId="3B7EAE39" w14:textId="38257CFE"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xml:space="preserve">The Contractor shall conduct formal </w:t>
            </w:r>
            <w:r w:rsidR="00A71DC8" w:rsidRPr="000348F4">
              <w:rPr>
                <w:color w:val="auto"/>
                <w:sz w:val="20"/>
                <w:szCs w:val="20"/>
              </w:rPr>
              <w:t>technical</w:t>
            </w:r>
            <w:r w:rsidRPr="000348F4">
              <w:rPr>
                <w:color w:val="auto"/>
                <w:sz w:val="20"/>
                <w:szCs w:val="20"/>
              </w:rPr>
              <w:t xml:space="preserve"> reviews of MORPHEUS Supplier deliverables in accordance with the published process.</w:t>
            </w:r>
          </w:p>
        </w:tc>
        <w:tc>
          <w:tcPr>
            <w:tcW w:w="0" w:type="auto"/>
          </w:tcPr>
          <w:p w14:paraId="05EE8293"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Contract Deliverable which shall include as a minimum:  </w:t>
            </w:r>
          </w:p>
          <w:p w14:paraId="2A13E7EB"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w:t>
            </w:r>
          </w:p>
          <w:p w14:paraId="58B4E3C8"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Formal review comments recorded in Project MORPHEUS Assurance Management Tool </w:t>
            </w:r>
          </w:p>
          <w:p w14:paraId="2E935F73" w14:textId="77777777" w:rsidR="00A26A7F" w:rsidRPr="000348F4" w:rsidRDefault="00A26A7F" w:rsidP="00A26A7F">
            <w:pPr>
              <w:tabs>
                <w:tab w:val="clear" w:pos="3969"/>
                <w:tab w:val="clear" w:pos="9026"/>
              </w:tabs>
              <w:spacing w:line="259" w:lineRule="auto"/>
              <w:rPr>
                <w:color w:val="auto"/>
                <w:sz w:val="20"/>
                <w:szCs w:val="20"/>
              </w:rPr>
            </w:pPr>
          </w:p>
        </w:tc>
        <w:tc>
          <w:tcPr>
            <w:tcW w:w="0" w:type="auto"/>
          </w:tcPr>
          <w:p w14:paraId="66C198EA" w14:textId="11C06C27" w:rsidR="00A26A7F" w:rsidRPr="000348F4" w:rsidRDefault="00A26A7F" w:rsidP="00A26A7F">
            <w:pPr>
              <w:tabs>
                <w:tab w:val="clear" w:pos="3969"/>
                <w:tab w:val="clear" w:pos="9026"/>
              </w:tabs>
              <w:spacing w:line="259" w:lineRule="auto"/>
              <w:rPr>
                <w:color w:val="auto"/>
                <w:sz w:val="20"/>
                <w:szCs w:val="20"/>
              </w:rPr>
            </w:pPr>
          </w:p>
        </w:tc>
        <w:tc>
          <w:tcPr>
            <w:tcW w:w="0" w:type="auto"/>
            <w:vAlign w:val="top"/>
          </w:tcPr>
          <w:p w14:paraId="5162E7DF" w14:textId="61CC7C2E"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5A663B04" w14:textId="77777777" w:rsidR="00A26A7F" w:rsidRPr="000348F4" w:rsidRDefault="00A26A7F" w:rsidP="00A26A7F">
            <w:pPr>
              <w:tabs>
                <w:tab w:val="clear" w:pos="3969"/>
                <w:tab w:val="clear" w:pos="9026"/>
              </w:tabs>
              <w:spacing w:line="259" w:lineRule="auto"/>
              <w:rPr>
                <w:color w:val="auto"/>
                <w:sz w:val="20"/>
                <w:szCs w:val="20"/>
              </w:rPr>
            </w:pPr>
          </w:p>
          <w:p w14:paraId="1EF2DC9A"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6605B2BF" w14:textId="77777777" w:rsidR="00A26A7F" w:rsidRPr="000348F4" w:rsidRDefault="00A26A7F" w:rsidP="00A26A7F">
            <w:pPr>
              <w:tabs>
                <w:tab w:val="clear" w:pos="3969"/>
                <w:tab w:val="clear" w:pos="9026"/>
              </w:tabs>
              <w:spacing w:line="259" w:lineRule="auto"/>
              <w:rPr>
                <w:color w:val="auto"/>
                <w:sz w:val="20"/>
                <w:szCs w:val="20"/>
              </w:rPr>
            </w:pPr>
          </w:p>
          <w:p w14:paraId="03A72913"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Documentation in MSWord.</w:t>
            </w:r>
          </w:p>
          <w:p w14:paraId="1E7DAE7E" w14:textId="77777777" w:rsidR="00A26A7F" w:rsidRPr="000348F4" w:rsidRDefault="00A26A7F" w:rsidP="00A26A7F">
            <w:pPr>
              <w:tabs>
                <w:tab w:val="clear" w:pos="3969"/>
                <w:tab w:val="clear" w:pos="9026"/>
              </w:tabs>
              <w:spacing w:line="259" w:lineRule="auto"/>
              <w:rPr>
                <w:color w:val="auto"/>
                <w:sz w:val="20"/>
                <w:szCs w:val="20"/>
              </w:rPr>
            </w:pPr>
          </w:p>
        </w:tc>
      </w:tr>
      <w:tr w:rsidR="00304C45" w:rsidRPr="008C2DE7" w14:paraId="28AD3AEB" w14:textId="77777777" w:rsidTr="00BC0183">
        <w:tc>
          <w:tcPr>
            <w:tcW w:w="779" w:type="dxa"/>
          </w:tcPr>
          <w:p w14:paraId="360CD72B" w14:textId="77777777" w:rsidR="00A26A7F" w:rsidRPr="000348F4" w:rsidRDefault="00A26A7F" w:rsidP="00923764">
            <w:pPr>
              <w:pStyle w:val="ListParagraph"/>
              <w:numPr>
                <w:ilvl w:val="0"/>
                <w:numId w:val="60"/>
              </w:numPr>
              <w:tabs>
                <w:tab w:val="clear" w:pos="3969"/>
                <w:tab w:val="clear" w:pos="9026"/>
              </w:tabs>
              <w:spacing w:line="259" w:lineRule="auto"/>
              <w:rPr>
                <w:color w:val="auto"/>
                <w:sz w:val="20"/>
                <w:szCs w:val="20"/>
              </w:rPr>
            </w:pPr>
          </w:p>
        </w:tc>
        <w:tc>
          <w:tcPr>
            <w:tcW w:w="1476" w:type="dxa"/>
          </w:tcPr>
          <w:p w14:paraId="25A752E8"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SQEP – DDaT / CIS – System Engineering</w:t>
            </w:r>
          </w:p>
        </w:tc>
        <w:tc>
          <w:tcPr>
            <w:tcW w:w="0" w:type="auto"/>
          </w:tcPr>
          <w:p w14:paraId="78F2A6FB"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The contractor shall provide System Engineering Support to the MORPHEUS and Project including;</w:t>
            </w:r>
          </w:p>
          <w:p w14:paraId="04203C0D" w14:textId="77777777" w:rsidR="001F5172" w:rsidRPr="000348F4" w:rsidRDefault="001F5172" w:rsidP="00B108EA">
            <w:pPr>
              <w:tabs>
                <w:tab w:val="clear" w:pos="3969"/>
                <w:tab w:val="clear" w:pos="9026"/>
              </w:tabs>
              <w:spacing w:line="259" w:lineRule="auto"/>
              <w:rPr>
                <w:color w:val="auto"/>
                <w:sz w:val="20"/>
                <w:szCs w:val="20"/>
              </w:rPr>
            </w:pPr>
          </w:p>
          <w:p w14:paraId="0FFCDBBB" w14:textId="77777777" w:rsidR="00A26A7F" w:rsidRPr="000348F4" w:rsidRDefault="00A26A7F" w:rsidP="00923764">
            <w:pPr>
              <w:pStyle w:val="ListParagraph"/>
              <w:numPr>
                <w:ilvl w:val="0"/>
                <w:numId w:val="160"/>
              </w:numPr>
              <w:tabs>
                <w:tab w:val="clear" w:pos="3969"/>
                <w:tab w:val="clear" w:pos="9026"/>
              </w:tabs>
              <w:spacing w:line="259" w:lineRule="auto"/>
              <w:rPr>
                <w:color w:val="auto"/>
                <w:sz w:val="20"/>
                <w:szCs w:val="20"/>
              </w:rPr>
            </w:pPr>
            <w:r w:rsidRPr="000348F4">
              <w:rPr>
                <w:color w:val="auto"/>
                <w:sz w:val="20"/>
                <w:szCs w:val="20"/>
              </w:rPr>
              <w:t>Reviewing and Governance</w:t>
            </w:r>
          </w:p>
          <w:p w14:paraId="6966A30B" w14:textId="77777777" w:rsidR="001F5172" w:rsidRPr="000348F4" w:rsidRDefault="001F5172" w:rsidP="00F91FD5">
            <w:pPr>
              <w:pStyle w:val="ListParagraph"/>
              <w:tabs>
                <w:tab w:val="clear" w:pos="3969"/>
                <w:tab w:val="clear" w:pos="9026"/>
              </w:tabs>
              <w:spacing w:line="259" w:lineRule="auto"/>
              <w:rPr>
                <w:color w:val="auto"/>
                <w:sz w:val="20"/>
                <w:szCs w:val="20"/>
              </w:rPr>
            </w:pPr>
          </w:p>
          <w:p w14:paraId="728641D0" w14:textId="77777777" w:rsidR="00A26A7F" w:rsidRPr="000348F4" w:rsidRDefault="00A26A7F" w:rsidP="00923764">
            <w:pPr>
              <w:pStyle w:val="ListParagraph"/>
              <w:numPr>
                <w:ilvl w:val="0"/>
                <w:numId w:val="160"/>
              </w:numPr>
              <w:tabs>
                <w:tab w:val="clear" w:pos="3969"/>
                <w:tab w:val="clear" w:pos="9026"/>
              </w:tabs>
              <w:spacing w:line="259" w:lineRule="auto"/>
              <w:rPr>
                <w:color w:val="auto"/>
                <w:sz w:val="20"/>
                <w:szCs w:val="20"/>
              </w:rPr>
            </w:pPr>
            <w:r w:rsidRPr="000348F4">
              <w:rPr>
                <w:color w:val="auto"/>
                <w:sz w:val="20"/>
                <w:szCs w:val="20"/>
              </w:rPr>
              <w:t xml:space="preserve">Provide technical direction, guidance and assurance of projects including document review, attendance at project meetings in support of the project lead, </w:t>
            </w:r>
          </w:p>
          <w:p w14:paraId="3D3D6A23" w14:textId="77777777" w:rsidR="001F5172" w:rsidRPr="000348F4" w:rsidRDefault="001F5172" w:rsidP="001F5172">
            <w:pPr>
              <w:tabs>
                <w:tab w:val="clear" w:pos="3969"/>
                <w:tab w:val="clear" w:pos="9026"/>
              </w:tabs>
              <w:spacing w:line="259" w:lineRule="auto"/>
              <w:rPr>
                <w:color w:val="auto"/>
                <w:sz w:val="20"/>
                <w:szCs w:val="20"/>
              </w:rPr>
            </w:pPr>
          </w:p>
          <w:p w14:paraId="2397C133" w14:textId="77777777" w:rsidR="00A26A7F" w:rsidRPr="000348F4" w:rsidRDefault="00A26A7F" w:rsidP="00923764">
            <w:pPr>
              <w:pStyle w:val="ListParagraph"/>
              <w:numPr>
                <w:ilvl w:val="0"/>
                <w:numId w:val="160"/>
              </w:numPr>
              <w:tabs>
                <w:tab w:val="clear" w:pos="3969"/>
                <w:tab w:val="clear" w:pos="9026"/>
              </w:tabs>
              <w:spacing w:line="259" w:lineRule="auto"/>
              <w:rPr>
                <w:color w:val="auto"/>
                <w:sz w:val="20"/>
                <w:szCs w:val="20"/>
              </w:rPr>
            </w:pPr>
            <w:r w:rsidRPr="000348F4">
              <w:rPr>
                <w:color w:val="auto"/>
                <w:sz w:val="20"/>
                <w:szCs w:val="20"/>
              </w:rPr>
              <w:t>Provide technical direction, guidance and assurance of the development of the MORPHEUS Solution Architecture.</w:t>
            </w:r>
          </w:p>
          <w:p w14:paraId="0FDB8617" w14:textId="0A11809A" w:rsidR="00A26A7F" w:rsidRPr="000348F4" w:rsidRDefault="00A26A7F" w:rsidP="00923764">
            <w:pPr>
              <w:pStyle w:val="ListParagraph"/>
              <w:numPr>
                <w:ilvl w:val="0"/>
                <w:numId w:val="160"/>
              </w:numPr>
              <w:tabs>
                <w:tab w:val="clear" w:pos="3969"/>
                <w:tab w:val="clear" w:pos="9026"/>
              </w:tabs>
              <w:spacing w:line="259" w:lineRule="auto"/>
              <w:rPr>
                <w:color w:val="auto"/>
                <w:sz w:val="20"/>
                <w:szCs w:val="20"/>
              </w:rPr>
            </w:pPr>
            <w:r w:rsidRPr="000348F4">
              <w:rPr>
                <w:color w:val="auto"/>
                <w:sz w:val="20"/>
                <w:szCs w:val="20"/>
              </w:rPr>
              <w:t xml:space="preserve">Technical </w:t>
            </w:r>
            <w:r w:rsidR="00A71DC8" w:rsidRPr="000348F4">
              <w:rPr>
                <w:color w:val="auto"/>
                <w:sz w:val="20"/>
                <w:szCs w:val="20"/>
              </w:rPr>
              <w:t>Liaison</w:t>
            </w:r>
            <w:r w:rsidRPr="000348F4">
              <w:rPr>
                <w:color w:val="auto"/>
                <w:sz w:val="20"/>
                <w:szCs w:val="20"/>
              </w:rPr>
              <w:t xml:space="preserve"> with suppliers</w:t>
            </w:r>
          </w:p>
          <w:p w14:paraId="318F5957" w14:textId="77777777" w:rsidR="001F5172" w:rsidRPr="000348F4" w:rsidRDefault="001F5172" w:rsidP="00F91FD5">
            <w:pPr>
              <w:pStyle w:val="ListParagraph"/>
              <w:tabs>
                <w:tab w:val="clear" w:pos="3969"/>
                <w:tab w:val="clear" w:pos="9026"/>
              </w:tabs>
              <w:spacing w:line="259" w:lineRule="auto"/>
              <w:rPr>
                <w:color w:val="auto"/>
                <w:sz w:val="20"/>
                <w:szCs w:val="20"/>
              </w:rPr>
            </w:pPr>
          </w:p>
          <w:p w14:paraId="73B3DB8C" w14:textId="77777777" w:rsidR="00A26A7F" w:rsidRPr="000348F4" w:rsidRDefault="00A26A7F" w:rsidP="00923764">
            <w:pPr>
              <w:pStyle w:val="ListParagraph"/>
              <w:numPr>
                <w:ilvl w:val="0"/>
                <w:numId w:val="160"/>
              </w:numPr>
              <w:tabs>
                <w:tab w:val="clear" w:pos="3969"/>
                <w:tab w:val="clear" w:pos="9026"/>
              </w:tabs>
              <w:spacing w:line="259" w:lineRule="auto"/>
              <w:rPr>
                <w:color w:val="auto"/>
                <w:sz w:val="20"/>
                <w:szCs w:val="20"/>
              </w:rPr>
            </w:pPr>
            <w:r w:rsidRPr="000348F4">
              <w:rPr>
                <w:color w:val="auto"/>
                <w:sz w:val="20"/>
                <w:szCs w:val="20"/>
              </w:rPr>
              <w:t>Provide support to the Project leads in their industry engagement activities</w:t>
            </w:r>
          </w:p>
          <w:p w14:paraId="55FA76BB" w14:textId="77777777" w:rsidR="00A26A7F" w:rsidRPr="000348F4" w:rsidRDefault="00A26A7F" w:rsidP="00A26A7F">
            <w:pPr>
              <w:tabs>
                <w:tab w:val="clear" w:pos="3969"/>
                <w:tab w:val="clear" w:pos="9026"/>
              </w:tabs>
              <w:spacing w:line="259" w:lineRule="auto"/>
              <w:rPr>
                <w:color w:val="auto"/>
                <w:sz w:val="20"/>
                <w:szCs w:val="20"/>
              </w:rPr>
            </w:pPr>
          </w:p>
          <w:p w14:paraId="04A9BAEE" w14:textId="77777777" w:rsidR="00A26A7F" w:rsidRPr="000348F4" w:rsidRDefault="00A26A7F" w:rsidP="00A26A7F">
            <w:pPr>
              <w:tabs>
                <w:tab w:val="clear" w:pos="3969"/>
                <w:tab w:val="clear" w:pos="9026"/>
              </w:tabs>
              <w:spacing w:line="259" w:lineRule="auto"/>
              <w:rPr>
                <w:color w:val="auto"/>
                <w:sz w:val="20"/>
                <w:szCs w:val="20"/>
              </w:rPr>
            </w:pPr>
          </w:p>
          <w:p w14:paraId="7E74EB83" w14:textId="77777777" w:rsidR="00A26A7F" w:rsidRPr="000348F4" w:rsidRDefault="00A26A7F" w:rsidP="00A26A7F">
            <w:pPr>
              <w:tabs>
                <w:tab w:val="clear" w:pos="3969"/>
                <w:tab w:val="clear" w:pos="9026"/>
              </w:tabs>
              <w:spacing w:line="259" w:lineRule="auto"/>
              <w:rPr>
                <w:color w:val="auto"/>
                <w:sz w:val="20"/>
                <w:szCs w:val="20"/>
              </w:rPr>
            </w:pPr>
          </w:p>
        </w:tc>
        <w:tc>
          <w:tcPr>
            <w:tcW w:w="0" w:type="auto"/>
          </w:tcPr>
          <w:p w14:paraId="667C037D" w14:textId="74E599D4" w:rsidR="00A26A7F" w:rsidRPr="000348F4" w:rsidRDefault="00B7506E" w:rsidP="00A26A7F">
            <w:pPr>
              <w:tabs>
                <w:tab w:val="clear" w:pos="3969"/>
                <w:tab w:val="clear" w:pos="9026"/>
              </w:tabs>
              <w:spacing w:line="259" w:lineRule="auto"/>
              <w:rPr>
                <w:color w:val="auto"/>
                <w:sz w:val="20"/>
                <w:szCs w:val="20"/>
              </w:rPr>
            </w:pPr>
            <w:ins w:id="293" w:author="Author">
              <w:r w:rsidRPr="00B7506E">
                <w:rPr>
                  <w:color w:val="auto"/>
                  <w:sz w:val="20"/>
                  <w:szCs w:val="20"/>
                </w:rPr>
                <w:t>System Engineering related direction and guidance, best up-to-date practice and foresight reasonably expected of a fully qualified and competent professional contractor</w:t>
              </w:r>
            </w:ins>
          </w:p>
        </w:tc>
        <w:tc>
          <w:tcPr>
            <w:tcW w:w="0" w:type="auto"/>
          </w:tcPr>
          <w:p w14:paraId="3E9EB8D6" w14:textId="5A5D7EE9" w:rsidR="00A26A7F" w:rsidRPr="000348F4" w:rsidRDefault="00B7506E" w:rsidP="00A26A7F">
            <w:pPr>
              <w:tabs>
                <w:tab w:val="clear" w:pos="3969"/>
                <w:tab w:val="clear" w:pos="9026"/>
              </w:tabs>
              <w:spacing w:line="259" w:lineRule="auto"/>
              <w:rPr>
                <w:color w:val="auto"/>
                <w:sz w:val="20"/>
                <w:szCs w:val="20"/>
              </w:rPr>
            </w:pPr>
            <w:ins w:id="294" w:author="Author">
              <w:r>
                <w:rPr>
                  <w:color w:val="auto"/>
                  <w:sz w:val="20"/>
                  <w:szCs w:val="20"/>
                </w:rPr>
                <w:t>Monthly from CA</w:t>
              </w:r>
            </w:ins>
          </w:p>
        </w:tc>
        <w:tc>
          <w:tcPr>
            <w:tcW w:w="0" w:type="auto"/>
            <w:vAlign w:val="top"/>
          </w:tcPr>
          <w:p w14:paraId="378A8C67" w14:textId="25A6A8DE"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593924F5" w14:textId="77777777" w:rsidR="00A26A7F" w:rsidRPr="000348F4" w:rsidRDefault="00A26A7F" w:rsidP="00A26A7F">
            <w:pPr>
              <w:tabs>
                <w:tab w:val="clear" w:pos="3969"/>
                <w:tab w:val="clear" w:pos="9026"/>
              </w:tabs>
              <w:spacing w:line="259" w:lineRule="auto"/>
              <w:rPr>
                <w:color w:val="auto"/>
                <w:sz w:val="20"/>
                <w:szCs w:val="20"/>
              </w:rPr>
            </w:pPr>
          </w:p>
          <w:p w14:paraId="004BA72B"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7158E021" w14:textId="77777777" w:rsidR="00A26A7F" w:rsidRPr="000348F4" w:rsidRDefault="00A26A7F" w:rsidP="00A26A7F">
            <w:pPr>
              <w:tabs>
                <w:tab w:val="clear" w:pos="3969"/>
                <w:tab w:val="clear" w:pos="9026"/>
              </w:tabs>
              <w:spacing w:line="259" w:lineRule="auto"/>
              <w:rPr>
                <w:color w:val="auto"/>
                <w:sz w:val="20"/>
                <w:szCs w:val="20"/>
              </w:rPr>
            </w:pPr>
          </w:p>
          <w:p w14:paraId="799B4514"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Documentation in MSWord.</w:t>
            </w:r>
          </w:p>
          <w:p w14:paraId="478A88C1" w14:textId="77777777" w:rsidR="00A26A7F" w:rsidRPr="000348F4" w:rsidRDefault="00A26A7F" w:rsidP="00A26A7F">
            <w:pPr>
              <w:tabs>
                <w:tab w:val="clear" w:pos="3969"/>
                <w:tab w:val="clear" w:pos="9026"/>
              </w:tabs>
              <w:spacing w:line="259" w:lineRule="auto"/>
              <w:rPr>
                <w:color w:val="auto"/>
                <w:sz w:val="20"/>
                <w:szCs w:val="20"/>
              </w:rPr>
            </w:pPr>
          </w:p>
        </w:tc>
      </w:tr>
      <w:tr w:rsidR="00304C45" w:rsidRPr="008C2DE7" w14:paraId="1E55D5E7" w14:textId="77777777" w:rsidTr="00BC0183">
        <w:tc>
          <w:tcPr>
            <w:tcW w:w="779" w:type="dxa"/>
          </w:tcPr>
          <w:p w14:paraId="18BA04F1" w14:textId="77777777" w:rsidR="00A26A7F" w:rsidRPr="000348F4" w:rsidRDefault="00A26A7F" w:rsidP="00923764">
            <w:pPr>
              <w:pStyle w:val="ListParagraph"/>
              <w:numPr>
                <w:ilvl w:val="0"/>
                <w:numId w:val="60"/>
              </w:numPr>
              <w:tabs>
                <w:tab w:val="clear" w:pos="3969"/>
                <w:tab w:val="clear" w:pos="9026"/>
              </w:tabs>
              <w:spacing w:line="259" w:lineRule="auto"/>
              <w:rPr>
                <w:color w:val="auto"/>
                <w:sz w:val="20"/>
                <w:szCs w:val="20"/>
              </w:rPr>
            </w:pPr>
          </w:p>
        </w:tc>
        <w:tc>
          <w:tcPr>
            <w:tcW w:w="1476" w:type="dxa"/>
          </w:tcPr>
          <w:p w14:paraId="335C548A"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SQEP – DDaT / CIS Engineering</w:t>
            </w:r>
          </w:p>
        </w:tc>
        <w:tc>
          <w:tcPr>
            <w:tcW w:w="0" w:type="auto"/>
          </w:tcPr>
          <w:p w14:paraId="7823F471"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The Contractor shall assure the MORPHEUS System design artefacts as delivered by the Morpheus supplier</w:t>
            </w:r>
          </w:p>
        </w:tc>
        <w:tc>
          <w:tcPr>
            <w:tcW w:w="0" w:type="auto"/>
          </w:tcPr>
          <w:p w14:paraId="166589BD"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Assurance reports</w:t>
            </w:r>
          </w:p>
          <w:p w14:paraId="7279EC22" w14:textId="77777777" w:rsidR="00D27504" w:rsidRPr="000348F4" w:rsidRDefault="00D27504" w:rsidP="00A26A7F">
            <w:pPr>
              <w:tabs>
                <w:tab w:val="clear" w:pos="3969"/>
                <w:tab w:val="clear" w:pos="9026"/>
              </w:tabs>
              <w:spacing w:line="259" w:lineRule="auto"/>
              <w:rPr>
                <w:color w:val="auto"/>
                <w:sz w:val="20"/>
                <w:szCs w:val="20"/>
              </w:rPr>
            </w:pPr>
          </w:p>
          <w:p w14:paraId="5061E6B5"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xml:space="preserve">Document reviews </w:t>
            </w:r>
          </w:p>
        </w:tc>
        <w:tc>
          <w:tcPr>
            <w:tcW w:w="0" w:type="auto"/>
          </w:tcPr>
          <w:p w14:paraId="56DC9FCB" w14:textId="3FE57F68" w:rsidR="00A26A7F" w:rsidRPr="005C340E" w:rsidRDefault="00D27504" w:rsidP="00A26A7F">
            <w:pPr>
              <w:tabs>
                <w:tab w:val="clear" w:pos="3969"/>
                <w:tab w:val="clear" w:pos="9026"/>
              </w:tabs>
              <w:spacing w:line="259" w:lineRule="auto"/>
              <w:rPr>
                <w:color w:val="auto"/>
                <w:sz w:val="20"/>
                <w:szCs w:val="20"/>
              </w:rPr>
            </w:pPr>
            <w:r w:rsidRPr="005C340E">
              <w:rPr>
                <w:color w:val="auto"/>
                <w:sz w:val="20"/>
                <w:szCs w:val="20"/>
              </w:rPr>
              <w:t>As per Order Book forecas</w:t>
            </w:r>
            <w:r w:rsidR="000C0E88" w:rsidRPr="005C340E">
              <w:rPr>
                <w:color w:val="auto"/>
                <w:sz w:val="20"/>
                <w:szCs w:val="20"/>
              </w:rPr>
              <w:t>t</w:t>
            </w:r>
          </w:p>
        </w:tc>
        <w:tc>
          <w:tcPr>
            <w:tcW w:w="0" w:type="auto"/>
            <w:vAlign w:val="top"/>
          </w:tcPr>
          <w:p w14:paraId="4ED722CA" w14:textId="45365B15"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2E5E8968" w14:textId="77777777" w:rsidR="00A26A7F" w:rsidRPr="000348F4" w:rsidRDefault="00A26A7F" w:rsidP="00A26A7F">
            <w:pPr>
              <w:tabs>
                <w:tab w:val="clear" w:pos="3969"/>
                <w:tab w:val="clear" w:pos="9026"/>
              </w:tabs>
              <w:spacing w:line="259" w:lineRule="auto"/>
              <w:rPr>
                <w:color w:val="auto"/>
                <w:sz w:val="20"/>
                <w:szCs w:val="20"/>
              </w:rPr>
            </w:pPr>
          </w:p>
          <w:p w14:paraId="7BCA3571"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17712804" w14:textId="77777777" w:rsidR="00A26A7F" w:rsidRPr="000348F4" w:rsidRDefault="00A26A7F" w:rsidP="00A26A7F">
            <w:pPr>
              <w:tabs>
                <w:tab w:val="clear" w:pos="3969"/>
                <w:tab w:val="clear" w:pos="9026"/>
              </w:tabs>
              <w:spacing w:line="259" w:lineRule="auto"/>
              <w:rPr>
                <w:color w:val="auto"/>
                <w:sz w:val="20"/>
                <w:szCs w:val="20"/>
              </w:rPr>
            </w:pPr>
          </w:p>
          <w:p w14:paraId="6B18CD95"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Documentation in MSWord.</w:t>
            </w:r>
          </w:p>
          <w:p w14:paraId="68EB1A1E" w14:textId="77777777" w:rsidR="00A26A7F" w:rsidRPr="000348F4" w:rsidRDefault="00A26A7F" w:rsidP="00A26A7F">
            <w:pPr>
              <w:tabs>
                <w:tab w:val="clear" w:pos="3969"/>
                <w:tab w:val="clear" w:pos="9026"/>
              </w:tabs>
              <w:spacing w:line="259" w:lineRule="auto"/>
              <w:rPr>
                <w:color w:val="auto"/>
                <w:sz w:val="20"/>
                <w:szCs w:val="20"/>
              </w:rPr>
            </w:pPr>
          </w:p>
        </w:tc>
      </w:tr>
      <w:tr w:rsidR="00304C45" w:rsidRPr="008C2DE7" w14:paraId="16D0C515" w14:textId="77777777" w:rsidTr="00BC0183">
        <w:tc>
          <w:tcPr>
            <w:tcW w:w="779" w:type="dxa"/>
          </w:tcPr>
          <w:p w14:paraId="5DFBD310" w14:textId="77777777" w:rsidR="00A26A7F" w:rsidRPr="000348F4" w:rsidRDefault="00A26A7F" w:rsidP="00923764">
            <w:pPr>
              <w:pStyle w:val="ListParagraph"/>
              <w:numPr>
                <w:ilvl w:val="0"/>
                <w:numId w:val="60"/>
              </w:numPr>
              <w:tabs>
                <w:tab w:val="clear" w:pos="3969"/>
                <w:tab w:val="clear" w:pos="9026"/>
              </w:tabs>
              <w:spacing w:line="259" w:lineRule="auto"/>
              <w:rPr>
                <w:color w:val="auto"/>
                <w:sz w:val="20"/>
                <w:szCs w:val="20"/>
              </w:rPr>
            </w:pPr>
          </w:p>
        </w:tc>
        <w:tc>
          <w:tcPr>
            <w:tcW w:w="1476" w:type="dxa"/>
          </w:tcPr>
          <w:p w14:paraId="20DCE5FB"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SQEP – DDaT / CIS Engineering</w:t>
            </w:r>
          </w:p>
        </w:tc>
        <w:tc>
          <w:tcPr>
            <w:tcW w:w="0" w:type="auto"/>
          </w:tcPr>
          <w:p w14:paraId="556F8781" w14:textId="57C8AD04"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xml:space="preserve">The following sections describe the technical areas needed  in order to undertake </w:t>
            </w:r>
            <w:r w:rsidR="00C53FAF" w:rsidRPr="000348F4">
              <w:rPr>
                <w:color w:val="auto"/>
                <w:sz w:val="20"/>
                <w:szCs w:val="20"/>
              </w:rPr>
              <w:t>e</w:t>
            </w:r>
            <w:r w:rsidRPr="000348F4">
              <w:rPr>
                <w:color w:val="auto"/>
                <w:sz w:val="20"/>
                <w:szCs w:val="20"/>
              </w:rPr>
              <w:t>ngineering tasks for MORPHEUS support of the systems engineering lifecycle.  </w:t>
            </w:r>
          </w:p>
          <w:p w14:paraId="63C00B84" w14:textId="77777777" w:rsidR="00C53FAF" w:rsidRPr="000348F4" w:rsidRDefault="00C53FAF" w:rsidP="00A26A7F">
            <w:pPr>
              <w:tabs>
                <w:tab w:val="clear" w:pos="3969"/>
                <w:tab w:val="clear" w:pos="9026"/>
              </w:tabs>
              <w:spacing w:line="259" w:lineRule="auto"/>
              <w:rPr>
                <w:color w:val="auto"/>
                <w:sz w:val="20"/>
                <w:szCs w:val="20"/>
              </w:rPr>
            </w:pPr>
          </w:p>
          <w:p w14:paraId="6A323BB7" w14:textId="18E36355"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In general, all individuals that contribute to these tasks will require Systems Engineering competencies, but individuals will be required in addition to demonstrate specific technical subject matter expertise in one or more of the following specialties: Network technologies, including specializations relevant to the tactical domain; </w:t>
            </w:r>
          </w:p>
          <w:p w14:paraId="2429C774"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Bearers + ancillaries</w:t>
            </w:r>
          </w:p>
          <w:p w14:paraId="71D57D29"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Voice and Multimedia Services</w:t>
            </w:r>
          </w:p>
          <w:p w14:paraId="262F8DCD"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Audio Ancillaries (inc Headsets)</w:t>
            </w:r>
          </w:p>
          <w:p w14:paraId="095FA75A"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Information Management</w:t>
            </w:r>
          </w:p>
          <w:p w14:paraId="35A3CBD0"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End Users devices (Computing and voice infrastructure)</w:t>
            </w:r>
          </w:p>
          <w:p w14:paraId="67CEB32A"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Application and Application Infrastructure Design, including Virtualization and Cloud Technologies; </w:t>
            </w:r>
          </w:p>
          <w:p w14:paraId="7FBC52D5"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Software ( Operating Systems and common apps)</w:t>
            </w:r>
          </w:p>
          <w:p w14:paraId="76C2A9E4"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Software - Apps inc BMA</w:t>
            </w:r>
          </w:p>
          <w:p w14:paraId="24FC7B0D"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GIS and Symbology services</w:t>
            </w:r>
          </w:p>
          <w:p w14:paraId="050978DE"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System and Communications Management</w:t>
            </w:r>
          </w:p>
          <w:p w14:paraId="576E99A4"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Information and Operational Service Management (OSM); </w:t>
            </w:r>
          </w:p>
          <w:p w14:paraId="4908FCDF"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Key Management and Distribution</w:t>
            </w:r>
          </w:p>
          <w:p w14:paraId="78D9DE1C"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Security inc D@R, Risk analysis / assessment ,  Identity and Access Management (IdAM), Cross Domain Solutions and Defensive Cyber technology; </w:t>
            </w:r>
          </w:p>
          <w:p w14:paraId="592AD5FA"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EMC / TEMPEST</w:t>
            </w:r>
          </w:p>
          <w:p w14:paraId="5B5FB0C2"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Environmental Qualification  *</w:t>
            </w:r>
          </w:p>
          <w:p w14:paraId="010CF39F"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System Hardware *</w:t>
            </w:r>
          </w:p>
          <w:p w14:paraId="68EAD8E0"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xml:space="preserve">Platform installation equipment </w:t>
            </w:r>
          </w:p>
          <w:p w14:paraId="148EF979"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Cabling and power distribution</w:t>
            </w:r>
          </w:p>
          <w:p w14:paraId="4C054BB5"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GVA</w:t>
            </w:r>
          </w:p>
          <w:p w14:paraId="023633CD"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HFI / UCD governance and implementation </w:t>
            </w:r>
          </w:p>
          <w:p w14:paraId="746DF92A"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System Integration </w:t>
            </w:r>
          </w:p>
          <w:p w14:paraId="39FCBB38" w14:textId="485733F4"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xml:space="preserve">Test, Simulation and modelling of Complex Information Exchanges  </w:t>
            </w:r>
          </w:p>
        </w:tc>
        <w:tc>
          <w:tcPr>
            <w:tcW w:w="0" w:type="auto"/>
          </w:tcPr>
          <w:p w14:paraId="2FA72099" w14:textId="7FA7E1FD" w:rsidR="00A26A7F" w:rsidRPr="000348F4" w:rsidDel="00B7506E" w:rsidRDefault="00166D0E" w:rsidP="00A26A7F">
            <w:pPr>
              <w:tabs>
                <w:tab w:val="clear" w:pos="3969"/>
                <w:tab w:val="clear" w:pos="9026"/>
              </w:tabs>
              <w:spacing w:line="259" w:lineRule="auto"/>
              <w:rPr>
                <w:del w:id="295" w:author="Author"/>
                <w:color w:val="auto"/>
                <w:sz w:val="20"/>
                <w:szCs w:val="20"/>
              </w:rPr>
            </w:pPr>
            <w:ins w:id="296" w:author="Author">
              <w:r w:rsidRPr="00166D0E">
                <w:rPr>
                  <w:color w:val="auto"/>
                  <w:sz w:val="20"/>
                  <w:szCs w:val="20"/>
                </w:rPr>
                <w:t>Outputs delivered on time and to a quality expected of a competent SME in line with the relevant criteria listed in the Description Column</w:t>
              </w:r>
            </w:ins>
            <w:del w:id="297" w:author="Author">
              <w:r w:rsidR="00A26A7F" w:rsidRPr="000348F4" w:rsidDel="00B7506E">
                <w:rPr>
                  <w:color w:val="auto"/>
                  <w:sz w:val="20"/>
                  <w:szCs w:val="20"/>
                </w:rPr>
                <w:delText>As required per task</w:delText>
              </w:r>
            </w:del>
          </w:p>
          <w:p w14:paraId="399A4B79" w14:textId="3DDF755F" w:rsidR="00A26A7F" w:rsidRPr="000348F4" w:rsidRDefault="00A26A7F" w:rsidP="00A26A7F">
            <w:pPr>
              <w:tabs>
                <w:tab w:val="clear" w:pos="3969"/>
                <w:tab w:val="clear" w:pos="9026"/>
              </w:tabs>
              <w:spacing w:line="259" w:lineRule="auto"/>
              <w:rPr>
                <w:color w:val="auto"/>
                <w:sz w:val="20"/>
                <w:szCs w:val="20"/>
              </w:rPr>
            </w:pPr>
            <w:del w:id="298" w:author="Author">
              <w:r w:rsidRPr="000348F4" w:rsidDel="00B7506E">
                <w:rPr>
                  <w:color w:val="auto"/>
                  <w:sz w:val="20"/>
                  <w:szCs w:val="20"/>
                </w:rPr>
                <w:delText>All SMEs shall contribute to Engineering weekly reports</w:delText>
              </w:r>
            </w:del>
          </w:p>
        </w:tc>
        <w:tc>
          <w:tcPr>
            <w:tcW w:w="0" w:type="auto"/>
          </w:tcPr>
          <w:p w14:paraId="6F4E3C24"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Weekly</w:t>
            </w:r>
          </w:p>
        </w:tc>
        <w:tc>
          <w:tcPr>
            <w:tcW w:w="0" w:type="auto"/>
            <w:vAlign w:val="top"/>
          </w:tcPr>
          <w:p w14:paraId="77F5A459" w14:textId="2D93A40B"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25AEE478" w14:textId="77777777" w:rsidR="00A26A7F" w:rsidRPr="000348F4" w:rsidRDefault="00A26A7F" w:rsidP="00A26A7F">
            <w:pPr>
              <w:tabs>
                <w:tab w:val="clear" w:pos="3969"/>
                <w:tab w:val="clear" w:pos="9026"/>
              </w:tabs>
              <w:spacing w:line="259" w:lineRule="auto"/>
              <w:rPr>
                <w:color w:val="auto"/>
                <w:sz w:val="20"/>
                <w:szCs w:val="20"/>
              </w:rPr>
            </w:pPr>
          </w:p>
          <w:p w14:paraId="417F8611"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54471609" w14:textId="77777777" w:rsidR="00A26A7F" w:rsidRPr="000348F4" w:rsidRDefault="00A26A7F" w:rsidP="00A26A7F">
            <w:pPr>
              <w:tabs>
                <w:tab w:val="clear" w:pos="3969"/>
                <w:tab w:val="clear" w:pos="9026"/>
              </w:tabs>
              <w:spacing w:line="259" w:lineRule="auto"/>
              <w:rPr>
                <w:color w:val="auto"/>
                <w:sz w:val="20"/>
                <w:szCs w:val="20"/>
              </w:rPr>
            </w:pPr>
          </w:p>
          <w:p w14:paraId="46254BA2"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Documentation in MSWord.</w:t>
            </w:r>
          </w:p>
          <w:p w14:paraId="27663375" w14:textId="30564083" w:rsidR="00A26A7F" w:rsidRPr="000348F4" w:rsidRDefault="00A26A7F" w:rsidP="00A26A7F">
            <w:pPr>
              <w:tabs>
                <w:tab w:val="clear" w:pos="3969"/>
                <w:tab w:val="clear" w:pos="9026"/>
              </w:tabs>
              <w:spacing w:line="259" w:lineRule="auto"/>
              <w:rPr>
                <w:color w:val="auto"/>
                <w:sz w:val="20"/>
                <w:szCs w:val="20"/>
              </w:rPr>
            </w:pPr>
          </w:p>
        </w:tc>
      </w:tr>
      <w:tr w:rsidR="00304C45" w:rsidRPr="008C2DE7" w14:paraId="60499129" w14:textId="77777777" w:rsidTr="00BC0183">
        <w:tc>
          <w:tcPr>
            <w:tcW w:w="779" w:type="dxa"/>
          </w:tcPr>
          <w:p w14:paraId="6225653C" w14:textId="77777777" w:rsidR="00A26A7F" w:rsidRPr="000348F4" w:rsidRDefault="00A26A7F" w:rsidP="00923764">
            <w:pPr>
              <w:pStyle w:val="ListParagraph"/>
              <w:numPr>
                <w:ilvl w:val="0"/>
                <w:numId w:val="60"/>
              </w:numPr>
              <w:tabs>
                <w:tab w:val="clear" w:pos="3969"/>
                <w:tab w:val="clear" w:pos="9026"/>
              </w:tabs>
              <w:spacing w:line="259" w:lineRule="auto"/>
              <w:rPr>
                <w:color w:val="auto"/>
                <w:sz w:val="20"/>
                <w:szCs w:val="20"/>
              </w:rPr>
            </w:pPr>
          </w:p>
        </w:tc>
        <w:tc>
          <w:tcPr>
            <w:tcW w:w="1476" w:type="dxa"/>
          </w:tcPr>
          <w:p w14:paraId="4FA987E3"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SQEP – DDaT / CIS Engineering</w:t>
            </w:r>
          </w:p>
        </w:tc>
        <w:tc>
          <w:tcPr>
            <w:tcW w:w="0" w:type="auto"/>
          </w:tcPr>
          <w:p w14:paraId="35CEE82E"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The Contractor shall undertake the following studies as required by the Morpheus Project</w:t>
            </w:r>
          </w:p>
          <w:p w14:paraId="5DAE08F2"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xml:space="preserve">Technical Feasibility Studies </w:t>
            </w:r>
          </w:p>
          <w:p w14:paraId="789A1CC1"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Options Trade Studies</w:t>
            </w:r>
          </w:p>
          <w:p w14:paraId="4B4E0715" w14:textId="3F52C564"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xml:space="preserve">Decision </w:t>
            </w:r>
            <w:r w:rsidR="00A71DC8" w:rsidRPr="000348F4">
              <w:rPr>
                <w:color w:val="auto"/>
                <w:sz w:val="20"/>
                <w:szCs w:val="20"/>
              </w:rPr>
              <w:t>Analysis</w:t>
            </w:r>
            <w:r w:rsidRPr="000348F4">
              <w:rPr>
                <w:color w:val="auto"/>
                <w:sz w:val="20"/>
                <w:szCs w:val="20"/>
              </w:rPr>
              <w:t xml:space="preserve"> Reports (DARS)</w:t>
            </w:r>
          </w:p>
        </w:tc>
        <w:tc>
          <w:tcPr>
            <w:tcW w:w="0" w:type="auto"/>
          </w:tcPr>
          <w:p w14:paraId="0B728AEC"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Reports as directed by the MORPHEUS Project</w:t>
            </w:r>
          </w:p>
        </w:tc>
        <w:tc>
          <w:tcPr>
            <w:tcW w:w="0" w:type="auto"/>
          </w:tcPr>
          <w:p w14:paraId="44482E7D" w14:textId="77A6A74B" w:rsidR="00A26A7F" w:rsidRPr="000348F4" w:rsidRDefault="000C0E88" w:rsidP="00A26A7F">
            <w:pPr>
              <w:tabs>
                <w:tab w:val="clear" w:pos="3969"/>
                <w:tab w:val="clear" w:pos="9026"/>
              </w:tabs>
              <w:spacing w:line="259" w:lineRule="auto"/>
              <w:rPr>
                <w:color w:val="auto"/>
                <w:sz w:val="20"/>
                <w:szCs w:val="20"/>
              </w:rPr>
            </w:pPr>
            <w:r w:rsidRPr="005C340E">
              <w:rPr>
                <w:color w:val="auto"/>
                <w:sz w:val="20"/>
                <w:szCs w:val="20"/>
              </w:rPr>
              <w:t>As per Order Book forecast</w:t>
            </w:r>
          </w:p>
        </w:tc>
        <w:tc>
          <w:tcPr>
            <w:tcW w:w="0" w:type="auto"/>
            <w:vAlign w:val="top"/>
          </w:tcPr>
          <w:p w14:paraId="384B80CF" w14:textId="392E62BA"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43994AA8" w14:textId="77777777" w:rsidR="00A26A7F" w:rsidRPr="000348F4" w:rsidRDefault="00A26A7F" w:rsidP="00A26A7F">
            <w:pPr>
              <w:tabs>
                <w:tab w:val="clear" w:pos="3969"/>
                <w:tab w:val="clear" w:pos="9026"/>
              </w:tabs>
              <w:spacing w:line="259" w:lineRule="auto"/>
              <w:rPr>
                <w:color w:val="auto"/>
                <w:sz w:val="20"/>
                <w:szCs w:val="20"/>
              </w:rPr>
            </w:pPr>
          </w:p>
          <w:p w14:paraId="6AD1F77B"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14100B78" w14:textId="77777777" w:rsidR="00A26A7F" w:rsidRPr="000348F4" w:rsidRDefault="00A26A7F" w:rsidP="00A26A7F">
            <w:pPr>
              <w:tabs>
                <w:tab w:val="clear" w:pos="3969"/>
                <w:tab w:val="clear" w:pos="9026"/>
              </w:tabs>
              <w:spacing w:line="259" w:lineRule="auto"/>
              <w:rPr>
                <w:color w:val="auto"/>
                <w:sz w:val="20"/>
                <w:szCs w:val="20"/>
              </w:rPr>
            </w:pPr>
          </w:p>
          <w:p w14:paraId="4694AFB8"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Documentation in MSWord.</w:t>
            </w:r>
          </w:p>
          <w:p w14:paraId="202C5870" w14:textId="77777777" w:rsidR="00A26A7F" w:rsidRPr="000348F4" w:rsidRDefault="00A26A7F" w:rsidP="00A26A7F">
            <w:pPr>
              <w:tabs>
                <w:tab w:val="clear" w:pos="3969"/>
                <w:tab w:val="clear" w:pos="9026"/>
              </w:tabs>
              <w:spacing w:line="259" w:lineRule="auto"/>
              <w:rPr>
                <w:color w:val="auto"/>
                <w:sz w:val="20"/>
                <w:szCs w:val="20"/>
              </w:rPr>
            </w:pPr>
          </w:p>
        </w:tc>
      </w:tr>
      <w:tr w:rsidR="00304C45" w:rsidRPr="008C2DE7" w14:paraId="5933410E" w14:textId="77777777" w:rsidTr="00BC0183">
        <w:tc>
          <w:tcPr>
            <w:tcW w:w="779" w:type="dxa"/>
          </w:tcPr>
          <w:p w14:paraId="0152AEE2" w14:textId="77777777" w:rsidR="00A26A7F" w:rsidRPr="000348F4" w:rsidRDefault="00A26A7F" w:rsidP="00923764">
            <w:pPr>
              <w:pStyle w:val="ListParagraph"/>
              <w:numPr>
                <w:ilvl w:val="0"/>
                <w:numId w:val="60"/>
              </w:numPr>
              <w:tabs>
                <w:tab w:val="clear" w:pos="3969"/>
                <w:tab w:val="clear" w:pos="9026"/>
              </w:tabs>
              <w:spacing w:line="259" w:lineRule="auto"/>
              <w:rPr>
                <w:color w:val="auto"/>
                <w:sz w:val="20"/>
                <w:szCs w:val="20"/>
              </w:rPr>
            </w:pPr>
          </w:p>
        </w:tc>
        <w:tc>
          <w:tcPr>
            <w:tcW w:w="1476" w:type="dxa"/>
          </w:tcPr>
          <w:p w14:paraId="5C0BD789"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xml:space="preserve">SQEP – DDAT/CIS </w:t>
            </w:r>
          </w:p>
          <w:p w14:paraId="4D588EE4"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HFI</w:t>
            </w:r>
          </w:p>
        </w:tc>
        <w:tc>
          <w:tcPr>
            <w:tcW w:w="0" w:type="auto"/>
          </w:tcPr>
          <w:p w14:paraId="596EAA40"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The Contractor will produce, update and maintain the following MORPHEUS HFI artifacts:</w:t>
            </w:r>
          </w:p>
          <w:p w14:paraId="3B487381" w14:textId="77777777" w:rsidR="007B6990" w:rsidRPr="000348F4" w:rsidRDefault="007B6990" w:rsidP="00A26A7F">
            <w:pPr>
              <w:tabs>
                <w:tab w:val="clear" w:pos="3969"/>
                <w:tab w:val="clear" w:pos="9026"/>
              </w:tabs>
              <w:spacing w:line="259" w:lineRule="auto"/>
              <w:rPr>
                <w:color w:val="auto"/>
                <w:sz w:val="20"/>
                <w:szCs w:val="20"/>
              </w:rPr>
            </w:pPr>
          </w:p>
          <w:p w14:paraId="058648E6" w14:textId="0FA4FCCD" w:rsidR="00A26A7F" w:rsidRPr="000348F4" w:rsidRDefault="00A26A7F" w:rsidP="00923764">
            <w:pPr>
              <w:pStyle w:val="ListParagraph"/>
              <w:numPr>
                <w:ilvl w:val="0"/>
                <w:numId w:val="285"/>
              </w:numPr>
              <w:tabs>
                <w:tab w:val="clear" w:pos="3969"/>
                <w:tab w:val="clear" w:pos="9026"/>
              </w:tabs>
              <w:spacing w:line="259" w:lineRule="auto"/>
              <w:rPr>
                <w:color w:val="auto"/>
                <w:sz w:val="20"/>
                <w:szCs w:val="20"/>
              </w:rPr>
            </w:pPr>
            <w:r w:rsidRPr="000348F4">
              <w:rPr>
                <w:color w:val="auto"/>
                <w:sz w:val="20"/>
                <w:szCs w:val="20"/>
              </w:rPr>
              <w:t>LE</w:t>
            </w:r>
            <w:ins w:id="299" w:author="Author">
              <w:r w:rsidR="00166D0E">
                <w:rPr>
                  <w:color w:val="auto"/>
                  <w:sz w:val="20"/>
                  <w:szCs w:val="20"/>
                </w:rPr>
                <w:t xml:space="preserve"> </w:t>
              </w:r>
            </w:ins>
            <w:r w:rsidRPr="000348F4">
              <w:rPr>
                <w:color w:val="auto"/>
                <w:sz w:val="20"/>
                <w:szCs w:val="20"/>
              </w:rPr>
              <w:t>TacCIS  HFI Strategy</w:t>
            </w:r>
          </w:p>
          <w:p w14:paraId="0BA74566" w14:textId="77777777" w:rsidR="00A26A7F" w:rsidRPr="000348F4" w:rsidRDefault="00A26A7F" w:rsidP="00923764">
            <w:pPr>
              <w:pStyle w:val="ListParagraph"/>
              <w:numPr>
                <w:ilvl w:val="0"/>
                <w:numId w:val="285"/>
              </w:numPr>
              <w:tabs>
                <w:tab w:val="clear" w:pos="3969"/>
                <w:tab w:val="clear" w:pos="9026"/>
              </w:tabs>
              <w:spacing w:line="259" w:lineRule="auto"/>
              <w:rPr>
                <w:color w:val="auto"/>
                <w:sz w:val="20"/>
                <w:szCs w:val="20"/>
              </w:rPr>
            </w:pPr>
            <w:r w:rsidRPr="000348F4">
              <w:rPr>
                <w:color w:val="auto"/>
                <w:sz w:val="20"/>
                <w:szCs w:val="20"/>
              </w:rPr>
              <w:t>Project HFI plans</w:t>
            </w:r>
          </w:p>
          <w:p w14:paraId="2B1E031E" w14:textId="77777777" w:rsidR="00A26A7F" w:rsidRPr="000348F4" w:rsidRDefault="00A26A7F" w:rsidP="00923764">
            <w:pPr>
              <w:pStyle w:val="ListParagraph"/>
              <w:numPr>
                <w:ilvl w:val="0"/>
                <w:numId w:val="285"/>
              </w:numPr>
              <w:tabs>
                <w:tab w:val="clear" w:pos="3969"/>
                <w:tab w:val="clear" w:pos="9026"/>
              </w:tabs>
              <w:spacing w:line="259" w:lineRule="auto"/>
              <w:rPr>
                <w:color w:val="auto"/>
                <w:sz w:val="20"/>
                <w:szCs w:val="20"/>
              </w:rPr>
            </w:pPr>
            <w:r w:rsidRPr="000348F4">
              <w:rPr>
                <w:color w:val="auto"/>
                <w:sz w:val="20"/>
                <w:szCs w:val="20"/>
              </w:rPr>
              <w:t>Target Audience Descriptions (TAD)</w:t>
            </w:r>
          </w:p>
          <w:p w14:paraId="396A5E0E" w14:textId="77777777" w:rsidR="00A26A7F" w:rsidRPr="000348F4" w:rsidRDefault="00A26A7F" w:rsidP="00923764">
            <w:pPr>
              <w:pStyle w:val="ListParagraph"/>
              <w:numPr>
                <w:ilvl w:val="0"/>
                <w:numId w:val="285"/>
              </w:numPr>
              <w:tabs>
                <w:tab w:val="clear" w:pos="3969"/>
                <w:tab w:val="clear" w:pos="9026"/>
              </w:tabs>
              <w:spacing w:line="259" w:lineRule="auto"/>
              <w:rPr>
                <w:color w:val="auto"/>
                <w:sz w:val="20"/>
                <w:szCs w:val="20"/>
              </w:rPr>
            </w:pPr>
            <w:r w:rsidRPr="000348F4">
              <w:rPr>
                <w:color w:val="auto"/>
                <w:sz w:val="20"/>
                <w:szCs w:val="20"/>
              </w:rPr>
              <w:t>HFI RAIDO</w:t>
            </w:r>
          </w:p>
          <w:p w14:paraId="40A715DA" w14:textId="77777777" w:rsidR="00A26A7F" w:rsidRPr="000348F4" w:rsidRDefault="00A26A7F" w:rsidP="00923764">
            <w:pPr>
              <w:pStyle w:val="ListParagraph"/>
              <w:numPr>
                <w:ilvl w:val="0"/>
                <w:numId w:val="285"/>
              </w:numPr>
              <w:tabs>
                <w:tab w:val="clear" w:pos="3969"/>
                <w:tab w:val="clear" w:pos="9026"/>
              </w:tabs>
              <w:spacing w:line="259" w:lineRule="auto"/>
              <w:rPr>
                <w:color w:val="auto"/>
                <w:sz w:val="20"/>
                <w:szCs w:val="20"/>
              </w:rPr>
            </w:pPr>
            <w:r w:rsidRPr="000348F4">
              <w:rPr>
                <w:color w:val="auto"/>
                <w:sz w:val="20"/>
                <w:szCs w:val="20"/>
              </w:rPr>
              <w:t>Project Use cases</w:t>
            </w:r>
          </w:p>
          <w:p w14:paraId="64FE3312" w14:textId="77777777" w:rsidR="00A26A7F" w:rsidRPr="000348F4" w:rsidRDefault="00A26A7F" w:rsidP="00923764">
            <w:pPr>
              <w:pStyle w:val="ListParagraph"/>
              <w:numPr>
                <w:ilvl w:val="0"/>
                <w:numId w:val="285"/>
              </w:numPr>
              <w:tabs>
                <w:tab w:val="clear" w:pos="3969"/>
                <w:tab w:val="clear" w:pos="9026"/>
              </w:tabs>
              <w:spacing w:line="259" w:lineRule="auto"/>
              <w:rPr>
                <w:color w:val="auto"/>
                <w:sz w:val="20"/>
                <w:szCs w:val="20"/>
              </w:rPr>
            </w:pPr>
            <w:r w:rsidRPr="000348F4">
              <w:rPr>
                <w:color w:val="auto"/>
                <w:sz w:val="20"/>
                <w:szCs w:val="20"/>
              </w:rPr>
              <w:t>Early Human Factors Analysis (EFHA) where appliable</w:t>
            </w:r>
          </w:p>
          <w:p w14:paraId="06FA2271" w14:textId="77777777" w:rsidR="00A26A7F" w:rsidRPr="000348F4" w:rsidRDefault="00A26A7F" w:rsidP="00A26A7F">
            <w:pPr>
              <w:tabs>
                <w:tab w:val="clear" w:pos="3969"/>
                <w:tab w:val="clear" w:pos="9026"/>
              </w:tabs>
              <w:spacing w:line="259" w:lineRule="auto"/>
              <w:rPr>
                <w:color w:val="auto"/>
                <w:sz w:val="20"/>
                <w:szCs w:val="20"/>
              </w:rPr>
            </w:pPr>
          </w:p>
        </w:tc>
        <w:tc>
          <w:tcPr>
            <w:tcW w:w="0" w:type="auto"/>
          </w:tcPr>
          <w:p w14:paraId="3F1F8C26" w14:textId="2CCE5A5E" w:rsidR="00166D0E" w:rsidRPr="00166D0E" w:rsidRDefault="00166D0E" w:rsidP="00166D0E">
            <w:pPr>
              <w:tabs>
                <w:tab w:val="clear" w:pos="3969"/>
                <w:tab w:val="clear" w:pos="9026"/>
              </w:tabs>
              <w:spacing w:line="259" w:lineRule="auto"/>
              <w:rPr>
                <w:ins w:id="300" w:author="Author"/>
                <w:color w:val="auto"/>
                <w:sz w:val="20"/>
                <w:szCs w:val="20"/>
              </w:rPr>
            </w:pPr>
            <w:ins w:id="301" w:author="Author">
              <w:r w:rsidRPr="00166D0E">
                <w:rPr>
                  <w:color w:val="auto"/>
                  <w:sz w:val="20"/>
                  <w:szCs w:val="20"/>
                </w:rPr>
                <w:t>LE</w:t>
              </w:r>
              <w:r>
                <w:rPr>
                  <w:color w:val="auto"/>
                  <w:sz w:val="20"/>
                  <w:szCs w:val="20"/>
                </w:rPr>
                <w:t xml:space="preserve"> </w:t>
              </w:r>
              <w:r w:rsidRPr="00166D0E">
                <w:rPr>
                  <w:color w:val="auto"/>
                  <w:sz w:val="20"/>
                  <w:szCs w:val="20"/>
                </w:rPr>
                <w:t>TacCIS  HFI Strategy</w:t>
              </w:r>
            </w:ins>
          </w:p>
          <w:p w14:paraId="38506ACB" w14:textId="77777777" w:rsidR="00166D0E" w:rsidRPr="00166D0E" w:rsidRDefault="00166D0E" w:rsidP="00166D0E">
            <w:pPr>
              <w:tabs>
                <w:tab w:val="clear" w:pos="3969"/>
                <w:tab w:val="clear" w:pos="9026"/>
              </w:tabs>
              <w:spacing w:line="259" w:lineRule="auto"/>
              <w:rPr>
                <w:ins w:id="302" w:author="Author"/>
                <w:color w:val="auto"/>
                <w:sz w:val="20"/>
                <w:szCs w:val="20"/>
              </w:rPr>
            </w:pPr>
            <w:ins w:id="303" w:author="Author">
              <w:r w:rsidRPr="00166D0E">
                <w:rPr>
                  <w:color w:val="auto"/>
                  <w:sz w:val="20"/>
                  <w:szCs w:val="20"/>
                </w:rPr>
                <w:t>Project HFI plans</w:t>
              </w:r>
            </w:ins>
          </w:p>
          <w:p w14:paraId="001DB130" w14:textId="77777777" w:rsidR="00166D0E" w:rsidRPr="00166D0E" w:rsidRDefault="00166D0E" w:rsidP="00166D0E">
            <w:pPr>
              <w:tabs>
                <w:tab w:val="clear" w:pos="3969"/>
                <w:tab w:val="clear" w:pos="9026"/>
              </w:tabs>
              <w:spacing w:line="259" w:lineRule="auto"/>
              <w:rPr>
                <w:ins w:id="304" w:author="Author"/>
                <w:color w:val="auto"/>
                <w:sz w:val="20"/>
                <w:szCs w:val="20"/>
              </w:rPr>
            </w:pPr>
            <w:ins w:id="305" w:author="Author">
              <w:r w:rsidRPr="00166D0E">
                <w:rPr>
                  <w:color w:val="auto"/>
                  <w:sz w:val="20"/>
                  <w:szCs w:val="20"/>
                </w:rPr>
                <w:t>Target Audience Descriptions (TAD)</w:t>
              </w:r>
            </w:ins>
          </w:p>
          <w:p w14:paraId="0E231DD6" w14:textId="77777777" w:rsidR="00166D0E" w:rsidRPr="00166D0E" w:rsidRDefault="00166D0E" w:rsidP="00166D0E">
            <w:pPr>
              <w:tabs>
                <w:tab w:val="clear" w:pos="3969"/>
                <w:tab w:val="clear" w:pos="9026"/>
              </w:tabs>
              <w:spacing w:line="259" w:lineRule="auto"/>
              <w:rPr>
                <w:ins w:id="306" w:author="Author"/>
                <w:color w:val="auto"/>
                <w:sz w:val="20"/>
                <w:szCs w:val="20"/>
              </w:rPr>
            </w:pPr>
            <w:ins w:id="307" w:author="Author">
              <w:r w:rsidRPr="00166D0E">
                <w:rPr>
                  <w:color w:val="auto"/>
                  <w:sz w:val="20"/>
                  <w:szCs w:val="20"/>
                </w:rPr>
                <w:t>HFI RAIDO</w:t>
              </w:r>
            </w:ins>
          </w:p>
          <w:p w14:paraId="743C5256" w14:textId="77777777" w:rsidR="00166D0E" w:rsidRPr="00166D0E" w:rsidRDefault="00166D0E" w:rsidP="00166D0E">
            <w:pPr>
              <w:tabs>
                <w:tab w:val="clear" w:pos="3969"/>
                <w:tab w:val="clear" w:pos="9026"/>
              </w:tabs>
              <w:spacing w:line="259" w:lineRule="auto"/>
              <w:rPr>
                <w:ins w:id="308" w:author="Author"/>
                <w:color w:val="auto"/>
                <w:sz w:val="20"/>
                <w:szCs w:val="20"/>
              </w:rPr>
            </w:pPr>
            <w:ins w:id="309" w:author="Author">
              <w:r w:rsidRPr="00166D0E">
                <w:rPr>
                  <w:color w:val="auto"/>
                  <w:sz w:val="20"/>
                  <w:szCs w:val="20"/>
                </w:rPr>
                <w:t>Project Use cases</w:t>
              </w:r>
            </w:ins>
          </w:p>
          <w:p w14:paraId="450807EA" w14:textId="492FB345" w:rsidR="00A26A7F" w:rsidRPr="000348F4" w:rsidRDefault="00166D0E" w:rsidP="00166D0E">
            <w:pPr>
              <w:tabs>
                <w:tab w:val="clear" w:pos="3969"/>
                <w:tab w:val="clear" w:pos="9026"/>
              </w:tabs>
              <w:spacing w:line="259" w:lineRule="auto"/>
              <w:rPr>
                <w:color w:val="auto"/>
                <w:sz w:val="20"/>
                <w:szCs w:val="20"/>
              </w:rPr>
            </w:pPr>
            <w:ins w:id="310" w:author="Author">
              <w:r w:rsidRPr="00166D0E">
                <w:rPr>
                  <w:color w:val="auto"/>
                  <w:sz w:val="20"/>
                  <w:szCs w:val="20"/>
                </w:rPr>
                <w:t>Early Human Factors Analysis (EFHA) where appliable</w:t>
              </w:r>
            </w:ins>
          </w:p>
        </w:tc>
        <w:tc>
          <w:tcPr>
            <w:tcW w:w="0" w:type="auto"/>
          </w:tcPr>
          <w:p w14:paraId="6024850E" w14:textId="66666DCC" w:rsidR="00A26A7F" w:rsidRPr="000348F4" w:rsidRDefault="000C0E88" w:rsidP="00A26A7F">
            <w:pPr>
              <w:tabs>
                <w:tab w:val="clear" w:pos="3969"/>
                <w:tab w:val="clear" w:pos="9026"/>
              </w:tabs>
              <w:spacing w:line="259" w:lineRule="auto"/>
              <w:rPr>
                <w:color w:val="auto"/>
                <w:sz w:val="20"/>
                <w:szCs w:val="20"/>
              </w:rPr>
            </w:pPr>
            <w:r w:rsidRPr="005C340E">
              <w:rPr>
                <w:color w:val="auto"/>
                <w:sz w:val="20"/>
                <w:szCs w:val="20"/>
              </w:rPr>
              <w:t>As per Order Book forecast</w:t>
            </w:r>
          </w:p>
        </w:tc>
        <w:tc>
          <w:tcPr>
            <w:tcW w:w="0" w:type="auto"/>
            <w:vAlign w:val="top"/>
          </w:tcPr>
          <w:p w14:paraId="7FDC13AF" w14:textId="4730E8A9"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38EC0B46" w14:textId="77777777" w:rsidR="00A26A7F" w:rsidRPr="000348F4" w:rsidRDefault="00A26A7F" w:rsidP="00A26A7F">
            <w:pPr>
              <w:tabs>
                <w:tab w:val="clear" w:pos="3969"/>
                <w:tab w:val="clear" w:pos="9026"/>
              </w:tabs>
              <w:spacing w:line="259" w:lineRule="auto"/>
              <w:rPr>
                <w:color w:val="auto"/>
                <w:sz w:val="20"/>
                <w:szCs w:val="20"/>
              </w:rPr>
            </w:pPr>
          </w:p>
          <w:p w14:paraId="52794915"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11F57D81" w14:textId="77777777" w:rsidR="00A26A7F" w:rsidRPr="000348F4" w:rsidRDefault="00A26A7F" w:rsidP="00A26A7F">
            <w:pPr>
              <w:tabs>
                <w:tab w:val="clear" w:pos="3969"/>
                <w:tab w:val="clear" w:pos="9026"/>
              </w:tabs>
              <w:spacing w:line="259" w:lineRule="auto"/>
              <w:rPr>
                <w:color w:val="auto"/>
                <w:sz w:val="20"/>
                <w:szCs w:val="20"/>
              </w:rPr>
            </w:pPr>
          </w:p>
          <w:p w14:paraId="11DC6D4C"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Documentation in MSWord.</w:t>
            </w:r>
          </w:p>
          <w:p w14:paraId="74115D3F" w14:textId="77777777" w:rsidR="00A26A7F" w:rsidRPr="000348F4" w:rsidRDefault="00A26A7F" w:rsidP="00A26A7F">
            <w:pPr>
              <w:tabs>
                <w:tab w:val="clear" w:pos="3969"/>
                <w:tab w:val="clear" w:pos="9026"/>
              </w:tabs>
              <w:spacing w:line="259" w:lineRule="auto"/>
              <w:rPr>
                <w:color w:val="auto"/>
                <w:sz w:val="20"/>
                <w:szCs w:val="20"/>
              </w:rPr>
            </w:pPr>
          </w:p>
        </w:tc>
      </w:tr>
      <w:tr w:rsidR="00304C45" w:rsidRPr="008C2DE7" w14:paraId="70575748" w14:textId="77777777" w:rsidTr="00BC0183">
        <w:tc>
          <w:tcPr>
            <w:tcW w:w="779" w:type="dxa"/>
          </w:tcPr>
          <w:p w14:paraId="1E53AA01" w14:textId="77777777" w:rsidR="00A26A7F" w:rsidRPr="000348F4" w:rsidRDefault="00A26A7F" w:rsidP="00923764">
            <w:pPr>
              <w:pStyle w:val="ListParagraph"/>
              <w:numPr>
                <w:ilvl w:val="0"/>
                <w:numId w:val="60"/>
              </w:numPr>
              <w:tabs>
                <w:tab w:val="clear" w:pos="3969"/>
                <w:tab w:val="clear" w:pos="9026"/>
              </w:tabs>
              <w:spacing w:line="259" w:lineRule="auto"/>
              <w:rPr>
                <w:color w:val="auto"/>
                <w:sz w:val="20"/>
                <w:szCs w:val="20"/>
              </w:rPr>
            </w:pPr>
          </w:p>
        </w:tc>
        <w:tc>
          <w:tcPr>
            <w:tcW w:w="1476" w:type="dxa"/>
          </w:tcPr>
          <w:p w14:paraId="0AAD9BC5"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SQEP – DDaT / CIS Architecture Support </w:t>
            </w:r>
          </w:p>
        </w:tc>
        <w:tc>
          <w:tcPr>
            <w:tcW w:w="0" w:type="auto"/>
          </w:tcPr>
          <w:p w14:paraId="413D78E8"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The Contractor shall undertake the MORPHEUS Architecture Technical Lead role including ensuring coherence with wider architecture activities in CDO, this shall include as a minimum: </w:t>
            </w:r>
          </w:p>
          <w:p w14:paraId="4AF5A7DB" w14:textId="028F149D" w:rsidR="00501004"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xml:space="preserve">• </w:t>
            </w:r>
            <w:r w:rsidR="00501004" w:rsidRPr="000348F4">
              <w:rPr>
                <w:color w:val="auto"/>
                <w:sz w:val="20"/>
                <w:szCs w:val="20"/>
              </w:rPr>
              <w:t>M</w:t>
            </w:r>
            <w:r w:rsidRPr="000348F4">
              <w:rPr>
                <w:color w:val="auto"/>
                <w:sz w:val="20"/>
                <w:szCs w:val="20"/>
              </w:rPr>
              <w:t>aintaining the MORPHEUS Architecture Management Strategy (AMS)</w:t>
            </w:r>
          </w:p>
          <w:p w14:paraId="6E5439CA" w14:textId="0569E7FE"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w:t>
            </w:r>
          </w:p>
          <w:p w14:paraId="3039EE99" w14:textId="461674EC"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xml:space="preserve">• </w:t>
            </w:r>
            <w:r w:rsidR="00501004" w:rsidRPr="000348F4">
              <w:rPr>
                <w:color w:val="auto"/>
                <w:sz w:val="20"/>
                <w:szCs w:val="20"/>
              </w:rPr>
              <w:t>M</w:t>
            </w:r>
            <w:r w:rsidRPr="000348F4">
              <w:rPr>
                <w:color w:val="auto"/>
                <w:sz w:val="20"/>
                <w:szCs w:val="20"/>
              </w:rPr>
              <w:t>aintaining and updating as required (working with the CDO Lead Architect and DD) the MORPHEUS Solution Architecture, with particular emphasis on: </w:t>
            </w:r>
          </w:p>
          <w:p w14:paraId="398332EF" w14:textId="6838CB4A" w:rsidR="00A26A7F" w:rsidRPr="000348F4" w:rsidRDefault="00501004" w:rsidP="00A26A7F">
            <w:pPr>
              <w:tabs>
                <w:tab w:val="clear" w:pos="3969"/>
                <w:tab w:val="clear" w:pos="9026"/>
              </w:tabs>
              <w:spacing w:line="259" w:lineRule="auto"/>
              <w:rPr>
                <w:color w:val="auto"/>
                <w:sz w:val="20"/>
                <w:szCs w:val="20"/>
              </w:rPr>
            </w:pPr>
            <w:r w:rsidRPr="000348F4">
              <w:rPr>
                <w:color w:val="auto"/>
                <w:sz w:val="20"/>
                <w:szCs w:val="20"/>
              </w:rPr>
              <w:t>U</w:t>
            </w:r>
            <w:r w:rsidR="00A26A7F" w:rsidRPr="000348F4">
              <w:rPr>
                <w:color w:val="auto"/>
                <w:sz w:val="20"/>
                <w:szCs w:val="20"/>
              </w:rPr>
              <w:t>pdating the mapping between the MORPHEUS Solution Architecture and LE</w:t>
            </w:r>
            <w:ins w:id="311" w:author="Author">
              <w:r w:rsidR="000D06FC">
                <w:rPr>
                  <w:color w:val="auto"/>
                  <w:sz w:val="20"/>
                  <w:szCs w:val="20"/>
                </w:rPr>
                <w:t xml:space="preserve"> </w:t>
              </w:r>
            </w:ins>
            <w:r w:rsidR="00A26A7F" w:rsidRPr="000348F4">
              <w:rPr>
                <w:color w:val="auto"/>
                <w:sz w:val="20"/>
                <w:szCs w:val="20"/>
              </w:rPr>
              <w:t>TacCIS Solution Architecture</w:t>
            </w:r>
            <w:r w:rsidRPr="000348F4">
              <w:rPr>
                <w:color w:val="auto"/>
                <w:sz w:val="20"/>
                <w:szCs w:val="20"/>
              </w:rPr>
              <w:t>,</w:t>
            </w:r>
            <w:r w:rsidR="00A26A7F" w:rsidRPr="000348F4">
              <w:rPr>
                <w:color w:val="auto"/>
                <w:sz w:val="20"/>
                <w:szCs w:val="20"/>
              </w:rPr>
              <w:t xml:space="preserve"> publishing the MORPHEUS Solution Architecture into the CDO Architecture Repository periodically</w:t>
            </w:r>
          </w:p>
          <w:p w14:paraId="7945BC02" w14:textId="77777777" w:rsidR="00A26A7F" w:rsidRPr="000348F4" w:rsidRDefault="00A26A7F" w:rsidP="00A26A7F">
            <w:pPr>
              <w:tabs>
                <w:tab w:val="clear" w:pos="3969"/>
                <w:tab w:val="clear" w:pos="9026"/>
              </w:tabs>
              <w:spacing w:line="259" w:lineRule="auto"/>
              <w:rPr>
                <w:color w:val="auto"/>
                <w:sz w:val="20"/>
                <w:szCs w:val="20"/>
              </w:rPr>
            </w:pPr>
          </w:p>
        </w:tc>
        <w:tc>
          <w:tcPr>
            <w:tcW w:w="0" w:type="auto"/>
          </w:tcPr>
          <w:p w14:paraId="034A99FB"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Contract Deliverable which shall include as a minimum:  </w:t>
            </w:r>
          </w:p>
          <w:p w14:paraId="6001F265"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w:t>
            </w:r>
          </w:p>
          <w:p w14:paraId="45BD0015"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Update to MORPHEUS AMS </w:t>
            </w:r>
          </w:p>
          <w:p w14:paraId="7EB90BFA"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w:t>
            </w:r>
          </w:p>
          <w:p w14:paraId="1C0D7AAC"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Update and publication to MORPHEUS Solution  Architecture </w:t>
            </w:r>
          </w:p>
          <w:p w14:paraId="4C27CDE8" w14:textId="77777777" w:rsidR="00A26A7F" w:rsidRPr="000348F4" w:rsidRDefault="00A26A7F" w:rsidP="00A26A7F">
            <w:pPr>
              <w:tabs>
                <w:tab w:val="clear" w:pos="3969"/>
                <w:tab w:val="clear" w:pos="9026"/>
              </w:tabs>
              <w:spacing w:line="259" w:lineRule="auto"/>
              <w:rPr>
                <w:color w:val="auto"/>
                <w:sz w:val="20"/>
                <w:szCs w:val="20"/>
              </w:rPr>
            </w:pPr>
          </w:p>
        </w:tc>
        <w:tc>
          <w:tcPr>
            <w:tcW w:w="0" w:type="auto"/>
          </w:tcPr>
          <w:p w14:paraId="2E132AAE"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xml:space="preserve">Bi-annual </w:t>
            </w:r>
          </w:p>
          <w:p w14:paraId="3059102E"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Monthly Updates</w:t>
            </w:r>
          </w:p>
        </w:tc>
        <w:tc>
          <w:tcPr>
            <w:tcW w:w="0" w:type="auto"/>
            <w:vAlign w:val="top"/>
          </w:tcPr>
          <w:p w14:paraId="46434167" w14:textId="3AAF57B6"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1D30D8B3" w14:textId="77777777" w:rsidR="00A26A7F" w:rsidRPr="000348F4" w:rsidRDefault="00A26A7F" w:rsidP="00A26A7F">
            <w:pPr>
              <w:tabs>
                <w:tab w:val="clear" w:pos="3969"/>
                <w:tab w:val="clear" w:pos="9026"/>
              </w:tabs>
              <w:spacing w:line="259" w:lineRule="auto"/>
              <w:rPr>
                <w:color w:val="auto"/>
                <w:sz w:val="20"/>
                <w:szCs w:val="20"/>
              </w:rPr>
            </w:pPr>
          </w:p>
          <w:p w14:paraId="75F5FB0E"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78AD327B" w14:textId="77777777" w:rsidR="00A26A7F" w:rsidRPr="000348F4" w:rsidRDefault="00A26A7F" w:rsidP="00A26A7F">
            <w:pPr>
              <w:tabs>
                <w:tab w:val="clear" w:pos="3969"/>
                <w:tab w:val="clear" w:pos="9026"/>
              </w:tabs>
              <w:spacing w:line="259" w:lineRule="auto"/>
              <w:rPr>
                <w:color w:val="auto"/>
                <w:sz w:val="20"/>
                <w:szCs w:val="20"/>
              </w:rPr>
            </w:pPr>
          </w:p>
          <w:p w14:paraId="27769631"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Documentation in MSWord.</w:t>
            </w:r>
          </w:p>
          <w:p w14:paraId="09933B51" w14:textId="243CA99A" w:rsidR="00A26A7F" w:rsidRPr="000348F4" w:rsidRDefault="00A26A7F" w:rsidP="00A26A7F">
            <w:pPr>
              <w:tabs>
                <w:tab w:val="clear" w:pos="3969"/>
                <w:tab w:val="clear" w:pos="9026"/>
              </w:tabs>
              <w:spacing w:line="259" w:lineRule="auto"/>
              <w:rPr>
                <w:color w:val="auto"/>
                <w:sz w:val="20"/>
                <w:szCs w:val="20"/>
              </w:rPr>
            </w:pPr>
          </w:p>
        </w:tc>
      </w:tr>
      <w:tr w:rsidR="00304C45" w:rsidRPr="008C2DE7" w14:paraId="611D642D" w14:textId="77777777" w:rsidTr="00BC0183">
        <w:tc>
          <w:tcPr>
            <w:tcW w:w="779" w:type="dxa"/>
          </w:tcPr>
          <w:p w14:paraId="0891641C" w14:textId="77777777" w:rsidR="00A26A7F" w:rsidRPr="000348F4" w:rsidRDefault="00A26A7F" w:rsidP="00923764">
            <w:pPr>
              <w:pStyle w:val="ListParagraph"/>
              <w:numPr>
                <w:ilvl w:val="0"/>
                <w:numId w:val="60"/>
              </w:numPr>
              <w:tabs>
                <w:tab w:val="clear" w:pos="3969"/>
                <w:tab w:val="clear" w:pos="9026"/>
              </w:tabs>
              <w:spacing w:line="259" w:lineRule="auto"/>
              <w:rPr>
                <w:color w:val="auto"/>
                <w:sz w:val="20"/>
                <w:szCs w:val="20"/>
              </w:rPr>
            </w:pPr>
          </w:p>
        </w:tc>
        <w:tc>
          <w:tcPr>
            <w:tcW w:w="1476" w:type="dxa"/>
          </w:tcPr>
          <w:p w14:paraId="4CBA469C"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SQEP – DDaT / CIS – Test and Acceptance</w:t>
            </w:r>
          </w:p>
        </w:tc>
        <w:tc>
          <w:tcPr>
            <w:tcW w:w="0" w:type="auto"/>
          </w:tcPr>
          <w:p w14:paraId="2133B09B" w14:textId="486CBDBA"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xml:space="preserve">The Contractor shall maintain the EVO PI20 system as delivered by GD </w:t>
            </w:r>
          </w:p>
        </w:tc>
        <w:tc>
          <w:tcPr>
            <w:tcW w:w="0" w:type="auto"/>
          </w:tcPr>
          <w:p w14:paraId="570AED4B" w14:textId="7F0019F7" w:rsidR="00A26A7F" w:rsidRPr="000348F4" w:rsidRDefault="00A26A7F" w:rsidP="00A26A7F">
            <w:pPr>
              <w:tabs>
                <w:tab w:val="clear" w:pos="3969"/>
                <w:tab w:val="clear" w:pos="9026"/>
              </w:tabs>
              <w:spacing w:line="259" w:lineRule="auto"/>
              <w:rPr>
                <w:color w:val="auto"/>
                <w:sz w:val="20"/>
                <w:szCs w:val="20"/>
              </w:rPr>
            </w:pPr>
            <w:del w:id="312" w:author="Author">
              <w:r w:rsidRPr="000348F4" w:rsidDel="000F1527">
                <w:rPr>
                  <w:color w:val="auto"/>
                  <w:sz w:val="20"/>
                  <w:szCs w:val="20"/>
                </w:rPr>
                <w:delText>Working system consisting of x racks</w:delText>
              </w:r>
            </w:del>
            <w:ins w:id="313" w:author="Author">
              <w:r w:rsidR="00A63801">
                <w:t xml:space="preserve"> </w:t>
              </w:r>
              <w:r w:rsidR="00A63801" w:rsidRPr="00A63801">
                <w:rPr>
                  <w:color w:val="auto"/>
                  <w:sz w:val="20"/>
                  <w:szCs w:val="20"/>
                </w:rPr>
                <w:t>EVO PI20 system maintained to provide a representative test environment at a 98% availability. (The availability figure to be relevant during actual testing activity)</w:t>
              </w:r>
            </w:ins>
          </w:p>
        </w:tc>
        <w:tc>
          <w:tcPr>
            <w:tcW w:w="0" w:type="auto"/>
          </w:tcPr>
          <w:p w14:paraId="593E3EEB" w14:textId="35D3466D" w:rsidR="00A26A7F" w:rsidRPr="000348F4" w:rsidRDefault="00A71DC8" w:rsidP="00A26A7F">
            <w:pPr>
              <w:tabs>
                <w:tab w:val="clear" w:pos="3969"/>
                <w:tab w:val="clear" w:pos="9026"/>
              </w:tabs>
              <w:spacing w:line="259" w:lineRule="auto"/>
              <w:rPr>
                <w:color w:val="auto"/>
                <w:sz w:val="20"/>
                <w:szCs w:val="20"/>
              </w:rPr>
            </w:pPr>
            <w:r w:rsidRPr="000348F4">
              <w:rPr>
                <w:color w:val="auto"/>
                <w:sz w:val="20"/>
                <w:szCs w:val="20"/>
              </w:rPr>
              <w:t>From CA</w:t>
            </w:r>
          </w:p>
        </w:tc>
        <w:tc>
          <w:tcPr>
            <w:tcW w:w="0" w:type="auto"/>
            <w:vAlign w:val="top"/>
          </w:tcPr>
          <w:p w14:paraId="63F7A1E4" w14:textId="5D4ADA6A"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2E0AA3D6" w14:textId="77777777" w:rsidR="00A26A7F" w:rsidRPr="000348F4" w:rsidRDefault="00A26A7F" w:rsidP="00A26A7F">
            <w:pPr>
              <w:tabs>
                <w:tab w:val="clear" w:pos="3969"/>
                <w:tab w:val="clear" w:pos="9026"/>
              </w:tabs>
              <w:spacing w:line="259" w:lineRule="auto"/>
              <w:rPr>
                <w:color w:val="auto"/>
                <w:sz w:val="20"/>
                <w:szCs w:val="20"/>
              </w:rPr>
            </w:pPr>
          </w:p>
          <w:p w14:paraId="693C13D1"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40D13947" w14:textId="77777777" w:rsidR="00A26A7F" w:rsidRPr="000348F4" w:rsidRDefault="00A26A7F" w:rsidP="00A26A7F">
            <w:pPr>
              <w:tabs>
                <w:tab w:val="clear" w:pos="3969"/>
                <w:tab w:val="clear" w:pos="9026"/>
              </w:tabs>
              <w:spacing w:line="259" w:lineRule="auto"/>
              <w:rPr>
                <w:color w:val="auto"/>
                <w:sz w:val="20"/>
                <w:szCs w:val="20"/>
              </w:rPr>
            </w:pPr>
          </w:p>
          <w:p w14:paraId="358F3867" w14:textId="5470F91F"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Documentation in MSWord.</w:t>
            </w:r>
          </w:p>
          <w:p w14:paraId="6A08727F" w14:textId="77777777" w:rsidR="00A26A7F" w:rsidRPr="000348F4" w:rsidRDefault="00A26A7F" w:rsidP="00A26A7F">
            <w:pPr>
              <w:tabs>
                <w:tab w:val="clear" w:pos="3969"/>
                <w:tab w:val="clear" w:pos="9026"/>
              </w:tabs>
              <w:spacing w:line="259" w:lineRule="auto"/>
              <w:rPr>
                <w:color w:val="auto"/>
                <w:sz w:val="20"/>
                <w:szCs w:val="20"/>
              </w:rPr>
            </w:pPr>
          </w:p>
        </w:tc>
      </w:tr>
      <w:tr w:rsidR="00304C45" w:rsidRPr="008C2DE7" w14:paraId="57D948C5" w14:textId="77777777" w:rsidTr="00BC0183">
        <w:tc>
          <w:tcPr>
            <w:tcW w:w="779" w:type="dxa"/>
          </w:tcPr>
          <w:p w14:paraId="3F98FDB8" w14:textId="77777777" w:rsidR="00A26A7F" w:rsidRPr="000348F4" w:rsidRDefault="00A26A7F" w:rsidP="00923764">
            <w:pPr>
              <w:pStyle w:val="ListParagraph"/>
              <w:numPr>
                <w:ilvl w:val="0"/>
                <w:numId w:val="60"/>
              </w:numPr>
              <w:tabs>
                <w:tab w:val="clear" w:pos="3969"/>
                <w:tab w:val="clear" w:pos="9026"/>
              </w:tabs>
              <w:spacing w:line="259" w:lineRule="auto"/>
              <w:rPr>
                <w:color w:val="auto"/>
                <w:sz w:val="20"/>
                <w:szCs w:val="20"/>
              </w:rPr>
            </w:pPr>
          </w:p>
        </w:tc>
        <w:tc>
          <w:tcPr>
            <w:tcW w:w="1476" w:type="dxa"/>
          </w:tcPr>
          <w:p w14:paraId="6B4A60D8"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SQEP – DDaT / CIS – Test and Acceptance</w:t>
            </w:r>
          </w:p>
        </w:tc>
        <w:tc>
          <w:tcPr>
            <w:tcW w:w="0" w:type="auto"/>
          </w:tcPr>
          <w:p w14:paraId="1F7238FB" w14:textId="1B90DC84"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The Contractor shall enable potential Delivery Partners access to the EVO PI20 builds in order to:</w:t>
            </w:r>
          </w:p>
          <w:p w14:paraId="5D7EE7E7" w14:textId="77777777" w:rsidR="001D4897" w:rsidRPr="000348F4" w:rsidRDefault="001D4897" w:rsidP="00A26A7F">
            <w:pPr>
              <w:tabs>
                <w:tab w:val="clear" w:pos="3969"/>
                <w:tab w:val="clear" w:pos="9026"/>
              </w:tabs>
              <w:spacing w:line="259" w:lineRule="auto"/>
              <w:rPr>
                <w:color w:val="auto"/>
                <w:sz w:val="20"/>
                <w:szCs w:val="20"/>
              </w:rPr>
            </w:pPr>
          </w:p>
          <w:p w14:paraId="7C00A80E" w14:textId="41CB9D27" w:rsidR="00A26A7F" w:rsidRPr="000348F4" w:rsidRDefault="00A26A7F" w:rsidP="00923764">
            <w:pPr>
              <w:pStyle w:val="ListParagraph"/>
              <w:numPr>
                <w:ilvl w:val="0"/>
                <w:numId w:val="161"/>
              </w:numPr>
              <w:tabs>
                <w:tab w:val="clear" w:pos="3969"/>
                <w:tab w:val="clear" w:pos="9026"/>
              </w:tabs>
              <w:spacing w:line="259" w:lineRule="auto"/>
              <w:rPr>
                <w:color w:val="auto"/>
                <w:sz w:val="20"/>
                <w:szCs w:val="20"/>
              </w:rPr>
            </w:pPr>
            <w:r w:rsidRPr="000348F4">
              <w:rPr>
                <w:color w:val="auto"/>
                <w:sz w:val="20"/>
                <w:szCs w:val="20"/>
              </w:rPr>
              <w:t>Evaluate the EVO solution and ma</w:t>
            </w:r>
            <w:r w:rsidR="00A71DC8">
              <w:rPr>
                <w:color w:val="auto"/>
                <w:sz w:val="20"/>
                <w:szCs w:val="20"/>
              </w:rPr>
              <w:t>t</w:t>
            </w:r>
            <w:r w:rsidRPr="000348F4">
              <w:rPr>
                <w:color w:val="auto"/>
                <w:sz w:val="20"/>
                <w:szCs w:val="20"/>
              </w:rPr>
              <w:t>urity</w:t>
            </w:r>
          </w:p>
          <w:p w14:paraId="403C2E1A" w14:textId="756648D8" w:rsidR="00A26A7F" w:rsidRPr="000348F4" w:rsidRDefault="00A26A7F" w:rsidP="00923764">
            <w:pPr>
              <w:pStyle w:val="ListParagraph"/>
              <w:numPr>
                <w:ilvl w:val="0"/>
                <w:numId w:val="161"/>
              </w:numPr>
              <w:tabs>
                <w:tab w:val="clear" w:pos="3969"/>
                <w:tab w:val="clear" w:pos="9026"/>
              </w:tabs>
              <w:spacing w:line="259" w:lineRule="auto"/>
              <w:rPr>
                <w:color w:val="auto"/>
                <w:sz w:val="20"/>
                <w:szCs w:val="20"/>
              </w:rPr>
            </w:pPr>
            <w:r w:rsidRPr="000348F4">
              <w:rPr>
                <w:color w:val="auto"/>
                <w:sz w:val="20"/>
                <w:szCs w:val="20"/>
              </w:rPr>
              <w:t xml:space="preserve">Integrate their solution (if needed) for the </w:t>
            </w:r>
            <w:r w:rsidR="00A71DC8" w:rsidRPr="000348F4">
              <w:rPr>
                <w:color w:val="auto"/>
                <w:sz w:val="20"/>
                <w:szCs w:val="20"/>
              </w:rPr>
              <w:t>Demonstration</w:t>
            </w:r>
            <w:r w:rsidRPr="000348F4">
              <w:rPr>
                <w:color w:val="auto"/>
                <w:sz w:val="20"/>
                <w:szCs w:val="20"/>
              </w:rPr>
              <w:t xml:space="preserve"> part of the DP competition</w:t>
            </w:r>
          </w:p>
          <w:p w14:paraId="5FC16F97" w14:textId="77777777" w:rsidR="00A26A7F" w:rsidRPr="000348F4" w:rsidRDefault="00A26A7F" w:rsidP="00A26A7F">
            <w:pPr>
              <w:tabs>
                <w:tab w:val="clear" w:pos="3969"/>
                <w:tab w:val="clear" w:pos="9026"/>
              </w:tabs>
              <w:spacing w:line="259" w:lineRule="auto"/>
              <w:rPr>
                <w:color w:val="auto"/>
                <w:sz w:val="20"/>
                <w:szCs w:val="20"/>
              </w:rPr>
            </w:pPr>
          </w:p>
        </w:tc>
        <w:tc>
          <w:tcPr>
            <w:tcW w:w="0" w:type="auto"/>
          </w:tcPr>
          <w:p w14:paraId="461AF667" w14:textId="77777777" w:rsidR="00A63801" w:rsidRPr="00A63801" w:rsidRDefault="00A63801" w:rsidP="00A63801">
            <w:pPr>
              <w:tabs>
                <w:tab w:val="clear" w:pos="3969"/>
                <w:tab w:val="clear" w:pos="9026"/>
              </w:tabs>
              <w:spacing w:line="259" w:lineRule="auto"/>
              <w:rPr>
                <w:ins w:id="314" w:author="Author"/>
                <w:color w:val="auto"/>
                <w:sz w:val="20"/>
                <w:szCs w:val="20"/>
              </w:rPr>
            </w:pPr>
            <w:ins w:id="315" w:author="Author">
              <w:r w:rsidRPr="00A63801">
                <w:rPr>
                  <w:color w:val="auto"/>
                  <w:sz w:val="20"/>
                  <w:szCs w:val="20"/>
                </w:rPr>
                <w:t>Provision of technical support to demonstrations.</w:t>
              </w:r>
            </w:ins>
          </w:p>
          <w:p w14:paraId="136BB233" w14:textId="77777777" w:rsidR="00A63801" w:rsidRPr="00A63801" w:rsidRDefault="00A63801" w:rsidP="00A63801">
            <w:pPr>
              <w:tabs>
                <w:tab w:val="clear" w:pos="3969"/>
                <w:tab w:val="clear" w:pos="9026"/>
              </w:tabs>
              <w:spacing w:line="259" w:lineRule="auto"/>
              <w:rPr>
                <w:ins w:id="316" w:author="Author"/>
                <w:color w:val="auto"/>
                <w:sz w:val="20"/>
                <w:szCs w:val="20"/>
              </w:rPr>
            </w:pPr>
          </w:p>
          <w:p w14:paraId="1AE2CD06" w14:textId="25A00DC5" w:rsidR="00A26A7F" w:rsidRPr="000348F4" w:rsidRDefault="00A63801" w:rsidP="00A63801">
            <w:pPr>
              <w:tabs>
                <w:tab w:val="clear" w:pos="3969"/>
                <w:tab w:val="clear" w:pos="9026"/>
              </w:tabs>
              <w:spacing w:line="259" w:lineRule="auto"/>
              <w:rPr>
                <w:color w:val="auto"/>
                <w:sz w:val="20"/>
                <w:szCs w:val="20"/>
                <w:highlight w:val="yellow"/>
              </w:rPr>
            </w:pPr>
            <w:ins w:id="317" w:author="Author">
              <w:r w:rsidRPr="00A63801">
                <w:rPr>
                  <w:color w:val="auto"/>
                  <w:sz w:val="20"/>
                  <w:szCs w:val="20"/>
                </w:rPr>
                <w:t>Act as escorts for visitors for potential Delivery Partners</w:t>
              </w:r>
            </w:ins>
          </w:p>
        </w:tc>
        <w:tc>
          <w:tcPr>
            <w:tcW w:w="0" w:type="auto"/>
          </w:tcPr>
          <w:p w14:paraId="09E01881" w14:textId="2ED4E624" w:rsidR="00A26A7F" w:rsidRPr="000348F4" w:rsidRDefault="00A63801" w:rsidP="00A26A7F">
            <w:pPr>
              <w:tabs>
                <w:tab w:val="clear" w:pos="3969"/>
                <w:tab w:val="clear" w:pos="9026"/>
              </w:tabs>
              <w:spacing w:line="259" w:lineRule="auto"/>
              <w:rPr>
                <w:color w:val="auto"/>
                <w:sz w:val="20"/>
                <w:szCs w:val="20"/>
                <w:highlight w:val="yellow"/>
              </w:rPr>
            </w:pPr>
            <w:ins w:id="318" w:author="Author">
              <w:r w:rsidRPr="0012300F">
                <w:rPr>
                  <w:color w:val="auto"/>
                  <w:sz w:val="20"/>
                  <w:szCs w:val="20"/>
                  <w:rPrChange w:id="319" w:author="Author">
                    <w:rPr>
                      <w:color w:val="auto"/>
                      <w:sz w:val="20"/>
                      <w:szCs w:val="20"/>
                      <w:highlight w:val="yellow"/>
                    </w:rPr>
                  </w:rPrChange>
                </w:rPr>
                <w:t>As per orderbook forecast</w:t>
              </w:r>
            </w:ins>
          </w:p>
        </w:tc>
        <w:tc>
          <w:tcPr>
            <w:tcW w:w="0" w:type="auto"/>
            <w:vAlign w:val="top"/>
          </w:tcPr>
          <w:p w14:paraId="6EFAECC6" w14:textId="659BEACA"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2B5A65F6" w14:textId="77777777" w:rsidR="00A26A7F" w:rsidRPr="000348F4" w:rsidRDefault="00A26A7F" w:rsidP="00A26A7F">
            <w:pPr>
              <w:tabs>
                <w:tab w:val="clear" w:pos="3969"/>
                <w:tab w:val="clear" w:pos="9026"/>
              </w:tabs>
              <w:spacing w:line="259" w:lineRule="auto"/>
              <w:rPr>
                <w:color w:val="auto"/>
                <w:sz w:val="20"/>
                <w:szCs w:val="20"/>
              </w:rPr>
            </w:pPr>
          </w:p>
          <w:p w14:paraId="460655EC"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7C1B2A7A" w14:textId="77777777" w:rsidR="00A26A7F" w:rsidRPr="000348F4" w:rsidRDefault="00A26A7F" w:rsidP="00A26A7F">
            <w:pPr>
              <w:tabs>
                <w:tab w:val="clear" w:pos="3969"/>
                <w:tab w:val="clear" w:pos="9026"/>
              </w:tabs>
              <w:spacing w:line="259" w:lineRule="auto"/>
              <w:rPr>
                <w:color w:val="auto"/>
                <w:sz w:val="20"/>
                <w:szCs w:val="20"/>
              </w:rPr>
            </w:pPr>
          </w:p>
          <w:p w14:paraId="3939922B"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Documentation in MSWord.</w:t>
            </w:r>
          </w:p>
          <w:p w14:paraId="51557E40" w14:textId="77777777" w:rsidR="00A26A7F" w:rsidRPr="000348F4" w:rsidRDefault="00A26A7F" w:rsidP="00A26A7F">
            <w:pPr>
              <w:tabs>
                <w:tab w:val="clear" w:pos="3969"/>
                <w:tab w:val="clear" w:pos="9026"/>
              </w:tabs>
              <w:spacing w:line="259" w:lineRule="auto"/>
              <w:rPr>
                <w:color w:val="auto"/>
                <w:sz w:val="20"/>
                <w:szCs w:val="20"/>
              </w:rPr>
            </w:pPr>
          </w:p>
        </w:tc>
      </w:tr>
      <w:tr w:rsidR="00304C45" w:rsidRPr="008C2DE7" w14:paraId="72E6B769" w14:textId="77777777" w:rsidTr="00BC0183">
        <w:tc>
          <w:tcPr>
            <w:tcW w:w="779" w:type="dxa"/>
          </w:tcPr>
          <w:p w14:paraId="6F5A0382" w14:textId="77777777" w:rsidR="00A26A7F" w:rsidRPr="000348F4" w:rsidRDefault="00A26A7F" w:rsidP="00923764">
            <w:pPr>
              <w:pStyle w:val="ListParagraph"/>
              <w:numPr>
                <w:ilvl w:val="0"/>
                <w:numId w:val="60"/>
              </w:numPr>
              <w:tabs>
                <w:tab w:val="clear" w:pos="3969"/>
                <w:tab w:val="clear" w:pos="9026"/>
              </w:tabs>
              <w:spacing w:line="259" w:lineRule="auto"/>
              <w:rPr>
                <w:color w:val="auto"/>
                <w:sz w:val="20"/>
                <w:szCs w:val="20"/>
              </w:rPr>
            </w:pPr>
          </w:p>
        </w:tc>
        <w:tc>
          <w:tcPr>
            <w:tcW w:w="1476" w:type="dxa"/>
          </w:tcPr>
          <w:p w14:paraId="6B457475"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SQEP – DDaT / CIS – Test and Acceptance</w:t>
            </w:r>
          </w:p>
        </w:tc>
        <w:tc>
          <w:tcPr>
            <w:tcW w:w="0" w:type="auto"/>
          </w:tcPr>
          <w:p w14:paraId="3521148A" w14:textId="77777777" w:rsidR="00A80D0E" w:rsidRPr="000348F4" w:rsidRDefault="00A26A7F" w:rsidP="00A26A7F">
            <w:pPr>
              <w:tabs>
                <w:tab w:val="clear" w:pos="3969"/>
                <w:tab w:val="clear" w:pos="9026"/>
              </w:tabs>
              <w:spacing w:line="259" w:lineRule="auto"/>
              <w:rPr>
                <w:color w:val="auto"/>
                <w:sz w:val="20"/>
                <w:szCs w:val="20"/>
              </w:rPr>
            </w:pPr>
            <w:r w:rsidRPr="000348F4">
              <w:rPr>
                <w:color w:val="auto"/>
                <w:sz w:val="20"/>
                <w:szCs w:val="20"/>
              </w:rPr>
              <w:t>The Contractor shall provide technical support to test activities for MORPHEUS, including the following activities as a minimum:</w:t>
            </w:r>
          </w:p>
          <w:p w14:paraId="62918B70" w14:textId="47341BF3"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w:t>
            </w:r>
          </w:p>
          <w:p w14:paraId="5029A71A" w14:textId="77777777" w:rsidR="00B93AFE" w:rsidRPr="000348F4" w:rsidRDefault="00A26A7F" w:rsidP="00923764">
            <w:pPr>
              <w:pStyle w:val="ListParagraph"/>
              <w:numPr>
                <w:ilvl w:val="0"/>
                <w:numId w:val="162"/>
              </w:numPr>
              <w:tabs>
                <w:tab w:val="clear" w:pos="3969"/>
                <w:tab w:val="clear" w:pos="9026"/>
              </w:tabs>
              <w:spacing w:line="259" w:lineRule="auto"/>
              <w:rPr>
                <w:color w:val="auto"/>
                <w:sz w:val="20"/>
                <w:szCs w:val="20"/>
              </w:rPr>
            </w:pPr>
            <w:r w:rsidRPr="000348F4">
              <w:rPr>
                <w:color w:val="auto"/>
                <w:sz w:val="20"/>
                <w:szCs w:val="20"/>
              </w:rPr>
              <w:t>Support the development of test strategies, working with the Army sponsors</w:t>
            </w:r>
          </w:p>
          <w:p w14:paraId="049F26ED" w14:textId="799B26BA" w:rsidR="00A26A7F" w:rsidRPr="000348F4" w:rsidRDefault="00A26A7F" w:rsidP="00F91FD5">
            <w:pPr>
              <w:pStyle w:val="ListParagraph"/>
              <w:tabs>
                <w:tab w:val="clear" w:pos="3969"/>
                <w:tab w:val="clear" w:pos="9026"/>
              </w:tabs>
              <w:spacing w:line="259" w:lineRule="auto"/>
              <w:rPr>
                <w:color w:val="auto"/>
                <w:sz w:val="20"/>
                <w:szCs w:val="20"/>
              </w:rPr>
            </w:pPr>
            <w:r w:rsidRPr="000348F4">
              <w:rPr>
                <w:color w:val="auto"/>
                <w:sz w:val="20"/>
                <w:szCs w:val="20"/>
              </w:rPr>
              <w:t xml:space="preserve"> </w:t>
            </w:r>
          </w:p>
          <w:p w14:paraId="68A50067" w14:textId="77777777" w:rsidR="00A26A7F" w:rsidRPr="000348F4" w:rsidRDefault="00A26A7F" w:rsidP="00923764">
            <w:pPr>
              <w:pStyle w:val="ListParagraph"/>
              <w:numPr>
                <w:ilvl w:val="0"/>
                <w:numId w:val="162"/>
              </w:numPr>
              <w:tabs>
                <w:tab w:val="clear" w:pos="3969"/>
                <w:tab w:val="clear" w:pos="9026"/>
              </w:tabs>
              <w:spacing w:line="259" w:lineRule="auto"/>
              <w:rPr>
                <w:color w:val="auto"/>
                <w:sz w:val="20"/>
                <w:szCs w:val="20"/>
              </w:rPr>
            </w:pPr>
            <w:r w:rsidRPr="000348F4">
              <w:rPr>
                <w:color w:val="auto"/>
                <w:sz w:val="20"/>
                <w:szCs w:val="20"/>
              </w:rPr>
              <w:t>Support the development of the requirement for the interim and enduring MORPHEUS Test and Reference Centre (MTRC), relevant to MORPHEUS; </w:t>
            </w:r>
          </w:p>
          <w:p w14:paraId="3A1E1ACF" w14:textId="77777777" w:rsidR="00B93AFE" w:rsidRPr="000348F4" w:rsidRDefault="00B93AFE" w:rsidP="00B93AFE">
            <w:pPr>
              <w:tabs>
                <w:tab w:val="clear" w:pos="3969"/>
                <w:tab w:val="clear" w:pos="9026"/>
              </w:tabs>
              <w:spacing w:line="259" w:lineRule="auto"/>
              <w:rPr>
                <w:color w:val="auto"/>
                <w:sz w:val="20"/>
                <w:szCs w:val="20"/>
              </w:rPr>
            </w:pPr>
          </w:p>
          <w:p w14:paraId="1D0D5300" w14:textId="77777777" w:rsidR="00A26A7F" w:rsidRPr="000348F4" w:rsidRDefault="00A26A7F" w:rsidP="00923764">
            <w:pPr>
              <w:pStyle w:val="ListParagraph"/>
              <w:numPr>
                <w:ilvl w:val="0"/>
                <w:numId w:val="162"/>
              </w:numPr>
              <w:tabs>
                <w:tab w:val="clear" w:pos="3969"/>
                <w:tab w:val="clear" w:pos="9026"/>
              </w:tabs>
              <w:spacing w:line="259" w:lineRule="auto"/>
              <w:rPr>
                <w:color w:val="auto"/>
                <w:sz w:val="20"/>
                <w:szCs w:val="20"/>
              </w:rPr>
            </w:pPr>
            <w:r w:rsidRPr="000348F4">
              <w:rPr>
                <w:color w:val="auto"/>
                <w:sz w:val="20"/>
                <w:szCs w:val="20"/>
              </w:rPr>
              <w:t>Support the development of test planning; </w:t>
            </w:r>
          </w:p>
          <w:p w14:paraId="54323A4B" w14:textId="77777777" w:rsidR="00B93AFE" w:rsidRPr="000348F4" w:rsidRDefault="00B93AFE" w:rsidP="00B93AFE">
            <w:pPr>
              <w:tabs>
                <w:tab w:val="clear" w:pos="3969"/>
                <w:tab w:val="clear" w:pos="9026"/>
              </w:tabs>
              <w:spacing w:line="259" w:lineRule="auto"/>
              <w:rPr>
                <w:color w:val="auto"/>
                <w:sz w:val="20"/>
                <w:szCs w:val="20"/>
              </w:rPr>
            </w:pPr>
          </w:p>
          <w:p w14:paraId="1626D1D2" w14:textId="77777777" w:rsidR="00A80D0E" w:rsidRPr="000348F4" w:rsidRDefault="00A26A7F" w:rsidP="00923764">
            <w:pPr>
              <w:pStyle w:val="ListParagraph"/>
              <w:numPr>
                <w:ilvl w:val="0"/>
                <w:numId w:val="162"/>
              </w:numPr>
              <w:tabs>
                <w:tab w:val="clear" w:pos="3969"/>
                <w:tab w:val="clear" w:pos="9026"/>
              </w:tabs>
              <w:spacing w:line="259" w:lineRule="auto"/>
              <w:rPr>
                <w:color w:val="auto"/>
                <w:sz w:val="20"/>
                <w:szCs w:val="20"/>
              </w:rPr>
            </w:pPr>
            <w:r w:rsidRPr="000348F4">
              <w:rPr>
                <w:color w:val="auto"/>
                <w:sz w:val="20"/>
                <w:szCs w:val="20"/>
              </w:rPr>
              <w:t>Support the development of test scripts</w:t>
            </w:r>
            <w:r w:rsidR="00A80D0E" w:rsidRPr="000348F4">
              <w:rPr>
                <w:color w:val="auto"/>
                <w:sz w:val="20"/>
                <w:szCs w:val="20"/>
              </w:rPr>
              <w:t>;</w:t>
            </w:r>
          </w:p>
          <w:p w14:paraId="2335E9D7" w14:textId="54C7F5A0"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w:t>
            </w:r>
          </w:p>
          <w:p w14:paraId="4940BA63" w14:textId="77777777" w:rsidR="00A80D0E" w:rsidRPr="000348F4" w:rsidRDefault="00A26A7F" w:rsidP="00923764">
            <w:pPr>
              <w:pStyle w:val="ListParagraph"/>
              <w:numPr>
                <w:ilvl w:val="0"/>
                <w:numId w:val="162"/>
              </w:numPr>
              <w:tabs>
                <w:tab w:val="clear" w:pos="3969"/>
                <w:tab w:val="clear" w:pos="9026"/>
              </w:tabs>
              <w:spacing w:line="259" w:lineRule="auto"/>
              <w:rPr>
                <w:color w:val="auto"/>
                <w:sz w:val="20"/>
                <w:szCs w:val="20"/>
              </w:rPr>
            </w:pPr>
            <w:r w:rsidRPr="000348F4">
              <w:rPr>
                <w:color w:val="auto"/>
                <w:sz w:val="20"/>
                <w:szCs w:val="20"/>
              </w:rPr>
              <w:t>Conduct Verification and Validation on system and subsystem test scripts</w:t>
            </w:r>
            <w:r w:rsidR="00A80D0E" w:rsidRPr="000348F4">
              <w:rPr>
                <w:color w:val="auto"/>
                <w:sz w:val="20"/>
                <w:szCs w:val="20"/>
              </w:rPr>
              <w:t>;</w:t>
            </w:r>
          </w:p>
          <w:p w14:paraId="6658917A" w14:textId="6C490B3B"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w:t>
            </w:r>
          </w:p>
          <w:p w14:paraId="6ED1F43F" w14:textId="77777777" w:rsidR="00A26A7F" w:rsidRPr="000348F4" w:rsidRDefault="00A26A7F" w:rsidP="00923764">
            <w:pPr>
              <w:pStyle w:val="ListParagraph"/>
              <w:numPr>
                <w:ilvl w:val="0"/>
                <w:numId w:val="162"/>
              </w:numPr>
              <w:tabs>
                <w:tab w:val="clear" w:pos="3969"/>
                <w:tab w:val="clear" w:pos="9026"/>
              </w:tabs>
              <w:spacing w:line="259" w:lineRule="auto"/>
              <w:rPr>
                <w:color w:val="auto"/>
                <w:sz w:val="20"/>
                <w:szCs w:val="20"/>
              </w:rPr>
            </w:pPr>
            <w:r w:rsidRPr="000348F4">
              <w:rPr>
                <w:color w:val="auto"/>
                <w:sz w:val="20"/>
                <w:szCs w:val="20"/>
              </w:rPr>
              <w:t>Witness testing and trials </w:t>
            </w:r>
          </w:p>
          <w:p w14:paraId="0794098E" w14:textId="77777777" w:rsidR="00A26A7F" w:rsidRPr="000348F4" w:rsidRDefault="00A26A7F" w:rsidP="00A26A7F">
            <w:pPr>
              <w:tabs>
                <w:tab w:val="clear" w:pos="3969"/>
                <w:tab w:val="clear" w:pos="9026"/>
              </w:tabs>
              <w:spacing w:line="259" w:lineRule="auto"/>
              <w:rPr>
                <w:color w:val="auto"/>
                <w:sz w:val="20"/>
                <w:szCs w:val="20"/>
              </w:rPr>
            </w:pPr>
          </w:p>
        </w:tc>
        <w:tc>
          <w:tcPr>
            <w:tcW w:w="0" w:type="auto"/>
          </w:tcPr>
          <w:p w14:paraId="553F3904"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Contract Deliverable which shall include as a minimum:  </w:t>
            </w:r>
          </w:p>
          <w:p w14:paraId="757B43A3" w14:textId="77777777" w:rsidR="00A26A7F" w:rsidRPr="000348F4" w:rsidRDefault="00A26A7F" w:rsidP="00A26A7F">
            <w:pPr>
              <w:tabs>
                <w:tab w:val="clear" w:pos="3969"/>
                <w:tab w:val="clear" w:pos="9026"/>
              </w:tabs>
              <w:spacing w:line="259" w:lineRule="auto"/>
              <w:rPr>
                <w:color w:val="auto"/>
                <w:sz w:val="20"/>
                <w:szCs w:val="20"/>
              </w:rPr>
            </w:pPr>
          </w:p>
          <w:p w14:paraId="7960AC1F" w14:textId="77777777" w:rsidR="000C6224" w:rsidRPr="000348F4" w:rsidRDefault="00A26A7F" w:rsidP="00A26A7F">
            <w:pPr>
              <w:tabs>
                <w:tab w:val="clear" w:pos="3969"/>
                <w:tab w:val="clear" w:pos="9026"/>
              </w:tabs>
              <w:spacing w:line="259" w:lineRule="auto"/>
              <w:rPr>
                <w:color w:val="auto"/>
                <w:sz w:val="20"/>
                <w:szCs w:val="20"/>
              </w:rPr>
            </w:pPr>
            <w:r w:rsidRPr="000348F4">
              <w:rPr>
                <w:color w:val="auto"/>
                <w:sz w:val="20"/>
                <w:szCs w:val="20"/>
              </w:rPr>
              <w:t>Input to Engineering team meetings reporting on progress &amp; issues </w:t>
            </w:r>
          </w:p>
          <w:p w14:paraId="14DEC7B8" w14:textId="569A52A0"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xml:space="preserve"> </w:t>
            </w:r>
          </w:p>
          <w:p w14:paraId="41A088EE"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Bi-annual update to the MORPHEUS Safety and Environmental Management Plan </w:t>
            </w:r>
          </w:p>
          <w:p w14:paraId="0F951C39" w14:textId="77777777" w:rsidR="000C6224" w:rsidRPr="000348F4" w:rsidRDefault="000C6224" w:rsidP="00A26A7F">
            <w:pPr>
              <w:tabs>
                <w:tab w:val="clear" w:pos="3969"/>
                <w:tab w:val="clear" w:pos="9026"/>
              </w:tabs>
              <w:spacing w:line="259" w:lineRule="auto"/>
              <w:rPr>
                <w:color w:val="auto"/>
                <w:sz w:val="20"/>
                <w:szCs w:val="20"/>
              </w:rPr>
            </w:pPr>
          </w:p>
          <w:p w14:paraId="46B1D6F2" w14:textId="2D7D99DA"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xml:space="preserve">Up to date MORPHEUS Hazard log </w:t>
            </w:r>
          </w:p>
        </w:tc>
        <w:tc>
          <w:tcPr>
            <w:tcW w:w="0" w:type="auto"/>
          </w:tcPr>
          <w:p w14:paraId="4431B0B6" w14:textId="77777777" w:rsidR="001702A1" w:rsidRPr="000348F4" w:rsidRDefault="001702A1" w:rsidP="00A26A7F">
            <w:pPr>
              <w:tabs>
                <w:tab w:val="clear" w:pos="3969"/>
                <w:tab w:val="clear" w:pos="9026"/>
              </w:tabs>
              <w:spacing w:line="259" w:lineRule="auto"/>
              <w:rPr>
                <w:color w:val="auto"/>
                <w:sz w:val="20"/>
                <w:szCs w:val="20"/>
              </w:rPr>
            </w:pPr>
          </w:p>
          <w:p w14:paraId="75F5CF4F" w14:textId="77777777" w:rsidR="001702A1" w:rsidRPr="000348F4" w:rsidRDefault="001702A1" w:rsidP="00A26A7F">
            <w:pPr>
              <w:tabs>
                <w:tab w:val="clear" w:pos="3969"/>
                <w:tab w:val="clear" w:pos="9026"/>
              </w:tabs>
              <w:spacing w:line="259" w:lineRule="auto"/>
              <w:rPr>
                <w:color w:val="auto"/>
                <w:sz w:val="20"/>
                <w:szCs w:val="20"/>
              </w:rPr>
            </w:pPr>
          </w:p>
          <w:p w14:paraId="2B67191E" w14:textId="77777777" w:rsidR="001702A1" w:rsidRPr="000348F4" w:rsidRDefault="001702A1" w:rsidP="00A26A7F">
            <w:pPr>
              <w:tabs>
                <w:tab w:val="clear" w:pos="3969"/>
                <w:tab w:val="clear" w:pos="9026"/>
              </w:tabs>
              <w:spacing w:line="259" w:lineRule="auto"/>
              <w:rPr>
                <w:color w:val="auto"/>
                <w:sz w:val="20"/>
                <w:szCs w:val="20"/>
              </w:rPr>
            </w:pPr>
          </w:p>
          <w:p w14:paraId="5A7DCDE2" w14:textId="77777777" w:rsidR="001702A1" w:rsidRPr="000348F4" w:rsidRDefault="001702A1" w:rsidP="00A26A7F">
            <w:pPr>
              <w:tabs>
                <w:tab w:val="clear" w:pos="3969"/>
                <w:tab w:val="clear" w:pos="9026"/>
              </w:tabs>
              <w:spacing w:line="259" w:lineRule="auto"/>
              <w:rPr>
                <w:color w:val="auto"/>
                <w:sz w:val="20"/>
                <w:szCs w:val="20"/>
              </w:rPr>
            </w:pPr>
          </w:p>
          <w:p w14:paraId="2F05AC95" w14:textId="77777777" w:rsidR="00ED6138" w:rsidRPr="000348F4" w:rsidRDefault="00ED6138" w:rsidP="00A26A7F">
            <w:pPr>
              <w:tabs>
                <w:tab w:val="clear" w:pos="3969"/>
                <w:tab w:val="clear" w:pos="9026"/>
              </w:tabs>
              <w:spacing w:line="259" w:lineRule="auto"/>
              <w:rPr>
                <w:color w:val="auto"/>
                <w:sz w:val="20"/>
                <w:szCs w:val="20"/>
              </w:rPr>
            </w:pPr>
          </w:p>
          <w:p w14:paraId="1AEFD09E" w14:textId="77777777" w:rsidR="00ED6138" w:rsidRPr="000348F4" w:rsidRDefault="00ED6138" w:rsidP="00A26A7F">
            <w:pPr>
              <w:tabs>
                <w:tab w:val="clear" w:pos="3969"/>
                <w:tab w:val="clear" w:pos="9026"/>
              </w:tabs>
              <w:spacing w:line="259" w:lineRule="auto"/>
              <w:rPr>
                <w:color w:val="auto"/>
                <w:sz w:val="20"/>
                <w:szCs w:val="20"/>
              </w:rPr>
            </w:pPr>
          </w:p>
          <w:p w14:paraId="1E79CE06" w14:textId="77777777" w:rsidR="00CE450B" w:rsidRPr="00CE450B" w:rsidRDefault="00CE450B" w:rsidP="00CE450B">
            <w:pPr>
              <w:tabs>
                <w:tab w:val="clear" w:pos="3969"/>
                <w:tab w:val="clear" w:pos="9026"/>
              </w:tabs>
              <w:spacing w:line="259" w:lineRule="auto"/>
              <w:rPr>
                <w:ins w:id="320" w:author="Author"/>
                <w:color w:val="auto"/>
                <w:sz w:val="20"/>
                <w:szCs w:val="20"/>
              </w:rPr>
            </w:pPr>
            <w:ins w:id="321" w:author="Author">
              <w:r w:rsidRPr="00CE450B">
                <w:rPr>
                  <w:color w:val="auto"/>
                  <w:sz w:val="20"/>
                  <w:szCs w:val="20"/>
                </w:rPr>
                <w:t>Contract Deliverable which shall include as a minimum:  </w:t>
              </w:r>
            </w:ins>
          </w:p>
          <w:p w14:paraId="41E16FF5" w14:textId="77777777" w:rsidR="00CE450B" w:rsidRPr="00CE450B" w:rsidRDefault="00CE450B" w:rsidP="00CE450B">
            <w:pPr>
              <w:tabs>
                <w:tab w:val="clear" w:pos="3969"/>
                <w:tab w:val="clear" w:pos="9026"/>
              </w:tabs>
              <w:spacing w:line="259" w:lineRule="auto"/>
              <w:rPr>
                <w:ins w:id="322" w:author="Author"/>
                <w:color w:val="auto"/>
                <w:sz w:val="20"/>
                <w:szCs w:val="20"/>
              </w:rPr>
            </w:pPr>
          </w:p>
          <w:p w14:paraId="0090D131" w14:textId="77777777" w:rsidR="00CE450B" w:rsidRPr="00CE450B" w:rsidRDefault="00CE450B" w:rsidP="00CE450B">
            <w:pPr>
              <w:tabs>
                <w:tab w:val="clear" w:pos="3969"/>
                <w:tab w:val="clear" w:pos="9026"/>
              </w:tabs>
              <w:spacing w:line="259" w:lineRule="auto"/>
              <w:rPr>
                <w:ins w:id="323" w:author="Author"/>
                <w:color w:val="auto"/>
                <w:sz w:val="20"/>
                <w:szCs w:val="20"/>
              </w:rPr>
            </w:pPr>
            <w:ins w:id="324" w:author="Author">
              <w:r w:rsidRPr="00CE450B">
                <w:rPr>
                  <w:color w:val="auto"/>
                  <w:sz w:val="20"/>
                  <w:szCs w:val="20"/>
                </w:rPr>
                <w:t>Input to Engineering team meetings reporting on progress &amp; issues </w:t>
              </w:r>
            </w:ins>
          </w:p>
          <w:p w14:paraId="4EB5E758" w14:textId="77777777" w:rsidR="00CE450B" w:rsidRPr="00CE450B" w:rsidRDefault="00CE450B" w:rsidP="00CE450B">
            <w:pPr>
              <w:tabs>
                <w:tab w:val="clear" w:pos="3969"/>
                <w:tab w:val="clear" w:pos="9026"/>
              </w:tabs>
              <w:spacing w:line="259" w:lineRule="auto"/>
              <w:rPr>
                <w:ins w:id="325" w:author="Author"/>
                <w:color w:val="auto"/>
                <w:sz w:val="20"/>
                <w:szCs w:val="20"/>
              </w:rPr>
            </w:pPr>
            <w:ins w:id="326" w:author="Author">
              <w:r w:rsidRPr="00CE450B">
                <w:rPr>
                  <w:color w:val="auto"/>
                  <w:sz w:val="20"/>
                  <w:szCs w:val="20"/>
                </w:rPr>
                <w:t xml:space="preserve"> </w:t>
              </w:r>
            </w:ins>
          </w:p>
          <w:p w14:paraId="3378EAB2" w14:textId="77777777" w:rsidR="00CE450B" w:rsidRPr="00CE450B" w:rsidRDefault="00CE450B" w:rsidP="00CE450B">
            <w:pPr>
              <w:tabs>
                <w:tab w:val="clear" w:pos="3969"/>
                <w:tab w:val="clear" w:pos="9026"/>
              </w:tabs>
              <w:spacing w:line="259" w:lineRule="auto"/>
              <w:rPr>
                <w:ins w:id="327" w:author="Author"/>
                <w:color w:val="auto"/>
                <w:sz w:val="20"/>
                <w:szCs w:val="20"/>
              </w:rPr>
            </w:pPr>
            <w:ins w:id="328" w:author="Author">
              <w:r w:rsidRPr="00CE450B">
                <w:rPr>
                  <w:color w:val="auto"/>
                  <w:sz w:val="20"/>
                  <w:szCs w:val="20"/>
                </w:rPr>
                <w:t>Bi-annual update to the MORPHEUS Safety and Environmental Management Plan </w:t>
              </w:r>
            </w:ins>
          </w:p>
          <w:p w14:paraId="40D077CB" w14:textId="77777777" w:rsidR="00CE450B" w:rsidRPr="00CE450B" w:rsidRDefault="00CE450B" w:rsidP="00CE450B">
            <w:pPr>
              <w:tabs>
                <w:tab w:val="clear" w:pos="3969"/>
                <w:tab w:val="clear" w:pos="9026"/>
              </w:tabs>
              <w:spacing w:line="259" w:lineRule="auto"/>
              <w:rPr>
                <w:ins w:id="329" w:author="Author"/>
                <w:color w:val="auto"/>
                <w:sz w:val="20"/>
                <w:szCs w:val="20"/>
              </w:rPr>
            </w:pPr>
          </w:p>
          <w:p w14:paraId="18908B61" w14:textId="77777777" w:rsidR="00CE450B" w:rsidRPr="00CE450B" w:rsidRDefault="00CE450B" w:rsidP="00CE450B">
            <w:pPr>
              <w:tabs>
                <w:tab w:val="clear" w:pos="3969"/>
                <w:tab w:val="clear" w:pos="9026"/>
              </w:tabs>
              <w:spacing w:line="259" w:lineRule="auto"/>
              <w:rPr>
                <w:ins w:id="330" w:author="Author"/>
                <w:color w:val="auto"/>
                <w:sz w:val="20"/>
                <w:szCs w:val="20"/>
              </w:rPr>
            </w:pPr>
            <w:ins w:id="331" w:author="Author">
              <w:r w:rsidRPr="00CE450B">
                <w:rPr>
                  <w:color w:val="auto"/>
                  <w:sz w:val="20"/>
                  <w:szCs w:val="20"/>
                </w:rPr>
                <w:t xml:space="preserve">Up to date MORPHEUS Hazard log </w:t>
              </w:r>
            </w:ins>
          </w:p>
          <w:p w14:paraId="7C3FB98A" w14:textId="77777777" w:rsidR="00CE450B" w:rsidRPr="00CE450B" w:rsidRDefault="00CE450B" w:rsidP="00CE450B">
            <w:pPr>
              <w:tabs>
                <w:tab w:val="clear" w:pos="3969"/>
                <w:tab w:val="clear" w:pos="9026"/>
              </w:tabs>
              <w:spacing w:line="259" w:lineRule="auto"/>
              <w:rPr>
                <w:ins w:id="332" w:author="Author"/>
                <w:color w:val="auto"/>
                <w:sz w:val="20"/>
                <w:szCs w:val="20"/>
              </w:rPr>
            </w:pPr>
          </w:p>
          <w:p w14:paraId="33BDD0E7" w14:textId="77777777" w:rsidR="00CE450B" w:rsidRPr="00CE450B" w:rsidRDefault="00CE450B" w:rsidP="00CE450B">
            <w:pPr>
              <w:tabs>
                <w:tab w:val="clear" w:pos="3969"/>
                <w:tab w:val="clear" w:pos="9026"/>
              </w:tabs>
              <w:spacing w:line="259" w:lineRule="auto"/>
              <w:rPr>
                <w:ins w:id="333" w:author="Author"/>
                <w:color w:val="auto"/>
                <w:sz w:val="20"/>
                <w:szCs w:val="20"/>
              </w:rPr>
            </w:pPr>
            <w:ins w:id="334" w:author="Author">
              <w:r w:rsidRPr="00CE450B">
                <w:rPr>
                  <w:color w:val="auto"/>
                  <w:sz w:val="20"/>
                  <w:szCs w:val="20"/>
                </w:rPr>
                <w:t>Development of test strategies.</w:t>
              </w:r>
            </w:ins>
          </w:p>
          <w:p w14:paraId="14040BCE" w14:textId="77777777" w:rsidR="00CE450B" w:rsidRPr="00CE450B" w:rsidRDefault="00CE450B" w:rsidP="00CE450B">
            <w:pPr>
              <w:tabs>
                <w:tab w:val="clear" w:pos="3969"/>
                <w:tab w:val="clear" w:pos="9026"/>
              </w:tabs>
              <w:spacing w:line="259" w:lineRule="auto"/>
              <w:rPr>
                <w:ins w:id="335" w:author="Author"/>
                <w:color w:val="auto"/>
                <w:sz w:val="20"/>
                <w:szCs w:val="20"/>
              </w:rPr>
            </w:pPr>
            <w:ins w:id="336" w:author="Author">
              <w:r w:rsidRPr="00CE450B">
                <w:rPr>
                  <w:color w:val="auto"/>
                  <w:sz w:val="20"/>
                  <w:szCs w:val="20"/>
                </w:rPr>
                <w:t>Development of the requirement for the MTRC.</w:t>
              </w:r>
            </w:ins>
          </w:p>
          <w:p w14:paraId="7A45A829" w14:textId="77777777" w:rsidR="00CE450B" w:rsidRPr="00CE450B" w:rsidRDefault="00CE450B" w:rsidP="00CE450B">
            <w:pPr>
              <w:tabs>
                <w:tab w:val="clear" w:pos="3969"/>
                <w:tab w:val="clear" w:pos="9026"/>
              </w:tabs>
              <w:spacing w:line="259" w:lineRule="auto"/>
              <w:rPr>
                <w:ins w:id="337" w:author="Author"/>
                <w:color w:val="auto"/>
                <w:sz w:val="20"/>
                <w:szCs w:val="20"/>
              </w:rPr>
            </w:pPr>
            <w:ins w:id="338" w:author="Author">
              <w:r w:rsidRPr="00CE450B">
                <w:rPr>
                  <w:color w:val="auto"/>
                  <w:sz w:val="20"/>
                  <w:szCs w:val="20"/>
                </w:rPr>
                <w:t>Development of test planning.</w:t>
              </w:r>
            </w:ins>
          </w:p>
          <w:p w14:paraId="5D51344A" w14:textId="77777777" w:rsidR="00CE450B" w:rsidRPr="00CE450B" w:rsidRDefault="00CE450B" w:rsidP="00CE450B">
            <w:pPr>
              <w:tabs>
                <w:tab w:val="clear" w:pos="3969"/>
                <w:tab w:val="clear" w:pos="9026"/>
              </w:tabs>
              <w:spacing w:line="259" w:lineRule="auto"/>
              <w:rPr>
                <w:ins w:id="339" w:author="Author"/>
                <w:color w:val="auto"/>
                <w:sz w:val="20"/>
                <w:szCs w:val="20"/>
              </w:rPr>
            </w:pPr>
            <w:ins w:id="340" w:author="Author">
              <w:r w:rsidRPr="00CE450B">
                <w:rPr>
                  <w:color w:val="auto"/>
                  <w:sz w:val="20"/>
                  <w:szCs w:val="20"/>
                </w:rPr>
                <w:t>Development of test scripts.</w:t>
              </w:r>
            </w:ins>
          </w:p>
          <w:p w14:paraId="0F4FDD6B" w14:textId="77777777" w:rsidR="00CE450B" w:rsidRPr="00CE450B" w:rsidRDefault="00CE450B" w:rsidP="00CE450B">
            <w:pPr>
              <w:tabs>
                <w:tab w:val="clear" w:pos="3969"/>
                <w:tab w:val="clear" w:pos="9026"/>
              </w:tabs>
              <w:spacing w:line="259" w:lineRule="auto"/>
              <w:rPr>
                <w:ins w:id="341" w:author="Author"/>
                <w:color w:val="auto"/>
                <w:sz w:val="20"/>
                <w:szCs w:val="20"/>
              </w:rPr>
            </w:pPr>
            <w:ins w:id="342" w:author="Author">
              <w:r w:rsidRPr="00CE450B">
                <w:rPr>
                  <w:color w:val="auto"/>
                  <w:sz w:val="20"/>
                  <w:szCs w:val="20"/>
                </w:rPr>
                <w:t>VV&amp;T of test scripts</w:t>
              </w:r>
            </w:ins>
          </w:p>
          <w:p w14:paraId="2F8FDC81" w14:textId="05EDFFE2" w:rsidR="00A26A7F" w:rsidRPr="000348F4" w:rsidDel="00E84CF9" w:rsidRDefault="00CE450B" w:rsidP="00CE450B">
            <w:pPr>
              <w:tabs>
                <w:tab w:val="clear" w:pos="3969"/>
                <w:tab w:val="clear" w:pos="9026"/>
              </w:tabs>
              <w:spacing w:line="259" w:lineRule="auto"/>
              <w:rPr>
                <w:del w:id="343" w:author="Author"/>
                <w:color w:val="auto"/>
                <w:sz w:val="20"/>
                <w:szCs w:val="20"/>
              </w:rPr>
            </w:pPr>
            <w:ins w:id="344" w:author="Author">
              <w:r w:rsidRPr="00CE450B">
                <w:rPr>
                  <w:color w:val="auto"/>
                  <w:sz w:val="20"/>
                  <w:szCs w:val="20"/>
                </w:rPr>
                <w:t>Witness of testing and trials</w:t>
              </w:r>
            </w:ins>
            <w:del w:id="345" w:author="Author">
              <w:r w:rsidR="00A26A7F" w:rsidRPr="000348F4" w:rsidDel="00E84CF9">
                <w:rPr>
                  <w:color w:val="auto"/>
                  <w:sz w:val="20"/>
                  <w:szCs w:val="20"/>
                </w:rPr>
                <w:delText>Fortnightly </w:delText>
              </w:r>
              <w:r w:rsidR="00715E62" w:rsidRPr="000348F4" w:rsidDel="00E84CF9">
                <w:rPr>
                  <w:color w:val="auto"/>
                  <w:sz w:val="20"/>
                  <w:szCs w:val="20"/>
                </w:rPr>
                <w:delText>from CA.</w:delText>
              </w:r>
            </w:del>
          </w:p>
          <w:p w14:paraId="3D0B0B7E" w14:textId="5F5C02F7" w:rsidR="00A26A7F" w:rsidRPr="000348F4" w:rsidDel="00E84CF9" w:rsidRDefault="00A26A7F" w:rsidP="00A26A7F">
            <w:pPr>
              <w:tabs>
                <w:tab w:val="clear" w:pos="3969"/>
                <w:tab w:val="clear" w:pos="9026"/>
              </w:tabs>
              <w:spacing w:line="259" w:lineRule="auto"/>
              <w:rPr>
                <w:del w:id="346" w:author="Author"/>
                <w:color w:val="auto"/>
                <w:sz w:val="20"/>
                <w:szCs w:val="20"/>
              </w:rPr>
            </w:pPr>
            <w:del w:id="347" w:author="Author">
              <w:r w:rsidRPr="000348F4" w:rsidDel="00E84CF9">
                <w:rPr>
                  <w:color w:val="auto"/>
                  <w:sz w:val="20"/>
                  <w:szCs w:val="20"/>
                </w:rPr>
                <w:delText> </w:delText>
              </w:r>
            </w:del>
          </w:p>
          <w:p w14:paraId="6BC4B750" w14:textId="2D89306E" w:rsidR="00A26A7F" w:rsidRPr="000348F4" w:rsidDel="00E84CF9" w:rsidRDefault="00A26A7F" w:rsidP="00A26A7F">
            <w:pPr>
              <w:tabs>
                <w:tab w:val="clear" w:pos="3969"/>
                <w:tab w:val="clear" w:pos="9026"/>
              </w:tabs>
              <w:spacing w:line="259" w:lineRule="auto"/>
              <w:rPr>
                <w:del w:id="348" w:author="Author"/>
                <w:color w:val="auto"/>
                <w:sz w:val="20"/>
                <w:szCs w:val="20"/>
              </w:rPr>
            </w:pPr>
            <w:del w:id="349" w:author="Author">
              <w:r w:rsidRPr="000348F4" w:rsidDel="00E84CF9">
                <w:rPr>
                  <w:color w:val="auto"/>
                  <w:sz w:val="20"/>
                  <w:szCs w:val="20"/>
                </w:rPr>
                <w:delText> </w:delText>
              </w:r>
            </w:del>
          </w:p>
          <w:p w14:paraId="74B97065" w14:textId="243FAD32" w:rsidR="00A26A7F" w:rsidRPr="000348F4" w:rsidDel="00E84CF9" w:rsidRDefault="00A26A7F" w:rsidP="00A26A7F">
            <w:pPr>
              <w:tabs>
                <w:tab w:val="clear" w:pos="3969"/>
                <w:tab w:val="clear" w:pos="9026"/>
              </w:tabs>
              <w:spacing w:line="259" w:lineRule="auto"/>
              <w:rPr>
                <w:del w:id="350" w:author="Author"/>
                <w:color w:val="auto"/>
                <w:sz w:val="20"/>
                <w:szCs w:val="20"/>
              </w:rPr>
            </w:pPr>
            <w:del w:id="351" w:author="Author">
              <w:r w:rsidRPr="000348F4" w:rsidDel="00E84CF9">
                <w:rPr>
                  <w:color w:val="auto"/>
                  <w:sz w:val="20"/>
                  <w:szCs w:val="20"/>
                </w:rPr>
                <w:delText> </w:delText>
              </w:r>
            </w:del>
          </w:p>
          <w:p w14:paraId="0919C81C" w14:textId="7FB21922" w:rsidR="00A26A7F" w:rsidRPr="000348F4" w:rsidDel="00E84CF9" w:rsidRDefault="00A26A7F" w:rsidP="00A26A7F">
            <w:pPr>
              <w:tabs>
                <w:tab w:val="clear" w:pos="3969"/>
                <w:tab w:val="clear" w:pos="9026"/>
              </w:tabs>
              <w:spacing w:line="259" w:lineRule="auto"/>
              <w:rPr>
                <w:del w:id="352" w:author="Author"/>
                <w:color w:val="auto"/>
                <w:sz w:val="20"/>
                <w:szCs w:val="20"/>
              </w:rPr>
            </w:pPr>
            <w:del w:id="353" w:author="Author">
              <w:r w:rsidRPr="000348F4" w:rsidDel="00E84CF9">
                <w:rPr>
                  <w:color w:val="auto"/>
                  <w:sz w:val="20"/>
                  <w:szCs w:val="20"/>
                </w:rPr>
                <w:delText>Bi-annual – months TBC </w:delText>
              </w:r>
            </w:del>
          </w:p>
          <w:p w14:paraId="3D1E7F90" w14:textId="061C7782" w:rsidR="00A26A7F" w:rsidRPr="000348F4" w:rsidDel="00E84CF9" w:rsidRDefault="00A26A7F" w:rsidP="00A26A7F">
            <w:pPr>
              <w:tabs>
                <w:tab w:val="clear" w:pos="3969"/>
                <w:tab w:val="clear" w:pos="9026"/>
              </w:tabs>
              <w:spacing w:line="259" w:lineRule="auto"/>
              <w:rPr>
                <w:del w:id="354" w:author="Author"/>
                <w:color w:val="auto"/>
                <w:sz w:val="20"/>
                <w:szCs w:val="20"/>
              </w:rPr>
            </w:pPr>
            <w:del w:id="355" w:author="Author">
              <w:r w:rsidRPr="000348F4" w:rsidDel="00E84CF9">
                <w:rPr>
                  <w:color w:val="auto"/>
                  <w:sz w:val="20"/>
                  <w:szCs w:val="20"/>
                </w:rPr>
                <w:delText> </w:delText>
              </w:r>
            </w:del>
          </w:p>
          <w:p w14:paraId="5610834A" w14:textId="5892D106" w:rsidR="00A26A7F" w:rsidRPr="000348F4" w:rsidDel="00E84CF9" w:rsidRDefault="00A26A7F" w:rsidP="00A26A7F">
            <w:pPr>
              <w:tabs>
                <w:tab w:val="clear" w:pos="3969"/>
                <w:tab w:val="clear" w:pos="9026"/>
              </w:tabs>
              <w:spacing w:line="259" w:lineRule="auto"/>
              <w:rPr>
                <w:del w:id="356" w:author="Author"/>
                <w:color w:val="auto"/>
                <w:sz w:val="20"/>
                <w:szCs w:val="20"/>
              </w:rPr>
            </w:pPr>
            <w:del w:id="357" w:author="Author">
              <w:r w:rsidRPr="000348F4" w:rsidDel="00E84CF9">
                <w:rPr>
                  <w:color w:val="auto"/>
                  <w:sz w:val="20"/>
                  <w:szCs w:val="20"/>
                </w:rPr>
                <w:delText> </w:delText>
              </w:r>
            </w:del>
          </w:p>
          <w:p w14:paraId="38446CAA" w14:textId="1369B4F7" w:rsidR="00715E62" w:rsidRPr="000348F4" w:rsidDel="00E84CF9" w:rsidRDefault="00715E62" w:rsidP="00A26A7F">
            <w:pPr>
              <w:tabs>
                <w:tab w:val="clear" w:pos="3969"/>
                <w:tab w:val="clear" w:pos="9026"/>
              </w:tabs>
              <w:spacing w:line="259" w:lineRule="auto"/>
              <w:rPr>
                <w:del w:id="358" w:author="Author"/>
                <w:color w:val="auto"/>
                <w:sz w:val="20"/>
                <w:szCs w:val="20"/>
              </w:rPr>
            </w:pPr>
          </w:p>
          <w:p w14:paraId="6BA90B57" w14:textId="59501CC7" w:rsidR="00715E62" w:rsidRPr="000348F4" w:rsidDel="00E84CF9" w:rsidRDefault="00715E62" w:rsidP="00A26A7F">
            <w:pPr>
              <w:tabs>
                <w:tab w:val="clear" w:pos="3969"/>
                <w:tab w:val="clear" w:pos="9026"/>
              </w:tabs>
              <w:spacing w:line="259" w:lineRule="auto"/>
              <w:rPr>
                <w:del w:id="359" w:author="Author"/>
                <w:color w:val="auto"/>
                <w:sz w:val="20"/>
                <w:szCs w:val="20"/>
              </w:rPr>
            </w:pPr>
          </w:p>
          <w:p w14:paraId="0236C9BA" w14:textId="716CEF35" w:rsidR="00A26A7F" w:rsidRPr="000348F4" w:rsidRDefault="00715E62" w:rsidP="00A26A7F">
            <w:pPr>
              <w:tabs>
                <w:tab w:val="clear" w:pos="3969"/>
                <w:tab w:val="clear" w:pos="9026"/>
              </w:tabs>
              <w:spacing w:line="259" w:lineRule="auto"/>
              <w:rPr>
                <w:color w:val="auto"/>
                <w:sz w:val="20"/>
                <w:szCs w:val="20"/>
              </w:rPr>
            </w:pPr>
            <w:del w:id="360" w:author="Author">
              <w:r w:rsidRPr="00054448" w:rsidDel="00E84CF9">
                <w:rPr>
                  <w:color w:val="auto"/>
                  <w:sz w:val="20"/>
                  <w:szCs w:val="20"/>
                </w:rPr>
                <w:delText>As per Order Book forecast</w:delText>
              </w:r>
            </w:del>
          </w:p>
        </w:tc>
        <w:tc>
          <w:tcPr>
            <w:tcW w:w="0" w:type="auto"/>
            <w:vAlign w:val="top"/>
          </w:tcPr>
          <w:p w14:paraId="2B74A218" w14:textId="5C647859"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347B4BF6" w14:textId="77777777" w:rsidR="00A26A7F" w:rsidRPr="000348F4" w:rsidRDefault="00A26A7F" w:rsidP="00A26A7F">
            <w:pPr>
              <w:tabs>
                <w:tab w:val="clear" w:pos="3969"/>
                <w:tab w:val="clear" w:pos="9026"/>
              </w:tabs>
              <w:spacing w:line="259" w:lineRule="auto"/>
              <w:rPr>
                <w:color w:val="auto"/>
                <w:sz w:val="20"/>
                <w:szCs w:val="20"/>
              </w:rPr>
            </w:pPr>
          </w:p>
          <w:p w14:paraId="791DDCA7"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09A6ED08" w14:textId="77777777" w:rsidR="00A26A7F" w:rsidRPr="000348F4" w:rsidRDefault="00A26A7F" w:rsidP="00A26A7F">
            <w:pPr>
              <w:tabs>
                <w:tab w:val="clear" w:pos="3969"/>
                <w:tab w:val="clear" w:pos="9026"/>
              </w:tabs>
              <w:spacing w:line="259" w:lineRule="auto"/>
              <w:rPr>
                <w:color w:val="auto"/>
                <w:sz w:val="20"/>
                <w:szCs w:val="20"/>
              </w:rPr>
            </w:pPr>
          </w:p>
          <w:p w14:paraId="63DFF0D8"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Documentation in MSWord.</w:t>
            </w:r>
          </w:p>
          <w:p w14:paraId="2465DD47" w14:textId="77777777" w:rsidR="00A26A7F" w:rsidRPr="000348F4" w:rsidRDefault="00A26A7F" w:rsidP="00A26A7F">
            <w:pPr>
              <w:tabs>
                <w:tab w:val="clear" w:pos="3969"/>
                <w:tab w:val="clear" w:pos="9026"/>
              </w:tabs>
              <w:spacing w:line="259" w:lineRule="auto"/>
              <w:rPr>
                <w:color w:val="auto"/>
                <w:sz w:val="20"/>
                <w:szCs w:val="20"/>
              </w:rPr>
            </w:pPr>
          </w:p>
        </w:tc>
      </w:tr>
      <w:tr w:rsidR="00304C45" w:rsidRPr="008C2DE7" w14:paraId="31578077" w14:textId="77777777" w:rsidTr="00BC0183">
        <w:tc>
          <w:tcPr>
            <w:tcW w:w="779" w:type="dxa"/>
          </w:tcPr>
          <w:p w14:paraId="192E2FE9" w14:textId="77777777" w:rsidR="00A26A7F" w:rsidRPr="000348F4" w:rsidRDefault="00A26A7F" w:rsidP="00923764">
            <w:pPr>
              <w:pStyle w:val="ListParagraph"/>
              <w:numPr>
                <w:ilvl w:val="0"/>
                <w:numId w:val="60"/>
              </w:numPr>
              <w:tabs>
                <w:tab w:val="clear" w:pos="3969"/>
                <w:tab w:val="clear" w:pos="9026"/>
              </w:tabs>
              <w:spacing w:line="259" w:lineRule="auto"/>
              <w:rPr>
                <w:color w:val="auto"/>
                <w:sz w:val="20"/>
                <w:szCs w:val="20"/>
              </w:rPr>
            </w:pPr>
          </w:p>
        </w:tc>
        <w:tc>
          <w:tcPr>
            <w:tcW w:w="1476" w:type="dxa"/>
          </w:tcPr>
          <w:p w14:paraId="1BF0ACA1"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SQEP – DDaT / CIS – Trials</w:t>
            </w:r>
          </w:p>
        </w:tc>
        <w:tc>
          <w:tcPr>
            <w:tcW w:w="0" w:type="auto"/>
          </w:tcPr>
          <w:p w14:paraId="7B1B4BB1" w14:textId="531011CF"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xml:space="preserve">The Contractor shall deliver </w:t>
            </w:r>
            <w:r w:rsidR="00A71DC8" w:rsidRPr="000348F4">
              <w:rPr>
                <w:color w:val="auto"/>
                <w:sz w:val="20"/>
                <w:szCs w:val="20"/>
              </w:rPr>
              <w:t>guidance</w:t>
            </w:r>
            <w:r w:rsidRPr="000348F4">
              <w:rPr>
                <w:color w:val="auto"/>
                <w:sz w:val="20"/>
                <w:szCs w:val="20"/>
              </w:rPr>
              <w:t xml:space="preserve"> and support for any trials related activities. As a </w:t>
            </w:r>
            <w:r w:rsidR="00A71DC8" w:rsidRPr="000348F4">
              <w:rPr>
                <w:color w:val="auto"/>
                <w:sz w:val="20"/>
                <w:szCs w:val="20"/>
              </w:rPr>
              <w:t>minimum</w:t>
            </w:r>
            <w:r w:rsidRPr="000348F4">
              <w:rPr>
                <w:color w:val="auto"/>
                <w:sz w:val="20"/>
                <w:szCs w:val="20"/>
              </w:rPr>
              <w:t xml:space="preserve"> :</w:t>
            </w:r>
          </w:p>
          <w:p w14:paraId="6133AFC6" w14:textId="77777777" w:rsidR="00A26A7F" w:rsidRPr="000348F4" w:rsidRDefault="00A26A7F" w:rsidP="00A26A7F">
            <w:pPr>
              <w:tabs>
                <w:tab w:val="clear" w:pos="3969"/>
                <w:tab w:val="clear" w:pos="9026"/>
              </w:tabs>
              <w:spacing w:line="259" w:lineRule="auto"/>
              <w:rPr>
                <w:color w:val="auto"/>
                <w:sz w:val="20"/>
                <w:szCs w:val="20"/>
              </w:rPr>
            </w:pPr>
          </w:p>
          <w:p w14:paraId="552487B4" w14:textId="56769AB7" w:rsidR="00EB328E" w:rsidRPr="000348F4" w:rsidRDefault="00EB328E" w:rsidP="00923764">
            <w:pPr>
              <w:pStyle w:val="ListParagraph"/>
              <w:numPr>
                <w:ilvl w:val="0"/>
                <w:numId w:val="163"/>
              </w:numPr>
              <w:tabs>
                <w:tab w:val="clear" w:pos="3969"/>
                <w:tab w:val="clear" w:pos="9026"/>
              </w:tabs>
              <w:spacing w:line="259" w:lineRule="auto"/>
              <w:rPr>
                <w:color w:val="auto"/>
                <w:sz w:val="20"/>
                <w:szCs w:val="20"/>
              </w:rPr>
            </w:pPr>
            <w:r w:rsidRPr="000348F4">
              <w:rPr>
                <w:color w:val="auto"/>
                <w:sz w:val="20"/>
                <w:szCs w:val="20"/>
              </w:rPr>
              <w:t>T</w:t>
            </w:r>
            <w:r w:rsidR="00A26A7F" w:rsidRPr="000348F4">
              <w:rPr>
                <w:color w:val="auto"/>
                <w:sz w:val="20"/>
                <w:szCs w:val="20"/>
              </w:rPr>
              <w:t>echnical provisioning on trials activities.</w:t>
            </w:r>
          </w:p>
          <w:p w14:paraId="16EB1D1E" w14:textId="78C26834" w:rsidR="00A26A7F" w:rsidRPr="000348F4" w:rsidRDefault="00A26A7F" w:rsidP="00F91FD5">
            <w:pPr>
              <w:pStyle w:val="ListParagraph"/>
              <w:tabs>
                <w:tab w:val="clear" w:pos="3969"/>
                <w:tab w:val="clear" w:pos="9026"/>
              </w:tabs>
              <w:spacing w:line="259" w:lineRule="auto"/>
              <w:rPr>
                <w:color w:val="auto"/>
                <w:sz w:val="20"/>
                <w:szCs w:val="20"/>
              </w:rPr>
            </w:pPr>
            <w:r w:rsidRPr="000348F4">
              <w:rPr>
                <w:color w:val="auto"/>
                <w:sz w:val="20"/>
                <w:szCs w:val="20"/>
              </w:rPr>
              <w:t xml:space="preserve"> </w:t>
            </w:r>
          </w:p>
          <w:p w14:paraId="6D40C334" w14:textId="77777777" w:rsidR="00EB328E" w:rsidRPr="000348F4" w:rsidRDefault="00A26A7F" w:rsidP="00923764">
            <w:pPr>
              <w:pStyle w:val="ListParagraph"/>
              <w:numPr>
                <w:ilvl w:val="0"/>
                <w:numId w:val="163"/>
              </w:numPr>
              <w:tabs>
                <w:tab w:val="clear" w:pos="3969"/>
                <w:tab w:val="clear" w:pos="9026"/>
              </w:tabs>
              <w:spacing w:line="259" w:lineRule="auto"/>
              <w:rPr>
                <w:color w:val="auto"/>
                <w:sz w:val="20"/>
                <w:szCs w:val="20"/>
              </w:rPr>
            </w:pPr>
            <w:r w:rsidRPr="000348F4">
              <w:rPr>
                <w:color w:val="auto"/>
                <w:sz w:val="20"/>
                <w:szCs w:val="20"/>
              </w:rPr>
              <w:t>planning provisioning to the Trials organisations tasked by MOD to conduct trials in respect of Technical Trials Methodologies, Trials Programmes and Conduct of Technical Trials.</w:t>
            </w:r>
          </w:p>
          <w:p w14:paraId="54C8C7BD" w14:textId="7576E51F"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xml:space="preserve"> · </w:t>
            </w:r>
          </w:p>
          <w:p w14:paraId="35A36E36" w14:textId="77777777" w:rsidR="00A26A7F" w:rsidRPr="000348F4" w:rsidRDefault="00A26A7F" w:rsidP="00923764">
            <w:pPr>
              <w:pStyle w:val="ListParagraph"/>
              <w:numPr>
                <w:ilvl w:val="0"/>
                <w:numId w:val="163"/>
              </w:numPr>
              <w:tabs>
                <w:tab w:val="clear" w:pos="3969"/>
                <w:tab w:val="clear" w:pos="9026"/>
              </w:tabs>
              <w:spacing w:line="259" w:lineRule="auto"/>
              <w:rPr>
                <w:color w:val="auto"/>
                <w:sz w:val="20"/>
                <w:szCs w:val="20"/>
              </w:rPr>
            </w:pPr>
            <w:r w:rsidRPr="000348F4">
              <w:rPr>
                <w:color w:val="auto"/>
                <w:sz w:val="20"/>
                <w:szCs w:val="20"/>
              </w:rPr>
              <w:t>Witness, report and provide governance of trialling, testing, verification, acceptance and evaluation activities.</w:t>
            </w:r>
          </w:p>
        </w:tc>
        <w:tc>
          <w:tcPr>
            <w:tcW w:w="0" w:type="auto"/>
          </w:tcPr>
          <w:p w14:paraId="59C7CB35"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Contract Deliverable which shall include as a minimum:</w:t>
            </w:r>
          </w:p>
          <w:p w14:paraId="60CB95EE" w14:textId="77777777" w:rsidR="00A26A7F" w:rsidRPr="000348F4" w:rsidRDefault="00A26A7F" w:rsidP="00A26A7F">
            <w:pPr>
              <w:tabs>
                <w:tab w:val="clear" w:pos="3969"/>
                <w:tab w:val="clear" w:pos="9026"/>
              </w:tabs>
              <w:spacing w:line="259" w:lineRule="auto"/>
              <w:rPr>
                <w:color w:val="auto"/>
                <w:sz w:val="20"/>
                <w:szCs w:val="20"/>
              </w:rPr>
            </w:pPr>
          </w:p>
          <w:p w14:paraId="7D43B7F4" w14:textId="4B14FD4A"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Report of Activity undertaken as required by the MORPHEUS schedule. ii. Provide Knowledge Transfer to Crown Servants and Military Personnel.</w:t>
            </w:r>
          </w:p>
        </w:tc>
        <w:tc>
          <w:tcPr>
            <w:tcW w:w="0" w:type="auto"/>
          </w:tcPr>
          <w:p w14:paraId="4A6EBCBF" w14:textId="77777777" w:rsidR="00CE450B" w:rsidRPr="00CE450B" w:rsidRDefault="00CE450B" w:rsidP="00CE450B">
            <w:pPr>
              <w:tabs>
                <w:tab w:val="clear" w:pos="3969"/>
                <w:tab w:val="clear" w:pos="9026"/>
              </w:tabs>
              <w:spacing w:line="259" w:lineRule="auto"/>
              <w:rPr>
                <w:ins w:id="361" w:author="Author"/>
                <w:color w:val="auto"/>
                <w:sz w:val="20"/>
                <w:szCs w:val="20"/>
              </w:rPr>
            </w:pPr>
            <w:ins w:id="362" w:author="Author">
              <w:r w:rsidRPr="00CE450B">
                <w:rPr>
                  <w:color w:val="auto"/>
                  <w:sz w:val="20"/>
                  <w:szCs w:val="20"/>
                </w:rPr>
                <w:t>Contract Deliverable which shall include as a minimum:</w:t>
              </w:r>
            </w:ins>
          </w:p>
          <w:p w14:paraId="154BC8AD" w14:textId="77777777" w:rsidR="00CE450B" w:rsidRPr="00CE450B" w:rsidRDefault="00CE450B" w:rsidP="00CE450B">
            <w:pPr>
              <w:tabs>
                <w:tab w:val="clear" w:pos="3969"/>
                <w:tab w:val="clear" w:pos="9026"/>
              </w:tabs>
              <w:spacing w:line="259" w:lineRule="auto"/>
              <w:rPr>
                <w:ins w:id="363" w:author="Author"/>
                <w:color w:val="auto"/>
                <w:sz w:val="20"/>
                <w:szCs w:val="20"/>
              </w:rPr>
            </w:pPr>
          </w:p>
          <w:p w14:paraId="175E4DCC" w14:textId="77777777" w:rsidR="00CE450B" w:rsidRPr="00CE450B" w:rsidRDefault="00CE450B" w:rsidP="00CE450B">
            <w:pPr>
              <w:tabs>
                <w:tab w:val="clear" w:pos="3969"/>
                <w:tab w:val="clear" w:pos="9026"/>
              </w:tabs>
              <w:spacing w:line="259" w:lineRule="auto"/>
              <w:rPr>
                <w:ins w:id="364" w:author="Author"/>
                <w:color w:val="auto"/>
                <w:sz w:val="20"/>
                <w:szCs w:val="20"/>
              </w:rPr>
            </w:pPr>
            <w:ins w:id="365" w:author="Author">
              <w:r w:rsidRPr="00CE450B">
                <w:rPr>
                  <w:color w:val="auto"/>
                  <w:sz w:val="20"/>
                  <w:szCs w:val="20"/>
                </w:rPr>
                <w:t xml:space="preserve">Report of Activity undertaken as required by the MORPHEUS schedule. </w:t>
              </w:r>
            </w:ins>
          </w:p>
          <w:p w14:paraId="17DB4063" w14:textId="77777777" w:rsidR="00CE450B" w:rsidRPr="00CE450B" w:rsidRDefault="00CE450B" w:rsidP="00CE450B">
            <w:pPr>
              <w:tabs>
                <w:tab w:val="clear" w:pos="3969"/>
                <w:tab w:val="clear" w:pos="9026"/>
              </w:tabs>
              <w:spacing w:line="259" w:lineRule="auto"/>
              <w:rPr>
                <w:ins w:id="366" w:author="Author"/>
                <w:color w:val="auto"/>
                <w:sz w:val="20"/>
                <w:szCs w:val="20"/>
              </w:rPr>
            </w:pPr>
          </w:p>
          <w:p w14:paraId="5141CF0F" w14:textId="77777777" w:rsidR="00CE450B" w:rsidRPr="00CE450B" w:rsidRDefault="00CE450B" w:rsidP="00CE450B">
            <w:pPr>
              <w:tabs>
                <w:tab w:val="clear" w:pos="3969"/>
                <w:tab w:val="clear" w:pos="9026"/>
              </w:tabs>
              <w:spacing w:line="259" w:lineRule="auto"/>
              <w:rPr>
                <w:ins w:id="367" w:author="Author"/>
                <w:color w:val="auto"/>
                <w:sz w:val="20"/>
                <w:szCs w:val="20"/>
              </w:rPr>
            </w:pPr>
            <w:ins w:id="368" w:author="Author">
              <w:r w:rsidRPr="00CE450B">
                <w:rPr>
                  <w:color w:val="auto"/>
                  <w:sz w:val="20"/>
                  <w:szCs w:val="20"/>
                </w:rPr>
                <w:t>Provide Knowledge Transfer to Crown Servants and Military Personnel.</w:t>
              </w:r>
            </w:ins>
          </w:p>
          <w:p w14:paraId="64B15C05" w14:textId="77777777" w:rsidR="00CE450B" w:rsidRPr="00CE450B" w:rsidRDefault="00CE450B" w:rsidP="00CE450B">
            <w:pPr>
              <w:tabs>
                <w:tab w:val="clear" w:pos="3969"/>
                <w:tab w:val="clear" w:pos="9026"/>
              </w:tabs>
              <w:spacing w:line="259" w:lineRule="auto"/>
              <w:rPr>
                <w:ins w:id="369" w:author="Author"/>
                <w:color w:val="auto"/>
                <w:sz w:val="20"/>
                <w:szCs w:val="20"/>
              </w:rPr>
            </w:pPr>
          </w:p>
          <w:p w14:paraId="29F50C72" w14:textId="03242966" w:rsidR="00A26A7F" w:rsidRPr="000348F4" w:rsidRDefault="00CE450B" w:rsidP="00CE450B">
            <w:pPr>
              <w:tabs>
                <w:tab w:val="clear" w:pos="3969"/>
                <w:tab w:val="clear" w:pos="9026"/>
              </w:tabs>
              <w:spacing w:line="259" w:lineRule="auto"/>
              <w:rPr>
                <w:color w:val="auto"/>
                <w:sz w:val="20"/>
                <w:szCs w:val="20"/>
              </w:rPr>
            </w:pPr>
            <w:ins w:id="370" w:author="Author">
              <w:r w:rsidRPr="00CE450B">
                <w:rPr>
                  <w:color w:val="auto"/>
                  <w:sz w:val="20"/>
                  <w:szCs w:val="20"/>
                </w:rPr>
                <w:t>Draft and gain approval for Test and Acceptance plans and Trial reports</w:t>
              </w:r>
            </w:ins>
            <w:del w:id="371" w:author="Author">
              <w:r w:rsidR="001127DD" w:rsidRPr="00054448" w:rsidDel="00CE450B">
                <w:rPr>
                  <w:color w:val="auto"/>
                  <w:sz w:val="20"/>
                  <w:szCs w:val="20"/>
                </w:rPr>
                <w:delText>As per Order Book forecast.</w:delText>
              </w:r>
            </w:del>
          </w:p>
        </w:tc>
        <w:tc>
          <w:tcPr>
            <w:tcW w:w="0" w:type="auto"/>
            <w:vAlign w:val="top"/>
          </w:tcPr>
          <w:p w14:paraId="6FD57325" w14:textId="192DAF42"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6AAF4FF2" w14:textId="77777777" w:rsidR="00A26A7F" w:rsidRPr="000348F4" w:rsidRDefault="00A26A7F" w:rsidP="00A26A7F">
            <w:pPr>
              <w:tabs>
                <w:tab w:val="clear" w:pos="3969"/>
                <w:tab w:val="clear" w:pos="9026"/>
              </w:tabs>
              <w:spacing w:line="259" w:lineRule="auto"/>
              <w:rPr>
                <w:color w:val="auto"/>
                <w:sz w:val="20"/>
                <w:szCs w:val="20"/>
              </w:rPr>
            </w:pPr>
          </w:p>
          <w:p w14:paraId="629ADA58"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69B73D3B" w14:textId="77777777" w:rsidR="00A26A7F" w:rsidRPr="000348F4" w:rsidRDefault="00A26A7F" w:rsidP="00A26A7F">
            <w:pPr>
              <w:tabs>
                <w:tab w:val="clear" w:pos="3969"/>
                <w:tab w:val="clear" w:pos="9026"/>
              </w:tabs>
              <w:spacing w:line="259" w:lineRule="auto"/>
              <w:rPr>
                <w:color w:val="auto"/>
                <w:sz w:val="20"/>
                <w:szCs w:val="20"/>
              </w:rPr>
            </w:pPr>
          </w:p>
          <w:p w14:paraId="35B4E36A"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Documentation in MSWord.</w:t>
            </w:r>
          </w:p>
          <w:p w14:paraId="38EB2E2F" w14:textId="6C64BDE2" w:rsidR="00A26A7F" w:rsidRPr="000348F4" w:rsidRDefault="00A26A7F" w:rsidP="00A26A7F">
            <w:pPr>
              <w:tabs>
                <w:tab w:val="clear" w:pos="3969"/>
                <w:tab w:val="clear" w:pos="9026"/>
              </w:tabs>
              <w:spacing w:line="259" w:lineRule="auto"/>
              <w:rPr>
                <w:color w:val="auto"/>
                <w:sz w:val="20"/>
                <w:szCs w:val="20"/>
              </w:rPr>
            </w:pPr>
          </w:p>
        </w:tc>
      </w:tr>
      <w:tr w:rsidR="00304C45" w:rsidRPr="008C2DE7" w14:paraId="61299221" w14:textId="77777777" w:rsidTr="00BC0183">
        <w:tc>
          <w:tcPr>
            <w:tcW w:w="779" w:type="dxa"/>
          </w:tcPr>
          <w:p w14:paraId="02AEAFF3" w14:textId="77777777" w:rsidR="00A26A7F" w:rsidRPr="000348F4" w:rsidRDefault="00A26A7F" w:rsidP="00923764">
            <w:pPr>
              <w:pStyle w:val="ListParagraph"/>
              <w:numPr>
                <w:ilvl w:val="0"/>
                <w:numId w:val="60"/>
              </w:numPr>
              <w:tabs>
                <w:tab w:val="clear" w:pos="3969"/>
                <w:tab w:val="clear" w:pos="9026"/>
              </w:tabs>
              <w:spacing w:line="259" w:lineRule="auto"/>
              <w:rPr>
                <w:color w:val="auto"/>
                <w:sz w:val="20"/>
                <w:szCs w:val="20"/>
              </w:rPr>
            </w:pPr>
          </w:p>
        </w:tc>
        <w:tc>
          <w:tcPr>
            <w:tcW w:w="1476" w:type="dxa"/>
          </w:tcPr>
          <w:p w14:paraId="02A0AF42"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SQEP – Requirements Management</w:t>
            </w:r>
          </w:p>
        </w:tc>
        <w:tc>
          <w:tcPr>
            <w:tcW w:w="0" w:type="auto"/>
          </w:tcPr>
          <w:p w14:paraId="6970305F" w14:textId="5A1929C6"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The Contractor shall provide support to the TacSys Requirements Manager for the Morpheus Programme to manage, create , maintain review and provide input into the following</w:t>
            </w:r>
            <w:r w:rsidR="005F616A" w:rsidRPr="000348F4">
              <w:rPr>
                <w:color w:val="auto"/>
                <w:sz w:val="20"/>
                <w:szCs w:val="20"/>
              </w:rPr>
              <w:t>:</w:t>
            </w:r>
          </w:p>
          <w:p w14:paraId="308942F0" w14:textId="77777777" w:rsidR="005F616A" w:rsidRPr="000348F4" w:rsidRDefault="005F616A" w:rsidP="00A26A7F">
            <w:pPr>
              <w:tabs>
                <w:tab w:val="clear" w:pos="3969"/>
                <w:tab w:val="clear" w:pos="9026"/>
              </w:tabs>
              <w:spacing w:line="259" w:lineRule="auto"/>
              <w:rPr>
                <w:color w:val="auto"/>
                <w:sz w:val="20"/>
                <w:szCs w:val="20"/>
              </w:rPr>
            </w:pPr>
          </w:p>
          <w:p w14:paraId="0FFCA299" w14:textId="77777777" w:rsidR="00A26A7F" w:rsidRPr="000348F4" w:rsidRDefault="00A26A7F" w:rsidP="00923764">
            <w:pPr>
              <w:pStyle w:val="ListParagraph"/>
              <w:numPr>
                <w:ilvl w:val="0"/>
                <w:numId w:val="164"/>
              </w:numPr>
              <w:tabs>
                <w:tab w:val="clear" w:pos="3969"/>
                <w:tab w:val="clear" w:pos="9026"/>
              </w:tabs>
              <w:spacing w:line="259" w:lineRule="auto"/>
              <w:rPr>
                <w:color w:val="auto"/>
                <w:sz w:val="20"/>
                <w:szCs w:val="20"/>
              </w:rPr>
            </w:pPr>
            <w:r w:rsidRPr="000348F4">
              <w:rPr>
                <w:color w:val="auto"/>
                <w:sz w:val="20"/>
                <w:szCs w:val="20"/>
              </w:rPr>
              <w:t>Morpheus requirements management process</w:t>
            </w:r>
          </w:p>
          <w:p w14:paraId="30F7AAF4" w14:textId="77777777" w:rsidR="005F616A" w:rsidRPr="000348F4" w:rsidRDefault="005F616A" w:rsidP="00F91FD5">
            <w:pPr>
              <w:pStyle w:val="ListParagraph"/>
              <w:tabs>
                <w:tab w:val="clear" w:pos="3969"/>
                <w:tab w:val="clear" w:pos="9026"/>
              </w:tabs>
              <w:spacing w:line="259" w:lineRule="auto"/>
              <w:rPr>
                <w:color w:val="auto"/>
                <w:sz w:val="20"/>
                <w:szCs w:val="20"/>
              </w:rPr>
            </w:pPr>
          </w:p>
          <w:p w14:paraId="69F67D9A" w14:textId="41422D06" w:rsidR="00A26A7F" w:rsidRPr="000348F4" w:rsidRDefault="00A26A7F" w:rsidP="00923764">
            <w:pPr>
              <w:pStyle w:val="ListParagraph"/>
              <w:numPr>
                <w:ilvl w:val="0"/>
                <w:numId w:val="164"/>
              </w:numPr>
              <w:tabs>
                <w:tab w:val="clear" w:pos="3969"/>
                <w:tab w:val="clear" w:pos="9026"/>
              </w:tabs>
              <w:spacing w:line="259" w:lineRule="auto"/>
              <w:rPr>
                <w:color w:val="auto"/>
                <w:sz w:val="20"/>
                <w:szCs w:val="20"/>
              </w:rPr>
            </w:pPr>
            <w:r w:rsidRPr="000348F4">
              <w:rPr>
                <w:color w:val="auto"/>
                <w:sz w:val="20"/>
                <w:szCs w:val="20"/>
              </w:rPr>
              <w:t xml:space="preserve">Maintain and update the requirements documents as defined in the </w:t>
            </w:r>
            <w:r w:rsidR="00380254" w:rsidRPr="00304C45">
              <w:rPr>
                <w:color w:val="auto"/>
                <w:sz w:val="20"/>
                <w:szCs w:val="20"/>
              </w:rPr>
              <w:t xml:space="preserve">(Requirements Acceptance Management Strategy) </w:t>
            </w:r>
            <w:r w:rsidRPr="00304C45">
              <w:rPr>
                <w:color w:val="auto"/>
                <w:sz w:val="20"/>
                <w:szCs w:val="20"/>
              </w:rPr>
              <w:t>RAMS</w:t>
            </w:r>
          </w:p>
          <w:p w14:paraId="724F61A8" w14:textId="77777777" w:rsidR="005F616A" w:rsidRPr="000348F4" w:rsidRDefault="005F616A" w:rsidP="005F616A">
            <w:pPr>
              <w:tabs>
                <w:tab w:val="clear" w:pos="3969"/>
                <w:tab w:val="clear" w:pos="9026"/>
              </w:tabs>
              <w:spacing w:line="259" w:lineRule="auto"/>
              <w:rPr>
                <w:color w:val="auto"/>
                <w:sz w:val="20"/>
                <w:szCs w:val="20"/>
              </w:rPr>
            </w:pPr>
          </w:p>
          <w:p w14:paraId="303D7BBA" w14:textId="41ACDD03" w:rsidR="00A26A7F" w:rsidRPr="000348F4" w:rsidRDefault="00A71DC8" w:rsidP="00923764">
            <w:pPr>
              <w:pStyle w:val="ListParagraph"/>
              <w:numPr>
                <w:ilvl w:val="0"/>
                <w:numId w:val="164"/>
              </w:numPr>
              <w:tabs>
                <w:tab w:val="clear" w:pos="3969"/>
                <w:tab w:val="clear" w:pos="9026"/>
              </w:tabs>
              <w:spacing w:line="259" w:lineRule="auto"/>
              <w:rPr>
                <w:color w:val="auto"/>
                <w:sz w:val="20"/>
                <w:szCs w:val="20"/>
              </w:rPr>
            </w:pPr>
            <w:r w:rsidRPr="000348F4">
              <w:rPr>
                <w:color w:val="auto"/>
                <w:sz w:val="20"/>
                <w:szCs w:val="20"/>
              </w:rPr>
              <w:t>Maintain</w:t>
            </w:r>
            <w:r w:rsidR="00A26A7F" w:rsidRPr="000348F4">
              <w:rPr>
                <w:color w:val="auto"/>
                <w:sz w:val="20"/>
                <w:szCs w:val="20"/>
              </w:rPr>
              <w:t xml:space="preserve"> traceability between requirements </w:t>
            </w:r>
          </w:p>
          <w:p w14:paraId="41C04EEF" w14:textId="77777777" w:rsidR="00A26A7F" w:rsidRPr="000348F4" w:rsidRDefault="00A26A7F" w:rsidP="00A26A7F">
            <w:pPr>
              <w:tabs>
                <w:tab w:val="clear" w:pos="3969"/>
                <w:tab w:val="clear" w:pos="9026"/>
              </w:tabs>
              <w:spacing w:line="259" w:lineRule="auto"/>
              <w:rPr>
                <w:color w:val="auto"/>
                <w:sz w:val="20"/>
                <w:szCs w:val="20"/>
              </w:rPr>
            </w:pPr>
          </w:p>
        </w:tc>
        <w:tc>
          <w:tcPr>
            <w:tcW w:w="0" w:type="auto"/>
          </w:tcPr>
          <w:p w14:paraId="09A101CA"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Morpheus RAMS</w:t>
            </w:r>
          </w:p>
          <w:p w14:paraId="09B1C8B7" w14:textId="3088F300" w:rsidR="00A26A7F" w:rsidRPr="000348F4" w:rsidRDefault="00A26A7F" w:rsidP="00304C45">
            <w:pPr>
              <w:tabs>
                <w:tab w:val="clear" w:pos="3969"/>
                <w:tab w:val="clear" w:pos="9026"/>
              </w:tabs>
              <w:spacing w:line="259" w:lineRule="auto"/>
              <w:rPr>
                <w:color w:val="auto"/>
                <w:sz w:val="20"/>
                <w:szCs w:val="20"/>
              </w:rPr>
            </w:pPr>
            <w:r w:rsidRPr="000348F4">
              <w:rPr>
                <w:color w:val="auto"/>
                <w:sz w:val="20"/>
                <w:szCs w:val="20"/>
              </w:rPr>
              <w:t>URD, SRD or other requirements definitions.</w:t>
            </w:r>
          </w:p>
        </w:tc>
        <w:tc>
          <w:tcPr>
            <w:tcW w:w="0" w:type="auto"/>
          </w:tcPr>
          <w:p w14:paraId="046DC1F8" w14:textId="1FD1D203" w:rsidR="00A26A7F" w:rsidRPr="000348F4" w:rsidRDefault="00054448" w:rsidP="00A26A7F">
            <w:pPr>
              <w:tabs>
                <w:tab w:val="clear" w:pos="3969"/>
                <w:tab w:val="clear" w:pos="9026"/>
              </w:tabs>
              <w:spacing w:line="259" w:lineRule="auto"/>
              <w:rPr>
                <w:color w:val="auto"/>
                <w:sz w:val="20"/>
                <w:szCs w:val="20"/>
              </w:rPr>
            </w:pPr>
            <w:r w:rsidRPr="000348F4">
              <w:rPr>
                <w:color w:val="auto"/>
                <w:sz w:val="20"/>
                <w:szCs w:val="20"/>
              </w:rPr>
              <w:t>As per Order Book Forecast</w:t>
            </w:r>
          </w:p>
        </w:tc>
        <w:tc>
          <w:tcPr>
            <w:tcW w:w="0" w:type="auto"/>
            <w:vAlign w:val="top"/>
          </w:tcPr>
          <w:p w14:paraId="3568DBDF" w14:textId="5F2FDA65"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12C7C312" w14:textId="77777777" w:rsidR="00A26A7F" w:rsidRPr="000348F4" w:rsidRDefault="00A26A7F" w:rsidP="00A26A7F">
            <w:pPr>
              <w:tabs>
                <w:tab w:val="clear" w:pos="3969"/>
                <w:tab w:val="clear" w:pos="9026"/>
              </w:tabs>
              <w:spacing w:line="259" w:lineRule="auto"/>
              <w:rPr>
                <w:color w:val="auto"/>
                <w:sz w:val="20"/>
                <w:szCs w:val="20"/>
              </w:rPr>
            </w:pPr>
          </w:p>
          <w:p w14:paraId="149340D7"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702B2D87" w14:textId="77777777" w:rsidR="00A26A7F" w:rsidRPr="000348F4" w:rsidRDefault="00A26A7F" w:rsidP="00A26A7F">
            <w:pPr>
              <w:tabs>
                <w:tab w:val="clear" w:pos="3969"/>
                <w:tab w:val="clear" w:pos="9026"/>
              </w:tabs>
              <w:spacing w:line="259" w:lineRule="auto"/>
              <w:rPr>
                <w:color w:val="auto"/>
                <w:sz w:val="20"/>
                <w:szCs w:val="20"/>
              </w:rPr>
            </w:pPr>
          </w:p>
          <w:p w14:paraId="437E8170"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Documentation in MSWord.</w:t>
            </w:r>
          </w:p>
          <w:p w14:paraId="01B6E987" w14:textId="76ABBC6F" w:rsidR="00A26A7F" w:rsidRPr="000348F4" w:rsidRDefault="00A26A7F" w:rsidP="00A26A7F">
            <w:pPr>
              <w:tabs>
                <w:tab w:val="clear" w:pos="3969"/>
                <w:tab w:val="clear" w:pos="9026"/>
              </w:tabs>
              <w:spacing w:line="259" w:lineRule="auto"/>
              <w:rPr>
                <w:color w:val="auto"/>
                <w:sz w:val="20"/>
                <w:szCs w:val="20"/>
              </w:rPr>
            </w:pPr>
          </w:p>
        </w:tc>
      </w:tr>
      <w:tr w:rsidR="00304C45" w:rsidRPr="008C2DE7" w14:paraId="769D6A7E" w14:textId="77777777" w:rsidTr="00BC0183">
        <w:tc>
          <w:tcPr>
            <w:tcW w:w="779" w:type="dxa"/>
          </w:tcPr>
          <w:p w14:paraId="12D7F963" w14:textId="77777777" w:rsidR="00A26A7F" w:rsidRPr="000348F4" w:rsidRDefault="00A26A7F" w:rsidP="00923764">
            <w:pPr>
              <w:pStyle w:val="ListParagraph"/>
              <w:numPr>
                <w:ilvl w:val="0"/>
                <w:numId w:val="60"/>
              </w:numPr>
              <w:tabs>
                <w:tab w:val="clear" w:pos="3969"/>
                <w:tab w:val="clear" w:pos="9026"/>
              </w:tabs>
              <w:spacing w:line="259" w:lineRule="auto"/>
              <w:rPr>
                <w:color w:val="auto"/>
                <w:sz w:val="20"/>
                <w:szCs w:val="20"/>
              </w:rPr>
            </w:pPr>
          </w:p>
        </w:tc>
        <w:tc>
          <w:tcPr>
            <w:tcW w:w="1476" w:type="dxa"/>
          </w:tcPr>
          <w:p w14:paraId="0287014B"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SQEP – Requirements Management</w:t>
            </w:r>
          </w:p>
        </w:tc>
        <w:tc>
          <w:tcPr>
            <w:tcW w:w="0" w:type="auto"/>
          </w:tcPr>
          <w:p w14:paraId="104941D0" w14:textId="10DF146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xml:space="preserve">The contractor shall track the delivery of MORPHEUS requirements against the requirements </w:t>
            </w:r>
            <w:r w:rsidR="00A71DC8" w:rsidRPr="000348F4">
              <w:rPr>
                <w:color w:val="auto"/>
                <w:sz w:val="20"/>
                <w:szCs w:val="20"/>
              </w:rPr>
              <w:t>definition</w:t>
            </w:r>
            <w:r w:rsidRPr="000348F4">
              <w:rPr>
                <w:color w:val="auto"/>
                <w:sz w:val="20"/>
                <w:szCs w:val="20"/>
              </w:rPr>
              <w:t xml:space="preserve"> documents. </w:t>
            </w:r>
          </w:p>
        </w:tc>
        <w:tc>
          <w:tcPr>
            <w:tcW w:w="0" w:type="auto"/>
          </w:tcPr>
          <w:p w14:paraId="656E7871" w14:textId="497314AA"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MORPHEUS V</w:t>
            </w:r>
            <w:r w:rsidR="00314258">
              <w:rPr>
                <w:color w:val="auto"/>
                <w:sz w:val="20"/>
                <w:szCs w:val="20"/>
              </w:rPr>
              <w:t>&amp;</w:t>
            </w:r>
            <w:r w:rsidRPr="000348F4">
              <w:rPr>
                <w:color w:val="auto"/>
                <w:sz w:val="20"/>
                <w:szCs w:val="20"/>
              </w:rPr>
              <w:t>V</w:t>
            </w:r>
            <w:r w:rsidR="00314258">
              <w:rPr>
                <w:color w:val="auto"/>
                <w:sz w:val="20"/>
                <w:szCs w:val="20"/>
              </w:rPr>
              <w:t xml:space="preserve"> </w:t>
            </w:r>
            <w:r w:rsidRPr="000348F4">
              <w:rPr>
                <w:color w:val="auto"/>
                <w:sz w:val="20"/>
                <w:szCs w:val="20"/>
              </w:rPr>
              <w:t>R</w:t>
            </w:r>
            <w:r w:rsidR="00314258">
              <w:rPr>
                <w:color w:val="auto"/>
                <w:sz w:val="20"/>
                <w:szCs w:val="20"/>
              </w:rPr>
              <w:t xml:space="preserve">equirements </w:t>
            </w:r>
            <w:r w:rsidRPr="000348F4">
              <w:rPr>
                <w:color w:val="auto"/>
                <w:sz w:val="20"/>
                <w:szCs w:val="20"/>
              </w:rPr>
              <w:t>M</w:t>
            </w:r>
            <w:r w:rsidR="00314258">
              <w:rPr>
                <w:color w:val="auto"/>
                <w:sz w:val="20"/>
                <w:szCs w:val="20"/>
              </w:rPr>
              <w:t>atrix</w:t>
            </w:r>
          </w:p>
        </w:tc>
        <w:tc>
          <w:tcPr>
            <w:tcW w:w="0" w:type="auto"/>
          </w:tcPr>
          <w:p w14:paraId="5A0F7A84" w14:textId="05ADE8F1" w:rsidR="00A26A7F" w:rsidRPr="000348F4" w:rsidRDefault="00C42DE0" w:rsidP="00A26A7F">
            <w:pPr>
              <w:tabs>
                <w:tab w:val="clear" w:pos="3969"/>
                <w:tab w:val="clear" w:pos="9026"/>
              </w:tabs>
              <w:spacing w:line="259" w:lineRule="auto"/>
              <w:rPr>
                <w:color w:val="auto"/>
                <w:sz w:val="20"/>
                <w:szCs w:val="20"/>
              </w:rPr>
            </w:pPr>
            <w:r w:rsidRPr="00054448">
              <w:rPr>
                <w:color w:val="auto"/>
                <w:sz w:val="20"/>
                <w:szCs w:val="20"/>
              </w:rPr>
              <w:t>As per Order Book forecas</w:t>
            </w:r>
            <w:r w:rsidR="004802E4" w:rsidRPr="00054448">
              <w:rPr>
                <w:color w:val="auto"/>
                <w:sz w:val="20"/>
                <w:szCs w:val="20"/>
              </w:rPr>
              <w:t>t</w:t>
            </w:r>
          </w:p>
        </w:tc>
        <w:tc>
          <w:tcPr>
            <w:tcW w:w="0" w:type="auto"/>
            <w:vAlign w:val="top"/>
          </w:tcPr>
          <w:p w14:paraId="13FABDC3" w14:textId="53741ADA"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154E9565" w14:textId="77777777" w:rsidR="00A26A7F" w:rsidRPr="000348F4" w:rsidRDefault="00A26A7F" w:rsidP="00A26A7F">
            <w:pPr>
              <w:tabs>
                <w:tab w:val="clear" w:pos="3969"/>
                <w:tab w:val="clear" w:pos="9026"/>
              </w:tabs>
              <w:spacing w:line="259" w:lineRule="auto"/>
              <w:rPr>
                <w:color w:val="auto"/>
                <w:sz w:val="20"/>
                <w:szCs w:val="20"/>
              </w:rPr>
            </w:pPr>
          </w:p>
          <w:p w14:paraId="02C5F5F9"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7F7A005C" w14:textId="77777777" w:rsidR="00A26A7F" w:rsidRPr="000348F4" w:rsidRDefault="00A26A7F" w:rsidP="00A26A7F">
            <w:pPr>
              <w:tabs>
                <w:tab w:val="clear" w:pos="3969"/>
                <w:tab w:val="clear" w:pos="9026"/>
              </w:tabs>
              <w:spacing w:line="259" w:lineRule="auto"/>
              <w:rPr>
                <w:color w:val="auto"/>
                <w:sz w:val="20"/>
                <w:szCs w:val="20"/>
              </w:rPr>
            </w:pPr>
          </w:p>
          <w:p w14:paraId="066CBE64"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Documentation in MSWord.</w:t>
            </w:r>
          </w:p>
          <w:p w14:paraId="1EDBF046" w14:textId="77777777" w:rsidR="00A26A7F" w:rsidRPr="000348F4" w:rsidRDefault="00A26A7F" w:rsidP="00A26A7F">
            <w:pPr>
              <w:tabs>
                <w:tab w:val="clear" w:pos="3969"/>
                <w:tab w:val="clear" w:pos="9026"/>
              </w:tabs>
              <w:spacing w:line="259" w:lineRule="auto"/>
              <w:rPr>
                <w:color w:val="auto"/>
                <w:sz w:val="20"/>
                <w:szCs w:val="20"/>
              </w:rPr>
            </w:pPr>
          </w:p>
        </w:tc>
      </w:tr>
      <w:tr w:rsidR="00304C45" w:rsidRPr="008C2DE7" w14:paraId="5C8B9B93" w14:textId="77777777" w:rsidTr="00BC0183">
        <w:tc>
          <w:tcPr>
            <w:tcW w:w="779" w:type="dxa"/>
          </w:tcPr>
          <w:p w14:paraId="100B6567" w14:textId="77777777" w:rsidR="00A26A7F" w:rsidRPr="000348F4" w:rsidRDefault="00A26A7F" w:rsidP="00923764">
            <w:pPr>
              <w:pStyle w:val="ListParagraph"/>
              <w:numPr>
                <w:ilvl w:val="0"/>
                <w:numId w:val="60"/>
              </w:numPr>
              <w:tabs>
                <w:tab w:val="clear" w:pos="3969"/>
                <w:tab w:val="clear" w:pos="9026"/>
              </w:tabs>
              <w:spacing w:line="259" w:lineRule="auto"/>
              <w:rPr>
                <w:color w:val="auto"/>
                <w:sz w:val="20"/>
                <w:szCs w:val="20"/>
              </w:rPr>
            </w:pPr>
          </w:p>
        </w:tc>
        <w:tc>
          <w:tcPr>
            <w:tcW w:w="1476" w:type="dxa"/>
          </w:tcPr>
          <w:p w14:paraId="203DDD30"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SQEP – Requirements Management</w:t>
            </w:r>
          </w:p>
        </w:tc>
        <w:tc>
          <w:tcPr>
            <w:tcW w:w="0" w:type="auto"/>
          </w:tcPr>
          <w:p w14:paraId="005B39D5" w14:textId="4451E92D"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xml:space="preserve">The contractor shall provide impact assessments from a Requirements perspective of any Change Requests and any impact on the MORPHEUS </w:t>
            </w:r>
            <w:r w:rsidR="00B43EA8" w:rsidRPr="000348F4">
              <w:rPr>
                <w:color w:val="auto"/>
                <w:sz w:val="20"/>
                <w:szCs w:val="20"/>
              </w:rPr>
              <w:t>outcomes</w:t>
            </w:r>
          </w:p>
        </w:tc>
        <w:tc>
          <w:tcPr>
            <w:tcW w:w="0" w:type="auto"/>
          </w:tcPr>
          <w:p w14:paraId="46C6471E" w14:textId="369E95CB"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Im</w:t>
            </w:r>
            <w:r w:rsidR="004802E4" w:rsidRPr="000348F4">
              <w:rPr>
                <w:color w:val="auto"/>
                <w:sz w:val="20"/>
                <w:szCs w:val="20"/>
              </w:rPr>
              <w:t>p</w:t>
            </w:r>
            <w:r w:rsidRPr="000348F4">
              <w:rPr>
                <w:color w:val="auto"/>
                <w:sz w:val="20"/>
                <w:szCs w:val="20"/>
              </w:rPr>
              <w:t>act assess</w:t>
            </w:r>
            <w:r w:rsidR="00AC6E4E" w:rsidRPr="000348F4">
              <w:rPr>
                <w:color w:val="auto"/>
                <w:sz w:val="20"/>
                <w:szCs w:val="20"/>
              </w:rPr>
              <w:t>ment.</w:t>
            </w:r>
            <w:r w:rsidRPr="000348F4">
              <w:rPr>
                <w:color w:val="auto"/>
                <w:sz w:val="20"/>
                <w:szCs w:val="20"/>
              </w:rPr>
              <w:t xml:space="preserve"> </w:t>
            </w:r>
          </w:p>
        </w:tc>
        <w:tc>
          <w:tcPr>
            <w:tcW w:w="0" w:type="auto"/>
          </w:tcPr>
          <w:p w14:paraId="3FA32038" w14:textId="08CBB741" w:rsidR="00A26A7F" w:rsidRPr="000348F4" w:rsidRDefault="00AC6E4E" w:rsidP="00A26A7F">
            <w:pPr>
              <w:tabs>
                <w:tab w:val="clear" w:pos="3969"/>
                <w:tab w:val="clear" w:pos="9026"/>
              </w:tabs>
              <w:spacing w:line="259" w:lineRule="auto"/>
              <w:rPr>
                <w:color w:val="auto"/>
                <w:sz w:val="20"/>
                <w:szCs w:val="20"/>
              </w:rPr>
            </w:pPr>
            <w:r w:rsidRPr="000348F4">
              <w:rPr>
                <w:color w:val="auto"/>
                <w:sz w:val="20"/>
                <w:szCs w:val="20"/>
              </w:rPr>
              <w:t>5 days after CR raised</w:t>
            </w:r>
          </w:p>
        </w:tc>
        <w:tc>
          <w:tcPr>
            <w:tcW w:w="0" w:type="auto"/>
            <w:vAlign w:val="top"/>
          </w:tcPr>
          <w:p w14:paraId="65DB3071" w14:textId="60ACDA8F"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24DE5DFB" w14:textId="77777777" w:rsidR="00A26A7F" w:rsidRPr="000348F4" w:rsidRDefault="00A26A7F" w:rsidP="00A26A7F">
            <w:pPr>
              <w:tabs>
                <w:tab w:val="clear" w:pos="3969"/>
                <w:tab w:val="clear" w:pos="9026"/>
              </w:tabs>
              <w:spacing w:line="259" w:lineRule="auto"/>
              <w:rPr>
                <w:color w:val="auto"/>
                <w:sz w:val="20"/>
                <w:szCs w:val="20"/>
              </w:rPr>
            </w:pPr>
          </w:p>
          <w:p w14:paraId="01C8347D"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78924BC4" w14:textId="77777777" w:rsidR="00A26A7F" w:rsidRPr="000348F4" w:rsidRDefault="00A26A7F" w:rsidP="00A26A7F">
            <w:pPr>
              <w:tabs>
                <w:tab w:val="clear" w:pos="3969"/>
                <w:tab w:val="clear" w:pos="9026"/>
              </w:tabs>
              <w:spacing w:line="259" w:lineRule="auto"/>
              <w:rPr>
                <w:color w:val="auto"/>
                <w:sz w:val="20"/>
                <w:szCs w:val="20"/>
              </w:rPr>
            </w:pPr>
          </w:p>
          <w:p w14:paraId="1F718C6D"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Documentation in MSWord.</w:t>
            </w:r>
          </w:p>
          <w:p w14:paraId="7017CFCB" w14:textId="77777777" w:rsidR="00A26A7F" w:rsidRPr="000348F4" w:rsidRDefault="00A26A7F" w:rsidP="00A26A7F">
            <w:pPr>
              <w:tabs>
                <w:tab w:val="clear" w:pos="3969"/>
                <w:tab w:val="clear" w:pos="9026"/>
              </w:tabs>
              <w:spacing w:line="259" w:lineRule="auto"/>
              <w:rPr>
                <w:color w:val="auto"/>
                <w:sz w:val="20"/>
                <w:szCs w:val="20"/>
              </w:rPr>
            </w:pPr>
          </w:p>
        </w:tc>
      </w:tr>
      <w:tr w:rsidR="00304C45" w:rsidRPr="008C2DE7" w14:paraId="05AC77AD" w14:textId="77777777" w:rsidTr="00BC0183">
        <w:tc>
          <w:tcPr>
            <w:tcW w:w="779" w:type="dxa"/>
          </w:tcPr>
          <w:p w14:paraId="72DC47EA" w14:textId="77777777" w:rsidR="00A26A7F" w:rsidRPr="000348F4" w:rsidRDefault="00A26A7F" w:rsidP="00923764">
            <w:pPr>
              <w:pStyle w:val="ListParagraph"/>
              <w:numPr>
                <w:ilvl w:val="0"/>
                <w:numId w:val="60"/>
              </w:numPr>
              <w:tabs>
                <w:tab w:val="clear" w:pos="3969"/>
                <w:tab w:val="clear" w:pos="9026"/>
              </w:tabs>
              <w:spacing w:line="259" w:lineRule="auto"/>
              <w:rPr>
                <w:color w:val="auto"/>
                <w:sz w:val="20"/>
                <w:szCs w:val="20"/>
              </w:rPr>
            </w:pPr>
          </w:p>
        </w:tc>
        <w:tc>
          <w:tcPr>
            <w:tcW w:w="1476" w:type="dxa"/>
          </w:tcPr>
          <w:p w14:paraId="07BFE355"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SQEP – Requirements Management</w:t>
            </w:r>
          </w:p>
        </w:tc>
        <w:tc>
          <w:tcPr>
            <w:tcW w:w="0" w:type="auto"/>
          </w:tcPr>
          <w:p w14:paraId="6780E927" w14:textId="5016D51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xml:space="preserve">The </w:t>
            </w:r>
            <w:r w:rsidR="00B43EA8" w:rsidRPr="000348F4">
              <w:rPr>
                <w:color w:val="auto"/>
                <w:sz w:val="20"/>
                <w:szCs w:val="20"/>
              </w:rPr>
              <w:t>contractor</w:t>
            </w:r>
            <w:r w:rsidRPr="000348F4">
              <w:rPr>
                <w:color w:val="auto"/>
                <w:sz w:val="20"/>
                <w:szCs w:val="20"/>
              </w:rPr>
              <w:t xml:space="preserve"> shall organise the review and participate in review of requirements related documents provided by the suppliers (DP) including but not limited to:</w:t>
            </w:r>
          </w:p>
          <w:p w14:paraId="65F12E30" w14:textId="77777777" w:rsidR="00D90487" w:rsidRPr="000348F4" w:rsidRDefault="00D90487" w:rsidP="00A26A7F">
            <w:pPr>
              <w:tabs>
                <w:tab w:val="clear" w:pos="3969"/>
                <w:tab w:val="clear" w:pos="9026"/>
              </w:tabs>
              <w:spacing w:line="259" w:lineRule="auto"/>
              <w:rPr>
                <w:color w:val="auto"/>
                <w:sz w:val="20"/>
                <w:szCs w:val="20"/>
              </w:rPr>
            </w:pPr>
          </w:p>
          <w:p w14:paraId="577D5CA0" w14:textId="77777777" w:rsidR="00A26A7F" w:rsidRPr="000348F4" w:rsidRDefault="00A26A7F" w:rsidP="00923764">
            <w:pPr>
              <w:pStyle w:val="ListParagraph"/>
              <w:numPr>
                <w:ilvl w:val="0"/>
                <w:numId w:val="165"/>
              </w:numPr>
              <w:tabs>
                <w:tab w:val="clear" w:pos="3969"/>
                <w:tab w:val="clear" w:pos="9026"/>
              </w:tabs>
              <w:spacing w:line="259" w:lineRule="auto"/>
              <w:rPr>
                <w:color w:val="auto"/>
                <w:sz w:val="20"/>
                <w:szCs w:val="20"/>
              </w:rPr>
            </w:pPr>
            <w:r w:rsidRPr="000348F4">
              <w:rPr>
                <w:color w:val="auto"/>
                <w:sz w:val="20"/>
                <w:szCs w:val="20"/>
              </w:rPr>
              <w:t>ITEAP</w:t>
            </w:r>
          </w:p>
          <w:p w14:paraId="208815EB" w14:textId="77777777" w:rsidR="005F3193" w:rsidRPr="000348F4" w:rsidRDefault="005F3193" w:rsidP="00F91FD5">
            <w:pPr>
              <w:pStyle w:val="ListParagraph"/>
              <w:tabs>
                <w:tab w:val="clear" w:pos="3969"/>
                <w:tab w:val="clear" w:pos="9026"/>
              </w:tabs>
              <w:spacing w:line="259" w:lineRule="auto"/>
              <w:rPr>
                <w:color w:val="auto"/>
                <w:sz w:val="20"/>
                <w:szCs w:val="20"/>
              </w:rPr>
            </w:pPr>
          </w:p>
          <w:p w14:paraId="7F574FB2" w14:textId="77777777" w:rsidR="00A26A7F" w:rsidRPr="000348F4" w:rsidRDefault="00A26A7F" w:rsidP="00923764">
            <w:pPr>
              <w:pStyle w:val="ListParagraph"/>
              <w:numPr>
                <w:ilvl w:val="0"/>
                <w:numId w:val="165"/>
              </w:numPr>
              <w:tabs>
                <w:tab w:val="clear" w:pos="3969"/>
                <w:tab w:val="clear" w:pos="9026"/>
              </w:tabs>
              <w:spacing w:line="259" w:lineRule="auto"/>
              <w:rPr>
                <w:color w:val="auto"/>
                <w:sz w:val="20"/>
                <w:szCs w:val="20"/>
              </w:rPr>
            </w:pPr>
            <w:r w:rsidRPr="000348F4">
              <w:rPr>
                <w:color w:val="auto"/>
                <w:sz w:val="20"/>
                <w:szCs w:val="20"/>
              </w:rPr>
              <w:t>Acceptance Test Cases and Procedures</w:t>
            </w:r>
          </w:p>
          <w:p w14:paraId="46968AE6" w14:textId="77777777" w:rsidR="005F3193" w:rsidRPr="000348F4" w:rsidRDefault="005F3193" w:rsidP="005F3193">
            <w:pPr>
              <w:tabs>
                <w:tab w:val="clear" w:pos="3969"/>
                <w:tab w:val="clear" w:pos="9026"/>
              </w:tabs>
              <w:spacing w:line="259" w:lineRule="auto"/>
              <w:rPr>
                <w:color w:val="auto"/>
                <w:sz w:val="20"/>
                <w:szCs w:val="20"/>
              </w:rPr>
            </w:pPr>
          </w:p>
          <w:p w14:paraId="53995D3E" w14:textId="77777777" w:rsidR="00A26A7F" w:rsidRPr="000348F4" w:rsidRDefault="00A26A7F" w:rsidP="00923764">
            <w:pPr>
              <w:pStyle w:val="ListParagraph"/>
              <w:numPr>
                <w:ilvl w:val="0"/>
                <w:numId w:val="165"/>
              </w:numPr>
              <w:tabs>
                <w:tab w:val="clear" w:pos="3969"/>
                <w:tab w:val="clear" w:pos="9026"/>
              </w:tabs>
              <w:spacing w:line="259" w:lineRule="auto"/>
              <w:rPr>
                <w:color w:val="auto"/>
                <w:sz w:val="20"/>
                <w:szCs w:val="20"/>
              </w:rPr>
            </w:pPr>
            <w:r w:rsidRPr="000348F4">
              <w:rPr>
                <w:color w:val="auto"/>
                <w:sz w:val="20"/>
                <w:szCs w:val="20"/>
              </w:rPr>
              <w:t>Suppliers Design and Integration Test evidence</w:t>
            </w:r>
          </w:p>
          <w:p w14:paraId="22546FCB" w14:textId="77777777" w:rsidR="005F3193" w:rsidRPr="000348F4" w:rsidRDefault="005F3193" w:rsidP="005F3193">
            <w:pPr>
              <w:tabs>
                <w:tab w:val="clear" w:pos="3969"/>
                <w:tab w:val="clear" w:pos="9026"/>
              </w:tabs>
              <w:spacing w:line="259" w:lineRule="auto"/>
              <w:rPr>
                <w:color w:val="auto"/>
                <w:sz w:val="20"/>
                <w:szCs w:val="20"/>
              </w:rPr>
            </w:pPr>
          </w:p>
          <w:p w14:paraId="3D9AFDD9" w14:textId="104D5FCB" w:rsidR="00A26A7F" w:rsidRPr="000348F4" w:rsidRDefault="00B43EA8" w:rsidP="00923764">
            <w:pPr>
              <w:pStyle w:val="ListParagraph"/>
              <w:numPr>
                <w:ilvl w:val="0"/>
                <w:numId w:val="165"/>
              </w:numPr>
              <w:tabs>
                <w:tab w:val="clear" w:pos="3969"/>
                <w:tab w:val="clear" w:pos="9026"/>
              </w:tabs>
              <w:spacing w:line="259" w:lineRule="auto"/>
              <w:rPr>
                <w:color w:val="auto"/>
                <w:sz w:val="20"/>
                <w:szCs w:val="20"/>
              </w:rPr>
            </w:pPr>
            <w:r w:rsidRPr="000348F4">
              <w:rPr>
                <w:color w:val="auto"/>
                <w:sz w:val="20"/>
                <w:szCs w:val="20"/>
              </w:rPr>
              <w:t>Additionally</w:t>
            </w:r>
            <w:r w:rsidR="00A26A7F" w:rsidRPr="000348F4">
              <w:rPr>
                <w:color w:val="auto"/>
                <w:sz w:val="20"/>
                <w:szCs w:val="20"/>
              </w:rPr>
              <w:t xml:space="preserve"> the contractor shall manage the </w:t>
            </w:r>
            <w:r w:rsidRPr="000348F4">
              <w:rPr>
                <w:color w:val="auto"/>
                <w:sz w:val="20"/>
                <w:szCs w:val="20"/>
              </w:rPr>
              <w:t>sanctioning</w:t>
            </w:r>
            <w:r w:rsidR="00A26A7F" w:rsidRPr="000348F4">
              <w:rPr>
                <w:color w:val="auto"/>
                <w:sz w:val="20"/>
                <w:szCs w:val="20"/>
              </w:rPr>
              <w:t xml:space="preserve"> of comments and any disposition required with the supplier</w:t>
            </w:r>
          </w:p>
        </w:tc>
        <w:tc>
          <w:tcPr>
            <w:tcW w:w="0" w:type="auto"/>
          </w:tcPr>
          <w:p w14:paraId="7E093E00" w14:textId="6164D25C" w:rsidR="00A26A7F" w:rsidRPr="000348F4" w:rsidRDefault="0000348C" w:rsidP="00A26A7F">
            <w:pPr>
              <w:tabs>
                <w:tab w:val="clear" w:pos="3969"/>
                <w:tab w:val="clear" w:pos="9026"/>
              </w:tabs>
              <w:spacing w:line="259" w:lineRule="auto"/>
              <w:rPr>
                <w:color w:val="auto"/>
                <w:sz w:val="20"/>
                <w:szCs w:val="20"/>
              </w:rPr>
            </w:pPr>
            <w:r w:rsidRPr="000348F4">
              <w:rPr>
                <w:color w:val="auto"/>
                <w:sz w:val="20"/>
                <w:szCs w:val="20"/>
              </w:rPr>
              <w:t>All documents reviewed</w:t>
            </w:r>
          </w:p>
        </w:tc>
        <w:tc>
          <w:tcPr>
            <w:tcW w:w="0" w:type="auto"/>
          </w:tcPr>
          <w:p w14:paraId="439C93D7" w14:textId="7CE55799"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As per the Morpheus schedule</w:t>
            </w:r>
          </w:p>
        </w:tc>
        <w:tc>
          <w:tcPr>
            <w:tcW w:w="0" w:type="auto"/>
            <w:vAlign w:val="top"/>
          </w:tcPr>
          <w:p w14:paraId="0F938806" w14:textId="3AE5A89F"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29D6179D" w14:textId="77777777" w:rsidR="00A26A7F" w:rsidRPr="000348F4" w:rsidRDefault="00A26A7F" w:rsidP="00A26A7F">
            <w:pPr>
              <w:tabs>
                <w:tab w:val="clear" w:pos="3969"/>
                <w:tab w:val="clear" w:pos="9026"/>
              </w:tabs>
              <w:spacing w:line="259" w:lineRule="auto"/>
              <w:rPr>
                <w:color w:val="auto"/>
                <w:sz w:val="20"/>
                <w:szCs w:val="20"/>
              </w:rPr>
            </w:pPr>
          </w:p>
          <w:p w14:paraId="1554A151"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6ABD4FE4" w14:textId="77777777" w:rsidR="00A26A7F" w:rsidRPr="000348F4" w:rsidRDefault="00A26A7F" w:rsidP="00A26A7F">
            <w:pPr>
              <w:tabs>
                <w:tab w:val="clear" w:pos="3969"/>
                <w:tab w:val="clear" w:pos="9026"/>
              </w:tabs>
              <w:spacing w:line="259" w:lineRule="auto"/>
              <w:rPr>
                <w:color w:val="auto"/>
                <w:sz w:val="20"/>
                <w:szCs w:val="20"/>
              </w:rPr>
            </w:pPr>
          </w:p>
          <w:p w14:paraId="7BAECD81"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Documentation in MSWord.</w:t>
            </w:r>
          </w:p>
          <w:p w14:paraId="68E07319" w14:textId="77777777" w:rsidR="00A26A7F" w:rsidRPr="000348F4" w:rsidRDefault="00A26A7F" w:rsidP="00A26A7F">
            <w:pPr>
              <w:tabs>
                <w:tab w:val="clear" w:pos="3969"/>
                <w:tab w:val="clear" w:pos="9026"/>
              </w:tabs>
              <w:spacing w:line="259" w:lineRule="auto"/>
              <w:rPr>
                <w:color w:val="auto"/>
                <w:sz w:val="20"/>
                <w:szCs w:val="20"/>
              </w:rPr>
            </w:pPr>
          </w:p>
        </w:tc>
      </w:tr>
      <w:tr w:rsidR="00304C45" w:rsidRPr="008C2DE7" w14:paraId="2C1A5166" w14:textId="77777777" w:rsidTr="00BC0183">
        <w:tc>
          <w:tcPr>
            <w:tcW w:w="779" w:type="dxa"/>
          </w:tcPr>
          <w:p w14:paraId="4477E969" w14:textId="77777777" w:rsidR="00A26A7F" w:rsidRPr="000348F4" w:rsidRDefault="00A26A7F" w:rsidP="00923764">
            <w:pPr>
              <w:pStyle w:val="ListParagraph"/>
              <w:numPr>
                <w:ilvl w:val="0"/>
                <w:numId w:val="60"/>
              </w:numPr>
              <w:tabs>
                <w:tab w:val="clear" w:pos="3969"/>
                <w:tab w:val="clear" w:pos="9026"/>
              </w:tabs>
              <w:spacing w:line="259" w:lineRule="auto"/>
              <w:rPr>
                <w:color w:val="auto"/>
                <w:sz w:val="20"/>
                <w:szCs w:val="20"/>
              </w:rPr>
            </w:pPr>
          </w:p>
        </w:tc>
        <w:tc>
          <w:tcPr>
            <w:tcW w:w="1476" w:type="dxa"/>
          </w:tcPr>
          <w:p w14:paraId="47423883"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SQEP – Requirements Management</w:t>
            </w:r>
          </w:p>
        </w:tc>
        <w:tc>
          <w:tcPr>
            <w:tcW w:w="0" w:type="auto"/>
          </w:tcPr>
          <w:p w14:paraId="527ECB7C" w14:textId="4943EC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xml:space="preserve">The contractor shall hold and run </w:t>
            </w:r>
            <w:r w:rsidR="00B43EA8" w:rsidRPr="000348F4">
              <w:rPr>
                <w:color w:val="auto"/>
                <w:sz w:val="20"/>
                <w:szCs w:val="20"/>
              </w:rPr>
              <w:t>regular</w:t>
            </w:r>
            <w:r w:rsidRPr="000348F4">
              <w:rPr>
                <w:color w:val="auto"/>
                <w:sz w:val="20"/>
                <w:szCs w:val="20"/>
              </w:rPr>
              <w:t xml:space="preserve"> Test and Acceptance Working Groups</w:t>
            </w:r>
            <w:r w:rsidR="0008044E">
              <w:rPr>
                <w:color w:val="auto"/>
                <w:sz w:val="20"/>
                <w:szCs w:val="20"/>
              </w:rPr>
              <w:t xml:space="preserve"> (TAWG)</w:t>
            </w:r>
            <w:r w:rsidRPr="000348F4">
              <w:rPr>
                <w:color w:val="auto"/>
                <w:sz w:val="20"/>
                <w:szCs w:val="20"/>
              </w:rPr>
              <w:t xml:space="preserve"> to include all DLOD stakeholders for review and </w:t>
            </w:r>
            <w:r w:rsidR="5AF143C6" w:rsidRPr="000348F4">
              <w:rPr>
                <w:color w:val="auto"/>
                <w:sz w:val="20"/>
                <w:szCs w:val="20"/>
              </w:rPr>
              <w:t>acce</w:t>
            </w:r>
            <w:r w:rsidR="16672F4B" w:rsidRPr="000348F4">
              <w:rPr>
                <w:color w:val="auto"/>
                <w:sz w:val="20"/>
                <w:szCs w:val="20"/>
              </w:rPr>
              <w:t>p</w:t>
            </w:r>
            <w:r w:rsidR="5AF143C6" w:rsidRPr="000348F4">
              <w:rPr>
                <w:color w:val="auto"/>
                <w:sz w:val="20"/>
                <w:szCs w:val="20"/>
              </w:rPr>
              <w:t>tance</w:t>
            </w:r>
            <w:r w:rsidRPr="000348F4">
              <w:rPr>
                <w:color w:val="auto"/>
                <w:sz w:val="20"/>
                <w:szCs w:val="20"/>
              </w:rPr>
              <w:t xml:space="preserve"> of Test plans and evidence submitted</w:t>
            </w:r>
            <w:r w:rsidR="009D7E79" w:rsidRPr="000348F4">
              <w:rPr>
                <w:color w:val="auto"/>
                <w:sz w:val="20"/>
                <w:szCs w:val="20"/>
              </w:rPr>
              <w:t>.</w:t>
            </w:r>
          </w:p>
        </w:tc>
        <w:tc>
          <w:tcPr>
            <w:tcW w:w="0" w:type="auto"/>
          </w:tcPr>
          <w:p w14:paraId="65514257" w14:textId="77777777" w:rsidR="00A26A7F" w:rsidRPr="000348F4" w:rsidRDefault="00A26A7F" w:rsidP="00A26A7F">
            <w:pPr>
              <w:tabs>
                <w:tab w:val="clear" w:pos="3969"/>
                <w:tab w:val="clear" w:pos="9026"/>
              </w:tabs>
              <w:spacing w:line="259" w:lineRule="auto"/>
              <w:rPr>
                <w:color w:val="auto"/>
                <w:sz w:val="20"/>
                <w:szCs w:val="20"/>
              </w:rPr>
            </w:pPr>
          </w:p>
          <w:p w14:paraId="796AEBD4"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TAWG ROD / Minutes to be produced within 1 week of WG</w:t>
            </w:r>
          </w:p>
        </w:tc>
        <w:tc>
          <w:tcPr>
            <w:tcW w:w="0" w:type="auto"/>
          </w:tcPr>
          <w:p w14:paraId="53253DB7" w14:textId="77777777" w:rsidR="000F2215" w:rsidRPr="000348F4" w:rsidRDefault="009D7E79" w:rsidP="00A26A7F">
            <w:pPr>
              <w:tabs>
                <w:tab w:val="clear" w:pos="3969"/>
                <w:tab w:val="clear" w:pos="9026"/>
              </w:tabs>
              <w:spacing w:line="259" w:lineRule="auto"/>
              <w:rPr>
                <w:color w:val="auto"/>
                <w:sz w:val="20"/>
                <w:szCs w:val="20"/>
              </w:rPr>
            </w:pPr>
            <w:r w:rsidRPr="000348F4">
              <w:rPr>
                <w:color w:val="auto"/>
                <w:sz w:val="20"/>
                <w:szCs w:val="20"/>
              </w:rPr>
              <w:t>Quar</w:t>
            </w:r>
            <w:r w:rsidR="000F2215" w:rsidRPr="000348F4">
              <w:rPr>
                <w:color w:val="auto"/>
                <w:sz w:val="20"/>
                <w:szCs w:val="20"/>
              </w:rPr>
              <w:t>terly</w:t>
            </w:r>
            <w:r w:rsidRPr="000348F4">
              <w:rPr>
                <w:color w:val="auto"/>
                <w:sz w:val="20"/>
                <w:szCs w:val="20"/>
              </w:rPr>
              <w:t xml:space="preserve"> from CA.</w:t>
            </w:r>
          </w:p>
          <w:p w14:paraId="1745309C" w14:textId="715E8BC7" w:rsidR="009D7E79" w:rsidRPr="000348F4" w:rsidRDefault="009D7E79" w:rsidP="00A26A7F">
            <w:pPr>
              <w:tabs>
                <w:tab w:val="clear" w:pos="3969"/>
                <w:tab w:val="clear" w:pos="9026"/>
              </w:tabs>
              <w:spacing w:line="259" w:lineRule="auto"/>
              <w:rPr>
                <w:color w:val="auto"/>
                <w:sz w:val="20"/>
                <w:szCs w:val="20"/>
              </w:rPr>
            </w:pPr>
            <w:r w:rsidRPr="000348F4">
              <w:rPr>
                <w:color w:val="auto"/>
                <w:sz w:val="20"/>
                <w:szCs w:val="20"/>
              </w:rPr>
              <w:t xml:space="preserve"> </w:t>
            </w:r>
          </w:p>
          <w:p w14:paraId="15E61742" w14:textId="3BBA70FE"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Working groups to the set up as required in agreements with the MoD Requirements Manager</w:t>
            </w:r>
            <w:r w:rsidR="000F2215" w:rsidRPr="000348F4">
              <w:rPr>
                <w:color w:val="auto"/>
                <w:sz w:val="20"/>
                <w:szCs w:val="20"/>
              </w:rPr>
              <w:t>.</w:t>
            </w:r>
            <w:r w:rsidRPr="000348F4">
              <w:rPr>
                <w:color w:val="auto"/>
                <w:sz w:val="20"/>
                <w:szCs w:val="20"/>
              </w:rPr>
              <w:t xml:space="preserve"> </w:t>
            </w:r>
          </w:p>
          <w:p w14:paraId="3717008A" w14:textId="77777777" w:rsidR="00A26A7F" w:rsidRPr="000348F4" w:rsidRDefault="00A26A7F" w:rsidP="00A26A7F">
            <w:pPr>
              <w:tabs>
                <w:tab w:val="clear" w:pos="3969"/>
                <w:tab w:val="clear" w:pos="9026"/>
              </w:tabs>
              <w:spacing w:line="259" w:lineRule="auto"/>
              <w:rPr>
                <w:color w:val="auto"/>
                <w:sz w:val="20"/>
                <w:szCs w:val="20"/>
              </w:rPr>
            </w:pPr>
          </w:p>
        </w:tc>
        <w:tc>
          <w:tcPr>
            <w:tcW w:w="0" w:type="auto"/>
            <w:vAlign w:val="top"/>
          </w:tcPr>
          <w:p w14:paraId="503F971D" w14:textId="09EE441B"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329526A0" w14:textId="77777777" w:rsidR="00A26A7F" w:rsidRPr="000348F4" w:rsidRDefault="00A26A7F" w:rsidP="00A26A7F">
            <w:pPr>
              <w:tabs>
                <w:tab w:val="clear" w:pos="3969"/>
                <w:tab w:val="clear" w:pos="9026"/>
              </w:tabs>
              <w:spacing w:line="259" w:lineRule="auto"/>
              <w:rPr>
                <w:color w:val="auto"/>
                <w:sz w:val="20"/>
                <w:szCs w:val="20"/>
              </w:rPr>
            </w:pPr>
          </w:p>
          <w:p w14:paraId="1EF7A1F7"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1D0D5268" w14:textId="77777777" w:rsidR="00A26A7F" w:rsidRPr="000348F4" w:rsidRDefault="00A26A7F" w:rsidP="00A26A7F">
            <w:pPr>
              <w:tabs>
                <w:tab w:val="clear" w:pos="3969"/>
                <w:tab w:val="clear" w:pos="9026"/>
              </w:tabs>
              <w:spacing w:line="259" w:lineRule="auto"/>
              <w:rPr>
                <w:color w:val="auto"/>
                <w:sz w:val="20"/>
                <w:szCs w:val="20"/>
              </w:rPr>
            </w:pPr>
          </w:p>
          <w:p w14:paraId="231F12CF"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Documentation in MSWord.</w:t>
            </w:r>
          </w:p>
          <w:p w14:paraId="087C8581" w14:textId="77777777" w:rsidR="00A26A7F" w:rsidRPr="000348F4" w:rsidRDefault="00A26A7F" w:rsidP="00A26A7F">
            <w:pPr>
              <w:tabs>
                <w:tab w:val="clear" w:pos="3969"/>
                <w:tab w:val="clear" w:pos="9026"/>
              </w:tabs>
              <w:spacing w:line="259" w:lineRule="auto"/>
              <w:rPr>
                <w:color w:val="auto"/>
                <w:sz w:val="20"/>
                <w:szCs w:val="20"/>
              </w:rPr>
            </w:pPr>
          </w:p>
        </w:tc>
      </w:tr>
      <w:tr w:rsidR="00304C45" w:rsidRPr="008C2DE7" w14:paraId="1FADC0B2" w14:textId="77777777" w:rsidTr="00BC0183">
        <w:tc>
          <w:tcPr>
            <w:tcW w:w="779" w:type="dxa"/>
          </w:tcPr>
          <w:p w14:paraId="08B17DFD" w14:textId="77777777" w:rsidR="00A26A7F" w:rsidRPr="000348F4" w:rsidRDefault="00A26A7F" w:rsidP="00923764">
            <w:pPr>
              <w:pStyle w:val="ListParagraph"/>
              <w:numPr>
                <w:ilvl w:val="0"/>
                <w:numId w:val="60"/>
              </w:numPr>
              <w:tabs>
                <w:tab w:val="clear" w:pos="3969"/>
                <w:tab w:val="clear" w:pos="9026"/>
              </w:tabs>
              <w:spacing w:line="259" w:lineRule="auto"/>
              <w:rPr>
                <w:color w:val="auto"/>
                <w:sz w:val="20"/>
                <w:szCs w:val="20"/>
              </w:rPr>
            </w:pPr>
          </w:p>
        </w:tc>
        <w:tc>
          <w:tcPr>
            <w:tcW w:w="1476" w:type="dxa"/>
          </w:tcPr>
          <w:p w14:paraId="1C3B14C6"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SQEP – Requirements Management</w:t>
            </w:r>
          </w:p>
        </w:tc>
        <w:tc>
          <w:tcPr>
            <w:tcW w:w="0" w:type="auto"/>
          </w:tcPr>
          <w:p w14:paraId="2198BCCF" w14:textId="49CA1CE6"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xml:space="preserve">The contractor shall create, review and update User Acceptance Serials for use in MORPHEUS System acceptance (NOTE THESE are usually produced by the Test </w:t>
            </w:r>
            <w:r w:rsidR="00B43EA8" w:rsidRPr="000348F4">
              <w:rPr>
                <w:color w:val="auto"/>
                <w:sz w:val="20"/>
                <w:szCs w:val="20"/>
              </w:rPr>
              <w:t>and</w:t>
            </w:r>
            <w:r w:rsidRPr="000348F4">
              <w:rPr>
                <w:color w:val="auto"/>
                <w:sz w:val="20"/>
                <w:szCs w:val="20"/>
              </w:rPr>
              <w:t xml:space="preserve"> Acceptance Team – with the RM approving them</w:t>
            </w:r>
            <w:r w:rsidR="00B63007" w:rsidRPr="000348F4">
              <w:rPr>
                <w:color w:val="auto"/>
                <w:sz w:val="20"/>
                <w:szCs w:val="20"/>
              </w:rPr>
              <w:t>.</w:t>
            </w:r>
          </w:p>
        </w:tc>
        <w:tc>
          <w:tcPr>
            <w:tcW w:w="0" w:type="auto"/>
          </w:tcPr>
          <w:p w14:paraId="7B90129C"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User Acceptance Test Cases</w:t>
            </w:r>
          </w:p>
        </w:tc>
        <w:tc>
          <w:tcPr>
            <w:tcW w:w="0" w:type="auto"/>
          </w:tcPr>
          <w:p w14:paraId="4D6E5E00"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As per the Morpheus schedule</w:t>
            </w:r>
            <w:r w:rsidR="006A4935" w:rsidRPr="000348F4">
              <w:rPr>
                <w:color w:val="auto"/>
                <w:sz w:val="20"/>
                <w:szCs w:val="20"/>
              </w:rPr>
              <w:t xml:space="preserve"> to align with </w:t>
            </w:r>
          </w:p>
          <w:p w14:paraId="6126DA77" w14:textId="4159C1DF" w:rsidR="006A4935" w:rsidRPr="000348F4" w:rsidRDefault="006A4935" w:rsidP="00A26A7F">
            <w:pPr>
              <w:tabs>
                <w:tab w:val="clear" w:pos="3969"/>
                <w:tab w:val="clear" w:pos="9026"/>
              </w:tabs>
              <w:spacing w:line="259" w:lineRule="auto"/>
              <w:rPr>
                <w:color w:val="auto"/>
                <w:sz w:val="20"/>
                <w:szCs w:val="20"/>
              </w:rPr>
            </w:pPr>
            <w:r w:rsidRPr="000348F4">
              <w:rPr>
                <w:color w:val="auto"/>
                <w:sz w:val="20"/>
                <w:szCs w:val="20"/>
              </w:rPr>
              <w:t>Order Book forecast</w:t>
            </w:r>
          </w:p>
        </w:tc>
        <w:tc>
          <w:tcPr>
            <w:tcW w:w="0" w:type="auto"/>
            <w:vAlign w:val="top"/>
          </w:tcPr>
          <w:p w14:paraId="4804F96E" w14:textId="5F91A960"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01E1C2DD" w14:textId="77777777" w:rsidR="00A26A7F" w:rsidRPr="000348F4" w:rsidRDefault="00A26A7F" w:rsidP="00A26A7F">
            <w:pPr>
              <w:tabs>
                <w:tab w:val="clear" w:pos="3969"/>
                <w:tab w:val="clear" w:pos="9026"/>
              </w:tabs>
              <w:spacing w:line="259" w:lineRule="auto"/>
              <w:rPr>
                <w:color w:val="auto"/>
                <w:sz w:val="20"/>
                <w:szCs w:val="20"/>
              </w:rPr>
            </w:pPr>
          </w:p>
          <w:p w14:paraId="4CFD39DA"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29A1486D" w14:textId="77777777" w:rsidR="00A26A7F" w:rsidRPr="000348F4" w:rsidRDefault="00A26A7F" w:rsidP="00A26A7F">
            <w:pPr>
              <w:tabs>
                <w:tab w:val="clear" w:pos="3969"/>
                <w:tab w:val="clear" w:pos="9026"/>
              </w:tabs>
              <w:spacing w:line="259" w:lineRule="auto"/>
              <w:rPr>
                <w:color w:val="auto"/>
                <w:sz w:val="20"/>
                <w:szCs w:val="20"/>
              </w:rPr>
            </w:pPr>
          </w:p>
          <w:p w14:paraId="2B643B1E" w14:textId="77777777" w:rsidR="00A26A7F" w:rsidRPr="000348F4" w:rsidRDefault="00A26A7F" w:rsidP="00A26A7F">
            <w:pPr>
              <w:tabs>
                <w:tab w:val="clear" w:pos="3969"/>
                <w:tab w:val="clear" w:pos="9026"/>
              </w:tabs>
              <w:spacing w:line="259" w:lineRule="auto"/>
              <w:rPr>
                <w:color w:val="auto"/>
                <w:sz w:val="20"/>
                <w:szCs w:val="20"/>
              </w:rPr>
            </w:pPr>
            <w:r w:rsidRPr="000348F4">
              <w:rPr>
                <w:color w:val="auto"/>
                <w:sz w:val="20"/>
                <w:szCs w:val="20"/>
              </w:rPr>
              <w:t>Documentation in MSWord.</w:t>
            </w:r>
          </w:p>
          <w:p w14:paraId="2A97E15F" w14:textId="4E9CBE6E" w:rsidR="00A26A7F" w:rsidRPr="000348F4" w:rsidRDefault="00A26A7F" w:rsidP="00A26A7F">
            <w:pPr>
              <w:tabs>
                <w:tab w:val="clear" w:pos="3969"/>
                <w:tab w:val="clear" w:pos="9026"/>
              </w:tabs>
              <w:spacing w:line="259" w:lineRule="auto"/>
              <w:rPr>
                <w:color w:val="auto"/>
                <w:sz w:val="20"/>
                <w:szCs w:val="20"/>
              </w:rPr>
            </w:pPr>
          </w:p>
        </w:tc>
      </w:tr>
    </w:tbl>
    <w:p w14:paraId="5A8694C3" w14:textId="77777777" w:rsidR="004A405A" w:rsidRDefault="004A405A" w:rsidP="00D61B2A">
      <w:pPr>
        <w:pStyle w:val="Heading2"/>
      </w:pPr>
    </w:p>
    <w:p w14:paraId="123D8C11" w14:textId="77777777" w:rsidR="00444968" w:rsidRDefault="00444968">
      <w:pPr>
        <w:tabs>
          <w:tab w:val="clear" w:pos="3969"/>
          <w:tab w:val="clear" w:pos="9026"/>
        </w:tabs>
        <w:spacing w:line="259" w:lineRule="auto"/>
        <w:rPr>
          <w:b/>
          <w:color w:val="4F1F38"/>
          <w:sz w:val="28"/>
          <w:szCs w:val="32"/>
        </w:rPr>
      </w:pPr>
      <w:r>
        <w:br w:type="page"/>
      </w:r>
    </w:p>
    <w:p w14:paraId="11FAF1C5" w14:textId="77777777" w:rsidR="00565E9E" w:rsidRDefault="00565E9E" w:rsidP="004A405A">
      <w:pPr>
        <w:pStyle w:val="Heading2"/>
      </w:pPr>
    </w:p>
    <w:p w14:paraId="196C7A91" w14:textId="3CDA7FC3" w:rsidR="004A405A" w:rsidRDefault="00C95827" w:rsidP="004A405A">
      <w:pPr>
        <w:pStyle w:val="Heading2"/>
      </w:pPr>
      <w:bookmarkStart w:id="372" w:name="_Toc121819708"/>
      <w:r>
        <w:t>APPENDIX 1</w:t>
      </w:r>
      <w:r w:rsidR="00444968">
        <w:t>4</w:t>
      </w:r>
      <w:r>
        <w:t xml:space="preserve"> </w:t>
      </w:r>
      <w:r w:rsidR="00B72323">
        <w:t>–</w:t>
      </w:r>
      <w:r w:rsidR="004A405A">
        <w:t xml:space="preserve"> </w:t>
      </w:r>
      <w:r w:rsidR="007762AA">
        <w:t xml:space="preserve">TRP </w:t>
      </w:r>
      <w:r w:rsidR="0056607D">
        <w:t>Work Package</w:t>
      </w:r>
      <w:r w:rsidR="007762AA">
        <w:t xml:space="preserve"> </w:t>
      </w:r>
      <w:r w:rsidR="00217EA4">
        <w:t>–</w:t>
      </w:r>
      <w:r w:rsidR="007762AA">
        <w:t xml:space="preserve"> </w:t>
      </w:r>
      <w:r w:rsidR="00217EA4">
        <w:t>Battlefield</w:t>
      </w:r>
      <w:r w:rsidR="009504FB">
        <w:t xml:space="preserve"> Management Capabilities</w:t>
      </w:r>
      <w:bookmarkEnd w:id="372"/>
    </w:p>
    <w:tbl>
      <w:tblPr>
        <w:tblStyle w:val="MOD"/>
        <w:tblW w:w="15021" w:type="dxa"/>
        <w:tblLook w:val="04A0" w:firstRow="1" w:lastRow="0" w:firstColumn="1" w:lastColumn="0" w:noHBand="0" w:noVBand="1"/>
      </w:tblPr>
      <w:tblGrid>
        <w:gridCol w:w="781"/>
        <w:gridCol w:w="1476"/>
        <w:gridCol w:w="4317"/>
        <w:gridCol w:w="2791"/>
        <w:gridCol w:w="2938"/>
        <w:gridCol w:w="2718"/>
      </w:tblGrid>
      <w:tr w:rsidR="00A07088" w14:paraId="249463A2" w14:textId="77777777" w:rsidTr="009540DC">
        <w:trPr>
          <w:cnfStyle w:val="100000000000" w:firstRow="1" w:lastRow="0" w:firstColumn="0" w:lastColumn="0" w:oddVBand="0" w:evenVBand="0" w:oddHBand="0" w:evenHBand="0" w:firstRowFirstColumn="0" w:firstRowLastColumn="0" w:lastRowFirstColumn="0" w:lastRowLastColumn="0"/>
          <w:tblHeader/>
        </w:trPr>
        <w:tc>
          <w:tcPr>
            <w:tcW w:w="781" w:type="dxa"/>
            <w:shd w:val="clear" w:color="auto" w:fill="FDC20B" w:themeFill="background2"/>
            <w:tcMar>
              <w:top w:w="108" w:type="dxa"/>
              <w:bottom w:w="108" w:type="dxa"/>
            </w:tcMar>
          </w:tcPr>
          <w:p w14:paraId="71A6DBB9" w14:textId="77777777" w:rsidR="004A405A" w:rsidRPr="000348F4" w:rsidRDefault="004A405A" w:rsidP="00F4619E">
            <w:pPr>
              <w:tabs>
                <w:tab w:val="clear" w:pos="3969"/>
                <w:tab w:val="clear" w:pos="9026"/>
              </w:tabs>
              <w:spacing w:line="259" w:lineRule="auto"/>
              <w:rPr>
                <w:color w:val="auto"/>
                <w:sz w:val="22"/>
              </w:rPr>
            </w:pPr>
            <w:r w:rsidRPr="000348F4">
              <w:rPr>
                <w:color w:val="auto"/>
                <w:sz w:val="22"/>
              </w:rPr>
              <w:t>Serial</w:t>
            </w:r>
          </w:p>
        </w:tc>
        <w:tc>
          <w:tcPr>
            <w:tcW w:w="1476" w:type="dxa"/>
            <w:shd w:val="clear" w:color="auto" w:fill="FDC20B" w:themeFill="background2"/>
            <w:tcMar>
              <w:top w:w="108" w:type="dxa"/>
              <w:bottom w:w="108" w:type="dxa"/>
            </w:tcMar>
          </w:tcPr>
          <w:p w14:paraId="29483A40" w14:textId="77777777" w:rsidR="004A405A" w:rsidRPr="000348F4" w:rsidRDefault="004A405A" w:rsidP="00F4619E">
            <w:pPr>
              <w:tabs>
                <w:tab w:val="clear" w:pos="3969"/>
                <w:tab w:val="clear" w:pos="9026"/>
              </w:tabs>
              <w:spacing w:line="259" w:lineRule="auto"/>
              <w:rPr>
                <w:color w:val="auto"/>
                <w:sz w:val="22"/>
              </w:rPr>
            </w:pPr>
            <w:r w:rsidRPr="000348F4">
              <w:rPr>
                <w:color w:val="auto"/>
                <w:sz w:val="22"/>
              </w:rPr>
              <w:t>Requirement</w:t>
            </w:r>
          </w:p>
        </w:tc>
        <w:tc>
          <w:tcPr>
            <w:tcW w:w="4317" w:type="dxa"/>
            <w:shd w:val="clear" w:color="auto" w:fill="FDC20B" w:themeFill="background2"/>
            <w:tcMar>
              <w:top w:w="108" w:type="dxa"/>
              <w:bottom w:w="108" w:type="dxa"/>
            </w:tcMar>
          </w:tcPr>
          <w:p w14:paraId="52EF6E68" w14:textId="77777777" w:rsidR="004A405A" w:rsidRPr="000348F4" w:rsidRDefault="004A405A" w:rsidP="00F4619E">
            <w:pPr>
              <w:tabs>
                <w:tab w:val="clear" w:pos="3969"/>
                <w:tab w:val="clear" w:pos="9026"/>
              </w:tabs>
              <w:spacing w:line="259" w:lineRule="auto"/>
              <w:rPr>
                <w:color w:val="auto"/>
                <w:sz w:val="22"/>
              </w:rPr>
            </w:pPr>
            <w:r w:rsidRPr="000348F4">
              <w:rPr>
                <w:color w:val="auto"/>
                <w:sz w:val="22"/>
              </w:rPr>
              <w:t>Description</w:t>
            </w:r>
          </w:p>
        </w:tc>
        <w:tc>
          <w:tcPr>
            <w:tcW w:w="2791" w:type="dxa"/>
            <w:shd w:val="clear" w:color="auto" w:fill="FDC20B" w:themeFill="background2"/>
            <w:tcMar>
              <w:top w:w="108" w:type="dxa"/>
              <w:bottom w:w="108" w:type="dxa"/>
            </w:tcMar>
          </w:tcPr>
          <w:p w14:paraId="466B7EB9" w14:textId="77777777" w:rsidR="004A405A" w:rsidRPr="000348F4" w:rsidRDefault="004A405A" w:rsidP="00F4619E">
            <w:pPr>
              <w:tabs>
                <w:tab w:val="clear" w:pos="3969"/>
                <w:tab w:val="clear" w:pos="9026"/>
              </w:tabs>
              <w:spacing w:line="259" w:lineRule="auto"/>
              <w:rPr>
                <w:color w:val="auto"/>
                <w:sz w:val="22"/>
              </w:rPr>
            </w:pPr>
            <w:r w:rsidRPr="000348F4">
              <w:rPr>
                <w:color w:val="auto"/>
                <w:sz w:val="22"/>
              </w:rPr>
              <w:t>Output</w:t>
            </w:r>
          </w:p>
        </w:tc>
        <w:tc>
          <w:tcPr>
            <w:tcW w:w="2938" w:type="dxa"/>
            <w:shd w:val="clear" w:color="auto" w:fill="FDC20B" w:themeFill="background2"/>
            <w:tcMar>
              <w:top w:w="108" w:type="dxa"/>
              <w:bottom w:w="108" w:type="dxa"/>
            </w:tcMar>
          </w:tcPr>
          <w:p w14:paraId="24E94B1D" w14:textId="77777777" w:rsidR="004A405A" w:rsidRPr="000348F4" w:rsidRDefault="004A405A" w:rsidP="00F4619E">
            <w:pPr>
              <w:tabs>
                <w:tab w:val="clear" w:pos="3969"/>
                <w:tab w:val="clear" w:pos="9026"/>
              </w:tabs>
              <w:spacing w:line="259" w:lineRule="auto"/>
              <w:rPr>
                <w:color w:val="auto"/>
                <w:sz w:val="22"/>
              </w:rPr>
            </w:pPr>
            <w:r w:rsidRPr="000348F4">
              <w:rPr>
                <w:color w:val="auto"/>
                <w:sz w:val="22"/>
              </w:rPr>
              <w:t>Date</w:t>
            </w:r>
          </w:p>
        </w:tc>
        <w:tc>
          <w:tcPr>
            <w:tcW w:w="2718" w:type="dxa"/>
            <w:shd w:val="clear" w:color="auto" w:fill="FDC20B" w:themeFill="background2"/>
            <w:tcMar>
              <w:top w:w="108" w:type="dxa"/>
              <w:bottom w:w="108" w:type="dxa"/>
            </w:tcMar>
          </w:tcPr>
          <w:p w14:paraId="24F34B16" w14:textId="77777777" w:rsidR="004A405A" w:rsidRPr="000348F4" w:rsidRDefault="004A405A" w:rsidP="00F4619E">
            <w:pPr>
              <w:tabs>
                <w:tab w:val="clear" w:pos="3969"/>
                <w:tab w:val="clear" w:pos="9026"/>
              </w:tabs>
              <w:spacing w:line="259" w:lineRule="auto"/>
              <w:rPr>
                <w:color w:val="auto"/>
                <w:sz w:val="22"/>
              </w:rPr>
            </w:pPr>
            <w:r w:rsidRPr="000348F4">
              <w:rPr>
                <w:color w:val="auto"/>
                <w:sz w:val="22"/>
              </w:rPr>
              <w:t>Assurance / Acceptance Criteria (inc Format)</w:t>
            </w:r>
          </w:p>
        </w:tc>
      </w:tr>
      <w:tr w:rsidR="004A405A" w:rsidRPr="008038F1" w14:paraId="7FF1CD77" w14:textId="77777777" w:rsidTr="001D2345">
        <w:tc>
          <w:tcPr>
            <w:tcW w:w="781" w:type="dxa"/>
          </w:tcPr>
          <w:p w14:paraId="6BBF131E" w14:textId="1F1F8900" w:rsidR="004A405A" w:rsidRPr="000348F4" w:rsidRDefault="00312979" w:rsidP="00BE27CD">
            <w:pPr>
              <w:tabs>
                <w:tab w:val="clear" w:pos="3969"/>
                <w:tab w:val="clear" w:pos="9026"/>
              </w:tabs>
              <w:spacing w:line="259" w:lineRule="auto"/>
              <w:rPr>
                <w:color w:val="auto"/>
                <w:sz w:val="20"/>
                <w:szCs w:val="20"/>
              </w:rPr>
            </w:pPr>
            <w:r w:rsidRPr="000348F4">
              <w:rPr>
                <w:color w:val="auto"/>
                <w:sz w:val="20"/>
                <w:szCs w:val="20"/>
              </w:rPr>
              <w:t>14.1</w:t>
            </w:r>
          </w:p>
        </w:tc>
        <w:tc>
          <w:tcPr>
            <w:tcW w:w="1476" w:type="dxa"/>
            <w:vAlign w:val="top"/>
          </w:tcPr>
          <w:p w14:paraId="1C4D5ADD" w14:textId="77777777" w:rsidR="004A405A" w:rsidRPr="000348F4" w:rsidRDefault="004A405A" w:rsidP="00F4619E">
            <w:pPr>
              <w:tabs>
                <w:tab w:val="clear" w:pos="3969"/>
                <w:tab w:val="clear" w:pos="9026"/>
              </w:tabs>
              <w:spacing w:line="259" w:lineRule="auto"/>
              <w:rPr>
                <w:color w:val="auto"/>
                <w:sz w:val="20"/>
                <w:szCs w:val="20"/>
              </w:rPr>
            </w:pPr>
            <w:r w:rsidRPr="000348F4">
              <w:rPr>
                <w:color w:val="auto"/>
                <w:sz w:val="20"/>
                <w:szCs w:val="20"/>
              </w:rPr>
              <w:t>SQEP – P3M</w:t>
            </w:r>
          </w:p>
        </w:tc>
        <w:tc>
          <w:tcPr>
            <w:tcW w:w="4317" w:type="dxa"/>
            <w:vAlign w:val="top"/>
          </w:tcPr>
          <w:p w14:paraId="5EA39897" w14:textId="2902E594" w:rsidR="004A405A" w:rsidRPr="000348F4" w:rsidRDefault="004A405A" w:rsidP="00F4619E">
            <w:pPr>
              <w:tabs>
                <w:tab w:val="clear" w:pos="3969"/>
                <w:tab w:val="clear" w:pos="9026"/>
              </w:tabs>
              <w:spacing w:line="259" w:lineRule="auto"/>
              <w:rPr>
                <w:color w:val="auto"/>
                <w:sz w:val="20"/>
                <w:szCs w:val="20"/>
              </w:rPr>
            </w:pPr>
            <w:r w:rsidRPr="000348F4">
              <w:rPr>
                <w:color w:val="auto"/>
                <w:sz w:val="20"/>
                <w:szCs w:val="20"/>
              </w:rPr>
              <w:t xml:space="preserve">The Contractor shall provide the Authority with day to day support to the project to manage the MORPHEUS </w:t>
            </w:r>
            <w:r w:rsidR="009B2E84" w:rsidRPr="000348F4">
              <w:rPr>
                <w:color w:val="auto"/>
                <w:sz w:val="20"/>
                <w:szCs w:val="20"/>
              </w:rPr>
              <w:t>w</w:t>
            </w:r>
            <w:r w:rsidR="000846CA" w:rsidRPr="000348F4">
              <w:rPr>
                <w:color w:val="auto"/>
                <w:sz w:val="20"/>
                <w:szCs w:val="20"/>
              </w:rPr>
              <w:t xml:space="preserve">ork </w:t>
            </w:r>
            <w:r w:rsidR="009B2E84" w:rsidRPr="000348F4">
              <w:rPr>
                <w:color w:val="auto"/>
                <w:sz w:val="20"/>
                <w:szCs w:val="20"/>
              </w:rPr>
              <w:t>p</w:t>
            </w:r>
            <w:r w:rsidR="000846CA" w:rsidRPr="000348F4">
              <w:rPr>
                <w:color w:val="auto"/>
                <w:sz w:val="20"/>
                <w:szCs w:val="20"/>
              </w:rPr>
              <w:t>ackages</w:t>
            </w:r>
            <w:r w:rsidRPr="000348F4">
              <w:rPr>
                <w:color w:val="auto"/>
                <w:sz w:val="20"/>
                <w:szCs w:val="20"/>
              </w:rPr>
              <w:t xml:space="preserve"> detailed within this appendix and the MORPHEUS </w:t>
            </w:r>
            <w:r w:rsidR="00DB27BD" w:rsidRPr="000348F4">
              <w:rPr>
                <w:color w:val="auto"/>
                <w:sz w:val="20"/>
                <w:szCs w:val="20"/>
              </w:rPr>
              <w:t>work breakdown structure</w:t>
            </w:r>
            <w:r w:rsidRPr="000348F4">
              <w:rPr>
                <w:color w:val="auto"/>
                <w:sz w:val="20"/>
                <w:szCs w:val="20"/>
              </w:rPr>
              <w:t>, including;</w:t>
            </w:r>
          </w:p>
          <w:p w14:paraId="4521BD8F" w14:textId="77777777" w:rsidR="004A405A" w:rsidRPr="000348F4" w:rsidRDefault="004A405A" w:rsidP="00F4619E">
            <w:pPr>
              <w:tabs>
                <w:tab w:val="clear" w:pos="3969"/>
                <w:tab w:val="clear" w:pos="9026"/>
              </w:tabs>
              <w:spacing w:line="259" w:lineRule="auto"/>
              <w:rPr>
                <w:color w:val="auto"/>
                <w:sz w:val="20"/>
                <w:szCs w:val="20"/>
              </w:rPr>
            </w:pPr>
          </w:p>
          <w:p w14:paraId="3A71F596" w14:textId="77777777" w:rsidR="004A405A" w:rsidRPr="000348F4" w:rsidRDefault="004A405A" w:rsidP="00923764">
            <w:pPr>
              <w:pStyle w:val="ListParagraph"/>
              <w:numPr>
                <w:ilvl w:val="0"/>
                <w:numId w:val="290"/>
              </w:numPr>
              <w:tabs>
                <w:tab w:val="clear" w:pos="3969"/>
                <w:tab w:val="clear" w:pos="9026"/>
              </w:tabs>
              <w:spacing w:line="259" w:lineRule="auto"/>
              <w:rPr>
                <w:color w:val="auto"/>
                <w:sz w:val="20"/>
                <w:szCs w:val="20"/>
              </w:rPr>
            </w:pPr>
            <w:r w:rsidRPr="000348F4">
              <w:rPr>
                <w:color w:val="auto"/>
                <w:sz w:val="20"/>
                <w:szCs w:val="20"/>
              </w:rPr>
              <w:t>Support to MORPHEUS elements of BCIP Sustain/Upgrade</w:t>
            </w:r>
          </w:p>
          <w:p w14:paraId="40E73EC7" w14:textId="704E3765" w:rsidR="004A405A" w:rsidRPr="000348F4" w:rsidRDefault="004A405A" w:rsidP="00923764">
            <w:pPr>
              <w:pStyle w:val="ListParagraph"/>
              <w:numPr>
                <w:ilvl w:val="0"/>
                <w:numId w:val="290"/>
              </w:numPr>
              <w:tabs>
                <w:tab w:val="clear" w:pos="3969"/>
                <w:tab w:val="clear" w:pos="9026"/>
              </w:tabs>
              <w:spacing w:line="259" w:lineRule="auto"/>
              <w:rPr>
                <w:color w:val="auto"/>
                <w:sz w:val="20"/>
                <w:szCs w:val="20"/>
              </w:rPr>
            </w:pPr>
            <w:r w:rsidRPr="000348F4">
              <w:rPr>
                <w:color w:val="auto"/>
                <w:sz w:val="20"/>
                <w:szCs w:val="20"/>
              </w:rPr>
              <w:t xml:space="preserve">MORPHEUS </w:t>
            </w:r>
            <w:r w:rsidR="007B31C9" w:rsidRPr="000348F4">
              <w:rPr>
                <w:color w:val="auto"/>
                <w:sz w:val="20"/>
                <w:szCs w:val="20"/>
              </w:rPr>
              <w:t>d</w:t>
            </w:r>
            <w:r w:rsidRPr="000348F4">
              <w:rPr>
                <w:color w:val="auto"/>
                <w:sz w:val="20"/>
                <w:szCs w:val="20"/>
              </w:rPr>
              <w:t xml:space="preserve">elivery </w:t>
            </w:r>
            <w:r w:rsidR="007B31C9" w:rsidRPr="000348F4">
              <w:rPr>
                <w:color w:val="auto"/>
                <w:sz w:val="20"/>
                <w:szCs w:val="20"/>
              </w:rPr>
              <w:t>p</w:t>
            </w:r>
            <w:r w:rsidRPr="000348F4">
              <w:rPr>
                <w:color w:val="auto"/>
                <w:sz w:val="20"/>
                <w:szCs w:val="20"/>
              </w:rPr>
              <w:t xml:space="preserve">artner </w:t>
            </w:r>
            <w:r w:rsidR="00B43EA8" w:rsidRPr="000348F4">
              <w:rPr>
                <w:color w:val="auto"/>
                <w:sz w:val="20"/>
                <w:szCs w:val="20"/>
              </w:rPr>
              <w:t>competition</w:t>
            </w:r>
            <w:r w:rsidRPr="000348F4">
              <w:rPr>
                <w:color w:val="auto"/>
                <w:sz w:val="20"/>
                <w:szCs w:val="20"/>
              </w:rPr>
              <w:t xml:space="preserve"> activity</w:t>
            </w:r>
          </w:p>
          <w:p w14:paraId="0260367B" w14:textId="77777777" w:rsidR="004A405A" w:rsidRPr="000348F4" w:rsidRDefault="004A405A" w:rsidP="00F4619E">
            <w:pPr>
              <w:tabs>
                <w:tab w:val="clear" w:pos="3969"/>
                <w:tab w:val="clear" w:pos="9026"/>
              </w:tabs>
              <w:spacing w:line="259" w:lineRule="auto"/>
              <w:rPr>
                <w:color w:val="auto"/>
                <w:sz w:val="20"/>
                <w:szCs w:val="20"/>
              </w:rPr>
            </w:pPr>
          </w:p>
        </w:tc>
        <w:tc>
          <w:tcPr>
            <w:tcW w:w="2791" w:type="dxa"/>
            <w:vAlign w:val="top"/>
          </w:tcPr>
          <w:p w14:paraId="45B1013B" w14:textId="77777777" w:rsidR="004A405A" w:rsidRPr="000348F4" w:rsidRDefault="004A405A" w:rsidP="00F4619E">
            <w:pPr>
              <w:tabs>
                <w:tab w:val="clear" w:pos="3969"/>
                <w:tab w:val="clear" w:pos="9026"/>
              </w:tabs>
              <w:spacing w:line="259" w:lineRule="auto"/>
              <w:rPr>
                <w:color w:val="auto"/>
                <w:sz w:val="20"/>
                <w:szCs w:val="20"/>
              </w:rPr>
            </w:pPr>
          </w:p>
          <w:p w14:paraId="32890907" w14:textId="77777777" w:rsidR="004A405A" w:rsidRPr="000348F4" w:rsidRDefault="004A405A" w:rsidP="00F91FD5">
            <w:pPr>
              <w:tabs>
                <w:tab w:val="clear" w:pos="3969"/>
                <w:tab w:val="clear" w:pos="9026"/>
              </w:tabs>
              <w:spacing w:line="259" w:lineRule="auto"/>
              <w:rPr>
                <w:color w:val="auto"/>
                <w:sz w:val="20"/>
                <w:szCs w:val="20"/>
              </w:rPr>
            </w:pPr>
            <w:r w:rsidRPr="000348F4">
              <w:rPr>
                <w:color w:val="auto"/>
                <w:sz w:val="20"/>
                <w:szCs w:val="20"/>
              </w:rPr>
              <w:t>Monthly reporting as part of performance reporting requirements to cover;</w:t>
            </w:r>
          </w:p>
          <w:p w14:paraId="0CAC06EE" w14:textId="77777777" w:rsidR="009B2E84" w:rsidRPr="000348F4" w:rsidRDefault="009B2E84" w:rsidP="009C06F3">
            <w:pPr>
              <w:tabs>
                <w:tab w:val="clear" w:pos="3969"/>
                <w:tab w:val="clear" w:pos="9026"/>
              </w:tabs>
              <w:spacing w:line="259" w:lineRule="auto"/>
              <w:rPr>
                <w:color w:val="auto"/>
                <w:sz w:val="20"/>
                <w:szCs w:val="20"/>
              </w:rPr>
            </w:pPr>
          </w:p>
          <w:p w14:paraId="4E2C2E27" w14:textId="59F44FF3" w:rsidR="004A405A" w:rsidRPr="000348F4" w:rsidRDefault="004A405A" w:rsidP="00F91FD5">
            <w:pPr>
              <w:tabs>
                <w:tab w:val="clear" w:pos="3969"/>
                <w:tab w:val="clear" w:pos="9026"/>
              </w:tabs>
              <w:spacing w:line="259" w:lineRule="auto"/>
              <w:rPr>
                <w:color w:val="auto"/>
                <w:sz w:val="20"/>
                <w:szCs w:val="20"/>
              </w:rPr>
            </w:pPr>
            <w:r w:rsidRPr="000348F4">
              <w:rPr>
                <w:color w:val="auto"/>
                <w:sz w:val="20"/>
                <w:szCs w:val="20"/>
              </w:rPr>
              <w:t xml:space="preserve">Schedule narrative of key issues or escalations; </w:t>
            </w:r>
          </w:p>
          <w:p w14:paraId="30393BA5" w14:textId="77777777" w:rsidR="009B2E84" w:rsidRPr="000348F4" w:rsidRDefault="009B2E84" w:rsidP="009C06F3">
            <w:pPr>
              <w:tabs>
                <w:tab w:val="clear" w:pos="3969"/>
                <w:tab w:val="clear" w:pos="9026"/>
              </w:tabs>
              <w:spacing w:line="259" w:lineRule="auto"/>
              <w:rPr>
                <w:color w:val="auto"/>
                <w:sz w:val="20"/>
                <w:szCs w:val="20"/>
              </w:rPr>
            </w:pPr>
          </w:p>
          <w:p w14:paraId="0FF37B7E" w14:textId="33722652" w:rsidR="004A405A" w:rsidRPr="000348F4" w:rsidRDefault="004A405A" w:rsidP="00F91FD5">
            <w:pPr>
              <w:tabs>
                <w:tab w:val="clear" w:pos="3969"/>
                <w:tab w:val="clear" w:pos="9026"/>
              </w:tabs>
              <w:spacing w:line="259" w:lineRule="auto"/>
              <w:rPr>
                <w:color w:val="auto"/>
                <w:sz w:val="20"/>
                <w:szCs w:val="20"/>
              </w:rPr>
            </w:pPr>
            <w:r w:rsidRPr="000348F4">
              <w:rPr>
                <w:color w:val="auto"/>
                <w:sz w:val="20"/>
                <w:szCs w:val="20"/>
              </w:rPr>
              <w:t xml:space="preserve">Summary of the status of </w:t>
            </w:r>
            <w:r w:rsidR="000052CF" w:rsidRPr="000348F4">
              <w:rPr>
                <w:color w:val="auto"/>
                <w:sz w:val="20"/>
                <w:szCs w:val="20"/>
              </w:rPr>
              <w:t>k</w:t>
            </w:r>
            <w:r w:rsidRPr="000348F4">
              <w:rPr>
                <w:color w:val="auto"/>
                <w:sz w:val="20"/>
                <w:szCs w:val="20"/>
              </w:rPr>
              <w:t xml:space="preserve">ey </w:t>
            </w:r>
            <w:r w:rsidR="000052CF" w:rsidRPr="000348F4">
              <w:rPr>
                <w:color w:val="auto"/>
                <w:sz w:val="20"/>
                <w:szCs w:val="20"/>
              </w:rPr>
              <w:t>m</w:t>
            </w:r>
            <w:r w:rsidRPr="000348F4">
              <w:rPr>
                <w:color w:val="auto"/>
                <w:sz w:val="20"/>
                <w:szCs w:val="20"/>
              </w:rPr>
              <w:t xml:space="preserve">ilestones in the </w:t>
            </w:r>
            <w:r w:rsidR="000052CF" w:rsidRPr="000348F4">
              <w:rPr>
                <w:color w:val="auto"/>
                <w:sz w:val="20"/>
                <w:szCs w:val="20"/>
              </w:rPr>
              <w:t>s</w:t>
            </w:r>
            <w:r w:rsidRPr="000348F4">
              <w:rPr>
                <w:color w:val="auto"/>
                <w:sz w:val="20"/>
                <w:szCs w:val="20"/>
              </w:rPr>
              <w:t>chedule, including ISP milestones;</w:t>
            </w:r>
          </w:p>
          <w:p w14:paraId="18D7D1B2" w14:textId="77777777" w:rsidR="009B2E84" w:rsidRPr="000348F4" w:rsidRDefault="009B2E84" w:rsidP="009C06F3">
            <w:pPr>
              <w:tabs>
                <w:tab w:val="clear" w:pos="3969"/>
                <w:tab w:val="clear" w:pos="9026"/>
              </w:tabs>
              <w:spacing w:line="259" w:lineRule="auto"/>
              <w:rPr>
                <w:color w:val="auto"/>
                <w:sz w:val="20"/>
                <w:szCs w:val="20"/>
              </w:rPr>
            </w:pPr>
          </w:p>
          <w:p w14:paraId="0AD544C7" w14:textId="2ABFBD8F" w:rsidR="004A405A" w:rsidRPr="000348F4" w:rsidRDefault="004A405A" w:rsidP="00F91FD5">
            <w:pPr>
              <w:tabs>
                <w:tab w:val="clear" w:pos="3969"/>
                <w:tab w:val="clear" w:pos="9026"/>
              </w:tabs>
              <w:spacing w:line="259" w:lineRule="auto"/>
              <w:rPr>
                <w:color w:val="auto"/>
                <w:sz w:val="20"/>
                <w:szCs w:val="20"/>
              </w:rPr>
            </w:pPr>
            <w:r w:rsidRPr="000348F4">
              <w:rPr>
                <w:color w:val="auto"/>
                <w:sz w:val="20"/>
                <w:szCs w:val="20"/>
              </w:rPr>
              <w:t>Resource baseline and forecast;</w:t>
            </w:r>
          </w:p>
          <w:p w14:paraId="178ED0C3" w14:textId="77777777" w:rsidR="009B2E84" w:rsidRPr="000348F4" w:rsidRDefault="009B2E84" w:rsidP="009C06F3">
            <w:pPr>
              <w:tabs>
                <w:tab w:val="clear" w:pos="3969"/>
                <w:tab w:val="clear" w:pos="9026"/>
              </w:tabs>
              <w:spacing w:line="259" w:lineRule="auto"/>
              <w:rPr>
                <w:color w:val="auto"/>
                <w:sz w:val="20"/>
                <w:szCs w:val="20"/>
              </w:rPr>
            </w:pPr>
          </w:p>
          <w:p w14:paraId="7A57485B" w14:textId="07D54C85" w:rsidR="004A405A" w:rsidRPr="000348F4" w:rsidRDefault="004A405A" w:rsidP="00F4619E">
            <w:pPr>
              <w:tabs>
                <w:tab w:val="clear" w:pos="3969"/>
                <w:tab w:val="clear" w:pos="9026"/>
              </w:tabs>
              <w:spacing w:line="259" w:lineRule="auto"/>
              <w:rPr>
                <w:color w:val="auto"/>
                <w:sz w:val="20"/>
                <w:szCs w:val="20"/>
              </w:rPr>
            </w:pPr>
            <w:r w:rsidRPr="000348F4">
              <w:rPr>
                <w:color w:val="auto"/>
                <w:sz w:val="20"/>
                <w:szCs w:val="20"/>
              </w:rPr>
              <w:t xml:space="preserve">Outputs </w:t>
            </w:r>
            <w:r w:rsidR="000052CF" w:rsidRPr="000348F4">
              <w:rPr>
                <w:color w:val="auto"/>
                <w:sz w:val="20"/>
                <w:szCs w:val="20"/>
              </w:rPr>
              <w:t>and r</w:t>
            </w:r>
            <w:r w:rsidRPr="000348F4">
              <w:rPr>
                <w:color w:val="auto"/>
                <w:sz w:val="20"/>
                <w:szCs w:val="20"/>
              </w:rPr>
              <w:t>esource delivered against planned tasks as per schedule details from Serial 1.3</w:t>
            </w:r>
          </w:p>
        </w:tc>
        <w:tc>
          <w:tcPr>
            <w:tcW w:w="2938" w:type="dxa"/>
            <w:vAlign w:val="top"/>
          </w:tcPr>
          <w:p w14:paraId="017FC246" w14:textId="1CE544C3" w:rsidR="004A405A" w:rsidRPr="000348F4" w:rsidRDefault="004A405A" w:rsidP="00F4619E">
            <w:pPr>
              <w:tabs>
                <w:tab w:val="clear" w:pos="3969"/>
                <w:tab w:val="clear" w:pos="9026"/>
              </w:tabs>
              <w:spacing w:line="259" w:lineRule="auto"/>
              <w:rPr>
                <w:color w:val="auto"/>
                <w:sz w:val="20"/>
                <w:szCs w:val="20"/>
              </w:rPr>
            </w:pPr>
            <w:r w:rsidRPr="000348F4">
              <w:rPr>
                <w:color w:val="auto"/>
                <w:sz w:val="20"/>
                <w:szCs w:val="20"/>
              </w:rPr>
              <w:t xml:space="preserve">Monthly from </w:t>
            </w:r>
            <w:r w:rsidR="007B31C9" w:rsidRPr="000348F4">
              <w:rPr>
                <w:color w:val="auto"/>
                <w:sz w:val="20"/>
                <w:szCs w:val="20"/>
              </w:rPr>
              <w:t>CA</w:t>
            </w:r>
          </w:p>
        </w:tc>
        <w:tc>
          <w:tcPr>
            <w:tcW w:w="2718" w:type="dxa"/>
            <w:vAlign w:val="top"/>
          </w:tcPr>
          <w:p w14:paraId="15752290" w14:textId="2C5395E8"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49BBAB27" w14:textId="77777777" w:rsidR="002A7CEF" w:rsidRPr="000348F4" w:rsidRDefault="002A7CEF" w:rsidP="002A7CEF">
            <w:pPr>
              <w:tabs>
                <w:tab w:val="clear" w:pos="3969"/>
                <w:tab w:val="clear" w:pos="9026"/>
              </w:tabs>
              <w:spacing w:line="259" w:lineRule="auto"/>
              <w:rPr>
                <w:color w:val="auto"/>
                <w:sz w:val="20"/>
                <w:szCs w:val="20"/>
              </w:rPr>
            </w:pPr>
          </w:p>
          <w:p w14:paraId="4AFE5DE4" w14:textId="3FDD2B73"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r w:rsidR="00B43EA8" w:rsidRPr="000348F4">
              <w:rPr>
                <w:color w:val="auto"/>
                <w:sz w:val="20"/>
                <w:szCs w:val="20"/>
              </w:rPr>
              <w:t xml:space="preserve"> </w:t>
            </w:r>
            <w:r w:rsidRPr="000348F4">
              <w:rPr>
                <w:color w:val="auto"/>
                <w:sz w:val="20"/>
                <w:szCs w:val="20"/>
              </w:rPr>
              <w:t>Documentation in MSWord.</w:t>
            </w:r>
          </w:p>
          <w:p w14:paraId="433268F8" w14:textId="62A2AA89" w:rsidR="004A405A" w:rsidRPr="000348F4" w:rsidRDefault="004A405A" w:rsidP="00F4619E">
            <w:pPr>
              <w:tabs>
                <w:tab w:val="clear" w:pos="3969"/>
                <w:tab w:val="clear" w:pos="9026"/>
              </w:tabs>
              <w:spacing w:line="259" w:lineRule="auto"/>
              <w:rPr>
                <w:color w:val="auto"/>
                <w:sz w:val="20"/>
                <w:szCs w:val="20"/>
              </w:rPr>
            </w:pPr>
          </w:p>
        </w:tc>
      </w:tr>
      <w:tr w:rsidR="004A405A" w:rsidRPr="008038F1" w14:paraId="6445898D" w14:textId="77777777" w:rsidTr="001D2345">
        <w:tc>
          <w:tcPr>
            <w:tcW w:w="781" w:type="dxa"/>
          </w:tcPr>
          <w:p w14:paraId="7A644ECE" w14:textId="3515EE22" w:rsidR="004A405A" w:rsidRPr="000348F4" w:rsidRDefault="00312979" w:rsidP="00BE27CD">
            <w:pPr>
              <w:tabs>
                <w:tab w:val="clear" w:pos="3969"/>
                <w:tab w:val="clear" w:pos="9026"/>
              </w:tabs>
              <w:spacing w:line="259" w:lineRule="auto"/>
              <w:rPr>
                <w:color w:val="auto"/>
                <w:sz w:val="20"/>
                <w:szCs w:val="20"/>
              </w:rPr>
            </w:pPr>
            <w:r w:rsidRPr="000348F4">
              <w:rPr>
                <w:color w:val="auto"/>
                <w:sz w:val="20"/>
                <w:szCs w:val="20"/>
              </w:rPr>
              <w:t>14.2</w:t>
            </w:r>
          </w:p>
        </w:tc>
        <w:tc>
          <w:tcPr>
            <w:tcW w:w="1476" w:type="dxa"/>
            <w:vAlign w:val="top"/>
          </w:tcPr>
          <w:p w14:paraId="75302959" w14:textId="77777777" w:rsidR="004A405A" w:rsidRPr="000348F4" w:rsidRDefault="004A405A" w:rsidP="00F4619E">
            <w:pPr>
              <w:tabs>
                <w:tab w:val="clear" w:pos="3969"/>
                <w:tab w:val="clear" w:pos="9026"/>
              </w:tabs>
              <w:spacing w:line="259" w:lineRule="auto"/>
              <w:rPr>
                <w:color w:val="auto"/>
                <w:sz w:val="20"/>
                <w:szCs w:val="20"/>
              </w:rPr>
            </w:pPr>
            <w:r w:rsidRPr="000348F4">
              <w:rPr>
                <w:color w:val="auto"/>
                <w:sz w:val="20"/>
                <w:szCs w:val="20"/>
              </w:rPr>
              <w:t>SQEP – P3M</w:t>
            </w:r>
          </w:p>
        </w:tc>
        <w:tc>
          <w:tcPr>
            <w:tcW w:w="4317" w:type="dxa"/>
            <w:vAlign w:val="top"/>
          </w:tcPr>
          <w:p w14:paraId="53AF268E" w14:textId="556BCF70" w:rsidR="004A405A" w:rsidRPr="000348F4" w:rsidRDefault="004A405A" w:rsidP="00F4619E">
            <w:pPr>
              <w:tabs>
                <w:tab w:val="clear" w:pos="3969"/>
                <w:tab w:val="clear" w:pos="9026"/>
              </w:tabs>
              <w:spacing w:line="259" w:lineRule="auto"/>
              <w:rPr>
                <w:color w:val="auto"/>
                <w:sz w:val="20"/>
                <w:szCs w:val="20"/>
              </w:rPr>
            </w:pPr>
            <w:r w:rsidRPr="000348F4">
              <w:rPr>
                <w:color w:val="auto"/>
                <w:sz w:val="20"/>
                <w:szCs w:val="20"/>
              </w:rPr>
              <w:t xml:space="preserve">The Contractor shall manage and maintain the appropriate relevant MORPHEUS </w:t>
            </w:r>
            <w:r w:rsidR="00F002D7" w:rsidRPr="000348F4">
              <w:rPr>
                <w:color w:val="auto"/>
                <w:sz w:val="20"/>
                <w:szCs w:val="20"/>
              </w:rPr>
              <w:t>w</w:t>
            </w:r>
            <w:r w:rsidRPr="000348F4">
              <w:rPr>
                <w:color w:val="auto"/>
                <w:sz w:val="20"/>
                <w:szCs w:val="20"/>
              </w:rPr>
              <w:t xml:space="preserve">ork </w:t>
            </w:r>
            <w:r w:rsidR="00F002D7" w:rsidRPr="000348F4">
              <w:rPr>
                <w:color w:val="auto"/>
                <w:sz w:val="20"/>
                <w:szCs w:val="20"/>
              </w:rPr>
              <w:t>b</w:t>
            </w:r>
            <w:r w:rsidRPr="000348F4">
              <w:rPr>
                <w:color w:val="auto"/>
                <w:sz w:val="20"/>
                <w:szCs w:val="20"/>
              </w:rPr>
              <w:t xml:space="preserve">reakdown </w:t>
            </w:r>
            <w:r w:rsidR="00F002D7" w:rsidRPr="000348F4">
              <w:rPr>
                <w:color w:val="auto"/>
                <w:sz w:val="20"/>
                <w:szCs w:val="20"/>
              </w:rPr>
              <w:t>s</w:t>
            </w:r>
            <w:r w:rsidRPr="000348F4">
              <w:rPr>
                <w:color w:val="auto"/>
                <w:sz w:val="20"/>
                <w:szCs w:val="20"/>
              </w:rPr>
              <w:t xml:space="preserve">tructure </w:t>
            </w:r>
            <w:r w:rsidR="00F002D7" w:rsidRPr="000348F4">
              <w:rPr>
                <w:color w:val="auto"/>
                <w:sz w:val="20"/>
                <w:szCs w:val="20"/>
              </w:rPr>
              <w:t>.</w:t>
            </w:r>
          </w:p>
        </w:tc>
        <w:tc>
          <w:tcPr>
            <w:tcW w:w="2791" w:type="dxa"/>
            <w:vAlign w:val="top"/>
          </w:tcPr>
          <w:p w14:paraId="0166ECBB" w14:textId="741EDC96" w:rsidR="004A405A" w:rsidRPr="000348F4" w:rsidRDefault="004A405A" w:rsidP="00F4619E">
            <w:pPr>
              <w:tabs>
                <w:tab w:val="clear" w:pos="3969"/>
                <w:tab w:val="clear" w:pos="9026"/>
              </w:tabs>
              <w:spacing w:line="259" w:lineRule="auto"/>
              <w:rPr>
                <w:color w:val="auto"/>
                <w:sz w:val="20"/>
                <w:szCs w:val="20"/>
              </w:rPr>
            </w:pPr>
            <w:r w:rsidRPr="000348F4">
              <w:rPr>
                <w:color w:val="auto"/>
                <w:sz w:val="20"/>
                <w:szCs w:val="20"/>
              </w:rPr>
              <w:t xml:space="preserve">An up-to-date MORPHEUS </w:t>
            </w:r>
            <w:r w:rsidR="000052CF" w:rsidRPr="000348F4">
              <w:rPr>
                <w:color w:val="auto"/>
                <w:sz w:val="20"/>
                <w:szCs w:val="20"/>
              </w:rPr>
              <w:t>p</w:t>
            </w:r>
            <w:r w:rsidRPr="000348F4">
              <w:rPr>
                <w:color w:val="auto"/>
                <w:sz w:val="20"/>
                <w:szCs w:val="20"/>
              </w:rPr>
              <w:t xml:space="preserve">roject </w:t>
            </w:r>
            <w:r w:rsidR="000052CF" w:rsidRPr="000348F4">
              <w:rPr>
                <w:color w:val="auto"/>
                <w:sz w:val="20"/>
                <w:szCs w:val="20"/>
              </w:rPr>
              <w:t>work breakdown structure.</w:t>
            </w:r>
          </w:p>
        </w:tc>
        <w:tc>
          <w:tcPr>
            <w:tcW w:w="2938" w:type="dxa"/>
            <w:vAlign w:val="top"/>
          </w:tcPr>
          <w:p w14:paraId="64947EEC" w14:textId="5F014D71" w:rsidR="004A405A" w:rsidRPr="000348F4" w:rsidRDefault="004A405A" w:rsidP="00F4619E">
            <w:pPr>
              <w:tabs>
                <w:tab w:val="clear" w:pos="3969"/>
                <w:tab w:val="clear" w:pos="9026"/>
              </w:tabs>
              <w:spacing w:line="259" w:lineRule="auto"/>
              <w:rPr>
                <w:color w:val="auto"/>
                <w:sz w:val="20"/>
                <w:szCs w:val="20"/>
              </w:rPr>
            </w:pPr>
            <w:r w:rsidRPr="000348F4">
              <w:rPr>
                <w:color w:val="auto"/>
                <w:sz w:val="20"/>
                <w:szCs w:val="20"/>
              </w:rPr>
              <w:t xml:space="preserve">Monthly from </w:t>
            </w:r>
            <w:r w:rsidR="00F002D7" w:rsidRPr="000348F4">
              <w:rPr>
                <w:color w:val="auto"/>
                <w:sz w:val="20"/>
                <w:szCs w:val="20"/>
              </w:rPr>
              <w:t>CA</w:t>
            </w:r>
          </w:p>
        </w:tc>
        <w:tc>
          <w:tcPr>
            <w:tcW w:w="2718" w:type="dxa"/>
            <w:vAlign w:val="top"/>
          </w:tcPr>
          <w:p w14:paraId="0510E0A1" w14:textId="3AC35650"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738635AF" w14:textId="77777777" w:rsidR="002A7CEF" w:rsidRPr="000348F4" w:rsidRDefault="002A7CEF" w:rsidP="002A7CEF">
            <w:pPr>
              <w:tabs>
                <w:tab w:val="clear" w:pos="3969"/>
                <w:tab w:val="clear" w:pos="9026"/>
              </w:tabs>
              <w:spacing w:line="259" w:lineRule="auto"/>
              <w:rPr>
                <w:color w:val="auto"/>
                <w:sz w:val="20"/>
                <w:szCs w:val="20"/>
              </w:rPr>
            </w:pPr>
          </w:p>
          <w:p w14:paraId="7EC6796D"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1F2D385F" w14:textId="77777777" w:rsidR="002A7CEF" w:rsidRPr="000348F4" w:rsidRDefault="002A7CEF" w:rsidP="002A7CEF">
            <w:pPr>
              <w:tabs>
                <w:tab w:val="clear" w:pos="3969"/>
                <w:tab w:val="clear" w:pos="9026"/>
              </w:tabs>
              <w:spacing w:line="259" w:lineRule="auto"/>
              <w:rPr>
                <w:color w:val="auto"/>
                <w:sz w:val="20"/>
                <w:szCs w:val="20"/>
              </w:rPr>
            </w:pPr>
          </w:p>
          <w:p w14:paraId="24D84C09"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1EEC249E" w14:textId="32FF3E96" w:rsidR="004A405A" w:rsidRPr="000348F4" w:rsidRDefault="004A405A" w:rsidP="00F4619E">
            <w:pPr>
              <w:tabs>
                <w:tab w:val="clear" w:pos="3969"/>
                <w:tab w:val="clear" w:pos="9026"/>
              </w:tabs>
              <w:spacing w:line="259" w:lineRule="auto"/>
              <w:rPr>
                <w:color w:val="auto"/>
                <w:sz w:val="20"/>
                <w:szCs w:val="20"/>
              </w:rPr>
            </w:pPr>
          </w:p>
        </w:tc>
      </w:tr>
      <w:tr w:rsidR="004A405A" w:rsidRPr="008038F1" w14:paraId="67460EE1" w14:textId="77777777" w:rsidTr="001D2345">
        <w:tc>
          <w:tcPr>
            <w:tcW w:w="781" w:type="dxa"/>
          </w:tcPr>
          <w:p w14:paraId="5ABAE35A" w14:textId="21EA7431" w:rsidR="004A405A" w:rsidRPr="000348F4" w:rsidRDefault="00312979" w:rsidP="00BE27CD">
            <w:pPr>
              <w:tabs>
                <w:tab w:val="clear" w:pos="3969"/>
                <w:tab w:val="clear" w:pos="9026"/>
              </w:tabs>
              <w:spacing w:line="259" w:lineRule="auto"/>
              <w:rPr>
                <w:color w:val="auto"/>
                <w:sz w:val="20"/>
                <w:szCs w:val="20"/>
              </w:rPr>
            </w:pPr>
            <w:r w:rsidRPr="000348F4">
              <w:rPr>
                <w:color w:val="auto"/>
                <w:sz w:val="20"/>
                <w:szCs w:val="20"/>
              </w:rPr>
              <w:t>14.3</w:t>
            </w:r>
          </w:p>
        </w:tc>
        <w:tc>
          <w:tcPr>
            <w:tcW w:w="1476" w:type="dxa"/>
            <w:vAlign w:val="top"/>
          </w:tcPr>
          <w:p w14:paraId="4EB0DA92" w14:textId="77777777" w:rsidR="004A405A" w:rsidRPr="000348F4" w:rsidRDefault="004A405A" w:rsidP="00F4619E">
            <w:pPr>
              <w:tabs>
                <w:tab w:val="clear" w:pos="3969"/>
                <w:tab w:val="clear" w:pos="9026"/>
              </w:tabs>
              <w:spacing w:line="259" w:lineRule="auto"/>
              <w:rPr>
                <w:color w:val="auto"/>
                <w:sz w:val="20"/>
                <w:szCs w:val="20"/>
              </w:rPr>
            </w:pPr>
            <w:r w:rsidRPr="000348F4">
              <w:rPr>
                <w:color w:val="auto"/>
                <w:sz w:val="20"/>
                <w:szCs w:val="20"/>
              </w:rPr>
              <w:t>SQEP – P3M</w:t>
            </w:r>
          </w:p>
        </w:tc>
        <w:tc>
          <w:tcPr>
            <w:tcW w:w="4317" w:type="dxa"/>
            <w:vAlign w:val="top"/>
          </w:tcPr>
          <w:p w14:paraId="71BDFBF0" w14:textId="77777777" w:rsidR="004A405A" w:rsidRPr="000348F4" w:rsidRDefault="004A405A" w:rsidP="00F4619E">
            <w:pPr>
              <w:tabs>
                <w:tab w:val="clear" w:pos="3969"/>
                <w:tab w:val="clear" w:pos="9026"/>
              </w:tabs>
              <w:spacing w:line="259" w:lineRule="auto"/>
              <w:rPr>
                <w:color w:val="auto"/>
                <w:sz w:val="20"/>
                <w:szCs w:val="20"/>
              </w:rPr>
            </w:pPr>
            <w:r w:rsidRPr="000348F4">
              <w:rPr>
                <w:color w:val="auto"/>
                <w:sz w:val="20"/>
                <w:szCs w:val="20"/>
              </w:rPr>
              <w:t>The Contractor shall, manage and maintain the MORPHEUS Project Schedule, by including as a minimum:</w:t>
            </w:r>
          </w:p>
          <w:p w14:paraId="20770B6B" w14:textId="535C4177" w:rsidR="004A405A" w:rsidRPr="000348F4" w:rsidRDefault="004A405A" w:rsidP="00923764">
            <w:pPr>
              <w:pStyle w:val="ListParagraph"/>
              <w:numPr>
                <w:ilvl w:val="0"/>
                <w:numId w:val="291"/>
              </w:numPr>
              <w:tabs>
                <w:tab w:val="clear" w:pos="3969"/>
                <w:tab w:val="clear" w:pos="9026"/>
              </w:tabs>
              <w:spacing w:line="259" w:lineRule="auto"/>
              <w:rPr>
                <w:color w:val="auto"/>
                <w:sz w:val="20"/>
                <w:szCs w:val="20"/>
              </w:rPr>
            </w:pPr>
            <w:r w:rsidRPr="000348F4">
              <w:rPr>
                <w:color w:val="auto"/>
                <w:sz w:val="20"/>
                <w:szCs w:val="20"/>
              </w:rPr>
              <w:t xml:space="preserve">all </w:t>
            </w:r>
            <w:r w:rsidR="00333990" w:rsidRPr="000348F4">
              <w:rPr>
                <w:color w:val="auto"/>
                <w:sz w:val="20"/>
                <w:szCs w:val="20"/>
              </w:rPr>
              <w:t>w</w:t>
            </w:r>
            <w:r w:rsidR="000846CA" w:rsidRPr="000348F4">
              <w:rPr>
                <w:color w:val="auto"/>
                <w:sz w:val="20"/>
                <w:szCs w:val="20"/>
              </w:rPr>
              <w:t xml:space="preserve">ork </w:t>
            </w:r>
            <w:r w:rsidR="00333990" w:rsidRPr="000348F4">
              <w:rPr>
                <w:color w:val="auto"/>
                <w:sz w:val="20"/>
                <w:szCs w:val="20"/>
              </w:rPr>
              <w:t>pac</w:t>
            </w:r>
            <w:r w:rsidR="000846CA" w:rsidRPr="000348F4">
              <w:rPr>
                <w:color w:val="auto"/>
                <w:sz w:val="20"/>
                <w:szCs w:val="20"/>
              </w:rPr>
              <w:t>kages</w:t>
            </w:r>
            <w:r w:rsidRPr="000348F4">
              <w:rPr>
                <w:color w:val="auto"/>
                <w:sz w:val="20"/>
                <w:szCs w:val="20"/>
              </w:rPr>
              <w:t xml:space="preserve"> defined in the relevant </w:t>
            </w:r>
            <w:r w:rsidR="00333990" w:rsidRPr="000348F4">
              <w:rPr>
                <w:color w:val="auto"/>
                <w:sz w:val="20"/>
                <w:szCs w:val="20"/>
              </w:rPr>
              <w:t>w</w:t>
            </w:r>
            <w:r w:rsidRPr="000348F4">
              <w:rPr>
                <w:color w:val="auto"/>
                <w:sz w:val="20"/>
                <w:szCs w:val="20"/>
              </w:rPr>
              <w:t xml:space="preserve">ork </w:t>
            </w:r>
            <w:r w:rsidR="00333990" w:rsidRPr="000348F4">
              <w:rPr>
                <w:color w:val="auto"/>
                <w:sz w:val="20"/>
                <w:szCs w:val="20"/>
              </w:rPr>
              <w:t>b</w:t>
            </w:r>
            <w:r w:rsidRPr="000348F4">
              <w:rPr>
                <w:color w:val="auto"/>
                <w:sz w:val="20"/>
                <w:szCs w:val="20"/>
              </w:rPr>
              <w:t xml:space="preserve">reakdown </w:t>
            </w:r>
            <w:r w:rsidR="00333990" w:rsidRPr="000348F4">
              <w:rPr>
                <w:color w:val="auto"/>
                <w:sz w:val="20"/>
                <w:szCs w:val="20"/>
              </w:rPr>
              <w:t>s</w:t>
            </w:r>
            <w:r w:rsidRPr="000348F4">
              <w:rPr>
                <w:color w:val="auto"/>
                <w:sz w:val="20"/>
                <w:szCs w:val="20"/>
              </w:rPr>
              <w:t>tructure;</w:t>
            </w:r>
          </w:p>
          <w:p w14:paraId="11FDCAA3" w14:textId="1421A519" w:rsidR="004A405A" w:rsidRPr="000348F4" w:rsidRDefault="004A405A" w:rsidP="00923764">
            <w:pPr>
              <w:pStyle w:val="ListParagraph"/>
              <w:numPr>
                <w:ilvl w:val="0"/>
                <w:numId w:val="291"/>
              </w:numPr>
              <w:tabs>
                <w:tab w:val="clear" w:pos="3969"/>
                <w:tab w:val="clear" w:pos="9026"/>
              </w:tabs>
              <w:spacing w:line="259" w:lineRule="auto"/>
              <w:rPr>
                <w:color w:val="auto"/>
                <w:sz w:val="20"/>
                <w:szCs w:val="20"/>
              </w:rPr>
            </w:pPr>
            <w:r w:rsidRPr="000348F4">
              <w:rPr>
                <w:color w:val="auto"/>
                <w:sz w:val="20"/>
                <w:szCs w:val="20"/>
              </w:rPr>
              <w:t xml:space="preserve">all major decision points - including </w:t>
            </w:r>
            <w:r w:rsidR="00333990" w:rsidRPr="000348F4">
              <w:rPr>
                <w:color w:val="auto"/>
                <w:sz w:val="20"/>
                <w:szCs w:val="20"/>
              </w:rPr>
              <w:t>m</w:t>
            </w:r>
            <w:r w:rsidRPr="000348F4">
              <w:rPr>
                <w:color w:val="auto"/>
                <w:sz w:val="20"/>
                <w:szCs w:val="20"/>
              </w:rPr>
              <w:t xml:space="preserve">ilestones, key </w:t>
            </w:r>
            <w:r w:rsidR="00333990" w:rsidRPr="000348F4">
              <w:rPr>
                <w:color w:val="auto"/>
                <w:sz w:val="20"/>
                <w:szCs w:val="20"/>
              </w:rPr>
              <w:t>g</w:t>
            </w:r>
            <w:r w:rsidRPr="000348F4">
              <w:rPr>
                <w:color w:val="auto"/>
                <w:sz w:val="20"/>
                <w:szCs w:val="20"/>
              </w:rPr>
              <w:t xml:space="preserve">ateway </w:t>
            </w:r>
            <w:r w:rsidR="00333990" w:rsidRPr="000348F4">
              <w:rPr>
                <w:color w:val="auto"/>
                <w:sz w:val="20"/>
                <w:szCs w:val="20"/>
              </w:rPr>
              <w:t>r</w:t>
            </w:r>
            <w:r w:rsidRPr="000348F4">
              <w:rPr>
                <w:color w:val="auto"/>
                <w:sz w:val="20"/>
                <w:szCs w:val="20"/>
              </w:rPr>
              <w:t>eviews;</w:t>
            </w:r>
          </w:p>
          <w:p w14:paraId="50537C9F" w14:textId="69C76A26" w:rsidR="004A405A" w:rsidRPr="000348F4" w:rsidRDefault="004A405A" w:rsidP="00923764">
            <w:pPr>
              <w:pStyle w:val="ListParagraph"/>
              <w:numPr>
                <w:ilvl w:val="0"/>
                <w:numId w:val="291"/>
              </w:numPr>
              <w:tabs>
                <w:tab w:val="clear" w:pos="3969"/>
                <w:tab w:val="clear" w:pos="9026"/>
              </w:tabs>
              <w:spacing w:line="259" w:lineRule="auto"/>
              <w:rPr>
                <w:color w:val="auto"/>
                <w:sz w:val="20"/>
                <w:szCs w:val="20"/>
              </w:rPr>
            </w:pPr>
            <w:r w:rsidRPr="000348F4">
              <w:rPr>
                <w:color w:val="auto"/>
                <w:sz w:val="20"/>
                <w:szCs w:val="20"/>
              </w:rPr>
              <w:t>progress and technical reviews;</w:t>
            </w:r>
          </w:p>
          <w:p w14:paraId="2DE0BC73" w14:textId="12C7B188" w:rsidR="004A405A" w:rsidRPr="000348F4" w:rsidRDefault="004A405A" w:rsidP="00923764">
            <w:pPr>
              <w:pStyle w:val="ListParagraph"/>
              <w:numPr>
                <w:ilvl w:val="0"/>
                <w:numId w:val="291"/>
              </w:numPr>
              <w:tabs>
                <w:tab w:val="clear" w:pos="3969"/>
                <w:tab w:val="clear" w:pos="9026"/>
              </w:tabs>
              <w:spacing w:line="259" w:lineRule="auto"/>
              <w:rPr>
                <w:color w:val="auto"/>
                <w:sz w:val="20"/>
                <w:szCs w:val="20"/>
              </w:rPr>
            </w:pPr>
            <w:r w:rsidRPr="000348F4">
              <w:rPr>
                <w:color w:val="auto"/>
                <w:sz w:val="20"/>
                <w:szCs w:val="20"/>
              </w:rPr>
              <w:t xml:space="preserve">all </w:t>
            </w:r>
            <w:r w:rsidR="00333990" w:rsidRPr="000348F4">
              <w:rPr>
                <w:color w:val="auto"/>
                <w:sz w:val="20"/>
                <w:szCs w:val="20"/>
              </w:rPr>
              <w:t>d</w:t>
            </w:r>
            <w:r w:rsidRPr="000348F4">
              <w:rPr>
                <w:color w:val="auto"/>
                <w:sz w:val="20"/>
                <w:szCs w:val="20"/>
              </w:rPr>
              <w:t>eliverables;</w:t>
            </w:r>
          </w:p>
          <w:p w14:paraId="21AA55B4" w14:textId="11F2773D" w:rsidR="004A405A" w:rsidRPr="000348F4" w:rsidRDefault="004A405A" w:rsidP="00923764">
            <w:pPr>
              <w:pStyle w:val="ListParagraph"/>
              <w:numPr>
                <w:ilvl w:val="0"/>
                <w:numId w:val="291"/>
              </w:numPr>
              <w:tabs>
                <w:tab w:val="clear" w:pos="3969"/>
                <w:tab w:val="clear" w:pos="9026"/>
              </w:tabs>
              <w:spacing w:line="259" w:lineRule="auto"/>
              <w:rPr>
                <w:color w:val="auto"/>
                <w:sz w:val="20"/>
                <w:szCs w:val="20"/>
              </w:rPr>
            </w:pPr>
            <w:r w:rsidRPr="000348F4">
              <w:rPr>
                <w:color w:val="auto"/>
                <w:sz w:val="20"/>
                <w:szCs w:val="20"/>
              </w:rPr>
              <w:t>all task dependencies;</w:t>
            </w:r>
          </w:p>
          <w:p w14:paraId="1EA6B0A3" w14:textId="1DD527EB" w:rsidR="004A405A" w:rsidRPr="000348F4" w:rsidRDefault="004A405A" w:rsidP="00923764">
            <w:pPr>
              <w:pStyle w:val="ListParagraph"/>
              <w:numPr>
                <w:ilvl w:val="0"/>
                <w:numId w:val="291"/>
              </w:numPr>
              <w:tabs>
                <w:tab w:val="clear" w:pos="3969"/>
                <w:tab w:val="clear" w:pos="9026"/>
              </w:tabs>
              <w:spacing w:line="259" w:lineRule="auto"/>
              <w:rPr>
                <w:color w:val="auto"/>
                <w:sz w:val="20"/>
                <w:szCs w:val="20"/>
              </w:rPr>
            </w:pPr>
            <w:r w:rsidRPr="000348F4">
              <w:rPr>
                <w:color w:val="auto"/>
                <w:sz w:val="20"/>
                <w:szCs w:val="20"/>
              </w:rPr>
              <w:t>all schedule assumptions;</w:t>
            </w:r>
          </w:p>
          <w:p w14:paraId="7BD3134F" w14:textId="15692429" w:rsidR="004A405A" w:rsidRPr="000348F4" w:rsidRDefault="004A405A" w:rsidP="00923764">
            <w:pPr>
              <w:pStyle w:val="ListParagraph"/>
              <w:numPr>
                <w:ilvl w:val="0"/>
                <w:numId w:val="291"/>
              </w:numPr>
              <w:tabs>
                <w:tab w:val="clear" w:pos="3969"/>
                <w:tab w:val="clear" w:pos="9026"/>
              </w:tabs>
              <w:spacing w:line="259" w:lineRule="auto"/>
              <w:rPr>
                <w:color w:val="auto"/>
                <w:sz w:val="20"/>
                <w:szCs w:val="20"/>
              </w:rPr>
            </w:pPr>
            <w:r w:rsidRPr="000348F4">
              <w:rPr>
                <w:color w:val="auto"/>
                <w:sz w:val="20"/>
                <w:szCs w:val="20"/>
              </w:rPr>
              <w:t>all schedule constraints;</w:t>
            </w:r>
          </w:p>
          <w:p w14:paraId="6B98C372" w14:textId="7D9CFECD" w:rsidR="004A405A" w:rsidRPr="000348F4" w:rsidRDefault="004A405A" w:rsidP="00923764">
            <w:pPr>
              <w:pStyle w:val="ListParagraph"/>
              <w:numPr>
                <w:ilvl w:val="0"/>
                <w:numId w:val="291"/>
              </w:numPr>
              <w:tabs>
                <w:tab w:val="clear" w:pos="3969"/>
                <w:tab w:val="clear" w:pos="9026"/>
              </w:tabs>
              <w:spacing w:line="259" w:lineRule="auto"/>
              <w:rPr>
                <w:color w:val="auto"/>
                <w:sz w:val="20"/>
                <w:szCs w:val="20"/>
              </w:rPr>
            </w:pPr>
            <w:r w:rsidRPr="000348F4">
              <w:rPr>
                <w:color w:val="auto"/>
                <w:sz w:val="20"/>
                <w:szCs w:val="20"/>
              </w:rPr>
              <w:t>the critical path;</w:t>
            </w:r>
          </w:p>
          <w:p w14:paraId="5E8ECF18" w14:textId="0AE7EA5F" w:rsidR="004A405A" w:rsidRPr="000348F4" w:rsidRDefault="004A405A" w:rsidP="00923764">
            <w:pPr>
              <w:pStyle w:val="ListParagraph"/>
              <w:numPr>
                <w:ilvl w:val="0"/>
                <w:numId w:val="291"/>
              </w:numPr>
              <w:tabs>
                <w:tab w:val="clear" w:pos="3969"/>
                <w:tab w:val="clear" w:pos="9026"/>
              </w:tabs>
              <w:spacing w:line="259" w:lineRule="auto"/>
              <w:rPr>
                <w:color w:val="auto"/>
                <w:sz w:val="20"/>
                <w:szCs w:val="20"/>
              </w:rPr>
            </w:pPr>
            <w:r w:rsidRPr="000348F4">
              <w:rPr>
                <w:color w:val="auto"/>
                <w:sz w:val="20"/>
                <w:szCs w:val="20"/>
              </w:rPr>
              <w:t>fully resourced plan, costs, and task durations;</w:t>
            </w:r>
          </w:p>
          <w:p w14:paraId="27ABAE1A" w14:textId="7E170790" w:rsidR="004A405A" w:rsidRPr="000348F4" w:rsidRDefault="004A405A" w:rsidP="00923764">
            <w:pPr>
              <w:pStyle w:val="ListParagraph"/>
              <w:numPr>
                <w:ilvl w:val="0"/>
                <w:numId w:val="291"/>
              </w:numPr>
              <w:tabs>
                <w:tab w:val="clear" w:pos="3969"/>
                <w:tab w:val="clear" w:pos="9026"/>
              </w:tabs>
              <w:spacing w:line="259" w:lineRule="auto"/>
              <w:rPr>
                <w:color w:val="auto"/>
                <w:sz w:val="20"/>
                <w:szCs w:val="20"/>
              </w:rPr>
            </w:pPr>
            <w:r w:rsidRPr="000348F4">
              <w:rPr>
                <w:color w:val="auto"/>
                <w:sz w:val="20"/>
                <w:szCs w:val="20"/>
              </w:rPr>
              <w:t>risks and risk mitigation actions;</w:t>
            </w:r>
          </w:p>
          <w:p w14:paraId="0042E1E2" w14:textId="050AD7B8" w:rsidR="004A405A" w:rsidRPr="000348F4" w:rsidRDefault="004A405A" w:rsidP="00923764">
            <w:pPr>
              <w:pStyle w:val="ListParagraph"/>
              <w:numPr>
                <w:ilvl w:val="0"/>
                <w:numId w:val="291"/>
              </w:numPr>
              <w:tabs>
                <w:tab w:val="clear" w:pos="3969"/>
                <w:tab w:val="clear" w:pos="9026"/>
              </w:tabs>
              <w:spacing w:line="259" w:lineRule="auto"/>
              <w:rPr>
                <w:color w:val="auto"/>
                <w:sz w:val="20"/>
                <w:szCs w:val="20"/>
              </w:rPr>
            </w:pPr>
            <w:r w:rsidRPr="000348F4">
              <w:rPr>
                <w:color w:val="auto"/>
                <w:sz w:val="20"/>
                <w:szCs w:val="20"/>
              </w:rPr>
              <w:t xml:space="preserve">when amending the </w:t>
            </w:r>
            <w:r w:rsidR="00333990" w:rsidRPr="000348F4">
              <w:rPr>
                <w:color w:val="auto"/>
                <w:sz w:val="20"/>
                <w:szCs w:val="20"/>
              </w:rPr>
              <w:t>p</w:t>
            </w:r>
            <w:r w:rsidRPr="000348F4">
              <w:rPr>
                <w:color w:val="auto"/>
                <w:sz w:val="20"/>
                <w:szCs w:val="20"/>
              </w:rPr>
              <w:t xml:space="preserve">roject </w:t>
            </w:r>
            <w:r w:rsidR="00333990" w:rsidRPr="000348F4">
              <w:rPr>
                <w:color w:val="auto"/>
                <w:sz w:val="20"/>
                <w:szCs w:val="20"/>
              </w:rPr>
              <w:t>s</w:t>
            </w:r>
            <w:r w:rsidRPr="000348F4">
              <w:rPr>
                <w:color w:val="auto"/>
                <w:sz w:val="20"/>
                <w:szCs w:val="20"/>
              </w:rPr>
              <w:t xml:space="preserve">chedule, raise any changes which affect the </w:t>
            </w:r>
            <w:r w:rsidR="00333990" w:rsidRPr="000348F4">
              <w:rPr>
                <w:color w:val="auto"/>
                <w:sz w:val="20"/>
                <w:szCs w:val="20"/>
              </w:rPr>
              <w:t>s</w:t>
            </w:r>
            <w:r w:rsidRPr="000348F4">
              <w:rPr>
                <w:color w:val="auto"/>
                <w:sz w:val="20"/>
                <w:szCs w:val="20"/>
              </w:rPr>
              <w:t xml:space="preserve">chedule through the </w:t>
            </w:r>
            <w:r w:rsidR="00333990" w:rsidRPr="000348F4">
              <w:rPr>
                <w:color w:val="auto"/>
                <w:sz w:val="20"/>
                <w:szCs w:val="20"/>
              </w:rPr>
              <w:t>c</w:t>
            </w:r>
            <w:r w:rsidRPr="000348F4">
              <w:rPr>
                <w:color w:val="auto"/>
                <w:sz w:val="20"/>
                <w:szCs w:val="20"/>
              </w:rPr>
              <w:t xml:space="preserve">hange </w:t>
            </w:r>
            <w:r w:rsidR="00333990" w:rsidRPr="000348F4">
              <w:rPr>
                <w:color w:val="auto"/>
                <w:sz w:val="20"/>
                <w:szCs w:val="20"/>
              </w:rPr>
              <w:t>r</w:t>
            </w:r>
            <w:r w:rsidRPr="000348F4">
              <w:rPr>
                <w:color w:val="auto"/>
                <w:sz w:val="20"/>
                <w:szCs w:val="20"/>
              </w:rPr>
              <w:t>equest process; and</w:t>
            </w:r>
          </w:p>
          <w:p w14:paraId="20E044B0" w14:textId="3364415C" w:rsidR="004A405A" w:rsidRPr="000348F4" w:rsidRDefault="004A405A" w:rsidP="00923764">
            <w:pPr>
              <w:pStyle w:val="ListParagraph"/>
              <w:numPr>
                <w:ilvl w:val="0"/>
                <w:numId w:val="291"/>
              </w:numPr>
              <w:tabs>
                <w:tab w:val="clear" w:pos="3969"/>
                <w:tab w:val="clear" w:pos="9026"/>
              </w:tabs>
              <w:spacing w:line="259" w:lineRule="auto"/>
              <w:rPr>
                <w:color w:val="auto"/>
                <w:sz w:val="20"/>
                <w:szCs w:val="20"/>
              </w:rPr>
            </w:pPr>
            <w:r w:rsidRPr="000348F4">
              <w:rPr>
                <w:color w:val="auto"/>
                <w:sz w:val="20"/>
                <w:szCs w:val="20"/>
              </w:rPr>
              <w:t xml:space="preserve">provide input into the MORPHEUS </w:t>
            </w:r>
            <w:r w:rsidR="00333990" w:rsidRPr="000348F4">
              <w:rPr>
                <w:color w:val="auto"/>
                <w:sz w:val="20"/>
                <w:szCs w:val="20"/>
              </w:rPr>
              <w:t>p</w:t>
            </w:r>
            <w:r w:rsidRPr="000348F4">
              <w:rPr>
                <w:color w:val="auto"/>
                <w:sz w:val="20"/>
                <w:szCs w:val="20"/>
              </w:rPr>
              <w:t xml:space="preserve">rogramme </w:t>
            </w:r>
            <w:r w:rsidR="00333990" w:rsidRPr="000348F4">
              <w:rPr>
                <w:color w:val="auto"/>
                <w:sz w:val="20"/>
                <w:szCs w:val="20"/>
              </w:rPr>
              <w:t>s</w:t>
            </w:r>
            <w:r w:rsidRPr="000348F4">
              <w:rPr>
                <w:color w:val="auto"/>
                <w:sz w:val="20"/>
                <w:szCs w:val="20"/>
              </w:rPr>
              <w:t>chedule.</w:t>
            </w:r>
          </w:p>
          <w:p w14:paraId="56B7E682" w14:textId="77777777" w:rsidR="004A405A" w:rsidRPr="000348F4" w:rsidRDefault="004A405A" w:rsidP="00F4619E">
            <w:pPr>
              <w:tabs>
                <w:tab w:val="clear" w:pos="3969"/>
                <w:tab w:val="clear" w:pos="9026"/>
              </w:tabs>
              <w:spacing w:line="259" w:lineRule="auto"/>
              <w:rPr>
                <w:color w:val="auto"/>
                <w:sz w:val="20"/>
                <w:szCs w:val="20"/>
              </w:rPr>
            </w:pPr>
          </w:p>
        </w:tc>
        <w:tc>
          <w:tcPr>
            <w:tcW w:w="2791" w:type="dxa"/>
            <w:vAlign w:val="top"/>
          </w:tcPr>
          <w:p w14:paraId="6812F7E5" w14:textId="453CB56B" w:rsidR="004A405A" w:rsidRPr="000348F4" w:rsidRDefault="004A405A" w:rsidP="00F4619E">
            <w:pPr>
              <w:tabs>
                <w:tab w:val="clear" w:pos="3969"/>
                <w:tab w:val="clear" w:pos="9026"/>
              </w:tabs>
              <w:spacing w:line="259" w:lineRule="auto"/>
              <w:rPr>
                <w:color w:val="auto"/>
                <w:sz w:val="20"/>
                <w:szCs w:val="20"/>
              </w:rPr>
            </w:pPr>
            <w:r w:rsidRPr="000348F4">
              <w:rPr>
                <w:color w:val="auto"/>
                <w:sz w:val="20"/>
                <w:szCs w:val="20"/>
              </w:rPr>
              <w:t xml:space="preserve">Input to monthly MORPHEUS project schedule update with </w:t>
            </w:r>
            <w:r w:rsidR="00412BE6" w:rsidRPr="000348F4">
              <w:rPr>
                <w:color w:val="auto"/>
                <w:sz w:val="20"/>
                <w:szCs w:val="20"/>
              </w:rPr>
              <w:t>project control</w:t>
            </w:r>
            <w:r w:rsidRPr="000348F4">
              <w:rPr>
                <w:color w:val="auto"/>
                <w:sz w:val="20"/>
                <w:szCs w:val="20"/>
              </w:rPr>
              <w:t xml:space="preserve"> resource provided under S</w:t>
            </w:r>
            <w:r w:rsidR="00412BE6" w:rsidRPr="000348F4">
              <w:rPr>
                <w:color w:val="auto"/>
                <w:sz w:val="20"/>
                <w:szCs w:val="20"/>
              </w:rPr>
              <w:t>oR Appendix</w:t>
            </w:r>
            <w:r w:rsidRPr="000348F4">
              <w:rPr>
                <w:color w:val="auto"/>
                <w:sz w:val="20"/>
                <w:szCs w:val="20"/>
              </w:rPr>
              <w:t xml:space="preserve"> 1.14-1.19 inclusive</w:t>
            </w:r>
          </w:p>
          <w:p w14:paraId="3ABCF0E5" w14:textId="77777777" w:rsidR="004A405A" w:rsidRPr="000348F4" w:rsidRDefault="004A405A" w:rsidP="00F4619E">
            <w:pPr>
              <w:tabs>
                <w:tab w:val="clear" w:pos="3969"/>
                <w:tab w:val="clear" w:pos="9026"/>
              </w:tabs>
              <w:spacing w:line="259" w:lineRule="auto"/>
              <w:rPr>
                <w:color w:val="auto"/>
                <w:sz w:val="20"/>
                <w:szCs w:val="20"/>
              </w:rPr>
            </w:pPr>
          </w:p>
          <w:p w14:paraId="7D725FD3" w14:textId="7E3AA236" w:rsidR="004A405A" w:rsidRPr="000348F4" w:rsidRDefault="004A405A" w:rsidP="00F4619E">
            <w:pPr>
              <w:tabs>
                <w:tab w:val="clear" w:pos="3969"/>
                <w:tab w:val="clear" w:pos="9026"/>
              </w:tabs>
              <w:spacing w:line="259" w:lineRule="auto"/>
              <w:rPr>
                <w:color w:val="auto"/>
                <w:sz w:val="20"/>
                <w:szCs w:val="20"/>
              </w:rPr>
            </w:pPr>
            <w:r w:rsidRPr="000348F4">
              <w:rPr>
                <w:color w:val="auto"/>
                <w:sz w:val="20"/>
                <w:szCs w:val="20"/>
              </w:rPr>
              <w:t xml:space="preserve">Updated MORPHEUS </w:t>
            </w:r>
            <w:r w:rsidR="00412BE6" w:rsidRPr="000348F4">
              <w:rPr>
                <w:color w:val="auto"/>
                <w:sz w:val="20"/>
                <w:szCs w:val="20"/>
              </w:rPr>
              <w:t>s</w:t>
            </w:r>
            <w:r w:rsidRPr="000348F4">
              <w:rPr>
                <w:color w:val="auto"/>
                <w:sz w:val="20"/>
                <w:szCs w:val="20"/>
              </w:rPr>
              <w:t xml:space="preserve">chedule submitted to MORPHEUS </w:t>
            </w:r>
            <w:r w:rsidR="00412BE6" w:rsidRPr="000348F4">
              <w:rPr>
                <w:color w:val="auto"/>
                <w:sz w:val="20"/>
                <w:szCs w:val="20"/>
              </w:rPr>
              <w:t>p</w:t>
            </w:r>
            <w:r w:rsidRPr="000348F4">
              <w:rPr>
                <w:color w:val="auto"/>
                <w:sz w:val="20"/>
                <w:szCs w:val="20"/>
              </w:rPr>
              <w:t xml:space="preserve">rogramme </w:t>
            </w:r>
            <w:r w:rsidR="00412BE6" w:rsidRPr="000348F4">
              <w:rPr>
                <w:color w:val="auto"/>
                <w:sz w:val="20"/>
                <w:szCs w:val="20"/>
              </w:rPr>
              <w:t>r</w:t>
            </w:r>
            <w:r w:rsidRPr="000348F4">
              <w:rPr>
                <w:color w:val="auto"/>
                <w:sz w:val="20"/>
                <w:szCs w:val="20"/>
              </w:rPr>
              <w:t>eview</w:t>
            </w:r>
          </w:p>
          <w:p w14:paraId="27D30B4E" w14:textId="77777777" w:rsidR="004A405A" w:rsidRPr="000348F4" w:rsidRDefault="004A405A" w:rsidP="00F4619E">
            <w:pPr>
              <w:tabs>
                <w:tab w:val="clear" w:pos="3969"/>
                <w:tab w:val="clear" w:pos="9026"/>
              </w:tabs>
              <w:spacing w:line="259" w:lineRule="auto"/>
              <w:rPr>
                <w:color w:val="auto"/>
                <w:sz w:val="20"/>
                <w:szCs w:val="20"/>
              </w:rPr>
            </w:pPr>
          </w:p>
          <w:p w14:paraId="6665674E" w14:textId="77777777" w:rsidR="004A405A" w:rsidRPr="000348F4" w:rsidRDefault="004A405A" w:rsidP="00F4619E">
            <w:pPr>
              <w:tabs>
                <w:tab w:val="clear" w:pos="3969"/>
                <w:tab w:val="clear" w:pos="9026"/>
              </w:tabs>
              <w:spacing w:line="259" w:lineRule="auto"/>
              <w:rPr>
                <w:color w:val="auto"/>
                <w:sz w:val="20"/>
                <w:szCs w:val="20"/>
              </w:rPr>
            </w:pPr>
          </w:p>
          <w:p w14:paraId="5B390F79" w14:textId="77777777" w:rsidR="004A405A" w:rsidRPr="000348F4" w:rsidRDefault="004A405A" w:rsidP="00F4619E">
            <w:pPr>
              <w:tabs>
                <w:tab w:val="clear" w:pos="3969"/>
                <w:tab w:val="clear" w:pos="9026"/>
              </w:tabs>
              <w:spacing w:line="259" w:lineRule="auto"/>
              <w:rPr>
                <w:color w:val="auto"/>
                <w:sz w:val="20"/>
                <w:szCs w:val="20"/>
              </w:rPr>
            </w:pPr>
          </w:p>
          <w:p w14:paraId="371383A1" w14:textId="77777777" w:rsidR="004A405A" w:rsidRPr="000348F4" w:rsidRDefault="004A405A" w:rsidP="00F4619E">
            <w:pPr>
              <w:tabs>
                <w:tab w:val="clear" w:pos="3969"/>
                <w:tab w:val="clear" w:pos="9026"/>
              </w:tabs>
              <w:spacing w:line="259" w:lineRule="auto"/>
              <w:rPr>
                <w:color w:val="auto"/>
                <w:sz w:val="20"/>
                <w:szCs w:val="20"/>
              </w:rPr>
            </w:pPr>
          </w:p>
          <w:p w14:paraId="02AD75D5" w14:textId="77777777" w:rsidR="004A405A" w:rsidRPr="000348F4" w:rsidRDefault="004A405A" w:rsidP="00F4619E">
            <w:pPr>
              <w:tabs>
                <w:tab w:val="clear" w:pos="3969"/>
                <w:tab w:val="clear" w:pos="9026"/>
              </w:tabs>
              <w:spacing w:line="259" w:lineRule="auto"/>
              <w:rPr>
                <w:color w:val="auto"/>
                <w:sz w:val="20"/>
                <w:szCs w:val="20"/>
              </w:rPr>
            </w:pPr>
          </w:p>
          <w:p w14:paraId="538E24A6" w14:textId="77777777" w:rsidR="004A405A" w:rsidRPr="000348F4" w:rsidRDefault="004A405A" w:rsidP="00F4619E">
            <w:pPr>
              <w:tabs>
                <w:tab w:val="clear" w:pos="3969"/>
                <w:tab w:val="clear" w:pos="9026"/>
              </w:tabs>
              <w:spacing w:line="259" w:lineRule="auto"/>
              <w:rPr>
                <w:color w:val="auto"/>
                <w:sz w:val="20"/>
                <w:szCs w:val="20"/>
              </w:rPr>
            </w:pPr>
          </w:p>
        </w:tc>
        <w:tc>
          <w:tcPr>
            <w:tcW w:w="2938" w:type="dxa"/>
            <w:vAlign w:val="top"/>
          </w:tcPr>
          <w:p w14:paraId="0F20DDF6" w14:textId="2A6DFB69" w:rsidR="004A405A" w:rsidRPr="000348F4" w:rsidRDefault="004A405A" w:rsidP="00F4619E">
            <w:pPr>
              <w:tabs>
                <w:tab w:val="clear" w:pos="3969"/>
                <w:tab w:val="clear" w:pos="9026"/>
              </w:tabs>
              <w:spacing w:line="259" w:lineRule="auto"/>
              <w:rPr>
                <w:color w:val="auto"/>
                <w:sz w:val="20"/>
                <w:szCs w:val="20"/>
              </w:rPr>
            </w:pPr>
            <w:r w:rsidRPr="000348F4">
              <w:rPr>
                <w:color w:val="auto"/>
                <w:sz w:val="20"/>
                <w:szCs w:val="20"/>
              </w:rPr>
              <w:t xml:space="preserve">Monthly from </w:t>
            </w:r>
            <w:r w:rsidR="008C0712" w:rsidRPr="000348F4">
              <w:rPr>
                <w:color w:val="auto"/>
                <w:sz w:val="20"/>
                <w:szCs w:val="20"/>
              </w:rPr>
              <w:t>CA</w:t>
            </w:r>
          </w:p>
        </w:tc>
        <w:tc>
          <w:tcPr>
            <w:tcW w:w="2718" w:type="dxa"/>
            <w:vAlign w:val="top"/>
          </w:tcPr>
          <w:p w14:paraId="645AFBC5" w14:textId="26B8F4E3"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117994B4" w14:textId="77777777" w:rsidR="002A7CEF" w:rsidRPr="000348F4" w:rsidRDefault="002A7CEF" w:rsidP="002A7CEF">
            <w:pPr>
              <w:tabs>
                <w:tab w:val="clear" w:pos="3969"/>
                <w:tab w:val="clear" w:pos="9026"/>
              </w:tabs>
              <w:spacing w:line="259" w:lineRule="auto"/>
              <w:rPr>
                <w:color w:val="auto"/>
                <w:sz w:val="20"/>
                <w:szCs w:val="20"/>
              </w:rPr>
            </w:pPr>
          </w:p>
          <w:p w14:paraId="5DB4419D" w14:textId="77777777" w:rsidR="004A405A" w:rsidRPr="000348F4" w:rsidRDefault="004A405A" w:rsidP="00F4619E">
            <w:pPr>
              <w:tabs>
                <w:tab w:val="clear" w:pos="3969"/>
                <w:tab w:val="clear" w:pos="9026"/>
              </w:tabs>
              <w:spacing w:line="259" w:lineRule="auto"/>
              <w:rPr>
                <w:color w:val="auto"/>
                <w:sz w:val="20"/>
                <w:szCs w:val="20"/>
              </w:rPr>
            </w:pPr>
            <w:r w:rsidRPr="000348F4">
              <w:rPr>
                <w:color w:val="auto"/>
                <w:sz w:val="20"/>
                <w:szCs w:val="20"/>
              </w:rPr>
              <w:t>Where appropriate the Contractor shall utilise Enterprise Project Management (EPM) in the delivery of this task.</w:t>
            </w:r>
          </w:p>
        </w:tc>
      </w:tr>
      <w:tr w:rsidR="001D2345" w:rsidRPr="008038F1" w14:paraId="65F9452C" w14:textId="77777777" w:rsidTr="001D2345">
        <w:tc>
          <w:tcPr>
            <w:tcW w:w="781" w:type="dxa"/>
          </w:tcPr>
          <w:p w14:paraId="5526A35E" w14:textId="021C11B1" w:rsidR="001D2345" w:rsidRPr="000348F4" w:rsidRDefault="001D2345" w:rsidP="00BE27CD">
            <w:pPr>
              <w:tabs>
                <w:tab w:val="clear" w:pos="3969"/>
                <w:tab w:val="clear" w:pos="9026"/>
              </w:tabs>
              <w:spacing w:line="259" w:lineRule="auto"/>
              <w:rPr>
                <w:color w:val="auto"/>
                <w:sz w:val="20"/>
                <w:szCs w:val="20"/>
              </w:rPr>
            </w:pPr>
            <w:r>
              <w:rPr>
                <w:color w:val="auto"/>
                <w:sz w:val="20"/>
                <w:szCs w:val="20"/>
              </w:rPr>
              <w:t>14.4</w:t>
            </w:r>
          </w:p>
        </w:tc>
        <w:tc>
          <w:tcPr>
            <w:tcW w:w="14240" w:type="dxa"/>
            <w:gridSpan w:val="5"/>
            <w:vAlign w:val="top"/>
          </w:tcPr>
          <w:p w14:paraId="44F78013" w14:textId="6AF67581" w:rsidR="001D2345" w:rsidRPr="000348F4" w:rsidRDefault="001D2345" w:rsidP="001D2345">
            <w:pPr>
              <w:tabs>
                <w:tab w:val="clear" w:pos="3969"/>
                <w:tab w:val="clear" w:pos="9026"/>
              </w:tabs>
              <w:spacing w:line="259" w:lineRule="auto"/>
              <w:jc w:val="center"/>
              <w:rPr>
                <w:color w:val="auto"/>
                <w:sz w:val="20"/>
                <w:szCs w:val="20"/>
              </w:rPr>
            </w:pPr>
            <w:r>
              <w:rPr>
                <w:color w:val="auto"/>
                <w:sz w:val="20"/>
                <w:szCs w:val="20"/>
              </w:rPr>
              <w:t>Not Used</w:t>
            </w:r>
          </w:p>
        </w:tc>
      </w:tr>
      <w:tr w:rsidR="004A405A" w:rsidRPr="008038F1" w14:paraId="67130663" w14:textId="77777777" w:rsidTr="001D2345">
        <w:tc>
          <w:tcPr>
            <w:tcW w:w="781" w:type="dxa"/>
          </w:tcPr>
          <w:p w14:paraId="05B5CEB2" w14:textId="2C3B0FCE" w:rsidR="004A405A" w:rsidRPr="000348F4" w:rsidRDefault="00312979" w:rsidP="00BE27CD">
            <w:pPr>
              <w:tabs>
                <w:tab w:val="clear" w:pos="3969"/>
                <w:tab w:val="clear" w:pos="9026"/>
              </w:tabs>
              <w:spacing w:line="259" w:lineRule="auto"/>
              <w:rPr>
                <w:color w:val="auto"/>
                <w:sz w:val="20"/>
                <w:szCs w:val="20"/>
              </w:rPr>
            </w:pPr>
            <w:r w:rsidRPr="000348F4">
              <w:rPr>
                <w:color w:val="auto"/>
                <w:sz w:val="20"/>
                <w:szCs w:val="20"/>
              </w:rPr>
              <w:t>14.5</w:t>
            </w:r>
          </w:p>
        </w:tc>
        <w:tc>
          <w:tcPr>
            <w:tcW w:w="1476" w:type="dxa"/>
            <w:vAlign w:val="top"/>
          </w:tcPr>
          <w:p w14:paraId="2AC726EE" w14:textId="77777777" w:rsidR="004A405A" w:rsidRPr="000348F4" w:rsidRDefault="004A405A" w:rsidP="00F4619E">
            <w:pPr>
              <w:tabs>
                <w:tab w:val="clear" w:pos="3969"/>
                <w:tab w:val="clear" w:pos="9026"/>
              </w:tabs>
              <w:spacing w:line="259" w:lineRule="auto"/>
              <w:rPr>
                <w:color w:val="auto"/>
                <w:sz w:val="20"/>
                <w:szCs w:val="20"/>
              </w:rPr>
            </w:pPr>
            <w:r w:rsidRPr="000348F4">
              <w:rPr>
                <w:color w:val="auto"/>
                <w:sz w:val="20"/>
                <w:szCs w:val="20"/>
              </w:rPr>
              <w:t>SQEP – P3M</w:t>
            </w:r>
          </w:p>
        </w:tc>
        <w:tc>
          <w:tcPr>
            <w:tcW w:w="4317" w:type="dxa"/>
            <w:vAlign w:val="top"/>
          </w:tcPr>
          <w:p w14:paraId="352D4F01" w14:textId="4B3C37AF" w:rsidR="004A405A" w:rsidRPr="000348F4" w:rsidRDefault="004A405A" w:rsidP="00F4619E">
            <w:pPr>
              <w:tabs>
                <w:tab w:val="clear" w:pos="3969"/>
                <w:tab w:val="clear" w:pos="9026"/>
              </w:tabs>
              <w:spacing w:line="259" w:lineRule="auto"/>
              <w:rPr>
                <w:color w:val="auto"/>
                <w:sz w:val="20"/>
                <w:szCs w:val="20"/>
              </w:rPr>
            </w:pPr>
            <w:r w:rsidRPr="000348F4">
              <w:rPr>
                <w:color w:val="auto"/>
                <w:sz w:val="20"/>
                <w:szCs w:val="20"/>
              </w:rPr>
              <w:t xml:space="preserve">The Contractor shall capture, manage and maintain all MORPHEUS </w:t>
            </w:r>
            <w:r w:rsidR="008C0712" w:rsidRPr="000348F4">
              <w:rPr>
                <w:color w:val="auto"/>
                <w:sz w:val="20"/>
                <w:szCs w:val="20"/>
              </w:rPr>
              <w:t>p</w:t>
            </w:r>
            <w:r w:rsidRPr="000348F4">
              <w:rPr>
                <w:color w:val="auto"/>
                <w:sz w:val="20"/>
                <w:szCs w:val="20"/>
              </w:rPr>
              <w:t xml:space="preserve">roject </w:t>
            </w:r>
            <w:r w:rsidR="00FE604A" w:rsidRPr="000348F4">
              <w:rPr>
                <w:color w:val="auto"/>
                <w:sz w:val="20"/>
                <w:szCs w:val="20"/>
              </w:rPr>
              <w:t>RAIDO -</w:t>
            </w:r>
            <w:r w:rsidRPr="000348F4">
              <w:rPr>
                <w:color w:val="auto"/>
                <w:sz w:val="20"/>
                <w:szCs w:val="20"/>
              </w:rPr>
              <w:t xml:space="preserve"> Risks, </w:t>
            </w:r>
            <w:r w:rsidR="00FE604A" w:rsidRPr="000348F4">
              <w:rPr>
                <w:color w:val="auto"/>
                <w:sz w:val="20"/>
                <w:szCs w:val="20"/>
              </w:rPr>
              <w:t>Assumptions, Issues, Dependencies &amp; Opportunities artefacts.</w:t>
            </w:r>
          </w:p>
        </w:tc>
        <w:tc>
          <w:tcPr>
            <w:tcW w:w="2791" w:type="dxa"/>
            <w:vAlign w:val="top"/>
          </w:tcPr>
          <w:p w14:paraId="263CAB56" w14:textId="615E73E8" w:rsidR="004A405A" w:rsidRPr="000348F4" w:rsidRDefault="004A405A" w:rsidP="00F4619E">
            <w:pPr>
              <w:tabs>
                <w:tab w:val="clear" w:pos="3969"/>
                <w:tab w:val="clear" w:pos="9026"/>
              </w:tabs>
              <w:spacing w:line="259" w:lineRule="auto"/>
              <w:rPr>
                <w:color w:val="auto"/>
                <w:sz w:val="20"/>
                <w:szCs w:val="20"/>
              </w:rPr>
            </w:pPr>
            <w:r w:rsidRPr="000348F4">
              <w:rPr>
                <w:color w:val="auto"/>
                <w:sz w:val="20"/>
                <w:szCs w:val="20"/>
              </w:rPr>
              <w:t xml:space="preserve">Updated RAIDO artefacts available within the relevant reporting tool (e.g. ARM, </w:t>
            </w:r>
            <w:r w:rsidR="00FE604A" w:rsidRPr="000348F4">
              <w:rPr>
                <w:color w:val="auto"/>
                <w:sz w:val="20"/>
                <w:szCs w:val="20"/>
              </w:rPr>
              <w:t>master data &amp; assumption list</w:t>
            </w:r>
            <w:r w:rsidRPr="000348F4">
              <w:rPr>
                <w:color w:val="auto"/>
                <w:sz w:val="20"/>
                <w:szCs w:val="20"/>
              </w:rPr>
              <w:t xml:space="preserve">, </w:t>
            </w:r>
            <w:r w:rsidR="00FE604A" w:rsidRPr="000348F4">
              <w:rPr>
                <w:color w:val="auto"/>
                <w:sz w:val="20"/>
                <w:szCs w:val="20"/>
              </w:rPr>
              <w:t>d</w:t>
            </w:r>
            <w:r w:rsidRPr="000348F4">
              <w:rPr>
                <w:color w:val="auto"/>
                <w:sz w:val="20"/>
                <w:szCs w:val="20"/>
              </w:rPr>
              <w:t xml:space="preserve">ependency </w:t>
            </w:r>
            <w:r w:rsidR="00FE604A" w:rsidRPr="000348F4">
              <w:rPr>
                <w:color w:val="auto"/>
                <w:sz w:val="20"/>
                <w:szCs w:val="20"/>
              </w:rPr>
              <w:t>l</w:t>
            </w:r>
            <w:r w:rsidRPr="000348F4">
              <w:rPr>
                <w:color w:val="auto"/>
                <w:sz w:val="20"/>
                <w:szCs w:val="20"/>
              </w:rPr>
              <w:t>og).</w:t>
            </w:r>
          </w:p>
          <w:p w14:paraId="0085D125" w14:textId="77777777" w:rsidR="004A405A" w:rsidRPr="000348F4" w:rsidRDefault="004A405A" w:rsidP="00F4619E">
            <w:pPr>
              <w:tabs>
                <w:tab w:val="clear" w:pos="3969"/>
                <w:tab w:val="clear" w:pos="9026"/>
              </w:tabs>
              <w:spacing w:line="259" w:lineRule="auto"/>
              <w:rPr>
                <w:color w:val="auto"/>
                <w:sz w:val="20"/>
                <w:szCs w:val="20"/>
              </w:rPr>
            </w:pPr>
          </w:p>
          <w:p w14:paraId="372309DF" w14:textId="0B92DD64" w:rsidR="004A405A" w:rsidRPr="000348F4" w:rsidRDefault="004A405A" w:rsidP="00F4619E">
            <w:pPr>
              <w:tabs>
                <w:tab w:val="clear" w:pos="3969"/>
                <w:tab w:val="clear" w:pos="9026"/>
              </w:tabs>
              <w:spacing w:line="259" w:lineRule="auto"/>
              <w:rPr>
                <w:color w:val="auto"/>
                <w:sz w:val="20"/>
                <w:szCs w:val="20"/>
              </w:rPr>
            </w:pPr>
            <w:r w:rsidRPr="000348F4">
              <w:rPr>
                <w:color w:val="auto"/>
                <w:sz w:val="20"/>
                <w:szCs w:val="20"/>
              </w:rPr>
              <w:t>Relevant items for escalation identified through appropriate MORPHEUS governance activities.</w:t>
            </w:r>
          </w:p>
          <w:p w14:paraId="28B5362F" w14:textId="0FC5ED08" w:rsidR="004A405A" w:rsidRPr="000348F4" w:rsidRDefault="004A405A" w:rsidP="00F4619E">
            <w:pPr>
              <w:tabs>
                <w:tab w:val="clear" w:pos="3969"/>
                <w:tab w:val="clear" w:pos="9026"/>
              </w:tabs>
              <w:spacing w:line="259" w:lineRule="auto"/>
              <w:rPr>
                <w:color w:val="auto"/>
                <w:sz w:val="20"/>
                <w:szCs w:val="20"/>
              </w:rPr>
            </w:pPr>
          </w:p>
        </w:tc>
        <w:tc>
          <w:tcPr>
            <w:tcW w:w="2938" w:type="dxa"/>
            <w:vAlign w:val="top"/>
          </w:tcPr>
          <w:p w14:paraId="4AEC7653" w14:textId="74A75FC9" w:rsidR="004A405A" w:rsidRPr="000348F4" w:rsidRDefault="004A405A" w:rsidP="00F4619E">
            <w:pPr>
              <w:tabs>
                <w:tab w:val="clear" w:pos="3969"/>
                <w:tab w:val="clear" w:pos="9026"/>
              </w:tabs>
              <w:spacing w:line="259" w:lineRule="auto"/>
              <w:rPr>
                <w:color w:val="auto"/>
                <w:sz w:val="20"/>
                <w:szCs w:val="20"/>
              </w:rPr>
            </w:pPr>
            <w:r w:rsidRPr="000348F4">
              <w:rPr>
                <w:color w:val="auto"/>
                <w:sz w:val="20"/>
                <w:szCs w:val="20"/>
              </w:rPr>
              <w:t xml:space="preserve">Monthly from </w:t>
            </w:r>
            <w:r w:rsidR="001E2C76" w:rsidRPr="000348F4">
              <w:rPr>
                <w:color w:val="auto"/>
                <w:sz w:val="20"/>
                <w:szCs w:val="20"/>
              </w:rPr>
              <w:t>CA</w:t>
            </w:r>
          </w:p>
        </w:tc>
        <w:tc>
          <w:tcPr>
            <w:tcW w:w="2718" w:type="dxa"/>
            <w:vAlign w:val="top"/>
          </w:tcPr>
          <w:p w14:paraId="6CA2817B" w14:textId="6A0AFA15"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314E3A81" w14:textId="77777777" w:rsidR="002A7CEF" w:rsidRPr="000348F4" w:rsidRDefault="002A7CEF" w:rsidP="002A7CEF">
            <w:pPr>
              <w:tabs>
                <w:tab w:val="clear" w:pos="3969"/>
                <w:tab w:val="clear" w:pos="9026"/>
              </w:tabs>
              <w:spacing w:line="259" w:lineRule="auto"/>
              <w:rPr>
                <w:color w:val="auto"/>
                <w:sz w:val="20"/>
                <w:szCs w:val="20"/>
              </w:rPr>
            </w:pPr>
          </w:p>
          <w:p w14:paraId="2847D715" w14:textId="77777777" w:rsidR="004A405A" w:rsidRPr="000348F4" w:rsidRDefault="004A405A" w:rsidP="00F4619E">
            <w:pPr>
              <w:tabs>
                <w:tab w:val="clear" w:pos="3969"/>
                <w:tab w:val="clear" w:pos="9026"/>
              </w:tabs>
              <w:spacing w:line="259" w:lineRule="auto"/>
              <w:rPr>
                <w:color w:val="auto"/>
                <w:sz w:val="20"/>
                <w:szCs w:val="20"/>
              </w:rPr>
            </w:pPr>
          </w:p>
        </w:tc>
      </w:tr>
      <w:tr w:rsidR="004A405A" w:rsidRPr="008038F1" w14:paraId="3DE625FA" w14:textId="77777777" w:rsidTr="001D2345">
        <w:tc>
          <w:tcPr>
            <w:tcW w:w="781" w:type="dxa"/>
          </w:tcPr>
          <w:p w14:paraId="5FE8E1EC" w14:textId="1DA9A74F" w:rsidR="004A405A" w:rsidRPr="000348F4" w:rsidRDefault="00312979" w:rsidP="00BE27CD">
            <w:pPr>
              <w:tabs>
                <w:tab w:val="clear" w:pos="3969"/>
                <w:tab w:val="clear" w:pos="9026"/>
              </w:tabs>
              <w:spacing w:line="259" w:lineRule="auto"/>
              <w:rPr>
                <w:color w:val="auto"/>
                <w:sz w:val="20"/>
                <w:szCs w:val="20"/>
              </w:rPr>
            </w:pPr>
            <w:r w:rsidRPr="000348F4">
              <w:rPr>
                <w:color w:val="auto"/>
                <w:sz w:val="20"/>
                <w:szCs w:val="20"/>
              </w:rPr>
              <w:t>14.6</w:t>
            </w:r>
          </w:p>
        </w:tc>
        <w:tc>
          <w:tcPr>
            <w:tcW w:w="1476" w:type="dxa"/>
            <w:vAlign w:val="top"/>
          </w:tcPr>
          <w:p w14:paraId="04301266" w14:textId="77777777" w:rsidR="004A405A" w:rsidRPr="000348F4" w:rsidRDefault="004A405A" w:rsidP="00F4619E">
            <w:pPr>
              <w:tabs>
                <w:tab w:val="clear" w:pos="3969"/>
                <w:tab w:val="clear" w:pos="9026"/>
              </w:tabs>
              <w:spacing w:line="259" w:lineRule="auto"/>
              <w:rPr>
                <w:color w:val="auto"/>
                <w:sz w:val="20"/>
                <w:szCs w:val="20"/>
              </w:rPr>
            </w:pPr>
            <w:r w:rsidRPr="000348F4">
              <w:rPr>
                <w:color w:val="auto"/>
                <w:sz w:val="20"/>
                <w:szCs w:val="20"/>
              </w:rPr>
              <w:t>SQEP – P3M</w:t>
            </w:r>
          </w:p>
        </w:tc>
        <w:tc>
          <w:tcPr>
            <w:tcW w:w="4317" w:type="dxa"/>
            <w:vAlign w:val="top"/>
          </w:tcPr>
          <w:p w14:paraId="433E899A" w14:textId="5412884C" w:rsidR="004A405A" w:rsidRPr="000348F4" w:rsidRDefault="004A405A" w:rsidP="00F4619E">
            <w:pPr>
              <w:tabs>
                <w:tab w:val="clear" w:pos="3969"/>
                <w:tab w:val="clear" w:pos="9026"/>
              </w:tabs>
              <w:spacing w:line="259" w:lineRule="auto"/>
              <w:rPr>
                <w:color w:val="auto"/>
                <w:sz w:val="20"/>
                <w:szCs w:val="20"/>
              </w:rPr>
            </w:pPr>
            <w:r w:rsidRPr="000348F4">
              <w:rPr>
                <w:color w:val="auto"/>
                <w:sz w:val="20"/>
                <w:szCs w:val="20"/>
              </w:rPr>
              <w:t xml:space="preserve">The Contractor shall provide relevant financial input data to support the MORPHEUS Forecast of Outturn (FOO) and Programme Cost Review (PCR) returns.  </w:t>
            </w:r>
          </w:p>
          <w:p w14:paraId="5131BBC6" w14:textId="77777777" w:rsidR="004A405A" w:rsidRPr="000348F4" w:rsidRDefault="004A405A" w:rsidP="00F4619E">
            <w:pPr>
              <w:tabs>
                <w:tab w:val="clear" w:pos="3969"/>
                <w:tab w:val="clear" w:pos="9026"/>
              </w:tabs>
              <w:spacing w:line="259" w:lineRule="auto"/>
              <w:rPr>
                <w:color w:val="auto"/>
                <w:sz w:val="20"/>
                <w:szCs w:val="20"/>
              </w:rPr>
            </w:pPr>
            <w:r w:rsidRPr="000348F4">
              <w:rPr>
                <w:color w:val="auto"/>
                <w:sz w:val="20"/>
                <w:szCs w:val="20"/>
              </w:rPr>
              <w:t xml:space="preserve">The Contractor shall provide details of the resources consumed (accruals) using the most accurate and up-to-date figures available for the MORPHEUS Project.  </w:t>
            </w:r>
          </w:p>
        </w:tc>
        <w:tc>
          <w:tcPr>
            <w:tcW w:w="2791" w:type="dxa"/>
            <w:vAlign w:val="top"/>
          </w:tcPr>
          <w:p w14:paraId="7BFD8B2B" w14:textId="46F347F9" w:rsidR="004A405A" w:rsidRPr="000348F4" w:rsidRDefault="004A405A" w:rsidP="00F4619E">
            <w:pPr>
              <w:tabs>
                <w:tab w:val="clear" w:pos="3969"/>
                <w:tab w:val="clear" w:pos="9026"/>
              </w:tabs>
              <w:spacing w:line="259" w:lineRule="auto"/>
              <w:rPr>
                <w:color w:val="auto"/>
                <w:sz w:val="20"/>
                <w:szCs w:val="20"/>
              </w:rPr>
            </w:pPr>
            <w:r w:rsidRPr="000348F4">
              <w:rPr>
                <w:color w:val="auto"/>
                <w:sz w:val="20"/>
                <w:szCs w:val="20"/>
              </w:rPr>
              <w:t xml:space="preserve">Up to date and accurate MORPHEUS FOO including spend to date, </w:t>
            </w:r>
            <w:r w:rsidR="00F31660" w:rsidRPr="000348F4">
              <w:rPr>
                <w:color w:val="auto"/>
                <w:sz w:val="20"/>
                <w:szCs w:val="20"/>
              </w:rPr>
              <w:t>accruals</w:t>
            </w:r>
            <w:r w:rsidRPr="000348F4">
              <w:rPr>
                <w:color w:val="auto"/>
                <w:sz w:val="20"/>
                <w:szCs w:val="20"/>
              </w:rPr>
              <w:t>, creditors and remaining in-year forecast.</w:t>
            </w:r>
          </w:p>
          <w:p w14:paraId="48D0F492" w14:textId="77777777" w:rsidR="004A405A" w:rsidRPr="000348F4" w:rsidRDefault="004A405A" w:rsidP="00F4619E">
            <w:pPr>
              <w:tabs>
                <w:tab w:val="clear" w:pos="3969"/>
                <w:tab w:val="clear" w:pos="9026"/>
              </w:tabs>
              <w:spacing w:line="259" w:lineRule="auto"/>
              <w:rPr>
                <w:color w:val="auto"/>
                <w:sz w:val="20"/>
                <w:szCs w:val="20"/>
              </w:rPr>
            </w:pPr>
          </w:p>
          <w:p w14:paraId="134359F0" w14:textId="6363F272" w:rsidR="004A405A" w:rsidRPr="000348F4" w:rsidRDefault="004A405A" w:rsidP="00F4619E">
            <w:pPr>
              <w:tabs>
                <w:tab w:val="clear" w:pos="3969"/>
                <w:tab w:val="clear" w:pos="9026"/>
              </w:tabs>
              <w:spacing w:line="259" w:lineRule="auto"/>
              <w:rPr>
                <w:color w:val="auto"/>
                <w:sz w:val="20"/>
                <w:szCs w:val="20"/>
              </w:rPr>
            </w:pPr>
            <w:r w:rsidRPr="000348F4">
              <w:rPr>
                <w:color w:val="auto"/>
                <w:sz w:val="20"/>
                <w:szCs w:val="20"/>
              </w:rPr>
              <w:t xml:space="preserve">A future years forecast submitted to the PCR process encompassing the </w:t>
            </w:r>
            <w:r w:rsidR="00153F6E" w:rsidRPr="000348F4">
              <w:rPr>
                <w:color w:val="auto"/>
                <w:sz w:val="20"/>
                <w:szCs w:val="20"/>
              </w:rPr>
              <w:t>w</w:t>
            </w:r>
            <w:r w:rsidR="000846CA" w:rsidRPr="000348F4">
              <w:rPr>
                <w:color w:val="auto"/>
                <w:sz w:val="20"/>
                <w:szCs w:val="20"/>
              </w:rPr>
              <w:t xml:space="preserve">ork </w:t>
            </w:r>
            <w:r w:rsidR="00153F6E" w:rsidRPr="000348F4">
              <w:rPr>
                <w:color w:val="auto"/>
                <w:sz w:val="20"/>
                <w:szCs w:val="20"/>
              </w:rPr>
              <w:t>p</w:t>
            </w:r>
            <w:r w:rsidR="000846CA" w:rsidRPr="000348F4">
              <w:rPr>
                <w:color w:val="auto"/>
                <w:sz w:val="20"/>
                <w:szCs w:val="20"/>
              </w:rPr>
              <w:t>ackages</w:t>
            </w:r>
            <w:r w:rsidRPr="000348F4">
              <w:rPr>
                <w:color w:val="auto"/>
                <w:sz w:val="20"/>
                <w:szCs w:val="20"/>
              </w:rPr>
              <w:t xml:space="preserve"> identified in the MORPHEUS </w:t>
            </w:r>
            <w:r w:rsidR="00153F6E" w:rsidRPr="000348F4">
              <w:rPr>
                <w:color w:val="auto"/>
                <w:sz w:val="20"/>
                <w:szCs w:val="20"/>
              </w:rPr>
              <w:t>work breakdown structure</w:t>
            </w:r>
          </w:p>
          <w:p w14:paraId="19DDF7F3" w14:textId="77777777" w:rsidR="004A405A" w:rsidRPr="000348F4" w:rsidRDefault="004A405A" w:rsidP="00F4619E">
            <w:pPr>
              <w:tabs>
                <w:tab w:val="clear" w:pos="3969"/>
                <w:tab w:val="clear" w:pos="9026"/>
              </w:tabs>
              <w:spacing w:line="259" w:lineRule="auto"/>
              <w:rPr>
                <w:color w:val="auto"/>
                <w:sz w:val="20"/>
                <w:szCs w:val="20"/>
              </w:rPr>
            </w:pPr>
          </w:p>
          <w:p w14:paraId="737DDBBF" w14:textId="77777777" w:rsidR="004A405A" w:rsidRPr="000348F4" w:rsidRDefault="004A405A" w:rsidP="00F4619E">
            <w:pPr>
              <w:tabs>
                <w:tab w:val="clear" w:pos="3969"/>
                <w:tab w:val="clear" w:pos="9026"/>
              </w:tabs>
              <w:spacing w:line="259" w:lineRule="auto"/>
              <w:rPr>
                <w:color w:val="auto"/>
                <w:sz w:val="20"/>
                <w:szCs w:val="20"/>
              </w:rPr>
            </w:pPr>
          </w:p>
          <w:p w14:paraId="3E64309D" w14:textId="77777777" w:rsidR="004A405A" w:rsidRPr="000348F4" w:rsidRDefault="004A405A" w:rsidP="00F4619E">
            <w:pPr>
              <w:tabs>
                <w:tab w:val="clear" w:pos="3969"/>
                <w:tab w:val="clear" w:pos="9026"/>
              </w:tabs>
              <w:spacing w:line="259" w:lineRule="auto"/>
              <w:rPr>
                <w:color w:val="auto"/>
                <w:sz w:val="20"/>
                <w:szCs w:val="20"/>
              </w:rPr>
            </w:pPr>
          </w:p>
        </w:tc>
        <w:tc>
          <w:tcPr>
            <w:tcW w:w="2938" w:type="dxa"/>
            <w:vAlign w:val="top"/>
          </w:tcPr>
          <w:p w14:paraId="75C48DDF" w14:textId="0C58E8C4" w:rsidR="002F6CF9" w:rsidRPr="000348F4" w:rsidRDefault="004A405A" w:rsidP="00F4619E">
            <w:pPr>
              <w:tabs>
                <w:tab w:val="clear" w:pos="3969"/>
                <w:tab w:val="clear" w:pos="9026"/>
              </w:tabs>
              <w:spacing w:line="259" w:lineRule="auto"/>
              <w:rPr>
                <w:color w:val="auto"/>
                <w:sz w:val="20"/>
                <w:szCs w:val="20"/>
              </w:rPr>
            </w:pPr>
            <w:r w:rsidRPr="000348F4">
              <w:rPr>
                <w:color w:val="auto"/>
                <w:sz w:val="20"/>
                <w:szCs w:val="20"/>
              </w:rPr>
              <w:t xml:space="preserve">FOO </w:t>
            </w:r>
            <w:r w:rsidR="006B0152" w:rsidRPr="000348F4">
              <w:rPr>
                <w:color w:val="auto"/>
                <w:sz w:val="20"/>
                <w:szCs w:val="20"/>
              </w:rPr>
              <w:t xml:space="preserve">information to be provided 5 working days after the end of each Contract Month </w:t>
            </w:r>
          </w:p>
          <w:p w14:paraId="211AF387" w14:textId="77777777" w:rsidR="002F6CF9" w:rsidRPr="000348F4" w:rsidRDefault="002F6CF9" w:rsidP="00F4619E">
            <w:pPr>
              <w:tabs>
                <w:tab w:val="clear" w:pos="3969"/>
                <w:tab w:val="clear" w:pos="9026"/>
              </w:tabs>
              <w:spacing w:line="259" w:lineRule="auto"/>
              <w:rPr>
                <w:color w:val="auto"/>
                <w:sz w:val="20"/>
                <w:szCs w:val="20"/>
              </w:rPr>
            </w:pPr>
          </w:p>
          <w:p w14:paraId="0A914E70" w14:textId="35661407" w:rsidR="002F6CF9" w:rsidRPr="000348F4" w:rsidRDefault="004A405A" w:rsidP="00F4619E">
            <w:pPr>
              <w:tabs>
                <w:tab w:val="clear" w:pos="3969"/>
                <w:tab w:val="clear" w:pos="9026"/>
              </w:tabs>
              <w:spacing w:line="259" w:lineRule="auto"/>
              <w:rPr>
                <w:color w:val="auto"/>
                <w:sz w:val="20"/>
                <w:szCs w:val="20"/>
              </w:rPr>
            </w:pPr>
            <w:r w:rsidRPr="000348F4">
              <w:rPr>
                <w:color w:val="auto"/>
                <w:sz w:val="20"/>
                <w:szCs w:val="20"/>
              </w:rPr>
              <w:t xml:space="preserve">PCR </w:t>
            </w:r>
            <w:r w:rsidR="006B0152" w:rsidRPr="000348F4">
              <w:rPr>
                <w:color w:val="auto"/>
                <w:sz w:val="20"/>
                <w:szCs w:val="20"/>
              </w:rPr>
              <w:t xml:space="preserve">information is </w:t>
            </w:r>
            <w:r w:rsidR="00F31660" w:rsidRPr="000348F4">
              <w:rPr>
                <w:color w:val="auto"/>
                <w:sz w:val="20"/>
                <w:szCs w:val="20"/>
              </w:rPr>
              <w:t>the</w:t>
            </w:r>
            <w:r w:rsidR="00065AC6" w:rsidRPr="000348F4">
              <w:rPr>
                <w:color w:val="auto"/>
                <w:sz w:val="20"/>
                <w:szCs w:val="20"/>
              </w:rPr>
              <w:t xml:space="preserve"> first Quarter after CA and Quarterly thereafter</w:t>
            </w:r>
            <w:r w:rsidR="00065AC6" w:rsidRPr="000348F4" w:rsidDel="00065AC6">
              <w:rPr>
                <w:color w:val="auto"/>
                <w:sz w:val="20"/>
                <w:szCs w:val="20"/>
              </w:rPr>
              <w:t xml:space="preserve"> </w:t>
            </w:r>
          </w:p>
          <w:p w14:paraId="1BBA9177" w14:textId="77777777" w:rsidR="002F6CF9" w:rsidRPr="000348F4" w:rsidRDefault="002F6CF9" w:rsidP="00F4619E">
            <w:pPr>
              <w:tabs>
                <w:tab w:val="clear" w:pos="3969"/>
                <w:tab w:val="clear" w:pos="9026"/>
              </w:tabs>
              <w:spacing w:line="259" w:lineRule="auto"/>
              <w:rPr>
                <w:color w:val="auto"/>
                <w:sz w:val="20"/>
                <w:szCs w:val="20"/>
              </w:rPr>
            </w:pPr>
          </w:p>
          <w:p w14:paraId="24A9C530" w14:textId="42F10E74" w:rsidR="004A405A" w:rsidRPr="000348F4" w:rsidRDefault="002F6CF9" w:rsidP="00F4619E">
            <w:pPr>
              <w:tabs>
                <w:tab w:val="clear" w:pos="3969"/>
                <w:tab w:val="clear" w:pos="9026"/>
              </w:tabs>
              <w:spacing w:line="259" w:lineRule="auto"/>
              <w:rPr>
                <w:color w:val="auto"/>
                <w:sz w:val="20"/>
                <w:szCs w:val="20"/>
              </w:rPr>
            </w:pPr>
            <w:r w:rsidRPr="000348F4">
              <w:rPr>
                <w:color w:val="auto"/>
                <w:sz w:val="20"/>
                <w:szCs w:val="20"/>
              </w:rPr>
              <w:t>In</w:t>
            </w:r>
            <w:r w:rsidR="004A405A" w:rsidRPr="000348F4" w:rsidDel="002F6CF9">
              <w:rPr>
                <w:color w:val="auto"/>
                <w:sz w:val="20"/>
                <w:szCs w:val="20"/>
              </w:rPr>
              <w:t xml:space="preserve"> </w:t>
            </w:r>
            <w:r w:rsidR="004A405A" w:rsidRPr="000348F4">
              <w:rPr>
                <w:color w:val="auto"/>
                <w:sz w:val="20"/>
                <w:szCs w:val="20"/>
              </w:rPr>
              <w:t>align</w:t>
            </w:r>
            <w:r w:rsidRPr="000348F4">
              <w:rPr>
                <w:color w:val="auto"/>
                <w:sz w:val="20"/>
                <w:szCs w:val="20"/>
              </w:rPr>
              <w:t>ment</w:t>
            </w:r>
            <w:r w:rsidR="004A405A" w:rsidRPr="000348F4">
              <w:rPr>
                <w:color w:val="auto"/>
                <w:sz w:val="20"/>
                <w:szCs w:val="20"/>
              </w:rPr>
              <w:t xml:space="preserve"> with Defence Digital finance reporting deadlines</w:t>
            </w:r>
            <w:r w:rsidRPr="000348F4">
              <w:rPr>
                <w:color w:val="auto"/>
                <w:sz w:val="20"/>
                <w:szCs w:val="20"/>
              </w:rPr>
              <w:t xml:space="preserve"> as advised for the relevant months by the Authority</w:t>
            </w:r>
            <w:r w:rsidR="004A405A" w:rsidRPr="000348F4">
              <w:rPr>
                <w:color w:val="auto"/>
                <w:sz w:val="20"/>
                <w:szCs w:val="20"/>
              </w:rPr>
              <w:t>.</w:t>
            </w:r>
          </w:p>
          <w:p w14:paraId="1FFE8739" w14:textId="77777777" w:rsidR="004A405A" w:rsidRPr="000348F4" w:rsidRDefault="004A405A" w:rsidP="00F4619E">
            <w:pPr>
              <w:tabs>
                <w:tab w:val="clear" w:pos="3969"/>
                <w:tab w:val="clear" w:pos="9026"/>
              </w:tabs>
              <w:spacing w:line="259" w:lineRule="auto"/>
              <w:rPr>
                <w:color w:val="auto"/>
                <w:sz w:val="20"/>
                <w:szCs w:val="20"/>
              </w:rPr>
            </w:pPr>
          </w:p>
          <w:p w14:paraId="029665CF" w14:textId="77777777" w:rsidR="004A405A" w:rsidRPr="000348F4" w:rsidRDefault="004A405A" w:rsidP="00F4619E">
            <w:pPr>
              <w:tabs>
                <w:tab w:val="clear" w:pos="3969"/>
                <w:tab w:val="clear" w:pos="9026"/>
              </w:tabs>
              <w:spacing w:line="259" w:lineRule="auto"/>
              <w:rPr>
                <w:color w:val="auto"/>
                <w:sz w:val="20"/>
                <w:szCs w:val="20"/>
              </w:rPr>
            </w:pPr>
            <w:r w:rsidRPr="000348F4">
              <w:rPr>
                <w:color w:val="auto"/>
                <w:sz w:val="20"/>
                <w:szCs w:val="20"/>
              </w:rPr>
              <w:t xml:space="preserve">  </w:t>
            </w:r>
          </w:p>
        </w:tc>
        <w:tc>
          <w:tcPr>
            <w:tcW w:w="2718" w:type="dxa"/>
            <w:vAlign w:val="top"/>
          </w:tcPr>
          <w:p w14:paraId="636F7BF7" w14:textId="362355CC"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46F3A1ED" w14:textId="77777777" w:rsidR="002A7CEF" w:rsidRPr="000348F4" w:rsidRDefault="002A7CEF" w:rsidP="002A7CEF">
            <w:pPr>
              <w:tabs>
                <w:tab w:val="clear" w:pos="3969"/>
                <w:tab w:val="clear" w:pos="9026"/>
              </w:tabs>
              <w:spacing w:line="259" w:lineRule="auto"/>
              <w:rPr>
                <w:color w:val="auto"/>
                <w:sz w:val="20"/>
                <w:szCs w:val="20"/>
              </w:rPr>
            </w:pPr>
          </w:p>
          <w:p w14:paraId="0B97C9DB"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59279858" w14:textId="77777777" w:rsidR="002A7CEF" w:rsidRPr="000348F4" w:rsidRDefault="002A7CEF" w:rsidP="002A7CEF">
            <w:pPr>
              <w:tabs>
                <w:tab w:val="clear" w:pos="3969"/>
                <w:tab w:val="clear" w:pos="9026"/>
              </w:tabs>
              <w:spacing w:line="259" w:lineRule="auto"/>
              <w:rPr>
                <w:color w:val="auto"/>
                <w:sz w:val="20"/>
                <w:szCs w:val="20"/>
              </w:rPr>
            </w:pPr>
          </w:p>
          <w:p w14:paraId="5F0C543D"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63FEB803" w14:textId="77777777" w:rsidR="004A405A" w:rsidRPr="000348F4" w:rsidRDefault="004A405A" w:rsidP="00F4619E">
            <w:pPr>
              <w:tabs>
                <w:tab w:val="clear" w:pos="3969"/>
                <w:tab w:val="clear" w:pos="9026"/>
              </w:tabs>
              <w:spacing w:line="259" w:lineRule="auto"/>
              <w:rPr>
                <w:color w:val="auto"/>
                <w:sz w:val="20"/>
                <w:szCs w:val="20"/>
              </w:rPr>
            </w:pPr>
          </w:p>
        </w:tc>
      </w:tr>
      <w:tr w:rsidR="004A405A" w:rsidRPr="008038F1" w14:paraId="1E79BA66" w14:textId="77777777" w:rsidTr="001D2345">
        <w:tc>
          <w:tcPr>
            <w:tcW w:w="781" w:type="dxa"/>
          </w:tcPr>
          <w:p w14:paraId="414BCE53" w14:textId="56E89BBA" w:rsidR="004A405A" w:rsidRPr="000348F4" w:rsidRDefault="00312979" w:rsidP="00BE27CD">
            <w:pPr>
              <w:tabs>
                <w:tab w:val="clear" w:pos="3969"/>
                <w:tab w:val="clear" w:pos="9026"/>
              </w:tabs>
              <w:spacing w:line="259" w:lineRule="auto"/>
              <w:rPr>
                <w:color w:val="auto"/>
                <w:sz w:val="20"/>
                <w:szCs w:val="20"/>
              </w:rPr>
            </w:pPr>
            <w:r w:rsidRPr="000348F4">
              <w:rPr>
                <w:color w:val="auto"/>
                <w:sz w:val="20"/>
                <w:szCs w:val="20"/>
              </w:rPr>
              <w:t>14.7</w:t>
            </w:r>
          </w:p>
        </w:tc>
        <w:tc>
          <w:tcPr>
            <w:tcW w:w="1476" w:type="dxa"/>
            <w:vAlign w:val="top"/>
          </w:tcPr>
          <w:p w14:paraId="14370C37" w14:textId="77777777" w:rsidR="004A405A" w:rsidRPr="000348F4" w:rsidRDefault="004A405A" w:rsidP="00F4619E">
            <w:pPr>
              <w:tabs>
                <w:tab w:val="clear" w:pos="3969"/>
                <w:tab w:val="clear" w:pos="9026"/>
              </w:tabs>
              <w:spacing w:line="259" w:lineRule="auto"/>
              <w:rPr>
                <w:color w:val="auto"/>
                <w:sz w:val="20"/>
                <w:szCs w:val="20"/>
              </w:rPr>
            </w:pPr>
            <w:r w:rsidRPr="000348F4">
              <w:rPr>
                <w:color w:val="auto"/>
                <w:sz w:val="20"/>
                <w:szCs w:val="20"/>
              </w:rPr>
              <w:t>SQEP – P3M</w:t>
            </w:r>
          </w:p>
        </w:tc>
        <w:tc>
          <w:tcPr>
            <w:tcW w:w="4317" w:type="dxa"/>
            <w:vAlign w:val="top"/>
          </w:tcPr>
          <w:p w14:paraId="1EDC4717" w14:textId="77777777" w:rsidR="004A405A" w:rsidRPr="000348F4" w:rsidRDefault="004A405A" w:rsidP="00F4619E">
            <w:pPr>
              <w:tabs>
                <w:tab w:val="clear" w:pos="3969"/>
                <w:tab w:val="clear" w:pos="9026"/>
              </w:tabs>
              <w:spacing w:line="259" w:lineRule="auto"/>
              <w:rPr>
                <w:color w:val="auto"/>
                <w:sz w:val="20"/>
                <w:szCs w:val="20"/>
              </w:rPr>
            </w:pPr>
            <w:r w:rsidRPr="000348F4">
              <w:rPr>
                <w:color w:val="auto"/>
                <w:sz w:val="20"/>
                <w:szCs w:val="20"/>
              </w:rPr>
              <w:t xml:space="preserve">The Contractor shall conduct relevant MORPHEUS Project stakeholder management.  As a minimum this shall include: </w:t>
            </w:r>
          </w:p>
          <w:p w14:paraId="039FFE2C" w14:textId="34C457D3" w:rsidR="004A405A" w:rsidRPr="000348F4" w:rsidRDefault="004A405A" w:rsidP="00923764">
            <w:pPr>
              <w:pStyle w:val="ListParagraph"/>
              <w:numPr>
                <w:ilvl w:val="0"/>
                <w:numId w:val="293"/>
              </w:numPr>
              <w:tabs>
                <w:tab w:val="clear" w:pos="3969"/>
                <w:tab w:val="clear" w:pos="9026"/>
              </w:tabs>
              <w:spacing w:line="259" w:lineRule="auto"/>
              <w:rPr>
                <w:color w:val="auto"/>
                <w:sz w:val="20"/>
                <w:szCs w:val="20"/>
              </w:rPr>
            </w:pPr>
            <w:r w:rsidRPr="000348F4">
              <w:rPr>
                <w:color w:val="auto"/>
                <w:sz w:val="20"/>
                <w:szCs w:val="20"/>
              </w:rPr>
              <w:t xml:space="preserve">updating, managing and maintaining a comprehensive list of stakeholders to the MORPHEUS Project; </w:t>
            </w:r>
          </w:p>
          <w:p w14:paraId="2BE69608" w14:textId="6B6A11C4" w:rsidR="004A405A" w:rsidRPr="000348F4" w:rsidRDefault="004A405A" w:rsidP="00923764">
            <w:pPr>
              <w:pStyle w:val="ListParagraph"/>
              <w:numPr>
                <w:ilvl w:val="0"/>
                <w:numId w:val="293"/>
              </w:numPr>
              <w:tabs>
                <w:tab w:val="clear" w:pos="3969"/>
                <w:tab w:val="clear" w:pos="9026"/>
              </w:tabs>
              <w:spacing w:line="259" w:lineRule="auto"/>
              <w:rPr>
                <w:color w:val="auto"/>
                <w:sz w:val="20"/>
                <w:szCs w:val="20"/>
              </w:rPr>
            </w:pPr>
            <w:r w:rsidRPr="000348F4">
              <w:rPr>
                <w:color w:val="auto"/>
                <w:sz w:val="20"/>
                <w:szCs w:val="20"/>
              </w:rPr>
              <w:t xml:space="preserve">maintain regular communications with all necessary stakeholders, with a particular focus on key stakeholders; </w:t>
            </w:r>
          </w:p>
          <w:p w14:paraId="481685A6" w14:textId="6FCC1924" w:rsidR="004A405A" w:rsidRPr="000348F4" w:rsidRDefault="004A405A" w:rsidP="00923764">
            <w:pPr>
              <w:pStyle w:val="ListParagraph"/>
              <w:numPr>
                <w:ilvl w:val="0"/>
                <w:numId w:val="293"/>
              </w:numPr>
              <w:tabs>
                <w:tab w:val="clear" w:pos="3969"/>
                <w:tab w:val="clear" w:pos="9026"/>
              </w:tabs>
              <w:spacing w:line="259" w:lineRule="auto"/>
              <w:rPr>
                <w:color w:val="auto"/>
                <w:sz w:val="20"/>
                <w:szCs w:val="20"/>
              </w:rPr>
            </w:pPr>
            <w:r w:rsidRPr="000348F4">
              <w:rPr>
                <w:color w:val="auto"/>
                <w:sz w:val="20"/>
                <w:szCs w:val="20"/>
              </w:rPr>
              <w:t xml:space="preserve">recording the </w:t>
            </w:r>
            <w:r w:rsidR="00F31660" w:rsidRPr="000348F4">
              <w:rPr>
                <w:color w:val="auto"/>
                <w:sz w:val="20"/>
                <w:szCs w:val="20"/>
              </w:rPr>
              <w:t>stakeholder’s</w:t>
            </w:r>
            <w:r w:rsidRPr="000348F4">
              <w:rPr>
                <w:color w:val="auto"/>
                <w:sz w:val="20"/>
                <w:szCs w:val="20"/>
              </w:rPr>
              <w:t xml:space="preserve"> ability to </w:t>
            </w:r>
            <w:r w:rsidR="00F31660" w:rsidRPr="000348F4">
              <w:rPr>
                <w:color w:val="auto"/>
                <w:sz w:val="20"/>
                <w:szCs w:val="20"/>
              </w:rPr>
              <w:t>affect</w:t>
            </w:r>
            <w:r w:rsidRPr="000348F4">
              <w:rPr>
                <w:color w:val="auto"/>
                <w:sz w:val="20"/>
                <w:szCs w:val="20"/>
              </w:rPr>
              <w:t xml:space="preserve"> the MORPHEUS Project; and</w:t>
            </w:r>
          </w:p>
          <w:p w14:paraId="23121BDB" w14:textId="5458FAF8" w:rsidR="004A405A" w:rsidRPr="000348F4" w:rsidRDefault="004A405A" w:rsidP="00923764">
            <w:pPr>
              <w:pStyle w:val="ListParagraph"/>
              <w:numPr>
                <w:ilvl w:val="0"/>
                <w:numId w:val="293"/>
              </w:numPr>
              <w:tabs>
                <w:tab w:val="clear" w:pos="3969"/>
                <w:tab w:val="clear" w:pos="9026"/>
              </w:tabs>
              <w:spacing w:line="259" w:lineRule="auto"/>
              <w:rPr>
                <w:color w:val="auto"/>
                <w:sz w:val="20"/>
                <w:szCs w:val="20"/>
              </w:rPr>
            </w:pPr>
            <w:r w:rsidRPr="000348F4">
              <w:rPr>
                <w:color w:val="auto"/>
                <w:sz w:val="20"/>
                <w:szCs w:val="20"/>
              </w:rPr>
              <w:t xml:space="preserve">complying with </w:t>
            </w:r>
            <w:r w:rsidR="00FA3215" w:rsidRPr="000348F4">
              <w:rPr>
                <w:color w:val="auto"/>
                <w:sz w:val="20"/>
                <w:szCs w:val="20"/>
              </w:rPr>
              <w:t>i</w:t>
            </w:r>
            <w:r w:rsidRPr="000348F4">
              <w:rPr>
                <w:color w:val="auto"/>
                <w:sz w:val="20"/>
                <w:szCs w:val="20"/>
              </w:rPr>
              <w:t>ndustry best practise and internal MORPHEUS procedures relating to stakeholder engagement.</w:t>
            </w:r>
          </w:p>
        </w:tc>
        <w:tc>
          <w:tcPr>
            <w:tcW w:w="2791" w:type="dxa"/>
            <w:vAlign w:val="top"/>
          </w:tcPr>
          <w:p w14:paraId="08C35F47" w14:textId="74A0D614" w:rsidR="004A405A" w:rsidRPr="000348F4" w:rsidRDefault="004A405A" w:rsidP="00F4619E">
            <w:pPr>
              <w:tabs>
                <w:tab w:val="clear" w:pos="3969"/>
                <w:tab w:val="clear" w:pos="9026"/>
              </w:tabs>
              <w:spacing w:line="259" w:lineRule="auto"/>
              <w:rPr>
                <w:color w:val="auto"/>
                <w:sz w:val="20"/>
                <w:szCs w:val="20"/>
              </w:rPr>
            </w:pPr>
            <w:r w:rsidRPr="000348F4">
              <w:rPr>
                <w:color w:val="auto"/>
                <w:sz w:val="20"/>
                <w:szCs w:val="20"/>
              </w:rPr>
              <w:t xml:space="preserve">Updated </w:t>
            </w:r>
            <w:r w:rsidR="00C01B85" w:rsidRPr="000348F4">
              <w:rPr>
                <w:color w:val="auto"/>
                <w:sz w:val="20"/>
                <w:szCs w:val="20"/>
              </w:rPr>
              <w:t>s</w:t>
            </w:r>
            <w:r w:rsidRPr="000348F4">
              <w:rPr>
                <w:color w:val="auto"/>
                <w:sz w:val="20"/>
                <w:szCs w:val="20"/>
              </w:rPr>
              <w:t>takeholder records</w:t>
            </w:r>
          </w:p>
        </w:tc>
        <w:tc>
          <w:tcPr>
            <w:tcW w:w="2938" w:type="dxa"/>
            <w:vAlign w:val="top"/>
          </w:tcPr>
          <w:p w14:paraId="4A2ADB8B" w14:textId="5941C33C" w:rsidR="004A405A" w:rsidRPr="000348F4" w:rsidRDefault="004A405A" w:rsidP="00F4619E">
            <w:pPr>
              <w:tabs>
                <w:tab w:val="clear" w:pos="3969"/>
                <w:tab w:val="clear" w:pos="9026"/>
              </w:tabs>
              <w:spacing w:line="259" w:lineRule="auto"/>
              <w:rPr>
                <w:color w:val="auto"/>
                <w:sz w:val="20"/>
                <w:szCs w:val="20"/>
              </w:rPr>
            </w:pPr>
            <w:r w:rsidRPr="000348F4">
              <w:rPr>
                <w:color w:val="auto"/>
                <w:sz w:val="20"/>
                <w:szCs w:val="20"/>
              </w:rPr>
              <w:t xml:space="preserve">Monthly from </w:t>
            </w:r>
            <w:r w:rsidR="00C01B85" w:rsidRPr="000348F4">
              <w:rPr>
                <w:color w:val="auto"/>
                <w:sz w:val="20"/>
                <w:szCs w:val="20"/>
              </w:rPr>
              <w:t>CA</w:t>
            </w:r>
          </w:p>
        </w:tc>
        <w:tc>
          <w:tcPr>
            <w:tcW w:w="2718" w:type="dxa"/>
            <w:vAlign w:val="top"/>
          </w:tcPr>
          <w:p w14:paraId="2FE8E4C8" w14:textId="6C976C1F"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149D9BDC" w14:textId="77777777" w:rsidR="002A7CEF" w:rsidRPr="000348F4" w:rsidRDefault="002A7CEF" w:rsidP="002A7CEF">
            <w:pPr>
              <w:tabs>
                <w:tab w:val="clear" w:pos="3969"/>
                <w:tab w:val="clear" w:pos="9026"/>
              </w:tabs>
              <w:spacing w:line="259" w:lineRule="auto"/>
              <w:rPr>
                <w:color w:val="auto"/>
                <w:sz w:val="20"/>
                <w:szCs w:val="20"/>
              </w:rPr>
            </w:pPr>
          </w:p>
          <w:p w14:paraId="7D70FA2B"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723A4D1D" w14:textId="77777777" w:rsidR="002A7CEF" w:rsidRPr="000348F4" w:rsidRDefault="002A7CEF" w:rsidP="002A7CEF">
            <w:pPr>
              <w:tabs>
                <w:tab w:val="clear" w:pos="3969"/>
                <w:tab w:val="clear" w:pos="9026"/>
              </w:tabs>
              <w:spacing w:line="259" w:lineRule="auto"/>
              <w:rPr>
                <w:color w:val="auto"/>
                <w:sz w:val="20"/>
                <w:szCs w:val="20"/>
              </w:rPr>
            </w:pPr>
          </w:p>
          <w:p w14:paraId="41AD375D"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39C6E631" w14:textId="77777777" w:rsidR="004A405A" w:rsidRPr="000348F4" w:rsidRDefault="004A405A" w:rsidP="00F4619E">
            <w:pPr>
              <w:tabs>
                <w:tab w:val="clear" w:pos="3969"/>
                <w:tab w:val="clear" w:pos="9026"/>
              </w:tabs>
              <w:spacing w:line="259" w:lineRule="auto"/>
              <w:rPr>
                <w:color w:val="auto"/>
                <w:sz w:val="20"/>
                <w:szCs w:val="20"/>
              </w:rPr>
            </w:pPr>
          </w:p>
        </w:tc>
      </w:tr>
      <w:tr w:rsidR="00561098" w:rsidRPr="008038F1" w14:paraId="78D3C193" w14:textId="77777777" w:rsidTr="002A20A7">
        <w:tc>
          <w:tcPr>
            <w:tcW w:w="781" w:type="dxa"/>
          </w:tcPr>
          <w:p w14:paraId="0048B672" w14:textId="7D77CC15" w:rsidR="00561098" w:rsidRPr="000348F4" w:rsidRDefault="00561098" w:rsidP="00BE27CD">
            <w:pPr>
              <w:tabs>
                <w:tab w:val="clear" w:pos="3969"/>
                <w:tab w:val="clear" w:pos="9026"/>
              </w:tabs>
              <w:spacing w:line="259" w:lineRule="auto"/>
              <w:rPr>
                <w:color w:val="auto"/>
                <w:sz w:val="20"/>
                <w:szCs w:val="20"/>
              </w:rPr>
            </w:pPr>
            <w:r>
              <w:rPr>
                <w:color w:val="auto"/>
                <w:sz w:val="20"/>
                <w:szCs w:val="20"/>
              </w:rPr>
              <w:t>14.8</w:t>
            </w:r>
          </w:p>
        </w:tc>
        <w:tc>
          <w:tcPr>
            <w:tcW w:w="14240" w:type="dxa"/>
            <w:gridSpan w:val="5"/>
            <w:vAlign w:val="top"/>
          </w:tcPr>
          <w:p w14:paraId="1377DFDC" w14:textId="0CA6D832" w:rsidR="00561098" w:rsidRPr="000348F4" w:rsidRDefault="00561098" w:rsidP="00561098">
            <w:pPr>
              <w:tabs>
                <w:tab w:val="clear" w:pos="3969"/>
                <w:tab w:val="clear" w:pos="9026"/>
              </w:tabs>
              <w:spacing w:line="259" w:lineRule="auto"/>
              <w:jc w:val="center"/>
              <w:rPr>
                <w:color w:val="auto"/>
                <w:sz w:val="20"/>
                <w:szCs w:val="20"/>
              </w:rPr>
            </w:pPr>
            <w:r>
              <w:rPr>
                <w:color w:val="auto"/>
                <w:sz w:val="20"/>
                <w:szCs w:val="20"/>
              </w:rPr>
              <w:t>Not Used</w:t>
            </w:r>
          </w:p>
        </w:tc>
      </w:tr>
      <w:tr w:rsidR="004A405A" w:rsidRPr="008038F1" w14:paraId="7B1433A7" w14:textId="77777777" w:rsidTr="001D2345">
        <w:tc>
          <w:tcPr>
            <w:tcW w:w="781" w:type="dxa"/>
          </w:tcPr>
          <w:p w14:paraId="23CD55F3" w14:textId="34354E42" w:rsidR="004A405A" w:rsidRPr="000348F4" w:rsidRDefault="00312979" w:rsidP="00BE27CD">
            <w:pPr>
              <w:tabs>
                <w:tab w:val="clear" w:pos="3969"/>
                <w:tab w:val="clear" w:pos="9026"/>
              </w:tabs>
              <w:spacing w:line="259" w:lineRule="auto"/>
              <w:rPr>
                <w:color w:val="auto"/>
                <w:sz w:val="20"/>
                <w:szCs w:val="20"/>
              </w:rPr>
            </w:pPr>
            <w:r w:rsidRPr="000348F4">
              <w:rPr>
                <w:color w:val="auto"/>
                <w:sz w:val="20"/>
                <w:szCs w:val="20"/>
              </w:rPr>
              <w:t>14.9</w:t>
            </w:r>
          </w:p>
        </w:tc>
        <w:tc>
          <w:tcPr>
            <w:tcW w:w="1476" w:type="dxa"/>
            <w:vAlign w:val="top"/>
          </w:tcPr>
          <w:p w14:paraId="17671F6D" w14:textId="77777777" w:rsidR="004A405A" w:rsidRPr="000348F4" w:rsidRDefault="004A405A" w:rsidP="00F4619E">
            <w:pPr>
              <w:tabs>
                <w:tab w:val="clear" w:pos="3969"/>
                <w:tab w:val="clear" w:pos="9026"/>
              </w:tabs>
              <w:spacing w:line="259" w:lineRule="auto"/>
              <w:rPr>
                <w:color w:val="auto"/>
                <w:sz w:val="20"/>
                <w:szCs w:val="20"/>
              </w:rPr>
            </w:pPr>
            <w:r w:rsidRPr="000348F4">
              <w:rPr>
                <w:color w:val="auto"/>
                <w:sz w:val="20"/>
                <w:szCs w:val="20"/>
              </w:rPr>
              <w:t>SQEP – P3M</w:t>
            </w:r>
          </w:p>
        </w:tc>
        <w:tc>
          <w:tcPr>
            <w:tcW w:w="4317" w:type="dxa"/>
            <w:vAlign w:val="top"/>
          </w:tcPr>
          <w:p w14:paraId="6A2D4B66" w14:textId="12B74808" w:rsidR="004A405A" w:rsidRPr="000348F4" w:rsidRDefault="004A405A" w:rsidP="00F4619E">
            <w:pPr>
              <w:tabs>
                <w:tab w:val="clear" w:pos="3969"/>
                <w:tab w:val="clear" w:pos="9026"/>
              </w:tabs>
              <w:spacing w:line="259" w:lineRule="auto"/>
              <w:rPr>
                <w:color w:val="auto"/>
                <w:sz w:val="20"/>
                <w:szCs w:val="20"/>
              </w:rPr>
            </w:pPr>
            <w:r w:rsidRPr="000348F4">
              <w:rPr>
                <w:color w:val="auto"/>
                <w:sz w:val="20"/>
                <w:szCs w:val="20"/>
              </w:rPr>
              <w:t xml:space="preserve">The contractor shall advise the TacSys </w:t>
            </w:r>
            <w:r w:rsidR="006613E8" w:rsidRPr="000348F4">
              <w:rPr>
                <w:color w:val="auto"/>
                <w:sz w:val="20"/>
                <w:szCs w:val="20"/>
              </w:rPr>
              <w:t>d</w:t>
            </w:r>
            <w:r w:rsidRPr="000348F4">
              <w:rPr>
                <w:color w:val="auto"/>
                <w:sz w:val="20"/>
                <w:szCs w:val="20"/>
              </w:rPr>
              <w:t xml:space="preserve">elivery team on MORPHEUS considerations within Contractor proposals for BCIP </w:t>
            </w:r>
            <w:r w:rsidR="006613E8" w:rsidRPr="000348F4">
              <w:rPr>
                <w:color w:val="auto"/>
                <w:sz w:val="20"/>
                <w:szCs w:val="20"/>
              </w:rPr>
              <w:t>s</w:t>
            </w:r>
            <w:r w:rsidRPr="000348F4">
              <w:rPr>
                <w:color w:val="auto"/>
                <w:sz w:val="20"/>
                <w:szCs w:val="20"/>
              </w:rPr>
              <w:t xml:space="preserve">ustain and BCIP </w:t>
            </w:r>
            <w:r w:rsidR="006613E8" w:rsidRPr="000348F4">
              <w:rPr>
                <w:color w:val="auto"/>
                <w:sz w:val="20"/>
                <w:szCs w:val="20"/>
              </w:rPr>
              <w:t>u</w:t>
            </w:r>
            <w:r w:rsidRPr="000348F4">
              <w:rPr>
                <w:color w:val="auto"/>
                <w:sz w:val="20"/>
                <w:szCs w:val="20"/>
              </w:rPr>
              <w:t xml:space="preserve">pgrade </w:t>
            </w:r>
            <w:r w:rsidR="006613E8" w:rsidRPr="000348F4">
              <w:rPr>
                <w:color w:val="auto"/>
                <w:sz w:val="20"/>
                <w:szCs w:val="20"/>
              </w:rPr>
              <w:t>p</w:t>
            </w:r>
            <w:r w:rsidRPr="000348F4">
              <w:rPr>
                <w:color w:val="auto"/>
                <w:sz w:val="20"/>
                <w:szCs w:val="20"/>
              </w:rPr>
              <w:t>roject.</w:t>
            </w:r>
          </w:p>
        </w:tc>
        <w:tc>
          <w:tcPr>
            <w:tcW w:w="2791" w:type="dxa"/>
            <w:vAlign w:val="top"/>
          </w:tcPr>
          <w:p w14:paraId="654295C6" w14:textId="77777777" w:rsidR="004A405A" w:rsidRPr="000348F4" w:rsidRDefault="004A405A" w:rsidP="00F91FD5">
            <w:pPr>
              <w:tabs>
                <w:tab w:val="clear" w:pos="3969"/>
                <w:tab w:val="clear" w:pos="9026"/>
              </w:tabs>
              <w:spacing w:line="259" w:lineRule="auto"/>
              <w:rPr>
                <w:color w:val="auto"/>
                <w:sz w:val="20"/>
                <w:szCs w:val="20"/>
              </w:rPr>
            </w:pPr>
            <w:r w:rsidRPr="000348F4">
              <w:rPr>
                <w:color w:val="auto"/>
                <w:sz w:val="20"/>
                <w:szCs w:val="20"/>
              </w:rPr>
              <w:t>Engagement with the BCIP provider to clarify their proposal.</w:t>
            </w:r>
          </w:p>
          <w:p w14:paraId="7134A91C" w14:textId="77777777" w:rsidR="00A55C53" w:rsidRPr="000348F4" w:rsidRDefault="00A55C53" w:rsidP="00A55C53">
            <w:pPr>
              <w:tabs>
                <w:tab w:val="clear" w:pos="3969"/>
                <w:tab w:val="clear" w:pos="9026"/>
              </w:tabs>
              <w:spacing w:line="259" w:lineRule="auto"/>
              <w:rPr>
                <w:color w:val="auto"/>
                <w:sz w:val="20"/>
                <w:szCs w:val="20"/>
              </w:rPr>
            </w:pPr>
          </w:p>
          <w:p w14:paraId="4678BE25" w14:textId="77777777" w:rsidR="004A405A" w:rsidRPr="000348F4" w:rsidRDefault="004A405A" w:rsidP="00F91FD5">
            <w:pPr>
              <w:tabs>
                <w:tab w:val="clear" w:pos="3969"/>
                <w:tab w:val="clear" w:pos="9026"/>
              </w:tabs>
              <w:spacing w:line="259" w:lineRule="auto"/>
              <w:rPr>
                <w:color w:val="auto"/>
                <w:sz w:val="20"/>
                <w:szCs w:val="20"/>
              </w:rPr>
            </w:pPr>
            <w:r w:rsidRPr="000348F4">
              <w:rPr>
                <w:color w:val="auto"/>
                <w:sz w:val="20"/>
                <w:szCs w:val="20"/>
              </w:rPr>
              <w:t xml:space="preserve">A written report to the Authority identifying areas of MORPHEUS risk associated with the proposed contractor solution. </w:t>
            </w:r>
          </w:p>
          <w:p w14:paraId="21237CE4" w14:textId="77777777" w:rsidR="004A405A" w:rsidRPr="000348F4" w:rsidRDefault="004A405A" w:rsidP="00F4619E">
            <w:pPr>
              <w:tabs>
                <w:tab w:val="clear" w:pos="3969"/>
                <w:tab w:val="clear" w:pos="9026"/>
              </w:tabs>
              <w:spacing w:line="259" w:lineRule="auto"/>
              <w:ind w:left="758"/>
              <w:rPr>
                <w:color w:val="auto"/>
                <w:sz w:val="20"/>
                <w:szCs w:val="20"/>
              </w:rPr>
            </w:pPr>
          </w:p>
        </w:tc>
        <w:tc>
          <w:tcPr>
            <w:tcW w:w="2938" w:type="dxa"/>
            <w:vAlign w:val="top"/>
          </w:tcPr>
          <w:p w14:paraId="697AFC6F" w14:textId="77777777" w:rsidR="004A405A" w:rsidRPr="000348F4" w:rsidRDefault="004A405A" w:rsidP="00F4619E">
            <w:pPr>
              <w:tabs>
                <w:tab w:val="clear" w:pos="3969"/>
                <w:tab w:val="clear" w:pos="9026"/>
              </w:tabs>
              <w:spacing w:line="259" w:lineRule="auto"/>
              <w:rPr>
                <w:color w:val="auto"/>
                <w:sz w:val="20"/>
                <w:szCs w:val="20"/>
              </w:rPr>
            </w:pPr>
            <w:r w:rsidRPr="000348F4">
              <w:rPr>
                <w:color w:val="auto"/>
                <w:sz w:val="20"/>
                <w:szCs w:val="20"/>
              </w:rPr>
              <w:t>TBC aligned to BCIP Sustain/Upgrade schedule</w:t>
            </w:r>
          </w:p>
        </w:tc>
        <w:tc>
          <w:tcPr>
            <w:tcW w:w="2718" w:type="dxa"/>
            <w:vAlign w:val="top"/>
          </w:tcPr>
          <w:p w14:paraId="4416ECA8" w14:textId="2F2FB4CA"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3E81BF80" w14:textId="77777777" w:rsidR="002A7CEF" w:rsidRPr="000348F4" w:rsidRDefault="002A7CEF" w:rsidP="002A7CEF">
            <w:pPr>
              <w:tabs>
                <w:tab w:val="clear" w:pos="3969"/>
                <w:tab w:val="clear" w:pos="9026"/>
              </w:tabs>
              <w:spacing w:line="259" w:lineRule="auto"/>
              <w:rPr>
                <w:color w:val="auto"/>
                <w:sz w:val="20"/>
                <w:szCs w:val="20"/>
              </w:rPr>
            </w:pPr>
          </w:p>
          <w:p w14:paraId="129C5C82"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139593E3" w14:textId="77777777" w:rsidR="002A7CEF" w:rsidRPr="000348F4" w:rsidRDefault="002A7CEF" w:rsidP="002A7CEF">
            <w:pPr>
              <w:tabs>
                <w:tab w:val="clear" w:pos="3969"/>
                <w:tab w:val="clear" w:pos="9026"/>
              </w:tabs>
              <w:spacing w:line="259" w:lineRule="auto"/>
              <w:rPr>
                <w:color w:val="auto"/>
                <w:sz w:val="20"/>
                <w:szCs w:val="20"/>
              </w:rPr>
            </w:pPr>
          </w:p>
          <w:p w14:paraId="6C5728D4"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2E3324B6" w14:textId="100FAAC4" w:rsidR="004A405A" w:rsidRPr="000348F4" w:rsidRDefault="004A405A" w:rsidP="00F4619E">
            <w:pPr>
              <w:tabs>
                <w:tab w:val="clear" w:pos="3969"/>
                <w:tab w:val="clear" w:pos="9026"/>
              </w:tabs>
              <w:spacing w:line="259" w:lineRule="auto"/>
              <w:rPr>
                <w:color w:val="auto"/>
                <w:sz w:val="20"/>
                <w:szCs w:val="20"/>
              </w:rPr>
            </w:pPr>
          </w:p>
        </w:tc>
      </w:tr>
      <w:tr w:rsidR="004A405A" w:rsidRPr="008038F1" w14:paraId="4AAEDDA0" w14:textId="77777777" w:rsidTr="001D2345">
        <w:tc>
          <w:tcPr>
            <w:tcW w:w="781" w:type="dxa"/>
          </w:tcPr>
          <w:p w14:paraId="510E9031" w14:textId="4E613D4A" w:rsidR="004A405A" w:rsidRPr="000348F4" w:rsidRDefault="00312979" w:rsidP="00BE27CD">
            <w:pPr>
              <w:tabs>
                <w:tab w:val="clear" w:pos="3969"/>
                <w:tab w:val="clear" w:pos="9026"/>
              </w:tabs>
              <w:spacing w:line="259" w:lineRule="auto"/>
              <w:rPr>
                <w:color w:val="auto"/>
                <w:sz w:val="20"/>
                <w:szCs w:val="20"/>
              </w:rPr>
            </w:pPr>
            <w:r w:rsidRPr="000348F4">
              <w:rPr>
                <w:color w:val="auto"/>
                <w:sz w:val="20"/>
                <w:szCs w:val="20"/>
              </w:rPr>
              <w:t>14.10</w:t>
            </w:r>
          </w:p>
        </w:tc>
        <w:tc>
          <w:tcPr>
            <w:tcW w:w="1476" w:type="dxa"/>
            <w:vAlign w:val="top"/>
          </w:tcPr>
          <w:p w14:paraId="36BE91D3" w14:textId="77777777" w:rsidR="004A405A" w:rsidRPr="000348F4" w:rsidRDefault="004A405A" w:rsidP="00F4619E">
            <w:pPr>
              <w:tabs>
                <w:tab w:val="clear" w:pos="3969"/>
                <w:tab w:val="clear" w:pos="9026"/>
              </w:tabs>
              <w:spacing w:line="259" w:lineRule="auto"/>
              <w:rPr>
                <w:color w:val="auto"/>
                <w:sz w:val="20"/>
                <w:szCs w:val="20"/>
              </w:rPr>
            </w:pPr>
            <w:r w:rsidRPr="000348F4">
              <w:rPr>
                <w:color w:val="auto"/>
                <w:sz w:val="20"/>
                <w:szCs w:val="20"/>
              </w:rPr>
              <w:t>SQEP – P3M</w:t>
            </w:r>
          </w:p>
        </w:tc>
        <w:tc>
          <w:tcPr>
            <w:tcW w:w="4317" w:type="dxa"/>
            <w:vAlign w:val="top"/>
          </w:tcPr>
          <w:p w14:paraId="47ED2651" w14:textId="2C84833D" w:rsidR="004A405A" w:rsidRPr="000348F4" w:rsidRDefault="004A405A" w:rsidP="00F4619E">
            <w:pPr>
              <w:tabs>
                <w:tab w:val="clear" w:pos="3969"/>
                <w:tab w:val="clear" w:pos="9026"/>
              </w:tabs>
              <w:spacing w:line="259" w:lineRule="auto"/>
              <w:rPr>
                <w:color w:val="auto"/>
                <w:sz w:val="20"/>
                <w:szCs w:val="20"/>
              </w:rPr>
            </w:pPr>
            <w:r w:rsidRPr="000348F4">
              <w:rPr>
                <w:color w:val="auto"/>
                <w:sz w:val="20"/>
                <w:szCs w:val="20"/>
              </w:rPr>
              <w:t xml:space="preserve">The contractor shall ensure that the </w:t>
            </w:r>
            <w:r w:rsidR="006613E8" w:rsidRPr="000348F4">
              <w:rPr>
                <w:color w:val="auto"/>
                <w:sz w:val="20"/>
                <w:szCs w:val="20"/>
              </w:rPr>
              <w:t>s</w:t>
            </w:r>
            <w:r w:rsidRPr="000348F4">
              <w:rPr>
                <w:color w:val="auto"/>
                <w:sz w:val="20"/>
                <w:szCs w:val="20"/>
              </w:rPr>
              <w:t xml:space="preserve">afety and </w:t>
            </w:r>
            <w:r w:rsidR="006613E8" w:rsidRPr="000348F4">
              <w:rPr>
                <w:color w:val="auto"/>
                <w:sz w:val="20"/>
                <w:szCs w:val="20"/>
              </w:rPr>
              <w:t>e</w:t>
            </w:r>
            <w:r w:rsidRPr="000348F4">
              <w:rPr>
                <w:color w:val="auto"/>
                <w:sz w:val="20"/>
                <w:szCs w:val="20"/>
              </w:rPr>
              <w:t xml:space="preserve">nvironmental </w:t>
            </w:r>
            <w:r w:rsidR="006613E8" w:rsidRPr="000348F4">
              <w:rPr>
                <w:color w:val="auto"/>
                <w:sz w:val="20"/>
                <w:szCs w:val="20"/>
              </w:rPr>
              <w:t>a</w:t>
            </w:r>
            <w:r w:rsidRPr="000348F4">
              <w:rPr>
                <w:color w:val="auto"/>
                <w:sz w:val="20"/>
                <w:szCs w:val="20"/>
              </w:rPr>
              <w:t xml:space="preserve">ssessment(s) for MORPHEUS remains up to date.  The </w:t>
            </w:r>
            <w:r w:rsidR="006613E8" w:rsidRPr="000348F4">
              <w:rPr>
                <w:color w:val="auto"/>
                <w:sz w:val="20"/>
                <w:szCs w:val="20"/>
              </w:rPr>
              <w:t>assessment</w:t>
            </w:r>
            <w:r w:rsidRPr="000348F4">
              <w:rPr>
                <w:color w:val="auto"/>
                <w:sz w:val="20"/>
                <w:szCs w:val="20"/>
              </w:rPr>
              <w:t xml:space="preserve">(s) shall ensure that all hazards have been identified, analysed and mitigated in accordance with the TacSys </w:t>
            </w:r>
            <w:r w:rsidR="0046576D" w:rsidRPr="000348F4">
              <w:rPr>
                <w:color w:val="auto"/>
                <w:sz w:val="20"/>
                <w:szCs w:val="20"/>
              </w:rPr>
              <w:t>s</w:t>
            </w:r>
            <w:r w:rsidRPr="000348F4">
              <w:rPr>
                <w:color w:val="auto"/>
                <w:sz w:val="20"/>
                <w:szCs w:val="20"/>
              </w:rPr>
              <w:t xml:space="preserve">afety and </w:t>
            </w:r>
            <w:r w:rsidR="006613E8" w:rsidRPr="000348F4">
              <w:rPr>
                <w:color w:val="auto"/>
                <w:sz w:val="20"/>
                <w:szCs w:val="20"/>
              </w:rPr>
              <w:t>e</w:t>
            </w:r>
            <w:r w:rsidRPr="000348F4">
              <w:rPr>
                <w:color w:val="auto"/>
                <w:sz w:val="20"/>
                <w:szCs w:val="20"/>
              </w:rPr>
              <w:t xml:space="preserve">nvironmental </w:t>
            </w:r>
            <w:r w:rsidR="006613E8" w:rsidRPr="000348F4">
              <w:rPr>
                <w:color w:val="auto"/>
                <w:sz w:val="20"/>
                <w:szCs w:val="20"/>
              </w:rPr>
              <w:t>m</w:t>
            </w:r>
            <w:r w:rsidRPr="000348F4">
              <w:rPr>
                <w:color w:val="auto"/>
                <w:sz w:val="20"/>
                <w:szCs w:val="20"/>
              </w:rPr>
              <w:t xml:space="preserve">anagement </w:t>
            </w:r>
            <w:r w:rsidR="006613E8" w:rsidRPr="000348F4">
              <w:rPr>
                <w:color w:val="auto"/>
                <w:sz w:val="20"/>
                <w:szCs w:val="20"/>
              </w:rPr>
              <w:t>s</w:t>
            </w:r>
            <w:r w:rsidRPr="000348F4">
              <w:rPr>
                <w:color w:val="auto"/>
                <w:sz w:val="20"/>
                <w:szCs w:val="20"/>
              </w:rPr>
              <w:t>ystem.</w:t>
            </w:r>
          </w:p>
        </w:tc>
        <w:tc>
          <w:tcPr>
            <w:tcW w:w="2791" w:type="dxa"/>
            <w:vAlign w:val="top"/>
          </w:tcPr>
          <w:p w14:paraId="6FE3C305" w14:textId="2F260EDA" w:rsidR="004A405A" w:rsidRPr="000348F4" w:rsidRDefault="004A405A" w:rsidP="00F4619E">
            <w:pPr>
              <w:tabs>
                <w:tab w:val="clear" w:pos="3969"/>
                <w:tab w:val="clear" w:pos="9026"/>
              </w:tabs>
              <w:spacing w:line="259" w:lineRule="auto"/>
              <w:rPr>
                <w:color w:val="auto"/>
                <w:sz w:val="20"/>
                <w:szCs w:val="20"/>
              </w:rPr>
            </w:pPr>
            <w:r w:rsidRPr="000348F4">
              <w:rPr>
                <w:color w:val="auto"/>
                <w:sz w:val="20"/>
                <w:szCs w:val="20"/>
              </w:rPr>
              <w:t xml:space="preserve">Annual update to </w:t>
            </w:r>
            <w:r w:rsidR="00881983" w:rsidRPr="000348F4">
              <w:rPr>
                <w:color w:val="auto"/>
                <w:sz w:val="20"/>
                <w:szCs w:val="20"/>
              </w:rPr>
              <w:t>s</w:t>
            </w:r>
            <w:r w:rsidRPr="000348F4">
              <w:rPr>
                <w:color w:val="auto"/>
                <w:sz w:val="20"/>
                <w:szCs w:val="20"/>
              </w:rPr>
              <w:t xml:space="preserve">afety and </w:t>
            </w:r>
            <w:r w:rsidR="00881983" w:rsidRPr="000348F4">
              <w:rPr>
                <w:color w:val="auto"/>
                <w:sz w:val="20"/>
                <w:szCs w:val="20"/>
              </w:rPr>
              <w:t>e</w:t>
            </w:r>
            <w:r w:rsidRPr="000348F4">
              <w:rPr>
                <w:color w:val="auto"/>
                <w:sz w:val="20"/>
                <w:szCs w:val="20"/>
              </w:rPr>
              <w:t xml:space="preserve">nvironmental </w:t>
            </w:r>
            <w:r w:rsidR="00881983" w:rsidRPr="000348F4">
              <w:rPr>
                <w:color w:val="auto"/>
                <w:sz w:val="20"/>
                <w:szCs w:val="20"/>
              </w:rPr>
              <w:t>a</w:t>
            </w:r>
            <w:r w:rsidRPr="000348F4">
              <w:rPr>
                <w:color w:val="auto"/>
                <w:sz w:val="20"/>
                <w:szCs w:val="20"/>
              </w:rPr>
              <w:t>ssessment</w:t>
            </w:r>
            <w:r w:rsidR="009747F4" w:rsidRPr="000348F4">
              <w:rPr>
                <w:color w:val="auto"/>
                <w:sz w:val="20"/>
                <w:szCs w:val="20"/>
              </w:rPr>
              <w:t>(</w:t>
            </w:r>
            <w:r w:rsidRPr="000348F4">
              <w:rPr>
                <w:color w:val="auto"/>
                <w:sz w:val="20"/>
                <w:szCs w:val="20"/>
              </w:rPr>
              <w:t>s</w:t>
            </w:r>
            <w:r w:rsidR="009747F4" w:rsidRPr="000348F4">
              <w:rPr>
                <w:color w:val="auto"/>
                <w:sz w:val="20"/>
                <w:szCs w:val="20"/>
              </w:rPr>
              <w:t>)</w:t>
            </w:r>
            <w:r w:rsidRPr="000348F4">
              <w:rPr>
                <w:color w:val="auto"/>
                <w:sz w:val="20"/>
                <w:szCs w:val="20"/>
              </w:rPr>
              <w:t xml:space="preserve"> in accordance with TacSys </w:t>
            </w:r>
            <w:r w:rsidR="00881983" w:rsidRPr="000348F4">
              <w:rPr>
                <w:color w:val="auto"/>
                <w:sz w:val="20"/>
                <w:szCs w:val="20"/>
              </w:rPr>
              <w:t>s</w:t>
            </w:r>
            <w:r w:rsidRPr="000348F4">
              <w:rPr>
                <w:color w:val="auto"/>
                <w:sz w:val="20"/>
                <w:szCs w:val="20"/>
              </w:rPr>
              <w:t xml:space="preserve">afety and </w:t>
            </w:r>
            <w:r w:rsidR="00881983" w:rsidRPr="000348F4">
              <w:rPr>
                <w:color w:val="auto"/>
                <w:sz w:val="20"/>
                <w:szCs w:val="20"/>
              </w:rPr>
              <w:t>e</w:t>
            </w:r>
            <w:r w:rsidRPr="000348F4">
              <w:rPr>
                <w:color w:val="auto"/>
                <w:sz w:val="20"/>
                <w:szCs w:val="20"/>
              </w:rPr>
              <w:t xml:space="preserve">nvironment </w:t>
            </w:r>
            <w:r w:rsidR="00881983" w:rsidRPr="000348F4">
              <w:rPr>
                <w:color w:val="auto"/>
                <w:sz w:val="20"/>
                <w:szCs w:val="20"/>
              </w:rPr>
              <w:t>m</w:t>
            </w:r>
            <w:r w:rsidRPr="000348F4">
              <w:rPr>
                <w:color w:val="auto"/>
                <w:sz w:val="20"/>
                <w:szCs w:val="20"/>
              </w:rPr>
              <w:t xml:space="preserve">anagement </w:t>
            </w:r>
            <w:r w:rsidR="00881983" w:rsidRPr="000348F4">
              <w:rPr>
                <w:color w:val="auto"/>
                <w:sz w:val="20"/>
                <w:szCs w:val="20"/>
              </w:rPr>
              <w:t>s</w:t>
            </w:r>
            <w:r w:rsidRPr="000348F4">
              <w:rPr>
                <w:color w:val="auto"/>
                <w:sz w:val="20"/>
                <w:szCs w:val="20"/>
              </w:rPr>
              <w:t xml:space="preserve">ystem </w:t>
            </w:r>
            <w:r w:rsidR="00881983" w:rsidRPr="000348F4">
              <w:rPr>
                <w:color w:val="auto"/>
                <w:sz w:val="20"/>
                <w:szCs w:val="20"/>
              </w:rPr>
              <w:t>r</w:t>
            </w:r>
            <w:r w:rsidRPr="000348F4">
              <w:rPr>
                <w:color w:val="auto"/>
                <w:sz w:val="20"/>
                <w:szCs w:val="20"/>
              </w:rPr>
              <w:t>equirements</w:t>
            </w:r>
          </w:p>
        </w:tc>
        <w:tc>
          <w:tcPr>
            <w:tcW w:w="2938" w:type="dxa"/>
            <w:vAlign w:val="top"/>
          </w:tcPr>
          <w:p w14:paraId="0FBD8F9B" w14:textId="37D5F2E9" w:rsidR="004A405A" w:rsidRPr="000348F4" w:rsidRDefault="004A405A" w:rsidP="00F4619E">
            <w:pPr>
              <w:tabs>
                <w:tab w:val="clear" w:pos="3969"/>
                <w:tab w:val="clear" w:pos="9026"/>
              </w:tabs>
              <w:spacing w:line="259" w:lineRule="auto"/>
              <w:rPr>
                <w:color w:val="auto"/>
                <w:sz w:val="20"/>
                <w:szCs w:val="20"/>
              </w:rPr>
            </w:pPr>
            <w:r w:rsidRPr="000348F4">
              <w:rPr>
                <w:color w:val="auto"/>
                <w:sz w:val="20"/>
                <w:szCs w:val="20"/>
              </w:rPr>
              <w:t>Annua</w:t>
            </w:r>
            <w:r w:rsidR="00D3044E" w:rsidRPr="000348F4">
              <w:rPr>
                <w:color w:val="auto"/>
                <w:sz w:val="20"/>
                <w:szCs w:val="20"/>
              </w:rPr>
              <w:t>lly</w:t>
            </w:r>
            <w:r w:rsidRPr="000348F4">
              <w:rPr>
                <w:color w:val="auto"/>
                <w:sz w:val="20"/>
                <w:szCs w:val="20"/>
              </w:rPr>
              <w:t xml:space="preserve"> from </w:t>
            </w:r>
            <w:r w:rsidR="00D3044E" w:rsidRPr="000348F4">
              <w:rPr>
                <w:color w:val="auto"/>
                <w:sz w:val="20"/>
                <w:szCs w:val="20"/>
              </w:rPr>
              <w:t>CA</w:t>
            </w:r>
            <w:r w:rsidRPr="000348F4">
              <w:rPr>
                <w:color w:val="auto"/>
                <w:sz w:val="20"/>
                <w:szCs w:val="20"/>
              </w:rPr>
              <w:t xml:space="preserve"> with </w:t>
            </w:r>
            <w:r w:rsidR="009747F4" w:rsidRPr="000348F4">
              <w:rPr>
                <w:color w:val="auto"/>
                <w:sz w:val="20"/>
                <w:szCs w:val="20"/>
              </w:rPr>
              <w:t>each</w:t>
            </w:r>
            <w:r w:rsidRPr="000348F4">
              <w:rPr>
                <w:color w:val="auto"/>
                <w:sz w:val="20"/>
                <w:szCs w:val="20"/>
              </w:rPr>
              <w:t xml:space="preserve"> </w:t>
            </w:r>
            <w:r w:rsidR="009747F4" w:rsidRPr="000348F4">
              <w:rPr>
                <w:color w:val="auto"/>
                <w:sz w:val="20"/>
                <w:szCs w:val="20"/>
              </w:rPr>
              <w:t xml:space="preserve">assessment </w:t>
            </w:r>
            <w:r w:rsidRPr="000348F4">
              <w:rPr>
                <w:color w:val="auto"/>
                <w:sz w:val="20"/>
                <w:szCs w:val="20"/>
              </w:rPr>
              <w:t xml:space="preserve">review completion not to exceed </w:t>
            </w:r>
            <w:r w:rsidR="00D3044E" w:rsidRPr="000348F4">
              <w:rPr>
                <w:color w:val="auto"/>
                <w:sz w:val="20"/>
                <w:szCs w:val="20"/>
              </w:rPr>
              <w:t>one (</w:t>
            </w:r>
            <w:r w:rsidRPr="000348F4">
              <w:rPr>
                <w:color w:val="auto"/>
                <w:sz w:val="20"/>
                <w:szCs w:val="20"/>
              </w:rPr>
              <w:t>1</w:t>
            </w:r>
            <w:r w:rsidR="00D3044E" w:rsidRPr="000348F4">
              <w:rPr>
                <w:color w:val="auto"/>
                <w:sz w:val="20"/>
                <w:szCs w:val="20"/>
              </w:rPr>
              <w:t>)</w:t>
            </w:r>
            <w:r w:rsidRPr="000348F4">
              <w:rPr>
                <w:color w:val="auto"/>
                <w:sz w:val="20"/>
                <w:szCs w:val="20"/>
              </w:rPr>
              <w:t xml:space="preserve"> year since last review.</w:t>
            </w:r>
          </w:p>
        </w:tc>
        <w:tc>
          <w:tcPr>
            <w:tcW w:w="2718" w:type="dxa"/>
            <w:vAlign w:val="top"/>
          </w:tcPr>
          <w:p w14:paraId="7603C5D6" w14:textId="71784A74"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09C98F9E" w14:textId="77777777" w:rsidR="002A7CEF" w:rsidRPr="000348F4" w:rsidRDefault="002A7CEF" w:rsidP="002A7CEF">
            <w:pPr>
              <w:tabs>
                <w:tab w:val="clear" w:pos="3969"/>
                <w:tab w:val="clear" w:pos="9026"/>
              </w:tabs>
              <w:spacing w:line="259" w:lineRule="auto"/>
              <w:rPr>
                <w:color w:val="auto"/>
                <w:sz w:val="20"/>
                <w:szCs w:val="20"/>
              </w:rPr>
            </w:pPr>
          </w:p>
          <w:p w14:paraId="14975108"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0C0C4EF7" w14:textId="77777777" w:rsidR="002A7CEF" w:rsidRPr="000348F4" w:rsidRDefault="002A7CEF" w:rsidP="002A7CEF">
            <w:pPr>
              <w:tabs>
                <w:tab w:val="clear" w:pos="3969"/>
                <w:tab w:val="clear" w:pos="9026"/>
              </w:tabs>
              <w:spacing w:line="259" w:lineRule="auto"/>
              <w:rPr>
                <w:color w:val="auto"/>
                <w:sz w:val="20"/>
                <w:szCs w:val="20"/>
              </w:rPr>
            </w:pPr>
          </w:p>
          <w:p w14:paraId="4F3E0FE7"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763AD94A" w14:textId="2CA2A0E9" w:rsidR="004A405A" w:rsidRPr="000348F4" w:rsidRDefault="004A405A" w:rsidP="00F4619E">
            <w:pPr>
              <w:tabs>
                <w:tab w:val="clear" w:pos="3969"/>
                <w:tab w:val="clear" w:pos="9026"/>
              </w:tabs>
              <w:spacing w:line="259" w:lineRule="auto"/>
              <w:rPr>
                <w:color w:val="auto"/>
                <w:sz w:val="20"/>
                <w:szCs w:val="20"/>
              </w:rPr>
            </w:pPr>
          </w:p>
        </w:tc>
      </w:tr>
    </w:tbl>
    <w:p w14:paraId="2FA2ECF0" w14:textId="77777777" w:rsidR="004A405A" w:rsidRPr="007562F6" w:rsidRDefault="004A405A" w:rsidP="00BE27CD"/>
    <w:p w14:paraId="5E1B794F" w14:textId="77777777" w:rsidR="00444968" w:rsidRDefault="00444968">
      <w:pPr>
        <w:tabs>
          <w:tab w:val="clear" w:pos="3969"/>
          <w:tab w:val="clear" w:pos="9026"/>
        </w:tabs>
        <w:spacing w:line="259" w:lineRule="auto"/>
        <w:rPr>
          <w:b/>
          <w:color w:val="4F1F38"/>
          <w:sz w:val="28"/>
          <w:szCs w:val="32"/>
        </w:rPr>
      </w:pPr>
      <w:r>
        <w:rPr>
          <w:b/>
          <w:color w:val="4F1F38"/>
          <w:sz w:val="28"/>
          <w:szCs w:val="32"/>
        </w:rPr>
        <w:br w:type="page"/>
      </w:r>
    </w:p>
    <w:p w14:paraId="10376FC6" w14:textId="77777777" w:rsidR="00444968" w:rsidRDefault="00444968" w:rsidP="0037568D">
      <w:pPr>
        <w:outlineLvl w:val="1"/>
        <w:rPr>
          <w:b/>
          <w:color w:val="4F1F38"/>
          <w:sz w:val="28"/>
          <w:szCs w:val="32"/>
        </w:rPr>
      </w:pPr>
    </w:p>
    <w:p w14:paraId="7ED8C916" w14:textId="0B4DA56B" w:rsidR="0037568D" w:rsidRPr="0037568D" w:rsidRDefault="007A69CF" w:rsidP="0056607D">
      <w:pPr>
        <w:pStyle w:val="Heading2"/>
      </w:pPr>
      <w:bookmarkStart w:id="373" w:name="_Toc121819709"/>
      <w:r w:rsidRPr="0037568D">
        <w:t>APPENDIX 1</w:t>
      </w:r>
      <w:r w:rsidR="00444968">
        <w:t>5</w:t>
      </w:r>
      <w:r w:rsidRPr="0037568D">
        <w:t xml:space="preserve"> - TRP </w:t>
      </w:r>
      <w:r w:rsidR="0056607D">
        <w:t>Work Package</w:t>
      </w:r>
      <w:r w:rsidRPr="0037568D">
        <w:t xml:space="preserve"> – MORPHEUS P</w:t>
      </w:r>
      <w:r w:rsidR="0056607D">
        <w:t>latform Integration</w:t>
      </w:r>
      <w:bookmarkEnd w:id="373"/>
    </w:p>
    <w:tbl>
      <w:tblPr>
        <w:tblStyle w:val="MOD"/>
        <w:tblW w:w="15021" w:type="dxa"/>
        <w:tblLook w:val="04A0" w:firstRow="1" w:lastRow="0" w:firstColumn="1" w:lastColumn="0" w:noHBand="0" w:noVBand="1"/>
      </w:tblPr>
      <w:tblGrid>
        <w:gridCol w:w="1109"/>
        <w:gridCol w:w="1716"/>
        <w:gridCol w:w="3390"/>
        <w:gridCol w:w="4102"/>
        <w:gridCol w:w="1706"/>
        <w:gridCol w:w="2998"/>
      </w:tblGrid>
      <w:tr w:rsidR="00314258" w:rsidRPr="0037568D" w14:paraId="5D015335" w14:textId="77777777" w:rsidTr="00444968">
        <w:trPr>
          <w:cnfStyle w:val="100000000000" w:firstRow="1" w:lastRow="0" w:firstColumn="0" w:lastColumn="0" w:oddVBand="0" w:evenVBand="0" w:oddHBand="0" w:evenHBand="0" w:firstRowFirstColumn="0" w:firstRowLastColumn="0" w:lastRowFirstColumn="0" w:lastRowLastColumn="0"/>
          <w:tblHeader/>
        </w:trPr>
        <w:tc>
          <w:tcPr>
            <w:tcW w:w="1109" w:type="dxa"/>
            <w:shd w:val="clear" w:color="auto" w:fill="FDC20B" w:themeFill="background2"/>
            <w:tcMar>
              <w:top w:w="108" w:type="dxa"/>
              <w:bottom w:w="108" w:type="dxa"/>
            </w:tcMar>
          </w:tcPr>
          <w:p w14:paraId="5DA73E9C" w14:textId="77777777" w:rsidR="0037568D" w:rsidRPr="000348F4" w:rsidRDefault="0037568D" w:rsidP="0037568D">
            <w:pPr>
              <w:tabs>
                <w:tab w:val="clear" w:pos="3969"/>
                <w:tab w:val="clear" w:pos="9026"/>
              </w:tabs>
              <w:spacing w:line="259" w:lineRule="auto"/>
              <w:rPr>
                <w:color w:val="auto"/>
                <w:sz w:val="22"/>
              </w:rPr>
            </w:pPr>
            <w:r w:rsidRPr="000348F4">
              <w:rPr>
                <w:color w:val="auto"/>
                <w:sz w:val="22"/>
              </w:rPr>
              <w:t>Serial</w:t>
            </w:r>
          </w:p>
        </w:tc>
        <w:tc>
          <w:tcPr>
            <w:tcW w:w="1716" w:type="dxa"/>
            <w:shd w:val="clear" w:color="auto" w:fill="FDC20B" w:themeFill="background2"/>
            <w:tcMar>
              <w:top w:w="108" w:type="dxa"/>
              <w:bottom w:w="108" w:type="dxa"/>
            </w:tcMar>
          </w:tcPr>
          <w:p w14:paraId="7419DCFB" w14:textId="77777777" w:rsidR="0037568D" w:rsidRPr="000348F4" w:rsidRDefault="0037568D" w:rsidP="0037568D">
            <w:pPr>
              <w:tabs>
                <w:tab w:val="clear" w:pos="3969"/>
                <w:tab w:val="clear" w:pos="9026"/>
              </w:tabs>
              <w:spacing w:line="259" w:lineRule="auto"/>
              <w:rPr>
                <w:color w:val="auto"/>
                <w:sz w:val="22"/>
              </w:rPr>
            </w:pPr>
            <w:r w:rsidRPr="000348F4">
              <w:rPr>
                <w:color w:val="auto"/>
                <w:sz w:val="22"/>
              </w:rPr>
              <w:t>Requirement</w:t>
            </w:r>
          </w:p>
        </w:tc>
        <w:tc>
          <w:tcPr>
            <w:tcW w:w="3390" w:type="dxa"/>
            <w:shd w:val="clear" w:color="auto" w:fill="FDC20B" w:themeFill="background2"/>
            <w:tcMar>
              <w:top w:w="108" w:type="dxa"/>
              <w:bottom w:w="108" w:type="dxa"/>
            </w:tcMar>
          </w:tcPr>
          <w:p w14:paraId="1F3F821F" w14:textId="77777777" w:rsidR="0037568D" w:rsidRPr="000348F4" w:rsidRDefault="0037568D" w:rsidP="0037568D">
            <w:pPr>
              <w:tabs>
                <w:tab w:val="clear" w:pos="3969"/>
                <w:tab w:val="clear" w:pos="9026"/>
              </w:tabs>
              <w:spacing w:line="259" w:lineRule="auto"/>
              <w:rPr>
                <w:color w:val="auto"/>
                <w:sz w:val="22"/>
              </w:rPr>
            </w:pPr>
            <w:r w:rsidRPr="000348F4">
              <w:rPr>
                <w:color w:val="auto"/>
                <w:sz w:val="22"/>
              </w:rPr>
              <w:t>Description</w:t>
            </w:r>
          </w:p>
        </w:tc>
        <w:tc>
          <w:tcPr>
            <w:tcW w:w="4102" w:type="dxa"/>
            <w:shd w:val="clear" w:color="auto" w:fill="FDC20B" w:themeFill="background2"/>
            <w:tcMar>
              <w:top w:w="108" w:type="dxa"/>
              <w:bottom w:w="108" w:type="dxa"/>
            </w:tcMar>
          </w:tcPr>
          <w:p w14:paraId="626F9954" w14:textId="77777777" w:rsidR="0037568D" w:rsidRPr="000348F4" w:rsidRDefault="0037568D" w:rsidP="0037568D">
            <w:pPr>
              <w:tabs>
                <w:tab w:val="clear" w:pos="3969"/>
                <w:tab w:val="clear" w:pos="9026"/>
              </w:tabs>
              <w:spacing w:line="259" w:lineRule="auto"/>
              <w:rPr>
                <w:color w:val="auto"/>
                <w:sz w:val="22"/>
              </w:rPr>
            </w:pPr>
            <w:r w:rsidRPr="000348F4">
              <w:rPr>
                <w:color w:val="auto"/>
                <w:sz w:val="22"/>
              </w:rPr>
              <w:t>Output</w:t>
            </w:r>
          </w:p>
        </w:tc>
        <w:tc>
          <w:tcPr>
            <w:tcW w:w="1706" w:type="dxa"/>
            <w:shd w:val="clear" w:color="auto" w:fill="FDC20B" w:themeFill="background2"/>
            <w:tcMar>
              <w:top w:w="108" w:type="dxa"/>
              <w:bottom w:w="108" w:type="dxa"/>
            </w:tcMar>
          </w:tcPr>
          <w:p w14:paraId="6E5A22F3" w14:textId="77777777" w:rsidR="0037568D" w:rsidRPr="000348F4" w:rsidRDefault="0037568D" w:rsidP="0037568D">
            <w:pPr>
              <w:tabs>
                <w:tab w:val="clear" w:pos="3969"/>
                <w:tab w:val="clear" w:pos="9026"/>
              </w:tabs>
              <w:spacing w:line="259" w:lineRule="auto"/>
              <w:rPr>
                <w:color w:val="auto"/>
                <w:sz w:val="22"/>
              </w:rPr>
            </w:pPr>
            <w:r w:rsidRPr="000348F4">
              <w:rPr>
                <w:color w:val="auto"/>
                <w:sz w:val="22"/>
              </w:rPr>
              <w:t>Date</w:t>
            </w:r>
          </w:p>
        </w:tc>
        <w:tc>
          <w:tcPr>
            <w:tcW w:w="2998" w:type="dxa"/>
            <w:shd w:val="clear" w:color="auto" w:fill="FDC20B" w:themeFill="background2"/>
            <w:tcMar>
              <w:top w:w="108" w:type="dxa"/>
              <w:bottom w:w="108" w:type="dxa"/>
            </w:tcMar>
          </w:tcPr>
          <w:p w14:paraId="12FBB2A6" w14:textId="77777777" w:rsidR="0037568D" w:rsidRPr="000348F4" w:rsidRDefault="0037568D" w:rsidP="0037568D">
            <w:pPr>
              <w:tabs>
                <w:tab w:val="clear" w:pos="3969"/>
                <w:tab w:val="clear" w:pos="9026"/>
              </w:tabs>
              <w:spacing w:line="259" w:lineRule="auto"/>
              <w:rPr>
                <w:color w:val="auto"/>
                <w:sz w:val="22"/>
              </w:rPr>
            </w:pPr>
            <w:r w:rsidRPr="000348F4">
              <w:rPr>
                <w:color w:val="auto"/>
                <w:sz w:val="22"/>
              </w:rPr>
              <w:t>Assurance / Acceptance Criteria (inc Format)</w:t>
            </w:r>
          </w:p>
        </w:tc>
      </w:tr>
      <w:tr w:rsidR="00314258" w:rsidRPr="0037568D" w14:paraId="60423544" w14:textId="77777777" w:rsidTr="00F4619E">
        <w:tc>
          <w:tcPr>
            <w:tcW w:w="1109" w:type="dxa"/>
          </w:tcPr>
          <w:p w14:paraId="16E20E58" w14:textId="7E20FDBD" w:rsidR="0037568D" w:rsidRPr="000348F4" w:rsidRDefault="00312979" w:rsidP="00BE27CD">
            <w:pPr>
              <w:tabs>
                <w:tab w:val="clear" w:pos="3969"/>
                <w:tab w:val="clear" w:pos="9026"/>
              </w:tabs>
              <w:spacing w:line="259" w:lineRule="auto"/>
              <w:contextualSpacing/>
              <w:rPr>
                <w:color w:val="auto"/>
                <w:sz w:val="20"/>
                <w:szCs w:val="20"/>
              </w:rPr>
            </w:pPr>
            <w:r w:rsidRPr="000348F4">
              <w:rPr>
                <w:color w:val="auto"/>
                <w:sz w:val="20"/>
                <w:szCs w:val="20"/>
              </w:rPr>
              <w:t>15.1</w:t>
            </w:r>
          </w:p>
        </w:tc>
        <w:tc>
          <w:tcPr>
            <w:tcW w:w="1716" w:type="dxa"/>
            <w:vAlign w:val="top"/>
          </w:tcPr>
          <w:p w14:paraId="794D03A2"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 P3M</w:t>
            </w:r>
          </w:p>
        </w:tc>
        <w:tc>
          <w:tcPr>
            <w:tcW w:w="3390" w:type="dxa"/>
            <w:vAlign w:val="top"/>
          </w:tcPr>
          <w:p w14:paraId="1A914A80" w14:textId="7DE9D623"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The Contractor shall provide the Authority with day to day support to the project to manage the MORPHEUS Platform Integration (PI) </w:t>
            </w:r>
            <w:r w:rsidR="000846CA" w:rsidRPr="000348F4">
              <w:rPr>
                <w:color w:val="auto"/>
                <w:sz w:val="20"/>
                <w:szCs w:val="20"/>
              </w:rPr>
              <w:t>Work Packages</w:t>
            </w:r>
            <w:r w:rsidRPr="000348F4">
              <w:rPr>
                <w:color w:val="auto"/>
                <w:sz w:val="20"/>
                <w:szCs w:val="20"/>
              </w:rPr>
              <w:t xml:space="preserve"> detailed within this appendix and the PI WBS, including;</w:t>
            </w:r>
          </w:p>
          <w:p w14:paraId="52E3D2A9" w14:textId="77777777" w:rsidR="0037568D" w:rsidRPr="000348F4" w:rsidRDefault="0037568D" w:rsidP="0037568D">
            <w:pPr>
              <w:tabs>
                <w:tab w:val="clear" w:pos="3969"/>
                <w:tab w:val="clear" w:pos="9026"/>
              </w:tabs>
              <w:spacing w:line="259" w:lineRule="auto"/>
              <w:rPr>
                <w:color w:val="auto"/>
                <w:sz w:val="20"/>
                <w:szCs w:val="20"/>
              </w:rPr>
            </w:pPr>
          </w:p>
          <w:p w14:paraId="09158626" w14:textId="77777777" w:rsidR="0037568D" w:rsidRPr="000348F4" w:rsidRDefault="0037568D" w:rsidP="00923764">
            <w:pPr>
              <w:numPr>
                <w:ilvl w:val="0"/>
                <w:numId w:val="166"/>
              </w:numPr>
              <w:tabs>
                <w:tab w:val="clear" w:pos="3969"/>
                <w:tab w:val="clear" w:pos="9026"/>
              </w:tabs>
              <w:spacing w:line="259" w:lineRule="auto"/>
              <w:contextualSpacing/>
              <w:rPr>
                <w:color w:val="auto"/>
                <w:sz w:val="20"/>
                <w:szCs w:val="20"/>
              </w:rPr>
            </w:pPr>
            <w:r w:rsidRPr="000348F4">
              <w:rPr>
                <w:color w:val="auto"/>
                <w:sz w:val="20"/>
                <w:szCs w:val="20"/>
              </w:rPr>
              <w:t>Support to PI elements of BCIP Sustain/Upgrade</w:t>
            </w:r>
          </w:p>
          <w:p w14:paraId="71CEAF35" w14:textId="77777777" w:rsidR="009D5255" w:rsidRPr="000348F4" w:rsidRDefault="009D5255" w:rsidP="00F91FD5">
            <w:pPr>
              <w:tabs>
                <w:tab w:val="clear" w:pos="3969"/>
                <w:tab w:val="clear" w:pos="9026"/>
              </w:tabs>
              <w:spacing w:line="259" w:lineRule="auto"/>
              <w:ind w:left="720"/>
              <w:contextualSpacing/>
              <w:rPr>
                <w:color w:val="auto"/>
                <w:sz w:val="20"/>
                <w:szCs w:val="20"/>
              </w:rPr>
            </w:pPr>
          </w:p>
          <w:p w14:paraId="19C810BC" w14:textId="77777777" w:rsidR="0037568D" w:rsidRPr="000348F4" w:rsidRDefault="0037568D" w:rsidP="00923764">
            <w:pPr>
              <w:numPr>
                <w:ilvl w:val="0"/>
                <w:numId w:val="166"/>
              </w:numPr>
              <w:tabs>
                <w:tab w:val="clear" w:pos="3969"/>
                <w:tab w:val="clear" w:pos="9026"/>
              </w:tabs>
              <w:spacing w:line="259" w:lineRule="auto"/>
              <w:contextualSpacing/>
              <w:rPr>
                <w:color w:val="auto"/>
                <w:sz w:val="20"/>
                <w:szCs w:val="20"/>
              </w:rPr>
            </w:pPr>
            <w:r w:rsidRPr="000348F4">
              <w:rPr>
                <w:color w:val="auto"/>
                <w:sz w:val="20"/>
                <w:szCs w:val="20"/>
              </w:rPr>
              <w:t>MORPHEUS Installation Design and Certification (MIDaC) or successor arrangements</w:t>
            </w:r>
          </w:p>
          <w:p w14:paraId="0F50E165" w14:textId="77777777" w:rsidR="009D5255" w:rsidRPr="000348F4" w:rsidRDefault="009D5255" w:rsidP="00F91FD5">
            <w:pPr>
              <w:tabs>
                <w:tab w:val="clear" w:pos="3969"/>
                <w:tab w:val="clear" w:pos="9026"/>
              </w:tabs>
              <w:spacing w:line="259" w:lineRule="auto"/>
              <w:ind w:left="720"/>
              <w:contextualSpacing/>
              <w:rPr>
                <w:color w:val="auto"/>
                <w:sz w:val="20"/>
                <w:szCs w:val="20"/>
              </w:rPr>
            </w:pPr>
          </w:p>
          <w:p w14:paraId="2B36C73A" w14:textId="77777777" w:rsidR="0037568D" w:rsidRPr="000348F4" w:rsidRDefault="0037568D" w:rsidP="00923764">
            <w:pPr>
              <w:numPr>
                <w:ilvl w:val="0"/>
                <w:numId w:val="166"/>
              </w:numPr>
              <w:tabs>
                <w:tab w:val="clear" w:pos="3969"/>
                <w:tab w:val="clear" w:pos="9026"/>
              </w:tabs>
              <w:spacing w:line="259" w:lineRule="auto"/>
              <w:contextualSpacing/>
              <w:rPr>
                <w:color w:val="auto"/>
                <w:sz w:val="20"/>
                <w:szCs w:val="20"/>
              </w:rPr>
            </w:pPr>
            <w:r w:rsidRPr="000348F4">
              <w:rPr>
                <w:color w:val="auto"/>
                <w:sz w:val="20"/>
                <w:szCs w:val="20"/>
              </w:rPr>
              <w:t>MORPHEUS Delivery Partner Competition activity</w:t>
            </w:r>
          </w:p>
          <w:p w14:paraId="6F85C81F" w14:textId="77777777" w:rsidR="0037568D" w:rsidRPr="000348F4" w:rsidRDefault="0037568D" w:rsidP="0037568D">
            <w:pPr>
              <w:tabs>
                <w:tab w:val="clear" w:pos="3969"/>
                <w:tab w:val="clear" w:pos="9026"/>
              </w:tabs>
              <w:spacing w:line="259" w:lineRule="auto"/>
              <w:rPr>
                <w:color w:val="auto"/>
                <w:sz w:val="20"/>
                <w:szCs w:val="20"/>
              </w:rPr>
            </w:pPr>
          </w:p>
        </w:tc>
        <w:tc>
          <w:tcPr>
            <w:tcW w:w="4102" w:type="dxa"/>
            <w:vAlign w:val="top"/>
          </w:tcPr>
          <w:p w14:paraId="7A5B351C"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Contract Deliverable which shall include as a minimum:</w:t>
            </w:r>
          </w:p>
          <w:p w14:paraId="18116A16" w14:textId="77777777" w:rsidR="0037568D" w:rsidRPr="000348F4" w:rsidRDefault="0037568D" w:rsidP="0037568D">
            <w:pPr>
              <w:tabs>
                <w:tab w:val="clear" w:pos="3969"/>
                <w:tab w:val="clear" w:pos="9026"/>
              </w:tabs>
              <w:spacing w:line="259" w:lineRule="auto"/>
              <w:rPr>
                <w:color w:val="auto"/>
                <w:sz w:val="20"/>
                <w:szCs w:val="20"/>
              </w:rPr>
            </w:pPr>
          </w:p>
          <w:p w14:paraId="6F1F8BA8" w14:textId="77777777" w:rsidR="0037568D" w:rsidRPr="000348F4" w:rsidRDefault="0037568D" w:rsidP="00F91FD5">
            <w:pPr>
              <w:tabs>
                <w:tab w:val="clear" w:pos="3969"/>
                <w:tab w:val="clear" w:pos="9026"/>
              </w:tabs>
              <w:spacing w:line="259" w:lineRule="auto"/>
              <w:ind w:left="360"/>
              <w:contextualSpacing/>
              <w:rPr>
                <w:color w:val="auto"/>
                <w:sz w:val="20"/>
                <w:szCs w:val="20"/>
              </w:rPr>
            </w:pPr>
            <w:r w:rsidRPr="000348F4">
              <w:rPr>
                <w:color w:val="auto"/>
                <w:sz w:val="20"/>
                <w:szCs w:val="20"/>
              </w:rPr>
              <w:t>Monthly reporting as part of performance reporting requirements to cover;</w:t>
            </w:r>
          </w:p>
          <w:p w14:paraId="283D98AE" w14:textId="77777777" w:rsidR="0037568D" w:rsidRPr="000348F4" w:rsidRDefault="0037568D" w:rsidP="00F91FD5">
            <w:pPr>
              <w:tabs>
                <w:tab w:val="clear" w:pos="3969"/>
                <w:tab w:val="clear" w:pos="9026"/>
              </w:tabs>
              <w:spacing w:line="259" w:lineRule="auto"/>
              <w:ind w:left="360"/>
              <w:contextualSpacing/>
              <w:rPr>
                <w:color w:val="auto"/>
                <w:sz w:val="20"/>
                <w:szCs w:val="20"/>
              </w:rPr>
            </w:pPr>
            <w:r w:rsidRPr="000348F4">
              <w:rPr>
                <w:color w:val="auto"/>
                <w:sz w:val="20"/>
                <w:szCs w:val="20"/>
              </w:rPr>
              <w:t xml:space="preserve">Schedule narrative of key issues or escalations; </w:t>
            </w:r>
          </w:p>
          <w:p w14:paraId="5E170D5F" w14:textId="77777777" w:rsidR="0037568D" w:rsidRPr="000348F4" w:rsidRDefault="0037568D" w:rsidP="00F91FD5">
            <w:pPr>
              <w:tabs>
                <w:tab w:val="clear" w:pos="3969"/>
                <w:tab w:val="clear" w:pos="9026"/>
              </w:tabs>
              <w:spacing w:line="259" w:lineRule="auto"/>
              <w:ind w:left="360"/>
              <w:contextualSpacing/>
              <w:rPr>
                <w:color w:val="auto"/>
                <w:sz w:val="20"/>
                <w:szCs w:val="20"/>
              </w:rPr>
            </w:pPr>
            <w:r w:rsidRPr="000348F4">
              <w:rPr>
                <w:color w:val="auto"/>
                <w:sz w:val="20"/>
                <w:szCs w:val="20"/>
              </w:rPr>
              <w:t>Summary of the status of Key Milestones in the Schedule, including ISP milestones;</w:t>
            </w:r>
          </w:p>
          <w:p w14:paraId="3568DE43" w14:textId="77777777" w:rsidR="0037568D" w:rsidRPr="000348F4" w:rsidRDefault="0037568D" w:rsidP="00F91FD5">
            <w:pPr>
              <w:tabs>
                <w:tab w:val="clear" w:pos="3969"/>
                <w:tab w:val="clear" w:pos="9026"/>
              </w:tabs>
              <w:spacing w:line="259" w:lineRule="auto"/>
              <w:ind w:left="360"/>
              <w:contextualSpacing/>
              <w:rPr>
                <w:color w:val="auto"/>
                <w:sz w:val="20"/>
                <w:szCs w:val="20"/>
              </w:rPr>
            </w:pPr>
            <w:r w:rsidRPr="000348F4">
              <w:rPr>
                <w:color w:val="auto"/>
                <w:sz w:val="20"/>
                <w:szCs w:val="20"/>
              </w:rPr>
              <w:t>Resource baseline and forecast;</w:t>
            </w:r>
          </w:p>
          <w:p w14:paraId="132387A2" w14:textId="25D4B41B" w:rsidR="0037568D" w:rsidRPr="000348F4" w:rsidRDefault="0037568D" w:rsidP="00D719A2">
            <w:pPr>
              <w:tabs>
                <w:tab w:val="clear" w:pos="3969"/>
                <w:tab w:val="clear" w:pos="9026"/>
              </w:tabs>
              <w:spacing w:line="259" w:lineRule="auto"/>
              <w:ind w:left="360"/>
              <w:contextualSpacing/>
              <w:rPr>
                <w:color w:val="auto"/>
                <w:sz w:val="20"/>
                <w:szCs w:val="20"/>
              </w:rPr>
            </w:pPr>
            <w:r w:rsidRPr="000348F4">
              <w:rPr>
                <w:color w:val="auto"/>
                <w:sz w:val="20"/>
                <w:szCs w:val="20"/>
              </w:rPr>
              <w:t>Outputs delivered</w:t>
            </w:r>
            <w:r w:rsidR="00745260" w:rsidRPr="000348F4">
              <w:rPr>
                <w:color w:val="auto"/>
                <w:sz w:val="20"/>
                <w:szCs w:val="20"/>
              </w:rPr>
              <w:t>.</w:t>
            </w:r>
          </w:p>
          <w:p w14:paraId="57BE3920" w14:textId="77777777" w:rsidR="00D719A2" w:rsidRPr="000348F4" w:rsidRDefault="00D719A2" w:rsidP="00F91FD5">
            <w:pPr>
              <w:tabs>
                <w:tab w:val="clear" w:pos="3969"/>
                <w:tab w:val="clear" w:pos="9026"/>
              </w:tabs>
              <w:spacing w:line="259" w:lineRule="auto"/>
              <w:ind w:left="360"/>
              <w:contextualSpacing/>
              <w:rPr>
                <w:color w:val="auto"/>
                <w:sz w:val="20"/>
                <w:szCs w:val="20"/>
              </w:rPr>
            </w:pPr>
          </w:p>
          <w:p w14:paraId="55171CC7" w14:textId="75CE21D0"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Resource delivered against planned tasks as per schedule details from Serial 1</w:t>
            </w:r>
            <w:r w:rsidR="00BE60AF" w:rsidRPr="000348F4">
              <w:rPr>
                <w:color w:val="auto"/>
                <w:sz w:val="20"/>
                <w:szCs w:val="20"/>
              </w:rPr>
              <w:t>5</w:t>
            </w:r>
            <w:r w:rsidRPr="000348F4">
              <w:rPr>
                <w:color w:val="auto"/>
                <w:sz w:val="20"/>
                <w:szCs w:val="20"/>
              </w:rPr>
              <w:t>.3</w:t>
            </w:r>
          </w:p>
        </w:tc>
        <w:tc>
          <w:tcPr>
            <w:tcW w:w="1706" w:type="dxa"/>
            <w:vAlign w:val="top"/>
          </w:tcPr>
          <w:p w14:paraId="72B7F0B5" w14:textId="6C0E3304"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Monthly from </w:t>
            </w:r>
            <w:r w:rsidR="00BE60AF" w:rsidRPr="000348F4">
              <w:rPr>
                <w:color w:val="auto"/>
                <w:sz w:val="20"/>
                <w:szCs w:val="20"/>
              </w:rPr>
              <w:t>CA.</w:t>
            </w:r>
          </w:p>
        </w:tc>
        <w:tc>
          <w:tcPr>
            <w:tcW w:w="2998" w:type="dxa"/>
            <w:vAlign w:val="top"/>
          </w:tcPr>
          <w:p w14:paraId="1A69503F" w14:textId="1153F1DB"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553853AE" w14:textId="77777777" w:rsidR="002A7CEF" w:rsidRPr="000348F4" w:rsidRDefault="002A7CEF" w:rsidP="002A7CEF">
            <w:pPr>
              <w:tabs>
                <w:tab w:val="clear" w:pos="3969"/>
                <w:tab w:val="clear" w:pos="9026"/>
              </w:tabs>
              <w:spacing w:line="259" w:lineRule="auto"/>
              <w:rPr>
                <w:color w:val="auto"/>
                <w:sz w:val="20"/>
                <w:szCs w:val="20"/>
              </w:rPr>
            </w:pPr>
          </w:p>
          <w:p w14:paraId="6CEF2F65"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2EFA3931" w14:textId="77777777" w:rsidR="002A7CEF" w:rsidRPr="000348F4" w:rsidRDefault="002A7CEF" w:rsidP="002A7CEF">
            <w:pPr>
              <w:tabs>
                <w:tab w:val="clear" w:pos="3969"/>
                <w:tab w:val="clear" w:pos="9026"/>
              </w:tabs>
              <w:spacing w:line="259" w:lineRule="auto"/>
              <w:rPr>
                <w:color w:val="auto"/>
                <w:sz w:val="20"/>
                <w:szCs w:val="20"/>
              </w:rPr>
            </w:pPr>
          </w:p>
          <w:p w14:paraId="5070DE3F"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2A718684" w14:textId="0E92378A" w:rsidR="0037568D" w:rsidRPr="000348F4" w:rsidRDefault="0037568D" w:rsidP="0037568D">
            <w:pPr>
              <w:tabs>
                <w:tab w:val="clear" w:pos="3969"/>
                <w:tab w:val="clear" w:pos="9026"/>
              </w:tabs>
              <w:spacing w:line="259" w:lineRule="auto"/>
              <w:rPr>
                <w:color w:val="auto"/>
                <w:sz w:val="20"/>
                <w:szCs w:val="20"/>
              </w:rPr>
            </w:pPr>
          </w:p>
        </w:tc>
      </w:tr>
      <w:tr w:rsidR="00314258" w:rsidRPr="0037568D" w14:paraId="70EDD23E" w14:textId="77777777" w:rsidTr="00F4619E">
        <w:tc>
          <w:tcPr>
            <w:tcW w:w="1109" w:type="dxa"/>
          </w:tcPr>
          <w:p w14:paraId="67025E32" w14:textId="23BCF3C0" w:rsidR="0037568D" w:rsidRPr="000348F4" w:rsidRDefault="00312979" w:rsidP="00BE27CD">
            <w:pPr>
              <w:tabs>
                <w:tab w:val="clear" w:pos="3969"/>
                <w:tab w:val="clear" w:pos="9026"/>
              </w:tabs>
              <w:spacing w:line="259" w:lineRule="auto"/>
              <w:contextualSpacing/>
              <w:rPr>
                <w:color w:val="auto"/>
                <w:sz w:val="20"/>
                <w:szCs w:val="20"/>
              </w:rPr>
            </w:pPr>
            <w:r w:rsidRPr="000348F4">
              <w:rPr>
                <w:color w:val="auto"/>
                <w:sz w:val="20"/>
                <w:szCs w:val="20"/>
              </w:rPr>
              <w:t>15.2</w:t>
            </w:r>
          </w:p>
        </w:tc>
        <w:tc>
          <w:tcPr>
            <w:tcW w:w="1716" w:type="dxa"/>
            <w:vAlign w:val="top"/>
          </w:tcPr>
          <w:p w14:paraId="60E4A4F7"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 P3M</w:t>
            </w:r>
          </w:p>
        </w:tc>
        <w:tc>
          <w:tcPr>
            <w:tcW w:w="3390" w:type="dxa"/>
            <w:vAlign w:val="top"/>
          </w:tcPr>
          <w:p w14:paraId="3E997AC9" w14:textId="0EC8F7FA"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The Contractor shall manage and maintain the appropriate relevant PI Work Breakdown Structure (WBS).  </w:t>
            </w:r>
          </w:p>
        </w:tc>
        <w:tc>
          <w:tcPr>
            <w:tcW w:w="4102" w:type="dxa"/>
            <w:vAlign w:val="top"/>
          </w:tcPr>
          <w:p w14:paraId="21084FCE"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An up-to-date Platform Integration Project WBS</w:t>
            </w:r>
          </w:p>
        </w:tc>
        <w:tc>
          <w:tcPr>
            <w:tcW w:w="1706" w:type="dxa"/>
            <w:vAlign w:val="top"/>
          </w:tcPr>
          <w:p w14:paraId="56EA630F" w14:textId="77C81E08"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Monthly from </w:t>
            </w:r>
            <w:r w:rsidR="006222C0" w:rsidRPr="000348F4">
              <w:rPr>
                <w:color w:val="auto"/>
                <w:sz w:val="20"/>
                <w:szCs w:val="20"/>
              </w:rPr>
              <w:t>CA.</w:t>
            </w:r>
          </w:p>
        </w:tc>
        <w:tc>
          <w:tcPr>
            <w:tcW w:w="2998" w:type="dxa"/>
            <w:vAlign w:val="top"/>
          </w:tcPr>
          <w:p w14:paraId="0181AA83" w14:textId="22F9291A"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6677018F" w14:textId="77777777" w:rsidR="002A7CEF" w:rsidRPr="000348F4" w:rsidRDefault="002A7CEF" w:rsidP="002A7CEF">
            <w:pPr>
              <w:tabs>
                <w:tab w:val="clear" w:pos="3969"/>
                <w:tab w:val="clear" w:pos="9026"/>
              </w:tabs>
              <w:spacing w:line="259" w:lineRule="auto"/>
              <w:rPr>
                <w:color w:val="auto"/>
                <w:sz w:val="20"/>
                <w:szCs w:val="20"/>
              </w:rPr>
            </w:pPr>
          </w:p>
          <w:p w14:paraId="7E83BDF6"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1F1B8B11" w14:textId="77777777" w:rsidR="002A7CEF" w:rsidRPr="000348F4" w:rsidRDefault="002A7CEF" w:rsidP="002A7CEF">
            <w:pPr>
              <w:tabs>
                <w:tab w:val="clear" w:pos="3969"/>
                <w:tab w:val="clear" w:pos="9026"/>
              </w:tabs>
              <w:spacing w:line="259" w:lineRule="auto"/>
              <w:rPr>
                <w:color w:val="auto"/>
                <w:sz w:val="20"/>
                <w:szCs w:val="20"/>
              </w:rPr>
            </w:pPr>
          </w:p>
          <w:p w14:paraId="7EB2D906" w14:textId="77777777"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Documentation in MSWord.</w:t>
            </w:r>
          </w:p>
          <w:p w14:paraId="0D2F76D0" w14:textId="4A10CC7D" w:rsidR="0037568D" w:rsidRPr="000348F4" w:rsidRDefault="0037568D" w:rsidP="0037568D">
            <w:pPr>
              <w:tabs>
                <w:tab w:val="clear" w:pos="3969"/>
                <w:tab w:val="clear" w:pos="9026"/>
              </w:tabs>
              <w:spacing w:line="259" w:lineRule="auto"/>
              <w:rPr>
                <w:color w:val="auto"/>
                <w:sz w:val="20"/>
                <w:szCs w:val="20"/>
              </w:rPr>
            </w:pPr>
          </w:p>
        </w:tc>
      </w:tr>
      <w:tr w:rsidR="00314258" w:rsidRPr="0037568D" w14:paraId="4D26A269" w14:textId="77777777" w:rsidTr="00F4619E">
        <w:tc>
          <w:tcPr>
            <w:tcW w:w="1109" w:type="dxa"/>
          </w:tcPr>
          <w:p w14:paraId="6EA775B4" w14:textId="06C1E451" w:rsidR="0037568D" w:rsidRPr="000348F4" w:rsidRDefault="00312979" w:rsidP="00BE27CD">
            <w:pPr>
              <w:tabs>
                <w:tab w:val="clear" w:pos="3969"/>
                <w:tab w:val="clear" w:pos="9026"/>
              </w:tabs>
              <w:spacing w:line="259" w:lineRule="auto"/>
              <w:contextualSpacing/>
              <w:rPr>
                <w:color w:val="auto"/>
                <w:sz w:val="20"/>
                <w:szCs w:val="20"/>
              </w:rPr>
            </w:pPr>
            <w:r w:rsidRPr="000348F4">
              <w:rPr>
                <w:color w:val="auto"/>
                <w:sz w:val="20"/>
                <w:szCs w:val="20"/>
              </w:rPr>
              <w:t>15.3</w:t>
            </w:r>
          </w:p>
        </w:tc>
        <w:tc>
          <w:tcPr>
            <w:tcW w:w="1716" w:type="dxa"/>
            <w:vAlign w:val="top"/>
          </w:tcPr>
          <w:p w14:paraId="295B6ADC"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 P3M</w:t>
            </w:r>
          </w:p>
        </w:tc>
        <w:tc>
          <w:tcPr>
            <w:tcW w:w="3390" w:type="dxa"/>
            <w:vAlign w:val="top"/>
          </w:tcPr>
          <w:p w14:paraId="331F4620"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The Contractor shall, manage and maintain the Platform Integration Project Schedule, by including as a minimum:</w:t>
            </w:r>
          </w:p>
          <w:p w14:paraId="51D2090C" w14:textId="33C9BEAF" w:rsidR="0037568D" w:rsidRPr="000348F4" w:rsidRDefault="00672B20" w:rsidP="00923764">
            <w:pPr>
              <w:pStyle w:val="ListParagraph"/>
              <w:numPr>
                <w:ilvl w:val="2"/>
                <w:numId w:val="168"/>
              </w:numPr>
              <w:tabs>
                <w:tab w:val="clear" w:pos="3969"/>
                <w:tab w:val="clear" w:pos="9026"/>
              </w:tabs>
              <w:spacing w:line="259" w:lineRule="auto"/>
              <w:rPr>
                <w:color w:val="auto"/>
                <w:sz w:val="20"/>
                <w:szCs w:val="20"/>
              </w:rPr>
            </w:pPr>
            <w:r w:rsidRPr="000348F4">
              <w:rPr>
                <w:color w:val="auto"/>
                <w:sz w:val="20"/>
                <w:szCs w:val="20"/>
              </w:rPr>
              <w:t>A</w:t>
            </w:r>
            <w:r w:rsidR="0037568D" w:rsidRPr="000348F4">
              <w:rPr>
                <w:color w:val="auto"/>
                <w:sz w:val="20"/>
                <w:szCs w:val="20"/>
              </w:rPr>
              <w:t xml:space="preserve">ll </w:t>
            </w:r>
            <w:r w:rsidR="000846CA" w:rsidRPr="000348F4">
              <w:rPr>
                <w:color w:val="auto"/>
                <w:sz w:val="20"/>
                <w:szCs w:val="20"/>
              </w:rPr>
              <w:t>Work Packages</w:t>
            </w:r>
            <w:r w:rsidR="0037568D" w:rsidRPr="000348F4">
              <w:rPr>
                <w:color w:val="auto"/>
                <w:sz w:val="20"/>
                <w:szCs w:val="20"/>
              </w:rPr>
              <w:t xml:space="preserve"> defined in the relevant Work Breakdown Structure;</w:t>
            </w:r>
          </w:p>
          <w:p w14:paraId="01B1FFE2" w14:textId="1F2387D5" w:rsidR="0037568D" w:rsidRPr="000348F4" w:rsidRDefault="00672B20" w:rsidP="00923764">
            <w:pPr>
              <w:pStyle w:val="ListParagraph"/>
              <w:numPr>
                <w:ilvl w:val="2"/>
                <w:numId w:val="168"/>
              </w:numPr>
              <w:tabs>
                <w:tab w:val="clear" w:pos="3969"/>
                <w:tab w:val="clear" w:pos="9026"/>
              </w:tabs>
              <w:spacing w:line="259" w:lineRule="auto"/>
              <w:rPr>
                <w:color w:val="auto"/>
                <w:sz w:val="20"/>
                <w:szCs w:val="20"/>
              </w:rPr>
            </w:pPr>
            <w:r w:rsidRPr="000348F4">
              <w:rPr>
                <w:color w:val="auto"/>
                <w:sz w:val="20"/>
                <w:szCs w:val="20"/>
              </w:rPr>
              <w:t>A</w:t>
            </w:r>
            <w:r w:rsidR="0037568D" w:rsidRPr="000348F4">
              <w:rPr>
                <w:color w:val="auto"/>
                <w:sz w:val="20"/>
                <w:szCs w:val="20"/>
              </w:rPr>
              <w:t>ll major decision points - including Milestones, key Gateway Reviews;</w:t>
            </w:r>
          </w:p>
          <w:p w14:paraId="24B23182" w14:textId="02F94A9E" w:rsidR="0037568D" w:rsidRPr="000348F4" w:rsidRDefault="00672B20" w:rsidP="00923764">
            <w:pPr>
              <w:pStyle w:val="ListParagraph"/>
              <w:numPr>
                <w:ilvl w:val="2"/>
                <w:numId w:val="168"/>
              </w:numPr>
              <w:tabs>
                <w:tab w:val="clear" w:pos="3969"/>
                <w:tab w:val="clear" w:pos="9026"/>
              </w:tabs>
              <w:spacing w:line="259" w:lineRule="auto"/>
              <w:rPr>
                <w:color w:val="auto"/>
                <w:sz w:val="20"/>
                <w:szCs w:val="20"/>
              </w:rPr>
            </w:pPr>
            <w:r w:rsidRPr="000348F4">
              <w:rPr>
                <w:color w:val="auto"/>
                <w:sz w:val="20"/>
                <w:szCs w:val="20"/>
              </w:rPr>
              <w:t>P</w:t>
            </w:r>
            <w:r w:rsidR="0037568D" w:rsidRPr="000348F4">
              <w:rPr>
                <w:color w:val="auto"/>
                <w:sz w:val="20"/>
                <w:szCs w:val="20"/>
              </w:rPr>
              <w:t>rogress and technical reviews;</w:t>
            </w:r>
          </w:p>
          <w:p w14:paraId="632208BE" w14:textId="773E634F" w:rsidR="0037568D" w:rsidRPr="000348F4" w:rsidRDefault="00672B20" w:rsidP="00923764">
            <w:pPr>
              <w:pStyle w:val="ListParagraph"/>
              <w:numPr>
                <w:ilvl w:val="2"/>
                <w:numId w:val="168"/>
              </w:numPr>
              <w:tabs>
                <w:tab w:val="clear" w:pos="3969"/>
                <w:tab w:val="clear" w:pos="9026"/>
              </w:tabs>
              <w:spacing w:line="259" w:lineRule="auto"/>
              <w:rPr>
                <w:color w:val="auto"/>
                <w:sz w:val="20"/>
                <w:szCs w:val="20"/>
              </w:rPr>
            </w:pPr>
            <w:r w:rsidRPr="000348F4">
              <w:rPr>
                <w:color w:val="auto"/>
                <w:sz w:val="20"/>
                <w:szCs w:val="20"/>
              </w:rPr>
              <w:t>A</w:t>
            </w:r>
            <w:r w:rsidR="0037568D" w:rsidRPr="000348F4">
              <w:rPr>
                <w:color w:val="auto"/>
                <w:sz w:val="20"/>
                <w:szCs w:val="20"/>
              </w:rPr>
              <w:t>ll Deliverables;</w:t>
            </w:r>
          </w:p>
          <w:p w14:paraId="2BB63A90" w14:textId="30425AB3" w:rsidR="0037568D" w:rsidRPr="000348F4" w:rsidRDefault="00672B20" w:rsidP="00923764">
            <w:pPr>
              <w:pStyle w:val="ListParagraph"/>
              <w:numPr>
                <w:ilvl w:val="2"/>
                <w:numId w:val="168"/>
              </w:numPr>
              <w:tabs>
                <w:tab w:val="clear" w:pos="3969"/>
                <w:tab w:val="clear" w:pos="9026"/>
              </w:tabs>
              <w:spacing w:line="259" w:lineRule="auto"/>
              <w:rPr>
                <w:color w:val="auto"/>
                <w:sz w:val="20"/>
                <w:szCs w:val="20"/>
              </w:rPr>
            </w:pPr>
            <w:r w:rsidRPr="000348F4">
              <w:rPr>
                <w:color w:val="auto"/>
                <w:sz w:val="20"/>
                <w:szCs w:val="20"/>
              </w:rPr>
              <w:t>A</w:t>
            </w:r>
            <w:r w:rsidR="0037568D" w:rsidRPr="000348F4">
              <w:rPr>
                <w:color w:val="auto"/>
                <w:sz w:val="20"/>
                <w:szCs w:val="20"/>
              </w:rPr>
              <w:t>ll task dependencies;</w:t>
            </w:r>
          </w:p>
          <w:p w14:paraId="08F1827A" w14:textId="602EF8E6" w:rsidR="0037568D" w:rsidRPr="000348F4" w:rsidRDefault="00672B20" w:rsidP="00923764">
            <w:pPr>
              <w:pStyle w:val="ListParagraph"/>
              <w:numPr>
                <w:ilvl w:val="2"/>
                <w:numId w:val="168"/>
              </w:numPr>
              <w:tabs>
                <w:tab w:val="clear" w:pos="3969"/>
                <w:tab w:val="clear" w:pos="9026"/>
              </w:tabs>
              <w:spacing w:line="259" w:lineRule="auto"/>
              <w:rPr>
                <w:color w:val="auto"/>
                <w:sz w:val="20"/>
                <w:szCs w:val="20"/>
              </w:rPr>
            </w:pPr>
            <w:r w:rsidRPr="000348F4">
              <w:rPr>
                <w:color w:val="auto"/>
                <w:sz w:val="20"/>
                <w:szCs w:val="20"/>
              </w:rPr>
              <w:t>A</w:t>
            </w:r>
            <w:r w:rsidR="0037568D" w:rsidRPr="000348F4">
              <w:rPr>
                <w:color w:val="auto"/>
                <w:sz w:val="20"/>
                <w:szCs w:val="20"/>
              </w:rPr>
              <w:t>ll schedule assumptions;</w:t>
            </w:r>
          </w:p>
          <w:p w14:paraId="342745D5" w14:textId="3F7E28FF" w:rsidR="0037568D" w:rsidRPr="000348F4" w:rsidRDefault="00672B20" w:rsidP="00923764">
            <w:pPr>
              <w:pStyle w:val="ListParagraph"/>
              <w:numPr>
                <w:ilvl w:val="2"/>
                <w:numId w:val="168"/>
              </w:numPr>
              <w:tabs>
                <w:tab w:val="clear" w:pos="3969"/>
                <w:tab w:val="clear" w:pos="9026"/>
              </w:tabs>
              <w:spacing w:line="259" w:lineRule="auto"/>
              <w:rPr>
                <w:color w:val="auto"/>
                <w:sz w:val="20"/>
                <w:szCs w:val="20"/>
              </w:rPr>
            </w:pPr>
            <w:r w:rsidRPr="000348F4">
              <w:rPr>
                <w:color w:val="auto"/>
                <w:sz w:val="20"/>
                <w:szCs w:val="20"/>
              </w:rPr>
              <w:t>A</w:t>
            </w:r>
            <w:r w:rsidR="0037568D" w:rsidRPr="000348F4">
              <w:rPr>
                <w:color w:val="auto"/>
                <w:sz w:val="20"/>
                <w:szCs w:val="20"/>
              </w:rPr>
              <w:t>ll schedule constraints;</w:t>
            </w:r>
          </w:p>
          <w:p w14:paraId="61AEC91B" w14:textId="658D5E68" w:rsidR="0037568D" w:rsidRPr="000348F4" w:rsidRDefault="00672B20" w:rsidP="00923764">
            <w:pPr>
              <w:pStyle w:val="ListParagraph"/>
              <w:numPr>
                <w:ilvl w:val="0"/>
                <w:numId w:val="167"/>
              </w:numPr>
              <w:tabs>
                <w:tab w:val="clear" w:pos="3969"/>
                <w:tab w:val="clear" w:pos="9026"/>
              </w:tabs>
              <w:spacing w:line="259" w:lineRule="auto"/>
              <w:rPr>
                <w:color w:val="auto"/>
                <w:sz w:val="20"/>
                <w:szCs w:val="20"/>
              </w:rPr>
            </w:pPr>
            <w:r w:rsidRPr="000348F4">
              <w:rPr>
                <w:color w:val="auto"/>
                <w:sz w:val="20"/>
                <w:szCs w:val="20"/>
              </w:rPr>
              <w:t>T</w:t>
            </w:r>
            <w:r w:rsidR="0037568D" w:rsidRPr="000348F4">
              <w:rPr>
                <w:color w:val="auto"/>
                <w:sz w:val="20"/>
                <w:szCs w:val="20"/>
              </w:rPr>
              <w:t>he critical path;</w:t>
            </w:r>
          </w:p>
          <w:p w14:paraId="0965EAA7" w14:textId="6B127284" w:rsidR="0037568D" w:rsidRPr="000348F4" w:rsidRDefault="00DC1610" w:rsidP="00923764">
            <w:pPr>
              <w:pStyle w:val="ListParagraph"/>
              <w:numPr>
                <w:ilvl w:val="0"/>
                <w:numId w:val="167"/>
              </w:numPr>
              <w:tabs>
                <w:tab w:val="clear" w:pos="3969"/>
                <w:tab w:val="clear" w:pos="9026"/>
              </w:tabs>
              <w:spacing w:line="259" w:lineRule="auto"/>
              <w:rPr>
                <w:color w:val="auto"/>
                <w:sz w:val="20"/>
                <w:szCs w:val="20"/>
              </w:rPr>
            </w:pPr>
            <w:r w:rsidRPr="000348F4">
              <w:rPr>
                <w:color w:val="auto"/>
                <w:sz w:val="20"/>
                <w:szCs w:val="20"/>
              </w:rPr>
              <w:t>F</w:t>
            </w:r>
            <w:r w:rsidR="0037568D" w:rsidRPr="000348F4">
              <w:rPr>
                <w:color w:val="auto"/>
                <w:sz w:val="20"/>
                <w:szCs w:val="20"/>
              </w:rPr>
              <w:t>ully resourced plan, costs, and task durations;</w:t>
            </w:r>
          </w:p>
          <w:p w14:paraId="25E7B3FA" w14:textId="0E209F03" w:rsidR="0037568D" w:rsidRPr="000348F4" w:rsidRDefault="00DC1610" w:rsidP="00923764">
            <w:pPr>
              <w:pStyle w:val="ListParagraph"/>
              <w:numPr>
                <w:ilvl w:val="0"/>
                <w:numId w:val="167"/>
              </w:numPr>
              <w:tabs>
                <w:tab w:val="clear" w:pos="3969"/>
                <w:tab w:val="clear" w:pos="9026"/>
              </w:tabs>
              <w:spacing w:line="259" w:lineRule="auto"/>
              <w:rPr>
                <w:color w:val="auto"/>
                <w:sz w:val="20"/>
                <w:szCs w:val="20"/>
              </w:rPr>
            </w:pPr>
            <w:r w:rsidRPr="000348F4">
              <w:rPr>
                <w:color w:val="auto"/>
                <w:sz w:val="20"/>
                <w:szCs w:val="20"/>
              </w:rPr>
              <w:t>R</w:t>
            </w:r>
            <w:r w:rsidR="0037568D" w:rsidRPr="000348F4">
              <w:rPr>
                <w:color w:val="auto"/>
                <w:sz w:val="20"/>
                <w:szCs w:val="20"/>
              </w:rPr>
              <w:t>isks and risk mitigation actions;</w:t>
            </w:r>
          </w:p>
          <w:p w14:paraId="44F05736" w14:textId="2EB2E6B0" w:rsidR="0037568D" w:rsidRPr="000348F4" w:rsidRDefault="00DC1610" w:rsidP="00923764">
            <w:pPr>
              <w:pStyle w:val="ListParagraph"/>
              <w:numPr>
                <w:ilvl w:val="0"/>
                <w:numId w:val="167"/>
              </w:numPr>
              <w:tabs>
                <w:tab w:val="clear" w:pos="3969"/>
                <w:tab w:val="clear" w:pos="9026"/>
              </w:tabs>
              <w:spacing w:line="259" w:lineRule="auto"/>
              <w:rPr>
                <w:color w:val="auto"/>
                <w:sz w:val="20"/>
                <w:szCs w:val="20"/>
              </w:rPr>
            </w:pPr>
            <w:r w:rsidRPr="000348F4">
              <w:rPr>
                <w:color w:val="auto"/>
                <w:sz w:val="20"/>
                <w:szCs w:val="20"/>
              </w:rPr>
              <w:t>W</w:t>
            </w:r>
            <w:r w:rsidR="0037568D" w:rsidRPr="000348F4">
              <w:rPr>
                <w:color w:val="auto"/>
                <w:sz w:val="20"/>
                <w:szCs w:val="20"/>
              </w:rPr>
              <w:t>hen amending the Platform Integration Project Schedule, raise any changes which affect the Schedule through the Change Request process (see relevant artefact in the GFI List); and</w:t>
            </w:r>
          </w:p>
          <w:p w14:paraId="534E80D7" w14:textId="4EDDF495" w:rsidR="0037568D" w:rsidRPr="000348F4" w:rsidRDefault="00DC1610" w:rsidP="00923764">
            <w:pPr>
              <w:pStyle w:val="ListParagraph"/>
              <w:numPr>
                <w:ilvl w:val="0"/>
                <w:numId w:val="167"/>
              </w:numPr>
              <w:tabs>
                <w:tab w:val="clear" w:pos="3969"/>
                <w:tab w:val="clear" w:pos="9026"/>
              </w:tabs>
              <w:spacing w:line="259" w:lineRule="auto"/>
              <w:rPr>
                <w:color w:val="auto"/>
                <w:sz w:val="20"/>
                <w:szCs w:val="20"/>
              </w:rPr>
            </w:pPr>
            <w:r w:rsidRPr="000348F4">
              <w:rPr>
                <w:color w:val="auto"/>
                <w:sz w:val="20"/>
                <w:szCs w:val="20"/>
              </w:rPr>
              <w:t>P</w:t>
            </w:r>
            <w:r w:rsidR="0037568D" w:rsidRPr="000348F4">
              <w:rPr>
                <w:color w:val="auto"/>
                <w:sz w:val="20"/>
                <w:szCs w:val="20"/>
              </w:rPr>
              <w:t>rovide input into the M</w:t>
            </w:r>
            <w:r w:rsidR="00314258">
              <w:rPr>
                <w:color w:val="auto"/>
                <w:sz w:val="20"/>
                <w:szCs w:val="20"/>
              </w:rPr>
              <w:t>orpheus</w:t>
            </w:r>
            <w:r w:rsidR="0037568D" w:rsidRPr="000348F4">
              <w:rPr>
                <w:color w:val="auto"/>
                <w:sz w:val="20"/>
                <w:szCs w:val="20"/>
              </w:rPr>
              <w:t xml:space="preserve"> Programme Schedule.</w:t>
            </w:r>
          </w:p>
          <w:p w14:paraId="05B1AA3A" w14:textId="77777777" w:rsidR="0037568D" w:rsidRPr="000348F4" w:rsidRDefault="0037568D" w:rsidP="0037568D">
            <w:pPr>
              <w:tabs>
                <w:tab w:val="clear" w:pos="3969"/>
                <w:tab w:val="clear" w:pos="9026"/>
              </w:tabs>
              <w:spacing w:line="259" w:lineRule="auto"/>
              <w:rPr>
                <w:color w:val="auto"/>
                <w:sz w:val="20"/>
                <w:szCs w:val="20"/>
              </w:rPr>
            </w:pPr>
          </w:p>
        </w:tc>
        <w:tc>
          <w:tcPr>
            <w:tcW w:w="4102" w:type="dxa"/>
            <w:vAlign w:val="top"/>
          </w:tcPr>
          <w:p w14:paraId="0BDC18B0" w14:textId="33FCCBE6"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Input to monthly PI project schedule update with PC resource provided under Serials 1</w:t>
            </w:r>
            <w:r w:rsidR="002A7CEF" w:rsidRPr="000348F4">
              <w:rPr>
                <w:color w:val="auto"/>
                <w:sz w:val="20"/>
                <w:szCs w:val="20"/>
              </w:rPr>
              <w:t>5</w:t>
            </w:r>
            <w:r w:rsidRPr="000348F4">
              <w:rPr>
                <w:color w:val="auto"/>
                <w:sz w:val="20"/>
                <w:szCs w:val="20"/>
              </w:rPr>
              <w:t>.14-1</w:t>
            </w:r>
            <w:r w:rsidR="002A7CEF" w:rsidRPr="000348F4">
              <w:rPr>
                <w:color w:val="auto"/>
                <w:sz w:val="20"/>
                <w:szCs w:val="20"/>
              </w:rPr>
              <w:t>5</w:t>
            </w:r>
            <w:r w:rsidRPr="000348F4">
              <w:rPr>
                <w:color w:val="auto"/>
                <w:sz w:val="20"/>
                <w:szCs w:val="20"/>
              </w:rPr>
              <w:t>.19 inclusive</w:t>
            </w:r>
          </w:p>
          <w:p w14:paraId="15ABD276" w14:textId="77777777" w:rsidR="0037568D" w:rsidRPr="000348F4" w:rsidRDefault="0037568D" w:rsidP="0037568D">
            <w:pPr>
              <w:tabs>
                <w:tab w:val="clear" w:pos="3969"/>
                <w:tab w:val="clear" w:pos="9026"/>
              </w:tabs>
              <w:spacing w:line="259" w:lineRule="auto"/>
              <w:rPr>
                <w:color w:val="auto"/>
                <w:sz w:val="20"/>
                <w:szCs w:val="20"/>
              </w:rPr>
            </w:pPr>
          </w:p>
          <w:p w14:paraId="7BB5A705" w14:textId="0427133F"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Updated PI Project Schedule submitted to MORPHEUS </w:t>
            </w:r>
            <w:r w:rsidR="00DC1610" w:rsidRPr="000348F4">
              <w:rPr>
                <w:color w:val="auto"/>
                <w:sz w:val="20"/>
                <w:szCs w:val="20"/>
              </w:rPr>
              <w:t>p</w:t>
            </w:r>
            <w:r w:rsidRPr="000348F4">
              <w:rPr>
                <w:color w:val="auto"/>
                <w:sz w:val="20"/>
                <w:szCs w:val="20"/>
              </w:rPr>
              <w:t xml:space="preserve">rogramme </w:t>
            </w:r>
            <w:r w:rsidR="00DC1610" w:rsidRPr="000348F4">
              <w:rPr>
                <w:color w:val="auto"/>
                <w:sz w:val="20"/>
                <w:szCs w:val="20"/>
              </w:rPr>
              <w:t>r</w:t>
            </w:r>
            <w:r w:rsidRPr="000348F4">
              <w:rPr>
                <w:color w:val="auto"/>
                <w:sz w:val="20"/>
                <w:szCs w:val="20"/>
              </w:rPr>
              <w:t>eview</w:t>
            </w:r>
          </w:p>
          <w:p w14:paraId="02D566D4" w14:textId="77777777" w:rsidR="0037568D" w:rsidRPr="000348F4" w:rsidRDefault="0037568D" w:rsidP="0037568D">
            <w:pPr>
              <w:tabs>
                <w:tab w:val="clear" w:pos="3969"/>
                <w:tab w:val="clear" w:pos="9026"/>
              </w:tabs>
              <w:spacing w:line="259" w:lineRule="auto"/>
              <w:rPr>
                <w:color w:val="auto"/>
                <w:sz w:val="20"/>
                <w:szCs w:val="20"/>
              </w:rPr>
            </w:pPr>
          </w:p>
          <w:p w14:paraId="4FD677CE" w14:textId="77777777" w:rsidR="0037568D" w:rsidRPr="000348F4" w:rsidRDefault="0037568D" w:rsidP="0037568D">
            <w:pPr>
              <w:tabs>
                <w:tab w:val="clear" w:pos="3969"/>
                <w:tab w:val="clear" w:pos="9026"/>
              </w:tabs>
              <w:spacing w:line="259" w:lineRule="auto"/>
              <w:rPr>
                <w:color w:val="auto"/>
                <w:sz w:val="20"/>
                <w:szCs w:val="20"/>
              </w:rPr>
            </w:pPr>
          </w:p>
          <w:p w14:paraId="71BEFACB" w14:textId="77777777" w:rsidR="0037568D" w:rsidRPr="000348F4" w:rsidRDefault="0037568D" w:rsidP="0037568D">
            <w:pPr>
              <w:tabs>
                <w:tab w:val="clear" w:pos="3969"/>
                <w:tab w:val="clear" w:pos="9026"/>
              </w:tabs>
              <w:spacing w:line="259" w:lineRule="auto"/>
              <w:rPr>
                <w:color w:val="auto"/>
                <w:sz w:val="20"/>
                <w:szCs w:val="20"/>
              </w:rPr>
            </w:pPr>
          </w:p>
          <w:p w14:paraId="46A8303D" w14:textId="77777777" w:rsidR="0037568D" w:rsidRPr="000348F4" w:rsidRDefault="0037568D" w:rsidP="0037568D">
            <w:pPr>
              <w:tabs>
                <w:tab w:val="clear" w:pos="3969"/>
                <w:tab w:val="clear" w:pos="9026"/>
              </w:tabs>
              <w:spacing w:line="259" w:lineRule="auto"/>
              <w:rPr>
                <w:color w:val="auto"/>
                <w:sz w:val="20"/>
                <w:szCs w:val="20"/>
              </w:rPr>
            </w:pPr>
          </w:p>
          <w:p w14:paraId="3D4F5C9E" w14:textId="77777777" w:rsidR="0037568D" w:rsidRPr="000348F4" w:rsidRDefault="0037568D" w:rsidP="0037568D">
            <w:pPr>
              <w:tabs>
                <w:tab w:val="clear" w:pos="3969"/>
                <w:tab w:val="clear" w:pos="9026"/>
              </w:tabs>
              <w:spacing w:line="259" w:lineRule="auto"/>
              <w:rPr>
                <w:color w:val="auto"/>
                <w:sz w:val="20"/>
                <w:szCs w:val="20"/>
              </w:rPr>
            </w:pPr>
          </w:p>
          <w:p w14:paraId="28A0E5AD" w14:textId="77777777" w:rsidR="0037568D" w:rsidRPr="000348F4" w:rsidRDefault="0037568D" w:rsidP="0037568D">
            <w:pPr>
              <w:tabs>
                <w:tab w:val="clear" w:pos="3969"/>
                <w:tab w:val="clear" w:pos="9026"/>
              </w:tabs>
              <w:spacing w:line="259" w:lineRule="auto"/>
              <w:rPr>
                <w:color w:val="auto"/>
                <w:sz w:val="20"/>
                <w:szCs w:val="20"/>
              </w:rPr>
            </w:pPr>
          </w:p>
        </w:tc>
        <w:tc>
          <w:tcPr>
            <w:tcW w:w="1706" w:type="dxa"/>
            <w:vAlign w:val="top"/>
          </w:tcPr>
          <w:p w14:paraId="3F97F43E" w14:textId="7A24CDEB"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Monthly from </w:t>
            </w:r>
            <w:r w:rsidR="00942C1A" w:rsidRPr="000348F4">
              <w:rPr>
                <w:color w:val="auto"/>
                <w:sz w:val="20"/>
                <w:szCs w:val="20"/>
              </w:rPr>
              <w:t>CA.</w:t>
            </w:r>
          </w:p>
        </w:tc>
        <w:tc>
          <w:tcPr>
            <w:tcW w:w="2998" w:type="dxa"/>
            <w:vAlign w:val="top"/>
          </w:tcPr>
          <w:p w14:paraId="67925CCC" w14:textId="69F7D283"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74FEECC7" w14:textId="77777777" w:rsidR="002A7CEF" w:rsidRPr="000348F4" w:rsidRDefault="002A7CEF" w:rsidP="002A7CEF">
            <w:pPr>
              <w:tabs>
                <w:tab w:val="clear" w:pos="3969"/>
                <w:tab w:val="clear" w:pos="9026"/>
              </w:tabs>
              <w:spacing w:line="259" w:lineRule="auto"/>
              <w:rPr>
                <w:color w:val="auto"/>
                <w:sz w:val="20"/>
                <w:szCs w:val="20"/>
              </w:rPr>
            </w:pPr>
          </w:p>
          <w:p w14:paraId="1C0028B7" w14:textId="0269B506"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Where appropriate the Contractor shall utilise </w:t>
            </w:r>
            <w:r w:rsidR="00314258">
              <w:rPr>
                <w:color w:val="auto"/>
                <w:sz w:val="20"/>
                <w:szCs w:val="20"/>
              </w:rPr>
              <w:t>Project Online</w:t>
            </w:r>
            <w:r w:rsidRPr="000348F4">
              <w:rPr>
                <w:color w:val="auto"/>
                <w:sz w:val="20"/>
                <w:szCs w:val="20"/>
              </w:rPr>
              <w:t xml:space="preserve"> in the delivery of this task.</w:t>
            </w:r>
          </w:p>
        </w:tc>
      </w:tr>
      <w:tr w:rsidR="00314258" w:rsidRPr="0037568D" w14:paraId="2D6E4927" w14:textId="77777777" w:rsidTr="00F4619E">
        <w:tc>
          <w:tcPr>
            <w:tcW w:w="1109" w:type="dxa"/>
          </w:tcPr>
          <w:p w14:paraId="5E317D3F" w14:textId="032CBAB9" w:rsidR="0037568D" w:rsidRPr="000348F4" w:rsidRDefault="00312979" w:rsidP="00BE27CD">
            <w:pPr>
              <w:tabs>
                <w:tab w:val="clear" w:pos="3969"/>
                <w:tab w:val="clear" w:pos="9026"/>
              </w:tabs>
              <w:spacing w:line="259" w:lineRule="auto"/>
              <w:contextualSpacing/>
              <w:rPr>
                <w:color w:val="auto"/>
                <w:sz w:val="20"/>
                <w:szCs w:val="20"/>
              </w:rPr>
            </w:pPr>
            <w:r w:rsidRPr="000348F4">
              <w:rPr>
                <w:color w:val="auto"/>
                <w:sz w:val="20"/>
                <w:szCs w:val="20"/>
              </w:rPr>
              <w:t>15.4</w:t>
            </w:r>
          </w:p>
        </w:tc>
        <w:tc>
          <w:tcPr>
            <w:tcW w:w="1716" w:type="dxa"/>
            <w:vAlign w:val="top"/>
          </w:tcPr>
          <w:p w14:paraId="2B9EB154"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 P3M</w:t>
            </w:r>
          </w:p>
        </w:tc>
        <w:tc>
          <w:tcPr>
            <w:tcW w:w="3390" w:type="dxa"/>
            <w:vAlign w:val="top"/>
          </w:tcPr>
          <w:p w14:paraId="0205BC62" w14:textId="2C525D48"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The Contractor shall capture, manage and maintain all </w:t>
            </w:r>
            <w:r w:rsidR="00314258">
              <w:rPr>
                <w:color w:val="auto"/>
                <w:sz w:val="20"/>
                <w:szCs w:val="20"/>
              </w:rPr>
              <w:t>P</w:t>
            </w:r>
            <w:r w:rsidRPr="000348F4">
              <w:rPr>
                <w:color w:val="auto"/>
                <w:sz w:val="20"/>
                <w:szCs w:val="20"/>
              </w:rPr>
              <w:t>I Project Risks, Issues, Assumptions, Dependencies and Opportunities.</w:t>
            </w:r>
          </w:p>
        </w:tc>
        <w:tc>
          <w:tcPr>
            <w:tcW w:w="4102" w:type="dxa"/>
            <w:vAlign w:val="top"/>
          </w:tcPr>
          <w:p w14:paraId="3118BF6A"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Updated RAIDO artefacts available within the relevant reporting tool (e.g. ARM, MDAL, Dependency Log).</w:t>
            </w:r>
          </w:p>
          <w:p w14:paraId="1D7407C0" w14:textId="77777777" w:rsidR="0037568D" w:rsidRPr="000348F4" w:rsidRDefault="0037568D" w:rsidP="0037568D">
            <w:pPr>
              <w:tabs>
                <w:tab w:val="clear" w:pos="3969"/>
                <w:tab w:val="clear" w:pos="9026"/>
              </w:tabs>
              <w:spacing w:line="259" w:lineRule="auto"/>
              <w:rPr>
                <w:color w:val="auto"/>
                <w:sz w:val="20"/>
                <w:szCs w:val="20"/>
              </w:rPr>
            </w:pPr>
          </w:p>
          <w:p w14:paraId="075A0AC0"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Relevant items for escalation identified through appropriate MOR governance activities such as the Schedule and Risk Review Board/MORPHEUS Programme Review.</w:t>
            </w:r>
          </w:p>
        </w:tc>
        <w:tc>
          <w:tcPr>
            <w:tcW w:w="1706" w:type="dxa"/>
            <w:vAlign w:val="top"/>
          </w:tcPr>
          <w:p w14:paraId="245B0B7E" w14:textId="70FCA0FC"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Monthly from </w:t>
            </w:r>
            <w:r w:rsidR="00AF2399" w:rsidRPr="000348F4">
              <w:rPr>
                <w:color w:val="auto"/>
                <w:sz w:val="20"/>
                <w:szCs w:val="20"/>
              </w:rPr>
              <w:t>CA.</w:t>
            </w:r>
          </w:p>
        </w:tc>
        <w:tc>
          <w:tcPr>
            <w:tcW w:w="2998" w:type="dxa"/>
            <w:vAlign w:val="top"/>
          </w:tcPr>
          <w:p w14:paraId="5E8AAB3E" w14:textId="22BDDC9F" w:rsidR="002A7CEF" w:rsidRPr="000348F4" w:rsidRDefault="002A7CEF" w:rsidP="002A7CEF">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20F9E260" w14:textId="77777777" w:rsidR="0037568D" w:rsidRPr="000348F4" w:rsidRDefault="0037568D" w:rsidP="0037568D">
            <w:pPr>
              <w:tabs>
                <w:tab w:val="clear" w:pos="3969"/>
                <w:tab w:val="clear" w:pos="9026"/>
              </w:tabs>
              <w:spacing w:line="259" w:lineRule="auto"/>
              <w:rPr>
                <w:color w:val="auto"/>
                <w:sz w:val="20"/>
                <w:szCs w:val="20"/>
              </w:rPr>
            </w:pPr>
          </w:p>
        </w:tc>
      </w:tr>
      <w:tr w:rsidR="00314258" w:rsidRPr="0037568D" w14:paraId="611A3B42" w14:textId="77777777" w:rsidTr="00F4619E">
        <w:tc>
          <w:tcPr>
            <w:tcW w:w="1109" w:type="dxa"/>
          </w:tcPr>
          <w:p w14:paraId="7AF9338F" w14:textId="7D5E34A6" w:rsidR="0037568D" w:rsidRPr="000348F4" w:rsidRDefault="00312979" w:rsidP="00BE27CD">
            <w:pPr>
              <w:tabs>
                <w:tab w:val="clear" w:pos="3969"/>
                <w:tab w:val="clear" w:pos="9026"/>
              </w:tabs>
              <w:spacing w:line="259" w:lineRule="auto"/>
              <w:contextualSpacing/>
              <w:rPr>
                <w:color w:val="auto"/>
                <w:sz w:val="20"/>
                <w:szCs w:val="20"/>
              </w:rPr>
            </w:pPr>
            <w:r w:rsidRPr="000348F4">
              <w:rPr>
                <w:color w:val="auto"/>
                <w:sz w:val="20"/>
                <w:szCs w:val="20"/>
              </w:rPr>
              <w:t>15.5</w:t>
            </w:r>
          </w:p>
        </w:tc>
        <w:tc>
          <w:tcPr>
            <w:tcW w:w="1716" w:type="dxa"/>
            <w:vAlign w:val="top"/>
          </w:tcPr>
          <w:p w14:paraId="453BDF59"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 P3M</w:t>
            </w:r>
          </w:p>
        </w:tc>
        <w:tc>
          <w:tcPr>
            <w:tcW w:w="3390" w:type="dxa"/>
            <w:vAlign w:val="top"/>
          </w:tcPr>
          <w:p w14:paraId="24F4307A"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The Contractor shall provide relevant financial input data to support the MORPHEUS Forecast of Outturn (FOO) and Programme Cost Review (PCR) returns.  </w:t>
            </w:r>
          </w:p>
          <w:p w14:paraId="46F47550" w14:textId="6ED14C2D"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The Contractor shall provide details of the resources consumed (accruals) using the most accurate and up-to-date figures available for the PI Project.  </w:t>
            </w:r>
          </w:p>
        </w:tc>
        <w:tc>
          <w:tcPr>
            <w:tcW w:w="4102" w:type="dxa"/>
            <w:vAlign w:val="top"/>
          </w:tcPr>
          <w:p w14:paraId="2B45525C" w14:textId="6E6453F4"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Up to date and accurate PI FOO including spend to date, </w:t>
            </w:r>
            <w:r w:rsidR="00F31660" w:rsidRPr="000348F4">
              <w:rPr>
                <w:color w:val="auto"/>
                <w:sz w:val="20"/>
                <w:szCs w:val="20"/>
              </w:rPr>
              <w:t>accruals</w:t>
            </w:r>
            <w:r w:rsidRPr="000348F4">
              <w:rPr>
                <w:color w:val="auto"/>
                <w:sz w:val="20"/>
                <w:szCs w:val="20"/>
              </w:rPr>
              <w:t>, creditors and remaining in-year forecast.</w:t>
            </w:r>
          </w:p>
          <w:p w14:paraId="1D75542A" w14:textId="77777777" w:rsidR="0037568D" w:rsidRPr="000348F4" w:rsidRDefault="0037568D" w:rsidP="0037568D">
            <w:pPr>
              <w:tabs>
                <w:tab w:val="clear" w:pos="3969"/>
                <w:tab w:val="clear" w:pos="9026"/>
              </w:tabs>
              <w:spacing w:line="259" w:lineRule="auto"/>
              <w:rPr>
                <w:color w:val="auto"/>
                <w:sz w:val="20"/>
                <w:szCs w:val="20"/>
              </w:rPr>
            </w:pPr>
          </w:p>
          <w:p w14:paraId="392A8056" w14:textId="433180C0"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A future years forecast submitted to the PCR process encompassing the </w:t>
            </w:r>
            <w:r w:rsidR="000846CA" w:rsidRPr="000348F4">
              <w:rPr>
                <w:color w:val="auto"/>
                <w:sz w:val="20"/>
                <w:szCs w:val="20"/>
              </w:rPr>
              <w:t>Work Packages</w:t>
            </w:r>
            <w:r w:rsidRPr="000348F4">
              <w:rPr>
                <w:color w:val="auto"/>
                <w:sz w:val="20"/>
                <w:szCs w:val="20"/>
              </w:rPr>
              <w:t xml:space="preserve"> identified in the MOR PI WBS</w:t>
            </w:r>
            <w:r w:rsidR="00BA2E09" w:rsidRPr="000348F4">
              <w:rPr>
                <w:color w:val="auto"/>
                <w:sz w:val="20"/>
                <w:szCs w:val="20"/>
              </w:rPr>
              <w:t>.</w:t>
            </w:r>
          </w:p>
          <w:p w14:paraId="2E8A3C1C" w14:textId="77777777" w:rsidR="0037568D" w:rsidRPr="000348F4" w:rsidRDefault="0037568D" w:rsidP="0037568D">
            <w:pPr>
              <w:tabs>
                <w:tab w:val="clear" w:pos="3969"/>
                <w:tab w:val="clear" w:pos="9026"/>
              </w:tabs>
              <w:spacing w:line="259" w:lineRule="auto"/>
              <w:rPr>
                <w:color w:val="auto"/>
                <w:sz w:val="20"/>
                <w:szCs w:val="20"/>
              </w:rPr>
            </w:pPr>
          </w:p>
          <w:p w14:paraId="0830C1FC" w14:textId="77777777" w:rsidR="0037568D" w:rsidRPr="000348F4" w:rsidRDefault="0037568D" w:rsidP="0037568D">
            <w:pPr>
              <w:tabs>
                <w:tab w:val="clear" w:pos="3969"/>
                <w:tab w:val="clear" w:pos="9026"/>
              </w:tabs>
              <w:spacing w:line="259" w:lineRule="auto"/>
              <w:rPr>
                <w:color w:val="auto"/>
                <w:sz w:val="20"/>
                <w:szCs w:val="20"/>
              </w:rPr>
            </w:pPr>
          </w:p>
          <w:p w14:paraId="518EA2C8" w14:textId="77777777" w:rsidR="0037568D" w:rsidRPr="000348F4" w:rsidRDefault="0037568D" w:rsidP="0037568D">
            <w:pPr>
              <w:tabs>
                <w:tab w:val="clear" w:pos="3969"/>
                <w:tab w:val="clear" w:pos="9026"/>
              </w:tabs>
              <w:spacing w:line="259" w:lineRule="auto"/>
              <w:rPr>
                <w:color w:val="auto"/>
                <w:sz w:val="20"/>
                <w:szCs w:val="20"/>
              </w:rPr>
            </w:pPr>
          </w:p>
        </w:tc>
        <w:tc>
          <w:tcPr>
            <w:tcW w:w="1706" w:type="dxa"/>
            <w:vAlign w:val="top"/>
          </w:tcPr>
          <w:p w14:paraId="72AA2780" w14:textId="35DE38D7" w:rsidR="00BA2E09" w:rsidRPr="000348F4" w:rsidRDefault="0037568D" w:rsidP="0037568D">
            <w:pPr>
              <w:tabs>
                <w:tab w:val="clear" w:pos="3969"/>
                <w:tab w:val="clear" w:pos="9026"/>
              </w:tabs>
              <w:spacing w:line="259" w:lineRule="auto"/>
              <w:rPr>
                <w:color w:val="auto"/>
                <w:sz w:val="20"/>
                <w:szCs w:val="20"/>
              </w:rPr>
            </w:pPr>
            <w:r w:rsidRPr="000348F4">
              <w:rPr>
                <w:color w:val="auto"/>
                <w:sz w:val="20"/>
                <w:szCs w:val="20"/>
              </w:rPr>
              <w:t>FOO Monthly</w:t>
            </w:r>
            <w:r w:rsidR="00D86403" w:rsidRPr="000348F4">
              <w:rPr>
                <w:color w:val="auto"/>
                <w:sz w:val="20"/>
                <w:szCs w:val="20"/>
              </w:rPr>
              <w:t xml:space="preserve"> from CA</w:t>
            </w:r>
          </w:p>
          <w:p w14:paraId="773258C1" w14:textId="77777777" w:rsidR="00D86403" w:rsidRPr="000348F4" w:rsidRDefault="00D86403" w:rsidP="0037568D">
            <w:pPr>
              <w:tabs>
                <w:tab w:val="clear" w:pos="3969"/>
                <w:tab w:val="clear" w:pos="9026"/>
              </w:tabs>
              <w:spacing w:line="259" w:lineRule="auto"/>
              <w:rPr>
                <w:color w:val="auto"/>
                <w:sz w:val="20"/>
                <w:szCs w:val="20"/>
              </w:rPr>
            </w:pPr>
          </w:p>
          <w:p w14:paraId="6807C25F" w14:textId="1E118DFB"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PCR quarterly- to align with Defence Digital (DD) finance reporting deadlines</w:t>
            </w:r>
            <w:r w:rsidR="00D86403" w:rsidRPr="000348F4">
              <w:rPr>
                <w:color w:val="auto"/>
                <w:sz w:val="20"/>
                <w:szCs w:val="20"/>
              </w:rPr>
              <w:t xml:space="preserve"> from CA</w:t>
            </w:r>
            <w:r w:rsidRPr="000348F4">
              <w:rPr>
                <w:color w:val="auto"/>
                <w:sz w:val="20"/>
                <w:szCs w:val="20"/>
              </w:rPr>
              <w:t>.</w:t>
            </w:r>
          </w:p>
          <w:p w14:paraId="0CB8B00D" w14:textId="77777777" w:rsidR="0037568D" w:rsidRPr="000348F4" w:rsidRDefault="0037568D" w:rsidP="0037568D">
            <w:pPr>
              <w:tabs>
                <w:tab w:val="clear" w:pos="3969"/>
                <w:tab w:val="clear" w:pos="9026"/>
              </w:tabs>
              <w:spacing w:line="259" w:lineRule="auto"/>
              <w:rPr>
                <w:color w:val="auto"/>
                <w:sz w:val="20"/>
                <w:szCs w:val="20"/>
              </w:rPr>
            </w:pPr>
          </w:p>
          <w:p w14:paraId="244687AA"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  </w:t>
            </w:r>
          </w:p>
        </w:tc>
        <w:tc>
          <w:tcPr>
            <w:tcW w:w="2998" w:type="dxa"/>
            <w:vAlign w:val="top"/>
          </w:tcPr>
          <w:p w14:paraId="12DCEE66" w14:textId="7E1E6C13"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40B28723" w14:textId="77777777" w:rsidR="00AC38CD" w:rsidRPr="000348F4" w:rsidRDefault="00AC38CD" w:rsidP="00AC38CD">
            <w:pPr>
              <w:tabs>
                <w:tab w:val="clear" w:pos="3969"/>
                <w:tab w:val="clear" w:pos="9026"/>
              </w:tabs>
              <w:spacing w:line="259" w:lineRule="auto"/>
              <w:rPr>
                <w:color w:val="auto"/>
                <w:sz w:val="20"/>
                <w:szCs w:val="20"/>
              </w:rPr>
            </w:pPr>
          </w:p>
          <w:p w14:paraId="1BF71984"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719AA196" w14:textId="77777777" w:rsidR="00AC38CD" w:rsidRPr="000348F4" w:rsidRDefault="00AC38CD" w:rsidP="00AC38CD">
            <w:pPr>
              <w:tabs>
                <w:tab w:val="clear" w:pos="3969"/>
                <w:tab w:val="clear" w:pos="9026"/>
              </w:tabs>
              <w:spacing w:line="259" w:lineRule="auto"/>
              <w:rPr>
                <w:color w:val="auto"/>
                <w:sz w:val="20"/>
                <w:szCs w:val="20"/>
              </w:rPr>
            </w:pPr>
          </w:p>
          <w:p w14:paraId="5435E004"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Documentation in MSWord.</w:t>
            </w:r>
          </w:p>
          <w:p w14:paraId="6BD4E320" w14:textId="77777777" w:rsidR="0037568D" w:rsidRPr="000348F4" w:rsidRDefault="0037568D" w:rsidP="0037568D">
            <w:pPr>
              <w:tabs>
                <w:tab w:val="clear" w:pos="3969"/>
                <w:tab w:val="clear" w:pos="9026"/>
              </w:tabs>
              <w:spacing w:line="259" w:lineRule="auto"/>
              <w:rPr>
                <w:color w:val="auto"/>
                <w:sz w:val="20"/>
                <w:szCs w:val="20"/>
              </w:rPr>
            </w:pPr>
          </w:p>
        </w:tc>
      </w:tr>
      <w:tr w:rsidR="00314258" w:rsidRPr="0037568D" w14:paraId="08EC12B2" w14:textId="77777777" w:rsidTr="00F4619E">
        <w:tc>
          <w:tcPr>
            <w:tcW w:w="1109" w:type="dxa"/>
          </w:tcPr>
          <w:p w14:paraId="46603DE6" w14:textId="37DEEB97" w:rsidR="0037568D" w:rsidRPr="000348F4" w:rsidRDefault="00312979" w:rsidP="00BE27CD">
            <w:pPr>
              <w:tabs>
                <w:tab w:val="clear" w:pos="3969"/>
                <w:tab w:val="clear" w:pos="9026"/>
              </w:tabs>
              <w:spacing w:line="259" w:lineRule="auto"/>
              <w:contextualSpacing/>
              <w:rPr>
                <w:color w:val="auto"/>
                <w:sz w:val="20"/>
                <w:szCs w:val="20"/>
              </w:rPr>
            </w:pPr>
            <w:r w:rsidRPr="000348F4">
              <w:rPr>
                <w:color w:val="auto"/>
                <w:sz w:val="20"/>
                <w:szCs w:val="20"/>
              </w:rPr>
              <w:t>15.6</w:t>
            </w:r>
          </w:p>
        </w:tc>
        <w:tc>
          <w:tcPr>
            <w:tcW w:w="1716" w:type="dxa"/>
            <w:vAlign w:val="top"/>
          </w:tcPr>
          <w:p w14:paraId="7533821C"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 P3M</w:t>
            </w:r>
          </w:p>
        </w:tc>
        <w:tc>
          <w:tcPr>
            <w:tcW w:w="3390" w:type="dxa"/>
            <w:vAlign w:val="top"/>
          </w:tcPr>
          <w:p w14:paraId="7C669AAC" w14:textId="77777777" w:rsidR="0015244F" w:rsidRPr="000348F4" w:rsidRDefault="0037568D" w:rsidP="0037568D">
            <w:pPr>
              <w:tabs>
                <w:tab w:val="clear" w:pos="3969"/>
                <w:tab w:val="clear" w:pos="9026"/>
              </w:tabs>
              <w:spacing w:line="259" w:lineRule="auto"/>
              <w:rPr>
                <w:color w:val="auto"/>
                <w:sz w:val="20"/>
                <w:szCs w:val="20"/>
              </w:rPr>
            </w:pPr>
            <w:r w:rsidRPr="000348F4">
              <w:rPr>
                <w:color w:val="auto"/>
                <w:sz w:val="20"/>
                <w:szCs w:val="20"/>
              </w:rPr>
              <w:t>The Contractor shall conduct relevant MORPHEUS Project stakeholder management.  As a minimum this shall include:</w:t>
            </w:r>
          </w:p>
          <w:p w14:paraId="5413590B" w14:textId="19841D59"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 </w:t>
            </w:r>
          </w:p>
          <w:p w14:paraId="55A3C7AA" w14:textId="16B82C21" w:rsidR="00C3572C" w:rsidRPr="000348F4" w:rsidRDefault="00DC2F9A" w:rsidP="00923764">
            <w:pPr>
              <w:pStyle w:val="ListParagraph"/>
              <w:numPr>
                <w:ilvl w:val="2"/>
                <w:numId w:val="169"/>
              </w:numPr>
              <w:tabs>
                <w:tab w:val="clear" w:pos="3969"/>
                <w:tab w:val="clear" w:pos="9026"/>
              </w:tabs>
              <w:spacing w:line="259" w:lineRule="auto"/>
              <w:rPr>
                <w:color w:val="auto"/>
                <w:sz w:val="20"/>
                <w:szCs w:val="20"/>
              </w:rPr>
            </w:pPr>
            <w:r w:rsidRPr="000348F4">
              <w:rPr>
                <w:color w:val="auto"/>
                <w:sz w:val="20"/>
                <w:szCs w:val="20"/>
              </w:rPr>
              <w:t>U</w:t>
            </w:r>
            <w:r w:rsidR="0037568D" w:rsidRPr="000348F4">
              <w:rPr>
                <w:color w:val="auto"/>
                <w:sz w:val="20"/>
                <w:szCs w:val="20"/>
              </w:rPr>
              <w:t xml:space="preserve">pdating, managing and maintaining a comprehensive list of stakeholders to the MOR PI Project; </w:t>
            </w:r>
          </w:p>
          <w:p w14:paraId="64C97FB3" w14:textId="77777777" w:rsidR="00C3572C" w:rsidRPr="000348F4" w:rsidRDefault="00C3572C" w:rsidP="00DC2F9A">
            <w:pPr>
              <w:pStyle w:val="ListParagraph"/>
              <w:tabs>
                <w:tab w:val="clear" w:pos="3969"/>
                <w:tab w:val="clear" w:pos="9026"/>
              </w:tabs>
              <w:spacing w:line="259" w:lineRule="auto"/>
              <w:ind w:left="785"/>
              <w:rPr>
                <w:color w:val="auto"/>
                <w:sz w:val="20"/>
                <w:szCs w:val="20"/>
              </w:rPr>
            </w:pPr>
          </w:p>
          <w:p w14:paraId="48C3AC54" w14:textId="62BF4449" w:rsidR="0037568D" w:rsidRPr="000348F4" w:rsidRDefault="00DC2F9A" w:rsidP="00923764">
            <w:pPr>
              <w:pStyle w:val="ListParagraph"/>
              <w:numPr>
                <w:ilvl w:val="2"/>
                <w:numId w:val="169"/>
              </w:numPr>
              <w:tabs>
                <w:tab w:val="clear" w:pos="3969"/>
                <w:tab w:val="clear" w:pos="9026"/>
              </w:tabs>
              <w:spacing w:line="259" w:lineRule="auto"/>
              <w:rPr>
                <w:color w:val="auto"/>
                <w:sz w:val="20"/>
                <w:szCs w:val="20"/>
              </w:rPr>
            </w:pPr>
            <w:r w:rsidRPr="000348F4">
              <w:rPr>
                <w:color w:val="auto"/>
                <w:sz w:val="20"/>
                <w:szCs w:val="20"/>
              </w:rPr>
              <w:t>M</w:t>
            </w:r>
            <w:r w:rsidR="0037568D" w:rsidRPr="000348F4">
              <w:rPr>
                <w:color w:val="auto"/>
                <w:sz w:val="20"/>
                <w:szCs w:val="20"/>
              </w:rPr>
              <w:t xml:space="preserve">aintain regular communications with all necessary stakeholders, with a particular focus on key stakeholders; </w:t>
            </w:r>
          </w:p>
          <w:p w14:paraId="02C3C191" w14:textId="77777777" w:rsidR="00C3572C" w:rsidRPr="000348F4" w:rsidRDefault="00C3572C" w:rsidP="00F91FD5">
            <w:pPr>
              <w:pStyle w:val="ListParagraph"/>
              <w:tabs>
                <w:tab w:val="clear" w:pos="3969"/>
                <w:tab w:val="clear" w:pos="9026"/>
              </w:tabs>
              <w:spacing w:line="259" w:lineRule="auto"/>
              <w:ind w:left="785"/>
              <w:rPr>
                <w:color w:val="auto"/>
                <w:sz w:val="20"/>
                <w:szCs w:val="20"/>
              </w:rPr>
            </w:pPr>
          </w:p>
          <w:p w14:paraId="15B6EF0E" w14:textId="5A1D7621" w:rsidR="0037568D" w:rsidRPr="000348F4" w:rsidRDefault="00DC2F9A" w:rsidP="00923764">
            <w:pPr>
              <w:pStyle w:val="ListParagraph"/>
              <w:numPr>
                <w:ilvl w:val="2"/>
                <w:numId w:val="169"/>
              </w:numPr>
              <w:tabs>
                <w:tab w:val="clear" w:pos="3969"/>
                <w:tab w:val="clear" w:pos="9026"/>
              </w:tabs>
              <w:spacing w:line="259" w:lineRule="auto"/>
              <w:rPr>
                <w:color w:val="auto"/>
                <w:sz w:val="20"/>
                <w:szCs w:val="20"/>
              </w:rPr>
            </w:pPr>
            <w:r w:rsidRPr="000348F4">
              <w:rPr>
                <w:color w:val="auto"/>
                <w:sz w:val="20"/>
                <w:szCs w:val="20"/>
              </w:rPr>
              <w:t>R</w:t>
            </w:r>
            <w:r w:rsidR="0037568D" w:rsidRPr="000348F4">
              <w:rPr>
                <w:color w:val="auto"/>
                <w:sz w:val="20"/>
                <w:szCs w:val="20"/>
              </w:rPr>
              <w:t xml:space="preserve">ecording the </w:t>
            </w:r>
            <w:r w:rsidR="008464E0" w:rsidRPr="000348F4">
              <w:rPr>
                <w:color w:val="auto"/>
                <w:sz w:val="20"/>
                <w:szCs w:val="20"/>
              </w:rPr>
              <w:t>stakeholder’s</w:t>
            </w:r>
            <w:r w:rsidR="0037568D" w:rsidRPr="000348F4">
              <w:rPr>
                <w:color w:val="auto"/>
                <w:sz w:val="20"/>
                <w:szCs w:val="20"/>
              </w:rPr>
              <w:t xml:space="preserve"> ability to </w:t>
            </w:r>
            <w:r w:rsidR="008464E0" w:rsidRPr="000348F4">
              <w:rPr>
                <w:color w:val="auto"/>
                <w:sz w:val="20"/>
                <w:szCs w:val="20"/>
              </w:rPr>
              <w:t>affect</w:t>
            </w:r>
            <w:r w:rsidR="0037568D" w:rsidRPr="000348F4">
              <w:rPr>
                <w:color w:val="auto"/>
                <w:sz w:val="20"/>
                <w:szCs w:val="20"/>
              </w:rPr>
              <w:t xml:space="preserve"> the MOR PI Project; and</w:t>
            </w:r>
          </w:p>
          <w:p w14:paraId="4077871B" w14:textId="77777777" w:rsidR="00C3572C" w:rsidRPr="000348F4" w:rsidRDefault="00C3572C" w:rsidP="00F91FD5">
            <w:pPr>
              <w:pStyle w:val="ListParagraph"/>
              <w:tabs>
                <w:tab w:val="clear" w:pos="3969"/>
                <w:tab w:val="clear" w:pos="9026"/>
              </w:tabs>
              <w:spacing w:line="259" w:lineRule="auto"/>
              <w:ind w:left="785"/>
              <w:rPr>
                <w:color w:val="auto"/>
                <w:sz w:val="20"/>
                <w:szCs w:val="20"/>
              </w:rPr>
            </w:pPr>
          </w:p>
          <w:p w14:paraId="25FDAC14" w14:textId="0736B6E5" w:rsidR="0037568D" w:rsidRPr="000348F4" w:rsidRDefault="00C3572C" w:rsidP="00923764">
            <w:pPr>
              <w:pStyle w:val="ListParagraph"/>
              <w:numPr>
                <w:ilvl w:val="0"/>
                <w:numId w:val="169"/>
              </w:numPr>
              <w:tabs>
                <w:tab w:val="clear" w:pos="3969"/>
                <w:tab w:val="clear" w:pos="9026"/>
              </w:tabs>
              <w:spacing w:line="259" w:lineRule="auto"/>
              <w:rPr>
                <w:color w:val="auto"/>
                <w:sz w:val="20"/>
                <w:szCs w:val="20"/>
              </w:rPr>
            </w:pPr>
            <w:r w:rsidRPr="000348F4">
              <w:rPr>
                <w:color w:val="auto"/>
                <w:sz w:val="20"/>
                <w:szCs w:val="20"/>
              </w:rPr>
              <w:t>C</w:t>
            </w:r>
            <w:r w:rsidR="0037568D" w:rsidRPr="000348F4">
              <w:rPr>
                <w:color w:val="auto"/>
                <w:sz w:val="20"/>
                <w:szCs w:val="20"/>
              </w:rPr>
              <w:t>omplying with Industry best practise and internal DD/MORPHEUS procedures relating to stakeholder engagement.</w:t>
            </w:r>
          </w:p>
        </w:tc>
        <w:tc>
          <w:tcPr>
            <w:tcW w:w="4102" w:type="dxa"/>
            <w:vAlign w:val="top"/>
          </w:tcPr>
          <w:p w14:paraId="0FBF3364"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Updated Stakeholder records</w:t>
            </w:r>
          </w:p>
        </w:tc>
        <w:tc>
          <w:tcPr>
            <w:tcW w:w="1706" w:type="dxa"/>
            <w:vAlign w:val="top"/>
          </w:tcPr>
          <w:p w14:paraId="352338AE" w14:textId="59132EA8"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Monthly from </w:t>
            </w:r>
            <w:r w:rsidR="0015244F" w:rsidRPr="000348F4">
              <w:rPr>
                <w:color w:val="auto"/>
                <w:sz w:val="20"/>
                <w:szCs w:val="20"/>
              </w:rPr>
              <w:t>CA.</w:t>
            </w:r>
          </w:p>
        </w:tc>
        <w:tc>
          <w:tcPr>
            <w:tcW w:w="2998" w:type="dxa"/>
            <w:vAlign w:val="top"/>
          </w:tcPr>
          <w:p w14:paraId="2D3C4AB6" w14:textId="56B94062"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7D0AF849" w14:textId="77777777" w:rsidR="00AC38CD" w:rsidRPr="000348F4" w:rsidRDefault="00AC38CD" w:rsidP="00AC38CD">
            <w:pPr>
              <w:tabs>
                <w:tab w:val="clear" w:pos="3969"/>
                <w:tab w:val="clear" w:pos="9026"/>
              </w:tabs>
              <w:spacing w:line="259" w:lineRule="auto"/>
              <w:rPr>
                <w:color w:val="auto"/>
                <w:sz w:val="20"/>
                <w:szCs w:val="20"/>
              </w:rPr>
            </w:pPr>
          </w:p>
          <w:p w14:paraId="28E4165C"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513A9B6A" w14:textId="77777777" w:rsidR="00AC38CD" w:rsidRPr="000348F4" w:rsidRDefault="00AC38CD" w:rsidP="00AC38CD">
            <w:pPr>
              <w:tabs>
                <w:tab w:val="clear" w:pos="3969"/>
                <w:tab w:val="clear" w:pos="9026"/>
              </w:tabs>
              <w:spacing w:line="259" w:lineRule="auto"/>
              <w:rPr>
                <w:color w:val="auto"/>
                <w:sz w:val="20"/>
                <w:szCs w:val="20"/>
              </w:rPr>
            </w:pPr>
          </w:p>
          <w:p w14:paraId="50692319"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Documentation in MSWord.</w:t>
            </w:r>
          </w:p>
          <w:p w14:paraId="3C8301E2" w14:textId="77777777" w:rsidR="0037568D" w:rsidRPr="000348F4" w:rsidRDefault="0037568D" w:rsidP="0037568D">
            <w:pPr>
              <w:tabs>
                <w:tab w:val="clear" w:pos="3969"/>
                <w:tab w:val="clear" w:pos="9026"/>
              </w:tabs>
              <w:spacing w:line="259" w:lineRule="auto"/>
              <w:rPr>
                <w:color w:val="auto"/>
                <w:sz w:val="20"/>
                <w:szCs w:val="20"/>
              </w:rPr>
            </w:pPr>
          </w:p>
        </w:tc>
      </w:tr>
      <w:tr w:rsidR="00314258" w:rsidRPr="0037568D" w14:paraId="48147D09" w14:textId="77777777" w:rsidTr="00F4619E">
        <w:tc>
          <w:tcPr>
            <w:tcW w:w="1109" w:type="dxa"/>
          </w:tcPr>
          <w:p w14:paraId="6395F71A" w14:textId="3D8F4BFA" w:rsidR="0037568D" w:rsidRPr="000348F4" w:rsidRDefault="00312979" w:rsidP="00BE27CD">
            <w:pPr>
              <w:tabs>
                <w:tab w:val="clear" w:pos="3969"/>
                <w:tab w:val="clear" w:pos="9026"/>
              </w:tabs>
              <w:spacing w:line="259" w:lineRule="auto"/>
              <w:contextualSpacing/>
              <w:rPr>
                <w:color w:val="auto"/>
                <w:sz w:val="20"/>
                <w:szCs w:val="20"/>
              </w:rPr>
            </w:pPr>
            <w:r w:rsidRPr="000348F4">
              <w:rPr>
                <w:color w:val="auto"/>
                <w:sz w:val="20"/>
                <w:szCs w:val="20"/>
              </w:rPr>
              <w:t>15.7</w:t>
            </w:r>
          </w:p>
        </w:tc>
        <w:tc>
          <w:tcPr>
            <w:tcW w:w="1716" w:type="dxa"/>
            <w:vAlign w:val="top"/>
          </w:tcPr>
          <w:p w14:paraId="0B358261"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 P3M</w:t>
            </w:r>
          </w:p>
        </w:tc>
        <w:tc>
          <w:tcPr>
            <w:tcW w:w="3390" w:type="dxa"/>
            <w:vAlign w:val="top"/>
          </w:tcPr>
          <w:p w14:paraId="1ED7863A"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The Contractor shall manage the MIDaC contract (or successor) which includes as a minimum</w:t>
            </w:r>
          </w:p>
          <w:p w14:paraId="4D452162" w14:textId="070A32A5" w:rsidR="0037568D" w:rsidRPr="000348F4" w:rsidRDefault="004C02FD" w:rsidP="00923764">
            <w:pPr>
              <w:pStyle w:val="ListParagraph"/>
              <w:numPr>
                <w:ilvl w:val="0"/>
                <w:numId w:val="170"/>
              </w:numPr>
              <w:tabs>
                <w:tab w:val="clear" w:pos="3969"/>
                <w:tab w:val="clear" w:pos="9026"/>
              </w:tabs>
              <w:spacing w:line="259" w:lineRule="auto"/>
              <w:rPr>
                <w:color w:val="auto"/>
                <w:sz w:val="20"/>
                <w:szCs w:val="20"/>
              </w:rPr>
            </w:pPr>
            <w:r w:rsidRPr="000348F4">
              <w:rPr>
                <w:color w:val="auto"/>
                <w:sz w:val="20"/>
                <w:szCs w:val="20"/>
              </w:rPr>
              <w:t>M</w:t>
            </w:r>
            <w:r w:rsidR="0037568D" w:rsidRPr="000348F4">
              <w:rPr>
                <w:color w:val="auto"/>
                <w:sz w:val="20"/>
                <w:szCs w:val="20"/>
              </w:rPr>
              <w:t>anaging the contract,</w:t>
            </w:r>
          </w:p>
          <w:p w14:paraId="138328A4" w14:textId="77777777" w:rsidR="00173FC1" w:rsidRPr="000348F4" w:rsidRDefault="00173FC1" w:rsidP="00F91FD5">
            <w:pPr>
              <w:pStyle w:val="ListParagraph"/>
              <w:tabs>
                <w:tab w:val="clear" w:pos="3969"/>
                <w:tab w:val="clear" w:pos="9026"/>
              </w:tabs>
              <w:spacing w:line="259" w:lineRule="auto"/>
              <w:rPr>
                <w:color w:val="auto"/>
                <w:sz w:val="20"/>
                <w:szCs w:val="20"/>
              </w:rPr>
            </w:pPr>
          </w:p>
          <w:p w14:paraId="701E7CEC" w14:textId="2D45A162" w:rsidR="0037568D" w:rsidRPr="000348F4" w:rsidRDefault="004C02FD" w:rsidP="00923764">
            <w:pPr>
              <w:pStyle w:val="ListParagraph"/>
              <w:numPr>
                <w:ilvl w:val="0"/>
                <w:numId w:val="170"/>
              </w:numPr>
              <w:tabs>
                <w:tab w:val="clear" w:pos="3969"/>
                <w:tab w:val="clear" w:pos="9026"/>
              </w:tabs>
              <w:spacing w:line="259" w:lineRule="auto"/>
              <w:rPr>
                <w:color w:val="auto"/>
                <w:sz w:val="20"/>
                <w:szCs w:val="20"/>
              </w:rPr>
            </w:pPr>
            <w:r w:rsidRPr="000348F4">
              <w:rPr>
                <w:color w:val="auto"/>
                <w:sz w:val="20"/>
                <w:szCs w:val="20"/>
              </w:rPr>
              <w:t>C</w:t>
            </w:r>
            <w:r w:rsidR="0037568D" w:rsidRPr="000348F4">
              <w:rPr>
                <w:color w:val="auto"/>
                <w:sz w:val="20"/>
                <w:szCs w:val="20"/>
              </w:rPr>
              <w:t>ompliance/ governance processes</w:t>
            </w:r>
          </w:p>
          <w:p w14:paraId="5DEDA1B3" w14:textId="77777777" w:rsidR="00173FC1" w:rsidRPr="000348F4" w:rsidRDefault="00173FC1" w:rsidP="00F91FD5">
            <w:pPr>
              <w:tabs>
                <w:tab w:val="clear" w:pos="3969"/>
                <w:tab w:val="clear" w:pos="9026"/>
              </w:tabs>
              <w:spacing w:line="259" w:lineRule="auto"/>
              <w:rPr>
                <w:color w:val="auto"/>
                <w:sz w:val="20"/>
                <w:szCs w:val="20"/>
              </w:rPr>
            </w:pPr>
          </w:p>
          <w:p w14:paraId="5CAB5F25" w14:textId="634D0457" w:rsidR="0037568D" w:rsidRPr="000348F4" w:rsidRDefault="00491218" w:rsidP="00923764">
            <w:pPr>
              <w:pStyle w:val="ListParagraph"/>
              <w:numPr>
                <w:ilvl w:val="0"/>
                <w:numId w:val="170"/>
              </w:numPr>
              <w:tabs>
                <w:tab w:val="clear" w:pos="3969"/>
                <w:tab w:val="clear" w:pos="9026"/>
              </w:tabs>
              <w:spacing w:line="259" w:lineRule="auto"/>
              <w:rPr>
                <w:color w:val="auto"/>
                <w:sz w:val="20"/>
                <w:szCs w:val="20"/>
              </w:rPr>
            </w:pPr>
            <w:r w:rsidRPr="000348F4">
              <w:rPr>
                <w:color w:val="auto"/>
                <w:sz w:val="20"/>
                <w:szCs w:val="20"/>
              </w:rPr>
              <w:t>E</w:t>
            </w:r>
            <w:r w:rsidR="0037568D" w:rsidRPr="000348F4">
              <w:rPr>
                <w:color w:val="auto"/>
                <w:sz w:val="20"/>
                <w:szCs w:val="20"/>
              </w:rPr>
              <w:t>nsuring the Contractor meets its contracted deliverables/ deadlines.</w:t>
            </w:r>
          </w:p>
          <w:p w14:paraId="3C331F08" w14:textId="77777777" w:rsidR="00173FC1" w:rsidRPr="000348F4" w:rsidRDefault="00173FC1" w:rsidP="00F91FD5">
            <w:pPr>
              <w:tabs>
                <w:tab w:val="clear" w:pos="3969"/>
                <w:tab w:val="clear" w:pos="9026"/>
              </w:tabs>
              <w:spacing w:line="259" w:lineRule="auto"/>
              <w:rPr>
                <w:color w:val="auto"/>
                <w:sz w:val="20"/>
                <w:szCs w:val="20"/>
              </w:rPr>
            </w:pPr>
          </w:p>
          <w:p w14:paraId="356E008F" w14:textId="1EAB73A9" w:rsidR="0037568D" w:rsidRPr="000348F4" w:rsidRDefault="00491218" w:rsidP="00923764">
            <w:pPr>
              <w:pStyle w:val="ListParagraph"/>
              <w:numPr>
                <w:ilvl w:val="0"/>
                <w:numId w:val="170"/>
              </w:numPr>
              <w:tabs>
                <w:tab w:val="clear" w:pos="3969"/>
                <w:tab w:val="clear" w:pos="9026"/>
              </w:tabs>
              <w:spacing w:line="259" w:lineRule="auto"/>
              <w:rPr>
                <w:color w:val="auto"/>
                <w:sz w:val="20"/>
                <w:szCs w:val="20"/>
              </w:rPr>
            </w:pPr>
            <w:r w:rsidRPr="000348F4">
              <w:rPr>
                <w:color w:val="auto"/>
                <w:sz w:val="20"/>
                <w:szCs w:val="20"/>
              </w:rPr>
              <w:t>M</w:t>
            </w:r>
            <w:r w:rsidR="0037568D" w:rsidRPr="000348F4">
              <w:rPr>
                <w:color w:val="auto"/>
                <w:sz w:val="20"/>
                <w:szCs w:val="20"/>
              </w:rPr>
              <w:t xml:space="preserve">anage and implement any changes or additions to the contract to achieve project outputs,  </w:t>
            </w:r>
          </w:p>
        </w:tc>
        <w:tc>
          <w:tcPr>
            <w:tcW w:w="4102" w:type="dxa"/>
            <w:vAlign w:val="top"/>
          </w:tcPr>
          <w:p w14:paraId="581839ED" w14:textId="6468B214"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In accordance with contracted outputs and the MOR PI schedule described at Serial 1</w:t>
            </w:r>
            <w:r w:rsidR="006E51A5" w:rsidRPr="000348F4">
              <w:rPr>
                <w:color w:val="auto"/>
                <w:sz w:val="20"/>
                <w:szCs w:val="20"/>
              </w:rPr>
              <w:t>5</w:t>
            </w:r>
            <w:r w:rsidRPr="000348F4">
              <w:rPr>
                <w:color w:val="auto"/>
                <w:sz w:val="20"/>
                <w:szCs w:val="20"/>
              </w:rPr>
              <w:t>.3</w:t>
            </w:r>
          </w:p>
        </w:tc>
        <w:tc>
          <w:tcPr>
            <w:tcW w:w="1706" w:type="dxa"/>
            <w:vAlign w:val="top"/>
          </w:tcPr>
          <w:p w14:paraId="347319FB"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Dates as detailed in the contract and MOR PI schedule.  Reviewed monthly with the Authority Lead</w:t>
            </w:r>
          </w:p>
        </w:tc>
        <w:tc>
          <w:tcPr>
            <w:tcW w:w="2998" w:type="dxa"/>
            <w:vAlign w:val="top"/>
          </w:tcPr>
          <w:p w14:paraId="4A396211" w14:textId="2866ABDC"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16741320" w14:textId="77777777" w:rsidR="00AC38CD" w:rsidRPr="000348F4" w:rsidRDefault="00AC38CD" w:rsidP="00AC38CD">
            <w:pPr>
              <w:tabs>
                <w:tab w:val="clear" w:pos="3969"/>
                <w:tab w:val="clear" w:pos="9026"/>
              </w:tabs>
              <w:spacing w:line="259" w:lineRule="auto"/>
              <w:rPr>
                <w:color w:val="auto"/>
                <w:sz w:val="20"/>
                <w:szCs w:val="20"/>
              </w:rPr>
            </w:pPr>
          </w:p>
          <w:p w14:paraId="7E0E6A25"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0A0AFE23" w14:textId="77777777" w:rsidR="00AC38CD" w:rsidRPr="000348F4" w:rsidRDefault="00AC38CD" w:rsidP="00AC38CD">
            <w:pPr>
              <w:tabs>
                <w:tab w:val="clear" w:pos="3969"/>
                <w:tab w:val="clear" w:pos="9026"/>
              </w:tabs>
              <w:spacing w:line="259" w:lineRule="auto"/>
              <w:rPr>
                <w:color w:val="auto"/>
                <w:sz w:val="20"/>
                <w:szCs w:val="20"/>
              </w:rPr>
            </w:pPr>
          </w:p>
          <w:p w14:paraId="62C43F62"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Documentation in MSWord.</w:t>
            </w:r>
          </w:p>
          <w:p w14:paraId="3EB886B4" w14:textId="1FD5054F" w:rsidR="0037568D" w:rsidRPr="000348F4" w:rsidRDefault="0037568D" w:rsidP="0037568D">
            <w:pPr>
              <w:tabs>
                <w:tab w:val="clear" w:pos="3969"/>
                <w:tab w:val="clear" w:pos="9026"/>
              </w:tabs>
              <w:spacing w:line="259" w:lineRule="auto"/>
              <w:rPr>
                <w:color w:val="auto"/>
                <w:sz w:val="20"/>
                <w:szCs w:val="20"/>
              </w:rPr>
            </w:pPr>
          </w:p>
        </w:tc>
      </w:tr>
      <w:tr w:rsidR="00314258" w:rsidRPr="0037568D" w14:paraId="5190BBDC" w14:textId="77777777" w:rsidTr="00F4619E">
        <w:tc>
          <w:tcPr>
            <w:tcW w:w="1109" w:type="dxa"/>
          </w:tcPr>
          <w:p w14:paraId="550D8D59" w14:textId="3295C69A" w:rsidR="0037568D" w:rsidRPr="000348F4" w:rsidRDefault="00312979" w:rsidP="00BE27CD">
            <w:pPr>
              <w:tabs>
                <w:tab w:val="clear" w:pos="3969"/>
                <w:tab w:val="clear" w:pos="9026"/>
              </w:tabs>
              <w:spacing w:line="259" w:lineRule="auto"/>
              <w:contextualSpacing/>
              <w:rPr>
                <w:color w:val="auto"/>
                <w:sz w:val="20"/>
                <w:szCs w:val="20"/>
              </w:rPr>
            </w:pPr>
            <w:r w:rsidRPr="000348F4">
              <w:rPr>
                <w:color w:val="auto"/>
                <w:sz w:val="20"/>
                <w:szCs w:val="20"/>
              </w:rPr>
              <w:t>15.8</w:t>
            </w:r>
          </w:p>
        </w:tc>
        <w:tc>
          <w:tcPr>
            <w:tcW w:w="1716" w:type="dxa"/>
            <w:vAlign w:val="top"/>
          </w:tcPr>
          <w:p w14:paraId="03F46953"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 P3M</w:t>
            </w:r>
          </w:p>
        </w:tc>
        <w:tc>
          <w:tcPr>
            <w:tcW w:w="3390" w:type="dxa"/>
            <w:vAlign w:val="top"/>
          </w:tcPr>
          <w:p w14:paraId="52794E66" w14:textId="21D3C6DE"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The contractor shall define appropriate PI requirements for the MORPHEUS Delivery Partner competition process and evaluate bidder responses as part of the Dynamic Pre</w:t>
            </w:r>
            <w:r w:rsidR="008464E0" w:rsidRPr="000348F4">
              <w:rPr>
                <w:color w:val="auto"/>
                <w:sz w:val="20"/>
                <w:szCs w:val="20"/>
              </w:rPr>
              <w:t>-</w:t>
            </w:r>
            <w:r w:rsidRPr="000348F4">
              <w:rPr>
                <w:color w:val="auto"/>
                <w:sz w:val="20"/>
                <w:szCs w:val="20"/>
              </w:rPr>
              <w:t>Qualification Questionnaire and ITN</w:t>
            </w:r>
            <w:r w:rsidR="006E51A5" w:rsidRPr="000348F4">
              <w:rPr>
                <w:color w:val="auto"/>
                <w:sz w:val="20"/>
                <w:szCs w:val="20"/>
              </w:rPr>
              <w:t>.</w:t>
            </w:r>
          </w:p>
        </w:tc>
        <w:tc>
          <w:tcPr>
            <w:tcW w:w="4102" w:type="dxa"/>
            <w:vAlign w:val="top"/>
          </w:tcPr>
          <w:p w14:paraId="12C17035"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To include as a minimum;</w:t>
            </w:r>
          </w:p>
          <w:p w14:paraId="36F5B6DC" w14:textId="77777777" w:rsidR="006E51A5" w:rsidRPr="000348F4" w:rsidRDefault="006E51A5" w:rsidP="0037568D">
            <w:pPr>
              <w:tabs>
                <w:tab w:val="clear" w:pos="3969"/>
                <w:tab w:val="clear" w:pos="9026"/>
              </w:tabs>
              <w:spacing w:line="259" w:lineRule="auto"/>
              <w:rPr>
                <w:color w:val="auto"/>
                <w:sz w:val="20"/>
                <w:szCs w:val="20"/>
              </w:rPr>
            </w:pPr>
          </w:p>
          <w:p w14:paraId="21FA49DE" w14:textId="77777777" w:rsidR="0037568D" w:rsidRPr="000348F4" w:rsidRDefault="0037568D" w:rsidP="006E51A5">
            <w:pPr>
              <w:tabs>
                <w:tab w:val="clear" w:pos="3969"/>
                <w:tab w:val="clear" w:pos="9026"/>
              </w:tabs>
              <w:spacing w:line="259" w:lineRule="auto"/>
              <w:contextualSpacing/>
              <w:rPr>
                <w:color w:val="auto"/>
                <w:sz w:val="20"/>
                <w:szCs w:val="20"/>
              </w:rPr>
            </w:pPr>
            <w:r w:rsidRPr="000348F4">
              <w:rPr>
                <w:color w:val="auto"/>
                <w:sz w:val="20"/>
                <w:szCs w:val="20"/>
              </w:rPr>
              <w:t>MOR DP competition PI requirements set.</w:t>
            </w:r>
          </w:p>
          <w:p w14:paraId="19F08E5C" w14:textId="74059D62" w:rsidR="0037568D" w:rsidRPr="000348F4" w:rsidRDefault="008464E0" w:rsidP="00F91FD5">
            <w:pPr>
              <w:tabs>
                <w:tab w:val="clear" w:pos="3969"/>
                <w:tab w:val="clear" w:pos="9026"/>
              </w:tabs>
              <w:spacing w:line="259" w:lineRule="auto"/>
              <w:contextualSpacing/>
              <w:rPr>
                <w:color w:val="auto"/>
                <w:sz w:val="20"/>
                <w:szCs w:val="20"/>
              </w:rPr>
            </w:pPr>
            <w:r w:rsidRPr="000348F4">
              <w:rPr>
                <w:color w:val="auto"/>
                <w:sz w:val="20"/>
                <w:szCs w:val="20"/>
              </w:rPr>
              <w:t>Evaluation</w:t>
            </w:r>
            <w:r w:rsidR="0037568D" w:rsidRPr="000348F4">
              <w:rPr>
                <w:color w:val="auto"/>
                <w:sz w:val="20"/>
                <w:szCs w:val="20"/>
              </w:rPr>
              <w:t xml:space="preserve"> of bid response that includes scoring and rationale.</w:t>
            </w:r>
          </w:p>
        </w:tc>
        <w:tc>
          <w:tcPr>
            <w:tcW w:w="1706" w:type="dxa"/>
            <w:vAlign w:val="top"/>
          </w:tcPr>
          <w:p w14:paraId="3C92288D" w14:textId="21C1BE4E"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TBC aligned to DP competition schedule</w:t>
            </w:r>
          </w:p>
        </w:tc>
        <w:tc>
          <w:tcPr>
            <w:tcW w:w="2998" w:type="dxa"/>
            <w:vAlign w:val="top"/>
          </w:tcPr>
          <w:p w14:paraId="18C0C10C" w14:textId="5ED61B5C"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35BA9FD5" w14:textId="77777777" w:rsidR="00AC38CD" w:rsidRPr="000348F4" w:rsidRDefault="00AC38CD" w:rsidP="00AC38CD">
            <w:pPr>
              <w:tabs>
                <w:tab w:val="clear" w:pos="3969"/>
                <w:tab w:val="clear" w:pos="9026"/>
              </w:tabs>
              <w:spacing w:line="259" w:lineRule="auto"/>
              <w:rPr>
                <w:color w:val="auto"/>
                <w:sz w:val="20"/>
                <w:szCs w:val="20"/>
              </w:rPr>
            </w:pPr>
          </w:p>
          <w:p w14:paraId="53928A3D"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37CE3A86" w14:textId="77777777" w:rsidR="00AC38CD" w:rsidRPr="000348F4" w:rsidRDefault="00AC38CD" w:rsidP="00AC38CD">
            <w:pPr>
              <w:tabs>
                <w:tab w:val="clear" w:pos="3969"/>
                <w:tab w:val="clear" w:pos="9026"/>
              </w:tabs>
              <w:spacing w:line="259" w:lineRule="auto"/>
              <w:rPr>
                <w:color w:val="auto"/>
                <w:sz w:val="20"/>
                <w:szCs w:val="20"/>
              </w:rPr>
            </w:pPr>
          </w:p>
          <w:p w14:paraId="7DA803E3"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Documentation in MSWord.</w:t>
            </w:r>
          </w:p>
          <w:p w14:paraId="4E2A8DDA" w14:textId="23E163DC" w:rsidR="0037568D" w:rsidRPr="000348F4" w:rsidRDefault="0037568D" w:rsidP="0037568D">
            <w:pPr>
              <w:tabs>
                <w:tab w:val="clear" w:pos="3969"/>
                <w:tab w:val="clear" w:pos="9026"/>
              </w:tabs>
              <w:spacing w:line="259" w:lineRule="auto"/>
              <w:rPr>
                <w:color w:val="auto"/>
                <w:sz w:val="20"/>
                <w:szCs w:val="20"/>
              </w:rPr>
            </w:pPr>
          </w:p>
        </w:tc>
      </w:tr>
      <w:tr w:rsidR="00314258" w:rsidRPr="0037568D" w14:paraId="08EAB25B" w14:textId="77777777" w:rsidTr="00F4619E">
        <w:tc>
          <w:tcPr>
            <w:tcW w:w="1109" w:type="dxa"/>
          </w:tcPr>
          <w:p w14:paraId="3883D4B1" w14:textId="44F0605A" w:rsidR="0037568D" w:rsidRPr="000348F4" w:rsidRDefault="00312979" w:rsidP="00BE27CD">
            <w:pPr>
              <w:tabs>
                <w:tab w:val="clear" w:pos="3969"/>
                <w:tab w:val="clear" w:pos="9026"/>
              </w:tabs>
              <w:spacing w:line="259" w:lineRule="auto"/>
              <w:contextualSpacing/>
              <w:rPr>
                <w:color w:val="auto"/>
                <w:sz w:val="20"/>
                <w:szCs w:val="20"/>
              </w:rPr>
            </w:pPr>
            <w:r w:rsidRPr="000348F4">
              <w:rPr>
                <w:color w:val="auto"/>
                <w:sz w:val="20"/>
                <w:szCs w:val="20"/>
              </w:rPr>
              <w:t>15.9</w:t>
            </w:r>
          </w:p>
        </w:tc>
        <w:tc>
          <w:tcPr>
            <w:tcW w:w="1716" w:type="dxa"/>
            <w:vAlign w:val="top"/>
          </w:tcPr>
          <w:p w14:paraId="3483681D"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 P3M</w:t>
            </w:r>
          </w:p>
        </w:tc>
        <w:tc>
          <w:tcPr>
            <w:tcW w:w="3390" w:type="dxa"/>
            <w:vAlign w:val="top"/>
          </w:tcPr>
          <w:p w14:paraId="303DE3E6"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The contractor shall advise the TacSys Delivery team on PI considerations within Contractor proposals for BCIP Sustain and BCIP Upgrade Project.</w:t>
            </w:r>
          </w:p>
        </w:tc>
        <w:tc>
          <w:tcPr>
            <w:tcW w:w="4102" w:type="dxa"/>
            <w:vAlign w:val="top"/>
          </w:tcPr>
          <w:p w14:paraId="515CAD58"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To include as a minimum;</w:t>
            </w:r>
          </w:p>
          <w:p w14:paraId="6B72EB0C" w14:textId="77777777" w:rsidR="0037568D" w:rsidRPr="000348F4" w:rsidRDefault="0037568D" w:rsidP="006A1341">
            <w:pPr>
              <w:tabs>
                <w:tab w:val="clear" w:pos="3969"/>
                <w:tab w:val="clear" w:pos="9026"/>
              </w:tabs>
              <w:spacing w:line="259" w:lineRule="auto"/>
              <w:contextualSpacing/>
              <w:rPr>
                <w:color w:val="auto"/>
                <w:sz w:val="20"/>
                <w:szCs w:val="20"/>
              </w:rPr>
            </w:pPr>
            <w:r w:rsidRPr="000348F4">
              <w:rPr>
                <w:color w:val="auto"/>
                <w:sz w:val="20"/>
                <w:szCs w:val="20"/>
              </w:rPr>
              <w:t>Engagement with the BCIP provider to clarify their proposal.</w:t>
            </w:r>
          </w:p>
          <w:p w14:paraId="32B022A5" w14:textId="77777777" w:rsidR="0037568D" w:rsidRPr="000348F4" w:rsidRDefault="0037568D" w:rsidP="00F91FD5">
            <w:pPr>
              <w:tabs>
                <w:tab w:val="clear" w:pos="3969"/>
                <w:tab w:val="clear" w:pos="9026"/>
              </w:tabs>
              <w:spacing w:line="259" w:lineRule="auto"/>
              <w:contextualSpacing/>
              <w:rPr>
                <w:color w:val="auto"/>
                <w:sz w:val="20"/>
                <w:szCs w:val="20"/>
              </w:rPr>
            </w:pPr>
            <w:r w:rsidRPr="000348F4">
              <w:rPr>
                <w:color w:val="auto"/>
                <w:sz w:val="20"/>
                <w:szCs w:val="20"/>
              </w:rPr>
              <w:t xml:space="preserve">A written report to the Authority identifying areas of PI risk associated with the proposed contractor solution. </w:t>
            </w:r>
          </w:p>
          <w:p w14:paraId="2A2DF460" w14:textId="77777777" w:rsidR="0037568D" w:rsidRPr="000348F4" w:rsidRDefault="0037568D" w:rsidP="0037568D">
            <w:pPr>
              <w:tabs>
                <w:tab w:val="clear" w:pos="3969"/>
                <w:tab w:val="clear" w:pos="9026"/>
              </w:tabs>
              <w:spacing w:line="259" w:lineRule="auto"/>
              <w:ind w:left="758"/>
              <w:rPr>
                <w:color w:val="auto"/>
                <w:sz w:val="20"/>
                <w:szCs w:val="20"/>
              </w:rPr>
            </w:pPr>
          </w:p>
        </w:tc>
        <w:tc>
          <w:tcPr>
            <w:tcW w:w="1706" w:type="dxa"/>
            <w:vAlign w:val="top"/>
          </w:tcPr>
          <w:p w14:paraId="4004D7F3"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TBC aligned to BCIP Sustain/Upgrade schedule</w:t>
            </w:r>
          </w:p>
        </w:tc>
        <w:tc>
          <w:tcPr>
            <w:tcW w:w="2998" w:type="dxa"/>
            <w:vAlign w:val="top"/>
          </w:tcPr>
          <w:p w14:paraId="02F2C173" w14:textId="1692B3E9"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35F40848" w14:textId="77777777" w:rsidR="00AC38CD" w:rsidRPr="000348F4" w:rsidRDefault="00AC38CD" w:rsidP="00AC38CD">
            <w:pPr>
              <w:tabs>
                <w:tab w:val="clear" w:pos="3969"/>
                <w:tab w:val="clear" w:pos="9026"/>
              </w:tabs>
              <w:spacing w:line="259" w:lineRule="auto"/>
              <w:rPr>
                <w:color w:val="auto"/>
                <w:sz w:val="20"/>
                <w:szCs w:val="20"/>
              </w:rPr>
            </w:pPr>
          </w:p>
          <w:p w14:paraId="6DEE9224"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746953B4" w14:textId="77777777" w:rsidR="00AC38CD" w:rsidRPr="000348F4" w:rsidRDefault="00AC38CD" w:rsidP="00AC38CD">
            <w:pPr>
              <w:tabs>
                <w:tab w:val="clear" w:pos="3969"/>
                <w:tab w:val="clear" w:pos="9026"/>
              </w:tabs>
              <w:spacing w:line="259" w:lineRule="auto"/>
              <w:rPr>
                <w:color w:val="auto"/>
                <w:sz w:val="20"/>
                <w:szCs w:val="20"/>
              </w:rPr>
            </w:pPr>
          </w:p>
          <w:p w14:paraId="07BD1E80"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Documentation in MSWord.</w:t>
            </w:r>
          </w:p>
          <w:p w14:paraId="14DD4D49" w14:textId="695F2A9D" w:rsidR="0037568D" w:rsidRPr="000348F4" w:rsidRDefault="0037568D" w:rsidP="0037568D">
            <w:pPr>
              <w:tabs>
                <w:tab w:val="clear" w:pos="3969"/>
                <w:tab w:val="clear" w:pos="9026"/>
              </w:tabs>
              <w:spacing w:line="259" w:lineRule="auto"/>
              <w:rPr>
                <w:color w:val="auto"/>
                <w:sz w:val="20"/>
                <w:szCs w:val="20"/>
              </w:rPr>
            </w:pPr>
          </w:p>
        </w:tc>
      </w:tr>
      <w:tr w:rsidR="00314258" w:rsidRPr="0037568D" w14:paraId="65E192AF" w14:textId="77777777" w:rsidTr="00F4619E">
        <w:tc>
          <w:tcPr>
            <w:tcW w:w="1109" w:type="dxa"/>
          </w:tcPr>
          <w:p w14:paraId="2EC8EF74" w14:textId="501BAA17" w:rsidR="0037568D" w:rsidRPr="000348F4" w:rsidRDefault="00312979" w:rsidP="00BE27CD">
            <w:pPr>
              <w:tabs>
                <w:tab w:val="clear" w:pos="3969"/>
                <w:tab w:val="clear" w:pos="9026"/>
              </w:tabs>
              <w:spacing w:line="259" w:lineRule="auto"/>
              <w:contextualSpacing/>
              <w:rPr>
                <w:color w:val="auto"/>
                <w:sz w:val="20"/>
                <w:szCs w:val="20"/>
              </w:rPr>
            </w:pPr>
            <w:r w:rsidRPr="000348F4">
              <w:rPr>
                <w:color w:val="auto"/>
                <w:sz w:val="20"/>
                <w:szCs w:val="20"/>
              </w:rPr>
              <w:t>15.10</w:t>
            </w:r>
          </w:p>
        </w:tc>
        <w:tc>
          <w:tcPr>
            <w:tcW w:w="1716" w:type="dxa"/>
            <w:vAlign w:val="top"/>
          </w:tcPr>
          <w:p w14:paraId="6D96F6ED"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 P3M</w:t>
            </w:r>
          </w:p>
        </w:tc>
        <w:tc>
          <w:tcPr>
            <w:tcW w:w="3390" w:type="dxa"/>
            <w:vAlign w:val="top"/>
          </w:tcPr>
          <w:p w14:paraId="538BCE5E"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The contractor shall provide advice/recommendations to the authority, the MORPHEUS suppliers and platform teams regarding any relevant MORPHEUS platform integration issues.</w:t>
            </w:r>
          </w:p>
        </w:tc>
        <w:tc>
          <w:tcPr>
            <w:tcW w:w="4102" w:type="dxa"/>
            <w:vAlign w:val="top"/>
          </w:tcPr>
          <w:p w14:paraId="3578D81F" w14:textId="7F31B6D0"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Platform integration issues and associated advice to be included in Serial 1</w:t>
            </w:r>
            <w:r w:rsidR="00255317" w:rsidRPr="000348F4">
              <w:rPr>
                <w:color w:val="auto"/>
                <w:sz w:val="20"/>
                <w:szCs w:val="20"/>
              </w:rPr>
              <w:t>5</w:t>
            </w:r>
            <w:r w:rsidRPr="000348F4">
              <w:rPr>
                <w:color w:val="auto"/>
                <w:sz w:val="20"/>
                <w:szCs w:val="20"/>
              </w:rPr>
              <w:t>.1 output</w:t>
            </w:r>
            <w:r w:rsidR="008464E0" w:rsidRPr="000348F4">
              <w:rPr>
                <w:color w:val="auto"/>
                <w:sz w:val="20"/>
                <w:szCs w:val="20"/>
              </w:rPr>
              <w:t xml:space="preserve"> </w:t>
            </w:r>
            <w:r w:rsidRPr="000348F4">
              <w:rPr>
                <w:color w:val="auto"/>
                <w:sz w:val="20"/>
                <w:szCs w:val="20"/>
              </w:rPr>
              <w:t>“key issues and escalations”</w:t>
            </w:r>
          </w:p>
        </w:tc>
        <w:tc>
          <w:tcPr>
            <w:tcW w:w="1706" w:type="dxa"/>
            <w:vAlign w:val="top"/>
          </w:tcPr>
          <w:p w14:paraId="7807ED48" w14:textId="43437272"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Monthly from </w:t>
            </w:r>
            <w:r w:rsidR="009F3F22" w:rsidRPr="000348F4">
              <w:rPr>
                <w:color w:val="auto"/>
                <w:sz w:val="20"/>
                <w:szCs w:val="20"/>
              </w:rPr>
              <w:t>CA.</w:t>
            </w:r>
          </w:p>
        </w:tc>
        <w:tc>
          <w:tcPr>
            <w:tcW w:w="2998" w:type="dxa"/>
            <w:vAlign w:val="top"/>
          </w:tcPr>
          <w:p w14:paraId="502526CA" w14:textId="20DCAB4C"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3C4DFE4E" w14:textId="77777777" w:rsidR="00AC38CD" w:rsidRPr="000348F4" w:rsidRDefault="00AC38CD" w:rsidP="00AC38CD">
            <w:pPr>
              <w:tabs>
                <w:tab w:val="clear" w:pos="3969"/>
                <w:tab w:val="clear" w:pos="9026"/>
              </w:tabs>
              <w:spacing w:line="259" w:lineRule="auto"/>
              <w:rPr>
                <w:color w:val="auto"/>
                <w:sz w:val="20"/>
                <w:szCs w:val="20"/>
              </w:rPr>
            </w:pPr>
          </w:p>
          <w:p w14:paraId="1721D7E5"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086432B4" w14:textId="77777777" w:rsidR="00AC38CD" w:rsidRPr="000348F4" w:rsidRDefault="00AC38CD" w:rsidP="00AC38CD">
            <w:pPr>
              <w:tabs>
                <w:tab w:val="clear" w:pos="3969"/>
                <w:tab w:val="clear" w:pos="9026"/>
              </w:tabs>
              <w:spacing w:line="259" w:lineRule="auto"/>
              <w:rPr>
                <w:color w:val="auto"/>
                <w:sz w:val="20"/>
                <w:szCs w:val="20"/>
              </w:rPr>
            </w:pPr>
          </w:p>
          <w:p w14:paraId="06F9D3F3"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Documentation in MSWord.</w:t>
            </w:r>
          </w:p>
          <w:p w14:paraId="6326E30F" w14:textId="7F789626" w:rsidR="0037568D" w:rsidRPr="000348F4" w:rsidRDefault="0037568D" w:rsidP="0037568D">
            <w:pPr>
              <w:tabs>
                <w:tab w:val="clear" w:pos="3969"/>
                <w:tab w:val="clear" w:pos="9026"/>
              </w:tabs>
              <w:spacing w:line="259" w:lineRule="auto"/>
              <w:rPr>
                <w:color w:val="auto"/>
                <w:sz w:val="20"/>
                <w:szCs w:val="20"/>
              </w:rPr>
            </w:pPr>
          </w:p>
        </w:tc>
      </w:tr>
      <w:tr w:rsidR="00314258" w:rsidRPr="0037568D" w14:paraId="51BF5EE6" w14:textId="77777777" w:rsidTr="00F4619E">
        <w:tc>
          <w:tcPr>
            <w:tcW w:w="1109" w:type="dxa"/>
          </w:tcPr>
          <w:p w14:paraId="19C5346B" w14:textId="091C7D7D" w:rsidR="0037568D" w:rsidRPr="000348F4" w:rsidRDefault="00312979" w:rsidP="00BE27CD">
            <w:pPr>
              <w:tabs>
                <w:tab w:val="clear" w:pos="3969"/>
                <w:tab w:val="clear" w:pos="9026"/>
              </w:tabs>
              <w:spacing w:line="259" w:lineRule="auto"/>
              <w:contextualSpacing/>
              <w:rPr>
                <w:color w:val="auto"/>
                <w:sz w:val="20"/>
                <w:szCs w:val="20"/>
              </w:rPr>
            </w:pPr>
            <w:r w:rsidRPr="000348F4">
              <w:rPr>
                <w:color w:val="auto"/>
                <w:sz w:val="20"/>
                <w:szCs w:val="20"/>
              </w:rPr>
              <w:t>15.11</w:t>
            </w:r>
          </w:p>
        </w:tc>
        <w:tc>
          <w:tcPr>
            <w:tcW w:w="1716" w:type="dxa"/>
            <w:vAlign w:val="top"/>
          </w:tcPr>
          <w:p w14:paraId="3D78B57A"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 P3M</w:t>
            </w:r>
          </w:p>
        </w:tc>
        <w:tc>
          <w:tcPr>
            <w:tcW w:w="3390" w:type="dxa"/>
            <w:vAlign w:val="top"/>
          </w:tcPr>
          <w:p w14:paraId="5AD6E388"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The contractor shall make recommendations to the Authority on those platform types that should be made available to conduct platform integration testing at various stages of the MORPHEUS programme</w:t>
            </w:r>
          </w:p>
        </w:tc>
        <w:tc>
          <w:tcPr>
            <w:tcW w:w="4102" w:type="dxa"/>
            <w:vAlign w:val="top"/>
          </w:tcPr>
          <w:p w14:paraId="00E3CCED" w14:textId="55EC7689"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Maintenance of the strategy paper which defines the recommended platforms to support evaluation of the PI impact of changes made at each stage of the MOR programme as defined at Serial 1</w:t>
            </w:r>
            <w:r w:rsidR="009F3F22" w:rsidRPr="000348F4">
              <w:rPr>
                <w:color w:val="auto"/>
                <w:sz w:val="20"/>
                <w:szCs w:val="20"/>
              </w:rPr>
              <w:t>5</w:t>
            </w:r>
            <w:r w:rsidRPr="000348F4">
              <w:rPr>
                <w:color w:val="auto"/>
                <w:sz w:val="20"/>
                <w:szCs w:val="20"/>
              </w:rPr>
              <w:t xml:space="preserve">.1 Description i, ii and iii. </w:t>
            </w:r>
          </w:p>
          <w:p w14:paraId="3E393E85" w14:textId="77777777" w:rsidR="0037568D" w:rsidRPr="000348F4" w:rsidRDefault="0037568D" w:rsidP="0037568D">
            <w:pPr>
              <w:tabs>
                <w:tab w:val="clear" w:pos="3969"/>
                <w:tab w:val="clear" w:pos="9026"/>
              </w:tabs>
              <w:spacing w:line="259" w:lineRule="auto"/>
              <w:rPr>
                <w:color w:val="auto"/>
                <w:sz w:val="20"/>
                <w:szCs w:val="20"/>
              </w:rPr>
            </w:pPr>
          </w:p>
          <w:p w14:paraId="3520446B" w14:textId="0906055A" w:rsidR="0037568D" w:rsidRPr="000348F4" w:rsidRDefault="0037568D" w:rsidP="0037568D">
            <w:pPr>
              <w:tabs>
                <w:tab w:val="clear" w:pos="3969"/>
                <w:tab w:val="clear" w:pos="9026"/>
              </w:tabs>
              <w:spacing w:line="259" w:lineRule="auto"/>
              <w:rPr>
                <w:color w:val="auto"/>
                <w:sz w:val="20"/>
                <w:szCs w:val="20"/>
              </w:rPr>
            </w:pPr>
            <w:r w:rsidRPr="00304C45">
              <w:rPr>
                <w:color w:val="auto"/>
                <w:sz w:val="20"/>
                <w:szCs w:val="20"/>
              </w:rPr>
              <w:t>Platform requests drafted and submitted to A HQ/</w:t>
            </w:r>
            <w:r w:rsidR="001B32EF" w:rsidRPr="00304C45">
              <w:rPr>
                <w:color w:val="auto"/>
                <w:sz w:val="20"/>
                <w:szCs w:val="20"/>
              </w:rPr>
              <w:t>Land Operations Command (</w:t>
            </w:r>
            <w:r w:rsidRPr="00304C45">
              <w:rPr>
                <w:color w:val="auto"/>
                <w:sz w:val="20"/>
                <w:szCs w:val="20"/>
              </w:rPr>
              <w:t>LOC</w:t>
            </w:r>
            <w:r w:rsidR="001B32EF">
              <w:rPr>
                <w:color w:val="auto"/>
                <w:sz w:val="20"/>
                <w:szCs w:val="20"/>
              </w:rPr>
              <w:t>)</w:t>
            </w:r>
            <w:r w:rsidRPr="000348F4">
              <w:rPr>
                <w:color w:val="auto"/>
                <w:sz w:val="20"/>
                <w:szCs w:val="20"/>
              </w:rPr>
              <w:t xml:space="preserve"> </w:t>
            </w:r>
          </w:p>
        </w:tc>
        <w:tc>
          <w:tcPr>
            <w:tcW w:w="1706" w:type="dxa"/>
            <w:vAlign w:val="top"/>
          </w:tcPr>
          <w:p w14:paraId="31ED827B" w14:textId="0D8A5E0D"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Quarterly from </w:t>
            </w:r>
            <w:r w:rsidR="001E2296" w:rsidRPr="000348F4">
              <w:rPr>
                <w:color w:val="auto"/>
                <w:sz w:val="20"/>
                <w:szCs w:val="20"/>
              </w:rPr>
              <w:t>CA.</w:t>
            </w:r>
          </w:p>
          <w:p w14:paraId="7FB378B4" w14:textId="77777777" w:rsidR="0037568D" w:rsidRPr="000348F4" w:rsidRDefault="0037568D" w:rsidP="0037568D">
            <w:pPr>
              <w:tabs>
                <w:tab w:val="clear" w:pos="3969"/>
                <w:tab w:val="clear" w:pos="9026"/>
              </w:tabs>
              <w:spacing w:line="259" w:lineRule="auto"/>
              <w:rPr>
                <w:color w:val="auto"/>
                <w:sz w:val="20"/>
                <w:szCs w:val="20"/>
              </w:rPr>
            </w:pPr>
          </w:p>
          <w:p w14:paraId="232A914C" w14:textId="77777777" w:rsidR="0037568D" w:rsidRPr="000348F4" w:rsidRDefault="0037568D" w:rsidP="0037568D">
            <w:pPr>
              <w:tabs>
                <w:tab w:val="clear" w:pos="3969"/>
                <w:tab w:val="clear" w:pos="9026"/>
              </w:tabs>
              <w:spacing w:line="259" w:lineRule="auto"/>
              <w:rPr>
                <w:color w:val="auto"/>
                <w:sz w:val="20"/>
                <w:szCs w:val="20"/>
              </w:rPr>
            </w:pPr>
          </w:p>
          <w:p w14:paraId="3314C67C" w14:textId="77777777" w:rsidR="0037568D" w:rsidRPr="000348F4" w:rsidRDefault="0037568D" w:rsidP="0037568D">
            <w:pPr>
              <w:tabs>
                <w:tab w:val="clear" w:pos="3969"/>
                <w:tab w:val="clear" w:pos="9026"/>
              </w:tabs>
              <w:spacing w:line="259" w:lineRule="auto"/>
              <w:rPr>
                <w:color w:val="auto"/>
                <w:sz w:val="20"/>
                <w:szCs w:val="20"/>
              </w:rPr>
            </w:pPr>
          </w:p>
          <w:p w14:paraId="3F0F4D87" w14:textId="77777777" w:rsidR="0037568D" w:rsidRPr="000348F4" w:rsidRDefault="0037568D" w:rsidP="0037568D">
            <w:pPr>
              <w:tabs>
                <w:tab w:val="clear" w:pos="3969"/>
                <w:tab w:val="clear" w:pos="9026"/>
              </w:tabs>
              <w:spacing w:line="259" w:lineRule="auto"/>
              <w:rPr>
                <w:color w:val="auto"/>
                <w:sz w:val="20"/>
                <w:szCs w:val="20"/>
              </w:rPr>
            </w:pPr>
          </w:p>
          <w:p w14:paraId="491DFCA6" w14:textId="77777777" w:rsidR="0037568D" w:rsidRPr="000348F4" w:rsidRDefault="0037568D" w:rsidP="0037568D">
            <w:pPr>
              <w:tabs>
                <w:tab w:val="clear" w:pos="3969"/>
                <w:tab w:val="clear" w:pos="9026"/>
              </w:tabs>
              <w:spacing w:line="259" w:lineRule="auto"/>
              <w:rPr>
                <w:color w:val="auto"/>
                <w:sz w:val="20"/>
                <w:szCs w:val="20"/>
              </w:rPr>
            </w:pPr>
          </w:p>
          <w:p w14:paraId="1E724685"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In accordance with LOC notice periods prior to planned PI activity</w:t>
            </w:r>
          </w:p>
        </w:tc>
        <w:tc>
          <w:tcPr>
            <w:tcW w:w="2998" w:type="dxa"/>
            <w:vAlign w:val="top"/>
          </w:tcPr>
          <w:p w14:paraId="33AF6E06" w14:textId="573987EF"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6C1C9AF8" w14:textId="77777777" w:rsidR="00AC38CD" w:rsidRPr="000348F4" w:rsidRDefault="00AC38CD" w:rsidP="00AC38CD">
            <w:pPr>
              <w:tabs>
                <w:tab w:val="clear" w:pos="3969"/>
                <w:tab w:val="clear" w:pos="9026"/>
              </w:tabs>
              <w:spacing w:line="259" w:lineRule="auto"/>
              <w:rPr>
                <w:color w:val="auto"/>
                <w:sz w:val="20"/>
                <w:szCs w:val="20"/>
              </w:rPr>
            </w:pPr>
          </w:p>
          <w:p w14:paraId="2071FE2D"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5030D558" w14:textId="77777777" w:rsidR="00AC38CD" w:rsidRPr="000348F4" w:rsidRDefault="00AC38CD" w:rsidP="00AC38CD">
            <w:pPr>
              <w:tabs>
                <w:tab w:val="clear" w:pos="3969"/>
                <w:tab w:val="clear" w:pos="9026"/>
              </w:tabs>
              <w:spacing w:line="259" w:lineRule="auto"/>
              <w:rPr>
                <w:color w:val="auto"/>
                <w:sz w:val="20"/>
                <w:szCs w:val="20"/>
              </w:rPr>
            </w:pPr>
          </w:p>
          <w:p w14:paraId="7C75785E"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Documentation in MSWord.</w:t>
            </w:r>
          </w:p>
          <w:p w14:paraId="13C3BA36" w14:textId="77777777" w:rsidR="0037568D" w:rsidRPr="000348F4" w:rsidRDefault="0037568D" w:rsidP="0037568D">
            <w:pPr>
              <w:tabs>
                <w:tab w:val="clear" w:pos="3969"/>
                <w:tab w:val="clear" w:pos="9026"/>
              </w:tabs>
              <w:spacing w:line="259" w:lineRule="auto"/>
              <w:rPr>
                <w:color w:val="auto"/>
                <w:sz w:val="20"/>
                <w:szCs w:val="20"/>
              </w:rPr>
            </w:pPr>
          </w:p>
          <w:p w14:paraId="6340E6B3"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Upon submission of the platform request to A HQ/LOC</w:t>
            </w:r>
          </w:p>
          <w:p w14:paraId="51A51CFF" w14:textId="77777777" w:rsidR="00AC38CD" w:rsidRPr="000348F4" w:rsidRDefault="00AC38CD" w:rsidP="0037568D">
            <w:pPr>
              <w:tabs>
                <w:tab w:val="clear" w:pos="3969"/>
                <w:tab w:val="clear" w:pos="9026"/>
              </w:tabs>
              <w:spacing w:line="259" w:lineRule="auto"/>
              <w:rPr>
                <w:color w:val="auto"/>
                <w:sz w:val="20"/>
                <w:szCs w:val="20"/>
              </w:rPr>
            </w:pPr>
          </w:p>
          <w:p w14:paraId="56CB566C" w14:textId="4BDF53F8" w:rsidR="0037568D" w:rsidRPr="000348F4" w:rsidRDefault="0037568D" w:rsidP="0037568D">
            <w:pPr>
              <w:tabs>
                <w:tab w:val="clear" w:pos="3969"/>
                <w:tab w:val="clear" w:pos="9026"/>
              </w:tabs>
              <w:spacing w:line="259" w:lineRule="auto"/>
              <w:rPr>
                <w:color w:val="auto"/>
                <w:sz w:val="20"/>
                <w:szCs w:val="20"/>
              </w:rPr>
            </w:pPr>
          </w:p>
        </w:tc>
      </w:tr>
      <w:tr w:rsidR="00314258" w:rsidRPr="0037568D" w14:paraId="5D218B10" w14:textId="77777777" w:rsidTr="00F4619E">
        <w:tc>
          <w:tcPr>
            <w:tcW w:w="1109" w:type="dxa"/>
          </w:tcPr>
          <w:p w14:paraId="35A88C73" w14:textId="52BD5069" w:rsidR="0037568D" w:rsidRPr="000348F4" w:rsidRDefault="004E1CA9" w:rsidP="00BE27CD">
            <w:pPr>
              <w:tabs>
                <w:tab w:val="clear" w:pos="3969"/>
                <w:tab w:val="clear" w:pos="9026"/>
              </w:tabs>
              <w:spacing w:line="259" w:lineRule="auto"/>
              <w:contextualSpacing/>
              <w:rPr>
                <w:color w:val="auto"/>
                <w:sz w:val="20"/>
                <w:szCs w:val="20"/>
              </w:rPr>
            </w:pPr>
            <w:r>
              <w:rPr>
                <w:color w:val="auto"/>
                <w:sz w:val="20"/>
                <w:szCs w:val="20"/>
              </w:rPr>
              <w:t>15.11.A</w:t>
            </w:r>
          </w:p>
        </w:tc>
        <w:tc>
          <w:tcPr>
            <w:tcW w:w="1716" w:type="dxa"/>
            <w:vAlign w:val="top"/>
          </w:tcPr>
          <w:p w14:paraId="1E20EB06"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 P3M</w:t>
            </w:r>
          </w:p>
        </w:tc>
        <w:tc>
          <w:tcPr>
            <w:tcW w:w="3390" w:type="dxa"/>
            <w:vAlign w:val="top"/>
          </w:tcPr>
          <w:p w14:paraId="6FE51773"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The contractor shall, with support from embedded Platform Integration Engineering resource described at Serials 1.20-1.26 inclusive, ensure that the MORPHEUS First of Type platforms are maintained in a fit state for testing at all times.  This is to include but not limited to:</w:t>
            </w:r>
          </w:p>
          <w:p w14:paraId="6AE82741" w14:textId="77777777" w:rsidR="00C12297" w:rsidRPr="000348F4" w:rsidRDefault="00C12297" w:rsidP="0037568D">
            <w:pPr>
              <w:tabs>
                <w:tab w:val="clear" w:pos="3969"/>
                <w:tab w:val="clear" w:pos="9026"/>
              </w:tabs>
              <w:spacing w:line="259" w:lineRule="auto"/>
              <w:rPr>
                <w:color w:val="auto"/>
                <w:sz w:val="20"/>
                <w:szCs w:val="20"/>
              </w:rPr>
            </w:pPr>
          </w:p>
          <w:p w14:paraId="42C1818D" w14:textId="32FF9CDA" w:rsidR="0037568D" w:rsidRPr="000348F4" w:rsidRDefault="0037568D" w:rsidP="00731D12">
            <w:pPr>
              <w:pStyle w:val="ListParagraph"/>
              <w:numPr>
                <w:ilvl w:val="0"/>
                <w:numId w:val="367"/>
              </w:numPr>
              <w:tabs>
                <w:tab w:val="clear" w:pos="3969"/>
                <w:tab w:val="clear" w:pos="9026"/>
              </w:tabs>
              <w:spacing w:line="259" w:lineRule="auto"/>
              <w:rPr>
                <w:color w:val="auto"/>
                <w:sz w:val="20"/>
                <w:szCs w:val="20"/>
              </w:rPr>
            </w:pPr>
            <w:r w:rsidRPr="000348F4">
              <w:rPr>
                <w:color w:val="auto"/>
                <w:sz w:val="20"/>
                <w:szCs w:val="20"/>
              </w:rPr>
              <w:t>Ensuring platforms receive routine and essential maintenance;</w:t>
            </w:r>
          </w:p>
          <w:p w14:paraId="1493D1EC" w14:textId="36DB1456" w:rsidR="0037568D" w:rsidRPr="000348F4" w:rsidRDefault="0037568D" w:rsidP="00731D12">
            <w:pPr>
              <w:pStyle w:val="ListParagraph"/>
              <w:numPr>
                <w:ilvl w:val="0"/>
                <w:numId w:val="367"/>
              </w:numPr>
              <w:tabs>
                <w:tab w:val="clear" w:pos="3969"/>
                <w:tab w:val="clear" w:pos="9026"/>
              </w:tabs>
              <w:spacing w:line="259" w:lineRule="auto"/>
              <w:rPr>
                <w:color w:val="auto"/>
                <w:sz w:val="20"/>
                <w:szCs w:val="20"/>
              </w:rPr>
            </w:pPr>
            <w:r w:rsidRPr="000348F4">
              <w:rPr>
                <w:color w:val="auto"/>
                <w:sz w:val="20"/>
                <w:szCs w:val="20"/>
              </w:rPr>
              <w:t>Ensuring platforms have a valid MEI;</w:t>
            </w:r>
          </w:p>
          <w:p w14:paraId="05E8FA18" w14:textId="11301D4E" w:rsidR="0037568D" w:rsidRPr="000348F4" w:rsidRDefault="0037568D" w:rsidP="00731D12">
            <w:pPr>
              <w:pStyle w:val="ListParagraph"/>
              <w:numPr>
                <w:ilvl w:val="0"/>
                <w:numId w:val="367"/>
              </w:numPr>
              <w:tabs>
                <w:tab w:val="clear" w:pos="3969"/>
                <w:tab w:val="clear" w:pos="9026"/>
              </w:tabs>
              <w:spacing w:line="259" w:lineRule="auto"/>
              <w:rPr>
                <w:color w:val="auto"/>
                <w:sz w:val="20"/>
                <w:szCs w:val="20"/>
              </w:rPr>
            </w:pPr>
            <w:r w:rsidRPr="000348F4">
              <w:rPr>
                <w:color w:val="auto"/>
                <w:sz w:val="20"/>
                <w:szCs w:val="20"/>
              </w:rPr>
              <w:t>Manage the configuration of the platforms to ensure they remain aligned with the system baseline required for testing at any given time;</w:t>
            </w:r>
          </w:p>
          <w:p w14:paraId="55CF1667" w14:textId="0A4F1C84" w:rsidR="0037568D" w:rsidRPr="000348F4" w:rsidRDefault="0037568D" w:rsidP="00731D12">
            <w:pPr>
              <w:pStyle w:val="ListParagraph"/>
              <w:numPr>
                <w:ilvl w:val="0"/>
                <w:numId w:val="367"/>
              </w:numPr>
              <w:tabs>
                <w:tab w:val="clear" w:pos="3969"/>
                <w:tab w:val="clear" w:pos="9026"/>
              </w:tabs>
              <w:spacing w:line="259" w:lineRule="auto"/>
              <w:rPr>
                <w:color w:val="auto"/>
                <w:sz w:val="20"/>
                <w:szCs w:val="20"/>
              </w:rPr>
            </w:pPr>
            <w:r w:rsidRPr="000348F4">
              <w:rPr>
                <w:color w:val="auto"/>
                <w:sz w:val="20"/>
                <w:szCs w:val="20"/>
              </w:rPr>
              <w:t>Manage crypto to ensure it is available when required and that it is stored securely and in accordance with the latest policy;</w:t>
            </w:r>
          </w:p>
          <w:p w14:paraId="049B434A" w14:textId="6264C194" w:rsidR="0037568D" w:rsidRPr="000348F4" w:rsidRDefault="0037568D" w:rsidP="00731D12">
            <w:pPr>
              <w:pStyle w:val="ListParagraph"/>
              <w:numPr>
                <w:ilvl w:val="0"/>
                <w:numId w:val="367"/>
              </w:numPr>
              <w:tabs>
                <w:tab w:val="clear" w:pos="3969"/>
                <w:tab w:val="clear" w:pos="9026"/>
              </w:tabs>
              <w:spacing w:line="259" w:lineRule="auto"/>
              <w:rPr>
                <w:color w:val="auto"/>
                <w:sz w:val="20"/>
                <w:szCs w:val="20"/>
              </w:rPr>
            </w:pPr>
            <w:r w:rsidRPr="000348F4">
              <w:rPr>
                <w:color w:val="auto"/>
                <w:sz w:val="20"/>
                <w:szCs w:val="20"/>
              </w:rPr>
              <w:t>Engage with A HQ to ensure platforms are supplied when they are needed;</w:t>
            </w:r>
          </w:p>
          <w:p w14:paraId="53712780" w14:textId="661608A7" w:rsidR="0037568D" w:rsidRPr="000348F4" w:rsidRDefault="0037568D" w:rsidP="00731D12">
            <w:pPr>
              <w:pStyle w:val="ListParagraph"/>
              <w:numPr>
                <w:ilvl w:val="0"/>
                <w:numId w:val="367"/>
              </w:numPr>
              <w:tabs>
                <w:tab w:val="clear" w:pos="3969"/>
                <w:tab w:val="clear" w:pos="9026"/>
              </w:tabs>
              <w:spacing w:line="259" w:lineRule="auto"/>
              <w:rPr>
                <w:color w:val="auto"/>
                <w:sz w:val="20"/>
                <w:szCs w:val="20"/>
              </w:rPr>
            </w:pPr>
            <w:r w:rsidRPr="000348F4">
              <w:rPr>
                <w:color w:val="auto"/>
                <w:sz w:val="20"/>
                <w:szCs w:val="20"/>
              </w:rPr>
              <w:t xml:space="preserve">Put in place </w:t>
            </w:r>
            <w:r w:rsidR="00314258">
              <w:rPr>
                <w:color w:val="auto"/>
                <w:sz w:val="20"/>
                <w:szCs w:val="20"/>
              </w:rPr>
              <w:t>change control notices</w:t>
            </w:r>
            <w:r w:rsidRPr="000348F4">
              <w:rPr>
                <w:color w:val="auto"/>
                <w:sz w:val="20"/>
                <w:szCs w:val="20"/>
              </w:rPr>
              <w:t xml:space="preserve"> to deliver platform drivers, movements and maintenance, utilising existing MoD contract mechanisms outside </w:t>
            </w:r>
            <w:r w:rsidR="00BD3BAF" w:rsidRPr="000348F4">
              <w:rPr>
                <w:color w:val="auto"/>
                <w:sz w:val="20"/>
                <w:szCs w:val="20"/>
              </w:rPr>
              <w:t>T</w:t>
            </w:r>
            <w:r w:rsidR="00314258">
              <w:rPr>
                <w:color w:val="auto"/>
                <w:sz w:val="20"/>
                <w:szCs w:val="20"/>
              </w:rPr>
              <w:t>acSys</w:t>
            </w:r>
            <w:r w:rsidRPr="000348F4">
              <w:rPr>
                <w:color w:val="auto"/>
                <w:sz w:val="20"/>
                <w:szCs w:val="20"/>
              </w:rPr>
              <w:t xml:space="preserve"> where necessary  </w:t>
            </w:r>
          </w:p>
        </w:tc>
        <w:tc>
          <w:tcPr>
            <w:tcW w:w="4102" w:type="dxa"/>
            <w:vAlign w:val="top"/>
          </w:tcPr>
          <w:p w14:paraId="37054D7D"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First of Type platforms remain in a fit state to conduct integration and/or E3/TEMPEST testing.</w:t>
            </w:r>
          </w:p>
        </w:tc>
        <w:tc>
          <w:tcPr>
            <w:tcW w:w="1706" w:type="dxa"/>
            <w:vAlign w:val="top"/>
          </w:tcPr>
          <w:p w14:paraId="617A9524" w14:textId="1046DC03"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Monthly from </w:t>
            </w:r>
            <w:r w:rsidR="00652C25" w:rsidRPr="000348F4">
              <w:rPr>
                <w:color w:val="auto"/>
                <w:sz w:val="20"/>
                <w:szCs w:val="20"/>
              </w:rPr>
              <w:t>CA.</w:t>
            </w:r>
          </w:p>
        </w:tc>
        <w:tc>
          <w:tcPr>
            <w:tcW w:w="2998" w:type="dxa"/>
            <w:vAlign w:val="top"/>
          </w:tcPr>
          <w:p w14:paraId="31E3E8A2" w14:textId="6302CB22"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0F606B77" w14:textId="77777777" w:rsidR="00AC38CD" w:rsidRPr="000348F4" w:rsidRDefault="00AC38CD" w:rsidP="00AC38CD">
            <w:pPr>
              <w:tabs>
                <w:tab w:val="clear" w:pos="3969"/>
                <w:tab w:val="clear" w:pos="9026"/>
              </w:tabs>
              <w:spacing w:line="259" w:lineRule="auto"/>
              <w:rPr>
                <w:color w:val="auto"/>
                <w:sz w:val="20"/>
                <w:szCs w:val="20"/>
              </w:rPr>
            </w:pPr>
          </w:p>
          <w:p w14:paraId="01077B31"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170DBACE" w14:textId="77777777" w:rsidR="00AC38CD" w:rsidRPr="000348F4" w:rsidRDefault="00AC38CD" w:rsidP="00AC38CD">
            <w:pPr>
              <w:tabs>
                <w:tab w:val="clear" w:pos="3969"/>
                <w:tab w:val="clear" w:pos="9026"/>
              </w:tabs>
              <w:spacing w:line="259" w:lineRule="auto"/>
              <w:rPr>
                <w:color w:val="auto"/>
                <w:sz w:val="20"/>
                <w:szCs w:val="20"/>
              </w:rPr>
            </w:pPr>
          </w:p>
          <w:p w14:paraId="04C42691"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Documentation in MSWord.</w:t>
            </w:r>
          </w:p>
          <w:p w14:paraId="36B87306" w14:textId="62ECCF91" w:rsidR="0037568D" w:rsidRPr="000348F4" w:rsidRDefault="0037568D" w:rsidP="0037568D">
            <w:pPr>
              <w:tabs>
                <w:tab w:val="clear" w:pos="3969"/>
                <w:tab w:val="clear" w:pos="9026"/>
              </w:tabs>
              <w:spacing w:line="259" w:lineRule="auto"/>
              <w:rPr>
                <w:color w:val="auto"/>
                <w:sz w:val="20"/>
                <w:szCs w:val="20"/>
              </w:rPr>
            </w:pPr>
          </w:p>
        </w:tc>
      </w:tr>
      <w:tr w:rsidR="00314258" w:rsidRPr="0037568D" w14:paraId="01CA1D09" w14:textId="77777777" w:rsidTr="00F4619E">
        <w:tc>
          <w:tcPr>
            <w:tcW w:w="1109" w:type="dxa"/>
          </w:tcPr>
          <w:p w14:paraId="6AE0D581" w14:textId="2FAD2E77" w:rsidR="0037568D" w:rsidRPr="000348F4" w:rsidRDefault="00B7126A" w:rsidP="00BE27CD">
            <w:pPr>
              <w:tabs>
                <w:tab w:val="clear" w:pos="3969"/>
                <w:tab w:val="clear" w:pos="9026"/>
              </w:tabs>
              <w:spacing w:line="259" w:lineRule="auto"/>
              <w:contextualSpacing/>
              <w:rPr>
                <w:color w:val="auto"/>
                <w:sz w:val="20"/>
                <w:szCs w:val="20"/>
              </w:rPr>
            </w:pPr>
            <w:r w:rsidRPr="000348F4">
              <w:rPr>
                <w:color w:val="auto"/>
                <w:sz w:val="20"/>
                <w:szCs w:val="20"/>
              </w:rPr>
              <w:t>15.12</w:t>
            </w:r>
          </w:p>
        </w:tc>
        <w:tc>
          <w:tcPr>
            <w:tcW w:w="1716" w:type="dxa"/>
            <w:vAlign w:val="top"/>
          </w:tcPr>
          <w:p w14:paraId="4E6B96E5"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 P3M</w:t>
            </w:r>
          </w:p>
        </w:tc>
        <w:tc>
          <w:tcPr>
            <w:tcW w:w="3390" w:type="dxa"/>
            <w:vAlign w:val="top"/>
          </w:tcPr>
          <w:p w14:paraId="23726F45" w14:textId="77777777" w:rsidR="00ED31B1"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The contractor shall ensure that the Safety and Environmental Assessment(s) for MIDaC and Platform Integration Project activities remains up to date.  </w:t>
            </w:r>
          </w:p>
          <w:p w14:paraId="03E75FB6" w14:textId="77777777" w:rsidR="00ED31B1" w:rsidRPr="000348F4" w:rsidRDefault="00ED31B1" w:rsidP="0037568D">
            <w:pPr>
              <w:tabs>
                <w:tab w:val="clear" w:pos="3969"/>
                <w:tab w:val="clear" w:pos="9026"/>
              </w:tabs>
              <w:spacing w:line="259" w:lineRule="auto"/>
              <w:rPr>
                <w:color w:val="auto"/>
                <w:sz w:val="20"/>
                <w:szCs w:val="20"/>
              </w:rPr>
            </w:pPr>
          </w:p>
          <w:p w14:paraId="1088B1BA" w14:textId="0CF4E1FA"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The </w:t>
            </w:r>
            <w:r w:rsidR="00314258" w:rsidRPr="000348F4">
              <w:rPr>
                <w:color w:val="auto"/>
                <w:sz w:val="20"/>
                <w:szCs w:val="20"/>
              </w:rPr>
              <w:t>Safety and Environmental Assessment(s</w:t>
            </w:r>
            <w:r w:rsidR="00314258">
              <w:rPr>
                <w:color w:val="auto"/>
                <w:sz w:val="20"/>
                <w:szCs w:val="20"/>
              </w:rPr>
              <w:t xml:space="preserve">) </w:t>
            </w:r>
            <w:r w:rsidRPr="000348F4">
              <w:rPr>
                <w:color w:val="auto"/>
                <w:sz w:val="20"/>
                <w:szCs w:val="20"/>
              </w:rPr>
              <w:t xml:space="preserve">shall ensure that all hazards have been identified, analysed and mitigated in accordance with the </w:t>
            </w:r>
            <w:r w:rsidR="00BD3BAF" w:rsidRPr="000348F4">
              <w:rPr>
                <w:color w:val="auto"/>
                <w:sz w:val="20"/>
                <w:szCs w:val="20"/>
              </w:rPr>
              <w:t>TACSYS</w:t>
            </w:r>
            <w:r w:rsidRPr="000348F4">
              <w:rPr>
                <w:color w:val="auto"/>
                <w:sz w:val="20"/>
                <w:szCs w:val="20"/>
              </w:rPr>
              <w:t xml:space="preserve"> Safety and Environmental Management System.</w:t>
            </w:r>
          </w:p>
        </w:tc>
        <w:tc>
          <w:tcPr>
            <w:tcW w:w="4102" w:type="dxa"/>
            <w:vAlign w:val="top"/>
          </w:tcPr>
          <w:p w14:paraId="6716DA93"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Annual update to Safety and Environmental Assessments in accordance with TacSys Safety and Environment Management System Requirements</w:t>
            </w:r>
          </w:p>
        </w:tc>
        <w:tc>
          <w:tcPr>
            <w:tcW w:w="1706" w:type="dxa"/>
            <w:vAlign w:val="top"/>
          </w:tcPr>
          <w:p w14:paraId="72CC2778" w14:textId="74183312"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Annual from </w:t>
            </w:r>
            <w:r w:rsidR="008464E0" w:rsidRPr="000348F4">
              <w:rPr>
                <w:color w:val="auto"/>
                <w:sz w:val="20"/>
                <w:szCs w:val="20"/>
              </w:rPr>
              <w:t>CA with</w:t>
            </w:r>
            <w:r w:rsidRPr="000348F4">
              <w:rPr>
                <w:color w:val="auto"/>
                <w:sz w:val="20"/>
                <w:szCs w:val="20"/>
              </w:rPr>
              <w:t xml:space="preserve"> review completion not to exceed 1 year since last review.</w:t>
            </w:r>
          </w:p>
        </w:tc>
        <w:tc>
          <w:tcPr>
            <w:tcW w:w="2998" w:type="dxa"/>
            <w:vAlign w:val="top"/>
          </w:tcPr>
          <w:p w14:paraId="755DC5DC" w14:textId="568AD788"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and MORPHEUS Programme Safety and Environmental Panel. in accordance with </w:t>
            </w:r>
            <w:r w:rsidR="00A16ACC" w:rsidRPr="000348F4">
              <w:rPr>
                <w:color w:val="auto"/>
                <w:sz w:val="20"/>
                <w:szCs w:val="20"/>
              </w:rPr>
              <w:t>Schedule 8 - Assurance and Acceptance Procedure</w:t>
            </w:r>
            <w:r w:rsidRPr="000348F4">
              <w:rPr>
                <w:color w:val="auto"/>
                <w:sz w:val="20"/>
                <w:szCs w:val="20"/>
              </w:rPr>
              <w:t xml:space="preserve">.    </w:t>
            </w:r>
          </w:p>
          <w:p w14:paraId="297C848E" w14:textId="77777777" w:rsidR="00AC38CD" w:rsidRPr="000348F4" w:rsidRDefault="00AC38CD" w:rsidP="00AC38CD">
            <w:pPr>
              <w:tabs>
                <w:tab w:val="clear" w:pos="3969"/>
                <w:tab w:val="clear" w:pos="9026"/>
              </w:tabs>
              <w:spacing w:line="259" w:lineRule="auto"/>
              <w:rPr>
                <w:color w:val="auto"/>
                <w:sz w:val="20"/>
                <w:szCs w:val="20"/>
              </w:rPr>
            </w:pPr>
          </w:p>
          <w:p w14:paraId="28F60A56"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01F75B6A" w14:textId="77777777" w:rsidR="00AC38CD" w:rsidRPr="000348F4" w:rsidRDefault="00AC38CD" w:rsidP="00AC38CD">
            <w:pPr>
              <w:tabs>
                <w:tab w:val="clear" w:pos="3969"/>
                <w:tab w:val="clear" w:pos="9026"/>
              </w:tabs>
              <w:spacing w:line="259" w:lineRule="auto"/>
              <w:rPr>
                <w:color w:val="auto"/>
                <w:sz w:val="20"/>
                <w:szCs w:val="20"/>
              </w:rPr>
            </w:pPr>
          </w:p>
          <w:p w14:paraId="097AA0A4"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Documentation in MSWord.</w:t>
            </w:r>
          </w:p>
          <w:p w14:paraId="1D132048" w14:textId="06209998" w:rsidR="0037568D" w:rsidRPr="000348F4" w:rsidRDefault="0037568D" w:rsidP="0037568D">
            <w:pPr>
              <w:tabs>
                <w:tab w:val="clear" w:pos="3969"/>
                <w:tab w:val="clear" w:pos="9026"/>
              </w:tabs>
              <w:spacing w:line="259" w:lineRule="auto"/>
              <w:rPr>
                <w:color w:val="auto"/>
                <w:sz w:val="20"/>
                <w:szCs w:val="20"/>
              </w:rPr>
            </w:pPr>
          </w:p>
        </w:tc>
      </w:tr>
      <w:tr w:rsidR="00314258" w:rsidRPr="0037568D" w14:paraId="6297D1BF" w14:textId="77777777" w:rsidTr="009A560E">
        <w:tc>
          <w:tcPr>
            <w:tcW w:w="1109" w:type="dxa"/>
          </w:tcPr>
          <w:p w14:paraId="0318441B" w14:textId="11F8F902" w:rsidR="0037568D" w:rsidRPr="000348F4" w:rsidRDefault="00B7126A" w:rsidP="00BE27CD">
            <w:pPr>
              <w:tabs>
                <w:tab w:val="clear" w:pos="3969"/>
                <w:tab w:val="clear" w:pos="9026"/>
              </w:tabs>
              <w:spacing w:line="259" w:lineRule="auto"/>
              <w:contextualSpacing/>
              <w:rPr>
                <w:color w:val="auto"/>
                <w:sz w:val="20"/>
                <w:szCs w:val="20"/>
              </w:rPr>
            </w:pPr>
            <w:r w:rsidRPr="000348F4">
              <w:rPr>
                <w:color w:val="auto"/>
                <w:sz w:val="20"/>
                <w:szCs w:val="20"/>
              </w:rPr>
              <w:t>15.13</w:t>
            </w:r>
          </w:p>
        </w:tc>
        <w:tc>
          <w:tcPr>
            <w:tcW w:w="1716" w:type="dxa"/>
          </w:tcPr>
          <w:p w14:paraId="54F963D9"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-DDaT</w:t>
            </w:r>
          </w:p>
          <w:p w14:paraId="7E7863D5"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CIS Platform Integration</w:t>
            </w:r>
          </w:p>
        </w:tc>
        <w:tc>
          <w:tcPr>
            <w:tcW w:w="3390" w:type="dxa"/>
          </w:tcPr>
          <w:p w14:paraId="244948A6" w14:textId="753FC9D0" w:rsidR="00ED31B1" w:rsidRPr="000348F4" w:rsidRDefault="0037568D" w:rsidP="0037568D">
            <w:pPr>
              <w:tabs>
                <w:tab w:val="clear" w:pos="3969"/>
                <w:tab w:val="clear" w:pos="9026"/>
              </w:tabs>
              <w:textAlignment w:val="baseline"/>
              <w:rPr>
                <w:rFonts w:eastAsia="Times New Roman"/>
                <w:color w:val="auto"/>
                <w:sz w:val="20"/>
                <w:szCs w:val="20"/>
                <w:lang w:eastAsia="en-GB"/>
              </w:rPr>
            </w:pPr>
            <w:r w:rsidRPr="000348F4">
              <w:rPr>
                <w:rFonts w:eastAsia="Times New Roman"/>
                <w:color w:val="auto"/>
                <w:sz w:val="20"/>
                <w:szCs w:val="20"/>
                <w:lang w:eastAsia="en-GB"/>
              </w:rPr>
              <w:t>The Contractor shall provide SME Platform Integration support and advice for the system including but not limited to: </w:t>
            </w:r>
          </w:p>
          <w:p w14:paraId="0E97FDEC" w14:textId="298DFA2E" w:rsidR="0037568D" w:rsidRPr="000348F4" w:rsidRDefault="0037568D" w:rsidP="00923764">
            <w:pPr>
              <w:pStyle w:val="ListParagraph"/>
              <w:numPr>
                <w:ilvl w:val="0"/>
                <w:numId w:val="171"/>
              </w:numPr>
              <w:tabs>
                <w:tab w:val="clear" w:pos="3969"/>
                <w:tab w:val="clear" w:pos="9026"/>
              </w:tabs>
              <w:textAlignment w:val="baseline"/>
              <w:rPr>
                <w:rFonts w:eastAsia="Times New Roman"/>
                <w:color w:val="auto"/>
                <w:sz w:val="20"/>
                <w:szCs w:val="20"/>
                <w:lang w:eastAsia="en-GB"/>
              </w:rPr>
            </w:pPr>
            <w:r w:rsidRPr="000348F4">
              <w:rPr>
                <w:rFonts w:eastAsia="Times New Roman"/>
                <w:color w:val="auto"/>
                <w:sz w:val="20"/>
                <w:szCs w:val="20"/>
                <w:lang w:eastAsia="en-GB"/>
              </w:rPr>
              <w:t xml:space="preserve">Engagements with Mission Systems Integration Team, Hd IS, TacSys Technical </w:t>
            </w:r>
            <w:r w:rsidRPr="00304C45">
              <w:rPr>
                <w:rFonts w:eastAsia="Times New Roman"/>
                <w:color w:val="auto"/>
                <w:sz w:val="20"/>
                <w:szCs w:val="20"/>
                <w:lang w:eastAsia="en-GB"/>
              </w:rPr>
              <w:t>Assurance Services (or successor)</w:t>
            </w:r>
            <w:r w:rsidR="001B32EF" w:rsidRPr="00304C45">
              <w:rPr>
                <w:rFonts w:eastAsia="Times New Roman"/>
                <w:color w:val="auto"/>
                <w:sz w:val="20"/>
                <w:szCs w:val="20"/>
                <w:lang w:eastAsia="en-GB"/>
              </w:rPr>
              <w:t xml:space="preserve"> Integration Design &amp; Certification (</w:t>
            </w:r>
            <w:r w:rsidRPr="00304C45">
              <w:rPr>
                <w:rFonts w:eastAsia="Times New Roman"/>
                <w:color w:val="auto"/>
                <w:sz w:val="20"/>
                <w:szCs w:val="20"/>
                <w:lang w:eastAsia="en-GB"/>
              </w:rPr>
              <w:t>ID&amp;C</w:t>
            </w:r>
            <w:r w:rsidR="001B32EF" w:rsidRPr="00304C45">
              <w:rPr>
                <w:rFonts w:eastAsia="Times New Roman"/>
                <w:color w:val="auto"/>
                <w:sz w:val="20"/>
                <w:szCs w:val="20"/>
                <w:lang w:eastAsia="en-GB"/>
              </w:rPr>
              <w:t>)</w:t>
            </w:r>
            <w:r w:rsidRPr="00304C45">
              <w:rPr>
                <w:rFonts w:eastAsia="Times New Roman"/>
                <w:color w:val="auto"/>
                <w:sz w:val="20"/>
                <w:szCs w:val="20"/>
                <w:lang w:eastAsia="en-GB"/>
              </w:rPr>
              <w:t>, Platform Delivery Teams/OEMS,</w:t>
            </w:r>
          </w:p>
          <w:p w14:paraId="017206E4" w14:textId="77777777" w:rsidR="00A34DE6" w:rsidRPr="000348F4" w:rsidRDefault="00A34DE6" w:rsidP="00F91FD5">
            <w:pPr>
              <w:pStyle w:val="ListParagraph"/>
              <w:tabs>
                <w:tab w:val="clear" w:pos="3969"/>
                <w:tab w:val="clear" w:pos="9026"/>
              </w:tabs>
              <w:textAlignment w:val="baseline"/>
              <w:rPr>
                <w:rFonts w:eastAsia="Times New Roman"/>
                <w:color w:val="auto"/>
                <w:sz w:val="20"/>
                <w:szCs w:val="20"/>
                <w:lang w:eastAsia="en-GB"/>
              </w:rPr>
            </w:pPr>
          </w:p>
          <w:p w14:paraId="3D3E2488" w14:textId="4DBD865A" w:rsidR="0037568D" w:rsidRPr="000348F4" w:rsidRDefault="0037568D" w:rsidP="00923764">
            <w:pPr>
              <w:pStyle w:val="ListParagraph"/>
              <w:numPr>
                <w:ilvl w:val="0"/>
                <w:numId w:val="171"/>
              </w:numPr>
              <w:tabs>
                <w:tab w:val="clear" w:pos="3969"/>
                <w:tab w:val="clear" w:pos="9026"/>
              </w:tabs>
              <w:textAlignment w:val="baseline"/>
              <w:rPr>
                <w:rFonts w:eastAsia="Times New Roman"/>
                <w:color w:val="auto"/>
                <w:sz w:val="20"/>
                <w:szCs w:val="20"/>
                <w:lang w:eastAsia="en-GB"/>
              </w:rPr>
            </w:pPr>
            <w:r w:rsidRPr="000348F4">
              <w:rPr>
                <w:rFonts w:eastAsia="Times New Roman"/>
                <w:color w:val="auto"/>
                <w:sz w:val="20"/>
                <w:szCs w:val="20"/>
                <w:lang w:eastAsia="en-GB"/>
              </w:rPr>
              <w:t xml:space="preserve">Platform Impact Statements against System Designs/contractor proposals to include BCIP Sustain/ </w:t>
            </w:r>
            <w:r w:rsidR="00D5351C" w:rsidRPr="000348F4">
              <w:rPr>
                <w:rFonts w:eastAsia="Times New Roman"/>
                <w:color w:val="auto"/>
                <w:sz w:val="20"/>
                <w:szCs w:val="20"/>
                <w:lang w:eastAsia="en-GB"/>
              </w:rPr>
              <w:t>Upgrade (</w:t>
            </w:r>
            <w:r w:rsidRPr="000348F4">
              <w:rPr>
                <w:rFonts w:eastAsia="Times New Roman"/>
                <w:color w:val="auto"/>
                <w:sz w:val="20"/>
                <w:szCs w:val="20"/>
                <w:lang w:eastAsia="en-GB"/>
              </w:rPr>
              <w:t>where applicable) </w:t>
            </w:r>
          </w:p>
          <w:p w14:paraId="4B837554" w14:textId="77777777" w:rsidR="00A34DE6" w:rsidRPr="000348F4" w:rsidRDefault="00A34DE6" w:rsidP="00F91FD5">
            <w:pPr>
              <w:pStyle w:val="ListParagraph"/>
              <w:tabs>
                <w:tab w:val="clear" w:pos="3969"/>
                <w:tab w:val="clear" w:pos="9026"/>
              </w:tabs>
              <w:textAlignment w:val="baseline"/>
              <w:rPr>
                <w:rFonts w:eastAsia="Times New Roman"/>
                <w:color w:val="auto"/>
                <w:sz w:val="20"/>
                <w:szCs w:val="20"/>
                <w:lang w:eastAsia="en-GB"/>
              </w:rPr>
            </w:pPr>
          </w:p>
          <w:p w14:paraId="2C5D56C3" w14:textId="77777777" w:rsidR="0037568D" w:rsidRPr="000348F4" w:rsidRDefault="0037568D" w:rsidP="00923764">
            <w:pPr>
              <w:pStyle w:val="ListParagraph"/>
              <w:numPr>
                <w:ilvl w:val="0"/>
                <w:numId w:val="171"/>
              </w:numPr>
              <w:tabs>
                <w:tab w:val="clear" w:pos="3969"/>
                <w:tab w:val="clear" w:pos="9026"/>
              </w:tabs>
              <w:textAlignment w:val="baseline"/>
              <w:rPr>
                <w:rFonts w:eastAsia="Times New Roman"/>
                <w:color w:val="auto"/>
                <w:sz w:val="20"/>
                <w:szCs w:val="20"/>
                <w:lang w:eastAsia="en-GB"/>
              </w:rPr>
            </w:pPr>
            <w:r w:rsidRPr="000348F4">
              <w:rPr>
                <w:rFonts w:eastAsia="Times New Roman"/>
                <w:color w:val="auto"/>
                <w:sz w:val="20"/>
                <w:szCs w:val="20"/>
                <w:lang w:eastAsia="en-GB"/>
              </w:rPr>
              <w:t>Advice on DP competition Platform Integration requirements.</w:t>
            </w:r>
          </w:p>
          <w:p w14:paraId="5FAF1DC7" w14:textId="77777777" w:rsidR="00A34DE6" w:rsidRPr="000348F4" w:rsidRDefault="00A34DE6" w:rsidP="00F91FD5">
            <w:pPr>
              <w:pStyle w:val="ListParagraph"/>
              <w:tabs>
                <w:tab w:val="clear" w:pos="3969"/>
                <w:tab w:val="clear" w:pos="9026"/>
              </w:tabs>
              <w:textAlignment w:val="baseline"/>
              <w:rPr>
                <w:rFonts w:eastAsia="Times New Roman"/>
                <w:color w:val="auto"/>
                <w:sz w:val="20"/>
                <w:szCs w:val="20"/>
                <w:lang w:eastAsia="en-GB"/>
              </w:rPr>
            </w:pPr>
          </w:p>
          <w:p w14:paraId="13D64B23" w14:textId="77777777" w:rsidR="0037568D" w:rsidRPr="000348F4" w:rsidRDefault="0037568D" w:rsidP="00923764">
            <w:pPr>
              <w:pStyle w:val="ListParagraph"/>
              <w:numPr>
                <w:ilvl w:val="0"/>
                <w:numId w:val="171"/>
              </w:numPr>
              <w:tabs>
                <w:tab w:val="clear" w:pos="3969"/>
                <w:tab w:val="clear" w:pos="9026"/>
              </w:tabs>
              <w:textAlignment w:val="baseline"/>
              <w:rPr>
                <w:rFonts w:eastAsia="Times New Roman"/>
                <w:color w:val="auto"/>
                <w:sz w:val="20"/>
                <w:szCs w:val="20"/>
                <w:lang w:eastAsia="en-GB"/>
              </w:rPr>
            </w:pPr>
            <w:r w:rsidRPr="000348F4">
              <w:rPr>
                <w:rFonts w:eastAsia="Times New Roman"/>
                <w:color w:val="auto"/>
                <w:sz w:val="20"/>
                <w:szCs w:val="20"/>
                <w:lang w:eastAsia="en-GB"/>
              </w:rPr>
              <w:t>Evaluation of contractor proposals in respect of the DP competition.</w:t>
            </w:r>
          </w:p>
          <w:p w14:paraId="1F0D3E75" w14:textId="77777777" w:rsidR="0037568D" w:rsidRPr="000348F4" w:rsidRDefault="0037568D" w:rsidP="0037568D">
            <w:pPr>
              <w:tabs>
                <w:tab w:val="clear" w:pos="3969"/>
                <w:tab w:val="clear" w:pos="9026"/>
              </w:tabs>
              <w:ind w:left="1080"/>
              <w:textAlignment w:val="baseline"/>
              <w:rPr>
                <w:rFonts w:eastAsia="Times New Roman"/>
                <w:color w:val="auto"/>
                <w:sz w:val="20"/>
                <w:szCs w:val="20"/>
                <w:lang w:eastAsia="en-GB"/>
              </w:rPr>
            </w:pPr>
          </w:p>
        </w:tc>
        <w:tc>
          <w:tcPr>
            <w:tcW w:w="4102" w:type="dxa"/>
          </w:tcPr>
          <w:p w14:paraId="5A21BF95" w14:textId="66FC198A" w:rsidR="0037568D" w:rsidRPr="000348F4" w:rsidDel="00510583" w:rsidRDefault="00510583" w:rsidP="0037568D">
            <w:pPr>
              <w:tabs>
                <w:tab w:val="clear" w:pos="3969"/>
                <w:tab w:val="clear" w:pos="9026"/>
              </w:tabs>
              <w:spacing w:line="259" w:lineRule="auto"/>
              <w:rPr>
                <w:del w:id="374" w:author="Author"/>
                <w:color w:val="auto"/>
                <w:sz w:val="20"/>
                <w:szCs w:val="20"/>
              </w:rPr>
            </w:pPr>
            <w:ins w:id="375" w:author="Author">
              <w:r w:rsidRPr="00510583">
                <w:rPr>
                  <w:color w:val="auto"/>
                  <w:sz w:val="20"/>
                  <w:szCs w:val="20"/>
                </w:rPr>
                <w:t>Monthly updates summarizing the advice provided.</w:t>
              </w:r>
            </w:ins>
            <w:del w:id="376" w:author="Author">
              <w:r w:rsidR="0037568D" w:rsidRPr="000348F4" w:rsidDel="00510583">
                <w:rPr>
                  <w:color w:val="auto"/>
                  <w:sz w:val="20"/>
                  <w:szCs w:val="20"/>
                </w:rPr>
                <w:delText>Monthly updates</w:delText>
              </w:r>
            </w:del>
          </w:p>
          <w:p w14:paraId="5BBF8FFE" w14:textId="77777777" w:rsidR="0037568D" w:rsidRPr="000348F4" w:rsidRDefault="0037568D" w:rsidP="0037568D">
            <w:pPr>
              <w:rPr>
                <w:color w:val="auto"/>
                <w:sz w:val="20"/>
                <w:szCs w:val="20"/>
              </w:rPr>
            </w:pPr>
          </w:p>
          <w:p w14:paraId="5F03ED72" w14:textId="77777777" w:rsidR="0037568D" w:rsidRPr="000348F4" w:rsidRDefault="0037568D" w:rsidP="0037568D">
            <w:pPr>
              <w:rPr>
                <w:color w:val="auto"/>
                <w:sz w:val="20"/>
                <w:szCs w:val="20"/>
              </w:rPr>
            </w:pPr>
          </w:p>
          <w:p w14:paraId="34B91704" w14:textId="77777777" w:rsidR="0037568D" w:rsidRPr="000348F4" w:rsidRDefault="0037568D" w:rsidP="0037568D">
            <w:pPr>
              <w:rPr>
                <w:color w:val="auto"/>
                <w:sz w:val="20"/>
                <w:szCs w:val="20"/>
              </w:rPr>
            </w:pPr>
          </w:p>
          <w:p w14:paraId="3BB4BDCF" w14:textId="77777777" w:rsidR="0037568D" w:rsidRPr="000348F4" w:rsidRDefault="0037568D" w:rsidP="0037568D">
            <w:pPr>
              <w:rPr>
                <w:color w:val="auto"/>
                <w:sz w:val="20"/>
                <w:szCs w:val="20"/>
              </w:rPr>
            </w:pPr>
          </w:p>
          <w:p w14:paraId="1FE2815F" w14:textId="77777777" w:rsidR="0037568D" w:rsidRPr="000348F4" w:rsidRDefault="0037568D" w:rsidP="0037568D">
            <w:pPr>
              <w:rPr>
                <w:color w:val="auto"/>
                <w:sz w:val="20"/>
                <w:szCs w:val="20"/>
              </w:rPr>
            </w:pPr>
          </w:p>
        </w:tc>
        <w:tc>
          <w:tcPr>
            <w:tcW w:w="1706" w:type="dxa"/>
          </w:tcPr>
          <w:p w14:paraId="4F89E4D0" w14:textId="2B2E315E" w:rsidR="0037568D" w:rsidRPr="000348F4" w:rsidRDefault="00ED31B1" w:rsidP="0037568D">
            <w:pPr>
              <w:tabs>
                <w:tab w:val="clear" w:pos="3969"/>
                <w:tab w:val="clear" w:pos="9026"/>
              </w:tabs>
              <w:spacing w:line="259" w:lineRule="auto"/>
              <w:rPr>
                <w:color w:val="auto"/>
                <w:sz w:val="20"/>
                <w:szCs w:val="20"/>
              </w:rPr>
            </w:pPr>
            <w:r w:rsidRPr="000348F4">
              <w:rPr>
                <w:color w:val="auto"/>
                <w:sz w:val="20"/>
                <w:szCs w:val="20"/>
              </w:rPr>
              <w:t>Monthly from CA.</w:t>
            </w:r>
          </w:p>
        </w:tc>
        <w:tc>
          <w:tcPr>
            <w:tcW w:w="2998" w:type="dxa"/>
            <w:vAlign w:val="top"/>
          </w:tcPr>
          <w:p w14:paraId="4BDE9077" w14:textId="40A5CC33"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34590DC2" w14:textId="77777777" w:rsidR="00AC38CD" w:rsidRPr="000348F4" w:rsidRDefault="00AC38CD" w:rsidP="00AC38CD">
            <w:pPr>
              <w:tabs>
                <w:tab w:val="clear" w:pos="3969"/>
                <w:tab w:val="clear" w:pos="9026"/>
              </w:tabs>
              <w:spacing w:line="259" w:lineRule="auto"/>
              <w:rPr>
                <w:color w:val="auto"/>
                <w:sz w:val="20"/>
                <w:szCs w:val="20"/>
              </w:rPr>
            </w:pPr>
          </w:p>
          <w:p w14:paraId="57718DDD"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3A5C2E94" w14:textId="77777777" w:rsidR="00AC38CD" w:rsidRPr="000348F4" w:rsidRDefault="00AC38CD" w:rsidP="00AC38CD">
            <w:pPr>
              <w:tabs>
                <w:tab w:val="clear" w:pos="3969"/>
                <w:tab w:val="clear" w:pos="9026"/>
              </w:tabs>
              <w:spacing w:line="259" w:lineRule="auto"/>
              <w:rPr>
                <w:color w:val="auto"/>
                <w:sz w:val="20"/>
                <w:szCs w:val="20"/>
              </w:rPr>
            </w:pPr>
          </w:p>
          <w:p w14:paraId="7D73AEB1"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Documentation in MSWord.</w:t>
            </w:r>
          </w:p>
          <w:p w14:paraId="781BEE74" w14:textId="0AF3F3D9" w:rsidR="0037568D" w:rsidRPr="000348F4" w:rsidRDefault="0037568D" w:rsidP="0037568D">
            <w:pPr>
              <w:tabs>
                <w:tab w:val="clear" w:pos="3969"/>
                <w:tab w:val="clear" w:pos="9026"/>
              </w:tabs>
              <w:spacing w:line="259" w:lineRule="auto"/>
              <w:rPr>
                <w:color w:val="auto"/>
                <w:sz w:val="20"/>
                <w:szCs w:val="20"/>
              </w:rPr>
            </w:pPr>
          </w:p>
        </w:tc>
      </w:tr>
      <w:tr w:rsidR="00314258" w:rsidRPr="0037568D" w14:paraId="513D9043" w14:textId="77777777" w:rsidTr="009A560E">
        <w:tc>
          <w:tcPr>
            <w:tcW w:w="1109" w:type="dxa"/>
          </w:tcPr>
          <w:p w14:paraId="75568518" w14:textId="27D0E62A" w:rsidR="0037568D" w:rsidRPr="000348F4" w:rsidRDefault="00B7126A" w:rsidP="00BE27CD">
            <w:pPr>
              <w:tabs>
                <w:tab w:val="clear" w:pos="3969"/>
                <w:tab w:val="clear" w:pos="9026"/>
              </w:tabs>
              <w:spacing w:line="259" w:lineRule="auto"/>
              <w:contextualSpacing/>
              <w:rPr>
                <w:color w:val="auto"/>
                <w:sz w:val="20"/>
                <w:szCs w:val="20"/>
              </w:rPr>
            </w:pPr>
            <w:r w:rsidRPr="000348F4">
              <w:rPr>
                <w:color w:val="auto"/>
                <w:sz w:val="20"/>
                <w:szCs w:val="20"/>
              </w:rPr>
              <w:t>15.14</w:t>
            </w:r>
          </w:p>
        </w:tc>
        <w:tc>
          <w:tcPr>
            <w:tcW w:w="1716" w:type="dxa"/>
          </w:tcPr>
          <w:p w14:paraId="133CDB77"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-DDaT</w:t>
            </w:r>
          </w:p>
          <w:p w14:paraId="20BC0D85"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CIS Platform Integration</w:t>
            </w:r>
          </w:p>
        </w:tc>
        <w:tc>
          <w:tcPr>
            <w:tcW w:w="3390" w:type="dxa"/>
          </w:tcPr>
          <w:p w14:paraId="695F5E03"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The contractor shall ensure that the MORPHEUS First of Type platforms are maintained in a fit state to conduct testing and platform installation/integration work at all times.  This shall predominantly require the contractor to act as the on-site focal point (currently at Malvern Optical Pershore) and shall include but not be limited to:</w:t>
            </w:r>
          </w:p>
          <w:p w14:paraId="0AA689DC" w14:textId="77777777" w:rsidR="0037568D" w:rsidRPr="000348F4" w:rsidRDefault="0037568D" w:rsidP="0037568D">
            <w:pPr>
              <w:tabs>
                <w:tab w:val="clear" w:pos="3969"/>
                <w:tab w:val="clear" w:pos="9026"/>
              </w:tabs>
              <w:spacing w:line="259" w:lineRule="auto"/>
              <w:rPr>
                <w:color w:val="auto"/>
                <w:sz w:val="20"/>
                <w:szCs w:val="20"/>
              </w:rPr>
            </w:pPr>
          </w:p>
          <w:p w14:paraId="32037E8F" w14:textId="26289FEB" w:rsidR="0037568D" w:rsidRPr="000348F4" w:rsidRDefault="0037568D" w:rsidP="00923764">
            <w:pPr>
              <w:pStyle w:val="ListParagraph"/>
              <w:numPr>
                <w:ilvl w:val="0"/>
                <w:numId w:val="172"/>
              </w:numPr>
              <w:tabs>
                <w:tab w:val="clear" w:pos="3969"/>
                <w:tab w:val="clear" w:pos="9026"/>
              </w:tabs>
              <w:spacing w:line="259" w:lineRule="auto"/>
              <w:rPr>
                <w:color w:val="auto"/>
                <w:sz w:val="20"/>
                <w:szCs w:val="20"/>
              </w:rPr>
            </w:pPr>
            <w:r w:rsidRPr="000348F4">
              <w:rPr>
                <w:color w:val="auto"/>
                <w:sz w:val="20"/>
                <w:szCs w:val="20"/>
              </w:rPr>
              <w:t>Ensuring platforms receive routine and essential maintenance from Babcock or other authorised/contracted maintenance suppliers.</w:t>
            </w:r>
          </w:p>
          <w:p w14:paraId="4B1B1249" w14:textId="5A60CB9A" w:rsidR="0037568D" w:rsidRPr="00304C45" w:rsidRDefault="0037568D" w:rsidP="00923764">
            <w:pPr>
              <w:pStyle w:val="ListParagraph"/>
              <w:numPr>
                <w:ilvl w:val="0"/>
                <w:numId w:val="172"/>
              </w:numPr>
              <w:tabs>
                <w:tab w:val="clear" w:pos="3969"/>
                <w:tab w:val="clear" w:pos="9026"/>
              </w:tabs>
              <w:spacing w:line="259" w:lineRule="auto"/>
              <w:rPr>
                <w:color w:val="auto"/>
                <w:sz w:val="20"/>
                <w:szCs w:val="20"/>
              </w:rPr>
            </w:pPr>
            <w:r w:rsidRPr="000348F4">
              <w:rPr>
                <w:color w:val="auto"/>
                <w:sz w:val="20"/>
                <w:szCs w:val="20"/>
              </w:rPr>
              <w:t xml:space="preserve">Ensuring platforms have a valid </w:t>
            </w:r>
            <w:r w:rsidR="00631A32" w:rsidRPr="00304C45">
              <w:rPr>
                <w:color w:val="auto"/>
                <w:sz w:val="20"/>
                <w:szCs w:val="20"/>
              </w:rPr>
              <w:t>Mandatory Equipment Inspection (</w:t>
            </w:r>
            <w:r w:rsidRPr="00304C45">
              <w:rPr>
                <w:color w:val="auto"/>
                <w:sz w:val="20"/>
                <w:szCs w:val="20"/>
              </w:rPr>
              <w:t>MEI</w:t>
            </w:r>
            <w:r w:rsidR="00631A32" w:rsidRPr="00304C45">
              <w:rPr>
                <w:color w:val="auto"/>
                <w:sz w:val="20"/>
                <w:szCs w:val="20"/>
              </w:rPr>
              <w:t>)</w:t>
            </w:r>
          </w:p>
          <w:p w14:paraId="6899484B" w14:textId="2E623AF1" w:rsidR="0037568D" w:rsidRPr="000348F4" w:rsidRDefault="0037568D" w:rsidP="00923764">
            <w:pPr>
              <w:pStyle w:val="ListParagraph"/>
              <w:numPr>
                <w:ilvl w:val="0"/>
                <w:numId w:val="172"/>
              </w:numPr>
              <w:tabs>
                <w:tab w:val="clear" w:pos="3969"/>
                <w:tab w:val="clear" w:pos="9026"/>
              </w:tabs>
              <w:spacing w:line="259" w:lineRule="auto"/>
              <w:rPr>
                <w:color w:val="auto"/>
                <w:sz w:val="20"/>
                <w:szCs w:val="20"/>
              </w:rPr>
            </w:pPr>
            <w:r w:rsidRPr="00304C45">
              <w:rPr>
                <w:color w:val="auto"/>
                <w:sz w:val="20"/>
                <w:szCs w:val="20"/>
              </w:rPr>
              <w:t>Manage crypto to ensure it is available when required</w:t>
            </w:r>
            <w:r w:rsidRPr="000348F4">
              <w:rPr>
                <w:color w:val="auto"/>
                <w:sz w:val="20"/>
                <w:szCs w:val="20"/>
              </w:rPr>
              <w:t>.  In so doing ensuring it is collected and stored securely and in accordance with the latest policy</w:t>
            </w:r>
          </w:p>
          <w:p w14:paraId="5B7753EA" w14:textId="097C05F2" w:rsidR="0037568D" w:rsidRPr="000348F4" w:rsidRDefault="0037568D" w:rsidP="00923764">
            <w:pPr>
              <w:pStyle w:val="ListParagraph"/>
              <w:numPr>
                <w:ilvl w:val="0"/>
                <w:numId w:val="172"/>
              </w:numPr>
              <w:tabs>
                <w:tab w:val="clear" w:pos="3969"/>
                <w:tab w:val="clear" w:pos="9026"/>
              </w:tabs>
              <w:spacing w:line="259" w:lineRule="auto"/>
              <w:rPr>
                <w:color w:val="auto"/>
                <w:sz w:val="20"/>
                <w:szCs w:val="20"/>
              </w:rPr>
            </w:pPr>
            <w:r w:rsidRPr="000348F4">
              <w:rPr>
                <w:color w:val="auto"/>
                <w:sz w:val="20"/>
                <w:szCs w:val="20"/>
              </w:rPr>
              <w:t>Liaise with CCN providers delivering platform drivers, movements and maintenance to ensure that these services are provided when needed to maintain the First of Type platforms and that testing can be conducted as scheduled.</w:t>
            </w:r>
          </w:p>
          <w:p w14:paraId="6FE950C0" w14:textId="00DEBCD3" w:rsidR="0037568D" w:rsidRPr="000348F4" w:rsidRDefault="0037568D" w:rsidP="00923764">
            <w:pPr>
              <w:pStyle w:val="ListParagraph"/>
              <w:numPr>
                <w:ilvl w:val="0"/>
                <w:numId w:val="172"/>
              </w:numPr>
              <w:tabs>
                <w:tab w:val="clear" w:pos="3969"/>
                <w:tab w:val="clear" w:pos="9026"/>
              </w:tabs>
              <w:spacing w:line="259" w:lineRule="auto"/>
              <w:rPr>
                <w:color w:val="auto"/>
                <w:sz w:val="20"/>
                <w:szCs w:val="20"/>
              </w:rPr>
            </w:pPr>
            <w:r w:rsidRPr="000348F4">
              <w:rPr>
                <w:color w:val="auto"/>
                <w:sz w:val="20"/>
                <w:szCs w:val="20"/>
              </w:rPr>
              <w:t>Liaise with military platform crews provided by Army for the purpose of moving/operating the platforms safely.</w:t>
            </w:r>
            <w:r w:rsidR="008464E0" w:rsidRPr="000348F4">
              <w:rPr>
                <w:color w:val="auto"/>
                <w:sz w:val="20"/>
                <w:szCs w:val="20"/>
              </w:rPr>
              <w:t xml:space="preserve"> </w:t>
            </w:r>
            <w:r w:rsidRPr="000348F4">
              <w:rPr>
                <w:color w:val="auto"/>
                <w:sz w:val="20"/>
                <w:szCs w:val="20"/>
              </w:rPr>
              <w:t xml:space="preserve">Liaise with Army HQ LOC and relevant military units to secure/coordinate the availability of platforms and crews.  </w:t>
            </w:r>
          </w:p>
        </w:tc>
        <w:tc>
          <w:tcPr>
            <w:tcW w:w="4102" w:type="dxa"/>
          </w:tcPr>
          <w:p w14:paraId="64CBBF66" w14:textId="78386747" w:rsidR="0037568D" w:rsidRPr="000348F4" w:rsidRDefault="0021322F" w:rsidP="0037568D">
            <w:pPr>
              <w:tabs>
                <w:tab w:val="clear" w:pos="3969"/>
                <w:tab w:val="clear" w:pos="9026"/>
              </w:tabs>
              <w:spacing w:line="259" w:lineRule="auto"/>
              <w:rPr>
                <w:color w:val="auto"/>
                <w:sz w:val="20"/>
                <w:szCs w:val="20"/>
              </w:rPr>
            </w:pPr>
            <w:ins w:id="377" w:author="Author">
              <w:r w:rsidRPr="0021322F">
                <w:rPr>
                  <w:color w:val="auto"/>
                  <w:sz w:val="20"/>
                  <w:szCs w:val="20"/>
                </w:rPr>
                <w:t>First of Type platforms remain in a fit state to conduct testing and platform installation/integration work at all times</w:t>
              </w:r>
            </w:ins>
            <w:del w:id="378" w:author="Author">
              <w:r w:rsidR="0037568D" w:rsidRPr="000348F4" w:rsidDel="0021322F">
                <w:rPr>
                  <w:color w:val="auto"/>
                  <w:sz w:val="20"/>
                  <w:szCs w:val="20"/>
                </w:rPr>
                <w:delText>Monthly Update</w:delText>
              </w:r>
            </w:del>
          </w:p>
        </w:tc>
        <w:tc>
          <w:tcPr>
            <w:tcW w:w="1706" w:type="dxa"/>
          </w:tcPr>
          <w:p w14:paraId="777A8A63" w14:textId="5CA1FE85"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Monthly from </w:t>
            </w:r>
            <w:r w:rsidR="006407AF" w:rsidRPr="000348F4">
              <w:rPr>
                <w:color w:val="auto"/>
                <w:sz w:val="20"/>
                <w:szCs w:val="20"/>
              </w:rPr>
              <w:t>CA.</w:t>
            </w:r>
          </w:p>
        </w:tc>
        <w:tc>
          <w:tcPr>
            <w:tcW w:w="2998" w:type="dxa"/>
            <w:vAlign w:val="top"/>
          </w:tcPr>
          <w:p w14:paraId="16AF3FF6" w14:textId="580FF095"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5C358F0A" w14:textId="77777777" w:rsidR="00AC38CD" w:rsidRPr="000348F4" w:rsidRDefault="00AC38CD" w:rsidP="00AC38CD">
            <w:pPr>
              <w:tabs>
                <w:tab w:val="clear" w:pos="3969"/>
                <w:tab w:val="clear" w:pos="9026"/>
              </w:tabs>
              <w:spacing w:line="259" w:lineRule="auto"/>
              <w:rPr>
                <w:color w:val="auto"/>
                <w:sz w:val="20"/>
                <w:szCs w:val="20"/>
              </w:rPr>
            </w:pPr>
          </w:p>
          <w:p w14:paraId="0DBD6833"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36531FC7" w14:textId="77777777" w:rsidR="00AC38CD" w:rsidRPr="000348F4" w:rsidRDefault="00AC38CD" w:rsidP="00AC38CD">
            <w:pPr>
              <w:tabs>
                <w:tab w:val="clear" w:pos="3969"/>
                <w:tab w:val="clear" w:pos="9026"/>
              </w:tabs>
              <w:spacing w:line="259" w:lineRule="auto"/>
              <w:rPr>
                <w:color w:val="auto"/>
                <w:sz w:val="20"/>
                <w:szCs w:val="20"/>
              </w:rPr>
            </w:pPr>
          </w:p>
          <w:p w14:paraId="2DF6F86D"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Documentation in MSWord.</w:t>
            </w:r>
          </w:p>
          <w:p w14:paraId="331BEC1B" w14:textId="5445D954" w:rsidR="0037568D" w:rsidRPr="000348F4" w:rsidRDefault="0037568D" w:rsidP="0037568D">
            <w:pPr>
              <w:tabs>
                <w:tab w:val="clear" w:pos="3969"/>
                <w:tab w:val="clear" w:pos="9026"/>
              </w:tabs>
              <w:spacing w:line="259" w:lineRule="auto"/>
              <w:rPr>
                <w:color w:val="auto"/>
                <w:sz w:val="20"/>
                <w:szCs w:val="20"/>
              </w:rPr>
            </w:pPr>
          </w:p>
        </w:tc>
      </w:tr>
      <w:tr w:rsidR="00314258" w:rsidRPr="0037568D" w14:paraId="31861C38" w14:textId="77777777" w:rsidTr="009A560E">
        <w:tc>
          <w:tcPr>
            <w:tcW w:w="1109" w:type="dxa"/>
          </w:tcPr>
          <w:p w14:paraId="41D44CFB" w14:textId="0D9B9C1A" w:rsidR="0037568D" w:rsidRPr="000348F4" w:rsidRDefault="00B7126A" w:rsidP="00BE27CD">
            <w:pPr>
              <w:tabs>
                <w:tab w:val="clear" w:pos="3969"/>
                <w:tab w:val="clear" w:pos="9026"/>
              </w:tabs>
              <w:spacing w:line="259" w:lineRule="auto"/>
              <w:contextualSpacing/>
              <w:rPr>
                <w:color w:val="auto"/>
                <w:sz w:val="20"/>
                <w:szCs w:val="20"/>
              </w:rPr>
            </w:pPr>
            <w:r w:rsidRPr="000348F4">
              <w:rPr>
                <w:color w:val="auto"/>
                <w:sz w:val="20"/>
                <w:szCs w:val="20"/>
              </w:rPr>
              <w:t>15.15</w:t>
            </w:r>
          </w:p>
        </w:tc>
        <w:tc>
          <w:tcPr>
            <w:tcW w:w="1716" w:type="dxa"/>
          </w:tcPr>
          <w:p w14:paraId="089A0F94"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-DDaT</w:t>
            </w:r>
          </w:p>
          <w:p w14:paraId="195464CE"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CIS Platform Integration</w:t>
            </w:r>
          </w:p>
        </w:tc>
        <w:tc>
          <w:tcPr>
            <w:tcW w:w="3390" w:type="dxa"/>
          </w:tcPr>
          <w:p w14:paraId="55ABE39D" w14:textId="77777777" w:rsidR="0037568D" w:rsidRPr="000348F4" w:rsidRDefault="0037568D" w:rsidP="0037568D">
            <w:pPr>
              <w:tabs>
                <w:tab w:val="clear" w:pos="3969"/>
                <w:tab w:val="clear" w:pos="9026"/>
              </w:tabs>
              <w:rPr>
                <w:color w:val="auto"/>
                <w:sz w:val="20"/>
                <w:szCs w:val="20"/>
              </w:rPr>
            </w:pPr>
            <w:r w:rsidRPr="000348F4">
              <w:rPr>
                <w:color w:val="auto"/>
                <w:sz w:val="20"/>
                <w:szCs w:val="20"/>
              </w:rPr>
              <w:t>The contractor shall conduct platform installation work in support of testing or integration activities to include but not limited to the following:</w:t>
            </w:r>
          </w:p>
          <w:p w14:paraId="53838C31" w14:textId="77777777" w:rsidR="009301DD" w:rsidRPr="000348F4" w:rsidRDefault="009301DD" w:rsidP="0037568D">
            <w:pPr>
              <w:tabs>
                <w:tab w:val="clear" w:pos="3969"/>
                <w:tab w:val="clear" w:pos="9026"/>
              </w:tabs>
              <w:rPr>
                <w:color w:val="auto"/>
                <w:sz w:val="20"/>
                <w:szCs w:val="20"/>
              </w:rPr>
            </w:pPr>
          </w:p>
          <w:p w14:paraId="3E47E164" w14:textId="4DAE2B74" w:rsidR="0037568D" w:rsidRPr="000348F4" w:rsidRDefault="0037568D" w:rsidP="00923764">
            <w:pPr>
              <w:pStyle w:val="ListParagraph"/>
              <w:numPr>
                <w:ilvl w:val="0"/>
                <w:numId w:val="173"/>
              </w:numPr>
              <w:tabs>
                <w:tab w:val="clear" w:pos="3969"/>
                <w:tab w:val="clear" w:pos="9026"/>
              </w:tabs>
              <w:rPr>
                <w:color w:val="auto"/>
                <w:sz w:val="20"/>
                <w:szCs w:val="20"/>
              </w:rPr>
            </w:pPr>
            <w:r w:rsidRPr="000348F4">
              <w:rPr>
                <w:color w:val="auto"/>
                <w:sz w:val="20"/>
                <w:szCs w:val="20"/>
              </w:rPr>
              <w:t>Manage the configuration of the platforms to ensure they remain aligned with the system baseline required for testing at any given time</w:t>
            </w:r>
          </w:p>
          <w:p w14:paraId="669E8D9F" w14:textId="2DC5D3A3" w:rsidR="0037568D" w:rsidRPr="000348F4" w:rsidRDefault="0037568D" w:rsidP="00923764">
            <w:pPr>
              <w:pStyle w:val="ListParagraph"/>
              <w:numPr>
                <w:ilvl w:val="0"/>
                <w:numId w:val="173"/>
              </w:numPr>
              <w:tabs>
                <w:tab w:val="clear" w:pos="3969"/>
                <w:tab w:val="clear" w:pos="9026"/>
              </w:tabs>
              <w:rPr>
                <w:color w:val="auto"/>
                <w:sz w:val="20"/>
                <w:szCs w:val="20"/>
              </w:rPr>
            </w:pPr>
            <w:r w:rsidRPr="000348F4">
              <w:rPr>
                <w:color w:val="auto"/>
                <w:sz w:val="20"/>
                <w:szCs w:val="20"/>
              </w:rPr>
              <w:t>Fitting candidate equipment to platforms for testing and reverting to known BCIP configurations post testing.</w:t>
            </w:r>
          </w:p>
          <w:p w14:paraId="6BABF3DC" w14:textId="1954ED88" w:rsidR="0037568D" w:rsidRPr="000348F4" w:rsidRDefault="0037568D" w:rsidP="00923764">
            <w:pPr>
              <w:pStyle w:val="ListParagraph"/>
              <w:numPr>
                <w:ilvl w:val="0"/>
                <w:numId w:val="173"/>
              </w:numPr>
              <w:tabs>
                <w:tab w:val="clear" w:pos="3969"/>
                <w:tab w:val="clear" w:pos="9026"/>
              </w:tabs>
              <w:rPr>
                <w:color w:val="auto"/>
                <w:sz w:val="20"/>
                <w:szCs w:val="20"/>
              </w:rPr>
            </w:pPr>
            <w:r w:rsidRPr="000348F4">
              <w:rPr>
                <w:color w:val="auto"/>
                <w:sz w:val="20"/>
                <w:szCs w:val="20"/>
              </w:rPr>
              <w:t>Provisioning and fill of TacCIS equipment on platforms ready for testing.</w:t>
            </w:r>
          </w:p>
          <w:p w14:paraId="3EB73CBA" w14:textId="77777777" w:rsidR="0037568D" w:rsidRPr="000348F4" w:rsidRDefault="0037568D" w:rsidP="0037568D">
            <w:pPr>
              <w:tabs>
                <w:tab w:val="clear" w:pos="3969"/>
                <w:tab w:val="clear" w:pos="9026"/>
              </w:tabs>
              <w:spacing w:line="259" w:lineRule="auto"/>
              <w:ind w:left="720"/>
              <w:contextualSpacing/>
              <w:rPr>
                <w:color w:val="auto"/>
                <w:sz w:val="20"/>
                <w:szCs w:val="20"/>
              </w:rPr>
            </w:pPr>
          </w:p>
        </w:tc>
        <w:tc>
          <w:tcPr>
            <w:tcW w:w="4102" w:type="dxa"/>
          </w:tcPr>
          <w:p w14:paraId="16A18483" w14:textId="77777777" w:rsidR="0037568D" w:rsidRPr="000348F4" w:rsidRDefault="0037568D" w:rsidP="0037568D">
            <w:pPr>
              <w:tabs>
                <w:tab w:val="clear" w:pos="3969"/>
                <w:tab w:val="clear" w:pos="9026"/>
              </w:tabs>
              <w:spacing w:line="259" w:lineRule="auto"/>
              <w:ind w:left="56"/>
              <w:rPr>
                <w:color w:val="auto"/>
                <w:sz w:val="20"/>
                <w:szCs w:val="20"/>
              </w:rPr>
            </w:pPr>
            <w:r w:rsidRPr="000348F4">
              <w:rPr>
                <w:color w:val="auto"/>
                <w:sz w:val="20"/>
                <w:szCs w:val="20"/>
              </w:rPr>
              <w:t>Platform configuration is maintained to the correct baseline for testing or return to originating unit.</w:t>
            </w:r>
          </w:p>
        </w:tc>
        <w:tc>
          <w:tcPr>
            <w:tcW w:w="1706" w:type="dxa"/>
          </w:tcPr>
          <w:p w14:paraId="4D65605E" w14:textId="4BC8E6A2"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Monthly from </w:t>
            </w:r>
            <w:r w:rsidR="00C4799D" w:rsidRPr="000348F4">
              <w:rPr>
                <w:color w:val="auto"/>
                <w:sz w:val="20"/>
                <w:szCs w:val="20"/>
              </w:rPr>
              <w:t>CA.</w:t>
            </w:r>
          </w:p>
        </w:tc>
        <w:tc>
          <w:tcPr>
            <w:tcW w:w="2998" w:type="dxa"/>
            <w:vAlign w:val="top"/>
          </w:tcPr>
          <w:p w14:paraId="1A9EC8A4" w14:textId="27BF8BC0"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58840A2D" w14:textId="77777777" w:rsidR="00AC38CD" w:rsidRPr="000348F4" w:rsidRDefault="00AC38CD" w:rsidP="00AC38CD">
            <w:pPr>
              <w:tabs>
                <w:tab w:val="clear" w:pos="3969"/>
                <w:tab w:val="clear" w:pos="9026"/>
              </w:tabs>
              <w:spacing w:line="259" w:lineRule="auto"/>
              <w:rPr>
                <w:color w:val="auto"/>
                <w:sz w:val="20"/>
                <w:szCs w:val="20"/>
              </w:rPr>
            </w:pPr>
          </w:p>
          <w:p w14:paraId="5C874EF1"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4DEC5149" w14:textId="77777777" w:rsidR="00AC38CD" w:rsidRPr="000348F4" w:rsidRDefault="00AC38CD" w:rsidP="00AC38CD">
            <w:pPr>
              <w:tabs>
                <w:tab w:val="clear" w:pos="3969"/>
                <w:tab w:val="clear" w:pos="9026"/>
              </w:tabs>
              <w:spacing w:line="259" w:lineRule="auto"/>
              <w:rPr>
                <w:color w:val="auto"/>
                <w:sz w:val="20"/>
                <w:szCs w:val="20"/>
              </w:rPr>
            </w:pPr>
          </w:p>
          <w:p w14:paraId="7DF74046"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Documentation in MSWord.</w:t>
            </w:r>
          </w:p>
          <w:p w14:paraId="452EDAA1" w14:textId="4945ECEB" w:rsidR="0037568D" w:rsidRPr="000348F4" w:rsidRDefault="0037568D" w:rsidP="0037568D">
            <w:pPr>
              <w:tabs>
                <w:tab w:val="clear" w:pos="3969"/>
                <w:tab w:val="clear" w:pos="9026"/>
              </w:tabs>
              <w:spacing w:line="259" w:lineRule="auto"/>
              <w:rPr>
                <w:color w:val="auto"/>
                <w:sz w:val="20"/>
                <w:szCs w:val="20"/>
              </w:rPr>
            </w:pPr>
          </w:p>
        </w:tc>
      </w:tr>
      <w:tr w:rsidR="00314258" w:rsidRPr="0037568D" w14:paraId="18FC0B98" w14:textId="77777777" w:rsidTr="009A560E">
        <w:tc>
          <w:tcPr>
            <w:tcW w:w="1109" w:type="dxa"/>
          </w:tcPr>
          <w:p w14:paraId="00F55FFF" w14:textId="5053FE03" w:rsidR="0037568D" w:rsidRPr="000348F4" w:rsidRDefault="00B7126A" w:rsidP="00BE27CD">
            <w:pPr>
              <w:tabs>
                <w:tab w:val="clear" w:pos="3969"/>
                <w:tab w:val="clear" w:pos="9026"/>
              </w:tabs>
              <w:spacing w:line="259" w:lineRule="auto"/>
              <w:contextualSpacing/>
              <w:rPr>
                <w:color w:val="auto"/>
                <w:sz w:val="20"/>
                <w:szCs w:val="20"/>
              </w:rPr>
            </w:pPr>
            <w:r w:rsidRPr="000348F4">
              <w:rPr>
                <w:color w:val="auto"/>
                <w:sz w:val="20"/>
                <w:szCs w:val="20"/>
              </w:rPr>
              <w:t>15.16</w:t>
            </w:r>
          </w:p>
        </w:tc>
        <w:tc>
          <w:tcPr>
            <w:tcW w:w="1716" w:type="dxa"/>
          </w:tcPr>
          <w:p w14:paraId="60707055"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-DDaT</w:t>
            </w:r>
          </w:p>
          <w:p w14:paraId="54925DA5"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CIS Platform Integration</w:t>
            </w:r>
          </w:p>
        </w:tc>
        <w:tc>
          <w:tcPr>
            <w:tcW w:w="3390" w:type="dxa"/>
          </w:tcPr>
          <w:p w14:paraId="0E1F7669" w14:textId="77777777" w:rsidR="0037568D" w:rsidRPr="000348F4" w:rsidRDefault="0037568D" w:rsidP="0037568D">
            <w:pPr>
              <w:tabs>
                <w:tab w:val="clear" w:pos="3969"/>
                <w:tab w:val="clear" w:pos="9026"/>
              </w:tabs>
              <w:spacing w:line="259" w:lineRule="auto"/>
              <w:ind w:left="35" w:hanging="11"/>
              <w:contextualSpacing/>
              <w:rPr>
                <w:color w:val="auto"/>
                <w:sz w:val="20"/>
                <w:szCs w:val="20"/>
              </w:rPr>
            </w:pPr>
            <w:r w:rsidRPr="000348F4">
              <w:rPr>
                <w:color w:val="auto"/>
                <w:sz w:val="20"/>
                <w:szCs w:val="20"/>
              </w:rPr>
              <w:t>The contractor shall utilise specialist Platform Integration knowledge to oversee E3/Tempest and any other platform installation/integration activities occurring for MORPHEUS projects.  This shall include:</w:t>
            </w:r>
          </w:p>
          <w:p w14:paraId="680E4A19" w14:textId="77777777" w:rsidR="0037568D" w:rsidRPr="000348F4" w:rsidRDefault="0037568D" w:rsidP="0037568D">
            <w:pPr>
              <w:tabs>
                <w:tab w:val="clear" w:pos="3969"/>
                <w:tab w:val="clear" w:pos="9026"/>
              </w:tabs>
              <w:spacing w:line="259" w:lineRule="auto"/>
              <w:ind w:left="35" w:hanging="11"/>
              <w:contextualSpacing/>
              <w:rPr>
                <w:color w:val="auto"/>
                <w:sz w:val="20"/>
                <w:szCs w:val="20"/>
              </w:rPr>
            </w:pPr>
          </w:p>
          <w:p w14:paraId="073D8484" w14:textId="77777777" w:rsidR="0037568D" w:rsidRPr="000348F4" w:rsidRDefault="0037568D" w:rsidP="00923764">
            <w:pPr>
              <w:pStyle w:val="ListParagraph"/>
              <w:numPr>
                <w:ilvl w:val="0"/>
                <w:numId w:val="174"/>
              </w:numPr>
              <w:tabs>
                <w:tab w:val="clear" w:pos="3969"/>
                <w:tab w:val="clear" w:pos="9026"/>
              </w:tabs>
              <w:spacing w:line="259" w:lineRule="auto"/>
              <w:rPr>
                <w:color w:val="auto"/>
                <w:sz w:val="20"/>
                <w:szCs w:val="20"/>
              </w:rPr>
            </w:pPr>
            <w:r w:rsidRPr="000348F4">
              <w:rPr>
                <w:color w:val="auto"/>
                <w:sz w:val="20"/>
                <w:szCs w:val="20"/>
              </w:rPr>
              <w:t>Liaise with the relevant suppliers’ test engineer and the test house as appropriate</w:t>
            </w:r>
          </w:p>
          <w:p w14:paraId="5E1170DA" w14:textId="77777777" w:rsidR="0037568D" w:rsidRPr="000348F4" w:rsidRDefault="0037568D" w:rsidP="0037568D">
            <w:pPr>
              <w:tabs>
                <w:tab w:val="clear" w:pos="3969"/>
                <w:tab w:val="clear" w:pos="9026"/>
              </w:tabs>
              <w:spacing w:line="259" w:lineRule="auto"/>
              <w:ind w:left="35" w:hanging="11"/>
              <w:contextualSpacing/>
              <w:rPr>
                <w:color w:val="auto"/>
                <w:sz w:val="20"/>
                <w:szCs w:val="20"/>
              </w:rPr>
            </w:pPr>
          </w:p>
          <w:p w14:paraId="5E233E2D" w14:textId="77777777" w:rsidR="0037568D" w:rsidRPr="000348F4" w:rsidRDefault="0037568D" w:rsidP="00923764">
            <w:pPr>
              <w:pStyle w:val="ListParagraph"/>
              <w:numPr>
                <w:ilvl w:val="0"/>
                <w:numId w:val="174"/>
              </w:numPr>
              <w:tabs>
                <w:tab w:val="clear" w:pos="3969"/>
                <w:tab w:val="clear" w:pos="9026"/>
              </w:tabs>
              <w:spacing w:line="259" w:lineRule="auto"/>
              <w:rPr>
                <w:color w:val="auto"/>
                <w:sz w:val="20"/>
                <w:szCs w:val="20"/>
              </w:rPr>
            </w:pPr>
            <w:r w:rsidRPr="000348F4">
              <w:rPr>
                <w:color w:val="auto"/>
                <w:sz w:val="20"/>
                <w:szCs w:val="20"/>
              </w:rPr>
              <w:t>Review test outputs, conversion reports and provide recommendations to the Platform Installation Project Manager as to their acceptability. Advise on possible installation, integration or E3/TEMPEST consequences of the testing outcomes or design decisions.</w:t>
            </w:r>
          </w:p>
          <w:p w14:paraId="09151C2B" w14:textId="77777777" w:rsidR="0037568D" w:rsidRPr="000348F4" w:rsidRDefault="0037568D" w:rsidP="0037568D">
            <w:pPr>
              <w:tabs>
                <w:tab w:val="clear" w:pos="3969"/>
                <w:tab w:val="clear" w:pos="9026"/>
              </w:tabs>
              <w:spacing w:line="259" w:lineRule="auto"/>
              <w:ind w:left="35" w:hanging="11"/>
              <w:contextualSpacing/>
              <w:rPr>
                <w:color w:val="auto"/>
                <w:sz w:val="20"/>
                <w:szCs w:val="20"/>
              </w:rPr>
            </w:pPr>
          </w:p>
          <w:p w14:paraId="09E64C9B" w14:textId="737AD8D9" w:rsidR="0037568D" w:rsidRPr="000348F4" w:rsidRDefault="0037568D" w:rsidP="00923764">
            <w:pPr>
              <w:pStyle w:val="ListParagraph"/>
              <w:numPr>
                <w:ilvl w:val="0"/>
                <w:numId w:val="174"/>
              </w:numPr>
              <w:tabs>
                <w:tab w:val="clear" w:pos="3969"/>
                <w:tab w:val="clear" w:pos="9026"/>
              </w:tabs>
              <w:spacing w:line="259" w:lineRule="auto"/>
              <w:rPr>
                <w:color w:val="auto"/>
                <w:sz w:val="20"/>
                <w:szCs w:val="20"/>
              </w:rPr>
            </w:pPr>
            <w:r w:rsidRPr="000348F4">
              <w:rPr>
                <w:color w:val="auto"/>
                <w:sz w:val="20"/>
                <w:szCs w:val="20"/>
              </w:rPr>
              <w:t>Deliver toolbox talks to ensure all participating in testing are appropriately briefed to ensure test outcomes are understood and achieved and to ensure that testing activities are conducted in line with safety processes. (</w:t>
            </w:r>
            <w:r w:rsidR="008464E0" w:rsidRPr="000348F4">
              <w:rPr>
                <w:color w:val="auto"/>
                <w:sz w:val="20"/>
                <w:szCs w:val="20"/>
              </w:rPr>
              <w:t>Where</w:t>
            </w:r>
            <w:r w:rsidRPr="000348F4">
              <w:rPr>
                <w:color w:val="auto"/>
                <w:sz w:val="20"/>
                <w:szCs w:val="20"/>
              </w:rPr>
              <w:t xml:space="preserve"> testing is conducted under the leadership and supervision of the Authority)  </w:t>
            </w:r>
          </w:p>
        </w:tc>
        <w:tc>
          <w:tcPr>
            <w:tcW w:w="4102" w:type="dxa"/>
          </w:tcPr>
          <w:p w14:paraId="63158583" w14:textId="46C37FB1"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Sitrep on any relevant issues provided to Platform Installation P</w:t>
            </w:r>
            <w:r w:rsidR="00446B86">
              <w:rPr>
                <w:color w:val="auto"/>
                <w:sz w:val="20"/>
                <w:szCs w:val="20"/>
              </w:rPr>
              <w:t xml:space="preserve">roject Manager (PM) </w:t>
            </w:r>
          </w:p>
          <w:p w14:paraId="4BAFDD10" w14:textId="77777777" w:rsidR="0037568D" w:rsidRPr="000348F4" w:rsidRDefault="0037568D" w:rsidP="0037568D">
            <w:pPr>
              <w:tabs>
                <w:tab w:val="clear" w:pos="3969"/>
                <w:tab w:val="clear" w:pos="9026"/>
              </w:tabs>
              <w:spacing w:line="259" w:lineRule="auto"/>
              <w:rPr>
                <w:color w:val="auto"/>
                <w:sz w:val="20"/>
                <w:szCs w:val="20"/>
              </w:rPr>
            </w:pPr>
          </w:p>
          <w:p w14:paraId="34C08CEC"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Platform Integration Engineers conclusions on testing outcomes provided to Platform Installation Project manager </w:t>
            </w:r>
          </w:p>
          <w:p w14:paraId="59EB18F8" w14:textId="77777777" w:rsidR="0037568D" w:rsidRPr="000348F4" w:rsidRDefault="0037568D" w:rsidP="0037568D">
            <w:pPr>
              <w:tabs>
                <w:tab w:val="clear" w:pos="3969"/>
                <w:tab w:val="clear" w:pos="9026"/>
              </w:tabs>
              <w:spacing w:line="259" w:lineRule="auto"/>
              <w:rPr>
                <w:color w:val="auto"/>
                <w:sz w:val="20"/>
                <w:szCs w:val="20"/>
              </w:rPr>
            </w:pPr>
          </w:p>
          <w:p w14:paraId="2B29B6C4"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Toolbox talk brief delivered for each day of testing activities.  </w:t>
            </w:r>
          </w:p>
        </w:tc>
        <w:tc>
          <w:tcPr>
            <w:tcW w:w="1706" w:type="dxa"/>
          </w:tcPr>
          <w:p w14:paraId="7A553A6B" w14:textId="77777777" w:rsidR="0037568D" w:rsidRPr="000348F4" w:rsidRDefault="0037568D" w:rsidP="0037568D">
            <w:pPr>
              <w:tabs>
                <w:tab w:val="clear" w:pos="3969"/>
                <w:tab w:val="clear" w:pos="9026"/>
              </w:tabs>
              <w:spacing w:line="259" w:lineRule="auto"/>
              <w:rPr>
                <w:color w:val="auto"/>
                <w:sz w:val="20"/>
                <w:szCs w:val="20"/>
              </w:rPr>
            </w:pPr>
          </w:p>
          <w:p w14:paraId="32AF0412" w14:textId="77777777" w:rsidR="0037568D" w:rsidRPr="000348F4" w:rsidRDefault="0037568D" w:rsidP="0037568D">
            <w:pPr>
              <w:tabs>
                <w:tab w:val="clear" w:pos="3969"/>
                <w:tab w:val="clear" w:pos="9026"/>
              </w:tabs>
              <w:spacing w:line="259" w:lineRule="auto"/>
              <w:rPr>
                <w:color w:val="auto"/>
                <w:sz w:val="20"/>
                <w:szCs w:val="20"/>
              </w:rPr>
            </w:pPr>
          </w:p>
          <w:p w14:paraId="7F3C0146" w14:textId="77777777" w:rsidR="0037568D" w:rsidRPr="000348F4" w:rsidRDefault="0037568D" w:rsidP="0037568D">
            <w:pPr>
              <w:tabs>
                <w:tab w:val="clear" w:pos="3969"/>
                <w:tab w:val="clear" w:pos="9026"/>
              </w:tabs>
              <w:spacing w:line="259" w:lineRule="auto"/>
              <w:rPr>
                <w:color w:val="auto"/>
                <w:sz w:val="20"/>
                <w:szCs w:val="20"/>
              </w:rPr>
            </w:pPr>
          </w:p>
          <w:p w14:paraId="3C09D95C" w14:textId="7544A074"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Weekly from </w:t>
            </w:r>
            <w:r w:rsidR="00D90DA0" w:rsidRPr="000348F4">
              <w:rPr>
                <w:color w:val="auto"/>
                <w:sz w:val="20"/>
                <w:szCs w:val="20"/>
              </w:rPr>
              <w:t>CA.</w:t>
            </w:r>
          </w:p>
          <w:p w14:paraId="60E46CDF" w14:textId="77777777" w:rsidR="0037568D" w:rsidRPr="000348F4" w:rsidRDefault="0037568D" w:rsidP="0037568D">
            <w:pPr>
              <w:tabs>
                <w:tab w:val="clear" w:pos="3969"/>
                <w:tab w:val="clear" w:pos="9026"/>
              </w:tabs>
              <w:spacing w:line="259" w:lineRule="auto"/>
              <w:rPr>
                <w:color w:val="auto"/>
                <w:sz w:val="20"/>
                <w:szCs w:val="20"/>
              </w:rPr>
            </w:pPr>
          </w:p>
          <w:p w14:paraId="363187AC"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Within 5 working days of receipt of report</w:t>
            </w:r>
          </w:p>
          <w:p w14:paraId="252E911A" w14:textId="77777777" w:rsidR="0037568D" w:rsidRPr="000348F4" w:rsidRDefault="0037568D" w:rsidP="0037568D">
            <w:pPr>
              <w:tabs>
                <w:tab w:val="clear" w:pos="3969"/>
                <w:tab w:val="clear" w:pos="9026"/>
              </w:tabs>
              <w:spacing w:line="259" w:lineRule="auto"/>
              <w:rPr>
                <w:color w:val="auto"/>
                <w:sz w:val="20"/>
                <w:szCs w:val="20"/>
              </w:rPr>
            </w:pPr>
          </w:p>
          <w:p w14:paraId="06814E18" w14:textId="77777777" w:rsidR="0037568D" w:rsidRPr="000348F4" w:rsidRDefault="0037568D" w:rsidP="0037568D">
            <w:pPr>
              <w:tabs>
                <w:tab w:val="clear" w:pos="3969"/>
                <w:tab w:val="clear" w:pos="9026"/>
              </w:tabs>
              <w:spacing w:line="259" w:lineRule="auto"/>
              <w:rPr>
                <w:color w:val="auto"/>
                <w:sz w:val="20"/>
                <w:szCs w:val="20"/>
              </w:rPr>
            </w:pPr>
          </w:p>
          <w:p w14:paraId="299D9250"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Daily during testing led/supervised by the Authority</w:t>
            </w:r>
          </w:p>
          <w:p w14:paraId="1D02C541" w14:textId="77777777" w:rsidR="0037568D" w:rsidRPr="000348F4" w:rsidRDefault="0037568D" w:rsidP="0037568D">
            <w:pPr>
              <w:tabs>
                <w:tab w:val="clear" w:pos="3969"/>
                <w:tab w:val="clear" w:pos="9026"/>
              </w:tabs>
              <w:spacing w:line="259" w:lineRule="auto"/>
              <w:rPr>
                <w:color w:val="auto"/>
                <w:sz w:val="20"/>
                <w:szCs w:val="20"/>
              </w:rPr>
            </w:pPr>
          </w:p>
        </w:tc>
        <w:tc>
          <w:tcPr>
            <w:tcW w:w="2998" w:type="dxa"/>
            <w:vAlign w:val="top"/>
          </w:tcPr>
          <w:p w14:paraId="51A4698C" w14:textId="79A8E67E"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2B71FDE5" w14:textId="77777777" w:rsidR="00AC38CD" w:rsidRPr="000348F4" w:rsidRDefault="00AC38CD" w:rsidP="00AC38CD">
            <w:pPr>
              <w:tabs>
                <w:tab w:val="clear" w:pos="3969"/>
                <w:tab w:val="clear" w:pos="9026"/>
              </w:tabs>
              <w:spacing w:line="259" w:lineRule="auto"/>
              <w:rPr>
                <w:color w:val="auto"/>
                <w:sz w:val="20"/>
                <w:szCs w:val="20"/>
              </w:rPr>
            </w:pPr>
          </w:p>
          <w:p w14:paraId="4F261275"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029EEB4C" w14:textId="77777777" w:rsidR="00AC38CD" w:rsidRPr="000348F4" w:rsidRDefault="00AC38CD" w:rsidP="00AC38CD">
            <w:pPr>
              <w:tabs>
                <w:tab w:val="clear" w:pos="3969"/>
                <w:tab w:val="clear" w:pos="9026"/>
              </w:tabs>
              <w:spacing w:line="259" w:lineRule="auto"/>
              <w:rPr>
                <w:color w:val="auto"/>
                <w:sz w:val="20"/>
                <w:szCs w:val="20"/>
              </w:rPr>
            </w:pPr>
          </w:p>
          <w:p w14:paraId="25B57F74"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Documentation in MSWord.</w:t>
            </w:r>
          </w:p>
          <w:p w14:paraId="0E561F50" w14:textId="3D391341" w:rsidR="0037568D" w:rsidRPr="000348F4" w:rsidRDefault="0037568D" w:rsidP="0037568D">
            <w:pPr>
              <w:tabs>
                <w:tab w:val="clear" w:pos="3969"/>
                <w:tab w:val="clear" w:pos="9026"/>
              </w:tabs>
              <w:spacing w:line="259" w:lineRule="auto"/>
              <w:rPr>
                <w:color w:val="auto"/>
                <w:sz w:val="20"/>
                <w:szCs w:val="20"/>
              </w:rPr>
            </w:pPr>
          </w:p>
        </w:tc>
      </w:tr>
      <w:tr w:rsidR="00314258" w:rsidRPr="0037568D" w14:paraId="7791BF4E" w14:textId="77777777" w:rsidTr="009A560E">
        <w:tc>
          <w:tcPr>
            <w:tcW w:w="1109" w:type="dxa"/>
          </w:tcPr>
          <w:p w14:paraId="18557D4B" w14:textId="3012F060" w:rsidR="0037568D" w:rsidRPr="000348F4" w:rsidRDefault="00B7126A" w:rsidP="00BE27CD">
            <w:pPr>
              <w:tabs>
                <w:tab w:val="clear" w:pos="3969"/>
                <w:tab w:val="clear" w:pos="9026"/>
              </w:tabs>
              <w:spacing w:line="259" w:lineRule="auto"/>
              <w:contextualSpacing/>
              <w:rPr>
                <w:color w:val="auto"/>
                <w:sz w:val="20"/>
                <w:szCs w:val="20"/>
              </w:rPr>
            </w:pPr>
            <w:r w:rsidRPr="000348F4">
              <w:rPr>
                <w:color w:val="auto"/>
                <w:sz w:val="20"/>
                <w:szCs w:val="20"/>
              </w:rPr>
              <w:t>15.17</w:t>
            </w:r>
          </w:p>
        </w:tc>
        <w:tc>
          <w:tcPr>
            <w:tcW w:w="1716" w:type="dxa"/>
          </w:tcPr>
          <w:p w14:paraId="22B46D21"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-DDaT</w:t>
            </w:r>
          </w:p>
          <w:p w14:paraId="7ECB5E61"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CIS Platform Integration</w:t>
            </w:r>
          </w:p>
        </w:tc>
        <w:tc>
          <w:tcPr>
            <w:tcW w:w="3390" w:type="dxa"/>
          </w:tcPr>
          <w:p w14:paraId="4A2721E8" w14:textId="77777777" w:rsidR="008078F4" w:rsidRPr="000348F4" w:rsidRDefault="0037568D" w:rsidP="0037568D">
            <w:pPr>
              <w:tabs>
                <w:tab w:val="clear" w:pos="3969"/>
                <w:tab w:val="clear" w:pos="9026"/>
              </w:tabs>
              <w:spacing w:line="259" w:lineRule="auto"/>
              <w:ind w:left="35"/>
              <w:contextualSpacing/>
              <w:rPr>
                <w:color w:val="auto"/>
                <w:sz w:val="20"/>
                <w:szCs w:val="20"/>
              </w:rPr>
            </w:pPr>
            <w:r w:rsidRPr="000348F4">
              <w:rPr>
                <w:color w:val="auto"/>
                <w:sz w:val="20"/>
                <w:szCs w:val="20"/>
              </w:rPr>
              <w:t xml:space="preserve">The contractor shall provide updates on Platform Installation project activity to the relevant CDO group via a briefing at a fortnightly CDO Engineering Cross Brief.  </w:t>
            </w:r>
          </w:p>
          <w:p w14:paraId="4A7FC80F" w14:textId="77777777" w:rsidR="008078F4" w:rsidRPr="000348F4" w:rsidRDefault="008078F4" w:rsidP="0037568D">
            <w:pPr>
              <w:tabs>
                <w:tab w:val="clear" w:pos="3969"/>
                <w:tab w:val="clear" w:pos="9026"/>
              </w:tabs>
              <w:spacing w:line="259" w:lineRule="auto"/>
              <w:ind w:left="35"/>
              <w:contextualSpacing/>
              <w:rPr>
                <w:color w:val="auto"/>
                <w:sz w:val="20"/>
                <w:szCs w:val="20"/>
              </w:rPr>
            </w:pPr>
          </w:p>
          <w:p w14:paraId="5AF0B5CF" w14:textId="5A4CAC6D" w:rsidR="0037568D" w:rsidRPr="000348F4" w:rsidRDefault="0037568D" w:rsidP="0037568D">
            <w:pPr>
              <w:tabs>
                <w:tab w:val="clear" w:pos="3969"/>
                <w:tab w:val="clear" w:pos="9026"/>
              </w:tabs>
              <w:spacing w:line="259" w:lineRule="auto"/>
              <w:ind w:left="35"/>
              <w:contextualSpacing/>
              <w:rPr>
                <w:color w:val="auto"/>
                <w:sz w:val="20"/>
                <w:szCs w:val="20"/>
              </w:rPr>
            </w:pPr>
            <w:r w:rsidRPr="000348F4">
              <w:rPr>
                <w:color w:val="auto"/>
                <w:sz w:val="20"/>
                <w:szCs w:val="20"/>
              </w:rPr>
              <w:t>Issues raised by the CDO that bear relevance to the Platform Installation project shall be briefed to the Platform Installation Project Manager and/or the Authority Lead as appropriate.</w:t>
            </w:r>
          </w:p>
        </w:tc>
        <w:tc>
          <w:tcPr>
            <w:tcW w:w="4102" w:type="dxa"/>
          </w:tcPr>
          <w:p w14:paraId="5F7BA8BA"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Update to cross-brief slide pack and attend to deliver briefing.  </w:t>
            </w:r>
          </w:p>
          <w:p w14:paraId="2604E24E" w14:textId="77777777" w:rsidR="0037568D" w:rsidRPr="000348F4" w:rsidRDefault="0037568D" w:rsidP="0037568D">
            <w:pPr>
              <w:tabs>
                <w:tab w:val="clear" w:pos="3969"/>
                <w:tab w:val="clear" w:pos="9026"/>
              </w:tabs>
              <w:spacing w:line="259" w:lineRule="auto"/>
              <w:rPr>
                <w:color w:val="auto"/>
                <w:sz w:val="20"/>
                <w:szCs w:val="20"/>
              </w:rPr>
            </w:pPr>
          </w:p>
          <w:p w14:paraId="246A920B"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Report relevant issues to the Platform Installation Project Manager/Authority Lead </w:t>
            </w:r>
          </w:p>
        </w:tc>
        <w:tc>
          <w:tcPr>
            <w:tcW w:w="1706" w:type="dxa"/>
          </w:tcPr>
          <w:p w14:paraId="27718351" w14:textId="1B94065C" w:rsidR="0037568D" w:rsidRPr="000348F4" w:rsidRDefault="008464E0" w:rsidP="0037568D">
            <w:pPr>
              <w:tabs>
                <w:tab w:val="clear" w:pos="3969"/>
                <w:tab w:val="clear" w:pos="9026"/>
              </w:tabs>
              <w:spacing w:line="259" w:lineRule="auto"/>
              <w:rPr>
                <w:color w:val="auto"/>
                <w:sz w:val="20"/>
                <w:szCs w:val="20"/>
              </w:rPr>
            </w:pPr>
            <w:r w:rsidRPr="000348F4">
              <w:rPr>
                <w:color w:val="auto"/>
                <w:sz w:val="20"/>
                <w:szCs w:val="20"/>
              </w:rPr>
              <w:t>Fortnightly</w:t>
            </w:r>
            <w:r w:rsidR="0037568D" w:rsidRPr="000348F4">
              <w:rPr>
                <w:color w:val="auto"/>
                <w:sz w:val="20"/>
                <w:szCs w:val="20"/>
              </w:rPr>
              <w:t xml:space="preserve"> </w:t>
            </w:r>
            <w:r w:rsidRPr="000348F4">
              <w:rPr>
                <w:color w:val="auto"/>
                <w:sz w:val="20"/>
                <w:szCs w:val="20"/>
              </w:rPr>
              <w:t>from CA.</w:t>
            </w:r>
          </w:p>
          <w:p w14:paraId="48C793AA" w14:textId="77777777" w:rsidR="0037568D" w:rsidRPr="000348F4" w:rsidRDefault="0037568D" w:rsidP="0037568D">
            <w:pPr>
              <w:tabs>
                <w:tab w:val="clear" w:pos="3969"/>
                <w:tab w:val="clear" w:pos="9026"/>
              </w:tabs>
              <w:spacing w:line="259" w:lineRule="auto"/>
              <w:rPr>
                <w:color w:val="auto"/>
                <w:sz w:val="20"/>
                <w:szCs w:val="20"/>
              </w:rPr>
            </w:pPr>
          </w:p>
          <w:p w14:paraId="2B78C769"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Within 5 working days </w:t>
            </w:r>
          </w:p>
        </w:tc>
        <w:tc>
          <w:tcPr>
            <w:tcW w:w="2998" w:type="dxa"/>
            <w:vAlign w:val="top"/>
          </w:tcPr>
          <w:p w14:paraId="003A755D" w14:textId="0041B679"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5DB515F3" w14:textId="77777777" w:rsidR="00AC38CD" w:rsidRPr="000348F4" w:rsidRDefault="00AC38CD" w:rsidP="00AC38CD">
            <w:pPr>
              <w:tabs>
                <w:tab w:val="clear" w:pos="3969"/>
                <w:tab w:val="clear" w:pos="9026"/>
              </w:tabs>
              <w:spacing w:line="259" w:lineRule="auto"/>
              <w:rPr>
                <w:color w:val="auto"/>
                <w:sz w:val="20"/>
                <w:szCs w:val="20"/>
              </w:rPr>
            </w:pPr>
          </w:p>
          <w:p w14:paraId="0717E8B8"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3B4789C0" w14:textId="77777777" w:rsidR="00AC38CD" w:rsidRPr="000348F4" w:rsidRDefault="00AC38CD" w:rsidP="00AC38CD">
            <w:pPr>
              <w:tabs>
                <w:tab w:val="clear" w:pos="3969"/>
                <w:tab w:val="clear" w:pos="9026"/>
              </w:tabs>
              <w:spacing w:line="259" w:lineRule="auto"/>
              <w:rPr>
                <w:color w:val="auto"/>
                <w:sz w:val="20"/>
                <w:szCs w:val="20"/>
              </w:rPr>
            </w:pPr>
          </w:p>
          <w:p w14:paraId="427C595A"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Documentation in MSWord.</w:t>
            </w:r>
          </w:p>
          <w:p w14:paraId="5386DB23" w14:textId="3F5D7ABD" w:rsidR="0037568D" w:rsidRPr="000348F4" w:rsidRDefault="0037568D" w:rsidP="0037568D">
            <w:pPr>
              <w:tabs>
                <w:tab w:val="clear" w:pos="3969"/>
                <w:tab w:val="clear" w:pos="9026"/>
              </w:tabs>
              <w:spacing w:line="259" w:lineRule="auto"/>
              <w:rPr>
                <w:color w:val="auto"/>
                <w:sz w:val="20"/>
                <w:szCs w:val="20"/>
              </w:rPr>
            </w:pPr>
          </w:p>
        </w:tc>
      </w:tr>
      <w:tr w:rsidR="00314258" w:rsidRPr="0037568D" w14:paraId="1FDF6B95" w14:textId="77777777" w:rsidTr="009A560E">
        <w:tc>
          <w:tcPr>
            <w:tcW w:w="1109" w:type="dxa"/>
          </w:tcPr>
          <w:p w14:paraId="2D64FB43" w14:textId="3DFE8F37" w:rsidR="0037568D" w:rsidRPr="000348F4" w:rsidRDefault="00B7126A" w:rsidP="00BE27CD">
            <w:pPr>
              <w:tabs>
                <w:tab w:val="clear" w:pos="3969"/>
                <w:tab w:val="clear" w:pos="9026"/>
              </w:tabs>
              <w:spacing w:line="259" w:lineRule="auto"/>
              <w:contextualSpacing/>
              <w:rPr>
                <w:color w:val="auto"/>
                <w:sz w:val="20"/>
                <w:szCs w:val="20"/>
              </w:rPr>
            </w:pPr>
            <w:r w:rsidRPr="000348F4">
              <w:rPr>
                <w:color w:val="auto"/>
                <w:sz w:val="20"/>
                <w:szCs w:val="20"/>
              </w:rPr>
              <w:t>15.18</w:t>
            </w:r>
          </w:p>
        </w:tc>
        <w:tc>
          <w:tcPr>
            <w:tcW w:w="1716" w:type="dxa"/>
          </w:tcPr>
          <w:p w14:paraId="160810C9"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-DDaT</w:t>
            </w:r>
          </w:p>
          <w:p w14:paraId="4E78A185"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CIS Platform Integration</w:t>
            </w:r>
          </w:p>
        </w:tc>
        <w:tc>
          <w:tcPr>
            <w:tcW w:w="3390" w:type="dxa"/>
          </w:tcPr>
          <w:p w14:paraId="04D9557E" w14:textId="7D74FA43" w:rsidR="0037568D" w:rsidRPr="000348F4" w:rsidRDefault="0037568D" w:rsidP="0037568D">
            <w:pPr>
              <w:tabs>
                <w:tab w:val="clear" w:pos="3969"/>
                <w:tab w:val="clear" w:pos="9026"/>
              </w:tabs>
              <w:spacing w:line="259" w:lineRule="auto"/>
              <w:ind w:left="177" w:hanging="118"/>
              <w:contextualSpacing/>
              <w:rPr>
                <w:color w:val="auto"/>
                <w:sz w:val="20"/>
                <w:szCs w:val="20"/>
              </w:rPr>
            </w:pPr>
            <w:r w:rsidRPr="000348F4">
              <w:rPr>
                <w:color w:val="auto"/>
                <w:sz w:val="20"/>
                <w:szCs w:val="20"/>
              </w:rPr>
              <w:t>Managing Authority assets:</w:t>
            </w:r>
            <w:r w:rsidR="008464E0" w:rsidRPr="000348F4">
              <w:rPr>
                <w:color w:val="auto"/>
                <w:sz w:val="20"/>
                <w:szCs w:val="20"/>
              </w:rPr>
              <w:t xml:space="preserve"> </w:t>
            </w:r>
            <w:r w:rsidRPr="000348F4">
              <w:rPr>
                <w:color w:val="auto"/>
                <w:sz w:val="20"/>
                <w:szCs w:val="20"/>
              </w:rPr>
              <w:t>Logistics: Managing equipment provided in support of Platform integration activities – to include, but not limited to:</w:t>
            </w:r>
          </w:p>
          <w:p w14:paraId="0D99E823" w14:textId="77777777" w:rsidR="006C307F" w:rsidRPr="000348F4" w:rsidRDefault="006C307F" w:rsidP="0037568D">
            <w:pPr>
              <w:tabs>
                <w:tab w:val="clear" w:pos="3969"/>
                <w:tab w:val="clear" w:pos="9026"/>
              </w:tabs>
              <w:spacing w:line="259" w:lineRule="auto"/>
              <w:ind w:left="177" w:hanging="118"/>
              <w:contextualSpacing/>
              <w:rPr>
                <w:color w:val="auto"/>
                <w:sz w:val="20"/>
                <w:szCs w:val="20"/>
              </w:rPr>
            </w:pPr>
          </w:p>
          <w:p w14:paraId="20B18503" w14:textId="4FA402A5" w:rsidR="0037568D" w:rsidRPr="000348F4" w:rsidRDefault="0037568D" w:rsidP="00923764">
            <w:pPr>
              <w:pStyle w:val="ListParagraph"/>
              <w:numPr>
                <w:ilvl w:val="0"/>
                <w:numId w:val="175"/>
              </w:numPr>
              <w:tabs>
                <w:tab w:val="clear" w:pos="3969"/>
                <w:tab w:val="clear" w:pos="9026"/>
              </w:tabs>
              <w:spacing w:line="259" w:lineRule="auto"/>
              <w:rPr>
                <w:color w:val="auto"/>
                <w:sz w:val="20"/>
                <w:szCs w:val="20"/>
              </w:rPr>
            </w:pPr>
            <w:r w:rsidRPr="000348F4">
              <w:rPr>
                <w:color w:val="auto"/>
                <w:sz w:val="20"/>
                <w:szCs w:val="20"/>
              </w:rPr>
              <w:t>Placing demands for required items.</w:t>
            </w:r>
          </w:p>
          <w:p w14:paraId="0D7AE23C" w14:textId="77777777" w:rsidR="00190911" w:rsidRPr="000348F4" w:rsidRDefault="00190911" w:rsidP="00F91FD5">
            <w:pPr>
              <w:pStyle w:val="ListParagraph"/>
              <w:tabs>
                <w:tab w:val="clear" w:pos="3969"/>
                <w:tab w:val="clear" w:pos="9026"/>
              </w:tabs>
              <w:spacing w:line="259" w:lineRule="auto"/>
              <w:rPr>
                <w:color w:val="auto"/>
                <w:sz w:val="20"/>
                <w:szCs w:val="20"/>
              </w:rPr>
            </w:pPr>
          </w:p>
          <w:p w14:paraId="55488D72" w14:textId="62064A2F" w:rsidR="0037568D" w:rsidRPr="000348F4" w:rsidRDefault="0037568D" w:rsidP="00923764">
            <w:pPr>
              <w:pStyle w:val="ListParagraph"/>
              <w:numPr>
                <w:ilvl w:val="0"/>
                <w:numId w:val="175"/>
              </w:numPr>
              <w:tabs>
                <w:tab w:val="clear" w:pos="3969"/>
                <w:tab w:val="clear" w:pos="9026"/>
              </w:tabs>
              <w:spacing w:line="259" w:lineRule="auto"/>
              <w:rPr>
                <w:color w:val="auto"/>
                <w:sz w:val="20"/>
                <w:szCs w:val="20"/>
              </w:rPr>
            </w:pPr>
            <w:r w:rsidRPr="000348F4">
              <w:rPr>
                <w:color w:val="auto"/>
                <w:sz w:val="20"/>
                <w:szCs w:val="20"/>
              </w:rPr>
              <w:t>Receipting of received equipment</w:t>
            </w:r>
          </w:p>
          <w:p w14:paraId="149A24DE" w14:textId="77777777" w:rsidR="00190911" w:rsidRPr="000348F4" w:rsidRDefault="00190911" w:rsidP="00F91FD5">
            <w:pPr>
              <w:tabs>
                <w:tab w:val="clear" w:pos="3969"/>
                <w:tab w:val="clear" w:pos="9026"/>
              </w:tabs>
              <w:spacing w:line="259" w:lineRule="auto"/>
              <w:rPr>
                <w:color w:val="auto"/>
                <w:sz w:val="20"/>
                <w:szCs w:val="20"/>
              </w:rPr>
            </w:pPr>
          </w:p>
          <w:p w14:paraId="5B672195" w14:textId="2658C98A" w:rsidR="0037568D" w:rsidRPr="000348F4" w:rsidRDefault="0037568D" w:rsidP="00923764">
            <w:pPr>
              <w:pStyle w:val="ListParagraph"/>
              <w:numPr>
                <w:ilvl w:val="0"/>
                <w:numId w:val="175"/>
              </w:numPr>
              <w:tabs>
                <w:tab w:val="clear" w:pos="3969"/>
                <w:tab w:val="clear" w:pos="9026"/>
              </w:tabs>
              <w:spacing w:line="259" w:lineRule="auto"/>
              <w:rPr>
                <w:color w:val="auto"/>
                <w:sz w:val="20"/>
                <w:szCs w:val="20"/>
              </w:rPr>
            </w:pPr>
            <w:r w:rsidRPr="000348F4">
              <w:rPr>
                <w:color w:val="auto"/>
                <w:sz w:val="20"/>
                <w:szCs w:val="20"/>
              </w:rPr>
              <w:t>Arranging return of items no longer needed to stores</w:t>
            </w:r>
          </w:p>
          <w:p w14:paraId="452D99FD" w14:textId="77777777" w:rsidR="00190911" w:rsidRPr="000348F4" w:rsidRDefault="00190911" w:rsidP="00F91FD5">
            <w:pPr>
              <w:tabs>
                <w:tab w:val="clear" w:pos="3969"/>
                <w:tab w:val="clear" w:pos="9026"/>
              </w:tabs>
              <w:spacing w:line="259" w:lineRule="auto"/>
              <w:rPr>
                <w:color w:val="auto"/>
                <w:sz w:val="20"/>
                <w:szCs w:val="20"/>
              </w:rPr>
            </w:pPr>
          </w:p>
          <w:p w14:paraId="1E8042CC" w14:textId="37386C27" w:rsidR="0037568D" w:rsidRPr="000348F4" w:rsidRDefault="0037568D" w:rsidP="00923764">
            <w:pPr>
              <w:pStyle w:val="ListParagraph"/>
              <w:numPr>
                <w:ilvl w:val="0"/>
                <w:numId w:val="175"/>
              </w:numPr>
              <w:tabs>
                <w:tab w:val="clear" w:pos="3969"/>
                <w:tab w:val="clear" w:pos="9026"/>
              </w:tabs>
              <w:spacing w:line="259" w:lineRule="auto"/>
              <w:rPr>
                <w:color w:val="auto"/>
                <w:sz w:val="20"/>
                <w:szCs w:val="20"/>
              </w:rPr>
            </w:pPr>
            <w:r w:rsidRPr="000348F4">
              <w:rPr>
                <w:color w:val="auto"/>
                <w:sz w:val="20"/>
                <w:szCs w:val="20"/>
              </w:rPr>
              <w:t xml:space="preserve">Tracking all Authority Owned equipment held at Malvern Optical, updating the Platform Installation GFX tracker  </w:t>
            </w:r>
          </w:p>
        </w:tc>
        <w:tc>
          <w:tcPr>
            <w:tcW w:w="4102" w:type="dxa"/>
          </w:tcPr>
          <w:p w14:paraId="398F54A4" w14:textId="0A99F6C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Demands and receipts and management of items incoming/outgoing managed in accordance with </w:t>
            </w:r>
            <w:r w:rsidR="003B3BE0" w:rsidRPr="000348F4">
              <w:rPr>
                <w:color w:val="auto"/>
                <w:sz w:val="20"/>
                <w:szCs w:val="20"/>
              </w:rPr>
              <w:t>Authority</w:t>
            </w:r>
            <w:r w:rsidRPr="000348F4">
              <w:rPr>
                <w:color w:val="auto"/>
                <w:sz w:val="20"/>
                <w:szCs w:val="20"/>
              </w:rPr>
              <w:t xml:space="preserve"> In-Service timescales and policy</w:t>
            </w:r>
            <w:r w:rsidR="001322EE" w:rsidRPr="000348F4">
              <w:rPr>
                <w:color w:val="auto"/>
                <w:sz w:val="20"/>
                <w:szCs w:val="20"/>
              </w:rPr>
              <w:t>.</w:t>
            </w:r>
          </w:p>
          <w:p w14:paraId="4AAEEAD3" w14:textId="77777777" w:rsidR="0037568D" w:rsidRPr="000348F4" w:rsidRDefault="0037568D" w:rsidP="0037568D">
            <w:pPr>
              <w:tabs>
                <w:tab w:val="clear" w:pos="3969"/>
                <w:tab w:val="clear" w:pos="9026"/>
              </w:tabs>
              <w:spacing w:line="259" w:lineRule="auto"/>
              <w:rPr>
                <w:color w:val="auto"/>
                <w:sz w:val="20"/>
                <w:szCs w:val="20"/>
              </w:rPr>
            </w:pPr>
          </w:p>
          <w:p w14:paraId="337372ED"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GFX tracker updated.</w:t>
            </w:r>
          </w:p>
        </w:tc>
        <w:tc>
          <w:tcPr>
            <w:tcW w:w="1706" w:type="dxa"/>
          </w:tcPr>
          <w:p w14:paraId="6F0CB281" w14:textId="51144BA7" w:rsidR="0037568D" w:rsidRPr="000348F4" w:rsidRDefault="00190911" w:rsidP="0037568D">
            <w:pPr>
              <w:tabs>
                <w:tab w:val="clear" w:pos="3969"/>
                <w:tab w:val="clear" w:pos="9026"/>
              </w:tabs>
              <w:spacing w:line="259" w:lineRule="auto"/>
              <w:rPr>
                <w:color w:val="auto"/>
                <w:sz w:val="20"/>
                <w:szCs w:val="20"/>
              </w:rPr>
            </w:pPr>
            <w:r w:rsidRPr="000348F4">
              <w:rPr>
                <w:color w:val="auto"/>
                <w:sz w:val="20"/>
                <w:szCs w:val="20"/>
              </w:rPr>
              <w:t xml:space="preserve">Monthly from CA. </w:t>
            </w:r>
          </w:p>
        </w:tc>
        <w:tc>
          <w:tcPr>
            <w:tcW w:w="2998" w:type="dxa"/>
            <w:vAlign w:val="top"/>
          </w:tcPr>
          <w:p w14:paraId="1D6BD9C1" w14:textId="0718FB34"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4D8D86DF" w14:textId="77777777" w:rsidR="00AC38CD" w:rsidRPr="000348F4" w:rsidRDefault="00AC38CD" w:rsidP="00AC38CD">
            <w:pPr>
              <w:tabs>
                <w:tab w:val="clear" w:pos="3969"/>
                <w:tab w:val="clear" w:pos="9026"/>
              </w:tabs>
              <w:spacing w:line="259" w:lineRule="auto"/>
              <w:rPr>
                <w:color w:val="auto"/>
                <w:sz w:val="20"/>
                <w:szCs w:val="20"/>
              </w:rPr>
            </w:pPr>
          </w:p>
          <w:p w14:paraId="497BF6F9"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33BE7FC1" w14:textId="77777777" w:rsidR="00AC38CD" w:rsidRPr="000348F4" w:rsidRDefault="00AC38CD" w:rsidP="00AC38CD">
            <w:pPr>
              <w:tabs>
                <w:tab w:val="clear" w:pos="3969"/>
                <w:tab w:val="clear" w:pos="9026"/>
              </w:tabs>
              <w:spacing w:line="259" w:lineRule="auto"/>
              <w:rPr>
                <w:color w:val="auto"/>
                <w:sz w:val="20"/>
                <w:szCs w:val="20"/>
              </w:rPr>
            </w:pPr>
          </w:p>
          <w:p w14:paraId="2E37EC07"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Documentation in MSWord.</w:t>
            </w:r>
          </w:p>
          <w:p w14:paraId="5528F8D8" w14:textId="3B754885" w:rsidR="0037568D" w:rsidRPr="000348F4" w:rsidRDefault="0037568D" w:rsidP="0037568D">
            <w:pPr>
              <w:tabs>
                <w:tab w:val="clear" w:pos="3969"/>
                <w:tab w:val="clear" w:pos="9026"/>
              </w:tabs>
              <w:spacing w:line="259" w:lineRule="auto"/>
              <w:rPr>
                <w:color w:val="auto"/>
                <w:sz w:val="20"/>
                <w:szCs w:val="20"/>
              </w:rPr>
            </w:pPr>
          </w:p>
        </w:tc>
      </w:tr>
      <w:tr w:rsidR="00314258" w:rsidRPr="0037568D" w14:paraId="36798781" w14:textId="77777777" w:rsidTr="009A560E">
        <w:tc>
          <w:tcPr>
            <w:tcW w:w="1109" w:type="dxa"/>
          </w:tcPr>
          <w:p w14:paraId="592F094C" w14:textId="5DEFEAAF" w:rsidR="0037568D" w:rsidRPr="000348F4" w:rsidRDefault="00B7126A" w:rsidP="00BE27CD">
            <w:pPr>
              <w:tabs>
                <w:tab w:val="clear" w:pos="3969"/>
                <w:tab w:val="clear" w:pos="9026"/>
              </w:tabs>
              <w:spacing w:line="259" w:lineRule="auto"/>
              <w:contextualSpacing/>
              <w:rPr>
                <w:color w:val="auto"/>
                <w:sz w:val="20"/>
                <w:szCs w:val="20"/>
              </w:rPr>
            </w:pPr>
            <w:r w:rsidRPr="000348F4">
              <w:rPr>
                <w:color w:val="auto"/>
                <w:sz w:val="20"/>
                <w:szCs w:val="20"/>
              </w:rPr>
              <w:t>15.19</w:t>
            </w:r>
          </w:p>
        </w:tc>
        <w:tc>
          <w:tcPr>
            <w:tcW w:w="1716" w:type="dxa"/>
          </w:tcPr>
          <w:p w14:paraId="7C847E19"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-DDaT</w:t>
            </w:r>
          </w:p>
          <w:p w14:paraId="01E68EF4"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CIS Platform Integration</w:t>
            </w:r>
          </w:p>
        </w:tc>
        <w:tc>
          <w:tcPr>
            <w:tcW w:w="3390" w:type="dxa"/>
          </w:tcPr>
          <w:p w14:paraId="0506E283" w14:textId="77777777" w:rsidR="0037568D" w:rsidRPr="000348F4" w:rsidRDefault="0037568D" w:rsidP="0037568D">
            <w:pPr>
              <w:tabs>
                <w:tab w:val="clear" w:pos="3969"/>
                <w:tab w:val="clear" w:pos="9026"/>
              </w:tabs>
              <w:spacing w:line="259" w:lineRule="auto"/>
              <w:ind w:left="35"/>
              <w:contextualSpacing/>
              <w:rPr>
                <w:color w:val="auto"/>
                <w:sz w:val="20"/>
                <w:szCs w:val="20"/>
              </w:rPr>
            </w:pPr>
            <w:r w:rsidRPr="000348F4">
              <w:rPr>
                <w:color w:val="auto"/>
                <w:sz w:val="20"/>
                <w:szCs w:val="20"/>
              </w:rPr>
              <w:t>The Contractor shall support the MORPHEUS Platform Integration PM with reviewing and updating of the MORPHEUS Platform Installation project schedule, risks, dependencies and any other relevant PM artefacts .</w:t>
            </w:r>
          </w:p>
        </w:tc>
        <w:tc>
          <w:tcPr>
            <w:tcW w:w="4102" w:type="dxa"/>
          </w:tcPr>
          <w:p w14:paraId="742C7416"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SME input to monthly PC review of Platform Integration Project artefacts as described in serials 1.2-1.6 inclusive.</w:t>
            </w:r>
          </w:p>
        </w:tc>
        <w:tc>
          <w:tcPr>
            <w:tcW w:w="1706" w:type="dxa"/>
          </w:tcPr>
          <w:p w14:paraId="686E5F2D" w14:textId="12A7195E"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Monthly from </w:t>
            </w:r>
            <w:r w:rsidR="00AC7F10" w:rsidRPr="000348F4">
              <w:rPr>
                <w:color w:val="auto"/>
                <w:sz w:val="20"/>
                <w:szCs w:val="20"/>
              </w:rPr>
              <w:t>CA.</w:t>
            </w:r>
          </w:p>
        </w:tc>
        <w:tc>
          <w:tcPr>
            <w:tcW w:w="2998" w:type="dxa"/>
            <w:vAlign w:val="top"/>
          </w:tcPr>
          <w:p w14:paraId="225D5A1A" w14:textId="5CE20F56"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725650B0" w14:textId="77777777" w:rsidR="00AC38CD" w:rsidRPr="000348F4" w:rsidRDefault="00AC38CD" w:rsidP="00AC38CD">
            <w:pPr>
              <w:tabs>
                <w:tab w:val="clear" w:pos="3969"/>
                <w:tab w:val="clear" w:pos="9026"/>
              </w:tabs>
              <w:spacing w:line="259" w:lineRule="auto"/>
              <w:rPr>
                <w:color w:val="auto"/>
                <w:sz w:val="20"/>
                <w:szCs w:val="20"/>
              </w:rPr>
            </w:pPr>
          </w:p>
          <w:p w14:paraId="74626772"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7E2775D3" w14:textId="77777777" w:rsidR="00AC38CD" w:rsidRPr="000348F4" w:rsidRDefault="00AC38CD" w:rsidP="00AC38CD">
            <w:pPr>
              <w:tabs>
                <w:tab w:val="clear" w:pos="3969"/>
                <w:tab w:val="clear" w:pos="9026"/>
              </w:tabs>
              <w:spacing w:line="259" w:lineRule="auto"/>
              <w:rPr>
                <w:color w:val="auto"/>
                <w:sz w:val="20"/>
                <w:szCs w:val="20"/>
              </w:rPr>
            </w:pPr>
          </w:p>
          <w:p w14:paraId="4AE011C5"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Documentation in MSWord.</w:t>
            </w:r>
          </w:p>
          <w:p w14:paraId="6D462154" w14:textId="2B3EC6CC" w:rsidR="0037568D" w:rsidRPr="000348F4" w:rsidRDefault="0037568D" w:rsidP="0037568D">
            <w:pPr>
              <w:tabs>
                <w:tab w:val="clear" w:pos="3969"/>
                <w:tab w:val="clear" w:pos="9026"/>
              </w:tabs>
              <w:spacing w:line="259" w:lineRule="auto"/>
              <w:rPr>
                <w:color w:val="auto"/>
                <w:sz w:val="20"/>
                <w:szCs w:val="20"/>
              </w:rPr>
            </w:pPr>
          </w:p>
        </w:tc>
      </w:tr>
    </w:tbl>
    <w:p w14:paraId="6F504098" w14:textId="77777777" w:rsidR="0037568D" w:rsidRPr="0037568D" w:rsidRDefault="0037568D" w:rsidP="0037568D">
      <w:pPr>
        <w:outlineLvl w:val="1"/>
        <w:rPr>
          <w:b/>
          <w:color w:val="4F1F38"/>
          <w:sz w:val="28"/>
          <w:szCs w:val="32"/>
        </w:rPr>
      </w:pPr>
    </w:p>
    <w:p w14:paraId="74CAF429" w14:textId="77777777" w:rsidR="0037568D" w:rsidRPr="0037568D" w:rsidRDefault="0037568D" w:rsidP="0037568D">
      <w:pPr>
        <w:tabs>
          <w:tab w:val="clear" w:pos="3969"/>
          <w:tab w:val="clear" w:pos="9026"/>
        </w:tabs>
        <w:spacing w:line="259" w:lineRule="auto"/>
      </w:pPr>
      <w:r w:rsidRPr="0037568D">
        <w:br w:type="page"/>
      </w:r>
    </w:p>
    <w:p w14:paraId="2905CD4B" w14:textId="77777777" w:rsidR="0037568D" w:rsidRPr="0037568D" w:rsidRDefault="0037568D" w:rsidP="0037568D"/>
    <w:p w14:paraId="5EA18E96" w14:textId="1416978B" w:rsidR="0037568D" w:rsidRPr="0037568D" w:rsidRDefault="007A69CF" w:rsidP="0056607D">
      <w:pPr>
        <w:pStyle w:val="Heading2"/>
        <w:rPr>
          <w:color w:val="FF0000"/>
        </w:rPr>
      </w:pPr>
      <w:bookmarkStart w:id="379" w:name="_Toc121819710"/>
      <w:r w:rsidRPr="0037568D">
        <w:t>APPENDIX 1</w:t>
      </w:r>
      <w:r w:rsidR="00444968">
        <w:t>6</w:t>
      </w:r>
      <w:r w:rsidRPr="0037568D">
        <w:t xml:space="preserve"> - TRP </w:t>
      </w:r>
      <w:r w:rsidR="0056607D">
        <w:t>Work Package</w:t>
      </w:r>
      <w:r w:rsidRPr="0037568D">
        <w:t xml:space="preserve"> – T</w:t>
      </w:r>
      <w:r w:rsidR="0056607D">
        <w:t>est</w:t>
      </w:r>
      <w:r w:rsidRPr="0037568D">
        <w:t xml:space="preserve"> </w:t>
      </w:r>
      <w:r w:rsidR="0056607D">
        <w:t>and</w:t>
      </w:r>
      <w:r w:rsidRPr="0037568D">
        <w:t xml:space="preserve"> A</w:t>
      </w:r>
      <w:r w:rsidR="0056607D">
        <w:t>cceptance</w:t>
      </w:r>
      <w:bookmarkEnd w:id="379"/>
    </w:p>
    <w:tbl>
      <w:tblPr>
        <w:tblStyle w:val="MOD"/>
        <w:tblW w:w="15021" w:type="dxa"/>
        <w:tblLook w:val="04A0" w:firstRow="1" w:lastRow="0" w:firstColumn="1" w:lastColumn="0" w:noHBand="0" w:noVBand="1"/>
      </w:tblPr>
      <w:tblGrid>
        <w:gridCol w:w="1109"/>
        <w:gridCol w:w="1716"/>
        <w:gridCol w:w="3390"/>
        <w:gridCol w:w="4102"/>
        <w:gridCol w:w="1706"/>
        <w:gridCol w:w="2998"/>
      </w:tblGrid>
      <w:tr w:rsidR="000E191A" w:rsidRPr="0037568D" w14:paraId="3311FDFD" w14:textId="77777777" w:rsidTr="00444968">
        <w:trPr>
          <w:cnfStyle w:val="100000000000" w:firstRow="1" w:lastRow="0" w:firstColumn="0" w:lastColumn="0" w:oddVBand="0" w:evenVBand="0" w:oddHBand="0" w:evenHBand="0" w:firstRowFirstColumn="0" w:firstRowLastColumn="0" w:lastRowFirstColumn="0" w:lastRowLastColumn="0"/>
          <w:tblHeader/>
        </w:trPr>
        <w:tc>
          <w:tcPr>
            <w:tcW w:w="1109" w:type="dxa"/>
            <w:shd w:val="clear" w:color="auto" w:fill="FDC20B" w:themeFill="background2"/>
            <w:tcMar>
              <w:top w:w="108" w:type="dxa"/>
              <w:bottom w:w="108" w:type="dxa"/>
            </w:tcMar>
          </w:tcPr>
          <w:p w14:paraId="76E7F03F" w14:textId="77777777" w:rsidR="0037568D" w:rsidRPr="000348F4" w:rsidRDefault="0037568D" w:rsidP="0037568D">
            <w:pPr>
              <w:tabs>
                <w:tab w:val="clear" w:pos="3969"/>
                <w:tab w:val="clear" w:pos="9026"/>
              </w:tabs>
              <w:spacing w:line="259" w:lineRule="auto"/>
              <w:rPr>
                <w:color w:val="auto"/>
                <w:sz w:val="22"/>
              </w:rPr>
            </w:pPr>
            <w:r w:rsidRPr="000348F4">
              <w:rPr>
                <w:color w:val="auto"/>
                <w:sz w:val="22"/>
              </w:rPr>
              <w:t>Serial</w:t>
            </w:r>
          </w:p>
        </w:tc>
        <w:tc>
          <w:tcPr>
            <w:tcW w:w="1716" w:type="dxa"/>
            <w:shd w:val="clear" w:color="auto" w:fill="FDC20B" w:themeFill="background2"/>
            <w:tcMar>
              <w:top w:w="108" w:type="dxa"/>
              <w:bottom w:w="108" w:type="dxa"/>
            </w:tcMar>
          </w:tcPr>
          <w:p w14:paraId="3AF8A656" w14:textId="77777777" w:rsidR="0037568D" w:rsidRPr="000348F4" w:rsidRDefault="0037568D" w:rsidP="0037568D">
            <w:pPr>
              <w:tabs>
                <w:tab w:val="clear" w:pos="3969"/>
                <w:tab w:val="clear" w:pos="9026"/>
              </w:tabs>
              <w:spacing w:line="259" w:lineRule="auto"/>
              <w:rPr>
                <w:color w:val="auto"/>
                <w:sz w:val="22"/>
              </w:rPr>
            </w:pPr>
            <w:r w:rsidRPr="000348F4">
              <w:rPr>
                <w:color w:val="auto"/>
                <w:sz w:val="22"/>
              </w:rPr>
              <w:t>Requirement</w:t>
            </w:r>
          </w:p>
        </w:tc>
        <w:tc>
          <w:tcPr>
            <w:tcW w:w="3390" w:type="dxa"/>
            <w:shd w:val="clear" w:color="auto" w:fill="FDC20B" w:themeFill="background2"/>
            <w:tcMar>
              <w:top w:w="108" w:type="dxa"/>
              <w:bottom w:w="108" w:type="dxa"/>
            </w:tcMar>
          </w:tcPr>
          <w:p w14:paraId="7011F80C" w14:textId="77777777" w:rsidR="0037568D" w:rsidRPr="000348F4" w:rsidRDefault="0037568D" w:rsidP="0037568D">
            <w:pPr>
              <w:tabs>
                <w:tab w:val="clear" w:pos="3969"/>
                <w:tab w:val="clear" w:pos="9026"/>
              </w:tabs>
              <w:spacing w:line="259" w:lineRule="auto"/>
              <w:rPr>
                <w:color w:val="auto"/>
                <w:sz w:val="22"/>
              </w:rPr>
            </w:pPr>
            <w:r w:rsidRPr="000348F4">
              <w:rPr>
                <w:color w:val="auto"/>
                <w:sz w:val="22"/>
              </w:rPr>
              <w:t>Description</w:t>
            </w:r>
          </w:p>
        </w:tc>
        <w:tc>
          <w:tcPr>
            <w:tcW w:w="4102" w:type="dxa"/>
            <w:shd w:val="clear" w:color="auto" w:fill="FDC20B" w:themeFill="background2"/>
            <w:tcMar>
              <w:top w:w="108" w:type="dxa"/>
              <w:bottom w:w="108" w:type="dxa"/>
            </w:tcMar>
          </w:tcPr>
          <w:p w14:paraId="7C65D725" w14:textId="77777777" w:rsidR="0037568D" w:rsidRPr="000348F4" w:rsidRDefault="0037568D" w:rsidP="0037568D">
            <w:pPr>
              <w:tabs>
                <w:tab w:val="clear" w:pos="3969"/>
                <w:tab w:val="clear" w:pos="9026"/>
              </w:tabs>
              <w:spacing w:line="259" w:lineRule="auto"/>
              <w:rPr>
                <w:color w:val="auto"/>
                <w:sz w:val="22"/>
              </w:rPr>
            </w:pPr>
            <w:r w:rsidRPr="000348F4">
              <w:rPr>
                <w:color w:val="auto"/>
                <w:sz w:val="22"/>
              </w:rPr>
              <w:t>Output</w:t>
            </w:r>
          </w:p>
        </w:tc>
        <w:tc>
          <w:tcPr>
            <w:tcW w:w="1706" w:type="dxa"/>
            <w:shd w:val="clear" w:color="auto" w:fill="FDC20B" w:themeFill="background2"/>
            <w:tcMar>
              <w:top w:w="108" w:type="dxa"/>
              <w:bottom w:w="108" w:type="dxa"/>
            </w:tcMar>
          </w:tcPr>
          <w:p w14:paraId="69FBB122" w14:textId="77777777" w:rsidR="0037568D" w:rsidRPr="000348F4" w:rsidRDefault="0037568D" w:rsidP="0037568D">
            <w:pPr>
              <w:tabs>
                <w:tab w:val="clear" w:pos="3969"/>
                <w:tab w:val="clear" w:pos="9026"/>
              </w:tabs>
              <w:spacing w:line="259" w:lineRule="auto"/>
              <w:rPr>
                <w:color w:val="auto"/>
                <w:sz w:val="22"/>
              </w:rPr>
            </w:pPr>
            <w:r w:rsidRPr="000348F4">
              <w:rPr>
                <w:color w:val="auto"/>
                <w:sz w:val="22"/>
              </w:rPr>
              <w:t>Date</w:t>
            </w:r>
          </w:p>
        </w:tc>
        <w:tc>
          <w:tcPr>
            <w:tcW w:w="2998" w:type="dxa"/>
            <w:shd w:val="clear" w:color="auto" w:fill="FDC20B" w:themeFill="background2"/>
            <w:tcMar>
              <w:top w:w="108" w:type="dxa"/>
              <w:bottom w:w="108" w:type="dxa"/>
            </w:tcMar>
          </w:tcPr>
          <w:p w14:paraId="77C74794" w14:textId="77777777" w:rsidR="0037568D" w:rsidRPr="000348F4" w:rsidRDefault="0037568D" w:rsidP="0037568D">
            <w:pPr>
              <w:tabs>
                <w:tab w:val="clear" w:pos="3969"/>
                <w:tab w:val="clear" w:pos="9026"/>
              </w:tabs>
              <w:spacing w:line="259" w:lineRule="auto"/>
              <w:rPr>
                <w:color w:val="auto"/>
                <w:sz w:val="22"/>
              </w:rPr>
            </w:pPr>
            <w:r w:rsidRPr="000348F4">
              <w:rPr>
                <w:color w:val="auto"/>
                <w:sz w:val="22"/>
              </w:rPr>
              <w:t>Assurance / Acceptance Criteria (inc Format)</w:t>
            </w:r>
          </w:p>
        </w:tc>
      </w:tr>
      <w:tr w:rsidR="000E191A" w:rsidRPr="0037568D" w14:paraId="66D45BB8" w14:textId="77777777" w:rsidTr="00F4619E">
        <w:tc>
          <w:tcPr>
            <w:tcW w:w="1109" w:type="dxa"/>
          </w:tcPr>
          <w:p w14:paraId="5449AB40" w14:textId="38186B6D" w:rsidR="0037568D" w:rsidRPr="000348F4" w:rsidRDefault="00B7126A" w:rsidP="00BE27CD">
            <w:pPr>
              <w:tabs>
                <w:tab w:val="clear" w:pos="3969"/>
                <w:tab w:val="clear" w:pos="9026"/>
              </w:tabs>
              <w:spacing w:line="259" w:lineRule="auto"/>
              <w:rPr>
                <w:color w:val="auto"/>
                <w:sz w:val="20"/>
                <w:szCs w:val="20"/>
              </w:rPr>
            </w:pPr>
            <w:r w:rsidRPr="000348F4">
              <w:rPr>
                <w:color w:val="auto"/>
                <w:sz w:val="20"/>
                <w:szCs w:val="20"/>
              </w:rPr>
              <w:t>16.1</w:t>
            </w:r>
          </w:p>
        </w:tc>
        <w:tc>
          <w:tcPr>
            <w:tcW w:w="1716" w:type="dxa"/>
            <w:vAlign w:val="top"/>
          </w:tcPr>
          <w:p w14:paraId="293B9603" w14:textId="55067FFE"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w:t>
            </w:r>
            <w:r w:rsidR="001B32EF">
              <w:rPr>
                <w:color w:val="auto"/>
                <w:sz w:val="20"/>
                <w:szCs w:val="20"/>
              </w:rPr>
              <w:t xml:space="preserve"> D</w:t>
            </w:r>
            <w:r w:rsidR="00192294">
              <w:rPr>
                <w:color w:val="auto"/>
                <w:sz w:val="20"/>
                <w:szCs w:val="20"/>
              </w:rPr>
              <w:t>ata Delivery and Technology (</w:t>
            </w:r>
            <w:r w:rsidRPr="000348F4">
              <w:rPr>
                <w:color w:val="auto"/>
                <w:sz w:val="20"/>
                <w:szCs w:val="20"/>
              </w:rPr>
              <w:t>DDaT</w:t>
            </w:r>
            <w:r w:rsidR="00192294">
              <w:rPr>
                <w:color w:val="auto"/>
                <w:sz w:val="20"/>
                <w:szCs w:val="20"/>
              </w:rPr>
              <w:t>)</w:t>
            </w:r>
            <w:r w:rsidRPr="000348F4">
              <w:rPr>
                <w:color w:val="auto"/>
                <w:sz w:val="20"/>
                <w:szCs w:val="20"/>
              </w:rPr>
              <w:t xml:space="preserve"> Test Manager</w:t>
            </w:r>
          </w:p>
        </w:tc>
        <w:tc>
          <w:tcPr>
            <w:tcW w:w="3390" w:type="dxa"/>
            <w:vAlign w:val="top"/>
          </w:tcPr>
          <w:p w14:paraId="6DF6A9CF" w14:textId="51A32F46"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The Contractor shall provide the Authority with day to day support and expertise to manage the MORPHEUS </w:t>
            </w:r>
            <w:r w:rsidR="009747F4" w:rsidRPr="000348F4">
              <w:rPr>
                <w:color w:val="auto"/>
                <w:sz w:val="20"/>
                <w:szCs w:val="20"/>
              </w:rPr>
              <w:t>t</w:t>
            </w:r>
            <w:r w:rsidRPr="000348F4">
              <w:rPr>
                <w:color w:val="auto"/>
                <w:sz w:val="20"/>
                <w:szCs w:val="20"/>
              </w:rPr>
              <w:t xml:space="preserve">rials </w:t>
            </w:r>
            <w:r w:rsidR="009747F4" w:rsidRPr="000348F4">
              <w:rPr>
                <w:color w:val="auto"/>
                <w:sz w:val="20"/>
                <w:szCs w:val="20"/>
              </w:rPr>
              <w:t>w</w:t>
            </w:r>
            <w:r w:rsidR="000846CA" w:rsidRPr="000348F4">
              <w:rPr>
                <w:color w:val="auto"/>
                <w:sz w:val="20"/>
                <w:szCs w:val="20"/>
              </w:rPr>
              <w:t xml:space="preserve">ork </w:t>
            </w:r>
            <w:r w:rsidR="009747F4" w:rsidRPr="000348F4">
              <w:rPr>
                <w:color w:val="auto"/>
                <w:sz w:val="20"/>
                <w:szCs w:val="20"/>
              </w:rPr>
              <w:t>p</w:t>
            </w:r>
            <w:r w:rsidR="000846CA" w:rsidRPr="000348F4">
              <w:rPr>
                <w:color w:val="auto"/>
                <w:sz w:val="20"/>
                <w:szCs w:val="20"/>
              </w:rPr>
              <w:t>ackages</w:t>
            </w:r>
            <w:r w:rsidRPr="000348F4">
              <w:rPr>
                <w:color w:val="auto"/>
                <w:sz w:val="20"/>
                <w:szCs w:val="20"/>
              </w:rPr>
              <w:t xml:space="preserve"> detailed within this appendix and the MOR</w:t>
            </w:r>
            <w:r w:rsidR="009747F4" w:rsidRPr="000348F4">
              <w:rPr>
                <w:color w:val="auto"/>
                <w:sz w:val="20"/>
                <w:szCs w:val="20"/>
              </w:rPr>
              <w:t>PHEUS</w:t>
            </w:r>
            <w:r w:rsidRPr="000348F4">
              <w:rPr>
                <w:color w:val="auto"/>
                <w:sz w:val="20"/>
                <w:szCs w:val="20"/>
              </w:rPr>
              <w:t xml:space="preserve"> </w:t>
            </w:r>
            <w:r w:rsidR="009747F4" w:rsidRPr="000348F4">
              <w:rPr>
                <w:color w:val="auto"/>
                <w:sz w:val="20"/>
                <w:szCs w:val="20"/>
              </w:rPr>
              <w:t>test and acceptance work breakdown structure</w:t>
            </w:r>
            <w:r w:rsidRPr="000348F4">
              <w:rPr>
                <w:color w:val="auto"/>
                <w:sz w:val="20"/>
                <w:szCs w:val="20"/>
              </w:rPr>
              <w:t xml:space="preserve">.  The </w:t>
            </w:r>
            <w:r w:rsidR="009747F4" w:rsidRPr="000348F4">
              <w:rPr>
                <w:color w:val="auto"/>
                <w:sz w:val="20"/>
                <w:szCs w:val="20"/>
              </w:rPr>
              <w:t>t</w:t>
            </w:r>
            <w:r w:rsidRPr="000348F4">
              <w:rPr>
                <w:color w:val="auto"/>
                <w:sz w:val="20"/>
                <w:szCs w:val="20"/>
              </w:rPr>
              <w:t xml:space="preserve">est </w:t>
            </w:r>
            <w:r w:rsidR="009747F4" w:rsidRPr="000348F4">
              <w:rPr>
                <w:color w:val="auto"/>
                <w:sz w:val="20"/>
                <w:szCs w:val="20"/>
              </w:rPr>
              <w:t>m</w:t>
            </w:r>
            <w:r w:rsidRPr="000348F4">
              <w:rPr>
                <w:color w:val="auto"/>
                <w:sz w:val="20"/>
                <w:szCs w:val="20"/>
              </w:rPr>
              <w:t xml:space="preserve">anager shall ensure that MORPHEUS testing events are planned, managed and executed safely and in accordance with testing best practice.  </w:t>
            </w:r>
          </w:p>
          <w:p w14:paraId="2ADD574C" w14:textId="77777777" w:rsidR="0037568D" w:rsidRPr="000348F4" w:rsidRDefault="0037568D" w:rsidP="0037568D">
            <w:pPr>
              <w:tabs>
                <w:tab w:val="clear" w:pos="3969"/>
                <w:tab w:val="clear" w:pos="9026"/>
              </w:tabs>
              <w:spacing w:line="259" w:lineRule="auto"/>
              <w:rPr>
                <w:color w:val="auto"/>
                <w:sz w:val="20"/>
                <w:szCs w:val="20"/>
              </w:rPr>
            </w:pPr>
          </w:p>
          <w:p w14:paraId="086AC412"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To include;</w:t>
            </w:r>
          </w:p>
          <w:p w14:paraId="02F0A8A1" w14:textId="77777777" w:rsidR="0037568D" w:rsidRPr="000348F4" w:rsidRDefault="0037568D" w:rsidP="0037568D">
            <w:pPr>
              <w:tabs>
                <w:tab w:val="clear" w:pos="3969"/>
                <w:tab w:val="clear" w:pos="9026"/>
              </w:tabs>
              <w:spacing w:line="259" w:lineRule="auto"/>
              <w:rPr>
                <w:color w:val="auto"/>
                <w:sz w:val="20"/>
                <w:szCs w:val="20"/>
              </w:rPr>
            </w:pPr>
          </w:p>
          <w:p w14:paraId="6581E3E8" w14:textId="0AB2C505" w:rsidR="0037568D" w:rsidRPr="000348F4" w:rsidRDefault="0037568D" w:rsidP="00923764">
            <w:pPr>
              <w:pStyle w:val="ListParagraph"/>
              <w:numPr>
                <w:ilvl w:val="0"/>
                <w:numId w:val="300"/>
              </w:numPr>
              <w:tabs>
                <w:tab w:val="clear" w:pos="3969"/>
                <w:tab w:val="clear" w:pos="9026"/>
              </w:tabs>
              <w:spacing w:line="259" w:lineRule="auto"/>
              <w:rPr>
                <w:color w:val="auto"/>
                <w:sz w:val="20"/>
                <w:szCs w:val="20"/>
              </w:rPr>
            </w:pPr>
            <w:r w:rsidRPr="000348F4">
              <w:rPr>
                <w:color w:val="auto"/>
                <w:sz w:val="20"/>
                <w:szCs w:val="20"/>
              </w:rPr>
              <w:t xml:space="preserve">Support to the </w:t>
            </w:r>
            <w:r w:rsidR="00427771" w:rsidRPr="000348F4">
              <w:rPr>
                <w:color w:val="auto"/>
                <w:sz w:val="20"/>
                <w:szCs w:val="20"/>
              </w:rPr>
              <w:t>t</w:t>
            </w:r>
            <w:r w:rsidRPr="000348F4">
              <w:rPr>
                <w:color w:val="auto"/>
                <w:sz w:val="20"/>
                <w:szCs w:val="20"/>
              </w:rPr>
              <w:t>esting/</w:t>
            </w:r>
            <w:r w:rsidR="00427771" w:rsidRPr="000348F4">
              <w:rPr>
                <w:color w:val="auto"/>
                <w:sz w:val="20"/>
                <w:szCs w:val="20"/>
              </w:rPr>
              <w:t>t</w:t>
            </w:r>
            <w:r w:rsidRPr="000348F4">
              <w:rPr>
                <w:color w:val="auto"/>
                <w:sz w:val="20"/>
                <w:szCs w:val="20"/>
              </w:rPr>
              <w:t xml:space="preserve">rials elements of BCIP </w:t>
            </w:r>
            <w:r w:rsidR="00427771" w:rsidRPr="000348F4">
              <w:rPr>
                <w:color w:val="auto"/>
                <w:sz w:val="20"/>
                <w:szCs w:val="20"/>
              </w:rPr>
              <w:t>s</w:t>
            </w:r>
            <w:r w:rsidRPr="000348F4">
              <w:rPr>
                <w:color w:val="auto"/>
                <w:sz w:val="20"/>
                <w:szCs w:val="20"/>
              </w:rPr>
              <w:t>ustain/</w:t>
            </w:r>
            <w:r w:rsidR="00427771" w:rsidRPr="000348F4">
              <w:rPr>
                <w:color w:val="auto"/>
                <w:sz w:val="20"/>
                <w:szCs w:val="20"/>
              </w:rPr>
              <w:t>u</w:t>
            </w:r>
            <w:r w:rsidRPr="000348F4">
              <w:rPr>
                <w:color w:val="auto"/>
                <w:sz w:val="20"/>
                <w:szCs w:val="20"/>
              </w:rPr>
              <w:t>pgrade</w:t>
            </w:r>
          </w:p>
          <w:p w14:paraId="431116B2" w14:textId="208B786C" w:rsidR="0037568D" w:rsidRPr="000348F4" w:rsidRDefault="0037568D" w:rsidP="00923764">
            <w:pPr>
              <w:pStyle w:val="ListParagraph"/>
              <w:numPr>
                <w:ilvl w:val="0"/>
                <w:numId w:val="300"/>
              </w:numPr>
              <w:tabs>
                <w:tab w:val="clear" w:pos="3969"/>
                <w:tab w:val="clear" w:pos="9026"/>
              </w:tabs>
              <w:spacing w:line="259" w:lineRule="auto"/>
              <w:rPr>
                <w:color w:val="auto"/>
                <w:sz w:val="20"/>
                <w:szCs w:val="20"/>
              </w:rPr>
            </w:pPr>
            <w:r w:rsidRPr="000348F4">
              <w:rPr>
                <w:color w:val="auto"/>
                <w:sz w:val="20"/>
                <w:szCs w:val="20"/>
              </w:rPr>
              <w:t xml:space="preserve">MORPHEUS </w:t>
            </w:r>
            <w:r w:rsidR="00427771" w:rsidRPr="000348F4">
              <w:rPr>
                <w:color w:val="auto"/>
                <w:sz w:val="20"/>
                <w:szCs w:val="20"/>
              </w:rPr>
              <w:t>d</w:t>
            </w:r>
            <w:r w:rsidRPr="000348F4">
              <w:rPr>
                <w:color w:val="auto"/>
                <w:sz w:val="20"/>
                <w:szCs w:val="20"/>
              </w:rPr>
              <w:t xml:space="preserve">elivery </w:t>
            </w:r>
            <w:r w:rsidR="00427771" w:rsidRPr="000348F4">
              <w:rPr>
                <w:color w:val="auto"/>
                <w:sz w:val="20"/>
                <w:szCs w:val="20"/>
              </w:rPr>
              <w:t>p</w:t>
            </w:r>
            <w:r w:rsidRPr="000348F4">
              <w:rPr>
                <w:color w:val="auto"/>
                <w:sz w:val="20"/>
                <w:szCs w:val="20"/>
              </w:rPr>
              <w:t xml:space="preserve">artner requirements setting and </w:t>
            </w:r>
            <w:r w:rsidR="00427771" w:rsidRPr="000348F4">
              <w:rPr>
                <w:color w:val="auto"/>
                <w:sz w:val="20"/>
                <w:szCs w:val="20"/>
              </w:rPr>
              <w:t>c</w:t>
            </w:r>
            <w:r w:rsidRPr="000348F4">
              <w:rPr>
                <w:color w:val="auto"/>
                <w:sz w:val="20"/>
                <w:szCs w:val="20"/>
              </w:rPr>
              <w:t>ompetition/demonstrator activity</w:t>
            </w:r>
          </w:p>
          <w:p w14:paraId="01A08C3A" w14:textId="77777777" w:rsidR="0037568D" w:rsidRPr="000348F4" w:rsidRDefault="0037568D" w:rsidP="0037568D">
            <w:pPr>
              <w:tabs>
                <w:tab w:val="clear" w:pos="3969"/>
                <w:tab w:val="clear" w:pos="9026"/>
              </w:tabs>
              <w:spacing w:line="259" w:lineRule="auto"/>
              <w:rPr>
                <w:color w:val="auto"/>
                <w:sz w:val="20"/>
                <w:szCs w:val="20"/>
              </w:rPr>
            </w:pPr>
          </w:p>
        </w:tc>
        <w:tc>
          <w:tcPr>
            <w:tcW w:w="4102" w:type="dxa"/>
            <w:vAlign w:val="top"/>
          </w:tcPr>
          <w:p w14:paraId="07302D38"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The testing outcomes shall ultimately satisfy the customer needs for evidence required and underpin a decision on acceptance of MORPHEUS tranches. </w:t>
            </w:r>
          </w:p>
          <w:p w14:paraId="1EC04636" w14:textId="77777777" w:rsidR="0037568D" w:rsidRPr="000348F4" w:rsidRDefault="0037568D" w:rsidP="0037568D">
            <w:pPr>
              <w:tabs>
                <w:tab w:val="clear" w:pos="3969"/>
                <w:tab w:val="clear" w:pos="9026"/>
              </w:tabs>
              <w:spacing w:line="259" w:lineRule="auto"/>
              <w:rPr>
                <w:color w:val="auto"/>
                <w:sz w:val="20"/>
                <w:szCs w:val="20"/>
              </w:rPr>
            </w:pPr>
          </w:p>
          <w:p w14:paraId="515235F2" w14:textId="77777777" w:rsidR="0037568D" w:rsidRPr="000348F4" w:rsidRDefault="0037568D" w:rsidP="00F91FD5">
            <w:pPr>
              <w:tabs>
                <w:tab w:val="clear" w:pos="3969"/>
                <w:tab w:val="clear" w:pos="9026"/>
              </w:tabs>
              <w:spacing w:line="259" w:lineRule="auto"/>
              <w:contextualSpacing/>
              <w:rPr>
                <w:color w:val="auto"/>
                <w:sz w:val="20"/>
                <w:szCs w:val="20"/>
              </w:rPr>
            </w:pPr>
            <w:r w:rsidRPr="000348F4">
              <w:rPr>
                <w:color w:val="auto"/>
                <w:sz w:val="20"/>
                <w:szCs w:val="20"/>
              </w:rPr>
              <w:t>Monthly reporting as part of performance reporting requirements to cover;</w:t>
            </w:r>
          </w:p>
          <w:p w14:paraId="41A5D1C9" w14:textId="77777777" w:rsidR="00427771" w:rsidRPr="000348F4" w:rsidRDefault="00427771" w:rsidP="00427771">
            <w:pPr>
              <w:tabs>
                <w:tab w:val="clear" w:pos="3969"/>
                <w:tab w:val="clear" w:pos="9026"/>
              </w:tabs>
              <w:spacing w:line="259" w:lineRule="auto"/>
              <w:contextualSpacing/>
              <w:rPr>
                <w:color w:val="auto"/>
                <w:sz w:val="20"/>
                <w:szCs w:val="20"/>
              </w:rPr>
            </w:pPr>
          </w:p>
          <w:p w14:paraId="59EC64D2" w14:textId="77777777" w:rsidR="0037568D" w:rsidRPr="000348F4" w:rsidRDefault="0037568D" w:rsidP="00F91FD5">
            <w:pPr>
              <w:tabs>
                <w:tab w:val="clear" w:pos="3969"/>
                <w:tab w:val="clear" w:pos="9026"/>
              </w:tabs>
              <w:spacing w:line="259" w:lineRule="auto"/>
              <w:contextualSpacing/>
              <w:rPr>
                <w:color w:val="auto"/>
                <w:sz w:val="20"/>
                <w:szCs w:val="20"/>
              </w:rPr>
            </w:pPr>
            <w:r w:rsidRPr="000348F4">
              <w:rPr>
                <w:color w:val="auto"/>
                <w:sz w:val="20"/>
                <w:szCs w:val="20"/>
              </w:rPr>
              <w:t xml:space="preserve">Key issues or escalations; </w:t>
            </w:r>
          </w:p>
          <w:p w14:paraId="3E3DAFEF" w14:textId="77777777" w:rsidR="00427771" w:rsidRPr="000348F4" w:rsidRDefault="00427771" w:rsidP="00427771">
            <w:pPr>
              <w:tabs>
                <w:tab w:val="clear" w:pos="3969"/>
                <w:tab w:val="clear" w:pos="9026"/>
              </w:tabs>
              <w:spacing w:line="259" w:lineRule="auto"/>
              <w:contextualSpacing/>
              <w:rPr>
                <w:color w:val="auto"/>
                <w:sz w:val="20"/>
                <w:szCs w:val="20"/>
              </w:rPr>
            </w:pPr>
          </w:p>
          <w:p w14:paraId="5CE4B94F" w14:textId="41FA449C" w:rsidR="0037568D" w:rsidRPr="000348F4" w:rsidRDefault="0037568D" w:rsidP="00F91FD5">
            <w:pPr>
              <w:tabs>
                <w:tab w:val="clear" w:pos="3969"/>
                <w:tab w:val="clear" w:pos="9026"/>
              </w:tabs>
              <w:spacing w:line="259" w:lineRule="auto"/>
              <w:contextualSpacing/>
              <w:rPr>
                <w:color w:val="auto"/>
                <w:sz w:val="20"/>
                <w:szCs w:val="20"/>
              </w:rPr>
            </w:pPr>
            <w:r w:rsidRPr="000348F4">
              <w:rPr>
                <w:color w:val="auto"/>
                <w:sz w:val="20"/>
                <w:szCs w:val="20"/>
              </w:rPr>
              <w:t xml:space="preserve">Summary of the status of </w:t>
            </w:r>
            <w:r w:rsidR="00427771" w:rsidRPr="000348F4">
              <w:rPr>
                <w:color w:val="auto"/>
                <w:sz w:val="20"/>
                <w:szCs w:val="20"/>
              </w:rPr>
              <w:t>k</w:t>
            </w:r>
            <w:r w:rsidRPr="000348F4">
              <w:rPr>
                <w:color w:val="auto"/>
                <w:sz w:val="20"/>
                <w:szCs w:val="20"/>
              </w:rPr>
              <w:t xml:space="preserve">ey </w:t>
            </w:r>
            <w:r w:rsidR="00427771" w:rsidRPr="000348F4">
              <w:rPr>
                <w:color w:val="auto"/>
                <w:sz w:val="20"/>
                <w:szCs w:val="20"/>
              </w:rPr>
              <w:t>m</w:t>
            </w:r>
            <w:r w:rsidRPr="000348F4">
              <w:rPr>
                <w:color w:val="auto"/>
                <w:sz w:val="20"/>
                <w:szCs w:val="20"/>
              </w:rPr>
              <w:t>ilestones</w:t>
            </w:r>
          </w:p>
          <w:p w14:paraId="2D0AE771" w14:textId="77777777" w:rsidR="00427771" w:rsidRPr="000348F4" w:rsidRDefault="00427771" w:rsidP="00427771">
            <w:pPr>
              <w:tabs>
                <w:tab w:val="clear" w:pos="3969"/>
                <w:tab w:val="clear" w:pos="9026"/>
              </w:tabs>
              <w:spacing w:line="259" w:lineRule="auto"/>
              <w:contextualSpacing/>
              <w:rPr>
                <w:color w:val="auto"/>
                <w:sz w:val="20"/>
                <w:szCs w:val="20"/>
              </w:rPr>
            </w:pPr>
          </w:p>
          <w:p w14:paraId="4DA5F08D" w14:textId="3926EF1C" w:rsidR="0037568D" w:rsidRPr="000348F4" w:rsidRDefault="0037568D" w:rsidP="00F91FD5">
            <w:pPr>
              <w:tabs>
                <w:tab w:val="clear" w:pos="3969"/>
                <w:tab w:val="clear" w:pos="9026"/>
              </w:tabs>
              <w:spacing w:line="259" w:lineRule="auto"/>
              <w:contextualSpacing/>
              <w:rPr>
                <w:color w:val="auto"/>
                <w:sz w:val="20"/>
                <w:szCs w:val="20"/>
              </w:rPr>
            </w:pPr>
            <w:r w:rsidRPr="000348F4">
              <w:rPr>
                <w:color w:val="auto"/>
                <w:sz w:val="20"/>
                <w:szCs w:val="20"/>
              </w:rPr>
              <w:t xml:space="preserve">Outputs delivered in </w:t>
            </w:r>
            <w:r w:rsidR="00D46272" w:rsidRPr="000348F4">
              <w:rPr>
                <w:color w:val="auto"/>
                <w:sz w:val="20"/>
                <w:szCs w:val="20"/>
              </w:rPr>
              <w:t>the Contract M</w:t>
            </w:r>
            <w:r w:rsidRPr="000348F4">
              <w:rPr>
                <w:color w:val="auto"/>
                <w:sz w:val="20"/>
                <w:szCs w:val="20"/>
              </w:rPr>
              <w:t>onth,</w:t>
            </w:r>
          </w:p>
          <w:p w14:paraId="720A3DCB" w14:textId="77777777" w:rsidR="0037568D" w:rsidRPr="000348F4" w:rsidRDefault="0037568D" w:rsidP="0037568D">
            <w:pPr>
              <w:tabs>
                <w:tab w:val="clear" w:pos="3969"/>
                <w:tab w:val="clear" w:pos="9026"/>
              </w:tabs>
              <w:spacing w:line="259" w:lineRule="auto"/>
              <w:rPr>
                <w:color w:val="auto"/>
                <w:sz w:val="20"/>
                <w:szCs w:val="20"/>
              </w:rPr>
            </w:pPr>
          </w:p>
        </w:tc>
        <w:tc>
          <w:tcPr>
            <w:tcW w:w="1706" w:type="dxa"/>
            <w:vAlign w:val="top"/>
          </w:tcPr>
          <w:p w14:paraId="0DF17628" w14:textId="686CD7DA"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Monthly from </w:t>
            </w:r>
            <w:r w:rsidR="00D46272" w:rsidRPr="000348F4">
              <w:rPr>
                <w:color w:val="auto"/>
                <w:sz w:val="20"/>
                <w:szCs w:val="20"/>
              </w:rPr>
              <w:t>CA</w:t>
            </w:r>
          </w:p>
        </w:tc>
        <w:tc>
          <w:tcPr>
            <w:tcW w:w="2998" w:type="dxa"/>
            <w:vAlign w:val="top"/>
          </w:tcPr>
          <w:p w14:paraId="44EF8025" w14:textId="4A8C75D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3313EA01" w14:textId="77777777" w:rsidR="00AC38CD" w:rsidRPr="000348F4" w:rsidRDefault="00AC38CD" w:rsidP="00AC38CD">
            <w:pPr>
              <w:tabs>
                <w:tab w:val="clear" w:pos="3969"/>
                <w:tab w:val="clear" w:pos="9026"/>
              </w:tabs>
              <w:spacing w:line="259" w:lineRule="auto"/>
              <w:rPr>
                <w:color w:val="auto"/>
                <w:sz w:val="20"/>
                <w:szCs w:val="20"/>
              </w:rPr>
            </w:pPr>
          </w:p>
          <w:p w14:paraId="1E04E4AF"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3CC5C984" w14:textId="77777777" w:rsidR="00AC38CD" w:rsidRPr="000348F4" w:rsidRDefault="00AC38CD" w:rsidP="00AC38CD">
            <w:pPr>
              <w:tabs>
                <w:tab w:val="clear" w:pos="3969"/>
                <w:tab w:val="clear" w:pos="9026"/>
              </w:tabs>
              <w:spacing w:line="259" w:lineRule="auto"/>
              <w:rPr>
                <w:color w:val="auto"/>
                <w:sz w:val="20"/>
                <w:szCs w:val="20"/>
              </w:rPr>
            </w:pPr>
          </w:p>
          <w:p w14:paraId="0AD0B2C9"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Documentation in MSWord.</w:t>
            </w:r>
          </w:p>
          <w:p w14:paraId="7123006D" w14:textId="77777777" w:rsidR="0037568D" w:rsidRPr="000348F4" w:rsidRDefault="0037568D" w:rsidP="0037568D">
            <w:pPr>
              <w:tabs>
                <w:tab w:val="clear" w:pos="3969"/>
                <w:tab w:val="clear" w:pos="9026"/>
              </w:tabs>
              <w:spacing w:line="259" w:lineRule="auto"/>
              <w:rPr>
                <w:color w:val="auto"/>
                <w:sz w:val="20"/>
                <w:szCs w:val="20"/>
              </w:rPr>
            </w:pPr>
          </w:p>
        </w:tc>
      </w:tr>
      <w:tr w:rsidR="000E191A" w:rsidRPr="0037568D" w14:paraId="77D3BD31" w14:textId="77777777" w:rsidTr="00F4619E">
        <w:tc>
          <w:tcPr>
            <w:tcW w:w="1109" w:type="dxa"/>
          </w:tcPr>
          <w:p w14:paraId="7BCF8113" w14:textId="3D0CFEF5" w:rsidR="0037568D" w:rsidRPr="000348F4" w:rsidRDefault="00B7126A" w:rsidP="00BE27CD">
            <w:pPr>
              <w:tabs>
                <w:tab w:val="clear" w:pos="3969"/>
                <w:tab w:val="clear" w:pos="9026"/>
              </w:tabs>
              <w:spacing w:line="259" w:lineRule="auto"/>
              <w:contextualSpacing/>
              <w:rPr>
                <w:color w:val="auto"/>
                <w:sz w:val="20"/>
                <w:szCs w:val="20"/>
              </w:rPr>
            </w:pPr>
            <w:r w:rsidRPr="000348F4">
              <w:rPr>
                <w:color w:val="auto"/>
                <w:sz w:val="20"/>
                <w:szCs w:val="20"/>
              </w:rPr>
              <w:t>16.2</w:t>
            </w:r>
          </w:p>
        </w:tc>
        <w:tc>
          <w:tcPr>
            <w:tcW w:w="1716" w:type="dxa"/>
            <w:vAlign w:val="top"/>
          </w:tcPr>
          <w:p w14:paraId="6297B0EF"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 DDaT Test Manager</w:t>
            </w:r>
          </w:p>
          <w:p w14:paraId="706BA48D" w14:textId="77777777" w:rsidR="0037568D" w:rsidRPr="000348F4" w:rsidRDefault="0037568D" w:rsidP="0037568D">
            <w:pPr>
              <w:rPr>
                <w:color w:val="auto"/>
                <w:sz w:val="20"/>
                <w:szCs w:val="20"/>
              </w:rPr>
            </w:pPr>
          </w:p>
          <w:p w14:paraId="6C94AC5B" w14:textId="77777777" w:rsidR="0037568D" w:rsidRPr="000348F4" w:rsidRDefault="0037568D" w:rsidP="0037568D">
            <w:pPr>
              <w:rPr>
                <w:color w:val="auto"/>
                <w:sz w:val="20"/>
                <w:szCs w:val="20"/>
              </w:rPr>
            </w:pPr>
          </w:p>
          <w:p w14:paraId="1EA51812" w14:textId="77777777" w:rsidR="0037568D" w:rsidRPr="000348F4" w:rsidRDefault="0037568D" w:rsidP="0037568D">
            <w:pPr>
              <w:rPr>
                <w:color w:val="auto"/>
                <w:sz w:val="20"/>
                <w:szCs w:val="20"/>
              </w:rPr>
            </w:pPr>
          </w:p>
          <w:p w14:paraId="3E992B81" w14:textId="77777777" w:rsidR="0037568D" w:rsidRPr="000348F4" w:rsidRDefault="0037568D" w:rsidP="0037568D">
            <w:pPr>
              <w:rPr>
                <w:color w:val="auto"/>
                <w:sz w:val="20"/>
                <w:szCs w:val="20"/>
              </w:rPr>
            </w:pPr>
          </w:p>
          <w:p w14:paraId="1526B9D9" w14:textId="77777777" w:rsidR="0037568D" w:rsidRPr="000348F4" w:rsidRDefault="0037568D" w:rsidP="0037568D">
            <w:pPr>
              <w:rPr>
                <w:color w:val="auto"/>
                <w:sz w:val="20"/>
                <w:szCs w:val="20"/>
              </w:rPr>
            </w:pPr>
          </w:p>
          <w:p w14:paraId="09B48656" w14:textId="77777777" w:rsidR="0037568D" w:rsidRPr="000348F4" w:rsidRDefault="0037568D" w:rsidP="0037568D">
            <w:pPr>
              <w:rPr>
                <w:color w:val="auto"/>
                <w:sz w:val="20"/>
                <w:szCs w:val="20"/>
              </w:rPr>
            </w:pPr>
          </w:p>
          <w:p w14:paraId="6D92562C" w14:textId="77777777" w:rsidR="0037568D" w:rsidRPr="000348F4" w:rsidRDefault="0037568D" w:rsidP="0037568D">
            <w:pPr>
              <w:rPr>
                <w:color w:val="auto"/>
                <w:sz w:val="20"/>
                <w:szCs w:val="20"/>
              </w:rPr>
            </w:pPr>
          </w:p>
          <w:p w14:paraId="2200DA63" w14:textId="77777777" w:rsidR="0037568D" w:rsidRPr="000348F4" w:rsidRDefault="0037568D" w:rsidP="0037568D">
            <w:pPr>
              <w:rPr>
                <w:color w:val="auto"/>
                <w:sz w:val="20"/>
                <w:szCs w:val="20"/>
              </w:rPr>
            </w:pPr>
          </w:p>
          <w:p w14:paraId="15C6B9F2" w14:textId="77777777" w:rsidR="0037568D" w:rsidRPr="000348F4" w:rsidRDefault="0037568D" w:rsidP="0037568D">
            <w:pPr>
              <w:rPr>
                <w:color w:val="auto"/>
                <w:sz w:val="20"/>
                <w:szCs w:val="20"/>
              </w:rPr>
            </w:pPr>
          </w:p>
        </w:tc>
        <w:tc>
          <w:tcPr>
            <w:tcW w:w="3390" w:type="dxa"/>
            <w:vAlign w:val="top"/>
          </w:tcPr>
          <w:p w14:paraId="03D83250" w14:textId="77777777" w:rsidR="0037568D" w:rsidRPr="000348F4" w:rsidRDefault="0037568D" w:rsidP="002E5174">
            <w:pPr>
              <w:tabs>
                <w:tab w:val="clear" w:pos="3969"/>
                <w:tab w:val="clear" w:pos="9026"/>
              </w:tabs>
              <w:spacing w:line="259" w:lineRule="auto"/>
              <w:rPr>
                <w:color w:val="auto"/>
                <w:sz w:val="20"/>
                <w:szCs w:val="20"/>
              </w:rPr>
            </w:pPr>
            <w:r w:rsidRPr="000348F4">
              <w:rPr>
                <w:color w:val="auto"/>
                <w:sz w:val="20"/>
                <w:szCs w:val="20"/>
              </w:rPr>
              <w:t>The Contractor shall provide Test Management SQEP support including, as a minimum, the following:</w:t>
            </w:r>
          </w:p>
          <w:p w14:paraId="5FB67299" w14:textId="77777777" w:rsidR="00973EEE" w:rsidRPr="000348F4" w:rsidRDefault="00973EEE" w:rsidP="0037568D">
            <w:pPr>
              <w:tabs>
                <w:tab w:val="clear" w:pos="3969"/>
                <w:tab w:val="clear" w:pos="9026"/>
              </w:tabs>
              <w:spacing w:line="259" w:lineRule="auto"/>
              <w:rPr>
                <w:color w:val="auto"/>
                <w:sz w:val="20"/>
                <w:szCs w:val="20"/>
              </w:rPr>
            </w:pPr>
          </w:p>
          <w:p w14:paraId="180EDFC9" w14:textId="79050077" w:rsidR="0037568D" w:rsidRPr="000348F4" w:rsidRDefault="0037568D" w:rsidP="00923764">
            <w:pPr>
              <w:pStyle w:val="ListParagraph"/>
              <w:numPr>
                <w:ilvl w:val="0"/>
                <w:numId w:val="301"/>
              </w:numPr>
              <w:tabs>
                <w:tab w:val="clear" w:pos="3969"/>
                <w:tab w:val="clear" w:pos="9026"/>
              </w:tabs>
              <w:spacing w:line="259" w:lineRule="auto"/>
              <w:rPr>
                <w:color w:val="auto"/>
                <w:sz w:val="20"/>
                <w:szCs w:val="20"/>
              </w:rPr>
            </w:pPr>
            <w:r w:rsidRPr="000348F4">
              <w:rPr>
                <w:color w:val="auto"/>
                <w:sz w:val="20"/>
                <w:szCs w:val="20"/>
              </w:rPr>
              <w:t>Liaise</w:t>
            </w:r>
            <w:ins w:id="380" w:author="Author">
              <w:r w:rsidR="00711F9F">
                <w:rPr>
                  <w:color w:val="auto"/>
                  <w:sz w:val="20"/>
                  <w:szCs w:val="20"/>
                </w:rPr>
                <w:t xml:space="preserve"> with</w:t>
              </w:r>
            </w:ins>
            <w:r w:rsidRPr="000348F4">
              <w:rPr>
                <w:color w:val="auto"/>
                <w:sz w:val="20"/>
                <w:szCs w:val="20"/>
              </w:rPr>
              <w:t xml:space="preserve"> the </w:t>
            </w:r>
            <w:r w:rsidR="00BD3BAF" w:rsidRPr="000348F4">
              <w:rPr>
                <w:color w:val="auto"/>
                <w:sz w:val="20"/>
                <w:szCs w:val="20"/>
              </w:rPr>
              <w:t>T</w:t>
            </w:r>
            <w:r w:rsidR="00CC2A60" w:rsidRPr="000348F4">
              <w:rPr>
                <w:color w:val="auto"/>
                <w:sz w:val="20"/>
                <w:szCs w:val="20"/>
              </w:rPr>
              <w:t>acSys</w:t>
            </w:r>
            <w:r w:rsidRPr="000348F4">
              <w:rPr>
                <w:color w:val="auto"/>
                <w:sz w:val="20"/>
                <w:szCs w:val="20"/>
              </w:rPr>
              <w:t xml:space="preserve"> Requirements Team to provide input into any relevant Integrated Test, Evaluation and Assessment Plans (ITEAP). </w:t>
            </w:r>
          </w:p>
          <w:p w14:paraId="0DABE8C1" w14:textId="00CB0F8A" w:rsidR="0037568D" w:rsidRPr="000348F4" w:rsidRDefault="0037568D" w:rsidP="00923764">
            <w:pPr>
              <w:pStyle w:val="ListParagraph"/>
              <w:numPr>
                <w:ilvl w:val="0"/>
                <w:numId w:val="301"/>
              </w:numPr>
              <w:tabs>
                <w:tab w:val="clear" w:pos="3969"/>
                <w:tab w:val="clear" w:pos="9026"/>
              </w:tabs>
              <w:spacing w:line="259" w:lineRule="auto"/>
              <w:rPr>
                <w:color w:val="auto"/>
                <w:sz w:val="20"/>
                <w:szCs w:val="20"/>
              </w:rPr>
            </w:pPr>
            <w:r w:rsidRPr="000348F4">
              <w:rPr>
                <w:color w:val="auto"/>
                <w:sz w:val="20"/>
                <w:szCs w:val="20"/>
              </w:rPr>
              <w:t>liaise with the Army HQ Trials Manager/Test and Acceptance Working Group and any other stakeholders necessary to design and scope the Tests.</w:t>
            </w:r>
          </w:p>
          <w:p w14:paraId="170CF993" w14:textId="091FC448" w:rsidR="0037568D" w:rsidRPr="000348F4" w:rsidRDefault="0037568D" w:rsidP="00923764">
            <w:pPr>
              <w:pStyle w:val="ListParagraph"/>
              <w:numPr>
                <w:ilvl w:val="0"/>
                <w:numId w:val="301"/>
              </w:numPr>
              <w:tabs>
                <w:tab w:val="clear" w:pos="3969"/>
                <w:tab w:val="clear" w:pos="9026"/>
              </w:tabs>
              <w:spacing w:line="259" w:lineRule="auto"/>
              <w:rPr>
                <w:color w:val="auto"/>
                <w:sz w:val="20"/>
                <w:szCs w:val="20"/>
              </w:rPr>
            </w:pPr>
            <w:r w:rsidRPr="000348F4">
              <w:rPr>
                <w:color w:val="auto"/>
                <w:sz w:val="20"/>
                <w:szCs w:val="20"/>
              </w:rPr>
              <w:t xml:space="preserve">Liaise with the MORPHEUS suppliers/providers to co-ordinate the MORPHEUS test events, with due consideration to any relevant ITEAP or other document; </w:t>
            </w:r>
          </w:p>
          <w:p w14:paraId="67CF3E7D" w14:textId="55D78140" w:rsidR="0037568D" w:rsidRPr="000348F4" w:rsidRDefault="0037568D" w:rsidP="00923764">
            <w:pPr>
              <w:pStyle w:val="ListParagraph"/>
              <w:numPr>
                <w:ilvl w:val="0"/>
                <w:numId w:val="301"/>
              </w:numPr>
              <w:tabs>
                <w:tab w:val="clear" w:pos="3969"/>
                <w:tab w:val="clear" w:pos="9026"/>
              </w:tabs>
              <w:spacing w:line="259" w:lineRule="auto"/>
              <w:rPr>
                <w:color w:val="auto"/>
                <w:sz w:val="20"/>
                <w:szCs w:val="20"/>
              </w:rPr>
            </w:pPr>
            <w:r w:rsidRPr="000348F4">
              <w:rPr>
                <w:color w:val="auto"/>
                <w:sz w:val="20"/>
                <w:szCs w:val="20"/>
              </w:rPr>
              <w:t>Liaise with the Army HQ Trials Manager to determine the Aims and Objectives of the Test Events &amp; lia</w:t>
            </w:r>
            <w:r w:rsidR="00DF6A5A">
              <w:rPr>
                <w:color w:val="auto"/>
                <w:sz w:val="20"/>
                <w:szCs w:val="20"/>
              </w:rPr>
              <w:t>i</w:t>
            </w:r>
            <w:r w:rsidRPr="000348F4">
              <w:rPr>
                <w:color w:val="auto"/>
                <w:sz w:val="20"/>
                <w:szCs w:val="20"/>
              </w:rPr>
              <w:t xml:space="preserve">se </w:t>
            </w:r>
            <w:r w:rsidRPr="00304C45">
              <w:rPr>
                <w:color w:val="auto"/>
                <w:sz w:val="20"/>
                <w:szCs w:val="20"/>
              </w:rPr>
              <w:t>with the suppliers and the TAWG</w:t>
            </w:r>
            <w:r w:rsidRPr="000348F4">
              <w:rPr>
                <w:color w:val="auto"/>
                <w:sz w:val="20"/>
                <w:szCs w:val="20"/>
              </w:rPr>
              <w:t xml:space="preserve"> to determine the aims and objectives, with due consideration to any relevant ITEAP or other document;</w:t>
            </w:r>
          </w:p>
          <w:p w14:paraId="149D2332" w14:textId="34E52458" w:rsidR="0037568D" w:rsidRPr="000348F4" w:rsidRDefault="00002167" w:rsidP="00923764">
            <w:pPr>
              <w:pStyle w:val="ListParagraph"/>
              <w:numPr>
                <w:ilvl w:val="0"/>
                <w:numId w:val="301"/>
              </w:numPr>
              <w:tabs>
                <w:tab w:val="clear" w:pos="3969"/>
                <w:tab w:val="clear" w:pos="9026"/>
              </w:tabs>
              <w:spacing w:line="259" w:lineRule="auto"/>
              <w:rPr>
                <w:color w:val="auto"/>
                <w:sz w:val="20"/>
                <w:szCs w:val="20"/>
              </w:rPr>
            </w:pPr>
            <w:ins w:id="381" w:author="Author">
              <w:r>
                <w:rPr>
                  <w:color w:val="auto"/>
                  <w:sz w:val="20"/>
                  <w:szCs w:val="20"/>
                </w:rPr>
                <w:t>L</w:t>
              </w:r>
            </w:ins>
            <w:del w:id="382" w:author="Author">
              <w:r w:rsidR="0037568D" w:rsidRPr="000348F4" w:rsidDel="00002167">
                <w:rPr>
                  <w:color w:val="auto"/>
                  <w:sz w:val="20"/>
                  <w:szCs w:val="20"/>
                </w:rPr>
                <w:delText>l</w:delText>
              </w:r>
            </w:del>
            <w:r w:rsidR="0037568D" w:rsidRPr="000348F4">
              <w:rPr>
                <w:color w:val="auto"/>
                <w:sz w:val="20"/>
                <w:szCs w:val="20"/>
              </w:rPr>
              <w:t>iaise with the Army HQ Trials Manager/TAWG to develop resourcing required to deliver each of the test events and shall submit requests for platforms, personnel and equipment in a timely manner to enable any trials activity to take place;</w:t>
            </w:r>
          </w:p>
          <w:p w14:paraId="6B5BEA36" w14:textId="054FCC5C" w:rsidR="0037568D" w:rsidRPr="000348F4" w:rsidRDefault="00002167" w:rsidP="00923764">
            <w:pPr>
              <w:pStyle w:val="ListParagraph"/>
              <w:numPr>
                <w:ilvl w:val="0"/>
                <w:numId w:val="301"/>
              </w:numPr>
              <w:tabs>
                <w:tab w:val="clear" w:pos="3969"/>
                <w:tab w:val="clear" w:pos="9026"/>
              </w:tabs>
              <w:spacing w:line="259" w:lineRule="auto"/>
              <w:rPr>
                <w:color w:val="auto"/>
                <w:sz w:val="20"/>
                <w:szCs w:val="20"/>
              </w:rPr>
            </w:pPr>
            <w:ins w:id="383" w:author="Author">
              <w:r>
                <w:rPr>
                  <w:color w:val="auto"/>
                  <w:sz w:val="20"/>
                  <w:szCs w:val="20"/>
                </w:rPr>
                <w:t>L</w:t>
              </w:r>
            </w:ins>
            <w:del w:id="384" w:author="Author">
              <w:r w:rsidR="0037568D" w:rsidRPr="000348F4" w:rsidDel="00002167">
                <w:rPr>
                  <w:color w:val="auto"/>
                  <w:sz w:val="20"/>
                  <w:szCs w:val="20"/>
                </w:rPr>
                <w:delText>l</w:delText>
              </w:r>
            </w:del>
            <w:r w:rsidR="0037568D" w:rsidRPr="000348F4">
              <w:rPr>
                <w:color w:val="auto"/>
                <w:sz w:val="20"/>
                <w:szCs w:val="20"/>
              </w:rPr>
              <w:t xml:space="preserve">iaise with the Army HQ Trials Manager to review the Army </w:t>
            </w:r>
            <w:r w:rsidR="00A22EEB" w:rsidRPr="000348F4">
              <w:rPr>
                <w:color w:val="auto"/>
                <w:sz w:val="20"/>
                <w:szCs w:val="20"/>
              </w:rPr>
              <w:t>SoR</w:t>
            </w:r>
            <w:r w:rsidR="0037568D" w:rsidRPr="000348F4">
              <w:rPr>
                <w:color w:val="auto"/>
                <w:sz w:val="20"/>
                <w:szCs w:val="20"/>
              </w:rPr>
              <w:t xml:space="preserve"> for all MORPHEUS Test events; </w:t>
            </w:r>
          </w:p>
          <w:p w14:paraId="40350A89" w14:textId="0BE20BFD" w:rsidR="0037568D" w:rsidRPr="000348F4" w:rsidRDefault="00C159A7" w:rsidP="00923764">
            <w:pPr>
              <w:pStyle w:val="ListParagraph"/>
              <w:numPr>
                <w:ilvl w:val="0"/>
                <w:numId w:val="301"/>
              </w:numPr>
              <w:tabs>
                <w:tab w:val="clear" w:pos="3969"/>
                <w:tab w:val="clear" w:pos="9026"/>
              </w:tabs>
              <w:spacing w:line="259" w:lineRule="auto"/>
              <w:rPr>
                <w:color w:val="auto"/>
                <w:sz w:val="20"/>
                <w:szCs w:val="20"/>
              </w:rPr>
            </w:pPr>
            <w:ins w:id="385" w:author="Author">
              <w:r>
                <w:rPr>
                  <w:color w:val="auto"/>
                  <w:sz w:val="20"/>
                  <w:szCs w:val="20"/>
                </w:rPr>
                <w:t>L</w:t>
              </w:r>
            </w:ins>
            <w:del w:id="386" w:author="Author">
              <w:r w:rsidR="0037568D" w:rsidRPr="000348F4" w:rsidDel="00C159A7">
                <w:rPr>
                  <w:color w:val="auto"/>
                  <w:sz w:val="20"/>
                  <w:szCs w:val="20"/>
                </w:rPr>
                <w:delText>l</w:delText>
              </w:r>
            </w:del>
            <w:r w:rsidR="0037568D" w:rsidRPr="000348F4">
              <w:rPr>
                <w:color w:val="auto"/>
                <w:sz w:val="20"/>
                <w:szCs w:val="20"/>
              </w:rPr>
              <w:t>iaise with the Army Trials Manager/TAWG to manage and maintain the Planning scope for test events;</w:t>
            </w:r>
          </w:p>
          <w:p w14:paraId="4DE1F96B" w14:textId="532B7C5F" w:rsidR="0037568D" w:rsidRPr="000348F4" w:rsidRDefault="00C159A7" w:rsidP="00923764">
            <w:pPr>
              <w:pStyle w:val="ListParagraph"/>
              <w:numPr>
                <w:ilvl w:val="0"/>
                <w:numId w:val="301"/>
              </w:numPr>
              <w:tabs>
                <w:tab w:val="clear" w:pos="3969"/>
                <w:tab w:val="clear" w:pos="9026"/>
              </w:tabs>
              <w:spacing w:line="259" w:lineRule="auto"/>
              <w:rPr>
                <w:color w:val="auto"/>
                <w:sz w:val="20"/>
                <w:szCs w:val="20"/>
              </w:rPr>
            </w:pPr>
            <w:ins w:id="387" w:author="Author">
              <w:r>
                <w:rPr>
                  <w:color w:val="auto"/>
                  <w:sz w:val="20"/>
                  <w:szCs w:val="20"/>
                </w:rPr>
                <w:t>L</w:t>
              </w:r>
            </w:ins>
            <w:del w:id="388" w:author="Author">
              <w:r w:rsidR="0037568D" w:rsidRPr="000348F4" w:rsidDel="00C159A7">
                <w:rPr>
                  <w:color w:val="auto"/>
                  <w:sz w:val="20"/>
                  <w:szCs w:val="20"/>
                </w:rPr>
                <w:delText>l</w:delText>
              </w:r>
            </w:del>
            <w:r w:rsidR="0037568D" w:rsidRPr="000348F4">
              <w:rPr>
                <w:color w:val="auto"/>
                <w:sz w:val="20"/>
                <w:szCs w:val="20"/>
              </w:rPr>
              <w:t xml:space="preserve">iaise with the </w:t>
            </w:r>
            <w:r w:rsidR="00BD3BAF" w:rsidRPr="000348F4">
              <w:rPr>
                <w:color w:val="auto"/>
                <w:sz w:val="20"/>
                <w:szCs w:val="20"/>
              </w:rPr>
              <w:t>TACSYS</w:t>
            </w:r>
            <w:r w:rsidR="0037568D" w:rsidRPr="000348F4">
              <w:rPr>
                <w:color w:val="auto"/>
                <w:sz w:val="20"/>
                <w:szCs w:val="20"/>
              </w:rPr>
              <w:t xml:space="preserve"> Requirements Team to understand relevant system requirements to be tested;</w:t>
            </w:r>
          </w:p>
          <w:p w14:paraId="712A5AEE" w14:textId="13CED9EF" w:rsidR="0037568D" w:rsidRPr="000348F4" w:rsidRDefault="00C159A7" w:rsidP="00923764">
            <w:pPr>
              <w:pStyle w:val="ListParagraph"/>
              <w:numPr>
                <w:ilvl w:val="0"/>
                <w:numId w:val="301"/>
              </w:numPr>
              <w:tabs>
                <w:tab w:val="clear" w:pos="3969"/>
                <w:tab w:val="clear" w:pos="9026"/>
              </w:tabs>
              <w:spacing w:line="259" w:lineRule="auto"/>
              <w:rPr>
                <w:color w:val="auto"/>
                <w:sz w:val="20"/>
                <w:szCs w:val="20"/>
              </w:rPr>
            </w:pPr>
            <w:ins w:id="389" w:author="Author">
              <w:r>
                <w:rPr>
                  <w:color w:val="auto"/>
                  <w:sz w:val="20"/>
                  <w:szCs w:val="20"/>
                </w:rPr>
                <w:t>L</w:t>
              </w:r>
            </w:ins>
            <w:del w:id="390" w:author="Author">
              <w:r w:rsidR="0037568D" w:rsidRPr="000348F4" w:rsidDel="00C159A7">
                <w:rPr>
                  <w:color w:val="auto"/>
                  <w:sz w:val="20"/>
                  <w:szCs w:val="20"/>
                </w:rPr>
                <w:delText>l</w:delText>
              </w:r>
            </w:del>
            <w:r w:rsidR="0037568D" w:rsidRPr="000348F4">
              <w:rPr>
                <w:color w:val="auto"/>
                <w:sz w:val="20"/>
                <w:szCs w:val="20"/>
              </w:rPr>
              <w:t>iaise with the Co-ordinating Design Organisation (CDO) to manage and maintain the MORPHEUS trials and test scenarios;</w:t>
            </w:r>
          </w:p>
          <w:p w14:paraId="00EF4D3B" w14:textId="0F697A66" w:rsidR="0037568D" w:rsidRPr="000348F4" w:rsidRDefault="00002167" w:rsidP="00923764">
            <w:pPr>
              <w:pStyle w:val="ListParagraph"/>
              <w:numPr>
                <w:ilvl w:val="0"/>
                <w:numId w:val="301"/>
              </w:numPr>
              <w:tabs>
                <w:tab w:val="clear" w:pos="3969"/>
                <w:tab w:val="clear" w:pos="9026"/>
              </w:tabs>
              <w:spacing w:line="259" w:lineRule="auto"/>
              <w:rPr>
                <w:color w:val="auto"/>
                <w:sz w:val="20"/>
                <w:szCs w:val="20"/>
              </w:rPr>
            </w:pPr>
            <w:ins w:id="391" w:author="Author">
              <w:r>
                <w:rPr>
                  <w:color w:val="auto"/>
                  <w:sz w:val="20"/>
                  <w:szCs w:val="20"/>
                </w:rPr>
                <w:t>L</w:t>
              </w:r>
            </w:ins>
            <w:del w:id="392" w:author="Author">
              <w:r w:rsidR="0037568D" w:rsidRPr="000348F4" w:rsidDel="00002167">
                <w:rPr>
                  <w:color w:val="auto"/>
                  <w:sz w:val="20"/>
                  <w:szCs w:val="20"/>
                </w:rPr>
                <w:delText>ix. l</w:delText>
              </w:r>
            </w:del>
            <w:r w:rsidR="0037568D" w:rsidRPr="000348F4">
              <w:rPr>
                <w:color w:val="auto"/>
                <w:sz w:val="20"/>
                <w:szCs w:val="20"/>
              </w:rPr>
              <w:t xml:space="preserve">iaise with the Army HQ Trials Manager/TAWG to agree user input to the product development, product testing and system testing integration activities and ensure that resource requirements are submitted in a timely manner; </w:t>
            </w:r>
          </w:p>
        </w:tc>
        <w:tc>
          <w:tcPr>
            <w:tcW w:w="4102" w:type="dxa"/>
            <w:vAlign w:val="top"/>
          </w:tcPr>
          <w:p w14:paraId="015D7AC0" w14:textId="77777777" w:rsidR="0037568D" w:rsidRPr="000348F4" w:rsidRDefault="0037568D" w:rsidP="0037568D">
            <w:pPr>
              <w:tabs>
                <w:tab w:val="clear" w:pos="3969"/>
                <w:tab w:val="clear" w:pos="9026"/>
              </w:tabs>
              <w:spacing w:line="259" w:lineRule="auto"/>
              <w:rPr>
                <w:color w:val="auto"/>
                <w:sz w:val="20"/>
                <w:szCs w:val="20"/>
              </w:rPr>
            </w:pPr>
          </w:p>
          <w:p w14:paraId="7A3AC694"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Produce a report upon the progress of all the aforementioned activities and any other relevant details.</w:t>
            </w:r>
          </w:p>
          <w:p w14:paraId="3BE109C3" w14:textId="77777777" w:rsidR="0037568D" w:rsidRPr="000348F4" w:rsidRDefault="0037568D" w:rsidP="0037568D">
            <w:pPr>
              <w:tabs>
                <w:tab w:val="clear" w:pos="3969"/>
                <w:tab w:val="clear" w:pos="9026"/>
              </w:tabs>
              <w:spacing w:line="259" w:lineRule="auto"/>
              <w:rPr>
                <w:color w:val="auto"/>
                <w:sz w:val="20"/>
                <w:szCs w:val="20"/>
              </w:rPr>
            </w:pPr>
          </w:p>
          <w:p w14:paraId="434055BB" w14:textId="4C160323"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Outputs shall include but not be lim</w:t>
            </w:r>
            <w:r w:rsidR="00D85568" w:rsidRPr="000348F4">
              <w:rPr>
                <w:color w:val="auto"/>
                <w:sz w:val="20"/>
                <w:szCs w:val="20"/>
              </w:rPr>
              <w:t>i</w:t>
            </w:r>
            <w:r w:rsidRPr="000348F4">
              <w:rPr>
                <w:color w:val="auto"/>
                <w:sz w:val="20"/>
                <w:szCs w:val="20"/>
              </w:rPr>
              <w:t>ted to:</w:t>
            </w:r>
          </w:p>
          <w:p w14:paraId="1625C340" w14:textId="77777777" w:rsidR="0037568D" w:rsidRPr="000348F4" w:rsidRDefault="0037568D" w:rsidP="0037568D">
            <w:pPr>
              <w:tabs>
                <w:tab w:val="clear" w:pos="3969"/>
                <w:tab w:val="clear" w:pos="9026"/>
              </w:tabs>
              <w:spacing w:line="259" w:lineRule="auto"/>
              <w:rPr>
                <w:color w:val="auto"/>
                <w:sz w:val="20"/>
                <w:szCs w:val="20"/>
              </w:rPr>
            </w:pPr>
          </w:p>
          <w:p w14:paraId="41C01956" w14:textId="77777777" w:rsidR="0037568D" w:rsidRPr="000348F4" w:rsidRDefault="0037568D" w:rsidP="00973EEE">
            <w:pPr>
              <w:tabs>
                <w:tab w:val="clear" w:pos="3969"/>
                <w:tab w:val="clear" w:pos="9026"/>
              </w:tabs>
              <w:spacing w:line="259" w:lineRule="auto"/>
              <w:contextualSpacing/>
              <w:rPr>
                <w:color w:val="auto"/>
                <w:sz w:val="20"/>
                <w:szCs w:val="20"/>
              </w:rPr>
            </w:pPr>
            <w:r w:rsidRPr="000348F4">
              <w:rPr>
                <w:color w:val="auto"/>
                <w:sz w:val="20"/>
                <w:szCs w:val="20"/>
              </w:rPr>
              <w:t>Updated ITEAPs</w:t>
            </w:r>
          </w:p>
          <w:p w14:paraId="6E6B22EF" w14:textId="77777777" w:rsidR="00973EEE" w:rsidRPr="000348F4" w:rsidRDefault="00973EEE" w:rsidP="00F91FD5">
            <w:pPr>
              <w:tabs>
                <w:tab w:val="clear" w:pos="3969"/>
                <w:tab w:val="clear" w:pos="9026"/>
              </w:tabs>
              <w:spacing w:line="259" w:lineRule="auto"/>
              <w:contextualSpacing/>
              <w:rPr>
                <w:color w:val="auto"/>
                <w:sz w:val="20"/>
                <w:szCs w:val="20"/>
              </w:rPr>
            </w:pPr>
          </w:p>
          <w:p w14:paraId="0198BCBB" w14:textId="43E2568F" w:rsidR="0037568D" w:rsidRPr="000348F4" w:rsidRDefault="0037568D" w:rsidP="00F91FD5">
            <w:pPr>
              <w:tabs>
                <w:tab w:val="clear" w:pos="3969"/>
                <w:tab w:val="clear" w:pos="9026"/>
              </w:tabs>
              <w:spacing w:line="259" w:lineRule="auto"/>
              <w:contextualSpacing/>
              <w:rPr>
                <w:color w:val="auto"/>
                <w:sz w:val="20"/>
                <w:szCs w:val="20"/>
              </w:rPr>
            </w:pPr>
            <w:r w:rsidRPr="000348F4">
              <w:rPr>
                <w:color w:val="auto"/>
                <w:sz w:val="20"/>
                <w:szCs w:val="20"/>
              </w:rPr>
              <w:t xml:space="preserve">Test and </w:t>
            </w:r>
            <w:r w:rsidR="00D85568" w:rsidRPr="000348F4">
              <w:rPr>
                <w:color w:val="auto"/>
                <w:sz w:val="20"/>
                <w:szCs w:val="20"/>
              </w:rPr>
              <w:t>t</w:t>
            </w:r>
            <w:r w:rsidRPr="000348F4">
              <w:rPr>
                <w:color w:val="auto"/>
                <w:sz w:val="20"/>
                <w:szCs w:val="20"/>
              </w:rPr>
              <w:t>rials aims and objectives</w:t>
            </w:r>
          </w:p>
          <w:p w14:paraId="5E9AF03E" w14:textId="77777777" w:rsidR="00973EEE" w:rsidRPr="000348F4" w:rsidRDefault="00973EEE" w:rsidP="00973EEE">
            <w:pPr>
              <w:tabs>
                <w:tab w:val="clear" w:pos="3969"/>
                <w:tab w:val="clear" w:pos="9026"/>
              </w:tabs>
              <w:spacing w:line="259" w:lineRule="auto"/>
              <w:contextualSpacing/>
              <w:rPr>
                <w:color w:val="auto"/>
                <w:sz w:val="20"/>
                <w:szCs w:val="20"/>
              </w:rPr>
            </w:pPr>
          </w:p>
          <w:p w14:paraId="5B8D0628" w14:textId="5D1F827D" w:rsidR="0037568D" w:rsidRPr="000348F4" w:rsidRDefault="0037568D" w:rsidP="00F91FD5">
            <w:pPr>
              <w:tabs>
                <w:tab w:val="clear" w:pos="3969"/>
                <w:tab w:val="clear" w:pos="9026"/>
              </w:tabs>
              <w:spacing w:line="259" w:lineRule="auto"/>
              <w:contextualSpacing/>
              <w:rPr>
                <w:color w:val="auto"/>
                <w:sz w:val="20"/>
                <w:szCs w:val="20"/>
              </w:rPr>
            </w:pPr>
            <w:r w:rsidRPr="000348F4">
              <w:rPr>
                <w:color w:val="auto"/>
                <w:sz w:val="20"/>
                <w:szCs w:val="20"/>
              </w:rPr>
              <w:t xml:space="preserve">Test and </w:t>
            </w:r>
            <w:r w:rsidR="00D85568" w:rsidRPr="000348F4">
              <w:rPr>
                <w:color w:val="auto"/>
                <w:sz w:val="20"/>
                <w:szCs w:val="20"/>
              </w:rPr>
              <w:t>t</w:t>
            </w:r>
            <w:r w:rsidRPr="000348F4">
              <w:rPr>
                <w:color w:val="auto"/>
                <w:sz w:val="20"/>
                <w:szCs w:val="20"/>
              </w:rPr>
              <w:t>rials plans</w:t>
            </w:r>
          </w:p>
          <w:p w14:paraId="792B84BC" w14:textId="77777777" w:rsidR="00973EEE" w:rsidRPr="000348F4" w:rsidRDefault="00973EEE" w:rsidP="00973EEE">
            <w:pPr>
              <w:tabs>
                <w:tab w:val="clear" w:pos="3969"/>
                <w:tab w:val="clear" w:pos="9026"/>
              </w:tabs>
              <w:spacing w:line="259" w:lineRule="auto"/>
              <w:contextualSpacing/>
              <w:rPr>
                <w:color w:val="auto"/>
                <w:sz w:val="20"/>
                <w:szCs w:val="20"/>
              </w:rPr>
            </w:pPr>
          </w:p>
          <w:p w14:paraId="4C321D86" w14:textId="78FF6751" w:rsidR="0037568D" w:rsidRPr="000348F4" w:rsidRDefault="0037568D" w:rsidP="00F91FD5">
            <w:pPr>
              <w:tabs>
                <w:tab w:val="clear" w:pos="3969"/>
                <w:tab w:val="clear" w:pos="9026"/>
              </w:tabs>
              <w:spacing w:line="259" w:lineRule="auto"/>
              <w:contextualSpacing/>
              <w:rPr>
                <w:color w:val="auto"/>
                <w:sz w:val="20"/>
                <w:szCs w:val="20"/>
              </w:rPr>
            </w:pPr>
            <w:r w:rsidRPr="000348F4">
              <w:rPr>
                <w:color w:val="auto"/>
                <w:sz w:val="20"/>
                <w:szCs w:val="20"/>
              </w:rPr>
              <w:t>Detailed test/trials scripts</w:t>
            </w:r>
          </w:p>
          <w:p w14:paraId="5427ACA9" w14:textId="77777777" w:rsidR="00973EEE" w:rsidRPr="000348F4" w:rsidRDefault="00973EEE" w:rsidP="00973EEE">
            <w:pPr>
              <w:tabs>
                <w:tab w:val="clear" w:pos="3969"/>
                <w:tab w:val="clear" w:pos="9026"/>
              </w:tabs>
              <w:spacing w:line="259" w:lineRule="auto"/>
              <w:contextualSpacing/>
              <w:rPr>
                <w:color w:val="auto"/>
                <w:sz w:val="20"/>
                <w:szCs w:val="20"/>
              </w:rPr>
            </w:pPr>
          </w:p>
          <w:p w14:paraId="39A37FB0" w14:textId="1590194F" w:rsidR="0037568D" w:rsidRPr="000348F4" w:rsidRDefault="0037568D" w:rsidP="00F91FD5">
            <w:pPr>
              <w:tabs>
                <w:tab w:val="clear" w:pos="3969"/>
                <w:tab w:val="clear" w:pos="9026"/>
              </w:tabs>
              <w:spacing w:line="259" w:lineRule="auto"/>
              <w:contextualSpacing/>
              <w:rPr>
                <w:color w:val="auto"/>
                <w:sz w:val="20"/>
                <w:szCs w:val="20"/>
              </w:rPr>
            </w:pPr>
            <w:r w:rsidRPr="000348F4">
              <w:rPr>
                <w:color w:val="auto"/>
                <w:sz w:val="20"/>
                <w:szCs w:val="20"/>
              </w:rPr>
              <w:t>Trials resource/supporting equipment demand profile</w:t>
            </w:r>
          </w:p>
          <w:p w14:paraId="568A3486" w14:textId="77777777" w:rsidR="00973EEE" w:rsidRPr="000348F4" w:rsidRDefault="00973EEE" w:rsidP="00973EEE">
            <w:pPr>
              <w:tabs>
                <w:tab w:val="clear" w:pos="3969"/>
                <w:tab w:val="clear" w:pos="9026"/>
              </w:tabs>
              <w:spacing w:line="259" w:lineRule="auto"/>
              <w:contextualSpacing/>
              <w:rPr>
                <w:color w:val="auto"/>
                <w:sz w:val="20"/>
                <w:szCs w:val="20"/>
              </w:rPr>
            </w:pPr>
          </w:p>
          <w:p w14:paraId="50664CE4" w14:textId="6229DB71" w:rsidR="0037568D" w:rsidRPr="000348F4" w:rsidRDefault="0037568D" w:rsidP="00F91FD5">
            <w:pPr>
              <w:tabs>
                <w:tab w:val="clear" w:pos="3969"/>
                <w:tab w:val="clear" w:pos="9026"/>
              </w:tabs>
              <w:spacing w:line="259" w:lineRule="auto"/>
              <w:contextualSpacing/>
              <w:rPr>
                <w:color w:val="auto"/>
                <w:sz w:val="20"/>
                <w:szCs w:val="20"/>
              </w:rPr>
            </w:pPr>
            <w:r w:rsidRPr="000348F4">
              <w:rPr>
                <w:color w:val="auto"/>
                <w:sz w:val="20"/>
                <w:szCs w:val="20"/>
              </w:rPr>
              <w:t xml:space="preserve">LOC submissions to request </w:t>
            </w:r>
            <w:r w:rsidR="00DF6A5A" w:rsidRPr="000348F4">
              <w:rPr>
                <w:color w:val="auto"/>
                <w:sz w:val="20"/>
                <w:szCs w:val="20"/>
              </w:rPr>
              <w:t>training</w:t>
            </w:r>
            <w:r w:rsidRPr="000348F4">
              <w:rPr>
                <w:color w:val="auto"/>
                <w:sz w:val="20"/>
                <w:szCs w:val="20"/>
              </w:rPr>
              <w:t xml:space="preserve"> areas, platforms, equipment personnel and enabling elements </w:t>
            </w:r>
          </w:p>
          <w:p w14:paraId="7FA0AB61" w14:textId="77777777" w:rsidR="0037568D" w:rsidRPr="000348F4" w:rsidRDefault="0037568D" w:rsidP="0037568D">
            <w:pPr>
              <w:tabs>
                <w:tab w:val="clear" w:pos="3969"/>
                <w:tab w:val="clear" w:pos="9026"/>
              </w:tabs>
              <w:spacing w:line="259" w:lineRule="auto"/>
              <w:ind w:left="1080"/>
              <w:contextualSpacing/>
              <w:rPr>
                <w:color w:val="auto"/>
                <w:sz w:val="20"/>
                <w:szCs w:val="20"/>
              </w:rPr>
            </w:pPr>
          </w:p>
          <w:p w14:paraId="51DB9F4C" w14:textId="77777777" w:rsidR="0037568D" w:rsidRPr="000348F4" w:rsidRDefault="0037568D" w:rsidP="0037568D">
            <w:pPr>
              <w:tabs>
                <w:tab w:val="clear" w:pos="3969"/>
                <w:tab w:val="clear" w:pos="9026"/>
              </w:tabs>
              <w:spacing w:line="259" w:lineRule="auto"/>
              <w:rPr>
                <w:color w:val="auto"/>
                <w:sz w:val="20"/>
                <w:szCs w:val="20"/>
              </w:rPr>
            </w:pPr>
          </w:p>
        </w:tc>
        <w:tc>
          <w:tcPr>
            <w:tcW w:w="1706" w:type="dxa"/>
            <w:vAlign w:val="top"/>
          </w:tcPr>
          <w:p w14:paraId="717B1893" w14:textId="77777777" w:rsidR="0037568D" w:rsidRPr="000348F4" w:rsidRDefault="0037568D" w:rsidP="0037568D">
            <w:pPr>
              <w:tabs>
                <w:tab w:val="clear" w:pos="3969"/>
                <w:tab w:val="clear" w:pos="9026"/>
              </w:tabs>
              <w:spacing w:line="259" w:lineRule="auto"/>
              <w:rPr>
                <w:color w:val="auto"/>
                <w:sz w:val="20"/>
                <w:szCs w:val="20"/>
              </w:rPr>
            </w:pPr>
          </w:p>
          <w:p w14:paraId="1A6AA3CF" w14:textId="77777777" w:rsidR="0037568D" w:rsidRPr="000348F4" w:rsidRDefault="0037568D" w:rsidP="0037568D">
            <w:pPr>
              <w:tabs>
                <w:tab w:val="clear" w:pos="3969"/>
                <w:tab w:val="clear" w:pos="9026"/>
              </w:tabs>
              <w:spacing w:line="259" w:lineRule="auto"/>
              <w:rPr>
                <w:color w:val="auto"/>
                <w:sz w:val="20"/>
                <w:szCs w:val="20"/>
              </w:rPr>
            </w:pPr>
          </w:p>
          <w:p w14:paraId="081AFEF7" w14:textId="77777777" w:rsidR="0037568D" w:rsidRPr="000348F4" w:rsidRDefault="0037568D" w:rsidP="0037568D">
            <w:pPr>
              <w:tabs>
                <w:tab w:val="clear" w:pos="3969"/>
                <w:tab w:val="clear" w:pos="9026"/>
              </w:tabs>
              <w:spacing w:line="259" w:lineRule="auto"/>
              <w:rPr>
                <w:color w:val="auto"/>
                <w:sz w:val="20"/>
                <w:szCs w:val="20"/>
              </w:rPr>
            </w:pPr>
          </w:p>
          <w:p w14:paraId="291CD667" w14:textId="407FCA60" w:rsidR="0037568D" w:rsidRPr="000348F4" w:rsidRDefault="00973EEE" w:rsidP="0037568D">
            <w:pPr>
              <w:tabs>
                <w:tab w:val="clear" w:pos="3969"/>
                <w:tab w:val="clear" w:pos="9026"/>
              </w:tabs>
              <w:spacing w:line="259" w:lineRule="auto"/>
              <w:rPr>
                <w:color w:val="auto"/>
                <w:sz w:val="20"/>
                <w:szCs w:val="20"/>
              </w:rPr>
            </w:pPr>
            <w:r w:rsidRPr="000348F4">
              <w:rPr>
                <w:color w:val="auto"/>
                <w:sz w:val="20"/>
                <w:szCs w:val="20"/>
              </w:rPr>
              <w:t>Monthly from CA</w:t>
            </w:r>
          </w:p>
          <w:p w14:paraId="5259FB58" w14:textId="77777777" w:rsidR="0037568D" w:rsidRPr="000348F4" w:rsidRDefault="0037568D" w:rsidP="0037568D">
            <w:pPr>
              <w:tabs>
                <w:tab w:val="clear" w:pos="3969"/>
                <w:tab w:val="clear" w:pos="9026"/>
              </w:tabs>
              <w:spacing w:line="259" w:lineRule="auto"/>
              <w:rPr>
                <w:color w:val="auto"/>
                <w:sz w:val="20"/>
                <w:szCs w:val="20"/>
              </w:rPr>
            </w:pPr>
          </w:p>
          <w:p w14:paraId="2C623515" w14:textId="7B4CCD79"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 </w:t>
            </w:r>
          </w:p>
        </w:tc>
        <w:tc>
          <w:tcPr>
            <w:tcW w:w="2998" w:type="dxa"/>
            <w:vAlign w:val="top"/>
          </w:tcPr>
          <w:p w14:paraId="0697BB8B" w14:textId="338ADF63"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06027B79" w14:textId="77777777" w:rsidR="00AC38CD" w:rsidRPr="000348F4" w:rsidRDefault="00AC38CD" w:rsidP="00AC38CD">
            <w:pPr>
              <w:tabs>
                <w:tab w:val="clear" w:pos="3969"/>
                <w:tab w:val="clear" w:pos="9026"/>
              </w:tabs>
              <w:spacing w:line="259" w:lineRule="auto"/>
              <w:rPr>
                <w:color w:val="auto"/>
                <w:sz w:val="20"/>
                <w:szCs w:val="20"/>
              </w:rPr>
            </w:pPr>
          </w:p>
          <w:p w14:paraId="2847785F"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58E19CD1" w14:textId="77777777" w:rsidR="00AC38CD" w:rsidRPr="000348F4" w:rsidRDefault="00AC38CD" w:rsidP="00AC38CD">
            <w:pPr>
              <w:tabs>
                <w:tab w:val="clear" w:pos="3969"/>
                <w:tab w:val="clear" w:pos="9026"/>
              </w:tabs>
              <w:spacing w:line="259" w:lineRule="auto"/>
              <w:rPr>
                <w:color w:val="auto"/>
                <w:sz w:val="20"/>
                <w:szCs w:val="20"/>
              </w:rPr>
            </w:pPr>
          </w:p>
          <w:p w14:paraId="6249E2A1"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Documentation in MSWord.</w:t>
            </w:r>
          </w:p>
          <w:p w14:paraId="47EA0522" w14:textId="77777777" w:rsidR="0037568D" w:rsidRPr="000348F4" w:rsidRDefault="0037568D" w:rsidP="0037568D">
            <w:pPr>
              <w:tabs>
                <w:tab w:val="clear" w:pos="3969"/>
                <w:tab w:val="clear" w:pos="9026"/>
              </w:tabs>
              <w:spacing w:line="259" w:lineRule="auto"/>
              <w:rPr>
                <w:color w:val="auto"/>
                <w:sz w:val="20"/>
                <w:szCs w:val="20"/>
              </w:rPr>
            </w:pPr>
          </w:p>
        </w:tc>
      </w:tr>
      <w:tr w:rsidR="000E191A" w:rsidRPr="0037568D" w14:paraId="4AA4C8C3" w14:textId="77777777" w:rsidTr="00F4619E">
        <w:tc>
          <w:tcPr>
            <w:tcW w:w="1109" w:type="dxa"/>
          </w:tcPr>
          <w:p w14:paraId="110E0AD2" w14:textId="1BD0704B" w:rsidR="0037568D" w:rsidRPr="000348F4" w:rsidRDefault="00B7126A" w:rsidP="00BE27CD">
            <w:pPr>
              <w:tabs>
                <w:tab w:val="clear" w:pos="3969"/>
                <w:tab w:val="clear" w:pos="9026"/>
              </w:tabs>
              <w:spacing w:line="259" w:lineRule="auto"/>
              <w:contextualSpacing/>
              <w:rPr>
                <w:color w:val="auto"/>
                <w:sz w:val="20"/>
                <w:szCs w:val="20"/>
              </w:rPr>
            </w:pPr>
            <w:r w:rsidRPr="000348F4">
              <w:rPr>
                <w:color w:val="auto"/>
                <w:sz w:val="20"/>
                <w:szCs w:val="20"/>
              </w:rPr>
              <w:t>16.3</w:t>
            </w:r>
          </w:p>
        </w:tc>
        <w:tc>
          <w:tcPr>
            <w:tcW w:w="1716" w:type="dxa"/>
            <w:vAlign w:val="top"/>
          </w:tcPr>
          <w:p w14:paraId="62C1E43E"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 DDaT Test Manager</w:t>
            </w:r>
          </w:p>
        </w:tc>
        <w:tc>
          <w:tcPr>
            <w:tcW w:w="3390" w:type="dxa"/>
            <w:vAlign w:val="top"/>
          </w:tcPr>
          <w:p w14:paraId="435E0314" w14:textId="534175CD"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The Contractor shall provide specialist Test and Acceptance </w:t>
            </w:r>
            <w:r w:rsidR="00192294">
              <w:rPr>
                <w:color w:val="auto"/>
                <w:sz w:val="20"/>
                <w:szCs w:val="20"/>
              </w:rPr>
              <w:t xml:space="preserve">(T&amp;A) </w:t>
            </w:r>
            <w:r w:rsidRPr="000348F4">
              <w:rPr>
                <w:color w:val="auto"/>
                <w:sz w:val="20"/>
                <w:szCs w:val="20"/>
              </w:rPr>
              <w:t>expertise to the T&amp;A Project Manager in creating, maintaining and managing a MORPHEUS Test and Acceptance Work Breakdown Structure (WBS) in compliance with Industry best practice.  The WBS shall encompass all phases/types of testing including but not limited to:</w:t>
            </w:r>
          </w:p>
          <w:p w14:paraId="08A8E6F8"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w:t>
            </w:r>
            <w:r w:rsidRPr="000348F4">
              <w:rPr>
                <w:color w:val="auto"/>
                <w:sz w:val="20"/>
                <w:szCs w:val="20"/>
              </w:rPr>
              <w:tab/>
              <w:t xml:space="preserve">Lab based testing </w:t>
            </w:r>
          </w:p>
          <w:p w14:paraId="52B15D42"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w:t>
            </w:r>
            <w:r w:rsidRPr="000348F4">
              <w:rPr>
                <w:color w:val="auto"/>
                <w:sz w:val="20"/>
                <w:szCs w:val="20"/>
              </w:rPr>
              <w:tab/>
              <w:t>System Testing</w:t>
            </w:r>
          </w:p>
          <w:p w14:paraId="79538A69"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w:t>
            </w:r>
            <w:r w:rsidRPr="000348F4">
              <w:rPr>
                <w:color w:val="auto"/>
                <w:sz w:val="20"/>
                <w:szCs w:val="20"/>
              </w:rPr>
              <w:tab/>
              <w:t>User Testing</w:t>
            </w:r>
          </w:p>
          <w:p w14:paraId="14F1CB65"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w:t>
            </w:r>
            <w:r w:rsidRPr="000348F4">
              <w:rPr>
                <w:color w:val="auto"/>
                <w:sz w:val="20"/>
                <w:szCs w:val="20"/>
              </w:rPr>
              <w:tab/>
              <w:t>User Acceptance Events</w:t>
            </w:r>
          </w:p>
          <w:p w14:paraId="1B148EE0"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w:t>
            </w:r>
            <w:r w:rsidRPr="000348F4">
              <w:rPr>
                <w:color w:val="auto"/>
                <w:sz w:val="20"/>
                <w:szCs w:val="20"/>
              </w:rPr>
              <w:tab/>
              <w:t>Other tests as deemed necessary by the TAWG</w:t>
            </w:r>
          </w:p>
        </w:tc>
        <w:tc>
          <w:tcPr>
            <w:tcW w:w="4102" w:type="dxa"/>
            <w:vAlign w:val="top"/>
          </w:tcPr>
          <w:p w14:paraId="7EB9EF27"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Up to date MORPHEUS T&amp;A Work Breakdown Structure</w:t>
            </w:r>
          </w:p>
        </w:tc>
        <w:tc>
          <w:tcPr>
            <w:tcW w:w="1706" w:type="dxa"/>
            <w:vAlign w:val="top"/>
          </w:tcPr>
          <w:p w14:paraId="3E18ABD2"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Monthly from contract award</w:t>
            </w:r>
          </w:p>
        </w:tc>
        <w:tc>
          <w:tcPr>
            <w:tcW w:w="2998" w:type="dxa"/>
            <w:vAlign w:val="top"/>
          </w:tcPr>
          <w:p w14:paraId="5A96E27C" w14:textId="7BFE1F38"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697B8D14" w14:textId="77777777" w:rsidR="00AC38CD" w:rsidRPr="000348F4" w:rsidRDefault="00AC38CD" w:rsidP="00AC38CD">
            <w:pPr>
              <w:tabs>
                <w:tab w:val="clear" w:pos="3969"/>
                <w:tab w:val="clear" w:pos="9026"/>
              </w:tabs>
              <w:spacing w:line="259" w:lineRule="auto"/>
              <w:rPr>
                <w:color w:val="auto"/>
                <w:sz w:val="20"/>
                <w:szCs w:val="20"/>
              </w:rPr>
            </w:pPr>
          </w:p>
          <w:p w14:paraId="43E036E5"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0BA6C7FC" w14:textId="77777777" w:rsidR="00AC38CD" w:rsidRPr="000348F4" w:rsidRDefault="00AC38CD" w:rsidP="00AC38CD">
            <w:pPr>
              <w:tabs>
                <w:tab w:val="clear" w:pos="3969"/>
                <w:tab w:val="clear" w:pos="9026"/>
              </w:tabs>
              <w:spacing w:line="259" w:lineRule="auto"/>
              <w:rPr>
                <w:color w:val="auto"/>
                <w:sz w:val="20"/>
                <w:szCs w:val="20"/>
              </w:rPr>
            </w:pPr>
          </w:p>
          <w:p w14:paraId="1852CB64"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Documentation in MSWord.</w:t>
            </w:r>
          </w:p>
          <w:p w14:paraId="6DDCCCAC" w14:textId="77777777" w:rsidR="0037568D" w:rsidRPr="000348F4" w:rsidRDefault="0037568D" w:rsidP="0037568D">
            <w:pPr>
              <w:tabs>
                <w:tab w:val="clear" w:pos="3969"/>
                <w:tab w:val="clear" w:pos="9026"/>
              </w:tabs>
              <w:spacing w:line="259" w:lineRule="auto"/>
              <w:rPr>
                <w:color w:val="auto"/>
                <w:sz w:val="20"/>
                <w:szCs w:val="20"/>
              </w:rPr>
            </w:pPr>
          </w:p>
        </w:tc>
      </w:tr>
      <w:tr w:rsidR="000E191A" w:rsidRPr="0037568D" w14:paraId="65CAE8BC" w14:textId="77777777" w:rsidTr="00F4619E">
        <w:tc>
          <w:tcPr>
            <w:tcW w:w="1109" w:type="dxa"/>
          </w:tcPr>
          <w:p w14:paraId="2EB6B86F" w14:textId="6D30EA75" w:rsidR="0037568D" w:rsidRPr="000348F4" w:rsidRDefault="00B7126A" w:rsidP="00BE27CD">
            <w:pPr>
              <w:tabs>
                <w:tab w:val="clear" w:pos="3969"/>
                <w:tab w:val="clear" w:pos="9026"/>
              </w:tabs>
              <w:spacing w:line="259" w:lineRule="auto"/>
              <w:contextualSpacing/>
              <w:rPr>
                <w:color w:val="auto"/>
                <w:sz w:val="20"/>
                <w:szCs w:val="20"/>
              </w:rPr>
            </w:pPr>
            <w:r w:rsidRPr="000348F4">
              <w:rPr>
                <w:color w:val="auto"/>
                <w:sz w:val="20"/>
                <w:szCs w:val="20"/>
              </w:rPr>
              <w:t>16.4</w:t>
            </w:r>
          </w:p>
        </w:tc>
        <w:tc>
          <w:tcPr>
            <w:tcW w:w="1716" w:type="dxa"/>
            <w:vAlign w:val="top"/>
          </w:tcPr>
          <w:p w14:paraId="32CE3AC4"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 DDaT Test Manager</w:t>
            </w:r>
          </w:p>
        </w:tc>
        <w:tc>
          <w:tcPr>
            <w:tcW w:w="3390" w:type="dxa"/>
            <w:vAlign w:val="top"/>
          </w:tcPr>
          <w:p w14:paraId="2CB12CC6" w14:textId="509EAC9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The Contractor shall engage with the T&amp;A Project Manager and the PC staff as required to provide SME input to activities to maintain T&amp;A project artefacts which shall as a minimum include:</w:t>
            </w:r>
          </w:p>
          <w:p w14:paraId="240F6AEB" w14:textId="77777777" w:rsidR="0037568D" w:rsidRPr="000348F4" w:rsidRDefault="0037568D" w:rsidP="0037568D">
            <w:pPr>
              <w:tabs>
                <w:tab w:val="clear" w:pos="3969"/>
                <w:tab w:val="clear" w:pos="9026"/>
              </w:tabs>
              <w:spacing w:line="259" w:lineRule="auto"/>
              <w:rPr>
                <w:color w:val="auto"/>
                <w:sz w:val="20"/>
                <w:szCs w:val="20"/>
              </w:rPr>
            </w:pPr>
          </w:p>
          <w:p w14:paraId="7E857BAE" w14:textId="1E8DC009" w:rsidR="0037568D" w:rsidRPr="000348F4" w:rsidRDefault="0037568D" w:rsidP="00BE1835">
            <w:pPr>
              <w:pStyle w:val="ListParagraph"/>
              <w:numPr>
                <w:ilvl w:val="0"/>
                <w:numId w:val="368"/>
              </w:numPr>
              <w:tabs>
                <w:tab w:val="clear" w:pos="3969"/>
                <w:tab w:val="clear" w:pos="9026"/>
              </w:tabs>
              <w:spacing w:line="259" w:lineRule="auto"/>
              <w:rPr>
                <w:color w:val="auto"/>
                <w:sz w:val="20"/>
                <w:szCs w:val="20"/>
              </w:rPr>
            </w:pPr>
            <w:r w:rsidRPr="000348F4">
              <w:rPr>
                <w:color w:val="auto"/>
                <w:sz w:val="20"/>
                <w:szCs w:val="20"/>
              </w:rPr>
              <w:t>Risk and Opportunities Management;</w:t>
            </w:r>
          </w:p>
          <w:p w14:paraId="61E6B8E5" w14:textId="738468DF" w:rsidR="0037568D" w:rsidRPr="000348F4" w:rsidRDefault="0037568D" w:rsidP="00BE1835">
            <w:pPr>
              <w:pStyle w:val="ListParagraph"/>
              <w:numPr>
                <w:ilvl w:val="0"/>
                <w:numId w:val="368"/>
              </w:numPr>
              <w:tabs>
                <w:tab w:val="clear" w:pos="3969"/>
                <w:tab w:val="clear" w:pos="9026"/>
              </w:tabs>
              <w:spacing w:line="259" w:lineRule="auto"/>
              <w:rPr>
                <w:color w:val="auto"/>
                <w:sz w:val="20"/>
                <w:szCs w:val="20"/>
              </w:rPr>
            </w:pPr>
            <w:r w:rsidRPr="000348F4">
              <w:rPr>
                <w:color w:val="auto"/>
                <w:sz w:val="20"/>
                <w:szCs w:val="20"/>
              </w:rPr>
              <w:t>Assumptions Management;</w:t>
            </w:r>
          </w:p>
          <w:p w14:paraId="7BB2EBFC" w14:textId="78EC15EB" w:rsidR="0037568D" w:rsidRPr="000348F4" w:rsidRDefault="0037568D" w:rsidP="00BE1835">
            <w:pPr>
              <w:pStyle w:val="ListParagraph"/>
              <w:numPr>
                <w:ilvl w:val="0"/>
                <w:numId w:val="368"/>
              </w:numPr>
              <w:tabs>
                <w:tab w:val="clear" w:pos="3969"/>
                <w:tab w:val="clear" w:pos="9026"/>
              </w:tabs>
              <w:spacing w:line="259" w:lineRule="auto"/>
              <w:rPr>
                <w:color w:val="auto"/>
                <w:sz w:val="20"/>
                <w:szCs w:val="20"/>
              </w:rPr>
            </w:pPr>
            <w:r w:rsidRPr="000348F4">
              <w:rPr>
                <w:color w:val="auto"/>
                <w:sz w:val="20"/>
                <w:szCs w:val="20"/>
              </w:rPr>
              <w:t>Dependencies Management; budget forecasting process; and</w:t>
            </w:r>
          </w:p>
          <w:p w14:paraId="1A140E12" w14:textId="4DA80ADF" w:rsidR="0037568D" w:rsidRPr="000348F4" w:rsidRDefault="0037568D" w:rsidP="00BE1835">
            <w:pPr>
              <w:pStyle w:val="ListParagraph"/>
              <w:numPr>
                <w:ilvl w:val="0"/>
                <w:numId w:val="368"/>
              </w:numPr>
              <w:tabs>
                <w:tab w:val="clear" w:pos="3969"/>
                <w:tab w:val="clear" w:pos="9026"/>
              </w:tabs>
              <w:spacing w:line="259" w:lineRule="auto"/>
              <w:rPr>
                <w:color w:val="auto"/>
                <w:sz w:val="20"/>
                <w:szCs w:val="20"/>
              </w:rPr>
            </w:pPr>
            <w:r w:rsidRPr="000348F4">
              <w:rPr>
                <w:color w:val="auto"/>
                <w:sz w:val="20"/>
                <w:szCs w:val="20"/>
              </w:rPr>
              <w:t>Stakeholder Management.</w:t>
            </w:r>
          </w:p>
        </w:tc>
        <w:tc>
          <w:tcPr>
            <w:tcW w:w="4102" w:type="dxa"/>
            <w:vAlign w:val="top"/>
          </w:tcPr>
          <w:p w14:paraId="0E6C9532"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Up to date PM artefacts for the MORPHEUS T&amp;A project</w:t>
            </w:r>
          </w:p>
        </w:tc>
        <w:tc>
          <w:tcPr>
            <w:tcW w:w="1706" w:type="dxa"/>
            <w:vAlign w:val="top"/>
          </w:tcPr>
          <w:p w14:paraId="76A44BAB"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Monthly from contract award</w:t>
            </w:r>
          </w:p>
        </w:tc>
        <w:tc>
          <w:tcPr>
            <w:tcW w:w="2998" w:type="dxa"/>
            <w:vAlign w:val="top"/>
          </w:tcPr>
          <w:p w14:paraId="5CC3C1D3" w14:textId="37A1322D"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5CEF9112" w14:textId="77777777" w:rsidR="00AC38CD" w:rsidRPr="000348F4" w:rsidRDefault="00AC38CD" w:rsidP="00AC38CD">
            <w:pPr>
              <w:tabs>
                <w:tab w:val="clear" w:pos="3969"/>
                <w:tab w:val="clear" w:pos="9026"/>
              </w:tabs>
              <w:spacing w:line="259" w:lineRule="auto"/>
              <w:rPr>
                <w:color w:val="auto"/>
                <w:sz w:val="20"/>
                <w:szCs w:val="20"/>
              </w:rPr>
            </w:pPr>
          </w:p>
          <w:p w14:paraId="6D9D3C13"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44168B41" w14:textId="77777777" w:rsidR="00AC38CD" w:rsidRPr="000348F4" w:rsidRDefault="00AC38CD" w:rsidP="00AC38CD">
            <w:pPr>
              <w:tabs>
                <w:tab w:val="clear" w:pos="3969"/>
                <w:tab w:val="clear" w:pos="9026"/>
              </w:tabs>
              <w:spacing w:line="259" w:lineRule="auto"/>
              <w:rPr>
                <w:color w:val="auto"/>
                <w:sz w:val="20"/>
                <w:szCs w:val="20"/>
              </w:rPr>
            </w:pPr>
          </w:p>
          <w:p w14:paraId="2FE91B40"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Documentation in MSWord.</w:t>
            </w:r>
          </w:p>
          <w:p w14:paraId="2613EF2A" w14:textId="77777777" w:rsidR="0037568D" w:rsidRPr="000348F4" w:rsidRDefault="0037568D" w:rsidP="0037568D">
            <w:pPr>
              <w:tabs>
                <w:tab w:val="clear" w:pos="3969"/>
                <w:tab w:val="clear" w:pos="9026"/>
              </w:tabs>
              <w:spacing w:line="259" w:lineRule="auto"/>
              <w:rPr>
                <w:color w:val="auto"/>
                <w:sz w:val="20"/>
                <w:szCs w:val="20"/>
              </w:rPr>
            </w:pPr>
          </w:p>
        </w:tc>
      </w:tr>
      <w:tr w:rsidR="000E191A" w:rsidRPr="0037568D" w14:paraId="5CD0A436" w14:textId="77777777" w:rsidTr="00F4619E">
        <w:tc>
          <w:tcPr>
            <w:tcW w:w="1109" w:type="dxa"/>
          </w:tcPr>
          <w:p w14:paraId="344F6344" w14:textId="5F87AC3E" w:rsidR="0037568D" w:rsidRPr="000348F4" w:rsidRDefault="00B7126A" w:rsidP="00BE27CD">
            <w:pPr>
              <w:tabs>
                <w:tab w:val="clear" w:pos="3969"/>
                <w:tab w:val="clear" w:pos="9026"/>
              </w:tabs>
              <w:spacing w:line="259" w:lineRule="auto"/>
              <w:contextualSpacing/>
              <w:rPr>
                <w:color w:val="auto"/>
                <w:sz w:val="20"/>
                <w:szCs w:val="20"/>
              </w:rPr>
            </w:pPr>
            <w:r w:rsidRPr="000348F4">
              <w:rPr>
                <w:color w:val="auto"/>
                <w:sz w:val="20"/>
                <w:szCs w:val="20"/>
              </w:rPr>
              <w:t>16.5</w:t>
            </w:r>
          </w:p>
        </w:tc>
        <w:tc>
          <w:tcPr>
            <w:tcW w:w="1716" w:type="dxa"/>
            <w:vAlign w:val="top"/>
          </w:tcPr>
          <w:p w14:paraId="64A001EA"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 DDaT Test Manager</w:t>
            </w:r>
          </w:p>
        </w:tc>
        <w:tc>
          <w:tcPr>
            <w:tcW w:w="3390" w:type="dxa"/>
            <w:vAlign w:val="top"/>
          </w:tcPr>
          <w:p w14:paraId="69766285"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The Contractor shall provide specialist Test and Acceptance expertise to the T&amp;A Project Manager in creating, maintaining and managing a MORPHEUS Test &amp; Acceptance Project Schedule, in line with the MORPHEUS Programme Controls.  The Project Schedule shall include the following:</w:t>
            </w:r>
          </w:p>
          <w:p w14:paraId="4598BD2F" w14:textId="77777777" w:rsidR="00BE1835" w:rsidRPr="000348F4" w:rsidRDefault="0037568D" w:rsidP="00BE1835">
            <w:pPr>
              <w:pStyle w:val="ListParagraph"/>
              <w:numPr>
                <w:ilvl w:val="0"/>
                <w:numId w:val="369"/>
              </w:numPr>
              <w:tabs>
                <w:tab w:val="clear" w:pos="3969"/>
                <w:tab w:val="clear" w:pos="9026"/>
              </w:tabs>
              <w:spacing w:line="259" w:lineRule="auto"/>
              <w:rPr>
                <w:color w:val="auto"/>
                <w:sz w:val="20"/>
                <w:szCs w:val="20"/>
              </w:rPr>
            </w:pPr>
            <w:r w:rsidRPr="000348F4">
              <w:rPr>
                <w:color w:val="auto"/>
                <w:sz w:val="20"/>
                <w:szCs w:val="20"/>
              </w:rPr>
              <w:t>all major Decision Points - including Milestones and key Gateway Reviews ensuring the Project stays on track and taking corrective actions when necessary;</w:t>
            </w:r>
          </w:p>
          <w:p w14:paraId="28906C55" w14:textId="0F9E82C1" w:rsidR="0037568D" w:rsidRPr="000348F4" w:rsidRDefault="0037568D" w:rsidP="00BE1835">
            <w:pPr>
              <w:pStyle w:val="ListParagraph"/>
              <w:numPr>
                <w:ilvl w:val="0"/>
                <w:numId w:val="369"/>
              </w:numPr>
              <w:tabs>
                <w:tab w:val="clear" w:pos="3969"/>
                <w:tab w:val="clear" w:pos="9026"/>
              </w:tabs>
              <w:spacing w:line="259" w:lineRule="auto"/>
              <w:rPr>
                <w:color w:val="auto"/>
                <w:sz w:val="20"/>
                <w:szCs w:val="20"/>
              </w:rPr>
            </w:pPr>
            <w:r w:rsidRPr="000348F4">
              <w:rPr>
                <w:color w:val="auto"/>
                <w:sz w:val="20"/>
                <w:szCs w:val="20"/>
              </w:rPr>
              <w:t>progress and technical reviews;</w:t>
            </w:r>
          </w:p>
          <w:p w14:paraId="4798B319" w14:textId="7EE71D72" w:rsidR="0037568D" w:rsidRPr="000348F4" w:rsidRDefault="0037568D" w:rsidP="00BE1835">
            <w:pPr>
              <w:pStyle w:val="ListParagraph"/>
              <w:numPr>
                <w:ilvl w:val="0"/>
                <w:numId w:val="369"/>
              </w:numPr>
              <w:tabs>
                <w:tab w:val="clear" w:pos="3969"/>
                <w:tab w:val="clear" w:pos="9026"/>
              </w:tabs>
              <w:spacing w:line="259" w:lineRule="auto"/>
              <w:rPr>
                <w:color w:val="auto"/>
                <w:sz w:val="20"/>
                <w:szCs w:val="20"/>
              </w:rPr>
            </w:pPr>
            <w:r w:rsidRPr="000348F4">
              <w:rPr>
                <w:color w:val="auto"/>
                <w:sz w:val="20"/>
                <w:szCs w:val="20"/>
              </w:rPr>
              <w:t>all deliverables;</w:t>
            </w:r>
          </w:p>
          <w:p w14:paraId="481BA517" w14:textId="73B1DA4C" w:rsidR="0037568D" w:rsidRPr="000348F4" w:rsidRDefault="0037568D" w:rsidP="00BE1835">
            <w:pPr>
              <w:pStyle w:val="ListParagraph"/>
              <w:numPr>
                <w:ilvl w:val="0"/>
                <w:numId w:val="369"/>
              </w:numPr>
              <w:tabs>
                <w:tab w:val="clear" w:pos="3969"/>
                <w:tab w:val="clear" w:pos="9026"/>
              </w:tabs>
              <w:spacing w:line="259" w:lineRule="auto"/>
              <w:rPr>
                <w:color w:val="auto"/>
                <w:sz w:val="20"/>
                <w:szCs w:val="20"/>
              </w:rPr>
            </w:pPr>
            <w:r w:rsidRPr="000348F4">
              <w:rPr>
                <w:color w:val="auto"/>
                <w:sz w:val="20"/>
                <w:szCs w:val="20"/>
              </w:rPr>
              <w:t>all task dependencies;</w:t>
            </w:r>
          </w:p>
          <w:p w14:paraId="6799497B" w14:textId="559D1923" w:rsidR="0037568D" w:rsidRPr="000348F4" w:rsidRDefault="0037568D" w:rsidP="00BE1835">
            <w:pPr>
              <w:pStyle w:val="ListParagraph"/>
              <w:numPr>
                <w:ilvl w:val="0"/>
                <w:numId w:val="369"/>
              </w:numPr>
              <w:tabs>
                <w:tab w:val="clear" w:pos="3969"/>
                <w:tab w:val="clear" w:pos="9026"/>
              </w:tabs>
              <w:spacing w:line="259" w:lineRule="auto"/>
              <w:rPr>
                <w:color w:val="auto"/>
                <w:sz w:val="20"/>
                <w:szCs w:val="20"/>
              </w:rPr>
            </w:pPr>
            <w:r w:rsidRPr="000348F4">
              <w:rPr>
                <w:color w:val="auto"/>
                <w:sz w:val="20"/>
                <w:szCs w:val="20"/>
              </w:rPr>
              <w:t>all schedule assumptions;</w:t>
            </w:r>
          </w:p>
          <w:p w14:paraId="7EA4E39F" w14:textId="5CDA5B93" w:rsidR="0037568D" w:rsidRPr="000348F4" w:rsidRDefault="0037568D" w:rsidP="00BE1835">
            <w:pPr>
              <w:pStyle w:val="ListParagraph"/>
              <w:numPr>
                <w:ilvl w:val="0"/>
                <w:numId w:val="369"/>
              </w:numPr>
              <w:tabs>
                <w:tab w:val="clear" w:pos="3969"/>
                <w:tab w:val="clear" w:pos="9026"/>
              </w:tabs>
              <w:spacing w:line="259" w:lineRule="auto"/>
              <w:rPr>
                <w:color w:val="auto"/>
                <w:sz w:val="20"/>
                <w:szCs w:val="20"/>
              </w:rPr>
            </w:pPr>
            <w:r w:rsidRPr="000348F4">
              <w:rPr>
                <w:color w:val="auto"/>
                <w:sz w:val="20"/>
                <w:szCs w:val="20"/>
              </w:rPr>
              <w:t>all schedule constraints;</w:t>
            </w:r>
          </w:p>
          <w:p w14:paraId="16BD5934" w14:textId="1D155E67" w:rsidR="0037568D" w:rsidRPr="000348F4" w:rsidRDefault="00BE1835" w:rsidP="00BE1835">
            <w:pPr>
              <w:pStyle w:val="ListParagraph"/>
              <w:numPr>
                <w:ilvl w:val="0"/>
                <w:numId w:val="369"/>
              </w:numPr>
              <w:tabs>
                <w:tab w:val="clear" w:pos="3969"/>
                <w:tab w:val="clear" w:pos="9026"/>
              </w:tabs>
              <w:spacing w:line="259" w:lineRule="auto"/>
              <w:rPr>
                <w:color w:val="auto"/>
                <w:sz w:val="20"/>
                <w:szCs w:val="20"/>
              </w:rPr>
            </w:pPr>
            <w:r w:rsidRPr="000348F4">
              <w:rPr>
                <w:color w:val="auto"/>
                <w:sz w:val="20"/>
                <w:szCs w:val="20"/>
              </w:rPr>
              <w:t>f</w:t>
            </w:r>
            <w:r w:rsidR="0037568D" w:rsidRPr="000348F4">
              <w:rPr>
                <w:color w:val="auto"/>
                <w:sz w:val="20"/>
                <w:szCs w:val="20"/>
              </w:rPr>
              <w:t>ully resource planned and costs, and task durations.</w:t>
            </w:r>
          </w:p>
        </w:tc>
        <w:tc>
          <w:tcPr>
            <w:tcW w:w="4102" w:type="dxa"/>
            <w:vAlign w:val="top"/>
          </w:tcPr>
          <w:p w14:paraId="7913DEE7"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Requisite information provided to T&amp;A Project Manager and Project Controls to enable the MORPHEUS Test and Acceptance Project Schedule to be kept up to date.</w:t>
            </w:r>
          </w:p>
        </w:tc>
        <w:tc>
          <w:tcPr>
            <w:tcW w:w="1706" w:type="dxa"/>
            <w:vAlign w:val="top"/>
          </w:tcPr>
          <w:p w14:paraId="0A5B3AE8"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Monthly from contract award</w:t>
            </w:r>
          </w:p>
        </w:tc>
        <w:tc>
          <w:tcPr>
            <w:tcW w:w="2998" w:type="dxa"/>
            <w:vAlign w:val="top"/>
          </w:tcPr>
          <w:p w14:paraId="7D28088C" w14:textId="554573BE"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03DCEC5B" w14:textId="77777777" w:rsidR="00AC38CD" w:rsidRPr="000348F4" w:rsidRDefault="00AC38CD" w:rsidP="00AC38CD">
            <w:pPr>
              <w:tabs>
                <w:tab w:val="clear" w:pos="3969"/>
                <w:tab w:val="clear" w:pos="9026"/>
              </w:tabs>
              <w:spacing w:line="259" w:lineRule="auto"/>
              <w:rPr>
                <w:color w:val="auto"/>
                <w:sz w:val="20"/>
                <w:szCs w:val="20"/>
              </w:rPr>
            </w:pPr>
          </w:p>
          <w:p w14:paraId="4D641E86"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14F3CEC1" w14:textId="77777777" w:rsidR="00AC38CD" w:rsidRPr="000348F4" w:rsidRDefault="00AC38CD" w:rsidP="00AC38CD">
            <w:pPr>
              <w:tabs>
                <w:tab w:val="clear" w:pos="3969"/>
                <w:tab w:val="clear" w:pos="9026"/>
              </w:tabs>
              <w:spacing w:line="259" w:lineRule="auto"/>
              <w:rPr>
                <w:color w:val="auto"/>
                <w:sz w:val="20"/>
                <w:szCs w:val="20"/>
              </w:rPr>
            </w:pPr>
          </w:p>
          <w:p w14:paraId="684F6DF2"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Documentation in MSWord.</w:t>
            </w:r>
          </w:p>
          <w:p w14:paraId="1957EA9F" w14:textId="77777777" w:rsidR="0037568D" w:rsidRPr="000348F4" w:rsidRDefault="0037568D" w:rsidP="0037568D">
            <w:pPr>
              <w:tabs>
                <w:tab w:val="clear" w:pos="3969"/>
                <w:tab w:val="clear" w:pos="9026"/>
              </w:tabs>
              <w:spacing w:line="259" w:lineRule="auto"/>
              <w:rPr>
                <w:color w:val="auto"/>
                <w:sz w:val="20"/>
                <w:szCs w:val="20"/>
              </w:rPr>
            </w:pPr>
          </w:p>
        </w:tc>
      </w:tr>
      <w:tr w:rsidR="000E191A" w:rsidRPr="0037568D" w14:paraId="2D38BA63" w14:textId="77777777" w:rsidTr="00F4619E">
        <w:tc>
          <w:tcPr>
            <w:tcW w:w="1109" w:type="dxa"/>
          </w:tcPr>
          <w:p w14:paraId="4B388C46" w14:textId="1F36EE31" w:rsidR="0037568D" w:rsidRPr="000348F4" w:rsidRDefault="00B7126A" w:rsidP="00BE27CD">
            <w:pPr>
              <w:tabs>
                <w:tab w:val="clear" w:pos="3969"/>
                <w:tab w:val="clear" w:pos="9026"/>
              </w:tabs>
              <w:spacing w:line="259" w:lineRule="auto"/>
              <w:contextualSpacing/>
              <w:rPr>
                <w:color w:val="auto"/>
                <w:sz w:val="20"/>
                <w:szCs w:val="20"/>
              </w:rPr>
            </w:pPr>
            <w:r w:rsidRPr="000348F4">
              <w:rPr>
                <w:color w:val="auto"/>
                <w:sz w:val="20"/>
                <w:szCs w:val="20"/>
              </w:rPr>
              <w:t>16.6</w:t>
            </w:r>
          </w:p>
        </w:tc>
        <w:tc>
          <w:tcPr>
            <w:tcW w:w="1716" w:type="dxa"/>
            <w:vAlign w:val="top"/>
          </w:tcPr>
          <w:p w14:paraId="536A3F68"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 DDaT Test Manager</w:t>
            </w:r>
          </w:p>
        </w:tc>
        <w:tc>
          <w:tcPr>
            <w:tcW w:w="3390" w:type="dxa"/>
            <w:vAlign w:val="top"/>
          </w:tcPr>
          <w:p w14:paraId="2E0F5ACA" w14:textId="0BB90246" w:rsidR="0037568D" w:rsidRPr="000348F4" w:rsidRDefault="0037568D" w:rsidP="0037568D">
            <w:pPr>
              <w:tabs>
                <w:tab w:val="clear" w:pos="3969"/>
                <w:tab w:val="clear" w:pos="9026"/>
              </w:tabs>
              <w:rPr>
                <w:color w:val="auto"/>
                <w:sz w:val="20"/>
                <w:szCs w:val="20"/>
              </w:rPr>
            </w:pPr>
            <w:r w:rsidRPr="000348F4">
              <w:rPr>
                <w:color w:val="auto"/>
                <w:sz w:val="20"/>
                <w:szCs w:val="20"/>
              </w:rPr>
              <w:t>The contractor shall use specialist expertise to scope the number and type of test events required. Ensur</w:t>
            </w:r>
            <w:ins w:id="393" w:author="Author">
              <w:r w:rsidR="005858C7">
                <w:rPr>
                  <w:color w:val="auto"/>
                  <w:sz w:val="20"/>
                  <w:szCs w:val="20"/>
                </w:rPr>
                <w:t>e</w:t>
              </w:r>
            </w:ins>
            <w:del w:id="394" w:author="Author">
              <w:r w:rsidRPr="000348F4" w:rsidDel="00EF2E8F">
                <w:rPr>
                  <w:color w:val="auto"/>
                  <w:sz w:val="20"/>
                  <w:szCs w:val="20"/>
                </w:rPr>
                <w:delText>ing</w:delText>
              </w:r>
            </w:del>
            <w:r w:rsidRPr="000348F4">
              <w:rPr>
                <w:color w:val="auto"/>
                <w:sz w:val="20"/>
                <w:szCs w:val="20"/>
              </w:rPr>
              <w:t xml:space="preserve"> all MORPHEUS requirements are tested sufficiently to satisfy the Authority and Army HQ at each phase of testing</w:t>
            </w:r>
          </w:p>
          <w:p w14:paraId="1E1AC157" w14:textId="77777777" w:rsidR="0037568D" w:rsidRPr="000348F4" w:rsidRDefault="0037568D" w:rsidP="0037568D">
            <w:pPr>
              <w:tabs>
                <w:tab w:val="clear" w:pos="3969"/>
                <w:tab w:val="clear" w:pos="9026"/>
              </w:tabs>
              <w:spacing w:line="259" w:lineRule="auto"/>
              <w:rPr>
                <w:color w:val="auto"/>
                <w:sz w:val="20"/>
                <w:szCs w:val="20"/>
              </w:rPr>
            </w:pPr>
          </w:p>
        </w:tc>
        <w:tc>
          <w:tcPr>
            <w:tcW w:w="4102" w:type="dxa"/>
            <w:vAlign w:val="top"/>
          </w:tcPr>
          <w:p w14:paraId="0377E4CD"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Test event scoping documents</w:t>
            </w:r>
          </w:p>
        </w:tc>
        <w:tc>
          <w:tcPr>
            <w:tcW w:w="1706" w:type="dxa"/>
            <w:vAlign w:val="top"/>
          </w:tcPr>
          <w:p w14:paraId="299136CF"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As scheduled in the T&amp;A project schedule</w:t>
            </w:r>
          </w:p>
        </w:tc>
        <w:tc>
          <w:tcPr>
            <w:tcW w:w="2998" w:type="dxa"/>
            <w:vAlign w:val="top"/>
          </w:tcPr>
          <w:p w14:paraId="38332A44" w14:textId="2091B30E"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1DE93D42" w14:textId="77777777" w:rsidR="00AC38CD" w:rsidRPr="000348F4" w:rsidRDefault="00AC38CD" w:rsidP="00AC38CD">
            <w:pPr>
              <w:tabs>
                <w:tab w:val="clear" w:pos="3969"/>
                <w:tab w:val="clear" w:pos="9026"/>
              </w:tabs>
              <w:spacing w:line="259" w:lineRule="auto"/>
              <w:rPr>
                <w:color w:val="auto"/>
                <w:sz w:val="20"/>
                <w:szCs w:val="20"/>
              </w:rPr>
            </w:pPr>
          </w:p>
          <w:p w14:paraId="17DFDC8E"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021CE352" w14:textId="77777777" w:rsidR="00AC38CD" w:rsidRPr="000348F4" w:rsidRDefault="00AC38CD" w:rsidP="00AC38CD">
            <w:pPr>
              <w:tabs>
                <w:tab w:val="clear" w:pos="3969"/>
                <w:tab w:val="clear" w:pos="9026"/>
              </w:tabs>
              <w:spacing w:line="259" w:lineRule="auto"/>
              <w:rPr>
                <w:color w:val="auto"/>
                <w:sz w:val="20"/>
                <w:szCs w:val="20"/>
              </w:rPr>
            </w:pPr>
          </w:p>
          <w:p w14:paraId="294968F4"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Documentation in MSWord.</w:t>
            </w:r>
          </w:p>
          <w:p w14:paraId="17DDA612" w14:textId="77777777" w:rsidR="0037568D" w:rsidRPr="000348F4" w:rsidRDefault="0037568D" w:rsidP="0037568D">
            <w:pPr>
              <w:tabs>
                <w:tab w:val="clear" w:pos="3969"/>
                <w:tab w:val="clear" w:pos="9026"/>
              </w:tabs>
              <w:spacing w:line="259" w:lineRule="auto"/>
              <w:rPr>
                <w:color w:val="auto"/>
                <w:sz w:val="20"/>
                <w:szCs w:val="20"/>
              </w:rPr>
            </w:pPr>
          </w:p>
        </w:tc>
      </w:tr>
      <w:tr w:rsidR="000E191A" w:rsidRPr="0037568D" w14:paraId="2E1831F1" w14:textId="77777777" w:rsidTr="00F4619E">
        <w:tc>
          <w:tcPr>
            <w:tcW w:w="1109" w:type="dxa"/>
          </w:tcPr>
          <w:p w14:paraId="74532421" w14:textId="22E01541" w:rsidR="0037568D" w:rsidRPr="000348F4" w:rsidRDefault="00B7126A" w:rsidP="00BE27CD">
            <w:pPr>
              <w:tabs>
                <w:tab w:val="clear" w:pos="3969"/>
                <w:tab w:val="clear" w:pos="9026"/>
              </w:tabs>
              <w:spacing w:line="259" w:lineRule="auto"/>
              <w:contextualSpacing/>
              <w:rPr>
                <w:color w:val="auto"/>
                <w:sz w:val="20"/>
                <w:szCs w:val="20"/>
              </w:rPr>
            </w:pPr>
            <w:r w:rsidRPr="000348F4">
              <w:rPr>
                <w:color w:val="auto"/>
                <w:sz w:val="20"/>
                <w:szCs w:val="20"/>
              </w:rPr>
              <w:t>16.7</w:t>
            </w:r>
          </w:p>
        </w:tc>
        <w:tc>
          <w:tcPr>
            <w:tcW w:w="1716" w:type="dxa"/>
            <w:vAlign w:val="top"/>
          </w:tcPr>
          <w:p w14:paraId="349E00B9"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 DDaT Test Manager</w:t>
            </w:r>
          </w:p>
        </w:tc>
        <w:tc>
          <w:tcPr>
            <w:tcW w:w="3390" w:type="dxa"/>
            <w:vAlign w:val="top"/>
          </w:tcPr>
          <w:p w14:paraId="2C8E8111" w14:textId="23084B48"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The contractor shall work with the suppliers, Army HQ, Users, CIS </w:t>
            </w:r>
            <w:r w:rsidR="00631A32">
              <w:rPr>
                <w:color w:val="auto"/>
                <w:sz w:val="20"/>
                <w:szCs w:val="20"/>
              </w:rPr>
              <w:t>Trials Development Unit (</w:t>
            </w:r>
            <w:r w:rsidRPr="000348F4">
              <w:rPr>
                <w:color w:val="auto"/>
                <w:sz w:val="20"/>
                <w:szCs w:val="20"/>
              </w:rPr>
              <w:t>TDU</w:t>
            </w:r>
            <w:r w:rsidR="00631A32">
              <w:rPr>
                <w:color w:val="auto"/>
                <w:sz w:val="20"/>
                <w:szCs w:val="20"/>
              </w:rPr>
              <w:t>)</w:t>
            </w:r>
            <w:r w:rsidRPr="000348F4">
              <w:rPr>
                <w:color w:val="auto"/>
                <w:sz w:val="20"/>
                <w:szCs w:val="20"/>
              </w:rPr>
              <w:t xml:space="preserve"> and other stakeholders as necessary to prepare detailed test methodologies and scripts.  These shall ensure that the tests are understood by all the participants and can be executed safely whilst also ensuring the necessary test evidence is successfully gathered.  This shall include the required platforms, crew, equipment and test location required to successfully execute the test</w:t>
            </w:r>
          </w:p>
        </w:tc>
        <w:tc>
          <w:tcPr>
            <w:tcW w:w="4102" w:type="dxa"/>
            <w:vAlign w:val="top"/>
          </w:tcPr>
          <w:p w14:paraId="2446978A" w14:textId="77777777" w:rsidR="0037568D" w:rsidRPr="000348F4" w:rsidRDefault="0037568D" w:rsidP="005F7742">
            <w:pPr>
              <w:tabs>
                <w:tab w:val="clear" w:pos="3969"/>
                <w:tab w:val="clear" w:pos="9026"/>
              </w:tabs>
              <w:spacing w:line="259" w:lineRule="auto"/>
              <w:contextualSpacing/>
              <w:rPr>
                <w:color w:val="auto"/>
                <w:sz w:val="20"/>
                <w:szCs w:val="20"/>
              </w:rPr>
            </w:pPr>
            <w:r w:rsidRPr="000348F4">
              <w:rPr>
                <w:color w:val="auto"/>
                <w:sz w:val="20"/>
                <w:szCs w:val="20"/>
              </w:rPr>
              <w:t>Test plans,</w:t>
            </w:r>
          </w:p>
          <w:p w14:paraId="43304A3F" w14:textId="5B6F6E5C" w:rsidR="0037568D" w:rsidRPr="000348F4" w:rsidRDefault="00B0361A" w:rsidP="005F7742">
            <w:pPr>
              <w:tabs>
                <w:tab w:val="clear" w:pos="3969"/>
                <w:tab w:val="clear" w:pos="9026"/>
              </w:tabs>
              <w:spacing w:line="259" w:lineRule="auto"/>
              <w:contextualSpacing/>
              <w:rPr>
                <w:color w:val="auto"/>
                <w:sz w:val="20"/>
                <w:szCs w:val="20"/>
              </w:rPr>
            </w:pPr>
            <w:r w:rsidRPr="000348F4">
              <w:rPr>
                <w:color w:val="auto"/>
                <w:sz w:val="20"/>
                <w:szCs w:val="20"/>
              </w:rPr>
              <w:t>T</w:t>
            </w:r>
            <w:r w:rsidR="0037568D" w:rsidRPr="000348F4">
              <w:rPr>
                <w:color w:val="auto"/>
                <w:sz w:val="20"/>
                <w:szCs w:val="20"/>
              </w:rPr>
              <w:t xml:space="preserve">est scripts </w:t>
            </w:r>
          </w:p>
          <w:p w14:paraId="2E9D26CF" w14:textId="0BEDEB62" w:rsidR="0037568D" w:rsidRPr="000348F4" w:rsidRDefault="00B0361A" w:rsidP="005F7742">
            <w:pPr>
              <w:tabs>
                <w:tab w:val="clear" w:pos="3969"/>
                <w:tab w:val="clear" w:pos="9026"/>
              </w:tabs>
              <w:spacing w:line="259" w:lineRule="auto"/>
              <w:contextualSpacing/>
              <w:rPr>
                <w:color w:val="auto"/>
                <w:sz w:val="20"/>
                <w:szCs w:val="20"/>
              </w:rPr>
            </w:pPr>
            <w:r w:rsidRPr="000348F4">
              <w:rPr>
                <w:color w:val="auto"/>
                <w:sz w:val="20"/>
                <w:szCs w:val="20"/>
              </w:rPr>
              <w:t>T</w:t>
            </w:r>
            <w:r w:rsidR="0037568D" w:rsidRPr="000348F4">
              <w:rPr>
                <w:color w:val="auto"/>
                <w:sz w:val="20"/>
                <w:szCs w:val="20"/>
              </w:rPr>
              <w:t>rials directives</w:t>
            </w:r>
          </w:p>
          <w:p w14:paraId="5DE69775" w14:textId="0589BF97" w:rsidR="0037568D" w:rsidRPr="000348F4" w:rsidRDefault="0037568D" w:rsidP="005F7742">
            <w:pPr>
              <w:tabs>
                <w:tab w:val="clear" w:pos="3969"/>
                <w:tab w:val="clear" w:pos="9026"/>
              </w:tabs>
              <w:spacing w:line="259" w:lineRule="auto"/>
              <w:contextualSpacing/>
              <w:rPr>
                <w:color w:val="auto"/>
                <w:sz w:val="20"/>
                <w:szCs w:val="20"/>
              </w:rPr>
            </w:pPr>
            <w:r w:rsidRPr="000348F4">
              <w:rPr>
                <w:color w:val="auto"/>
                <w:sz w:val="20"/>
                <w:szCs w:val="20"/>
              </w:rPr>
              <w:t xml:space="preserve">Safety </w:t>
            </w:r>
            <w:r w:rsidR="005F7742" w:rsidRPr="000348F4">
              <w:rPr>
                <w:color w:val="auto"/>
                <w:sz w:val="20"/>
                <w:szCs w:val="20"/>
              </w:rPr>
              <w:t>c</w:t>
            </w:r>
            <w:r w:rsidRPr="000348F4">
              <w:rPr>
                <w:color w:val="auto"/>
                <w:sz w:val="20"/>
                <w:szCs w:val="20"/>
              </w:rPr>
              <w:t>ases/Assessments including appropriate hazard logs</w:t>
            </w:r>
          </w:p>
        </w:tc>
        <w:tc>
          <w:tcPr>
            <w:tcW w:w="1706" w:type="dxa"/>
            <w:vAlign w:val="top"/>
          </w:tcPr>
          <w:p w14:paraId="724D4F8C"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As scheduled in the T&amp;A project schedule</w:t>
            </w:r>
          </w:p>
        </w:tc>
        <w:tc>
          <w:tcPr>
            <w:tcW w:w="2998" w:type="dxa"/>
            <w:vAlign w:val="top"/>
          </w:tcPr>
          <w:p w14:paraId="42FF3B9A" w14:textId="56593ED0"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549E4D7F" w14:textId="77777777" w:rsidR="00AC38CD" w:rsidRPr="000348F4" w:rsidRDefault="00AC38CD" w:rsidP="00AC38CD">
            <w:pPr>
              <w:tabs>
                <w:tab w:val="clear" w:pos="3969"/>
                <w:tab w:val="clear" w:pos="9026"/>
              </w:tabs>
              <w:spacing w:line="259" w:lineRule="auto"/>
              <w:rPr>
                <w:color w:val="auto"/>
                <w:sz w:val="20"/>
                <w:szCs w:val="20"/>
              </w:rPr>
            </w:pPr>
          </w:p>
          <w:p w14:paraId="580FF713"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778669FE" w14:textId="77777777" w:rsidR="00AC38CD" w:rsidRPr="000348F4" w:rsidRDefault="00AC38CD" w:rsidP="00AC38CD">
            <w:pPr>
              <w:tabs>
                <w:tab w:val="clear" w:pos="3969"/>
                <w:tab w:val="clear" w:pos="9026"/>
              </w:tabs>
              <w:spacing w:line="259" w:lineRule="auto"/>
              <w:rPr>
                <w:color w:val="auto"/>
                <w:sz w:val="20"/>
                <w:szCs w:val="20"/>
              </w:rPr>
            </w:pPr>
          </w:p>
          <w:p w14:paraId="7A9D2A29"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Documentation in MSWord.</w:t>
            </w:r>
          </w:p>
          <w:p w14:paraId="5504A419" w14:textId="77777777" w:rsidR="0037568D" w:rsidRPr="000348F4" w:rsidRDefault="0037568D" w:rsidP="0037568D">
            <w:pPr>
              <w:tabs>
                <w:tab w:val="clear" w:pos="3969"/>
                <w:tab w:val="clear" w:pos="9026"/>
              </w:tabs>
              <w:spacing w:line="259" w:lineRule="auto"/>
              <w:rPr>
                <w:color w:val="auto"/>
                <w:sz w:val="20"/>
                <w:szCs w:val="20"/>
              </w:rPr>
            </w:pPr>
          </w:p>
        </w:tc>
      </w:tr>
      <w:tr w:rsidR="000E191A" w:rsidRPr="0037568D" w14:paraId="7F62CF06" w14:textId="77777777" w:rsidTr="00F4619E">
        <w:tc>
          <w:tcPr>
            <w:tcW w:w="1109" w:type="dxa"/>
          </w:tcPr>
          <w:p w14:paraId="7140C2BD" w14:textId="099C2101" w:rsidR="0037568D" w:rsidRPr="000348F4" w:rsidRDefault="00B7126A" w:rsidP="00BE27CD">
            <w:pPr>
              <w:tabs>
                <w:tab w:val="clear" w:pos="3969"/>
                <w:tab w:val="clear" w:pos="9026"/>
              </w:tabs>
              <w:spacing w:line="259" w:lineRule="auto"/>
              <w:contextualSpacing/>
              <w:rPr>
                <w:color w:val="auto"/>
                <w:sz w:val="20"/>
                <w:szCs w:val="20"/>
              </w:rPr>
            </w:pPr>
            <w:r w:rsidRPr="000348F4">
              <w:rPr>
                <w:color w:val="auto"/>
                <w:sz w:val="20"/>
                <w:szCs w:val="20"/>
              </w:rPr>
              <w:t>16.8</w:t>
            </w:r>
          </w:p>
        </w:tc>
        <w:tc>
          <w:tcPr>
            <w:tcW w:w="1716" w:type="dxa"/>
            <w:vAlign w:val="top"/>
          </w:tcPr>
          <w:p w14:paraId="5C7BC4D8"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 DDaT Test Manager</w:t>
            </w:r>
          </w:p>
        </w:tc>
        <w:tc>
          <w:tcPr>
            <w:tcW w:w="3390" w:type="dxa"/>
            <w:vAlign w:val="top"/>
          </w:tcPr>
          <w:p w14:paraId="133B79CC"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The contractor shall be present at relevant tests and trials to oversee the successful and safe execution of the test, troubleshoot and provide guidance where necessary and to ensure that the test script is being followed correctly.  The contractor shall also ensure that all the relevant test evidence is captured and catalogued for future reference.</w:t>
            </w:r>
          </w:p>
        </w:tc>
        <w:tc>
          <w:tcPr>
            <w:tcW w:w="4102" w:type="dxa"/>
            <w:vAlign w:val="top"/>
          </w:tcPr>
          <w:p w14:paraId="6BBC4D17" w14:textId="73A8BE09"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On-site management of tests </w:t>
            </w:r>
          </w:p>
          <w:p w14:paraId="31E65E39" w14:textId="77777777" w:rsidR="0037568D" w:rsidRPr="000348F4" w:rsidRDefault="0037568D" w:rsidP="0037568D">
            <w:pPr>
              <w:tabs>
                <w:tab w:val="clear" w:pos="3969"/>
                <w:tab w:val="clear" w:pos="9026"/>
              </w:tabs>
              <w:spacing w:line="259" w:lineRule="auto"/>
              <w:rPr>
                <w:color w:val="auto"/>
                <w:sz w:val="20"/>
                <w:szCs w:val="20"/>
              </w:rPr>
            </w:pPr>
          </w:p>
          <w:p w14:paraId="6DB975B7"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Completed test reports</w:t>
            </w:r>
          </w:p>
        </w:tc>
        <w:tc>
          <w:tcPr>
            <w:tcW w:w="1706" w:type="dxa"/>
            <w:vAlign w:val="top"/>
          </w:tcPr>
          <w:p w14:paraId="7EE5D27B"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As scheduled in the T&amp;A project schedule</w:t>
            </w:r>
          </w:p>
          <w:p w14:paraId="51C8B331" w14:textId="77777777" w:rsidR="0037568D" w:rsidRPr="000348F4" w:rsidRDefault="0037568D" w:rsidP="0037568D">
            <w:pPr>
              <w:tabs>
                <w:tab w:val="clear" w:pos="3969"/>
                <w:tab w:val="clear" w:pos="9026"/>
              </w:tabs>
              <w:spacing w:line="259" w:lineRule="auto"/>
              <w:rPr>
                <w:color w:val="auto"/>
                <w:sz w:val="20"/>
                <w:szCs w:val="20"/>
              </w:rPr>
            </w:pPr>
          </w:p>
          <w:p w14:paraId="1B8F380B" w14:textId="77777777" w:rsidR="0037568D" w:rsidRPr="000348F4" w:rsidRDefault="0037568D" w:rsidP="0037568D">
            <w:pPr>
              <w:tabs>
                <w:tab w:val="clear" w:pos="3969"/>
                <w:tab w:val="clear" w:pos="9026"/>
              </w:tabs>
              <w:spacing w:line="259" w:lineRule="auto"/>
              <w:rPr>
                <w:color w:val="auto"/>
                <w:sz w:val="20"/>
                <w:szCs w:val="20"/>
              </w:rPr>
            </w:pPr>
          </w:p>
          <w:p w14:paraId="6065BE48" w14:textId="77777777" w:rsidR="0037568D" w:rsidRPr="000348F4" w:rsidRDefault="0037568D" w:rsidP="0037568D">
            <w:pPr>
              <w:tabs>
                <w:tab w:val="clear" w:pos="3969"/>
                <w:tab w:val="clear" w:pos="9026"/>
              </w:tabs>
              <w:spacing w:line="259" w:lineRule="auto"/>
              <w:rPr>
                <w:color w:val="auto"/>
                <w:sz w:val="20"/>
                <w:szCs w:val="20"/>
              </w:rPr>
            </w:pPr>
          </w:p>
          <w:p w14:paraId="3A41CA84"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Within 10 working days of the completion of the test.</w:t>
            </w:r>
          </w:p>
        </w:tc>
        <w:tc>
          <w:tcPr>
            <w:tcW w:w="2998" w:type="dxa"/>
            <w:vAlign w:val="top"/>
          </w:tcPr>
          <w:p w14:paraId="79D886EC" w14:textId="775BB5CC"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02BD15C2" w14:textId="77777777" w:rsidR="00AC38CD" w:rsidRPr="000348F4" w:rsidRDefault="00AC38CD" w:rsidP="00AC38CD">
            <w:pPr>
              <w:tabs>
                <w:tab w:val="clear" w:pos="3969"/>
                <w:tab w:val="clear" w:pos="9026"/>
              </w:tabs>
              <w:spacing w:line="259" w:lineRule="auto"/>
              <w:rPr>
                <w:color w:val="auto"/>
                <w:sz w:val="20"/>
                <w:szCs w:val="20"/>
              </w:rPr>
            </w:pPr>
          </w:p>
          <w:p w14:paraId="2AF85712"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14310BBC" w14:textId="77777777" w:rsidR="00AC38CD" w:rsidRPr="000348F4" w:rsidRDefault="00AC38CD" w:rsidP="00AC38CD">
            <w:pPr>
              <w:tabs>
                <w:tab w:val="clear" w:pos="3969"/>
                <w:tab w:val="clear" w:pos="9026"/>
              </w:tabs>
              <w:spacing w:line="259" w:lineRule="auto"/>
              <w:rPr>
                <w:color w:val="auto"/>
                <w:sz w:val="20"/>
                <w:szCs w:val="20"/>
              </w:rPr>
            </w:pPr>
          </w:p>
          <w:p w14:paraId="389BECA3"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Documentation in MSWord.</w:t>
            </w:r>
          </w:p>
          <w:p w14:paraId="6ED1BD94" w14:textId="77777777" w:rsidR="0037568D" w:rsidRPr="000348F4" w:rsidRDefault="0037568D" w:rsidP="0037568D">
            <w:pPr>
              <w:tabs>
                <w:tab w:val="clear" w:pos="3969"/>
                <w:tab w:val="clear" w:pos="9026"/>
              </w:tabs>
              <w:spacing w:line="259" w:lineRule="auto"/>
              <w:rPr>
                <w:color w:val="auto"/>
                <w:sz w:val="20"/>
                <w:szCs w:val="20"/>
              </w:rPr>
            </w:pPr>
          </w:p>
        </w:tc>
      </w:tr>
      <w:tr w:rsidR="000E191A" w:rsidRPr="0037568D" w14:paraId="6DF9B5AF" w14:textId="77777777" w:rsidTr="00F4619E">
        <w:tc>
          <w:tcPr>
            <w:tcW w:w="1109" w:type="dxa"/>
          </w:tcPr>
          <w:p w14:paraId="0CAD078D" w14:textId="616DBEE7" w:rsidR="0037568D" w:rsidRPr="000348F4" w:rsidRDefault="00B7126A" w:rsidP="00BE27CD">
            <w:pPr>
              <w:tabs>
                <w:tab w:val="clear" w:pos="3969"/>
                <w:tab w:val="clear" w:pos="9026"/>
              </w:tabs>
              <w:spacing w:line="259" w:lineRule="auto"/>
              <w:contextualSpacing/>
              <w:rPr>
                <w:color w:val="auto"/>
                <w:sz w:val="20"/>
                <w:szCs w:val="20"/>
              </w:rPr>
            </w:pPr>
            <w:r w:rsidRPr="000348F4">
              <w:rPr>
                <w:color w:val="auto"/>
                <w:sz w:val="20"/>
                <w:szCs w:val="20"/>
              </w:rPr>
              <w:t>16.9</w:t>
            </w:r>
          </w:p>
        </w:tc>
        <w:tc>
          <w:tcPr>
            <w:tcW w:w="1716" w:type="dxa"/>
            <w:vAlign w:val="top"/>
          </w:tcPr>
          <w:p w14:paraId="65077520"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 DDaT Test Manager</w:t>
            </w:r>
          </w:p>
        </w:tc>
        <w:tc>
          <w:tcPr>
            <w:tcW w:w="3390" w:type="dxa"/>
            <w:vAlign w:val="top"/>
          </w:tcPr>
          <w:p w14:paraId="6A2542B6"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The contractor shall brief the Authority and the supplier as deemed appropriate on the outcome of any given test via a testing outbrief.  The contractor shall make a recommendation to the Authority as to whether the test has been considered to have satisfactorily completed the test objective.</w:t>
            </w:r>
          </w:p>
        </w:tc>
        <w:tc>
          <w:tcPr>
            <w:tcW w:w="4102" w:type="dxa"/>
            <w:vAlign w:val="top"/>
          </w:tcPr>
          <w:p w14:paraId="05E08C17" w14:textId="77777777" w:rsidR="0037568D" w:rsidRPr="000348F4" w:rsidRDefault="0037568D" w:rsidP="003C587B">
            <w:pPr>
              <w:tabs>
                <w:tab w:val="clear" w:pos="3969"/>
                <w:tab w:val="clear" w:pos="9026"/>
              </w:tabs>
              <w:spacing w:line="259" w:lineRule="auto"/>
              <w:contextualSpacing/>
              <w:rPr>
                <w:color w:val="auto"/>
                <w:sz w:val="20"/>
                <w:szCs w:val="20"/>
              </w:rPr>
            </w:pPr>
            <w:r w:rsidRPr="000348F4">
              <w:rPr>
                <w:color w:val="auto"/>
                <w:sz w:val="20"/>
                <w:szCs w:val="20"/>
              </w:rPr>
              <w:t>Test outbrief</w:t>
            </w:r>
          </w:p>
          <w:p w14:paraId="1BAA3627" w14:textId="77777777" w:rsidR="003C587B" w:rsidRPr="000348F4" w:rsidRDefault="003C587B" w:rsidP="003C587B">
            <w:pPr>
              <w:tabs>
                <w:tab w:val="clear" w:pos="3969"/>
                <w:tab w:val="clear" w:pos="9026"/>
              </w:tabs>
              <w:spacing w:line="259" w:lineRule="auto"/>
              <w:contextualSpacing/>
              <w:rPr>
                <w:color w:val="auto"/>
                <w:sz w:val="20"/>
                <w:szCs w:val="20"/>
              </w:rPr>
            </w:pPr>
          </w:p>
          <w:p w14:paraId="126B105F" w14:textId="17170C06" w:rsidR="0037568D" w:rsidRPr="000348F4" w:rsidRDefault="0037568D" w:rsidP="003C587B">
            <w:pPr>
              <w:tabs>
                <w:tab w:val="clear" w:pos="3969"/>
                <w:tab w:val="clear" w:pos="9026"/>
              </w:tabs>
              <w:spacing w:line="259" w:lineRule="auto"/>
              <w:rPr>
                <w:color w:val="auto"/>
                <w:sz w:val="20"/>
                <w:szCs w:val="20"/>
              </w:rPr>
            </w:pPr>
            <w:r w:rsidRPr="000348F4">
              <w:rPr>
                <w:color w:val="auto"/>
                <w:sz w:val="20"/>
                <w:szCs w:val="20"/>
              </w:rPr>
              <w:t>Written recommendation on achievement of test objective</w:t>
            </w:r>
          </w:p>
          <w:p w14:paraId="305FC0F6" w14:textId="77777777" w:rsidR="0037568D" w:rsidRPr="000348F4" w:rsidRDefault="0037568D" w:rsidP="0037568D">
            <w:pPr>
              <w:tabs>
                <w:tab w:val="clear" w:pos="3969"/>
                <w:tab w:val="clear" w:pos="9026"/>
              </w:tabs>
              <w:spacing w:line="259" w:lineRule="auto"/>
              <w:rPr>
                <w:color w:val="auto"/>
                <w:sz w:val="20"/>
                <w:szCs w:val="20"/>
              </w:rPr>
            </w:pPr>
          </w:p>
          <w:p w14:paraId="647A7CE6" w14:textId="77777777" w:rsidR="0037568D" w:rsidRPr="000348F4" w:rsidRDefault="0037568D" w:rsidP="0037568D">
            <w:pPr>
              <w:tabs>
                <w:tab w:val="clear" w:pos="3969"/>
                <w:tab w:val="clear" w:pos="9026"/>
              </w:tabs>
              <w:spacing w:line="259" w:lineRule="auto"/>
              <w:rPr>
                <w:color w:val="auto"/>
                <w:sz w:val="20"/>
                <w:szCs w:val="20"/>
              </w:rPr>
            </w:pPr>
          </w:p>
          <w:p w14:paraId="4A167419" w14:textId="77777777" w:rsidR="0037568D" w:rsidRPr="000348F4" w:rsidRDefault="0037568D" w:rsidP="0037568D">
            <w:pPr>
              <w:tabs>
                <w:tab w:val="clear" w:pos="3969"/>
                <w:tab w:val="clear" w:pos="9026"/>
              </w:tabs>
              <w:spacing w:line="259" w:lineRule="auto"/>
              <w:rPr>
                <w:color w:val="auto"/>
                <w:sz w:val="20"/>
                <w:szCs w:val="20"/>
              </w:rPr>
            </w:pPr>
          </w:p>
          <w:p w14:paraId="5A70B62D" w14:textId="77777777" w:rsidR="0037568D" w:rsidRPr="000348F4" w:rsidRDefault="0037568D" w:rsidP="0037568D">
            <w:pPr>
              <w:tabs>
                <w:tab w:val="clear" w:pos="3969"/>
                <w:tab w:val="clear" w:pos="9026"/>
              </w:tabs>
              <w:spacing w:line="259" w:lineRule="auto"/>
              <w:rPr>
                <w:color w:val="auto"/>
                <w:sz w:val="20"/>
                <w:szCs w:val="20"/>
              </w:rPr>
            </w:pPr>
          </w:p>
          <w:p w14:paraId="3109C70C" w14:textId="77777777" w:rsidR="0037568D" w:rsidRPr="000348F4" w:rsidRDefault="0037568D" w:rsidP="0037568D">
            <w:pPr>
              <w:tabs>
                <w:tab w:val="clear" w:pos="3969"/>
                <w:tab w:val="clear" w:pos="9026"/>
              </w:tabs>
              <w:spacing w:line="259" w:lineRule="auto"/>
              <w:rPr>
                <w:color w:val="auto"/>
                <w:sz w:val="20"/>
                <w:szCs w:val="20"/>
              </w:rPr>
            </w:pPr>
          </w:p>
        </w:tc>
        <w:tc>
          <w:tcPr>
            <w:tcW w:w="1706" w:type="dxa"/>
            <w:vAlign w:val="top"/>
          </w:tcPr>
          <w:p w14:paraId="5F25E402"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For each test event as scheduled in the T&amp;A project schedule</w:t>
            </w:r>
          </w:p>
          <w:p w14:paraId="4BA919F6" w14:textId="77777777" w:rsidR="0037568D" w:rsidRPr="000348F4" w:rsidRDefault="0037568D" w:rsidP="0037568D">
            <w:pPr>
              <w:tabs>
                <w:tab w:val="clear" w:pos="3969"/>
                <w:tab w:val="clear" w:pos="9026"/>
              </w:tabs>
              <w:spacing w:line="259" w:lineRule="auto"/>
              <w:rPr>
                <w:color w:val="auto"/>
                <w:sz w:val="20"/>
                <w:szCs w:val="20"/>
              </w:rPr>
            </w:pPr>
          </w:p>
          <w:p w14:paraId="3155C829"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Test outbrief completed on the final day of the test.</w:t>
            </w:r>
          </w:p>
          <w:p w14:paraId="42ECA5E9"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Written recommendation within 5 working days of the completion of the test.</w:t>
            </w:r>
          </w:p>
        </w:tc>
        <w:tc>
          <w:tcPr>
            <w:tcW w:w="2998" w:type="dxa"/>
            <w:vAlign w:val="top"/>
          </w:tcPr>
          <w:p w14:paraId="1A5C6E0A" w14:textId="676EDEEA"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66F64774" w14:textId="77777777" w:rsidR="00AC38CD" w:rsidRPr="000348F4" w:rsidRDefault="00AC38CD" w:rsidP="00AC38CD">
            <w:pPr>
              <w:tabs>
                <w:tab w:val="clear" w:pos="3969"/>
                <w:tab w:val="clear" w:pos="9026"/>
              </w:tabs>
              <w:spacing w:line="259" w:lineRule="auto"/>
              <w:rPr>
                <w:color w:val="auto"/>
                <w:sz w:val="20"/>
                <w:szCs w:val="20"/>
              </w:rPr>
            </w:pPr>
          </w:p>
          <w:p w14:paraId="11201478"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16BE0594" w14:textId="77777777" w:rsidR="00AC38CD" w:rsidRPr="000348F4" w:rsidRDefault="00AC38CD" w:rsidP="00AC38CD">
            <w:pPr>
              <w:tabs>
                <w:tab w:val="clear" w:pos="3969"/>
                <w:tab w:val="clear" w:pos="9026"/>
              </w:tabs>
              <w:spacing w:line="259" w:lineRule="auto"/>
              <w:rPr>
                <w:color w:val="auto"/>
                <w:sz w:val="20"/>
                <w:szCs w:val="20"/>
              </w:rPr>
            </w:pPr>
          </w:p>
          <w:p w14:paraId="12E8CB45"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Documentation in MSWord.</w:t>
            </w:r>
          </w:p>
          <w:p w14:paraId="0BA5AD65" w14:textId="77777777" w:rsidR="0037568D" w:rsidRPr="000348F4" w:rsidRDefault="0037568D" w:rsidP="0037568D">
            <w:pPr>
              <w:tabs>
                <w:tab w:val="clear" w:pos="3969"/>
                <w:tab w:val="clear" w:pos="9026"/>
              </w:tabs>
              <w:spacing w:line="259" w:lineRule="auto"/>
              <w:rPr>
                <w:color w:val="auto"/>
                <w:sz w:val="20"/>
                <w:szCs w:val="20"/>
              </w:rPr>
            </w:pPr>
          </w:p>
        </w:tc>
      </w:tr>
      <w:tr w:rsidR="000E191A" w:rsidRPr="0037568D" w14:paraId="6B668B7D" w14:textId="77777777" w:rsidTr="00F4619E">
        <w:tc>
          <w:tcPr>
            <w:tcW w:w="1109" w:type="dxa"/>
          </w:tcPr>
          <w:p w14:paraId="1FBBEB0B" w14:textId="59C5B389" w:rsidR="0037568D" w:rsidRPr="000348F4" w:rsidRDefault="00B7126A" w:rsidP="00BE27CD">
            <w:pPr>
              <w:tabs>
                <w:tab w:val="clear" w:pos="3969"/>
                <w:tab w:val="clear" w:pos="9026"/>
              </w:tabs>
              <w:spacing w:line="259" w:lineRule="auto"/>
              <w:contextualSpacing/>
              <w:rPr>
                <w:color w:val="auto"/>
                <w:sz w:val="20"/>
                <w:szCs w:val="20"/>
              </w:rPr>
            </w:pPr>
            <w:r w:rsidRPr="000348F4">
              <w:rPr>
                <w:color w:val="auto"/>
                <w:sz w:val="20"/>
                <w:szCs w:val="20"/>
              </w:rPr>
              <w:t>16.10</w:t>
            </w:r>
          </w:p>
        </w:tc>
        <w:tc>
          <w:tcPr>
            <w:tcW w:w="1716" w:type="dxa"/>
            <w:vAlign w:val="top"/>
          </w:tcPr>
          <w:p w14:paraId="0734D134"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 DDaT Test Manager</w:t>
            </w:r>
          </w:p>
        </w:tc>
        <w:tc>
          <w:tcPr>
            <w:tcW w:w="3390" w:type="dxa"/>
            <w:vAlign w:val="top"/>
          </w:tcPr>
          <w:p w14:paraId="104A60F4"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The Contractor shall provide relevant financial input data to assist the T&amp;A Project manager in generating the MORPHEUS Forecast of Outturn (FOO) and Programme Cost Review (PCR) returns.   </w:t>
            </w:r>
          </w:p>
        </w:tc>
        <w:tc>
          <w:tcPr>
            <w:tcW w:w="4102" w:type="dxa"/>
            <w:vAlign w:val="top"/>
          </w:tcPr>
          <w:p w14:paraId="107638CD" w14:textId="501D2150"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Up to date and accurate FOO including spend to date, </w:t>
            </w:r>
            <w:r w:rsidR="000B4A20" w:rsidRPr="000348F4">
              <w:rPr>
                <w:color w:val="auto"/>
                <w:sz w:val="20"/>
                <w:szCs w:val="20"/>
              </w:rPr>
              <w:t>accruals</w:t>
            </w:r>
            <w:r w:rsidRPr="000348F4">
              <w:rPr>
                <w:color w:val="auto"/>
                <w:sz w:val="20"/>
                <w:szCs w:val="20"/>
              </w:rPr>
              <w:t>, creditors and remaining in-year forecast.</w:t>
            </w:r>
          </w:p>
          <w:p w14:paraId="226DC0E1" w14:textId="77777777" w:rsidR="0037568D" w:rsidRPr="000348F4" w:rsidRDefault="0037568D" w:rsidP="0037568D">
            <w:pPr>
              <w:tabs>
                <w:tab w:val="clear" w:pos="3969"/>
                <w:tab w:val="clear" w:pos="9026"/>
              </w:tabs>
              <w:spacing w:line="259" w:lineRule="auto"/>
              <w:rPr>
                <w:color w:val="auto"/>
                <w:sz w:val="20"/>
                <w:szCs w:val="20"/>
              </w:rPr>
            </w:pPr>
          </w:p>
          <w:p w14:paraId="678D3840" w14:textId="63D6F831"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A future years forecast submitted to the PCR process encompassing the </w:t>
            </w:r>
            <w:r w:rsidR="000846CA" w:rsidRPr="000348F4">
              <w:rPr>
                <w:color w:val="auto"/>
                <w:sz w:val="20"/>
                <w:szCs w:val="20"/>
              </w:rPr>
              <w:t>Work Packages</w:t>
            </w:r>
            <w:r w:rsidRPr="000348F4">
              <w:rPr>
                <w:color w:val="auto"/>
                <w:sz w:val="20"/>
                <w:szCs w:val="20"/>
              </w:rPr>
              <w:t xml:space="preserve"> identified in the MOR PI WBS</w:t>
            </w:r>
          </w:p>
          <w:p w14:paraId="2FB3D827" w14:textId="77777777" w:rsidR="0037568D" w:rsidRPr="000348F4" w:rsidRDefault="0037568D" w:rsidP="0037568D">
            <w:pPr>
              <w:tabs>
                <w:tab w:val="clear" w:pos="3969"/>
                <w:tab w:val="clear" w:pos="9026"/>
              </w:tabs>
              <w:spacing w:line="259" w:lineRule="auto"/>
              <w:rPr>
                <w:color w:val="auto"/>
                <w:sz w:val="20"/>
                <w:szCs w:val="20"/>
              </w:rPr>
            </w:pPr>
          </w:p>
          <w:p w14:paraId="21780F09" w14:textId="77777777" w:rsidR="0037568D" w:rsidRPr="000348F4" w:rsidRDefault="0037568D" w:rsidP="0037568D">
            <w:pPr>
              <w:tabs>
                <w:tab w:val="clear" w:pos="3969"/>
                <w:tab w:val="clear" w:pos="9026"/>
              </w:tabs>
              <w:spacing w:line="259" w:lineRule="auto"/>
              <w:rPr>
                <w:color w:val="auto"/>
                <w:sz w:val="20"/>
                <w:szCs w:val="20"/>
              </w:rPr>
            </w:pPr>
          </w:p>
        </w:tc>
        <w:tc>
          <w:tcPr>
            <w:tcW w:w="1706" w:type="dxa"/>
            <w:vAlign w:val="top"/>
          </w:tcPr>
          <w:p w14:paraId="15E58EF5"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FOO Monthly/PCR quarterly- to align with Defence Digital (DD) finance reporting deadlines.</w:t>
            </w:r>
          </w:p>
        </w:tc>
        <w:tc>
          <w:tcPr>
            <w:tcW w:w="2998" w:type="dxa"/>
            <w:vAlign w:val="top"/>
          </w:tcPr>
          <w:p w14:paraId="11BA62E0" w14:textId="4DCD1DC4"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366FEB5D" w14:textId="77777777" w:rsidR="00AC38CD" w:rsidRPr="000348F4" w:rsidRDefault="00AC38CD" w:rsidP="00AC38CD">
            <w:pPr>
              <w:tabs>
                <w:tab w:val="clear" w:pos="3969"/>
                <w:tab w:val="clear" w:pos="9026"/>
              </w:tabs>
              <w:spacing w:line="259" w:lineRule="auto"/>
              <w:rPr>
                <w:color w:val="auto"/>
                <w:sz w:val="20"/>
                <w:szCs w:val="20"/>
              </w:rPr>
            </w:pPr>
          </w:p>
          <w:p w14:paraId="7EA52D44"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21C68BC8" w14:textId="77777777" w:rsidR="00AC38CD" w:rsidRPr="000348F4" w:rsidRDefault="00AC38CD" w:rsidP="00AC38CD">
            <w:pPr>
              <w:tabs>
                <w:tab w:val="clear" w:pos="3969"/>
                <w:tab w:val="clear" w:pos="9026"/>
              </w:tabs>
              <w:spacing w:line="259" w:lineRule="auto"/>
              <w:rPr>
                <w:color w:val="auto"/>
                <w:sz w:val="20"/>
                <w:szCs w:val="20"/>
              </w:rPr>
            </w:pPr>
          </w:p>
          <w:p w14:paraId="58ED37B8"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Documentation in MSWord.</w:t>
            </w:r>
          </w:p>
          <w:p w14:paraId="72ACD4A4" w14:textId="77777777" w:rsidR="0037568D" w:rsidRPr="000348F4" w:rsidRDefault="0037568D" w:rsidP="0037568D">
            <w:pPr>
              <w:tabs>
                <w:tab w:val="clear" w:pos="3969"/>
                <w:tab w:val="clear" w:pos="9026"/>
              </w:tabs>
              <w:spacing w:line="259" w:lineRule="auto"/>
              <w:rPr>
                <w:color w:val="auto"/>
                <w:sz w:val="20"/>
                <w:szCs w:val="20"/>
              </w:rPr>
            </w:pPr>
          </w:p>
        </w:tc>
      </w:tr>
      <w:tr w:rsidR="000E191A" w:rsidRPr="0037568D" w14:paraId="578AC629" w14:textId="77777777" w:rsidTr="00F4619E">
        <w:tc>
          <w:tcPr>
            <w:tcW w:w="1109" w:type="dxa"/>
          </w:tcPr>
          <w:p w14:paraId="58023A9C" w14:textId="5E8992FA" w:rsidR="0037568D" w:rsidRPr="000348F4" w:rsidRDefault="00B7126A" w:rsidP="00BE27CD">
            <w:pPr>
              <w:tabs>
                <w:tab w:val="clear" w:pos="3969"/>
                <w:tab w:val="clear" w:pos="9026"/>
              </w:tabs>
              <w:spacing w:line="259" w:lineRule="auto"/>
              <w:contextualSpacing/>
              <w:rPr>
                <w:color w:val="auto"/>
                <w:sz w:val="20"/>
                <w:szCs w:val="20"/>
              </w:rPr>
            </w:pPr>
            <w:r w:rsidRPr="000348F4">
              <w:rPr>
                <w:color w:val="auto"/>
                <w:sz w:val="20"/>
                <w:szCs w:val="20"/>
              </w:rPr>
              <w:t>16.11</w:t>
            </w:r>
          </w:p>
        </w:tc>
        <w:tc>
          <w:tcPr>
            <w:tcW w:w="1716" w:type="dxa"/>
            <w:vAlign w:val="top"/>
          </w:tcPr>
          <w:p w14:paraId="688F6AC8"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 DDaT Test Manager</w:t>
            </w:r>
          </w:p>
        </w:tc>
        <w:tc>
          <w:tcPr>
            <w:tcW w:w="3390" w:type="dxa"/>
            <w:vAlign w:val="top"/>
          </w:tcPr>
          <w:p w14:paraId="61005B03"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The contractor shall define appropriate Test and Trials requirements for the MORPHEUS Delivery Partner competition process and evaluate bidder responses as part of the Dynamic Pre Qualification Questionnaire/ITN</w:t>
            </w:r>
          </w:p>
        </w:tc>
        <w:tc>
          <w:tcPr>
            <w:tcW w:w="4102" w:type="dxa"/>
            <w:vAlign w:val="top"/>
          </w:tcPr>
          <w:p w14:paraId="65B0728E"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To include as a minimum;</w:t>
            </w:r>
          </w:p>
          <w:p w14:paraId="276C2C85" w14:textId="77777777" w:rsidR="003C587B" w:rsidRPr="000348F4" w:rsidRDefault="003C587B" w:rsidP="003C587B">
            <w:pPr>
              <w:tabs>
                <w:tab w:val="clear" w:pos="3969"/>
                <w:tab w:val="clear" w:pos="9026"/>
              </w:tabs>
              <w:spacing w:line="259" w:lineRule="auto"/>
              <w:ind w:left="758"/>
              <w:contextualSpacing/>
              <w:rPr>
                <w:color w:val="auto"/>
                <w:sz w:val="20"/>
                <w:szCs w:val="20"/>
              </w:rPr>
            </w:pPr>
          </w:p>
          <w:p w14:paraId="3D27A414" w14:textId="216128EF" w:rsidR="0037568D" w:rsidRPr="000348F4" w:rsidRDefault="0037568D" w:rsidP="003C587B">
            <w:pPr>
              <w:tabs>
                <w:tab w:val="clear" w:pos="3969"/>
                <w:tab w:val="clear" w:pos="9026"/>
              </w:tabs>
              <w:spacing w:line="259" w:lineRule="auto"/>
              <w:ind w:left="758"/>
              <w:contextualSpacing/>
              <w:rPr>
                <w:color w:val="auto"/>
                <w:sz w:val="20"/>
                <w:szCs w:val="20"/>
              </w:rPr>
            </w:pPr>
            <w:r w:rsidRPr="000348F4">
              <w:rPr>
                <w:color w:val="auto"/>
                <w:sz w:val="20"/>
                <w:szCs w:val="20"/>
              </w:rPr>
              <w:t>MOR DP competition Test and Trials requirements set.</w:t>
            </w:r>
          </w:p>
          <w:p w14:paraId="7777EB50" w14:textId="77777777" w:rsidR="003C587B" w:rsidRPr="000348F4" w:rsidRDefault="003C587B" w:rsidP="003C587B">
            <w:pPr>
              <w:tabs>
                <w:tab w:val="clear" w:pos="3969"/>
                <w:tab w:val="clear" w:pos="9026"/>
              </w:tabs>
              <w:spacing w:line="259" w:lineRule="auto"/>
              <w:ind w:left="758"/>
              <w:contextualSpacing/>
              <w:rPr>
                <w:color w:val="auto"/>
                <w:sz w:val="20"/>
                <w:szCs w:val="20"/>
              </w:rPr>
            </w:pPr>
          </w:p>
          <w:p w14:paraId="34CE5BB9" w14:textId="28B9A7AA" w:rsidR="0037568D" w:rsidRPr="000348F4" w:rsidRDefault="000B4A20" w:rsidP="003C587B">
            <w:pPr>
              <w:tabs>
                <w:tab w:val="clear" w:pos="3969"/>
                <w:tab w:val="clear" w:pos="9026"/>
              </w:tabs>
              <w:spacing w:line="259" w:lineRule="auto"/>
              <w:ind w:left="758"/>
              <w:contextualSpacing/>
              <w:rPr>
                <w:color w:val="auto"/>
                <w:sz w:val="20"/>
                <w:szCs w:val="20"/>
              </w:rPr>
            </w:pPr>
            <w:r w:rsidRPr="000348F4">
              <w:rPr>
                <w:color w:val="auto"/>
                <w:sz w:val="20"/>
                <w:szCs w:val="20"/>
              </w:rPr>
              <w:t>Evaluation</w:t>
            </w:r>
            <w:r w:rsidR="0037568D" w:rsidRPr="000348F4">
              <w:rPr>
                <w:color w:val="auto"/>
                <w:sz w:val="20"/>
                <w:szCs w:val="20"/>
              </w:rPr>
              <w:t xml:space="preserve"> of bid response that includes scoring and rationale.</w:t>
            </w:r>
          </w:p>
        </w:tc>
        <w:tc>
          <w:tcPr>
            <w:tcW w:w="1706" w:type="dxa"/>
            <w:vAlign w:val="top"/>
          </w:tcPr>
          <w:p w14:paraId="6BA1947B"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TBC aligned to DP competition schedule</w:t>
            </w:r>
          </w:p>
        </w:tc>
        <w:tc>
          <w:tcPr>
            <w:tcW w:w="2998" w:type="dxa"/>
            <w:vAlign w:val="top"/>
          </w:tcPr>
          <w:p w14:paraId="5BD3707B" w14:textId="662D47B5"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598EFED1" w14:textId="77777777" w:rsidR="00AC38CD" w:rsidRPr="000348F4" w:rsidRDefault="00AC38CD" w:rsidP="00AC38CD">
            <w:pPr>
              <w:tabs>
                <w:tab w:val="clear" w:pos="3969"/>
                <w:tab w:val="clear" w:pos="9026"/>
              </w:tabs>
              <w:spacing w:line="259" w:lineRule="auto"/>
              <w:rPr>
                <w:color w:val="auto"/>
                <w:sz w:val="20"/>
                <w:szCs w:val="20"/>
              </w:rPr>
            </w:pPr>
          </w:p>
          <w:p w14:paraId="5DD28A7D"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7117D332" w14:textId="77777777" w:rsidR="00AC38CD" w:rsidRPr="000348F4" w:rsidRDefault="00AC38CD" w:rsidP="00AC38CD">
            <w:pPr>
              <w:tabs>
                <w:tab w:val="clear" w:pos="3969"/>
                <w:tab w:val="clear" w:pos="9026"/>
              </w:tabs>
              <w:spacing w:line="259" w:lineRule="auto"/>
              <w:rPr>
                <w:color w:val="auto"/>
                <w:sz w:val="20"/>
                <w:szCs w:val="20"/>
              </w:rPr>
            </w:pPr>
          </w:p>
          <w:p w14:paraId="3A0E13AF"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Documentation in MSWord.</w:t>
            </w:r>
          </w:p>
          <w:p w14:paraId="30CA2F71" w14:textId="02DC6320" w:rsidR="0037568D" w:rsidRPr="000348F4" w:rsidRDefault="0037568D" w:rsidP="0037568D">
            <w:pPr>
              <w:tabs>
                <w:tab w:val="clear" w:pos="3969"/>
                <w:tab w:val="clear" w:pos="9026"/>
              </w:tabs>
              <w:spacing w:line="259" w:lineRule="auto"/>
              <w:rPr>
                <w:color w:val="auto"/>
                <w:sz w:val="20"/>
                <w:szCs w:val="20"/>
              </w:rPr>
            </w:pPr>
          </w:p>
        </w:tc>
      </w:tr>
      <w:tr w:rsidR="000E191A" w:rsidRPr="0037568D" w14:paraId="506882FD" w14:textId="77777777" w:rsidTr="00F4619E">
        <w:tc>
          <w:tcPr>
            <w:tcW w:w="1109" w:type="dxa"/>
          </w:tcPr>
          <w:p w14:paraId="01E0F102" w14:textId="798F4273" w:rsidR="0037568D" w:rsidRPr="000348F4" w:rsidRDefault="00B7126A" w:rsidP="00BE27CD">
            <w:pPr>
              <w:tabs>
                <w:tab w:val="clear" w:pos="3969"/>
                <w:tab w:val="clear" w:pos="9026"/>
              </w:tabs>
              <w:spacing w:line="259" w:lineRule="auto"/>
              <w:contextualSpacing/>
              <w:rPr>
                <w:color w:val="auto"/>
                <w:sz w:val="20"/>
                <w:szCs w:val="20"/>
              </w:rPr>
            </w:pPr>
            <w:r w:rsidRPr="000348F4">
              <w:rPr>
                <w:color w:val="auto"/>
                <w:sz w:val="20"/>
                <w:szCs w:val="20"/>
              </w:rPr>
              <w:t>16.12</w:t>
            </w:r>
          </w:p>
        </w:tc>
        <w:tc>
          <w:tcPr>
            <w:tcW w:w="1716" w:type="dxa"/>
            <w:vAlign w:val="top"/>
          </w:tcPr>
          <w:p w14:paraId="2D8A9299"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 DDaT Test Manager</w:t>
            </w:r>
          </w:p>
        </w:tc>
        <w:tc>
          <w:tcPr>
            <w:tcW w:w="3390" w:type="dxa"/>
            <w:vAlign w:val="top"/>
          </w:tcPr>
          <w:p w14:paraId="3826CC41"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The contractor shall advise the TacSys Delivery team on Test and Trials considerations within Contractor proposals for BCIP Sustain and BCIP Upgrade Project.</w:t>
            </w:r>
          </w:p>
        </w:tc>
        <w:tc>
          <w:tcPr>
            <w:tcW w:w="4102" w:type="dxa"/>
            <w:vAlign w:val="top"/>
          </w:tcPr>
          <w:p w14:paraId="4376ADD5"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To include as a minimum;</w:t>
            </w:r>
          </w:p>
          <w:p w14:paraId="228D3D24" w14:textId="77777777" w:rsidR="003C587B" w:rsidRPr="000348F4" w:rsidRDefault="003C587B" w:rsidP="0037568D">
            <w:pPr>
              <w:tabs>
                <w:tab w:val="clear" w:pos="3969"/>
                <w:tab w:val="clear" w:pos="9026"/>
              </w:tabs>
              <w:spacing w:line="259" w:lineRule="auto"/>
              <w:rPr>
                <w:color w:val="auto"/>
                <w:sz w:val="20"/>
                <w:szCs w:val="20"/>
              </w:rPr>
            </w:pPr>
          </w:p>
          <w:p w14:paraId="3AF7A483" w14:textId="77777777" w:rsidR="0037568D" w:rsidRPr="000348F4" w:rsidRDefault="0037568D" w:rsidP="003C587B">
            <w:pPr>
              <w:tabs>
                <w:tab w:val="clear" w:pos="3969"/>
                <w:tab w:val="clear" w:pos="9026"/>
              </w:tabs>
              <w:spacing w:line="259" w:lineRule="auto"/>
              <w:contextualSpacing/>
              <w:rPr>
                <w:color w:val="auto"/>
                <w:sz w:val="20"/>
                <w:szCs w:val="20"/>
              </w:rPr>
            </w:pPr>
            <w:r w:rsidRPr="000348F4">
              <w:rPr>
                <w:color w:val="auto"/>
                <w:sz w:val="20"/>
                <w:szCs w:val="20"/>
              </w:rPr>
              <w:t>Engagement with the BCIP provider to clarify their proposal.</w:t>
            </w:r>
          </w:p>
          <w:p w14:paraId="0F5FDAA4" w14:textId="77777777" w:rsidR="003C587B" w:rsidRPr="000348F4" w:rsidRDefault="003C587B" w:rsidP="003C587B">
            <w:pPr>
              <w:tabs>
                <w:tab w:val="clear" w:pos="3969"/>
                <w:tab w:val="clear" w:pos="9026"/>
              </w:tabs>
              <w:spacing w:line="259" w:lineRule="auto"/>
              <w:contextualSpacing/>
              <w:rPr>
                <w:color w:val="auto"/>
                <w:sz w:val="20"/>
                <w:szCs w:val="20"/>
              </w:rPr>
            </w:pPr>
          </w:p>
          <w:p w14:paraId="496F1127" w14:textId="77777777" w:rsidR="0037568D" w:rsidRPr="000348F4" w:rsidRDefault="0037568D" w:rsidP="003C587B">
            <w:pPr>
              <w:tabs>
                <w:tab w:val="clear" w:pos="3969"/>
                <w:tab w:val="clear" w:pos="9026"/>
              </w:tabs>
              <w:spacing w:line="259" w:lineRule="auto"/>
              <w:contextualSpacing/>
              <w:rPr>
                <w:color w:val="auto"/>
                <w:sz w:val="20"/>
                <w:szCs w:val="20"/>
              </w:rPr>
            </w:pPr>
            <w:r w:rsidRPr="000348F4">
              <w:rPr>
                <w:color w:val="auto"/>
                <w:sz w:val="20"/>
                <w:szCs w:val="20"/>
              </w:rPr>
              <w:t xml:space="preserve">A written report to the Authority identifying areas of Test and Trials risk associated with the proposed contractor solution. </w:t>
            </w:r>
          </w:p>
          <w:p w14:paraId="44F1DDA9" w14:textId="77777777" w:rsidR="0037568D" w:rsidRPr="000348F4" w:rsidRDefault="0037568D" w:rsidP="0037568D">
            <w:pPr>
              <w:tabs>
                <w:tab w:val="clear" w:pos="3969"/>
                <w:tab w:val="clear" w:pos="9026"/>
              </w:tabs>
              <w:spacing w:line="259" w:lineRule="auto"/>
              <w:ind w:left="758"/>
              <w:rPr>
                <w:color w:val="auto"/>
                <w:sz w:val="20"/>
                <w:szCs w:val="20"/>
              </w:rPr>
            </w:pPr>
          </w:p>
        </w:tc>
        <w:tc>
          <w:tcPr>
            <w:tcW w:w="1706" w:type="dxa"/>
            <w:vAlign w:val="top"/>
          </w:tcPr>
          <w:p w14:paraId="0DD163BB"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TBC aligned to BCIP Sustain/Upgrade schedule</w:t>
            </w:r>
          </w:p>
        </w:tc>
        <w:tc>
          <w:tcPr>
            <w:tcW w:w="2998" w:type="dxa"/>
            <w:vAlign w:val="top"/>
          </w:tcPr>
          <w:p w14:paraId="45DF77E5" w14:textId="0BB5BD6E"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29077491" w14:textId="77777777" w:rsidR="00AC38CD" w:rsidRPr="000348F4" w:rsidRDefault="00AC38CD" w:rsidP="00AC38CD">
            <w:pPr>
              <w:tabs>
                <w:tab w:val="clear" w:pos="3969"/>
                <w:tab w:val="clear" w:pos="9026"/>
              </w:tabs>
              <w:spacing w:line="259" w:lineRule="auto"/>
              <w:rPr>
                <w:color w:val="auto"/>
                <w:sz w:val="20"/>
                <w:szCs w:val="20"/>
              </w:rPr>
            </w:pPr>
          </w:p>
          <w:p w14:paraId="1E0FB97E"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5C4BCFF1" w14:textId="77777777" w:rsidR="00AC38CD" w:rsidRPr="000348F4" w:rsidRDefault="00AC38CD" w:rsidP="00AC38CD">
            <w:pPr>
              <w:tabs>
                <w:tab w:val="clear" w:pos="3969"/>
                <w:tab w:val="clear" w:pos="9026"/>
              </w:tabs>
              <w:spacing w:line="259" w:lineRule="auto"/>
              <w:rPr>
                <w:color w:val="auto"/>
                <w:sz w:val="20"/>
                <w:szCs w:val="20"/>
              </w:rPr>
            </w:pPr>
          </w:p>
          <w:p w14:paraId="34EBAD6A" w14:textId="54AF47AB" w:rsidR="0037568D" w:rsidRPr="000348F4" w:rsidRDefault="00AC38CD" w:rsidP="0037568D">
            <w:pPr>
              <w:tabs>
                <w:tab w:val="clear" w:pos="3969"/>
                <w:tab w:val="clear" w:pos="9026"/>
              </w:tabs>
              <w:spacing w:line="259" w:lineRule="auto"/>
              <w:rPr>
                <w:color w:val="auto"/>
                <w:sz w:val="20"/>
                <w:szCs w:val="20"/>
              </w:rPr>
            </w:pPr>
            <w:r w:rsidRPr="000348F4">
              <w:rPr>
                <w:color w:val="auto"/>
                <w:sz w:val="20"/>
                <w:szCs w:val="20"/>
              </w:rPr>
              <w:t>Documentation in MSWord.</w:t>
            </w:r>
          </w:p>
        </w:tc>
      </w:tr>
    </w:tbl>
    <w:p w14:paraId="5B36BEF2" w14:textId="72FF7F46" w:rsidR="00974A9A" w:rsidRDefault="00974A9A" w:rsidP="00E919DB">
      <w:pPr>
        <w:pStyle w:val="Heading2"/>
      </w:pPr>
    </w:p>
    <w:p w14:paraId="4EC289DA" w14:textId="77777777" w:rsidR="00974A9A" w:rsidRDefault="00974A9A">
      <w:pPr>
        <w:tabs>
          <w:tab w:val="clear" w:pos="3969"/>
          <w:tab w:val="clear" w:pos="9026"/>
        </w:tabs>
        <w:spacing w:line="259" w:lineRule="auto"/>
        <w:rPr>
          <w:b/>
          <w:color w:val="4F1F38"/>
          <w:sz w:val="28"/>
          <w:szCs w:val="32"/>
        </w:rPr>
      </w:pPr>
      <w:r>
        <w:br w:type="page"/>
      </w:r>
    </w:p>
    <w:p w14:paraId="492C3413" w14:textId="3322DAF5" w:rsidR="0037568D" w:rsidRPr="0037568D" w:rsidRDefault="00CD6054" w:rsidP="00E919DB">
      <w:pPr>
        <w:pStyle w:val="Heading2"/>
        <w:rPr>
          <w:color w:val="FF0000"/>
        </w:rPr>
      </w:pPr>
      <w:bookmarkStart w:id="395" w:name="_Toc121819711"/>
      <w:r w:rsidRPr="0037568D">
        <w:t>APPENDIX 1</w:t>
      </w:r>
      <w:r w:rsidR="00444968">
        <w:t>7</w:t>
      </w:r>
      <w:r w:rsidRPr="0037568D">
        <w:t xml:space="preserve"> - TRP </w:t>
      </w:r>
      <w:r w:rsidR="00E919DB">
        <w:t>Work Package</w:t>
      </w:r>
      <w:r w:rsidRPr="0037568D">
        <w:t xml:space="preserve"> – </w:t>
      </w:r>
      <w:r w:rsidR="00E919DB">
        <w:t>Training</w:t>
      </w:r>
      <w:bookmarkEnd w:id="395"/>
    </w:p>
    <w:tbl>
      <w:tblPr>
        <w:tblStyle w:val="MOD"/>
        <w:tblW w:w="15021" w:type="dxa"/>
        <w:tblLook w:val="04A0" w:firstRow="1" w:lastRow="0" w:firstColumn="1" w:lastColumn="0" w:noHBand="0" w:noVBand="1"/>
      </w:tblPr>
      <w:tblGrid>
        <w:gridCol w:w="1109"/>
        <w:gridCol w:w="1716"/>
        <w:gridCol w:w="3390"/>
        <w:gridCol w:w="4102"/>
        <w:gridCol w:w="1706"/>
        <w:gridCol w:w="2998"/>
      </w:tblGrid>
      <w:tr w:rsidR="0037568D" w:rsidRPr="0037568D" w14:paraId="22C02FA1" w14:textId="77777777" w:rsidTr="00444968">
        <w:trPr>
          <w:cnfStyle w:val="100000000000" w:firstRow="1" w:lastRow="0" w:firstColumn="0" w:lastColumn="0" w:oddVBand="0" w:evenVBand="0" w:oddHBand="0" w:evenHBand="0" w:firstRowFirstColumn="0" w:firstRowLastColumn="0" w:lastRowFirstColumn="0" w:lastRowLastColumn="0"/>
          <w:tblHeader/>
        </w:trPr>
        <w:tc>
          <w:tcPr>
            <w:tcW w:w="1109" w:type="dxa"/>
            <w:shd w:val="clear" w:color="auto" w:fill="FDC20B" w:themeFill="background2"/>
            <w:tcMar>
              <w:top w:w="108" w:type="dxa"/>
              <w:bottom w:w="108" w:type="dxa"/>
            </w:tcMar>
          </w:tcPr>
          <w:p w14:paraId="3FD69DEF" w14:textId="77777777" w:rsidR="0037568D" w:rsidRPr="000348F4" w:rsidRDefault="0037568D" w:rsidP="0037568D">
            <w:pPr>
              <w:tabs>
                <w:tab w:val="clear" w:pos="3969"/>
                <w:tab w:val="clear" w:pos="9026"/>
              </w:tabs>
              <w:spacing w:line="259" w:lineRule="auto"/>
              <w:rPr>
                <w:color w:val="auto"/>
                <w:sz w:val="22"/>
              </w:rPr>
            </w:pPr>
            <w:r w:rsidRPr="000348F4">
              <w:rPr>
                <w:color w:val="auto"/>
                <w:sz w:val="22"/>
              </w:rPr>
              <w:t>Serial</w:t>
            </w:r>
          </w:p>
        </w:tc>
        <w:tc>
          <w:tcPr>
            <w:tcW w:w="1716" w:type="dxa"/>
            <w:shd w:val="clear" w:color="auto" w:fill="FDC20B" w:themeFill="background2"/>
            <w:tcMar>
              <w:top w:w="108" w:type="dxa"/>
              <w:bottom w:w="108" w:type="dxa"/>
            </w:tcMar>
          </w:tcPr>
          <w:p w14:paraId="2775BC48" w14:textId="77777777" w:rsidR="0037568D" w:rsidRPr="000348F4" w:rsidRDefault="0037568D" w:rsidP="0037568D">
            <w:pPr>
              <w:tabs>
                <w:tab w:val="clear" w:pos="3969"/>
                <w:tab w:val="clear" w:pos="9026"/>
              </w:tabs>
              <w:spacing w:line="259" w:lineRule="auto"/>
              <w:rPr>
                <w:color w:val="auto"/>
                <w:sz w:val="22"/>
              </w:rPr>
            </w:pPr>
            <w:r w:rsidRPr="000348F4">
              <w:rPr>
                <w:color w:val="auto"/>
                <w:sz w:val="22"/>
              </w:rPr>
              <w:t>Requirement</w:t>
            </w:r>
          </w:p>
        </w:tc>
        <w:tc>
          <w:tcPr>
            <w:tcW w:w="3390" w:type="dxa"/>
            <w:shd w:val="clear" w:color="auto" w:fill="FDC20B" w:themeFill="background2"/>
            <w:tcMar>
              <w:top w:w="108" w:type="dxa"/>
              <w:bottom w:w="108" w:type="dxa"/>
            </w:tcMar>
          </w:tcPr>
          <w:p w14:paraId="6AC4E38E" w14:textId="77777777" w:rsidR="0037568D" w:rsidRPr="000348F4" w:rsidRDefault="0037568D" w:rsidP="0037568D">
            <w:pPr>
              <w:tabs>
                <w:tab w:val="clear" w:pos="3969"/>
                <w:tab w:val="clear" w:pos="9026"/>
              </w:tabs>
              <w:spacing w:line="259" w:lineRule="auto"/>
              <w:rPr>
                <w:color w:val="auto"/>
                <w:sz w:val="22"/>
              </w:rPr>
            </w:pPr>
            <w:r w:rsidRPr="000348F4">
              <w:rPr>
                <w:color w:val="auto"/>
                <w:sz w:val="22"/>
              </w:rPr>
              <w:t>Description</w:t>
            </w:r>
          </w:p>
        </w:tc>
        <w:tc>
          <w:tcPr>
            <w:tcW w:w="4102" w:type="dxa"/>
            <w:shd w:val="clear" w:color="auto" w:fill="FDC20B" w:themeFill="background2"/>
            <w:tcMar>
              <w:top w:w="108" w:type="dxa"/>
              <w:bottom w:w="108" w:type="dxa"/>
            </w:tcMar>
          </w:tcPr>
          <w:p w14:paraId="1E5AB0C7" w14:textId="77777777" w:rsidR="0037568D" w:rsidRPr="000348F4" w:rsidRDefault="0037568D" w:rsidP="0037568D">
            <w:pPr>
              <w:tabs>
                <w:tab w:val="clear" w:pos="3969"/>
                <w:tab w:val="clear" w:pos="9026"/>
              </w:tabs>
              <w:spacing w:line="259" w:lineRule="auto"/>
              <w:rPr>
                <w:color w:val="auto"/>
                <w:sz w:val="22"/>
              </w:rPr>
            </w:pPr>
            <w:r w:rsidRPr="000348F4">
              <w:rPr>
                <w:color w:val="auto"/>
                <w:sz w:val="22"/>
              </w:rPr>
              <w:t>Output</w:t>
            </w:r>
          </w:p>
        </w:tc>
        <w:tc>
          <w:tcPr>
            <w:tcW w:w="1706" w:type="dxa"/>
            <w:shd w:val="clear" w:color="auto" w:fill="FDC20B" w:themeFill="background2"/>
            <w:tcMar>
              <w:top w:w="108" w:type="dxa"/>
              <w:bottom w:w="108" w:type="dxa"/>
            </w:tcMar>
          </w:tcPr>
          <w:p w14:paraId="183C953E" w14:textId="77777777" w:rsidR="0037568D" w:rsidRPr="000348F4" w:rsidRDefault="0037568D" w:rsidP="0037568D">
            <w:pPr>
              <w:tabs>
                <w:tab w:val="clear" w:pos="3969"/>
                <w:tab w:val="clear" w:pos="9026"/>
              </w:tabs>
              <w:spacing w:line="259" w:lineRule="auto"/>
              <w:rPr>
                <w:color w:val="auto"/>
                <w:sz w:val="22"/>
              </w:rPr>
            </w:pPr>
            <w:r w:rsidRPr="000348F4">
              <w:rPr>
                <w:color w:val="auto"/>
                <w:sz w:val="22"/>
              </w:rPr>
              <w:t>Date</w:t>
            </w:r>
          </w:p>
        </w:tc>
        <w:tc>
          <w:tcPr>
            <w:tcW w:w="2998" w:type="dxa"/>
            <w:shd w:val="clear" w:color="auto" w:fill="FDC20B" w:themeFill="background2"/>
            <w:tcMar>
              <w:top w:w="108" w:type="dxa"/>
              <w:bottom w:w="108" w:type="dxa"/>
            </w:tcMar>
          </w:tcPr>
          <w:p w14:paraId="673621EB" w14:textId="77777777" w:rsidR="0037568D" w:rsidRPr="000348F4" w:rsidRDefault="0037568D" w:rsidP="0037568D">
            <w:pPr>
              <w:tabs>
                <w:tab w:val="clear" w:pos="3969"/>
                <w:tab w:val="clear" w:pos="9026"/>
              </w:tabs>
              <w:spacing w:line="259" w:lineRule="auto"/>
              <w:rPr>
                <w:color w:val="auto"/>
                <w:sz w:val="22"/>
              </w:rPr>
            </w:pPr>
            <w:r w:rsidRPr="000348F4">
              <w:rPr>
                <w:color w:val="auto"/>
                <w:sz w:val="22"/>
              </w:rPr>
              <w:t>Assurance / Acceptance Criteria (inc Format)</w:t>
            </w:r>
          </w:p>
        </w:tc>
      </w:tr>
      <w:tr w:rsidR="0037568D" w:rsidRPr="0037568D" w14:paraId="0437374C" w14:textId="77777777" w:rsidTr="00F4619E">
        <w:tc>
          <w:tcPr>
            <w:tcW w:w="1109" w:type="dxa"/>
          </w:tcPr>
          <w:p w14:paraId="41F0059C" w14:textId="42CBAB06" w:rsidR="0037568D" w:rsidRPr="000348F4" w:rsidRDefault="00B7126A" w:rsidP="00753E96">
            <w:pPr>
              <w:tabs>
                <w:tab w:val="clear" w:pos="3969"/>
                <w:tab w:val="clear" w:pos="9026"/>
              </w:tabs>
              <w:spacing w:line="259" w:lineRule="auto"/>
              <w:contextualSpacing/>
              <w:rPr>
                <w:color w:val="auto"/>
                <w:sz w:val="20"/>
                <w:szCs w:val="20"/>
              </w:rPr>
            </w:pPr>
            <w:r w:rsidRPr="000348F4">
              <w:rPr>
                <w:color w:val="auto"/>
                <w:sz w:val="20"/>
                <w:szCs w:val="20"/>
              </w:rPr>
              <w:t>17.1</w:t>
            </w:r>
          </w:p>
        </w:tc>
        <w:tc>
          <w:tcPr>
            <w:tcW w:w="1716" w:type="dxa"/>
            <w:vAlign w:val="top"/>
          </w:tcPr>
          <w:p w14:paraId="30140E82"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 P3M</w:t>
            </w:r>
          </w:p>
        </w:tc>
        <w:tc>
          <w:tcPr>
            <w:tcW w:w="3390" w:type="dxa"/>
            <w:vAlign w:val="top"/>
          </w:tcPr>
          <w:p w14:paraId="0C7D6D18" w14:textId="32DC2D46"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The Contractor shall provide the Authority with day to day support to the project to manage the MORPHEUS Training </w:t>
            </w:r>
            <w:r w:rsidR="000846CA" w:rsidRPr="000348F4">
              <w:rPr>
                <w:color w:val="auto"/>
                <w:sz w:val="20"/>
                <w:szCs w:val="20"/>
              </w:rPr>
              <w:t>Work Packages</w:t>
            </w:r>
            <w:r w:rsidRPr="000348F4">
              <w:rPr>
                <w:color w:val="auto"/>
                <w:sz w:val="20"/>
                <w:szCs w:val="20"/>
              </w:rPr>
              <w:t xml:space="preserve"> detailed within this appendix and the MOR Training Project WBS, including;</w:t>
            </w:r>
          </w:p>
          <w:p w14:paraId="42CED95B" w14:textId="77777777" w:rsidR="0037568D" w:rsidRPr="000348F4" w:rsidRDefault="0037568D" w:rsidP="0037568D">
            <w:pPr>
              <w:tabs>
                <w:tab w:val="clear" w:pos="3969"/>
                <w:tab w:val="clear" w:pos="9026"/>
              </w:tabs>
              <w:spacing w:line="259" w:lineRule="auto"/>
              <w:rPr>
                <w:color w:val="auto"/>
                <w:sz w:val="20"/>
                <w:szCs w:val="20"/>
              </w:rPr>
            </w:pPr>
          </w:p>
          <w:p w14:paraId="14755546" w14:textId="77777777" w:rsidR="0037568D" w:rsidRPr="000348F4" w:rsidRDefault="0037568D" w:rsidP="00923764">
            <w:pPr>
              <w:numPr>
                <w:ilvl w:val="0"/>
                <w:numId w:val="183"/>
              </w:numPr>
              <w:tabs>
                <w:tab w:val="clear" w:pos="3969"/>
                <w:tab w:val="clear" w:pos="9026"/>
              </w:tabs>
              <w:spacing w:line="259" w:lineRule="auto"/>
              <w:contextualSpacing/>
              <w:rPr>
                <w:color w:val="auto"/>
                <w:sz w:val="20"/>
                <w:szCs w:val="20"/>
              </w:rPr>
            </w:pPr>
            <w:r w:rsidRPr="000348F4">
              <w:rPr>
                <w:color w:val="auto"/>
                <w:sz w:val="20"/>
                <w:szCs w:val="20"/>
              </w:rPr>
              <w:t>Support to Training elements of BCIP Sustain/Upgrade</w:t>
            </w:r>
          </w:p>
          <w:p w14:paraId="74551067" w14:textId="77777777" w:rsidR="0037568D" w:rsidRPr="000348F4" w:rsidRDefault="0037568D" w:rsidP="00923764">
            <w:pPr>
              <w:numPr>
                <w:ilvl w:val="0"/>
                <w:numId w:val="183"/>
              </w:numPr>
              <w:tabs>
                <w:tab w:val="clear" w:pos="3969"/>
                <w:tab w:val="clear" w:pos="9026"/>
              </w:tabs>
              <w:spacing w:line="259" w:lineRule="auto"/>
              <w:contextualSpacing/>
              <w:rPr>
                <w:color w:val="auto"/>
                <w:sz w:val="20"/>
                <w:szCs w:val="20"/>
              </w:rPr>
            </w:pPr>
            <w:r w:rsidRPr="000348F4">
              <w:rPr>
                <w:color w:val="auto"/>
                <w:sz w:val="20"/>
                <w:szCs w:val="20"/>
              </w:rPr>
              <w:t>MORPHEUS Delivery Partner Competition activity</w:t>
            </w:r>
          </w:p>
          <w:p w14:paraId="7E634589" w14:textId="77777777" w:rsidR="0037568D" w:rsidRPr="000348F4" w:rsidRDefault="0037568D" w:rsidP="0037568D">
            <w:pPr>
              <w:tabs>
                <w:tab w:val="clear" w:pos="3969"/>
                <w:tab w:val="clear" w:pos="9026"/>
              </w:tabs>
              <w:spacing w:line="259" w:lineRule="auto"/>
              <w:rPr>
                <w:color w:val="auto"/>
                <w:sz w:val="20"/>
                <w:szCs w:val="20"/>
              </w:rPr>
            </w:pPr>
          </w:p>
        </w:tc>
        <w:tc>
          <w:tcPr>
            <w:tcW w:w="4102" w:type="dxa"/>
            <w:vAlign w:val="top"/>
          </w:tcPr>
          <w:p w14:paraId="416F9E5E"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Contract Deliverable which shall include as a minimum:</w:t>
            </w:r>
          </w:p>
          <w:p w14:paraId="721B50E4" w14:textId="77777777" w:rsidR="0037568D" w:rsidRPr="000348F4" w:rsidRDefault="0037568D" w:rsidP="0037568D">
            <w:pPr>
              <w:tabs>
                <w:tab w:val="clear" w:pos="3969"/>
                <w:tab w:val="clear" w:pos="9026"/>
              </w:tabs>
              <w:spacing w:line="259" w:lineRule="auto"/>
              <w:rPr>
                <w:color w:val="auto"/>
                <w:sz w:val="20"/>
                <w:szCs w:val="20"/>
              </w:rPr>
            </w:pPr>
          </w:p>
          <w:p w14:paraId="1CFB2561" w14:textId="77777777" w:rsidR="0037568D" w:rsidRPr="000348F4" w:rsidRDefault="0037568D" w:rsidP="00C07D99">
            <w:pPr>
              <w:tabs>
                <w:tab w:val="clear" w:pos="3969"/>
                <w:tab w:val="clear" w:pos="9026"/>
              </w:tabs>
              <w:spacing w:line="259" w:lineRule="auto"/>
              <w:ind w:left="360"/>
              <w:contextualSpacing/>
              <w:rPr>
                <w:color w:val="auto"/>
                <w:sz w:val="20"/>
                <w:szCs w:val="20"/>
              </w:rPr>
            </w:pPr>
            <w:r w:rsidRPr="000348F4">
              <w:rPr>
                <w:color w:val="auto"/>
                <w:sz w:val="20"/>
                <w:szCs w:val="20"/>
              </w:rPr>
              <w:t>Monthly reporting as part of performance reporting requirements to cover;</w:t>
            </w:r>
          </w:p>
          <w:p w14:paraId="2FBB86C6" w14:textId="77777777" w:rsidR="00C07D99" w:rsidRPr="000348F4" w:rsidRDefault="00C07D99" w:rsidP="00F91FD5">
            <w:pPr>
              <w:tabs>
                <w:tab w:val="clear" w:pos="3969"/>
                <w:tab w:val="clear" w:pos="9026"/>
              </w:tabs>
              <w:spacing w:line="259" w:lineRule="auto"/>
              <w:ind w:left="360"/>
              <w:contextualSpacing/>
              <w:rPr>
                <w:color w:val="auto"/>
                <w:sz w:val="20"/>
                <w:szCs w:val="20"/>
              </w:rPr>
            </w:pPr>
          </w:p>
          <w:p w14:paraId="69D5B91A" w14:textId="77777777" w:rsidR="0037568D" w:rsidRPr="000348F4" w:rsidRDefault="0037568D" w:rsidP="00C07D99">
            <w:pPr>
              <w:tabs>
                <w:tab w:val="clear" w:pos="3969"/>
                <w:tab w:val="clear" w:pos="9026"/>
              </w:tabs>
              <w:spacing w:line="259" w:lineRule="auto"/>
              <w:ind w:left="360"/>
              <w:contextualSpacing/>
              <w:rPr>
                <w:color w:val="auto"/>
                <w:sz w:val="20"/>
                <w:szCs w:val="20"/>
              </w:rPr>
            </w:pPr>
            <w:r w:rsidRPr="000348F4">
              <w:rPr>
                <w:color w:val="auto"/>
                <w:sz w:val="20"/>
                <w:szCs w:val="20"/>
              </w:rPr>
              <w:t xml:space="preserve">Schedule narrative of key issues or escalations; </w:t>
            </w:r>
          </w:p>
          <w:p w14:paraId="2EA1C875" w14:textId="77777777" w:rsidR="00C07D99" w:rsidRPr="000348F4" w:rsidRDefault="00C07D99" w:rsidP="00F91FD5">
            <w:pPr>
              <w:tabs>
                <w:tab w:val="clear" w:pos="3969"/>
                <w:tab w:val="clear" w:pos="9026"/>
              </w:tabs>
              <w:spacing w:line="259" w:lineRule="auto"/>
              <w:ind w:left="360"/>
              <w:contextualSpacing/>
              <w:rPr>
                <w:color w:val="auto"/>
                <w:sz w:val="20"/>
                <w:szCs w:val="20"/>
              </w:rPr>
            </w:pPr>
          </w:p>
          <w:p w14:paraId="472B037F" w14:textId="77777777" w:rsidR="0037568D" w:rsidRPr="000348F4" w:rsidRDefault="0037568D" w:rsidP="00C07D99">
            <w:pPr>
              <w:tabs>
                <w:tab w:val="clear" w:pos="3969"/>
                <w:tab w:val="clear" w:pos="9026"/>
              </w:tabs>
              <w:spacing w:line="259" w:lineRule="auto"/>
              <w:ind w:left="360"/>
              <w:contextualSpacing/>
              <w:rPr>
                <w:color w:val="auto"/>
                <w:sz w:val="20"/>
                <w:szCs w:val="20"/>
              </w:rPr>
            </w:pPr>
            <w:r w:rsidRPr="000348F4">
              <w:rPr>
                <w:color w:val="auto"/>
                <w:sz w:val="20"/>
                <w:szCs w:val="20"/>
              </w:rPr>
              <w:t>Summary of the status of Key Milestones in the Schedule, including ISP milestones;</w:t>
            </w:r>
          </w:p>
          <w:p w14:paraId="3A58666E" w14:textId="77777777" w:rsidR="00C07D99" w:rsidRPr="000348F4" w:rsidRDefault="00C07D99" w:rsidP="00F91FD5">
            <w:pPr>
              <w:tabs>
                <w:tab w:val="clear" w:pos="3969"/>
                <w:tab w:val="clear" w:pos="9026"/>
              </w:tabs>
              <w:spacing w:line="259" w:lineRule="auto"/>
              <w:ind w:left="360"/>
              <w:contextualSpacing/>
              <w:rPr>
                <w:color w:val="auto"/>
                <w:sz w:val="20"/>
                <w:szCs w:val="20"/>
              </w:rPr>
            </w:pPr>
          </w:p>
          <w:p w14:paraId="5831EBF0" w14:textId="77777777" w:rsidR="0037568D" w:rsidRPr="000348F4" w:rsidRDefault="0037568D" w:rsidP="00F91FD5">
            <w:pPr>
              <w:tabs>
                <w:tab w:val="clear" w:pos="3969"/>
                <w:tab w:val="clear" w:pos="9026"/>
              </w:tabs>
              <w:spacing w:line="259" w:lineRule="auto"/>
              <w:ind w:left="360"/>
              <w:contextualSpacing/>
              <w:rPr>
                <w:color w:val="auto"/>
                <w:sz w:val="20"/>
                <w:szCs w:val="20"/>
              </w:rPr>
            </w:pPr>
            <w:r w:rsidRPr="000348F4">
              <w:rPr>
                <w:color w:val="auto"/>
                <w:sz w:val="20"/>
                <w:szCs w:val="20"/>
              </w:rPr>
              <w:t>Resource baseline and forecast;</w:t>
            </w:r>
          </w:p>
          <w:p w14:paraId="0E353700" w14:textId="77777777" w:rsidR="0037568D" w:rsidRPr="000348F4" w:rsidRDefault="0037568D" w:rsidP="00C07D99">
            <w:pPr>
              <w:tabs>
                <w:tab w:val="clear" w:pos="3969"/>
                <w:tab w:val="clear" w:pos="9026"/>
              </w:tabs>
              <w:spacing w:line="259" w:lineRule="auto"/>
              <w:ind w:left="360"/>
              <w:contextualSpacing/>
              <w:rPr>
                <w:color w:val="auto"/>
                <w:sz w:val="20"/>
                <w:szCs w:val="20"/>
              </w:rPr>
            </w:pPr>
            <w:r w:rsidRPr="000348F4">
              <w:rPr>
                <w:color w:val="auto"/>
                <w:sz w:val="20"/>
                <w:szCs w:val="20"/>
              </w:rPr>
              <w:t>Outputs delivered,</w:t>
            </w:r>
          </w:p>
          <w:p w14:paraId="7B7DE8C5" w14:textId="77777777" w:rsidR="00C07D99" w:rsidRPr="000348F4" w:rsidRDefault="00C07D99" w:rsidP="00F91FD5">
            <w:pPr>
              <w:tabs>
                <w:tab w:val="clear" w:pos="3969"/>
                <w:tab w:val="clear" w:pos="9026"/>
              </w:tabs>
              <w:spacing w:line="259" w:lineRule="auto"/>
              <w:ind w:left="360"/>
              <w:contextualSpacing/>
              <w:rPr>
                <w:color w:val="auto"/>
                <w:sz w:val="20"/>
                <w:szCs w:val="20"/>
              </w:rPr>
            </w:pPr>
          </w:p>
          <w:p w14:paraId="2A8BA230" w14:textId="76446FF6"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Resource delivered against planned tasks as per schedule details from Serial </w:t>
            </w:r>
            <w:r w:rsidR="00AC38CD" w:rsidRPr="000348F4">
              <w:rPr>
                <w:color w:val="auto"/>
                <w:sz w:val="20"/>
                <w:szCs w:val="20"/>
              </w:rPr>
              <w:t>1</w:t>
            </w:r>
            <w:r w:rsidR="00CA509E" w:rsidRPr="000348F4">
              <w:rPr>
                <w:color w:val="auto"/>
                <w:sz w:val="20"/>
                <w:szCs w:val="20"/>
              </w:rPr>
              <w:t>7</w:t>
            </w:r>
            <w:r w:rsidRPr="000348F4">
              <w:rPr>
                <w:color w:val="auto"/>
                <w:sz w:val="20"/>
                <w:szCs w:val="20"/>
              </w:rPr>
              <w:t>.3</w:t>
            </w:r>
          </w:p>
        </w:tc>
        <w:tc>
          <w:tcPr>
            <w:tcW w:w="1706" w:type="dxa"/>
            <w:vAlign w:val="top"/>
          </w:tcPr>
          <w:p w14:paraId="49D9E534" w14:textId="66A0A76C"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Monthly from </w:t>
            </w:r>
            <w:r w:rsidR="00C07D99" w:rsidRPr="000348F4">
              <w:rPr>
                <w:color w:val="auto"/>
                <w:sz w:val="20"/>
                <w:szCs w:val="20"/>
              </w:rPr>
              <w:t>CA.</w:t>
            </w:r>
          </w:p>
        </w:tc>
        <w:tc>
          <w:tcPr>
            <w:tcW w:w="2998" w:type="dxa"/>
            <w:vAlign w:val="top"/>
          </w:tcPr>
          <w:p w14:paraId="676ACD8B" w14:textId="2E2DACDB"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075C3533" w14:textId="77777777" w:rsidR="00AC38CD" w:rsidRPr="000348F4" w:rsidRDefault="00AC38CD" w:rsidP="00AC38CD">
            <w:pPr>
              <w:tabs>
                <w:tab w:val="clear" w:pos="3969"/>
                <w:tab w:val="clear" w:pos="9026"/>
              </w:tabs>
              <w:spacing w:line="259" w:lineRule="auto"/>
              <w:rPr>
                <w:color w:val="auto"/>
                <w:sz w:val="20"/>
                <w:szCs w:val="20"/>
              </w:rPr>
            </w:pPr>
          </w:p>
          <w:p w14:paraId="7771A7FC"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5E46732B" w14:textId="77777777" w:rsidR="00AC38CD" w:rsidRPr="000348F4" w:rsidRDefault="00AC38CD" w:rsidP="00AC38CD">
            <w:pPr>
              <w:tabs>
                <w:tab w:val="clear" w:pos="3969"/>
                <w:tab w:val="clear" w:pos="9026"/>
              </w:tabs>
              <w:spacing w:line="259" w:lineRule="auto"/>
              <w:rPr>
                <w:color w:val="auto"/>
                <w:sz w:val="20"/>
                <w:szCs w:val="20"/>
              </w:rPr>
            </w:pPr>
          </w:p>
          <w:p w14:paraId="4FBD25F1" w14:textId="77777777" w:rsidR="00AC38CD" w:rsidRPr="000348F4" w:rsidRDefault="00AC38CD" w:rsidP="00AC38CD">
            <w:pPr>
              <w:tabs>
                <w:tab w:val="clear" w:pos="3969"/>
                <w:tab w:val="clear" w:pos="9026"/>
              </w:tabs>
              <w:spacing w:line="259" w:lineRule="auto"/>
              <w:rPr>
                <w:color w:val="auto"/>
                <w:sz w:val="20"/>
                <w:szCs w:val="20"/>
              </w:rPr>
            </w:pPr>
            <w:r w:rsidRPr="000348F4">
              <w:rPr>
                <w:color w:val="auto"/>
                <w:sz w:val="20"/>
                <w:szCs w:val="20"/>
              </w:rPr>
              <w:t>Documentation in MSWord.</w:t>
            </w:r>
          </w:p>
          <w:p w14:paraId="4CC6DDC9" w14:textId="20AB51B8" w:rsidR="0037568D" w:rsidRPr="000348F4" w:rsidRDefault="0037568D" w:rsidP="0037568D">
            <w:pPr>
              <w:tabs>
                <w:tab w:val="clear" w:pos="3969"/>
                <w:tab w:val="clear" w:pos="9026"/>
              </w:tabs>
              <w:spacing w:line="259" w:lineRule="auto"/>
              <w:rPr>
                <w:color w:val="auto"/>
                <w:sz w:val="20"/>
                <w:szCs w:val="20"/>
              </w:rPr>
            </w:pPr>
          </w:p>
        </w:tc>
      </w:tr>
      <w:tr w:rsidR="0037568D" w:rsidRPr="0037568D" w14:paraId="04E4CE46" w14:textId="77777777" w:rsidTr="00F4619E">
        <w:tc>
          <w:tcPr>
            <w:tcW w:w="1109" w:type="dxa"/>
          </w:tcPr>
          <w:p w14:paraId="555118D4" w14:textId="14A93AD9" w:rsidR="0037568D" w:rsidRPr="000348F4" w:rsidRDefault="00B7126A" w:rsidP="00753E96">
            <w:pPr>
              <w:tabs>
                <w:tab w:val="clear" w:pos="3969"/>
                <w:tab w:val="clear" w:pos="9026"/>
              </w:tabs>
              <w:spacing w:line="259" w:lineRule="auto"/>
              <w:contextualSpacing/>
              <w:rPr>
                <w:color w:val="auto"/>
                <w:sz w:val="20"/>
                <w:szCs w:val="20"/>
              </w:rPr>
            </w:pPr>
            <w:r w:rsidRPr="000348F4">
              <w:rPr>
                <w:color w:val="auto"/>
                <w:sz w:val="20"/>
                <w:szCs w:val="20"/>
              </w:rPr>
              <w:t>17.2</w:t>
            </w:r>
          </w:p>
        </w:tc>
        <w:tc>
          <w:tcPr>
            <w:tcW w:w="1716" w:type="dxa"/>
            <w:vAlign w:val="top"/>
          </w:tcPr>
          <w:p w14:paraId="23325C07"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 P3M</w:t>
            </w:r>
          </w:p>
        </w:tc>
        <w:tc>
          <w:tcPr>
            <w:tcW w:w="3390" w:type="dxa"/>
            <w:vAlign w:val="top"/>
          </w:tcPr>
          <w:p w14:paraId="5E01384E"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The Contractor shall manage and maintain the appropriate relevant MORPHEUS Training Work Breakdown Structure (WBS).  </w:t>
            </w:r>
          </w:p>
        </w:tc>
        <w:tc>
          <w:tcPr>
            <w:tcW w:w="4102" w:type="dxa"/>
            <w:vAlign w:val="top"/>
          </w:tcPr>
          <w:p w14:paraId="6FD9F847"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An up-to-date Training Project WBS</w:t>
            </w:r>
          </w:p>
        </w:tc>
        <w:tc>
          <w:tcPr>
            <w:tcW w:w="1706" w:type="dxa"/>
            <w:vAlign w:val="top"/>
          </w:tcPr>
          <w:p w14:paraId="1816A3DF" w14:textId="0F6DEB6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Monthly from </w:t>
            </w:r>
            <w:r w:rsidR="00724E94" w:rsidRPr="000348F4">
              <w:rPr>
                <w:color w:val="auto"/>
                <w:sz w:val="20"/>
                <w:szCs w:val="20"/>
              </w:rPr>
              <w:t>CA.</w:t>
            </w:r>
          </w:p>
        </w:tc>
        <w:tc>
          <w:tcPr>
            <w:tcW w:w="2998" w:type="dxa"/>
            <w:vAlign w:val="top"/>
          </w:tcPr>
          <w:p w14:paraId="37996107"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Acceptance by the Authority Lead</w:t>
            </w:r>
          </w:p>
          <w:p w14:paraId="122C1A2B" w14:textId="77777777" w:rsidR="0037568D" w:rsidRPr="000348F4" w:rsidRDefault="0037568D" w:rsidP="0037568D">
            <w:pPr>
              <w:tabs>
                <w:tab w:val="clear" w:pos="3969"/>
                <w:tab w:val="clear" w:pos="9026"/>
              </w:tabs>
              <w:spacing w:line="259" w:lineRule="auto"/>
              <w:rPr>
                <w:color w:val="auto"/>
                <w:sz w:val="20"/>
                <w:szCs w:val="20"/>
              </w:rPr>
            </w:pPr>
          </w:p>
          <w:p w14:paraId="40F4A82E"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Appropriate MSOffice format (word, excel, project)</w:t>
            </w:r>
          </w:p>
        </w:tc>
      </w:tr>
      <w:tr w:rsidR="0037568D" w:rsidRPr="0037568D" w14:paraId="402F5507" w14:textId="77777777" w:rsidTr="00F4619E">
        <w:tc>
          <w:tcPr>
            <w:tcW w:w="1109" w:type="dxa"/>
          </w:tcPr>
          <w:p w14:paraId="58C9F393" w14:textId="00FC4EDA" w:rsidR="0037568D" w:rsidRPr="000348F4" w:rsidRDefault="00B7126A" w:rsidP="00753E96">
            <w:pPr>
              <w:tabs>
                <w:tab w:val="clear" w:pos="3969"/>
                <w:tab w:val="clear" w:pos="9026"/>
              </w:tabs>
              <w:spacing w:line="259" w:lineRule="auto"/>
              <w:contextualSpacing/>
              <w:rPr>
                <w:color w:val="auto"/>
                <w:sz w:val="20"/>
                <w:szCs w:val="20"/>
              </w:rPr>
            </w:pPr>
            <w:r w:rsidRPr="000348F4">
              <w:rPr>
                <w:color w:val="auto"/>
                <w:sz w:val="20"/>
                <w:szCs w:val="20"/>
              </w:rPr>
              <w:t>17.3</w:t>
            </w:r>
          </w:p>
        </w:tc>
        <w:tc>
          <w:tcPr>
            <w:tcW w:w="1716" w:type="dxa"/>
            <w:vAlign w:val="top"/>
          </w:tcPr>
          <w:p w14:paraId="56922551"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 P3M</w:t>
            </w:r>
          </w:p>
        </w:tc>
        <w:tc>
          <w:tcPr>
            <w:tcW w:w="3390" w:type="dxa"/>
            <w:vAlign w:val="top"/>
          </w:tcPr>
          <w:p w14:paraId="3FAE893D"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The Contractor shall, manage and maintain the MORPHEUS Training Project Schedule, by including as a minimum:</w:t>
            </w:r>
          </w:p>
          <w:p w14:paraId="25D3C9D2" w14:textId="38ECCF20" w:rsidR="0037568D" w:rsidRPr="000348F4" w:rsidRDefault="00724E94" w:rsidP="00923764">
            <w:pPr>
              <w:pStyle w:val="ListParagraph"/>
              <w:numPr>
                <w:ilvl w:val="0"/>
                <w:numId w:val="184"/>
              </w:numPr>
              <w:tabs>
                <w:tab w:val="clear" w:pos="3969"/>
                <w:tab w:val="clear" w:pos="9026"/>
              </w:tabs>
              <w:spacing w:line="259" w:lineRule="auto"/>
              <w:rPr>
                <w:color w:val="auto"/>
                <w:sz w:val="20"/>
                <w:szCs w:val="20"/>
              </w:rPr>
            </w:pPr>
            <w:r w:rsidRPr="000348F4">
              <w:rPr>
                <w:color w:val="auto"/>
                <w:sz w:val="20"/>
                <w:szCs w:val="20"/>
              </w:rPr>
              <w:t>A</w:t>
            </w:r>
            <w:r w:rsidR="0037568D" w:rsidRPr="000348F4">
              <w:rPr>
                <w:color w:val="auto"/>
                <w:sz w:val="20"/>
                <w:szCs w:val="20"/>
              </w:rPr>
              <w:t xml:space="preserve">ll </w:t>
            </w:r>
            <w:r w:rsidR="000846CA" w:rsidRPr="000348F4">
              <w:rPr>
                <w:color w:val="auto"/>
                <w:sz w:val="20"/>
                <w:szCs w:val="20"/>
              </w:rPr>
              <w:t>Work Packages</w:t>
            </w:r>
            <w:r w:rsidR="0037568D" w:rsidRPr="000348F4">
              <w:rPr>
                <w:color w:val="auto"/>
                <w:sz w:val="20"/>
                <w:szCs w:val="20"/>
              </w:rPr>
              <w:t xml:space="preserve"> defined in the relevant Work Breakdown Structure;</w:t>
            </w:r>
          </w:p>
          <w:p w14:paraId="48F23CE7" w14:textId="04D8B526" w:rsidR="0037568D" w:rsidRPr="000348F4" w:rsidRDefault="00724E94" w:rsidP="00923764">
            <w:pPr>
              <w:pStyle w:val="ListParagraph"/>
              <w:numPr>
                <w:ilvl w:val="0"/>
                <w:numId w:val="185"/>
              </w:numPr>
              <w:tabs>
                <w:tab w:val="clear" w:pos="3969"/>
                <w:tab w:val="clear" w:pos="9026"/>
              </w:tabs>
              <w:spacing w:line="259" w:lineRule="auto"/>
              <w:rPr>
                <w:color w:val="auto"/>
                <w:sz w:val="20"/>
                <w:szCs w:val="20"/>
              </w:rPr>
            </w:pPr>
            <w:r w:rsidRPr="000348F4">
              <w:rPr>
                <w:color w:val="auto"/>
                <w:sz w:val="20"/>
                <w:szCs w:val="20"/>
              </w:rPr>
              <w:t>A</w:t>
            </w:r>
            <w:r w:rsidR="0037568D" w:rsidRPr="000348F4">
              <w:rPr>
                <w:color w:val="auto"/>
                <w:sz w:val="20"/>
                <w:szCs w:val="20"/>
              </w:rPr>
              <w:t>ll major decision points - including Milestones, key Gateway Reviews;</w:t>
            </w:r>
          </w:p>
          <w:p w14:paraId="10174BED" w14:textId="053D4ACB" w:rsidR="0037568D" w:rsidRPr="000348F4" w:rsidRDefault="00724E94" w:rsidP="00923764">
            <w:pPr>
              <w:pStyle w:val="ListParagraph"/>
              <w:numPr>
                <w:ilvl w:val="0"/>
                <w:numId w:val="185"/>
              </w:numPr>
              <w:tabs>
                <w:tab w:val="clear" w:pos="3969"/>
                <w:tab w:val="clear" w:pos="9026"/>
              </w:tabs>
              <w:spacing w:line="259" w:lineRule="auto"/>
              <w:rPr>
                <w:color w:val="auto"/>
                <w:sz w:val="20"/>
                <w:szCs w:val="20"/>
              </w:rPr>
            </w:pPr>
            <w:r w:rsidRPr="000348F4">
              <w:rPr>
                <w:color w:val="auto"/>
                <w:sz w:val="20"/>
                <w:szCs w:val="20"/>
              </w:rPr>
              <w:t>P</w:t>
            </w:r>
            <w:r w:rsidR="0037568D" w:rsidRPr="000348F4">
              <w:rPr>
                <w:color w:val="auto"/>
                <w:sz w:val="20"/>
                <w:szCs w:val="20"/>
              </w:rPr>
              <w:t>rogress and technical reviews;</w:t>
            </w:r>
          </w:p>
          <w:p w14:paraId="68C88D0D" w14:textId="744B6BAB" w:rsidR="0037568D" w:rsidRPr="000348F4" w:rsidRDefault="00724E94" w:rsidP="00923764">
            <w:pPr>
              <w:pStyle w:val="ListParagraph"/>
              <w:numPr>
                <w:ilvl w:val="0"/>
                <w:numId w:val="185"/>
              </w:numPr>
              <w:tabs>
                <w:tab w:val="clear" w:pos="3969"/>
                <w:tab w:val="clear" w:pos="9026"/>
              </w:tabs>
              <w:spacing w:line="259" w:lineRule="auto"/>
              <w:rPr>
                <w:color w:val="auto"/>
                <w:sz w:val="20"/>
                <w:szCs w:val="20"/>
              </w:rPr>
            </w:pPr>
            <w:r w:rsidRPr="000348F4">
              <w:rPr>
                <w:color w:val="auto"/>
                <w:sz w:val="20"/>
                <w:szCs w:val="20"/>
              </w:rPr>
              <w:t>A</w:t>
            </w:r>
            <w:r w:rsidR="0037568D" w:rsidRPr="000348F4">
              <w:rPr>
                <w:color w:val="auto"/>
                <w:sz w:val="20"/>
                <w:szCs w:val="20"/>
              </w:rPr>
              <w:t>ll Deliverables;</w:t>
            </w:r>
          </w:p>
          <w:p w14:paraId="70D81046" w14:textId="03CCFF49" w:rsidR="0037568D" w:rsidRPr="000348F4" w:rsidRDefault="00724E94" w:rsidP="00923764">
            <w:pPr>
              <w:pStyle w:val="ListParagraph"/>
              <w:numPr>
                <w:ilvl w:val="0"/>
                <w:numId w:val="185"/>
              </w:numPr>
              <w:tabs>
                <w:tab w:val="clear" w:pos="3969"/>
                <w:tab w:val="clear" w:pos="9026"/>
              </w:tabs>
              <w:spacing w:line="259" w:lineRule="auto"/>
              <w:rPr>
                <w:color w:val="auto"/>
                <w:sz w:val="20"/>
                <w:szCs w:val="20"/>
              </w:rPr>
            </w:pPr>
            <w:r w:rsidRPr="000348F4">
              <w:rPr>
                <w:color w:val="auto"/>
                <w:sz w:val="20"/>
                <w:szCs w:val="20"/>
              </w:rPr>
              <w:t>A</w:t>
            </w:r>
            <w:r w:rsidR="0037568D" w:rsidRPr="000348F4">
              <w:rPr>
                <w:color w:val="auto"/>
                <w:sz w:val="20"/>
                <w:szCs w:val="20"/>
              </w:rPr>
              <w:t>ll task dependencies;</w:t>
            </w:r>
          </w:p>
          <w:p w14:paraId="2BF5447E" w14:textId="52C55763" w:rsidR="0037568D" w:rsidRPr="000348F4" w:rsidRDefault="00724E94" w:rsidP="00923764">
            <w:pPr>
              <w:pStyle w:val="ListParagraph"/>
              <w:numPr>
                <w:ilvl w:val="0"/>
                <w:numId w:val="185"/>
              </w:numPr>
              <w:tabs>
                <w:tab w:val="clear" w:pos="3969"/>
                <w:tab w:val="clear" w:pos="9026"/>
              </w:tabs>
              <w:spacing w:line="259" w:lineRule="auto"/>
              <w:rPr>
                <w:color w:val="auto"/>
                <w:sz w:val="20"/>
                <w:szCs w:val="20"/>
              </w:rPr>
            </w:pPr>
            <w:r w:rsidRPr="000348F4">
              <w:rPr>
                <w:color w:val="auto"/>
                <w:sz w:val="20"/>
                <w:szCs w:val="20"/>
              </w:rPr>
              <w:t>A</w:t>
            </w:r>
            <w:r w:rsidR="0037568D" w:rsidRPr="000348F4">
              <w:rPr>
                <w:color w:val="auto"/>
                <w:sz w:val="20"/>
                <w:szCs w:val="20"/>
              </w:rPr>
              <w:t>ll schedule assumptions;</w:t>
            </w:r>
          </w:p>
          <w:p w14:paraId="7B51615F" w14:textId="280D0AC0" w:rsidR="0037568D" w:rsidRPr="000348F4" w:rsidRDefault="00724E94" w:rsidP="00923764">
            <w:pPr>
              <w:pStyle w:val="ListParagraph"/>
              <w:numPr>
                <w:ilvl w:val="0"/>
                <w:numId w:val="185"/>
              </w:numPr>
              <w:tabs>
                <w:tab w:val="clear" w:pos="3969"/>
                <w:tab w:val="clear" w:pos="9026"/>
              </w:tabs>
              <w:spacing w:line="259" w:lineRule="auto"/>
              <w:rPr>
                <w:color w:val="auto"/>
                <w:sz w:val="20"/>
                <w:szCs w:val="20"/>
              </w:rPr>
            </w:pPr>
            <w:r w:rsidRPr="000348F4">
              <w:rPr>
                <w:color w:val="auto"/>
                <w:sz w:val="20"/>
                <w:szCs w:val="20"/>
              </w:rPr>
              <w:t>A</w:t>
            </w:r>
            <w:r w:rsidR="0037568D" w:rsidRPr="000348F4">
              <w:rPr>
                <w:color w:val="auto"/>
                <w:sz w:val="20"/>
                <w:szCs w:val="20"/>
              </w:rPr>
              <w:t>ll schedule constraints;</w:t>
            </w:r>
          </w:p>
          <w:p w14:paraId="7C118447" w14:textId="2CE02D88" w:rsidR="0037568D" w:rsidRPr="000348F4" w:rsidRDefault="00724E94" w:rsidP="00923764">
            <w:pPr>
              <w:pStyle w:val="ListParagraph"/>
              <w:numPr>
                <w:ilvl w:val="0"/>
                <w:numId w:val="185"/>
              </w:numPr>
              <w:tabs>
                <w:tab w:val="clear" w:pos="3969"/>
                <w:tab w:val="clear" w:pos="9026"/>
              </w:tabs>
              <w:spacing w:line="259" w:lineRule="auto"/>
              <w:rPr>
                <w:color w:val="auto"/>
                <w:sz w:val="20"/>
                <w:szCs w:val="20"/>
              </w:rPr>
            </w:pPr>
            <w:r w:rsidRPr="000348F4">
              <w:rPr>
                <w:color w:val="auto"/>
                <w:sz w:val="20"/>
                <w:szCs w:val="20"/>
              </w:rPr>
              <w:t>T</w:t>
            </w:r>
            <w:r w:rsidR="0037568D" w:rsidRPr="000348F4">
              <w:rPr>
                <w:color w:val="auto"/>
                <w:sz w:val="20"/>
                <w:szCs w:val="20"/>
              </w:rPr>
              <w:t>he critical path;</w:t>
            </w:r>
          </w:p>
          <w:p w14:paraId="470C80EB" w14:textId="34A2CC82" w:rsidR="0037568D" w:rsidRPr="000348F4" w:rsidRDefault="00724E94" w:rsidP="00923764">
            <w:pPr>
              <w:pStyle w:val="ListParagraph"/>
              <w:numPr>
                <w:ilvl w:val="0"/>
                <w:numId w:val="185"/>
              </w:numPr>
              <w:tabs>
                <w:tab w:val="clear" w:pos="3969"/>
                <w:tab w:val="clear" w:pos="9026"/>
              </w:tabs>
              <w:spacing w:line="259" w:lineRule="auto"/>
              <w:rPr>
                <w:color w:val="auto"/>
                <w:sz w:val="20"/>
                <w:szCs w:val="20"/>
              </w:rPr>
            </w:pPr>
            <w:r w:rsidRPr="000348F4">
              <w:rPr>
                <w:color w:val="auto"/>
                <w:sz w:val="20"/>
                <w:szCs w:val="20"/>
              </w:rPr>
              <w:t>F</w:t>
            </w:r>
            <w:r w:rsidR="0037568D" w:rsidRPr="000348F4">
              <w:rPr>
                <w:color w:val="auto"/>
                <w:sz w:val="20"/>
                <w:szCs w:val="20"/>
              </w:rPr>
              <w:t>ully resourced plan, costs, and task durations;</w:t>
            </w:r>
          </w:p>
          <w:p w14:paraId="45BA8B37" w14:textId="7A72EF80" w:rsidR="0037568D" w:rsidRPr="000348F4" w:rsidRDefault="00724E94" w:rsidP="00923764">
            <w:pPr>
              <w:pStyle w:val="ListParagraph"/>
              <w:numPr>
                <w:ilvl w:val="0"/>
                <w:numId w:val="185"/>
              </w:numPr>
              <w:tabs>
                <w:tab w:val="clear" w:pos="3969"/>
                <w:tab w:val="clear" w:pos="9026"/>
              </w:tabs>
              <w:spacing w:line="259" w:lineRule="auto"/>
              <w:rPr>
                <w:color w:val="auto"/>
                <w:sz w:val="20"/>
                <w:szCs w:val="20"/>
              </w:rPr>
            </w:pPr>
            <w:r w:rsidRPr="000348F4">
              <w:rPr>
                <w:color w:val="auto"/>
                <w:sz w:val="20"/>
                <w:szCs w:val="20"/>
              </w:rPr>
              <w:t>R</w:t>
            </w:r>
            <w:r w:rsidR="0037568D" w:rsidRPr="000348F4">
              <w:rPr>
                <w:color w:val="auto"/>
                <w:sz w:val="20"/>
                <w:szCs w:val="20"/>
              </w:rPr>
              <w:t>isks and risk mitigation actions;</w:t>
            </w:r>
          </w:p>
          <w:p w14:paraId="207BA0A3" w14:textId="0B8871B6" w:rsidR="0037568D" w:rsidRPr="000348F4" w:rsidRDefault="00724E94" w:rsidP="00923764">
            <w:pPr>
              <w:pStyle w:val="ListParagraph"/>
              <w:numPr>
                <w:ilvl w:val="0"/>
                <w:numId w:val="185"/>
              </w:numPr>
              <w:tabs>
                <w:tab w:val="clear" w:pos="3969"/>
                <w:tab w:val="clear" w:pos="9026"/>
              </w:tabs>
              <w:spacing w:line="259" w:lineRule="auto"/>
              <w:rPr>
                <w:color w:val="auto"/>
                <w:sz w:val="20"/>
                <w:szCs w:val="20"/>
              </w:rPr>
            </w:pPr>
            <w:r w:rsidRPr="000348F4">
              <w:rPr>
                <w:color w:val="auto"/>
                <w:sz w:val="20"/>
                <w:szCs w:val="20"/>
              </w:rPr>
              <w:t>W</w:t>
            </w:r>
            <w:r w:rsidR="0037568D" w:rsidRPr="000348F4">
              <w:rPr>
                <w:color w:val="auto"/>
                <w:sz w:val="20"/>
                <w:szCs w:val="20"/>
              </w:rPr>
              <w:t>hen amending the Training Project Schedule, raise any changes which affect the Schedule through the Change Request process (see relevant artefact in the GFI List); and</w:t>
            </w:r>
          </w:p>
          <w:p w14:paraId="41CE5705" w14:textId="51E8C2DC" w:rsidR="0037568D" w:rsidRPr="000348F4" w:rsidRDefault="00724E94" w:rsidP="00923764">
            <w:pPr>
              <w:pStyle w:val="ListParagraph"/>
              <w:numPr>
                <w:ilvl w:val="0"/>
                <w:numId w:val="185"/>
              </w:numPr>
              <w:tabs>
                <w:tab w:val="clear" w:pos="3969"/>
                <w:tab w:val="clear" w:pos="9026"/>
              </w:tabs>
              <w:spacing w:line="259" w:lineRule="auto"/>
              <w:rPr>
                <w:color w:val="auto"/>
                <w:sz w:val="20"/>
                <w:szCs w:val="20"/>
              </w:rPr>
            </w:pPr>
            <w:r w:rsidRPr="000348F4">
              <w:rPr>
                <w:color w:val="auto"/>
                <w:sz w:val="20"/>
                <w:szCs w:val="20"/>
              </w:rPr>
              <w:t>P</w:t>
            </w:r>
            <w:r w:rsidR="0037568D" w:rsidRPr="000348F4">
              <w:rPr>
                <w:color w:val="auto"/>
                <w:sz w:val="20"/>
                <w:szCs w:val="20"/>
              </w:rPr>
              <w:t>rovide input into the M</w:t>
            </w:r>
            <w:r w:rsidR="00631A32">
              <w:rPr>
                <w:color w:val="auto"/>
                <w:sz w:val="20"/>
                <w:szCs w:val="20"/>
              </w:rPr>
              <w:t>orpheus</w:t>
            </w:r>
            <w:r w:rsidR="0037568D" w:rsidRPr="000348F4">
              <w:rPr>
                <w:color w:val="auto"/>
                <w:sz w:val="20"/>
                <w:szCs w:val="20"/>
              </w:rPr>
              <w:t xml:space="preserve"> </w:t>
            </w:r>
            <w:r w:rsidR="00631A32">
              <w:rPr>
                <w:color w:val="auto"/>
                <w:sz w:val="20"/>
                <w:szCs w:val="20"/>
              </w:rPr>
              <w:t>p</w:t>
            </w:r>
            <w:r w:rsidR="0037568D" w:rsidRPr="000348F4">
              <w:rPr>
                <w:color w:val="auto"/>
                <w:sz w:val="20"/>
                <w:szCs w:val="20"/>
              </w:rPr>
              <w:t xml:space="preserve">rogramme </w:t>
            </w:r>
            <w:r w:rsidR="00631A32">
              <w:rPr>
                <w:color w:val="auto"/>
                <w:sz w:val="20"/>
                <w:szCs w:val="20"/>
              </w:rPr>
              <w:t>s</w:t>
            </w:r>
            <w:r w:rsidR="0037568D" w:rsidRPr="000348F4">
              <w:rPr>
                <w:color w:val="auto"/>
                <w:sz w:val="20"/>
                <w:szCs w:val="20"/>
              </w:rPr>
              <w:t>chedule.</w:t>
            </w:r>
          </w:p>
          <w:p w14:paraId="23ED3170" w14:textId="77777777" w:rsidR="0037568D" w:rsidRPr="000348F4" w:rsidRDefault="0037568D" w:rsidP="0037568D">
            <w:pPr>
              <w:tabs>
                <w:tab w:val="clear" w:pos="3969"/>
                <w:tab w:val="clear" w:pos="9026"/>
              </w:tabs>
              <w:spacing w:line="259" w:lineRule="auto"/>
              <w:rPr>
                <w:color w:val="auto"/>
                <w:sz w:val="20"/>
                <w:szCs w:val="20"/>
              </w:rPr>
            </w:pPr>
          </w:p>
        </w:tc>
        <w:tc>
          <w:tcPr>
            <w:tcW w:w="4102" w:type="dxa"/>
            <w:vAlign w:val="top"/>
          </w:tcPr>
          <w:p w14:paraId="5D8E4843" w14:textId="30A93D2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Input to monthly MORPHEUS Training schedule update with </w:t>
            </w:r>
            <w:r w:rsidR="00631A32">
              <w:rPr>
                <w:color w:val="auto"/>
                <w:sz w:val="20"/>
                <w:szCs w:val="20"/>
              </w:rPr>
              <w:t>project controls</w:t>
            </w:r>
            <w:r w:rsidRPr="000348F4">
              <w:rPr>
                <w:color w:val="auto"/>
                <w:sz w:val="20"/>
                <w:szCs w:val="20"/>
              </w:rPr>
              <w:t xml:space="preserve"> resource </w:t>
            </w:r>
          </w:p>
          <w:p w14:paraId="3677237C" w14:textId="77777777" w:rsidR="0037568D" w:rsidRPr="000348F4" w:rsidRDefault="0037568D" w:rsidP="0037568D">
            <w:pPr>
              <w:tabs>
                <w:tab w:val="clear" w:pos="3969"/>
                <w:tab w:val="clear" w:pos="9026"/>
              </w:tabs>
              <w:spacing w:line="259" w:lineRule="auto"/>
              <w:rPr>
                <w:color w:val="auto"/>
                <w:sz w:val="20"/>
                <w:szCs w:val="20"/>
              </w:rPr>
            </w:pPr>
          </w:p>
          <w:p w14:paraId="13990A2A"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Updated MORPHEUS Training Schedule submitted to MORPHEUS Programme Review</w:t>
            </w:r>
          </w:p>
          <w:p w14:paraId="7127B6FC" w14:textId="77777777" w:rsidR="0037568D" w:rsidRPr="000348F4" w:rsidRDefault="0037568D" w:rsidP="0037568D">
            <w:pPr>
              <w:tabs>
                <w:tab w:val="clear" w:pos="3969"/>
                <w:tab w:val="clear" w:pos="9026"/>
              </w:tabs>
              <w:spacing w:line="259" w:lineRule="auto"/>
              <w:rPr>
                <w:color w:val="auto"/>
                <w:sz w:val="20"/>
                <w:szCs w:val="20"/>
              </w:rPr>
            </w:pPr>
          </w:p>
          <w:p w14:paraId="1BA3D790" w14:textId="77777777" w:rsidR="0037568D" w:rsidRPr="000348F4" w:rsidRDefault="0037568D" w:rsidP="0037568D">
            <w:pPr>
              <w:tabs>
                <w:tab w:val="clear" w:pos="3969"/>
                <w:tab w:val="clear" w:pos="9026"/>
              </w:tabs>
              <w:spacing w:line="259" w:lineRule="auto"/>
              <w:rPr>
                <w:color w:val="auto"/>
                <w:sz w:val="20"/>
                <w:szCs w:val="20"/>
              </w:rPr>
            </w:pPr>
          </w:p>
          <w:p w14:paraId="77916615" w14:textId="77777777" w:rsidR="0037568D" w:rsidRPr="000348F4" w:rsidRDefault="0037568D" w:rsidP="0037568D">
            <w:pPr>
              <w:tabs>
                <w:tab w:val="clear" w:pos="3969"/>
                <w:tab w:val="clear" w:pos="9026"/>
              </w:tabs>
              <w:spacing w:line="259" w:lineRule="auto"/>
              <w:rPr>
                <w:color w:val="auto"/>
                <w:sz w:val="20"/>
                <w:szCs w:val="20"/>
              </w:rPr>
            </w:pPr>
          </w:p>
          <w:p w14:paraId="20062B5E" w14:textId="77777777" w:rsidR="0037568D" w:rsidRPr="000348F4" w:rsidRDefault="0037568D" w:rsidP="0037568D">
            <w:pPr>
              <w:tabs>
                <w:tab w:val="clear" w:pos="3969"/>
                <w:tab w:val="clear" w:pos="9026"/>
              </w:tabs>
              <w:spacing w:line="259" w:lineRule="auto"/>
              <w:rPr>
                <w:color w:val="auto"/>
                <w:sz w:val="20"/>
                <w:szCs w:val="20"/>
              </w:rPr>
            </w:pPr>
          </w:p>
          <w:p w14:paraId="27BA72D1" w14:textId="77777777" w:rsidR="0037568D" w:rsidRPr="000348F4" w:rsidRDefault="0037568D" w:rsidP="0037568D">
            <w:pPr>
              <w:tabs>
                <w:tab w:val="clear" w:pos="3969"/>
                <w:tab w:val="clear" w:pos="9026"/>
              </w:tabs>
              <w:spacing w:line="259" w:lineRule="auto"/>
              <w:rPr>
                <w:color w:val="auto"/>
                <w:sz w:val="20"/>
                <w:szCs w:val="20"/>
              </w:rPr>
            </w:pPr>
          </w:p>
          <w:p w14:paraId="36D38236" w14:textId="77777777" w:rsidR="0037568D" w:rsidRPr="000348F4" w:rsidRDefault="0037568D" w:rsidP="0037568D">
            <w:pPr>
              <w:tabs>
                <w:tab w:val="clear" w:pos="3969"/>
                <w:tab w:val="clear" w:pos="9026"/>
              </w:tabs>
              <w:spacing w:line="259" w:lineRule="auto"/>
              <w:rPr>
                <w:color w:val="auto"/>
                <w:sz w:val="20"/>
                <w:szCs w:val="20"/>
              </w:rPr>
            </w:pPr>
          </w:p>
        </w:tc>
        <w:tc>
          <w:tcPr>
            <w:tcW w:w="1706" w:type="dxa"/>
            <w:vAlign w:val="top"/>
          </w:tcPr>
          <w:p w14:paraId="6B3713A0" w14:textId="179E2D8D"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Monthly from </w:t>
            </w:r>
            <w:r w:rsidR="00724E94" w:rsidRPr="000348F4">
              <w:rPr>
                <w:color w:val="auto"/>
                <w:sz w:val="20"/>
                <w:szCs w:val="20"/>
              </w:rPr>
              <w:t>CA.</w:t>
            </w:r>
          </w:p>
        </w:tc>
        <w:tc>
          <w:tcPr>
            <w:tcW w:w="2998" w:type="dxa"/>
            <w:vAlign w:val="top"/>
          </w:tcPr>
          <w:p w14:paraId="7FFCDDA5" w14:textId="0EFBD098" w:rsidR="00CD0D10" w:rsidRPr="000348F4" w:rsidRDefault="00CD0D10" w:rsidP="00CD0D10">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22D012E1" w14:textId="77777777" w:rsidR="00CD0D10" w:rsidRPr="000348F4" w:rsidRDefault="00CD0D10" w:rsidP="00CD0D10">
            <w:pPr>
              <w:tabs>
                <w:tab w:val="clear" w:pos="3969"/>
                <w:tab w:val="clear" w:pos="9026"/>
              </w:tabs>
              <w:spacing w:line="259" w:lineRule="auto"/>
              <w:rPr>
                <w:color w:val="auto"/>
                <w:sz w:val="20"/>
                <w:szCs w:val="20"/>
              </w:rPr>
            </w:pPr>
          </w:p>
          <w:p w14:paraId="3CD7DC68" w14:textId="135C04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Where appropriate the Contractor shall utilise Enterprise Project Management (EPM) in the delivery of this task.</w:t>
            </w:r>
          </w:p>
        </w:tc>
      </w:tr>
      <w:tr w:rsidR="0037568D" w:rsidRPr="0037568D" w14:paraId="68068B95" w14:textId="77777777" w:rsidTr="00F4619E">
        <w:tc>
          <w:tcPr>
            <w:tcW w:w="1109" w:type="dxa"/>
          </w:tcPr>
          <w:p w14:paraId="72DDBFD0" w14:textId="6EEF1E2D" w:rsidR="0037568D" w:rsidRPr="000348F4" w:rsidRDefault="00B7126A" w:rsidP="00753E96">
            <w:pPr>
              <w:tabs>
                <w:tab w:val="clear" w:pos="3969"/>
                <w:tab w:val="clear" w:pos="9026"/>
              </w:tabs>
              <w:spacing w:line="259" w:lineRule="auto"/>
              <w:contextualSpacing/>
              <w:rPr>
                <w:color w:val="auto"/>
                <w:sz w:val="20"/>
                <w:szCs w:val="20"/>
              </w:rPr>
            </w:pPr>
            <w:r w:rsidRPr="000348F4">
              <w:rPr>
                <w:color w:val="auto"/>
                <w:sz w:val="20"/>
                <w:szCs w:val="20"/>
              </w:rPr>
              <w:t>17.4</w:t>
            </w:r>
          </w:p>
        </w:tc>
        <w:tc>
          <w:tcPr>
            <w:tcW w:w="1716" w:type="dxa"/>
            <w:vAlign w:val="top"/>
          </w:tcPr>
          <w:p w14:paraId="40147956"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 P3M</w:t>
            </w:r>
          </w:p>
        </w:tc>
        <w:tc>
          <w:tcPr>
            <w:tcW w:w="3390" w:type="dxa"/>
            <w:vAlign w:val="top"/>
          </w:tcPr>
          <w:p w14:paraId="6C7FABEF"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The Contractor shall capture, manage and maintain all MORPHEUS Training Project Risks, Issues, Assumptions, Dependencies and Opportunities.</w:t>
            </w:r>
          </w:p>
        </w:tc>
        <w:tc>
          <w:tcPr>
            <w:tcW w:w="4102" w:type="dxa"/>
            <w:vAlign w:val="top"/>
          </w:tcPr>
          <w:p w14:paraId="78F3EBE7"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Updated RAIDO artefacts available within the relevant reporting tool (e.g. ARM, MDAL, Dependency Log).</w:t>
            </w:r>
          </w:p>
          <w:p w14:paraId="40ADF554" w14:textId="77777777" w:rsidR="0037568D" w:rsidRPr="000348F4" w:rsidRDefault="0037568D" w:rsidP="0037568D">
            <w:pPr>
              <w:tabs>
                <w:tab w:val="clear" w:pos="3969"/>
                <w:tab w:val="clear" w:pos="9026"/>
              </w:tabs>
              <w:spacing w:line="259" w:lineRule="auto"/>
              <w:rPr>
                <w:color w:val="auto"/>
                <w:sz w:val="20"/>
                <w:szCs w:val="20"/>
              </w:rPr>
            </w:pPr>
          </w:p>
          <w:p w14:paraId="6CA96D75"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Relevant items for escalation identified through appropriate MOR governance activities such as the Schedule and Risk Review Board/MORPHEUS Programme Review.</w:t>
            </w:r>
          </w:p>
        </w:tc>
        <w:tc>
          <w:tcPr>
            <w:tcW w:w="1706" w:type="dxa"/>
            <w:vAlign w:val="top"/>
          </w:tcPr>
          <w:p w14:paraId="3AD90875" w14:textId="630335CD"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Monthly from </w:t>
            </w:r>
            <w:r w:rsidR="00983FE0" w:rsidRPr="000348F4">
              <w:rPr>
                <w:color w:val="auto"/>
                <w:sz w:val="20"/>
                <w:szCs w:val="20"/>
              </w:rPr>
              <w:t>CA.</w:t>
            </w:r>
          </w:p>
        </w:tc>
        <w:tc>
          <w:tcPr>
            <w:tcW w:w="2998" w:type="dxa"/>
            <w:vAlign w:val="top"/>
          </w:tcPr>
          <w:p w14:paraId="5CB8BEEF" w14:textId="177E5F90"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3681C8DE" w14:textId="77777777" w:rsidR="00180D48" w:rsidRPr="000348F4" w:rsidRDefault="00180D48" w:rsidP="00180D48">
            <w:pPr>
              <w:tabs>
                <w:tab w:val="clear" w:pos="3969"/>
                <w:tab w:val="clear" w:pos="9026"/>
              </w:tabs>
              <w:spacing w:line="259" w:lineRule="auto"/>
              <w:rPr>
                <w:color w:val="auto"/>
                <w:sz w:val="20"/>
                <w:szCs w:val="20"/>
              </w:rPr>
            </w:pPr>
          </w:p>
          <w:p w14:paraId="2C03B1A9" w14:textId="77777777"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24C35F09" w14:textId="77777777" w:rsidR="00180D48" w:rsidRPr="000348F4" w:rsidRDefault="00180D48" w:rsidP="00180D48">
            <w:pPr>
              <w:tabs>
                <w:tab w:val="clear" w:pos="3969"/>
                <w:tab w:val="clear" w:pos="9026"/>
              </w:tabs>
              <w:spacing w:line="259" w:lineRule="auto"/>
              <w:rPr>
                <w:color w:val="auto"/>
                <w:sz w:val="20"/>
                <w:szCs w:val="20"/>
              </w:rPr>
            </w:pPr>
          </w:p>
          <w:p w14:paraId="7621B069" w14:textId="77777777"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Documentation in MSWord.</w:t>
            </w:r>
          </w:p>
          <w:p w14:paraId="5C91FF93" w14:textId="77777777" w:rsidR="0037568D" w:rsidRPr="000348F4" w:rsidRDefault="0037568D" w:rsidP="0037568D">
            <w:pPr>
              <w:tabs>
                <w:tab w:val="clear" w:pos="3969"/>
                <w:tab w:val="clear" w:pos="9026"/>
              </w:tabs>
              <w:spacing w:line="259" w:lineRule="auto"/>
              <w:rPr>
                <w:color w:val="auto"/>
                <w:sz w:val="20"/>
                <w:szCs w:val="20"/>
              </w:rPr>
            </w:pPr>
          </w:p>
        </w:tc>
      </w:tr>
      <w:tr w:rsidR="0037568D" w:rsidRPr="0037568D" w14:paraId="03DA68BF" w14:textId="77777777" w:rsidTr="00F4619E">
        <w:tc>
          <w:tcPr>
            <w:tcW w:w="1109" w:type="dxa"/>
          </w:tcPr>
          <w:p w14:paraId="5E25C385" w14:textId="7E95C69A" w:rsidR="0037568D" w:rsidRPr="000348F4" w:rsidRDefault="00B7126A" w:rsidP="00753E96">
            <w:pPr>
              <w:tabs>
                <w:tab w:val="clear" w:pos="3969"/>
                <w:tab w:val="clear" w:pos="9026"/>
              </w:tabs>
              <w:spacing w:line="259" w:lineRule="auto"/>
              <w:contextualSpacing/>
              <w:rPr>
                <w:color w:val="auto"/>
                <w:sz w:val="20"/>
                <w:szCs w:val="20"/>
              </w:rPr>
            </w:pPr>
            <w:r w:rsidRPr="000348F4">
              <w:rPr>
                <w:color w:val="auto"/>
                <w:sz w:val="20"/>
                <w:szCs w:val="20"/>
              </w:rPr>
              <w:t>17.5</w:t>
            </w:r>
          </w:p>
        </w:tc>
        <w:tc>
          <w:tcPr>
            <w:tcW w:w="1716" w:type="dxa"/>
            <w:vAlign w:val="top"/>
          </w:tcPr>
          <w:p w14:paraId="69CAB0D6"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 P3M</w:t>
            </w:r>
          </w:p>
        </w:tc>
        <w:tc>
          <w:tcPr>
            <w:tcW w:w="3390" w:type="dxa"/>
            <w:vAlign w:val="top"/>
          </w:tcPr>
          <w:p w14:paraId="1FEEF4AF"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The Contractor shall provide relevant financial input data to support the MORPHEUS Forecast of Outturn (FOO) and Programme Cost Review (PCR) returns.  </w:t>
            </w:r>
          </w:p>
          <w:p w14:paraId="2D2DA97A"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The Contractor shall provide details of the resources consumed (accruals) using the most accurate and up-to-date figures available for the MORPHEUS Training.  </w:t>
            </w:r>
          </w:p>
        </w:tc>
        <w:tc>
          <w:tcPr>
            <w:tcW w:w="4102" w:type="dxa"/>
            <w:vAlign w:val="top"/>
          </w:tcPr>
          <w:p w14:paraId="4BCB873C" w14:textId="46A87C59"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Up to date and accurate MORPHEUS Training FOO including spend to date, </w:t>
            </w:r>
            <w:r w:rsidR="000B4A20" w:rsidRPr="000348F4">
              <w:rPr>
                <w:color w:val="auto"/>
                <w:sz w:val="20"/>
                <w:szCs w:val="20"/>
              </w:rPr>
              <w:t>accruals</w:t>
            </w:r>
            <w:r w:rsidRPr="000348F4">
              <w:rPr>
                <w:color w:val="auto"/>
                <w:sz w:val="20"/>
                <w:szCs w:val="20"/>
              </w:rPr>
              <w:t>, creditors and remaining in-year forecast.</w:t>
            </w:r>
          </w:p>
          <w:p w14:paraId="5A0FE170" w14:textId="77777777" w:rsidR="0037568D" w:rsidRPr="000348F4" w:rsidRDefault="0037568D" w:rsidP="0037568D">
            <w:pPr>
              <w:tabs>
                <w:tab w:val="clear" w:pos="3969"/>
                <w:tab w:val="clear" w:pos="9026"/>
              </w:tabs>
              <w:spacing w:line="259" w:lineRule="auto"/>
              <w:rPr>
                <w:color w:val="auto"/>
                <w:sz w:val="20"/>
                <w:szCs w:val="20"/>
              </w:rPr>
            </w:pPr>
          </w:p>
          <w:p w14:paraId="2E485AF5" w14:textId="6EEF3292"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A future years forecast submitted to the PCR process encompassing the </w:t>
            </w:r>
            <w:r w:rsidR="000846CA" w:rsidRPr="000348F4">
              <w:rPr>
                <w:color w:val="auto"/>
                <w:sz w:val="20"/>
                <w:szCs w:val="20"/>
              </w:rPr>
              <w:t>Work Packages</w:t>
            </w:r>
            <w:r w:rsidRPr="000348F4">
              <w:rPr>
                <w:color w:val="auto"/>
                <w:sz w:val="20"/>
                <w:szCs w:val="20"/>
              </w:rPr>
              <w:t xml:space="preserve"> identified in the MORPHEUS Training WBS.</w:t>
            </w:r>
          </w:p>
          <w:p w14:paraId="28D6379B" w14:textId="77777777" w:rsidR="0037568D" w:rsidRPr="000348F4" w:rsidRDefault="0037568D" w:rsidP="0037568D">
            <w:pPr>
              <w:tabs>
                <w:tab w:val="clear" w:pos="3969"/>
                <w:tab w:val="clear" w:pos="9026"/>
              </w:tabs>
              <w:spacing w:line="259" w:lineRule="auto"/>
              <w:rPr>
                <w:color w:val="auto"/>
                <w:sz w:val="20"/>
                <w:szCs w:val="20"/>
              </w:rPr>
            </w:pPr>
          </w:p>
          <w:p w14:paraId="0F4E74DF" w14:textId="22F6AC2C" w:rsidR="0037568D" w:rsidRPr="000348F4" w:rsidRDefault="0037568D" w:rsidP="0037568D">
            <w:pPr>
              <w:tabs>
                <w:tab w:val="clear" w:pos="3969"/>
                <w:tab w:val="clear" w:pos="9026"/>
              </w:tabs>
              <w:spacing w:line="259" w:lineRule="auto"/>
              <w:rPr>
                <w:color w:val="auto"/>
                <w:sz w:val="20"/>
                <w:szCs w:val="20"/>
              </w:rPr>
            </w:pPr>
          </w:p>
        </w:tc>
        <w:tc>
          <w:tcPr>
            <w:tcW w:w="1706" w:type="dxa"/>
            <w:vAlign w:val="top"/>
          </w:tcPr>
          <w:p w14:paraId="10A0354C" w14:textId="77777777" w:rsidR="00983FE0" w:rsidRPr="000348F4" w:rsidRDefault="0037568D" w:rsidP="0037568D">
            <w:pPr>
              <w:tabs>
                <w:tab w:val="clear" w:pos="3969"/>
                <w:tab w:val="clear" w:pos="9026"/>
              </w:tabs>
              <w:spacing w:line="259" w:lineRule="auto"/>
              <w:rPr>
                <w:color w:val="auto"/>
                <w:sz w:val="20"/>
                <w:szCs w:val="20"/>
              </w:rPr>
            </w:pPr>
            <w:r w:rsidRPr="000348F4">
              <w:rPr>
                <w:color w:val="auto"/>
                <w:sz w:val="20"/>
                <w:szCs w:val="20"/>
              </w:rPr>
              <w:t>FOO Monthly</w:t>
            </w:r>
          </w:p>
          <w:p w14:paraId="69F94990" w14:textId="77777777" w:rsidR="00983FE0" w:rsidRPr="000348F4" w:rsidRDefault="00983FE0" w:rsidP="0037568D">
            <w:pPr>
              <w:tabs>
                <w:tab w:val="clear" w:pos="3969"/>
                <w:tab w:val="clear" w:pos="9026"/>
              </w:tabs>
              <w:spacing w:line="259" w:lineRule="auto"/>
              <w:rPr>
                <w:color w:val="auto"/>
                <w:sz w:val="20"/>
                <w:szCs w:val="20"/>
              </w:rPr>
            </w:pPr>
          </w:p>
          <w:p w14:paraId="4FE64B67" w14:textId="0D33DD2B"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PCR quarterly- to align with Defence Digital (DD) finance reporting deadlines.</w:t>
            </w:r>
          </w:p>
          <w:p w14:paraId="50E797B1" w14:textId="77777777" w:rsidR="0037568D" w:rsidRPr="000348F4" w:rsidRDefault="0037568D" w:rsidP="0037568D">
            <w:pPr>
              <w:tabs>
                <w:tab w:val="clear" w:pos="3969"/>
                <w:tab w:val="clear" w:pos="9026"/>
              </w:tabs>
              <w:spacing w:line="259" w:lineRule="auto"/>
              <w:rPr>
                <w:color w:val="auto"/>
                <w:sz w:val="20"/>
                <w:szCs w:val="20"/>
              </w:rPr>
            </w:pPr>
          </w:p>
          <w:p w14:paraId="5FB34301"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  </w:t>
            </w:r>
          </w:p>
        </w:tc>
        <w:tc>
          <w:tcPr>
            <w:tcW w:w="2998" w:type="dxa"/>
            <w:vAlign w:val="top"/>
          </w:tcPr>
          <w:p w14:paraId="03BBB001" w14:textId="2E7E624B"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525BBCCD" w14:textId="77777777" w:rsidR="00180D48" w:rsidRPr="000348F4" w:rsidRDefault="00180D48" w:rsidP="00180D48">
            <w:pPr>
              <w:tabs>
                <w:tab w:val="clear" w:pos="3969"/>
                <w:tab w:val="clear" w:pos="9026"/>
              </w:tabs>
              <w:spacing w:line="259" w:lineRule="auto"/>
              <w:rPr>
                <w:color w:val="auto"/>
                <w:sz w:val="20"/>
                <w:szCs w:val="20"/>
              </w:rPr>
            </w:pPr>
          </w:p>
          <w:p w14:paraId="2466E548" w14:textId="77777777"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1A76C8B6" w14:textId="77777777" w:rsidR="00180D48" w:rsidRPr="000348F4" w:rsidRDefault="00180D48" w:rsidP="00180D48">
            <w:pPr>
              <w:tabs>
                <w:tab w:val="clear" w:pos="3969"/>
                <w:tab w:val="clear" w:pos="9026"/>
              </w:tabs>
              <w:spacing w:line="259" w:lineRule="auto"/>
              <w:rPr>
                <w:color w:val="auto"/>
                <w:sz w:val="20"/>
                <w:szCs w:val="20"/>
              </w:rPr>
            </w:pPr>
          </w:p>
          <w:p w14:paraId="59FEA184" w14:textId="77777777"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Documentation in MSWord.</w:t>
            </w:r>
          </w:p>
          <w:p w14:paraId="5AF4FEA8" w14:textId="77777777" w:rsidR="0037568D" w:rsidRPr="000348F4" w:rsidRDefault="0037568D" w:rsidP="0037568D">
            <w:pPr>
              <w:tabs>
                <w:tab w:val="clear" w:pos="3969"/>
                <w:tab w:val="clear" w:pos="9026"/>
              </w:tabs>
              <w:spacing w:line="259" w:lineRule="auto"/>
              <w:rPr>
                <w:color w:val="auto"/>
                <w:sz w:val="20"/>
                <w:szCs w:val="20"/>
              </w:rPr>
            </w:pPr>
          </w:p>
        </w:tc>
      </w:tr>
      <w:tr w:rsidR="0037568D" w:rsidRPr="0037568D" w14:paraId="6BE9DFC6" w14:textId="77777777" w:rsidTr="00F4619E">
        <w:tc>
          <w:tcPr>
            <w:tcW w:w="1109" w:type="dxa"/>
          </w:tcPr>
          <w:p w14:paraId="6CF12892" w14:textId="576037CA" w:rsidR="0037568D" w:rsidRPr="000348F4" w:rsidRDefault="00CD480C" w:rsidP="00753E96">
            <w:pPr>
              <w:tabs>
                <w:tab w:val="clear" w:pos="3969"/>
                <w:tab w:val="clear" w:pos="9026"/>
              </w:tabs>
              <w:spacing w:line="259" w:lineRule="auto"/>
              <w:contextualSpacing/>
              <w:rPr>
                <w:color w:val="auto"/>
                <w:sz w:val="20"/>
                <w:szCs w:val="20"/>
              </w:rPr>
            </w:pPr>
            <w:r w:rsidRPr="000348F4">
              <w:rPr>
                <w:color w:val="auto"/>
                <w:sz w:val="20"/>
                <w:szCs w:val="20"/>
              </w:rPr>
              <w:t>17.6</w:t>
            </w:r>
          </w:p>
        </w:tc>
        <w:tc>
          <w:tcPr>
            <w:tcW w:w="1716" w:type="dxa"/>
            <w:vAlign w:val="top"/>
          </w:tcPr>
          <w:p w14:paraId="7AAE6A4A"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 P3M</w:t>
            </w:r>
          </w:p>
        </w:tc>
        <w:tc>
          <w:tcPr>
            <w:tcW w:w="3390" w:type="dxa"/>
            <w:vAlign w:val="top"/>
          </w:tcPr>
          <w:p w14:paraId="659F612E" w14:textId="77777777" w:rsidR="00B97DC8" w:rsidRPr="000348F4" w:rsidRDefault="0037568D" w:rsidP="0037568D">
            <w:pPr>
              <w:tabs>
                <w:tab w:val="clear" w:pos="3969"/>
                <w:tab w:val="clear" w:pos="9026"/>
              </w:tabs>
              <w:spacing w:line="259" w:lineRule="auto"/>
              <w:rPr>
                <w:color w:val="auto"/>
                <w:sz w:val="20"/>
                <w:szCs w:val="20"/>
              </w:rPr>
            </w:pPr>
            <w:r w:rsidRPr="000348F4">
              <w:rPr>
                <w:color w:val="auto"/>
                <w:sz w:val="20"/>
                <w:szCs w:val="20"/>
              </w:rPr>
              <w:t>The Contractor shall conduct relevant MORPHEUS Project stakeholder management.  As a minimum this shall include:</w:t>
            </w:r>
          </w:p>
          <w:p w14:paraId="10307F77" w14:textId="286C810C"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 </w:t>
            </w:r>
          </w:p>
          <w:p w14:paraId="2F969EF8" w14:textId="54645B3E" w:rsidR="0037568D" w:rsidRPr="000348F4" w:rsidRDefault="00B97DC8" w:rsidP="00304C45">
            <w:pPr>
              <w:pStyle w:val="ListParagraph"/>
              <w:numPr>
                <w:ilvl w:val="0"/>
                <w:numId w:val="186"/>
              </w:numPr>
              <w:tabs>
                <w:tab w:val="clear" w:pos="3969"/>
                <w:tab w:val="clear" w:pos="9026"/>
              </w:tabs>
              <w:spacing w:line="259" w:lineRule="auto"/>
              <w:rPr>
                <w:color w:val="auto"/>
                <w:sz w:val="20"/>
                <w:szCs w:val="20"/>
              </w:rPr>
            </w:pPr>
            <w:r w:rsidRPr="000348F4">
              <w:rPr>
                <w:color w:val="auto"/>
                <w:sz w:val="20"/>
                <w:szCs w:val="20"/>
              </w:rPr>
              <w:t>U</w:t>
            </w:r>
            <w:r w:rsidR="0037568D" w:rsidRPr="000348F4">
              <w:rPr>
                <w:color w:val="auto"/>
                <w:sz w:val="20"/>
                <w:szCs w:val="20"/>
              </w:rPr>
              <w:t xml:space="preserve">pdating, managing and maintaining a comprehensive list of stakeholders to the MORPHEUS Training Project; </w:t>
            </w:r>
          </w:p>
          <w:p w14:paraId="405D6669" w14:textId="7CEDCC22" w:rsidR="0037568D" w:rsidRPr="000348F4" w:rsidRDefault="00B97DC8" w:rsidP="00304C45">
            <w:pPr>
              <w:pStyle w:val="ListParagraph"/>
              <w:numPr>
                <w:ilvl w:val="0"/>
                <w:numId w:val="186"/>
              </w:numPr>
              <w:tabs>
                <w:tab w:val="clear" w:pos="3969"/>
                <w:tab w:val="clear" w:pos="9026"/>
              </w:tabs>
              <w:spacing w:line="259" w:lineRule="auto"/>
              <w:rPr>
                <w:color w:val="auto"/>
                <w:sz w:val="20"/>
                <w:szCs w:val="20"/>
              </w:rPr>
            </w:pPr>
            <w:r w:rsidRPr="000348F4">
              <w:rPr>
                <w:color w:val="auto"/>
                <w:sz w:val="20"/>
                <w:szCs w:val="20"/>
              </w:rPr>
              <w:t>M</w:t>
            </w:r>
            <w:r w:rsidR="0037568D" w:rsidRPr="000348F4">
              <w:rPr>
                <w:color w:val="auto"/>
                <w:sz w:val="20"/>
                <w:szCs w:val="20"/>
              </w:rPr>
              <w:t xml:space="preserve">aintain regular communications with all necessary stakeholders, with a particular focus on key stakeholders; </w:t>
            </w:r>
          </w:p>
          <w:p w14:paraId="5A2EAD93" w14:textId="1DF585CB" w:rsidR="0037568D" w:rsidRPr="000348F4" w:rsidRDefault="00B97DC8" w:rsidP="00304C45">
            <w:pPr>
              <w:pStyle w:val="ListParagraph"/>
              <w:numPr>
                <w:ilvl w:val="0"/>
                <w:numId w:val="186"/>
              </w:numPr>
              <w:tabs>
                <w:tab w:val="clear" w:pos="3969"/>
                <w:tab w:val="clear" w:pos="9026"/>
              </w:tabs>
              <w:spacing w:line="259" w:lineRule="auto"/>
              <w:rPr>
                <w:color w:val="auto"/>
                <w:sz w:val="20"/>
                <w:szCs w:val="20"/>
              </w:rPr>
            </w:pPr>
            <w:r w:rsidRPr="000348F4">
              <w:rPr>
                <w:color w:val="auto"/>
                <w:sz w:val="20"/>
                <w:szCs w:val="20"/>
              </w:rPr>
              <w:t>R</w:t>
            </w:r>
            <w:r w:rsidR="0037568D" w:rsidRPr="000348F4">
              <w:rPr>
                <w:color w:val="auto"/>
                <w:sz w:val="20"/>
                <w:szCs w:val="20"/>
              </w:rPr>
              <w:t xml:space="preserve">ecording the </w:t>
            </w:r>
            <w:r w:rsidR="000B4A20" w:rsidRPr="000348F4">
              <w:rPr>
                <w:color w:val="auto"/>
                <w:sz w:val="20"/>
                <w:szCs w:val="20"/>
              </w:rPr>
              <w:t>stakeholder’s</w:t>
            </w:r>
            <w:r w:rsidR="0037568D" w:rsidRPr="000348F4">
              <w:rPr>
                <w:color w:val="auto"/>
                <w:sz w:val="20"/>
                <w:szCs w:val="20"/>
              </w:rPr>
              <w:t xml:space="preserve"> ability to </w:t>
            </w:r>
            <w:r w:rsidR="000B4A20" w:rsidRPr="000348F4">
              <w:rPr>
                <w:color w:val="auto"/>
                <w:sz w:val="20"/>
                <w:szCs w:val="20"/>
              </w:rPr>
              <w:t>affect</w:t>
            </w:r>
            <w:r w:rsidR="0037568D" w:rsidRPr="000348F4">
              <w:rPr>
                <w:color w:val="auto"/>
                <w:sz w:val="20"/>
                <w:szCs w:val="20"/>
              </w:rPr>
              <w:t xml:space="preserve"> the MORPHEUS Training Project; and</w:t>
            </w:r>
          </w:p>
          <w:p w14:paraId="4BC5BBAA" w14:textId="7DEFBDF7" w:rsidR="0037568D" w:rsidRPr="000348F4" w:rsidRDefault="00B97DC8" w:rsidP="00923764">
            <w:pPr>
              <w:pStyle w:val="ListParagraph"/>
              <w:numPr>
                <w:ilvl w:val="0"/>
                <w:numId w:val="186"/>
              </w:numPr>
              <w:tabs>
                <w:tab w:val="clear" w:pos="3969"/>
                <w:tab w:val="clear" w:pos="9026"/>
              </w:tabs>
              <w:spacing w:line="259" w:lineRule="auto"/>
              <w:rPr>
                <w:color w:val="auto"/>
                <w:sz w:val="20"/>
                <w:szCs w:val="20"/>
              </w:rPr>
            </w:pPr>
            <w:r w:rsidRPr="000348F4">
              <w:rPr>
                <w:color w:val="auto"/>
                <w:sz w:val="20"/>
                <w:szCs w:val="20"/>
              </w:rPr>
              <w:t>C</w:t>
            </w:r>
            <w:r w:rsidR="0037568D" w:rsidRPr="000348F4">
              <w:rPr>
                <w:color w:val="auto"/>
                <w:sz w:val="20"/>
                <w:szCs w:val="20"/>
              </w:rPr>
              <w:t>omplying with Industry best practise and internal DD/MORPHEUS procedures relating to stakeholder engagement.</w:t>
            </w:r>
          </w:p>
        </w:tc>
        <w:tc>
          <w:tcPr>
            <w:tcW w:w="4102" w:type="dxa"/>
            <w:vAlign w:val="top"/>
          </w:tcPr>
          <w:p w14:paraId="7BBD4BBC"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Updated Stakeholder records</w:t>
            </w:r>
          </w:p>
        </w:tc>
        <w:tc>
          <w:tcPr>
            <w:tcW w:w="1706" w:type="dxa"/>
            <w:vAlign w:val="top"/>
          </w:tcPr>
          <w:p w14:paraId="280F697A" w14:textId="7157B8D8"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Monthly from </w:t>
            </w:r>
            <w:r w:rsidR="00B738B8" w:rsidRPr="000348F4">
              <w:rPr>
                <w:color w:val="auto"/>
                <w:sz w:val="20"/>
                <w:szCs w:val="20"/>
              </w:rPr>
              <w:t>CA.</w:t>
            </w:r>
          </w:p>
        </w:tc>
        <w:tc>
          <w:tcPr>
            <w:tcW w:w="2998" w:type="dxa"/>
            <w:vAlign w:val="top"/>
          </w:tcPr>
          <w:p w14:paraId="7B83F9E9" w14:textId="7448253B"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111749D2" w14:textId="77777777" w:rsidR="00180D48" w:rsidRPr="000348F4" w:rsidRDefault="00180D48" w:rsidP="00180D48">
            <w:pPr>
              <w:tabs>
                <w:tab w:val="clear" w:pos="3969"/>
                <w:tab w:val="clear" w:pos="9026"/>
              </w:tabs>
              <w:spacing w:line="259" w:lineRule="auto"/>
              <w:rPr>
                <w:color w:val="auto"/>
                <w:sz w:val="20"/>
                <w:szCs w:val="20"/>
              </w:rPr>
            </w:pPr>
          </w:p>
          <w:p w14:paraId="4577BF9A" w14:textId="77777777"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1DFE4745" w14:textId="77777777" w:rsidR="00180D48" w:rsidRPr="000348F4" w:rsidRDefault="00180D48" w:rsidP="00180D48">
            <w:pPr>
              <w:tabs>
                <w:tab w:val="clear" w:pos="3969"/>
                <w:tab w:val="clear" w:pos="9026"/>
              </w:tabs>
              <w:spacing w:line="259" w:lineRule="auto"/>
              <w:rPr>
                <w:color w:val="auto"/>
                <w:sz w:val="20"/>
                <w:szCs w:val="20"/>
              </w:rPr>
            </w:pPr>
          </w:p>
          <w:p w14:paraId="3F00F11E" w14:textId="77777777"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Documentation in MSWord.</w:t>
            </w:r>
          </w:p>
          <w:p w14:paraId="3F604954" w14:textId="77777777" w:rsidR="0037568D" w:rsidRPr="000348F4" w:rsidRDefault="0037568D" w:rsidP="0037568D">
            <w:pPr>
              <w:tabs>
                <w:tab w:val="clear" w:pos="3969"/>
                <w:tab w:val="clear" w:pos="9026"/>
              </w:tabs>
              <w:spacing w:line="259" w:lineRule="auto"/>
              <w:rPr>
                <w:color w:val="auto"/>
                <w:sz w:val="20"/>
                <w:szCs w:val="20"/>
              </w:rPr>
            </w:pPr>
          </w:p>
        </w:tc>
      </w:tr>
      <w:tr w:rsidR="0037568D" w:rsidRPr="0037568D" w14:paraId="144C223B" w14:textId="77777777" w:rsidTr="00F4619E">
        <w:tc>
          <w:tcPr>
            <w:tcW w:w="1109" w:type="dxa"/>
          </w:tcPr>
          <w:p w14:paraId="063A9AFB" w14:textId="48F034E8" w:rsidR="0037568D" w:rsidRPr="000348F4" w:rsidRDefault="00CD480C" w:rsidP="00753E96">
            <w:pPr>
              <w:tabs>
                <w:tab w:val="clear" w:pos="3969"/>
                <w:tab w:val="clear" w:pos="9026"/>
              </w:tabs>
              <w:spacing w:line="259" w:lineRule="auto"/>
              <w:contextualSpacing/>
              <w:rPr>
                <w:color w:val="auto"/>
                <w:sz w:val="20"/>
                <w:szCs w:val="20"/>
              </w:rPr>
            </w:pPr>
            <w:r w:rsidRPr="000348F4">
              <w:rPr>
                <w:color w:val="auto"/>
                <w:sz w:val="20"/>
                <w:szCs w:val="20"/>
              </w:rPr>
              <w:t>17.7</w:t>
            </w:r>
          </w:p>
        </w:tc>
        <w:tc>
          <w:tcPr>
            <w:tcW w:w="1716" w:type="dxa"/>
            <w:vAlign w:val="top"/>
          </w:tcPr>
          <w:p w14:paraId="11583FF7"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 P3M</w:t>
            </w:r>
          </w:p>
        </w:tc>
        <w:tc>
          <w:tcPr>
            <w:tcW w:w="3390" w:type="dxa"/>
            <w:vAlign w:val="top"/>
          </w:tcPr>
          <w:p w14:paraId="019AA3BA" w14:textId="000333B8"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The contractor shall define appropriate Training requirements for the MORPHEUS Delivery Partner competition process and evaluate bidder responses as part of the Dynamic Pre Qualification Questionnaire and ITN</w:t>
            </w:r>
            <w:r w:rsidR="00B97DC8" w:rsidRPr="000348F4">
              <w:rPr>
                <w:color w:val="auto"/>
                <w:sz w:val="20"/>
                <w:szCs w:val="20"/>
              </w:rPr>
              <w:t>.</w:t>
            </w:r>
          </w:p>
        </w:tc>
        <w:tc>
          <w:tcPr>
            <w:tcW w:w="4102" w:type="dxa"/>
            <w:vAlign w:val="top"/>
          </w:tcPr>
          <w:p w14:paraId="2487C481"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To include as a minimum;</w:t>
            </w:r>
          </w:p>
          <w:p w14:paraId="422DEC8F" w14:textId="77777777" w:rsidR="00B738B8" w:rsidRPr="000348F4" w:rsidRDefault="00B738B8" w:rsidP="0037568D">
            <w:pPr>
              <w:tabs>
                <w:tab w:val="clear" w:pos="3969"/>
                <w:tab w:val="clear" w:pos="9026"/>
              </w:tabs>
              <w:spacing w:line="259" w:lineRule="auto"/>
              <w:rPr>
                <w:color w:val="auto"/>
                <w:sz w:val="20"/>
                <w:szCs w:val="20"/>
              </w:rPr>
            </w:pPr>
          </w:p>
          <w:p w14:paraId="078A499B" w14:textId="77777777" w:rsidR="0037568D" w:rsidRPr="000348F4" w:rsidRDefault="0037568D" w:rsidP="00B97DC8">
            <w:pPr>
              <w:tabs>
                <w:tab w:val="clear" w:pos="3969"/>
                <w:tab w:val="clear" w:pos="9026"/>
              </w:tabs>
              <w:spacing w:line="259" w:lineRule="auto"/>
              <w:contextualSpacing/>
              <w:rPr>
                <w:color w:val="auto"/>
                <w:sz w:val="20"/>
                <w:szCs w:val="20"/>
              </w:rPr>
            </w:pPr>
            <w:r w:rsidRPr="000348F4">
              <w:rPr>
                <w:color w:val="auto"/>
                <w:sz w:val="20"/>
                <w:szCs w:val="20"/>
              </w:rPr>
              <w:t>MOR DP competition Training requirements set.</w:t>
            </w:r>
          </w:p>
          <w:p w14:paraId="5DE9E43D" w14:textId="77777777" w:rsidR="00B97DC8" w:rsidRPr="000348F4" w:rsidRDefault="00B97DC8" w:rsidP="00F91FD5">
            <w:pPr>
              <w:tabs>
                <w:tab w:val="clear" w:pos="3969"/>
                <w:tab w:val="clear" w:pos="9026"/>
              </w:tabs>
              <w:spacing w:line="259" w:lineRule="auto"/>
              <w:contextualSpacing/>
              <w:rPr>
                <w:color w:val="auto"/>
                <w:sz w:val="20"/>
                <w:szCs w:val="20"/>
              </w:rPr>
            </w:pPr>
          </w:p>
          <w:p w14:paraId="5F367BE3" w14:textId="64F9A4BF" w:rsidR="0037568D" w:rsidRPr="000348F4" w:rsidRDefault="000B4A20" w:rsidP="00F91FD5">
            <w:pPr>
              <w:tabs>
                <w:tab w:val="clear" w:pos="3969"/>
                <w:tab w:val="clear" w:pos="9026"/>
              </w:tabs>
              <w:spacing w:line="259" w:lineRule="auto"/>
              <w:contextualSpacing/>
              <w:rPr>
                <w:color w:val="auto"/>
                <w:sz w:val="20"/>
                <w:szCs w:val="20"/>
              </w:rPr>
            </w:pPr>
            <w:r w:rsidRPr="000348F4">
              <w:rPr>
                <w:color w:val="auto"/>
                <w:sz w:val="20"/>
                <w:szCs w:val="20"/>
              </w:rPr>
              <w:t>Evaluation</w:t>
            </w:r>
            <w:r w:rsidR="0037568D" w:rsidRPr="000348F4">
              <w:rPr>
                <w:color w:val="auto"/>
                <w:sz w:val="20"/>
                <w:szCs w:val="20"/>
              </w:rPr>
              <w:t xml:space="preserve"> of bid response that includes scoring and rationale.</w:t>
            </w:r>
          </w:p>
        </w:tc>
        <w:tc>
          <w:tcPr>
            <w:tcW w:w="1706" w:type="dxa"/>
            <w:vAlign w:val="top"/>
          </w:tcPr>
          <w:p w14:paraId="483B9AFA" w14:textId="4D5B2A15" w:rsidR="0037568D" w:rsidRPr="000348F4" w:rsidRDefault="00904D23" w:rsidP="0037568D">
            <w:pPr>
              <w:tabs>
                <w:tab w:val="clear" w:pos="3969"/>
                <w:tab w:val="clear" w:pos="9026"/>
              </w:tabs>
              <w:spacing w:line="259" w:lineRule="auto"/>
              <w:rPr>
                <w:color w:val="auto"/>
                <w:sz w:val="20"/>
                <w:szCs w:val="20"/>
              </w:rPr>
            </w:pPr>
            <w:r w:rsidRPr="000348F4">
              <w:rPr>
                <w:color w:val="auto"/>
                <w:sz w:val="20"/>
                <w:szCs w:val="20"/>
              </w:rPr>
              <w:t xml:space="preserve">As per Order Book forecast </w:t>
            </w:r>
            <w:r w:rsidR="0037568D" w:rsidRPr="000348F4">
              <w:rPr>
                <w:color w:val="auto"/>
                <w:sz w:val="20"/>
                <w:szCs w:val="20"/>
              </w:rPr>
              <w:t>aligned to DP competition schedule</w:t>
            </w:r>
          </w:p>
        </w:tc>
        <w:tc>
          <w:tcPr>
            <w:tcW w:w="2998" w:type="dxa"/>
            <w:vAlign w:val="top"/>
          </w:tcPr>
          <w:p w14:paraId="57A5D255" w14:textId="57F2099F"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0F82FE65" w14:textId="77777777" w:rsidR="00180D48" w:rsidRPr="000348F4" w:rsidRDefault="00180D48" w:rsidP="00180D48">
            <w:pPr>
              <w:tabs>
                <w:tab w:val="clear" w:pos="3969"/>
                <w:tab w:val="clear" w:pos="9026"/>
              </w:tabs>
              <w:spacing w:line="259" w:lineRule="auto"/>
              <w:rPr>
                <w:color w:val="auto"/>
                <w:sz w:val="20"/>
                <w:szCs w:val="20"/>
              </w:rPr>
            </w:pPr>
          </w:p>
          <w:p w14:paraId="2F66114E" w14:textId="77777777"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79B2A20B" w14:textId="77777777" w:rsidR="00180D48" w:rsidRPr="000348F4" w:rsidRDefault="00180D48" w:rsidP="00180D48">
            <w:pPr>
              <w:tabs>
                <w:tab w:val="clear" w:pos="3969"/>
                <w:tab w:val="clear" w:pos="9026"/>
              </w:tabs>
              <w:spacing w:line="259" w:lineRule="auto"/>
              <w:rPr>
                <w:color w:val="auto"/>
                <w:sz w:val="20"/>
                <w:szCs w:val="20"/>
              </w:rPr>
            </w:pPr>
          </w:p>
          <w:p w14:paraId="54FF6F7D" w14:textId="77777777"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Documentation in MSWord.</w:t>
            </w:r>
          </w:p>
          <w:p w14:paraId="31B5535F" w14:textId="2B64DE03" w:rsidR="0037568D" w:rsidRPr="000348F4" w:rsidRDefault="0037568D" w:rsidP="0037568D">
            <w:pPr>
              <w:tabs>
                <w:tab w:val="clear" w:pos="3969"/>
                <w:tab w:val="clear" w:pos="9026"/>
              </w:tabs>
              <w:spacing w:line="259" w:lineRule="auto"/>
              <w:rPr>
                <w:color w:val="auto"/>
                <w:sz w:val="20"/>
                <w:szCs w:val="20"/>
              </w:rPr>
            </w:pPr>
          </w:p>
        </w:tc>
      </w:tr>
      <w:tr w:rsidR="0037568D" w:rsidRPr="0037568D" w14:paraId="2B65092D" w14:textId="77777777" w:rsidTr="00F4619E">
        <w:tc>
          <w:tcPr>
            <w:tcW w:w="1109" w:type="dxa"/>
          </w:tcPr>
          <w:p w14:paraId="47C9E62F" w14:textId="67D033C6" w:rsidR="0037568D" w:rsidRPr="000348F4" w:rsidRDefault="00CD480C" w:rsidP="00753E96">
            <w:pPr>
              <w:tabs>
                <w:tab w:val="clear" w:pos="3969"/>
                <w:tab w:val="clear" w:pos="9026"/>
              </w:tabs>
              <w:spacing w:line="259" w:lineRule="auto"/>
              <w:contextualSpacing/>
              <w:rPr>
                <w:color w:val="auto"/>
                <w:sz w:val="20"/>
                <w:szCs w:val="20"/>
              </w:rPr>
            </w:pPr>
            <w:r w:rsidRPr="000348F4">
              <w:rPr>
                <w:color w:val="auto"/>
                <w:sz w:val="20"/>
                <w:szCs w:val="20"/>
              </w:rPr>
              <w:t>17.8</w:t>
            </w:r>
          </w:p>
        </w:tc>
        <w:tc>
          <w:tcPr>
            <w:tcW w:w="1716" w:type="dxa"/>
            <w:vAlign w:val="top"/>
          </w:tcPr>
          <w:p w14:paraId="27906E1F"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 P3M</w:t>
            </w:r>
          </w:p>
        </w:tc>
        <w:tc>
          <w:tcPr>
            <w:tcW w:w="3390" w:type="dxa"/>
            <w:vAlign w:val="top"/>
          </w:tcPr>
          <w:p w14:paraId="6ADD54F4" w14:textId="3D6A4BF5"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The contractor shall advise the </w:t>
            </w:r>
            <w:r w:rsidR="00D7553D" w:rsidRPr="000348F4">
              <w:rPr>
                <w:color w:val="auto"/>
                <w:sz w:val="20"/>
                <w:szCs w:val="20"/>
              </w:rPr>
              <w:t>Authority</w:t>
            </w:r>
            <w:r w:rsidRPr="000348F4">
              <w:rPr>
                <w:color w:val="auto"/>
                <w:sz w:val="20"/>
                <w:szCs w:val="20"/>
              </w:rPr>
              <w:t xml:space="preserve"> Delivery team on MORPHEUS Training considerations within Contractor proposals for BCIP Sustain and BCIP Upgrade Project.</w:t>
            </w:r>
          </w:p>
        </w:tc>
        <w:tc>
          <w:tcPr>
            <w:tcW w:w="4102" w:type="dxa"/>
            <w:vAlign w:val="top"/>
          </w:tcPr>
          <w:p w14:paraId="48110F99"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To include as a minimum;</w:t>
            </w:r>
          </w:p>
          <w:p w14:paraId="572AE7EB" w14:textId="77777777" w:rsidR="00D7553D" w:rsidRPr="000348F4" w:rsidRDefault="00D7553D" w:rsidP="0037568D">
            <w:pPr>
              <w:tabs>
                <w:tab w:val="clear" w:pos="3969"/>
                <w:tab w:val="clear" w:pos="9026"/>
              </w:tabs>
              <w:spacing w:line="259" w:lineRule="auto"/>
              <w:rPr>
                <w:color w:val="auto"/>
                <w:sz w:val="20"/>
                <w:szCs w:val="20"/>
              </w:rPr>
            </w:pPr>
          </w:p>
          <w:p w14:paraId="6A445546" w14:textId="08EF6AC3" w:rsidR="00D7553D" w:rsidRPr="000348F4" w:rsidRDefault="0037568D" w:rsidP="00D7553D">
            <w:pPr>
              <w:tabs>
                <w:tab w:val="clear" w:pos="3969"/>
                <w:tab w:val="clear" w:pos="9026"/>
              </w:tabs>
              <w:spacing w:line="259" w:lineRule="auto"/>
              <w:contextualSpacing/>
              <w:rPr>
                <w:color w:val="auto"/>
                <w:sz w:val="20"/>
                <w:szCs w:val="20"/>
              </w:rPr>
            </w:pPr>
            <w:r w:rsidRPr="000348F4">
              <w:rPr>
                <w:color w:val="auto"/>
                <w:sz w:val="20"/>
                <w:szCs w:val="20"/>
              </w:rPr>
              <w:t>Engagement with the BCIP provider to clarify their proposal.</w:t>
            </w:r>
          </w:p>
          <w:p w14:paraId="258B4DFE" w14:textId="77777777" w:rsidR="0037568D" w:rsidRPr="000348F4" w:rsidRDefault="0037568D" w:rsidP="00F91FD5">
            <w:pPr>
              <w:tabs>
                <w:tab w:val="clear" w:pos="3969"/>
                <w:tab w:val="clear" w:pos="9026"/>
              </w:tabs>
              <w:spacing w:line="259" w:lineRule="auto"/>
              <w:contextualSpacing/>
              <w:rPr>
                <w:color w:val="auto"/>
                <w:sz w:val="20"/>
                <w:szCs w:val="20"/>
              </w:rPr>
            </w:pPr>
            <w:r w:rsidRPr="000348F4">
              <w:rPr>
                <w:color w:val="auto"/>
                <w:sz w:val="20"/>
                <w:szCs w:val="20"/>
              </w:rPr>
              <w:t xml:space="preserve">A written report to the Authority identifying areas of Training risk associated with the proposed contractor solution. </w:t>
            </w:r>
          </w:p>
          <w:p w14:paraId="6C3BDF83" w14:textId="77777777" w:rsidR="0037568D" w:rsidRPr="000348F4" w:rsidRDefault="0037568D" w:rsidP="0037568D">
            <w:pPr>
              <w:tabs>
                <w:tab w:val="clear" w:pos="3969"/>
                <w:tab w:val="clear" w:pos="9026"/>
              </w:tabs>
              <w:spacing w:line="259" w:lineRule="auto"/>
              <w:ind w:left="758"/>
              <w:rPr>
                <w:color w:val="auto"/>
                <w:sz w:val="20"/>
                <w:szCs w:val="20"/>
              </w:rPr>
            </w:pPr>
          </w:p>
        </w:tc>
        <w:tc>
          <w:tcPr>
            <w:tcW w:w="1706" w:type="dxa"/>
            <w:vAlign w:val="top"/>
          </w:tcPr>
          <w:p w14:paraId="4FFAA76A" w14:textId="700A1F54" w:rsidR="0037568D" w:rsidRPr="000348F4" w:rsidRDefault="00D7553D" w:rsidP="0037568D">
            <w:pPr>
              <w:tabs>
                <w:tab w:val="clear" w:pos="3969"/>
                <w:tab w:val="clear" w:pos="9026"/>
              </w:tabs>
              <w:spacing w:line="259" w:lineRule="auto"/>
              <w:rPr>
                <w:color w:val="auto"/>
                <w:sz w:val="20"/>
                <w:szCs w:val="20"/>
              </w:rPr>
            </w:pPr>
            <w:r w:rsidRPr="000348F4">
              <w:rPr>
                <w:color w:val="auto"/>
                <w:sz w:val="20"/>
                <w:szCs w:val="20"/>
              </w:rPr>
              <w:t>As per Order Book forecast</w:t>
            </w:r>
            <w:r w:rsidR="0037568D" w:rsidRPr="000348F4">
              <w:rPr>
                <w:color w:val="auto"/>
                <w:sz w:val="20"/>
                <w:szCs w:val="20"/>
              </w:rPr>
              <w:t xml:space="preserve"> aligned to BCIP Sustain/Upgrade schedule</w:t>
            </w:r>
          </w:p>
        </w:tc>
        <w:tc>
          <w:tcPr>
            <w:tcW w:w="2998" w:type="dxa"/>
            <w:vAlign w:val="top"/>
          </w:tcPr>
          <w:p w14:paraId="2810CD22" w14:textId="5D967255"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279A4CC6" w14:textId="77777777" w:rsidR="00180D48" w:rsidRPr="000348F4" w:rsidRDefault="00180D48" w:rsidP="00180D48">
            <w:pPr>
              <w:tabs>
                <w:tab w:val="clear" w:pos="3969"/>
                <w:tab w:val="clear" w:pos="9026"/>
              </w:tabs>
              <w:spacing w:line="259" w:lineRule="auto"/>
              <w:rPr>
                <w:color w:val="auto"/>
                <w:sz w:val="20"/>
                <w:szCs w:val="20"/>
              </w:rPr>
            </w:pPr>
          </w:p>
          <w:p w14:paraId="657FFCFA" w14:textId="77777777"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7A18F3BC" w14:textId="77777777" w:rsidR="00180D48" w:rsidRPr="000348F4" w:rsidRDefault="00180D48" w:rsidP="00180D48">
            <w:pPr>
              <w:tabs>
                <w:tab w:val="clear" w:pos="3969"/>
                <w:tab w:val="clear" w:pos="9026"/>
              </w:tabs>
              <w:spacing w:line="259" w:lineRule="auto"/>
              <w:rPr>
                <w:color w:val="auto"/>
                <w:sz w:val="20"/>
                <w:szCs w:val="20"/>
              </w:rPr>
            </w:pPr>
          </w:p>
          <w:p w14:paraId="2A4B693C" w14:textId="77777777"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Documentation in MSWord.</w:t>
            </w:r>
          </w:p>
          <w:p w14:paraId="5DF56D0A" w14:textId="38121087" w:rsidR="0037568D" w:rsidRPr="000348F4" w:rsidRDefault="0037568D" w:rsidP="0037568D">
            <w:pPr>
              <w:tabs>
                <w:tab w:val="clear" w:pos="3969"/>
                <w:tab w:val="clear" w:pos="9026"/>
              </w:tabs>
              <w:spacing w:line="259" w:lineRule="auto"/>
              <w:rPr>
                <w:color w:val="auto"/>
                <w:sz w:val="20"/>
                <w:szCs w:val="20"/>
              </w:rPr>
            </w:pPr>
          </w:p>
        </w:tc>
      </w:tr>
      <w:tr w:rsidR="0037568D" w:rsidRPr="0037568D" w14:paraId="61A5E7D0" w14:textId="77777777" w:rsidTr="00F4619E">
        <w:tc>
          <w:tcPr>
            <w:tcW w:w="1109" w:type="dxa"/>
          </w:tcPr>
          <w:p w14:paraId="5E1DD671" w14:textId="0732DC2C" w:rsidR="0037568D" w:rsidRPr="000348F4" w:rsidRDefault="00CD480C" w:rsidP="00753E96">
            <w:pPr>
              <w:tabs>
                <w:tab w:val="clear" w:pos="3969"/>
                <w:tab w:val="clear" w:pos="9026"/>
              </w:tabs>
              <w:spacing w:line="259" w:lineRule="auto"/>
              <w:contextualSpacing/>
              <w:rPr>
                <w:color w:val="auto"/>
                <w:sz w:val="20"/>
                <w:szCs w:val="20"/>
              </w:rPr>
            </w:pPr>
            <w:r w:rsidRPr="000348F4">
              <w:rPr>
                <w:color w:val="auto"/>
                <w:sz w:val="20"/>
                <w:szCs w:val="20"/>
              </w:rPr>
              <w:t>17.9</w:t>
            </w:r>
          </w:p>
        </w:tc>
        <w:tc>
          <w:tcPr>
            <w:tcW w:w="1716" w:type="dxa"/>
            <w:vAlign w:val="top"/>
          </w:tcPr>
          <w:p w14:paraId="39B897C0"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 P3M</w:t>
            </w:r>
          </w:p>
        </w:tc>
        <w:tc>
          <w:tcPr>
            <w:tcW w:w="3390" w:type="dxa"/>
            <w:vAlign w:val="top"/>
          </w:tcPr>
          <w:p w14:paraId="79A26D66"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The contractor shall provide advice/recommendations to the Authority and where appropriate MORPHEUS suppliers regarding any relevant MORPHEUS training issues.</w:t>
            </w:r>
          </w:p>
        </w:tc>
        <w:tc>
          <w:tcPr>
            <w:tcW w:w="4102" w:type="dxa"/>
            <w:vAlign w:val="top"/>
          </w:tcPr>
          <w:p w14:paraId="674BDB49" w14:textId="1E9C6E4C"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Training issues and associated advice to be included in Serial </w:t>
            </w:r>
            <w:r w:rsidR="00180D48" w:rsidRPr="000348F4">
              <w:rPr>
                <w:color w:val="auto"/>
                <w:sz w:val="20"/>
                <w:szCs w:val="20"/>
              </w:rPr>
              <w:t>1</w:t>
            </w:r>
            <w:r w:rsidR="00897E4E" w:rsidRPr="000348F4">
              <w:rPr>
                <w:color w:val="auto"/>
                <w:sz w:val="20"/>
                <w:szCs w:val="20"/>
              </w:rPr>
              <w:t>7</w:t>
            </w:r>
            <w:r w:rsidRPr="000348F4">
              <w:rPr>
                <w:color w:val="auto"/>
                <w:sz w:val="20"/>
                <w:szCs w:val="20"/>
              </w:rPr>
              <w:t>.1 output</w:t>
            </w:r>
            <w:r w:rsidR="000B4A20" w:rsidRPr="000348F4">
              <w:rPr>
                <w:color w:val="auto"/>
                <w:sz w:val="20"/>
                <w:szCs w:val="20"/>
              </w:rPr>
              <w:t>, “</w:t>
            </w:r>
            <w:r w:rsidRPr="000348F4">
              <w:rPr>
                <w:color w:val="auto"/>
                <w:sz w:val="20"/>
                <w:szCs w:val="20"/>
              </w:rPr>
              <w:t>key issues and escalations”</w:t>
            </w:r>
          </w:p>
        </w:tc>
        <w:tc>
          <w:tcPr>
            <w:tcW w:w="1706" w:type="dxa"/>
            <w:vAlign w:val="top"/>
          </w:tcPr>
          <w:p w14:paraId="64287BD3" w14:textId="504B4813"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Monthly from </w:t>
            </w:r>
            <w:r w:rsidR="00D7553D" w:rsidRPr="000348F4">
              <w:rPr>
                <w:color w:val="auto"/>
                <w:sz w:val="20"/>
                <w:szCs w:val="20"/>
              </w:rPr>
              <w:t>CA.</w:t>
            </w:r>
          </w:p>
        </w:tc>
        <w:tc>
          <w:tcPr>
            <w:tcW w:w="2998" w:type="dxa"/>
            <w:vAlign w:val="top"/>
          </w:tcPr>
          <w:p w14:paraId="7AB924AB" w14:textId="5C6B9438"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2BC0B23A" w14:textId="77777777" w:rsidR="00180D48" w:rsidRPr="000348F4" w:rsidRDefault="00180D48" w:rsidP="00180D48">
            <w:pPr>
              <w:tabs>
                <w:tab w:val="clear" w:pos="3969"/>
                <w:tab w:val="clear" w:pos="9026"/>
              </w:tabs>
              <w:spacing w:line="259" w:lineRule="auto"/>
              <w:rPr>
                <w:color w:val="auto"/>
                <w:sz w:val="20"/>
                <w:szCs w:val="20"/>
              </w:rPr>
            </w:pPr>
          </w:p>
          <w:p w14:paraId="1A822986" w14:textId="77777777"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0E7FB3FA" w14:textId="77777777" w:rsidR="00180D48" w:rsidRPr="000348F4" w:rsidRDefault="00180D48" w:rsidP="00180D48">
            <w:pPr>
              <w:tabs>
                <w:tab w:val="clear" w:pos="3969"/>
                <w:tab w:val="clear" w:pos="9026"/>
              </w:tabs>
              <w:spacing w:line="259" w:lineRule="auto"/>
              <w:rPr>
                <w:color w:val="auto"/>
                <w:sz w:val="20"/>
                <w:szCs w:val="20"/>
              </w:rPr>
            </w:pPr>
          </w:p>
          <w:p w14:paraId="54283D6F" w14:textId="77777777"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Documentation in MSWord.</w:t>
            </w:r>
          </w:p>
          <w:p w14:paraId="0023349C" w14:textId="7AA3D897" w:rsidR="0037568D" w:rsidRPr="000348F4" w:rsidRDefault="0037568D" w:rsidP="0037568D">
            <w:pPr>
              <w:tabs>
                <w:tab w:val="clear" w:pos="3969"/>
                <w:tab w:val="clear" w:pos="9026"/>
              </w:tabs>
              <w:spacing w:line="259" w:lineRule="auto"/>
              <w:rPr>
                <w:color w:val="auto"/>
                <w:sz w:val="20"/>
                <w:szCs w:val="20"/>
              </w:rPr>
            </w:pPr>
          </w:p>
        </w:tc>
      </w:tr>
      <w:tr w:rsidR="0037568D" w:rsidRPr="0037568D" w14:paraId="151B5FD3" w14:textId="77777777" w:rsidTr="00F4619E">
        <w:tc>
          <w:tcPr>
            <w:tcW w:w="1109" w:type="dxa"/>
          </w:tcPr>
          <w:p w14:paraId="34BAF7AC" w14:textId="1F5074FF" w:rsidR="0037568D" w:rsidRPr="000348F4" w:rsidRDefault="00CD480C" w:rsidP="00753E96">
            <w:pPr>
              <w:tabs>
                <w:tab w:val="clear" w:pos="3969"/>
                <w:tab w:val="clear" w:pos="9026"/>
              </w:tabs>
              <w:spacing w:line="259" w:lineRule="auto"/>
              <w:contextualSpacing/>
              <w:rPr>
                <w:color w:val="auto"/>
                <w:sz w:val="20"/>
                <w:szCs w:val="20"/>
              </w:rPr>
            </w:pPr>
            <w:r w:rsidRPr="000348F4">
              <w:rPr>
                <w:color w:val="auto"/>
                <w:sz w:val="20"/>
                <w:szCs w:val="20"/>
              </w:rPr>
              <w:t>17.10</w:t>
            </w:r>
          </w:p>
        </w:tc>
        <w:tc>
          <w:tcPr>
            <w:tcW w:w="1716" w:type="dxa"/>
            <w:vAlign w:val="top"/>
          </w:tcPr>
          <w:p w14:paraId="03BC52EF"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 P3M</w:t>
            </w:r>
          </w:p>
        </w:tc>
        <w:tc>
          <w:tcPr>
            <w:tcW w:w="3390" w:type="dxa"/>
            <w:vAlign w:val="top"/>
          </w:tcPr>
          <w:p w14:paraId="6AC65F4E" w14:textId="77777777" w:rsidR="0037568D" w:rsidRPr="000348F4" w:rsidRDefault="0037568D" w:rsidP="009167B1">
            <w:pPr>
              <w:tabs>
                <w:tab w:val="clear" w:pos="3969"/>
                <w:tab w:val="clear" w:pos="9026"/>
              </w:tabs>
              <w:spacing w:line="259" w:lineRule="auto"/>
              <w:rPr>
                <w:color w:val="auto"/>
                <w:sz w:val="20"/>
                <w:szCs w:val="20"/>
              </w:rPr>
            </w:pPr>
            <w:r w:rsidRPr="000348F4">
              <w:rPr>
                <w:color w:val="auto"/>
                <w:sz w:val="20"/>
                <w:szCs w:val="20"/>
              </w:rPr>
              <w:t>The Contractor shall provide support to the Authority Lead and Training Requirements Authority to ensure the most cost-effective and deliverable training solution for the MORPHEUS system is identified at each stage of delivery.</w:t>
            </w:r>
          </w:p>
          <w:p w14:paraId="57433449" w14:textId="77777777" w:rsidR="0037568D" w:rsidRPr="000348F4" w:rsidRDefault="0037568D" w:rsidP="009167B1">
            <w:pPr>
              <w:tabs>
                <w:tab w:val="clear" w:pos="3969"/>
                <w:tab w:val="clear" w:pos="9026"/>
              </w:tabs>
              <w:spacing w:line="259" w:lineRule="auto"/>
              <w:rPr>
                <w:color w:val="auto"/>
                <w:sz w:val="20"/>
                <w:szCs w:val="20"/>
              </w:rPr>
            </w:pPr>
            <w:r w:rsidRPr="000348F4">
              <w:rPr>
                <w:color w:val="auto"/>
                <w:sz w:val="20"/>
                <w:szCs w:val="20"/>
              </w:rPr>
              <w:t>Specific tasks include as a minimum:</w:t>
            </w:r>
          </w:p>
          <w:p w14:paraId="6A7E3022" w14:textId="77777777" w:rsidR="009167B1" w:rsidRPr="000348F4" w:rsidRDefault="009167B1" w:rsidP="008E625D">
            <w:pPr>
              <w:tabs>
                <w:tab w:val="clear" w:pos="3969"/>
                <w:tab w:val="clear" w:pos="9026"/>
              </w:tabs>
              <w:spacing w:line="259" w:lineRule="auto"/>
              <w:rPr>
                <w:color w:val="auto"/>
                <w:sz w:val="20"/>
                <w:szCs w:val="20"/>
              </w:rPr>
            </w:pPr>
          </w:p>
          <w:p w14:paraId="4839C596" w14:textId="1CB48F61" w:rsidR="0037568D" w:rsidRPr="000348F4" w:rsidRDefault="009167B1" w:rsidP="00923764">
            <w:pPr>
              <w:pStyle w:val="ListParagraph"/>
              <w:numPr>
                <w:ilvl w:val="1"/>
                <w:numId w:val="187"/>
              </w:numPr>
              <w:tabs>
                <w:tab w:val="clear" w:pos="3969"/>
                <w:tab w:val="clear" w:pos="9026"/>
              </w:tabs>
              <w:spacing w:line="259" w:lineRule="auto"/>
              <w:rPr>
                <w:color w:val="auto"/>
                <w:sz w:val="20"/>
                <w:szCs w:val="20"/>
              </w:rPr>
            </w:pPr>
            <w:r w:rsidRPr="000348F4">
              <w:rPr>
                <w:color w:val="auto"/>
                <w:sz w:val="20"/>
                <w:szCs w:val="20"/>
              </w:rPr>
              <w:t>A</w:t>
            </w:r>
            <w:r w:rsidR="0037568D" w:rsidRPr="000348F4">
              <w:rPr>
                <w:color w:val="auto"/>
                <w:sz w:val="20"/>
                <w:szCs w:val="20"/>
              </w:rPr>
              <w:t>ttend the MORPHEUS Training Working Group (TWG) meetings, contributing subject matter expertise and recommendations where required;</w:t>
            </w:r>
          </w:p>
          <w:p w14:paraId="24BDBBAD" w14:textId="77777777" w:rsidR="009167B1" w:rsidRPr="000348F4" w:rsidRDefault="009167B1" w:rsidP="00F91FD5">
            <w:pPr>
              <w:pStyle w:val="ListParagraph"/>
              <w:tabs>
                <w:tab w:val="clear" w:pos="3969"/>
                <w:tab w:val="clear" w:pos="9026"/>
              </w:tabs>
              <w:spacing w:line="259" w:lineRule="auto"/>
              <w:ind w:left="1440"/>
              <w:rPr>
                <w:color w:val="auto"/>
                <w:sz w:val="20"/>
                <w:szCs w:val="20"/>
              </w:rPr>
            </w:pPr>
          </w:p>
          <w:p w14:paraId="6B5DE900" w14:textId="382E999D" w:rsidR="0037568D" w:rsidRPr="000348F4" w:rsidRDefault="009167B1" w:rsidP="00923764">
            <w:pPr>
              <w:pStyle w:val="ListParagraph"/>
              <w:numPr>
                <w:ilvl w:val="1"/>
                <w:numId w:val="187"/>
              </w:numPr>
              <w:tabs>
                <w:tab w:val="clear" w:pos="3969"/>
                <w:tab w:val="clear" w:pos="9026"/>
              </w:tabs>
              <w:spacing w:line="259" w:lineRule="auto"/>
              <w:rPr>
                <w:color w:val="auto"/>
                <w:sz w:val="20"/>
                <w:szCs w:val="20"/>
              </w:rPr>
            </w:pPr>
            <w:r w:rsidRPr="000348F4">
              <w:rPr>
                <w:color w:val="auto"/>
                <w:sz w:val="20"/>
                <w:szCs w:val="20"/>
              </w:rPr>
              <w:t>C</w:t>
            </w:r>
            <w:r w:rsidR="0037568D" w:rsidRPr="000348F4">
              <w:rPr>
                <w:color w:val="auto"/>
                <w:sz w:val="20"/>
                <w:szCs w:val="20"/>
              </w:rPr>
              <w:t xml:space="preserve">hair the MORPHEUS </w:t>
            </w:r>
            <w:r w:rsidR="00631A32">
              <w:rPr>
                <w:color w:val="auto"/>
                <w:sz w:val="20"/>
                <w:szCs w:val="20"/>
              </w:rPr>
              <w:t>Training Needs Analysis (</w:t>
            </w:r>
            <w:r w:rsidR="0037568D" w:rsidRPr="000348F4">
              <w:rPr>
                <w:color w:val="auto"/>
                <w:sz w:val="20"/>
                <w:szCs w:val="20"/>
              </w:rPr>
              <w:t>TNA</w:t>
            </w:r>
            <w:r w:rsidR="00631A32">
              <w:rPr>
                <w:color w:val="auto"/>
                <w:sz w:val="20"/>
                <w:szCs w:val="20"/>
              </w:rPr>
              <w:t>)</w:t>
            </w:r>
            <w:r w:rsidR="0037568D" w:rsidRPr="000348F4">
              <w:rPr>
                <w:color w:val="auto"/>
                <w:sz w:val="20"/>
                <w:szCs w:val="20"/>
              </w:rPr>
              <w:t xml:space="preserve"> Steering Group (TNASG), contributing subject matter expertise and recommendations where required;</w:t>
            </w:r>
          </w:p>
          <w:p w14:paraId="28634CBC" w14:textId="77777777" w:rsidR="009167B1" w:rsidRPr="000348F4" w:rsidRDefault="009167B1" w:rsidP="009167B1">
            <w:pPr>
              <w:tabs>
                <w:tab w:val="clear" w:pos="3969"/>
                <w:tab w:val="clear" w:pos="9026"/>
              </w:tabs>
              <w:spacing w:line="259" w:lineRule="auto"/>
              <w:rPr>
                <w:color w:val="auto"/>
                <w:sz w:val="20"/>
                <w:szCs w:val="20"/>
              </w:rPr>
            </w:pPr>
          </w:p>
          <w:p w14:paraId="0CC09938" w14:textId="33AAEC14" w:rsidR="0037568D" w:rsidRPr="000348F4" w:rsidRDefault="009167B1" w:rsidP="00923764">
            <w:pPr>
              <w:pStyle w:val="ListParagraph"/>
              <w:numPr>
                <w:ilvl w:val="1"/>
                <w:numId w:val="187"/>
              </w:numPr>
              <w:tabs>
                <w:tab w:val="clear" w:pos="3969"/>
                <w:tab w:val="clear" w:pos="9026"/>
              </w:tabs>
              <w:spacing w:line="259" w:lineRule="auto"/>
              <w:rPr>
                <w:color w:val="auto"/>
                <w:sz w:val="20"/>
                <w:szCs w:val="20"/>
              </w:rPr>
            </w:pPr>
            <w:r w:rsidRPr="000348F4">
              <w:rPr>
                <w:color w:val="auto"/>
                <w:sz w:val="20"/>
                <w:szCs w:val="20"/>
              </w:rPr>
              <w:t>C</w:t>
            </w:r>
            <w:r w:rsidR="0037568D" w:rsidRPr="000348F4">
              <w:rPr>
                <w:color w:val="auto"/>
                <w:sz w:val="20"/>
                <w:szCs w:val="20"/>
              </w:rPr>
              <w:t>onfirm viability of the recommended training solution within the TNA Reports within performance, time and cost boundaries and submit recommendation to Military Judgement Panel as to suitability for acceptance; and</w:t>
            </w:r>
          </w:p>
          <w:p w14:paraId="193CFF5E" w14:textId="77777777" w:rsidR="009167B1" w:rsidRPr="000348F4" w:rsidRDefault="009167B1" w:rsidP="008E625D">
            <w:pPr>
              <w:tabs>
                <w:tab w:val="clear" w:pos="3969"/>
                <w:tab w:val="clear" w:pos="9026"/>
              </w:tabs>
              <w:spacing w:line="259" w:lineRule="auto"/>
              <w:rPr>
                <w:color w:val="auto"/>
                <w:sz w:val="20"/>
                <w:szCs w:val="20"/>
              </w:rPr>
            </w:pPr>
          </w:p>
          <w:p w14:paraId="53C2A254" w14:textId="11D0D853" w:rsidR="0037568D" w:rsidRPr="000348F4" w:rsidRDefault="009167B1" w:rsidP="00923764">
            <w:pPr>
              <w:pStyle w:val="ListParagraph"/>
              <w:numPr>
                <w:ilvl w:val="1"/>
                <w:numId w:val="187"/>
              </w:numPr>
              <w:tabs>
                <w:tab w:val="clear" w:pos="3969"/>
                <w:tab w:val="clear" w:pos="9026"/>
              </w:tabs>
              <w:spacing w:line="259" w:lineRule="auto"/>
              <w:rPr>
                <w:color w:val="auto"/>
                <w:sz w:val="20"/>
                <w:szCs w:val="20"/>
              </w:rPr>
            </w:pPr>
            <w:r w:rsidRPr="000348F4">
              <w:rPr>
                <w:color w:val="auto"/>
                <w:sz w:val="20"/>
                <w:szCs w:val="20"/>
              </w:rPr>
              <w:t>K</w:t>
            </w:r>
            <w:r w:rsidR="0037568D" w:rsidRPr="000348F4">
              <w:rPr>
                <w:color w:val="auto"/>
                <w:sz w:val="20"/>
                <w:szCs w:val="20"/>
              </w:rPr>
              <w:t xml:space="preserve">eep the Authority Lead and other appropriate </w:t>
            </w:r>
            <w:r w:rsidR="00BD3BAF" w:rsidRPr="000348F4">
              <w:rPr>
                <w:color w:val="auto"/>
                <w:sz w:val="20"/>
                <w:szCs w:val="20"/>
              </w:rPr>
              <w:t>T</w:t>
            </w:r>
            <w:r w:rsidR="003C587B" w:rsidRPr="000348F4">
              <w:rPr>
                <w:color w:val="auto"/>
                <w:sz w:val="20"/>
                <w:szCs w:val="20"/>
              </w:rPr>
              <w:t>ac</w:t>
            </w:r>
            <w:r w:rsidR="00BD3BAF" w:rsidRPr="000348F4">
              <w:rPr>
                <w:color w:val="auto"/>
                <w:sz w:val="20"/>
                <w:szCs w:val="20"/>
              </w:rPr>
              <w:t>S</w:t>
            </w:r>
            <w:r w:rsidR="003C587B" w:rsidRPr="000348F4">
              <w:rPr>
                <w:color w:val="auto"/>
                <w:sz w:val="20"/>
                <w:szCs w:val="20"/>
              </w:rPr>
              <w:t>ys</w:t>
            </w:r>
            <w:r w:rsidR="0037568D" w:rsidRPr="000348F4">
              <w:rPr>
                <w:color w:val="auto"/>
                <w:sz w:val="20"/>
                <w:szCs w:val="20"/>
              </w:rPr>
              <w:t xml:space="preserve"> team stakeholders informed of activities and work undertaken.</w:t>
            </w:r>
          </w:p>
          <w:p w14:paraId="6CDA5810" w14:textId="77777777" w:rsidR="0037568D" w:rsidRPr="000348F4" w:rsidRDefault="0037568D" w:rsidP="009167B1">
            <w:pPr>
              <w:tabs>
                <w:tab w:val="clear" w:pos="3969"/>
                <w:tab w:val="clear" w:pos="9026"/>
              </w:tabs>
              <w:spacing w:line="259" w:lineRule="auto"/>
              <w:rPr>
                <w:color w:val="auto"/>
                <w:sz w:val="20"/>
                <w:szCs w:val="20"/>
              </w:rPr>
            </w:pPr>
          </w:p>
          <w:p w14:paraId="0F715F11" w14:textId="77777777" w:rsidR="0037568D" w:rsidRPr="000348F4" w:rsidRDefault="0037568D" w:rsidP="009167B1">
            <w:pPr>
              <w:tabs>
                <w:tab w:val="clear" w:pos="3969"/>
                <w:tab w:val="clear" w:pos="9026"/>
              </w:tabs>
              <w:spacing w:line="259" w:lineRule="auto"/>
              <w:rPr>
                <w:color w:val="auto"/>
                <w:sz w:val="20"/>
                <w:szCs w:val="20"/>
              </w:rPr>
            </w:pPr>
          </w:p>
          <w:p w14:paraId="0B58CF65" w14:textId="77777777" w:rsidR="0037568D" w:rsidRPr="000348F4" w:rsidRDefault="0037568D" w:rsidP="008E625D">
            <w:pPr>
              <w:tabs>
                <w:tab w:val="clear" w:pos="3969"/>
                <w:tab w:val="clear" w:pos="9026"/>
              </w:tabs>
              <w:spacing w:line="259" w:lineRule="auto"/>
              <w:rPr>
                <w:color w:val="auto"/>
                <w:sz w:val="20"/>
                <w:szCs w:val="20"/>
              </w:rPr>
            </w:pPr>
          </w:p>
        </w:tc>
        <w:tc>
          <w:tcPr>
            <w:tcW w:w="4102" w:type="dxa"/>
            <w:vAlign w:val="top"/>
          </w:tcPr>
          <w:p w14:paraId="29DBD59E" w14:textId="77777777" w:rsidR="00E9425C" w:rsidRPr="00E9425C" w:rsidRDefault="00E9425C" w:rsidP="00E9425C">
            <w:pPr>
              <w:tabs>
                <w:tab w:val="clear" w:pos="3969"/>
                <w:tab w:val="clear" w:pos="9026"/>
              </w:tabs>
              <w:spacing w:line="259" w:lineRule="auto"/>
              <w:rPr>
                <w:ins w:id="396" w:author="Author"/>
                <w:color w:val="auto"/>
                <w:sz w:val="20"/>
                <w:szCs w:val="20"/>
              </w:rPr>
            </w:pPr>
            <w:ins w:id="397" w:author="Author">
              <w:r w:rsidRPr="00E9425C">
                <w:rPr>
                  <w:color w:val="auto"/>
                  <w:sz w:val="20"/>
                  <w:szCs w:val="20"/>
                </w:rPr>
                <w:t>Contract deliverable to include as a minimum:</w:t>
              </w:r>
            </w:ins>
          </w:p>
          <w:p w14:paraId="719EE829" w14:textId="77777777" w:rsidR="00E9425C" w:rsidRPr="00E9425C" w:rsidRDefault="00E9425C" w:rsidP="00E9425C">
            <w:pPr>
              <w:tabs>
                <w:tab w:val="clear" w:pos="3969"/>
                <w:tab w:val="clear" w:pos="9026"/>
              </w:tabs>
              <w:spacing w:line="259" w:lineRule="auto"/>
              <w:rPr>
                <w:ins w:id="398" w:author="Author"/>
                <w:color w:val="auto"/>
                <w:sz w:val="20"/>
                <w:szCs w:val="20"/>
              </w:rPr>
            </w:pPr>
          </w:p>
          <w:p w14:paraId="783D6B98" w14:textId="77777777" w:rsidR="00E9425C" w:rsidRPr="00E9425C" w:rsidRDefault="00E9425C" w:rsidP="00E9425C">
            <w:pPr>
              <w:tabs>
                <w:tab w:val="clear" w:pos="3969"/>
                <w:tab w:val="clear" w:pos="9026"/>
              </w:tabs>
              <w:spacing w:line="259" w:lineRule="auto"/>
              <w:rPr>
                <w:ins w:id="399" w:author="Author"/>
                <w:color w:val="auto"/>
                <w:sz w:val="20"/>
                <w:szCs w:val="20"/>
              </w:rPr>
            </w:pPr>
            <w:ins w:id="400" w:author="Author">
              <w:r w:rsidRPr="00E9425C">
                <w:rPr>
                  <w:color w:val="auto"/>
                  <w:sz w:val="20"/>
                  <w:szCs w:val="20"/>
                </w:rPr>
                <w:t>Quarterly progress reports to the TWG</w:t>
              </w:r>
            </w:ins>
          </w:p>
          <w:p w14:paraId="6755AC6A" w14:textId="77777777" w:rsidR="00E9425C" w:rsidRPr="00E9425C" w:rsidRDefault="00E9425C" w:rsidP="00E9425C">
            <w:pPr>
              <w:tabs>
                <w:tab w:val="clear" w:pos="3969"/>
                <w:tab w:val="clear" w:pos="9026"/>
              </w:tabs>
              <w:spacing w:line="259" w:lineRule="auto"/>
              <w:rPr>
                <w:ins w:id="401" w:author="Author"/>
                <w:color w:val="auto"/>
                <w:sz w:val="20"/>
                <w:szCs w:val="20"/>
              </w:rPr>
            </w:pPr>
          </w:p>
          <w:p w14:paraId="5CC444A2" w14:textId="77777777" w:rsidR="00E9425C" w:rsidRPr="00E9425C" w:rsidRDefault="00E9425C" w:rsidP="00E9425C">
            <w:pPr>
              <w:tabs>
                <w:tab w:val="clear" w:pos="3969"/>
                <w:tab w:val="clear" w:pos="9026"/>
              </w:tabs>
              <w:spacing w:line="259" w:lineRule="auto"/>
              <w:rPr>
                <w:ins w:id="402" w:author="Author"/>
                <w:color w:val="auto"/>
                <w:sz w:val="20"/>
                <w:szCs w:val="20"/>
              </w:rPr>
            </w:pPr>
            <w:ins w:id="403" w:author="Author">
              <w:r w:rsidRPr="00E9425C">
                <w:rPr>
                  <w:color w:val="auto"/>
                  <w:sz w:val="20"/>
                  <w:szCs w:val="20"/>
                </w:rPr>
                <w:t>Chair Quarterly TNASG and produce RoADs</w:t>
              </w:r>
            </w:ins>
          </w:p>
          <w:p w14:paraId="7089EACB" w14:textId="77777777" w:rsidR="00E9425C" w:rsidRPr="00E9425C" w:rsidRDefault="00E9425C" w:rsidP="00E9425C">
            <w:pPr>
              <w:tabs>
                <w:tab w:val="clear" w:pos="3969"/>
                <w:tab w:val="clear" w:pos="9026"/>
              </w:tabs>
              <w:spacing w:line="259" w:lineRule="auto"/>
              <w:rPr>
                <w:ins w:id="404" w:author="Author"/>
                <w:color w:val="auto"/>
                <w:sz w:val="20"/>
                <w:szCs w:val="20"/>
              </w:rPr>
            </w:pPr>
          </w:p>
          <w:p w14:paraId="760155D2" w14:textId="77777777" w:rsidR="00E9425C" w:rsidRPr="00E9425C" w:rsidRDefault="00E9425C" w:rsidP="00E9425C">
            <w:pPr>
              <w:tabs>
                <w:tab w:val="clear" w:pos="3969"/>
                <w:tab w:val="clear" w:pos="9026"/>
              </w:tabs>
              <w:spacing w:line="259" w:lineRule="auto"/>
              <w:rPr>
                <w:ins w:id="405" w:author="Author"/>
                <w:color w:val="auto"/>
                <w:sz w:val="20"/>
                <w:szCs w:val="20"/>
              </w:rPr>
            </w:pPr>
            <w:ins w:id="406" w:author="Author">
              <w:r w:rsidRPr="00E9425C">
                <w:rPr>
                  <w:color w:val="auto"/>
                  <w:sz w:val="20"/>
                  <w:szCs w:val="20"/>
                </w:rPr>
                <w:t>Assessment of the viability of the recommended training solution.</w:t>
              </w:r>
            </w:ins>
          </w:p>
          <w:p w14:paraId="2C463EAB" w14:textId="77777777" w:rsidR="00E9425C" w:rsidRPr="00E9425C" w:rsidRDefault="00E9425C" w:rsidP="00E9425C">
            <w:pPr>
              <w:tabs>
                <w:tab w:val="clear" w:pos="3969"/>
                <w:tab w:val="clear" w:pos="9026"/>
              </w:tabs>
              <w:spacing w:line="259" w:lineRule="auto"/>
              <w:rPr>
                <w:ins w:id="407" w:author="Author"/>
                <w:color w:val="auto"/>
                <w:sz w:val="20"/>
                <w:szCs w:val="20"/>
              </w:rPr>
            </w:pPr>
          </w:p>
          <w:p w14:paraId="6918FC5A" w14:textId="1DDEF6D2" w:rsidR="0037568D" w:rsidRPr="000348F4" w:rsidDel="00E9425C" w:rsidRDefault="00E9425C" w:rsidP="00E9425C">
            <w:pPr>
              <w:tabs>
                <w:tab w:val="clear" w:pos="3969"/>
                <w:tab w:val="clear" w:pos="9026"/>
              </w:tabs>
              <w:spacing w:line="259" w:lineRule="auto"/>
              <w:rPr>
                <w:del w:id="408" w:author="Author"/>
                <w:color w:val="auto"/>
                <w:sz w:val="20"/>
                <w:szCs w:val="20"/>
              </w:rPr>
            </w:pPr>
            <w:ins w:id="409" w:author="Author">
              <w:r w:rsidRPr="00E9425C">
                <w:rPr>
                  <w:color w:val="auto"/>
                  <w:sz w:val="20"/>
                  <w:szCs w:val="20"/>
                </w:rPr>
                <w:t>Stakeholders briefed</w:t>
              </w:r>
            </w:ins>
            <w:del w:id="410" w:author="Author">
              <w:r w:rsidR="0037568D" w:rsidRPr="000348F4" w:rsidDel="00E9425C">
                <w:rPr>
                  <w:color w:val="auto"/>
                  <w:sz w:val="20"/>
                  <w:szCs w:val="20"/>
                </w:rPr>
                <w:delText>Contract deliverable to include as a minimum:</w:delText>
              </w:r>
            </w:del>
          </w:p>
          <w:p w14:paraId="7E95FE67" w14:textId="25DD9894" w:rsidR="0037568D" w:rsidRPr="000348F4" w:rsidDel="00E9425C" w:rsidRDefault="0037568D" w:rsidP="0037568D">
            <w:pPr>
              <w:tabs>
                <w:tab w:val="clear" w:pos="3969"/>
                <w:tab w:val="clear" w:pos="9026"/>
              </w:tabs>
              <w:spacing w:line="259" w:lineRule="auto"/>
              <w:rPr>
                <w:del w:id="411" w:author="Author"/>
                <w:color w:val="auto"/>
                <w:sz w:val="20"/>
                <w:szCs w:val="20"/>
              </w:rPr>
            </w:pPr>
          </w:p>
          <w:p w14:paraId="5B4DC355" w14:textId="64B77F04" w:rsidR="0037568D" w:rsidRPr="000348F4" w:rsidDel="00E9425C" w:rsidRDefault="0037568D" w:rsidP="0037568D">
            <w:pPr>
              <w:tabs>
                <w:tab w:val="clear" w:pos="3969"/>
                <w:tab w:val="clear" w:pos="9026"/>
              </w:tabs>
              <w:spacing w:line="259" w:lineRule="auto"/>
              <w:rPr>
                <w:del w:id="412" w:author="Author"/>
                <w:color w:val="auto"/>
                <w:sz w:val="20"/>
                <w:szCs w:val="20"/>
              </w:rPr>
            </w:pPr>
            <w:del w:id="413" w:author="Author">
              <w:r w:rsidRPr="000348F4" w:rsidDel="00E9425C">
                <w:rPr>
                  <w:color w:val="auto"/>
                  <w:sz w:val="20"/>
                  <w:szCs w:val="20"/>
                </w:rPr>
                <w:delText>Quarterly progress reports to the TWG</w:delText>
              </w:r>
            </w:del>
          </w:p>
          <w:p w14:paraId="0A0EA8AE" w14:textId="6E90A221" w:rsidR="00AA68B0" w:rsidRPr="000348F4" w:rsidDel="00E9425C" w:rsidRDefault="00AA68B0" w:rsidP="0037568D">
            <w:pPr>
              <w:tabs>
                <w:tab w:val="clear" w:pos="3969"/>
                <w:tab w:val="clear" w:pos="9026"/>
              </w:tabs>
              <w:spacing w:line="259" w:lineRule="auto"/>
              <w:rPr>
                <w:del w:id="414" w:author="Author"/>
                <w:color w:val="auto"/>
                <w:sz w:val="20"/>
                <w:szCs w:val="20"/>
              </w:rPr>
            </w:pPr>
          </w:p>
          <w:p w14:paraId="514B6EEB" w14:textId="0CBA477D" w:rsidR="0037568D" w:rsidRPr="000348F4" w:rsidDel="00E9425C" w:rsidRDefault="0037568D" w:rsidP="0037568D">
            <w:pPr>
              <w:tabs>
                <w:tab w:val="clear" w:pos="3969"/>
                <w:tab w:val="clear" w:pos="9026"/>
              </w:tabs>
              <w:spacing w:line="259" w:lineRule="auto"/>
              <w:rPr>
                <w:del w:id="415" w:author="Author"/>
                <w:color w:val="auto"/>
                <w:sz w:val="20"/>
                <w:szCs w:val="20"/>
              </w:rPr>
            </w:pPr>
            <w:del w:id="416" w:author="Author">
              <w:r w:rsidRPr="000348F4" w:rsidDel="00E9425C">
                <w:rPr>
                  <w:color w:val="auto"/>
                  <w:sz w:val="20"/>
                  <w:szCs w:val="20"/>
                </w:rPr>
                <w:delText>Chair Quarterly TNASG and produce RoADs</w:delText>
              </w:r>
            </w:del>
          </w:p>
          <w:p w14:paraId="55EAFB72" w14:textId="77777777" w:rsidR="0037568D" w:rsidRPr="000348F4" w:rsidRDefault="0037568D" w:rsidP="00E9425C">
            <w:pPr>
              <w:tabs>
                <w:tab w:val="clear" w:pos="3969"/>
                <w:tab w:val="clear" w:pos="9026"/>
              </w:tabs>
              <w:spacing w:line="259" w:lineRule="auto"/>
              <w:rPr>
                <w:color w:val="auto"/>
                <w:sz w:val="20"/>
                <w:szCs w:val="20"/>
              </w:rPr>
            </w:pPr>
          </w:p>
        </w:tc>
        <w:tc>
          <w:tcPr>
            <w:tcW w:w="1706" w:type="dxa"/>
            <w:vAlign w:val="top"/>
          </w:tcPr>
          <w:p w14:paraId="4DD11FD9" w14:textId="133F5BAA" w:rsidR="00AA68B0"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Quarterly from </w:t>
            </w:r>
            <w:r w:rsidR="00AA68B0" w:rsidRPr="000348F4">
              <w:rPr>
                <w:color w:val="auto"/>
                <w:sz w:val="20"/>
                <w:szCs w:val="20"/>
              </w:rPr>
              <w:t>CA.</w:t>
            </w:r>
          </w:p>
          <w:p w14:paraId="32BD2898" w14:textId="6F0FD7A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ROADS to be published within 5 working days</w:t>
            </w:r>
          </w:p>
        </w:tc>
        <w:tc>
          <w:tcPr>
            <w:tcW w:w="2998" w:type="dxa"/>
            <w:vAlign w:val="top"/>
          </w:tcPr>
          <w:p w14:paraId="31B76055" w14:textId="045578BF"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62F7615D" w14:textId="77777777" w:rsidR="00180D48" w:rsidRPr="000348F4" w:rsidRDefault="00180D48" w:rsidP="00180D48">
            <w:pPr>
              <w:tabs>
                <w:tab w:val="clear" w:pos="3969"/>
                <w:tab w:val="clear" w:pos="9026"/>
              </w:tabs>
              <w:spacing w:line="259" w:lineRule="auto"/>
              <w:rPr>
                <w:color w:val="auto"/>
                <w:sz w:val="20"/>
                <w:szCs w:val="20"/>
              </w:rPr>
            </w:pPr>
          </w:p>
          <w:p w14:paraId="475F0760" w14:textId="77777777"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23AAB881" w14:textId="77777777" w:rsidR="00180D48" w:rsidRPr="000348F4" w:rsidRDefault="00180D48" w:rsidP="00180D48">
            <w:pPr>
              <w:tabs>
                <w:tab w:val="clear" w:pos="3969"/>
                <w:tab w:val="clear" w:pos="9026"/>
              </w:tabs>
              <w:spacing w:line="259" w:lineRule="auto"/>
              <w:rPr>
                <w:color w:val="auto"/>
                <w:sz w:val="20"/>
                <w:szCs w:val="20"/>
              </w:rPr>
            </w:pPr>
          </w:p>
          <w:p w14:paraId="67750367" w14:textId="77777777"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Documentation in MSWord.</w:t>
            </w:r>
          </w:p>
          <w:p w14:paraId="1DCB2371" w14:textId="4935D84A" w:rsidR="0037568D" w:rsidRPr="000348F4" w:rsidRDefault="0037568D" w:rsidP="0037568D">
            <w:pPr>
              <w:tabs>
                <w:tab w:val="clear" w:pos="3969"/>
                <w:tab w:val="clear" w:pos="9026"/>
              </w:tabs>
              <w:spacing w:line="259" w:lineRule="auto"/>
              <w:rPr>
                <w:color w:val="auto"/>
                <w:sz w:val="20"/>
                <w:szCs w:val="20"/>
              </w:rPr>
            </w:pPr>
          </w:p>
        </w:tc>
      </w:tr>
      <w:tr w:rsidR="0037568D" w:rsidRPr="0037568D" w14:paraId="7594CFC4" w14:textId="77777777" w:rsidTr="00F4619E">
        <w:tc>
          <w:tcPr>
            <w:tcW w:w="1109" w:type="dxa"/>
          </w:tcPr>
          <w:p w14:paraId="5637D6DA" w14:textId="4C685861" w:rsidR="0037568D" w:rsidRPr="000348F4" w:rsidRDefault="00CD480C" w:rsidP="00753E96">
            <w:pPr>
              <w:tabs>
                <w:tab w:val="clear" w:pos="3969"/>
                <w:tab w:val="clear" w:pos="9026"/>
              </w:tabs>
              <w:spacing w:line="259" w:lineRule="auto"/>
              <w:contextualSpacing/>
              <w:rPr>
                <w:color w:val="auto"/>
                <w:sz w:val="20"/>
                <w:szCs w:val="20"/>
              </w:rPr>
            </w:pPr>
            <w:r w:rsidRPr="000348F4">
              <w:rPr>
                <w:color w:val="auto"/>
                <w:sz w:val="20"/>
                <w:szCs w:val="20"/>
              </w:rPr>
              <w:t>17.11</w:t>
            </w:r>
          </w:p>
        </w:tc>
        <w:tc>
          <w:tcPr>
            <w:tcW w:w="1716" w:type="dxa"/>
            <w:vAlign w:val="top"/>
          </w:tcPr>
          <w:p w14:paraId="373A41B0"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 P3M</w:t>
            </w:r>
          </w:p>
        </w:tc>
        <w:tc>
          <w:tcPr>
            <w:tcW w:w="3390" w:type="dxa"/>
            <w:vAlign w:val="top"/>
          </w:tcPr>
          <w:p w14:paraId="50F6C445"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The Contractor shall ensure that all training activities and documentation provided by MORPEHUS suppliers are managed, quality assured and accepted as per their contracts.  This will include as a minimum:</w:t>
            </w:r>
          </w:p>
          <w:p w14:paraId="3DAE3628" w14:textId="77777777" w:rsidR="008E625D" w:rsidRPr="000348F4" w:rsidRDefault="008E625D" w:rsidP="0037568D">
            <w:pPr>
              <w:tabs>
                <w:tab w:val="clear" w:pos="3969"/>
                <w:tab w:val="clear" w:pos="9026"/>
              </w:tabs>
              <w:spacing w:line="259" w:lineRule="auto"/>
              <w:rPr>
                <w:color w:val="auto"/>
                <w:sz w:val="20"/>
                <w:szCs w:val="20"/>
              </w:rPr>
            </w:pPr>
          </w:p>
          <w:p w14:paraId="25D461E9" w14:textId="13BCF23F" w:rsidR="0037568D" w:rsidRPr="000348F4" w:rsidRDefault="00996D76" w:rsidP="001C4D63">
            <w:pPr>
              <w:pStyle w:val="ListParagraph"/>
              <w:numPr>
                <w:ilvl w:val="1"/>
                <w:numId w:val="370"/>
              </w:numPr>
              <w:tabs>
                <w:tab w:val="clear" w:pos="3969"/>
                <w:tab w:val="clear" w:pos="9026"/>
              </w:tabs>
              <w:spacing w:line="259" w:lineRule="auto"/>
              <w:rPr>
                <w:color w:val="auto"/>
                <w:sz w:val="20"/>
                <w:szCs w:val="20"/>
              </w:rPr>
            </w:pPr>
            <w:r w:rsidRPr="000348F4">
              <w:rPr>
                <w:color w:val="auto"/>
                <w:sz w:val="20"/>
                <w:szCs w:val="20"/>
              </w:rPr>
              <w:t>A</w:t>
            </w:r>
            <w:r w:rsidR="0037568D" w:rsidRPr="000348F4">
              <w:rPr>
                <w:color w:val="auto"/>
                <w:sz w:val="20"/>
                <w:szCs w:val="20"/>
              </w:rPr>
              <w:t>cting as the interface between the OEMs, the T</w:t>
            </w:r>
            <w:r w:rsidR="00631A32">
              <w:rPr>
                <w:color w:val="auto"/>
                <w:sz w:val="20"/>
                <w:szCs w:val="20"/>
              </w:rPr>
              <w:t xml:space="preserve">raining </w:t>
            </w:r>
            <w:r w:rsidR="0037568D" w:rsidRPr="000348F4">
              <w:rPr>
                <w:color w:val="auto"/>
                <w:sz w:val="20"/>
                <w:szCs w:val="20"/>
              </w:rPr>
              <w:t>R</w:t>
            </w:r>
            <w:r w:rsidR="00631A32">
              <w:rPr>
                <w:color w:val="auto"/>
                <w:sz w:val="20"/>
                <w:szCs w:val="20"/>
              </w:rPr>
              <w:t xml:space="preserve">equirement </w:t>
            </w:r>
            <w:r w:rsidR="0037568D" w:rsidRPr="000348F4">
              <w:rPr>
                <w:color w:val="auto"/>
                <w:sz w:val="20"/>
                <w:szCs w:val="20"/>
              </w:rPr>
              <w:t>A</w:t>
            </w:r>
            <w:r w:rsidR="00631A32">
              <w:rPr>
                <w:color w:val="auto"/>
                <w:sz w:val="20"/>
                <w:szCs w:val="20"/>
              </w:rPr>
              <w:t>uthority (TRA)</w:t>
            </w:r>
            <w:r w:rsidR="0037568D" w:rsidRPr="000348F4">
              <w:rPr>
                <w:color w:val="auto"/>
                <w:sz w:val="20"/>
                <w:szCs w:val="20"/>
              </w:rPr>
              <w:t xml:space="preserve"> and the TWG;</w:t>
            </w:r>
          </w:p>
          <w:p w14:paraId="5FBCEF20" w14:textId="08C22E4A" w:rsidR="0037568D" w:rsidRPr="000348F4" w:rsidRDefault="00996D76" w:rsidP="001C4D63">
            <w:pPr>
              <w:pStyle w:val="ListParagraph"/>
              <w:numPr>
                <w:ilvl w:val="1"/>
                <w:numId w:val="370"/>
              </w:numPr>
              <w:tabs>
                <w:tab w:val="clear" w:pos="3969"/>
                <w:tab w:val="clear" w:pos="9026"/>
              </w:tabs>
              <w:spacing w:line="259" w:lineRule="auto"/>
              <w:rPr>
                <w:color w:val="auto"/>
                <w:sz w:val="20"/>
                <w:szCs w:val="20"/>
              </w:rPr>
            </w:pPr>
            <w:r w:rsidRPr="000348F4">
              <w:rPr>
                <w:color w:val="auto"/>
                <w:sz w:val="20"/>
                <w:szCs w:val="20"/>
              </w:rPr>
              <w:t>M</w:t>
            </w:r>
            <w:r w:rsidR="0037568D" w:rsidRPr="000348F4">
              <w:rPr>
                <w:color w:val="auto"/>
                <w:sz w:val="20"/>
                <w:szCs w:val="20"/>
              </w:rPr>
              <w:t>anaging the progress of the TNA(s) from the Suppliers;</w:t>
            </w:r>
          </w:p>
          <w:p w14:paraId="6E2E8367" w14:textId="06DF955A" w:rsidR="0037568D" w:rsidRPr="000348F4" w:rsidRDefault="00996D76" w:rsidP="001C4D63">
            <w:pPr>
              <w:pStyle w:val="ListParagraph"/>
              <w:numPr>
                <w:ilvl w:val="1"/>
                <w:numId w:val="370"/>
              </w:numPr>
              <w:tabs>
                <w:tab w:val="clear" w:pos="3969"/>
                <w:tab w:val="clear" w:pos="9026"/>
              </w:tabs>
              <w:spacing w:line="259" w:lineRule="auto"/>
              <w:rPr>
                <w:color w:val="auto"/>
                <w:sz w:val="20"/>
                <w:szCs w:val="20"/>
              </w:rPr>
            </w:pPr>
            <w:r w:rsidRPr="000348F4">
              <w:rPr>
                <w:color w:val="auto"/>
                <w:sz w:val="20"/>
                <w:szCs w:val="20"/>
              </w:rPr>
              <w:t>M</w:t>
            </w:r>
            <w:r w:rsidR="0037568D" w:rsidRPr="000348F4">
              <w:rPr>
                <w:color w:val="auto"/>
                <w:sz w:val="20"/>
                <w:szCs w:val="20"/>
              </w:rPr>
              <w:t>anaging the timely and accurate delivery of Training Material from the Suppliers;</w:t>
            </w:r>
          </w:p>
          <w:p w14:paraId="0973EC06" w14:textId="7716043B" w:rsidR="0037568D" w:rsidRPr="000348F4" w:rsidRDefault="00996D76" w:rsidP="001C4D63">
            <w:pPr>
              <w:pStyle w:val="ListParagraph"/>
              <w:numPr>
                <w:ilvl w:val="1"/>
                <w:numId w:val="370"/>
              </w:numPr>
              <w:tabs>
                <w:tab w:val="clear" w:pos="3969"/>
                <w:tab w:val="clear" w:pos="9026"/>
              </w:tabs>
              <w:spacing w:line="259" w:lineRule="auto"/>
              <w:rPr>
                <w:color w:val="auto"/>
                <w:sz w:val="20"/>
                <w:szCs w:val="20"/>
              </w:rPr>
            </w:pPr>
            <w:r w:rsidRPr="000348F4">
              <w:rPr>
                <w:color w:val="auto"/>
                <w:sz w:val="20"/>
                <w:szCs w:val="20"/>
              </w:rPr>
              <w:t>M</w:t>
            </w:r>
            <w:r w:rsidR="0037568D" w:rsidRPr="000348F4">
              <w:rPr>
                <w:color w:val="auto"/>
                <w:sz w:val="20"/>
                <w:szCs w:val="20"/>
              </w:rPr>
              <w:t>anaging TNA updates, course design materials and courseware products developed and maintained by the MORPHEUS Training Team;</w:t>
            </w:r>
          </w:p>
          <w:p w14:paraId="3F326158" w14:textId="6EC54C2B" w:rsidR="0037568D" w:rsidRPr="000348F4" w:rsidRDefault="00996D76" w:rsidP="001C4D63">
            <w:pPr>
              <w:pStyle w:val="ListParagraph"/>
              <w:numPr>
                <w:ilvl w:val="1"/>
                <w:numId w:val="370"/>
              </w:numPr>
              <w:tabs>
                <w:tab w:val="clear" w:pos="3969"/>
                <w:tab w:val="clear" w:pos="9026"/>
              </w:tabs>
              <w:spacing w:line="259" w:lineRule="auto"/>
              <w:rPr>
                <w:color w:val="auto"/>
                <w:sz w:val="20"/>
                <w:szCs w:val="20"/>
              </w:rPr>
            </w:pPr>
            <w:r w:rsidRPr="000348F4">
              <w:rPr>
                <w:color w:val="auto"/>
                <w:sz w:val="20"/>
                <w:szCs w:val="20"/>
              </w:rPr>
              <w:t>M</w:t>
            </w:r>
            <w:r w:rsidR="0037568D" w:rsidRPr="000348F4">
              <w:rPr>
                <w:color w:val="auto"/>
                <w:sz w:val="20"/>
                <w:szCs w:val="20"/>
              </w:rPr>
              <w:t>anaging assurance and acceptance review process of training deliverables;</w:t>
            </w:r>
          </w:p>
          <w:p w14:paraId="0ACD4B88" w14:textId="2207F1E1" w:rsidR="0037568D" w:rsidRPr="000348F4" w:rsidRDefault="00996D76" w:rsidP="00923764">
            <w:pPr>
              <w:pStyle w:val="ListParagraph"/>
              <w:numPr>
                <w:ilvl w:val="0"/>
                <w:numId w:val="188"/>
              </w:numPr>
              <w:tabs>
                <w:tab w:val="clear" w:pos="3969"/>
                <w:tab w:val="clear" w:pos="9026"/>
              </w:tabs>
              <w:spacing w:line="259" w:lineRule="auto"/>
              <w:rPr>
                <w:color w:val="auto"/>
                <w:sz w:val="20"/>
                <w:szCs w:val="20"/>
              </w:rPr>
            </w:pPr>
            <w:r w:rsidRPr="000348F4">
              <w:rPr>
                <w:color w:val="auto"/>
                <w:sz w:val="20"/>
                <w:szCs w:val="20"/>
              </w:rPr>
              <w:t>M</w:t>
            </w:r>
            <w:r w:rsidR="0037568D" w:rsidRPr="000348F4">
              <w:rPr>
                <w:color w:val="auto"/>
                <w:sz w:val="20"/>
                <w:szCs w:val="20"/>
              </w:rPr>
              <w:t>anaging the work conducted by the Training Systems and Simulation Programme (TSSP) and training system design authorities to integrate MORPHEUS system baselines into the individual, team and collective training environments.</w:t>
            </w:r>
          </w:p>
        </w:tc>
        <w:tc>
          <w:tcPr>
            <w:tcW w:w="4102" w:type="dxa"/>
            <w:vAlign w:val="top"/>
          </w:tcPr>
          <w:p w14:paraId="00D75CBA"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Contract deliverable to include as a minimum:</w:t>
            </w:r>
          </w:p>
          <w:p w14:paraId="3DEE1B99" w14:textId="77777777" w:rsidR="00996D76" w:rsidRPr="000348F4" w:rsidRDefault="00996D76" w:rsidP="0037568D">
            <w:pPr>
              <w:tabs>
                <w:tab w:val="clear" w:pos="3969"/>
                <w:tab w:val="clear" w:pos="9026"/>
              </w:tabs>
              <w:spacing w:line="259" w:lineRule="auto"/>
              <w:rPr>
                <w:color w:val="auto"/>
                <w:sz w:val="20"/>
                <w:szCs w:val="20"/>
              </w:rPr>
            </w:pPr>
          </w:p>
          <w:p w14:paraId="610D0783" w14:textId="25D6F9B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Chair OEM monthly meetings.</w:t>
            </w:r>
          </w:p>
          <w:p w14:paraId="52E21D6D" w14:textId="77777777" w:rsidR="00996D76" w:rsidRPr="000348F4" w:rsidRDefault="00996D76" w:rsidP="0037568D">
            <w:pPr>
              <w:tabs>
                <w:tab w:val="clear" w:pos="3969"/>
                <w:tab w:val="clear" w:pos="9026"/>
              </w:tabs>
              <w:spacing w:line="259" w:lineRule="auto"/>
              <w:rPr>
                <w:color w:val="auto"/>
                <w:sz w:val="20"/>
                <w:szCs w:val="20"/>
              </w:rPr>
            </w:pPr>
          </w:p>
          <w:p w14:paraId="719D5B98" w14:textId="4336A511" w:rsidR="00996D76"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Direct the work of the MORPHEUS </w:t>
            </w:r>
          </w:p>
          <w:p w14:paraId="4BE6126B" w14:textId="0EE16732"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Training Specialist described in Serials </w:t>
            </w:r>
            <w:r w:rsidR="00180D48" w:rsidRPr="000348F4">
              <w:rPr>
                <w:color w:val="auto"/>
                <w:sz w:val="20"/>
                <w:szCs w:val="20"/>
              </w:rPr>
              <w:t>1</w:t>
            </w:r>
            <w:r w:rsidR="00897E4E" w:rsidRPr="000348F4">
              <w:rPr>
                <w:color w:val="auto"/>
                <w:sz w:val="20"/>
                <w:szCs w:val="20"/>
              </w:rPr>
              <w:t>7</w:t>
            </w:r>
            <w:r w:rsidR="00180D48" w:rsidRPr="000348F4">
              <w:rPr>
                <w:color w:val="auto"/>
                <w:sz w:val="20"/>
                <w:szCs w:val="20"/>
              </w:rPr>
              <w:t>.1</w:t>
            </w:r>
            <w:r w:rsidR="00897E4E" w:rsidRPr="000348F4">
              <w:rPr>
                <w:color w:val="auto"/>
                <w:sz w:val="20"/>
                <w:szCs w:val="20"/>
              </w:rPr>
              <w:t>3</w:t>
            </w:r>
            <w:r w:rsidR="00180D48" w:rsidRPr="000348F4">
              <w:rPr>
                <w:color w:val="auto"/>
                <w:sz w:val="20"/>
                <w:szCs w:val="20"/>
              </w:rPr>
              <w:t>-</w:t>
            </w:r>
            <w:r w:rsidRPr="000348F4">
              <w:rPr>
                <w:color w:val="auto"/>
                <w:sz w:val="20"/>
                <w:szCs w:val="20"/>
              </w:rPr>
              <w:t>1</w:t>
            </w:r>
            <w:r w:rsidR="001C4D63" w:rsidRPr="000348F4">
              <w:rPr>
                <w:color w:val="auto"/>
                <w:sz w:val="20"/>
                <w:szCs w:val="20"/>
              </w:rPr>
              <w:t>7</w:t>
            </w:r>
            <w:r w:rsidRPr="000348F4">
              <w:rPr>
                <w:color w:val="auto"/>
                <w:sz w:val="20"/>
                <w:szCs w:val="20"/>
              </w:rPr>
              <w:t>.</w:t>
            </w:r>
            <w:r w:rsidR="00180D48" w:rsidRPr="000348F4">
              <w:rPr>
                <w:color w:val="auto"/>
                <w:sz w:val="20"/>
                <w:szCs w:val="20"/>
              </w:rPr>
              <w:t>2</w:t>
            </w:r>
            <w:r w:rsidR="00C35AFF" w:rsidRPr="000348F4">
              <w:rPr>
                <w:color w:val="auto"/>
                <w:sz w:val="20"/>
                <w:szCs w:val="20"/>
              </w:rPr>
              <w:t>2</w:t>
            </w:r>
            <w:r w:rsidRPr="000348F4">
              <w:rPr>
                <w:color w:val="auto"/>
                <w:sz w:val="20"/>
                <w:szCs w:val="20"/>
              </w:rPr>
              <w:t xml:space="preserve"> inclusive</w:t>
            </w:r>
          </w:p>
          <w:p w14:paraId="0CDA798E" w14:textId="77777777" w:rsidR="00996D76" w:rsidRPr="000348F4" w:rsidRDefault="00996D76" w:rsidP="0037568D">
            <w:pPr>
              <w:tabs>
                <w:tab w:val="clear" w:pos="3969"/>
                <w:tab w:val="clear" w:pos="9026"/>
              </w:tabs>
              <w:spacing w:line="259" w:lineRule="auto"/>
              <w:rPr>
                <w:color w:val="auto"/>
                <w:sz w:val="20"/>
                <w:szCs w:val="20"/>
              </w:rPr>
            </w:pPr>
          </w:p>
          <w:p w14:paraId="545D7267" w14:textId="226750DF"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Initiate SME review of supplier training deliverables (assurance and acceptance reviews)</w:t>
            </w:r>
          </w:p>
          <w:p w14:paraId="29905E1E" w14:textId="77777777" w:rsidR="00996D76" w:rsidRPr="000348F4" w:rsidRDefault="00996D76" w:rsidP="0037568D">
            <w:pPr>
              <w:tabs>
                <w:tab w:val="clear" w:pos="3969"/>
                <w:tab w:val="clear" w:pos="9026"/>
              </w:tabs>
              <w:spacing w:line="259" w:lineRule="auto"/>
              <w:rPr>
                <w:color w:val="auto"/>
                <w:sz w:val="20"/>
                <w:szCs w:val="20"/>
              </w:rPr>
            </w:pPr>
          </w:p>
          <w:p w14:paraId="1FFAC9F6" w14:textId="709650BA"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Consolidate training deliverable assurance and acceptance review feedback</w:t>
            </w:r>
          </w:p>
          <w:p w14:paraId="5C0C986D" w14:textId="77777777" w:rsidR="00996D76" w:rsidRPr="000348F4" w:rsidRDefault="00996D76" w:rsidP="0037568D">
            <w:pPr>
              <w:tabs>
                <w:tab w:val="clear" w:pos="3969"/>
                <w:tab w:val="clear" w:pos="9026"/>
              </w:tabs>
              <w:spacing w:line="259" w:lineRule="auto"/>
              <w:rPr>
                <w:color w:val="auto"/>
                <w:sz w:val="20"/>
                <w:szCs w:val="20"/>
              </w:rPr>
            </w:pPr>
          </w:p>
          <w:p w14:paraId="7322B576" w14:textId="51A3E7FB"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Chair training system integration steering group</w:t>
            </w:r>
          </w:p>
        </w:tc>
        <w:tc>
          <w:tcPr>
            <w:tcW w:w="1706" w:type="dxa"/>
            <w:vAlign w:val="top"/>
          </w:tcPr>
          <w:p w14:paraId="15985A91" w14:textId="77777777" w:rsidR="0037568D" w:rsidRPr="000348F4" w:rsidRDefault="0037568D" w:rsidP="0037568D">
            <w:pPr>
              <w:tabs>
                <w:tab w:val="clear" w:pos="3969"/>
                <w:tab w:val="clear" w:pos="9026"/>
              </w:tabs>
              <w:spacing w:line="259" w:lineRule="auto"/>
              <w:rPr>
                <w:color w:val="auto"/>
                <w:sz w:val="20"/>
                <w:szCs w:val="20"/>
              </w:rPr>
            </w:pPr>
          </w:p>
          <w:p w14:paraId="10D73955" w14:textId="77777777" w:rsidR="0037568D" w:rsidRPr="000348F4" w:rsidRDefault="0037568D" w:rsidP="0037568D">
            <w:pPr>
              <w:tabs>
                <w:tab w:val="clear" w:pos="3969"/>
                <w:tab w:val="clear" w:pos="9026"/>
              </w:tabs>
              <w:spacing w:line="259" w:lineRule="auto"/>
              <w:rPr>
                <w:color w:val="auto"/>
                <w:sz w:val="20"/>
                <w:szCs w:val="20"/>
              </w:rPr>
            </w:pPr>
          </w:p>
          <w:p w14:paraId="47CF3731" w14:textId="18075E21" w:rsidR="00996D76" w:rsidRPr="000348F4" w:rsidRDefault="00996D76" w:rsidP="0037568D">
            <w:pPr>
              <w:tabs>
                <w:tab w:val="clear" w:pos="3969"/>
                <w:tab w:val="clear" w:pos="9026"/>
              </w:tabs>
              <w:spacing w:line="259" w:lineRule="auto"/>
              <w:rPr>
                <w:color w:val="auto"/>
                <w:sz w:val="20"/>
                <w:szCs w:val="20"/>
              </w:rPr>
            </w:pPr>
          </w:p>
          <w:p w14:paraId="2BBF1E63" w14:textId="6A40822F"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Monthly</w:t>
            </w:r>
          </w:p>
          <w:p w14:paraId="54FA992D" w14:textId="6DB2D893" w:rsidR="00996D76" w:rsidRPr="000348F4" w:rsidRDefault="00996D76" w:rsidP="0037568D">
            <w:pPr>
              <w:tabs>
                <w:tab w:val="clear" w:pos="3969"/>
                <w:tab w:val="clear" w:pos="9026"/>
              </w:tabs>
              <w:spacing w:line="259" w:lineRule="auto"/>
              <w:rPr>
                <w:color w:val="auto"/>
                <w:sz w:val="20"/>
                <w:szCs w:val="20"/>
              </w:rPr>
            </w:pPr>
          </w:p>
          <w:p w14:paraId="5DFD91C2" w14:textId="73851EC6"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Weekly</w:t>
            </w:r>
          </w:p>
          <w:p w14:paraId="3BB0252A" w14:textId="012B6F46" w:rsidR="00996D76" w:rsidRPr="000348F4" w:rsidRDefault="00996D76" w:rsidP="0037568D">
            <w:pPr>
              <w:tabs>
                <w:tab w:val="clear" w:pos="3969"/>
                <w:tab w:val="clear" w:pos="9026"/>
              </w:tabs>
              <w:spacing w:line="259" w:lineRule="auto"/>
              <w:rPr>
                <w:color w:val="auto"/>
                <w:sz w:val="20"/>
                <w:szCs w:val="20"/>
              </w:rPr>
            </w:pPr>
          </w:p>
          <w:p w14:paraId="494CAF58" w14:textId="77777777" w:rsidR="00996D76" w:rsidRPr="000348F4" w:rsidRDefault="00996D76" w:rsidP="0037568D">
            <w:pPr>
              <w:tabs>
                <w:tab w:val="clear" w:pos="3969"/>
                <w:tab w:val="clear" w:pos="9026"/>
              </w:tabs>
              <w:spacing w:line="259" w:lineRule="auto"/>
              <w:rPr>
                <w:color w:val="auto"/>
                <w:sz w:val="20"/>
                <w:szCs w:val="20"/>
              </w:rPr>
            </w:pPr>
          </w:p>
          <w:p w14:paraId="0CBB7EBC" w14:textId="77777777" w:rsidR="00996D76" w:rsidRPr="000348F4" w:rsidRDefault="00996D76" w:rsidP="0037568D">
            <w:pPr>
              <w:tabs>
                <w:tab w:val="clear" w:pos="3969"/>
                <w:tab w:val="clear" w:pos="9026"/>
              </w:tabs>
              <w:spacing w:line="259" w:lineRule="auto"/>
              <w:rPr>
                <w:color w:val="auto"/>
                <w:sz w:val="20"/>
                <w:szCs w:val="20"/>
              </w:rPr>
            </w:pPr>
          </w:p>
          <w:p w14:paraId="63CD987D" w14:textId="1DEF9F35"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Quarterly</w:t>
            </w:r>
          </w:p>
          <w:p w14:paraId="7A840A21" w14:textId="7A588B3F" w:rsidR="00996D76" w:rsidRPr="000348F4" w:rsidRDefault="00996D76" w:rsidP="0037568D">
            <w:pPr>
              <w:tabs>
                <w:tab w:val="clear" w:pos="3969"/>
                <w:tab w:val="clear" w:pos="9026"/>
              </w:tabs>
              <w:spacing w:line="259" w:lineRule="auto"/>
              <w:rPr>
                <w:color w:val="auto"/>
                <w:sz w:val="20"/>
                <w:szCs w:val="20"/>
              </w:rPr>
            </w:pPr>
          </w:p>
          <w:p w14:paraId="3BD281B9" w14:textId="77777777" w:rsidR="00996D76" w:rsidRPr="000348F4" w:rsidRDefault="00996D76" w:rsidP="0037568D">
            <w:pPr>
              <w:tabs>
                <w:tab w:val="clear" w:pos="3969"/>
                <w:tab w:val="clear" w:pos="9026"/>
              </w:tabs>
              <w:spacing w:line="259" w:lineRule="auto"/>
              <w:rPr>
                <w:color w:val="auto"/>
                <w:sz w:val="20"/>
                <w:szCs w:val="20"/>
              </w:rPr>
            </w:pPr>
          </w:p>
          <w:p w14:paraId="1EB7F2D2" w14:textId="77777777" w:rsidR="00996D76" w:rsidRPr="000348F4" w:rsidRDefault="00996D76" w:rsidP="0037568D">
            <w:pPr>
              <w:tabs>
                <w:tab w:val="clear" w:pos="3969"/>
                <w:tab w:val="clear" w:pos="9026"/>
              </w:tabs>
              <w:spacing w:line="259" w:lineRule="auto"/>
              <w:rPr>
                <w:color w:val="auto"/>
                <w:sz w:val="20"/>
                <w:szCs w:val="20"/>
              </w:rPr>
            </w:pPr>
          </w:p>
          <w:p w14:paraId="615FEB85" w14:textId="15C76D4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Reviewed monthly</w:t>
            </w:r>
          </w:p>
          <w:p w14:paraId="02783456" w14:textId="31E2E048" w:rsidR="00996D76" w:rsidRPr="000348F4" w:rsidRDefault="00996D76" w:rsidP="0037568D">
            <w:pPr>
              <w:tabs>
                <w:tab w:val="clear" w:pos="3969"/>
                <w:tab w:val="clear" w:pos="9026"/>
              </w:tabs>
              <w:spacing w:line="259" w:lineRule="auto"/>
              <w:rPr>
                <w:color w:val="auto"/>
                <w:sz w:val="20"/>
                <w:szCs w:val="20"/>
              </w:rPr>
            </w:pPr>
          </w:p>
          <w:p w14:paraId="3AA7D494" w14:textId="77777777" w:rsidR="00996D76" w:rsidRPr="000348F4" w:rsidRDefault="00996D76" w:rsidP="0037568D">
            <w:pPr>
              <w:tabs>
                <w:tab w:val="clear" w:pos="3969"/>
                <w:tab w:val="clear" w:pos="9026"/>
              </w:tabs>
              <w:spacing w:line="259" w:lineRule="auto"/>
              <w:rPr>
                <w:color w:val="auto"/>
                <w:sz w:val="20"/>
                <w:szCs w:val="20"/>
              </w:rPr>
            </w:pPr>
          </w:p>
          <w:p w14:paraId="37DB2DAD" w14:textId="587C7BD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Quarterly</w:t>
            </w:r>
          </w:p>
        </w:tc>
        <w:tc>
          <w:tcPr>
            <w:tcW w:w="2998" w:type="dxa"/>
            <w:vAlign w:val="top"/>
          </w:tcPr>
          <w:p w14:paraId="5643AA6D" w14:textId="2471AD90"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7CEDEA04" w14:textId="77777777" w:rsidR="00180D48" w:rsidRPr="000348F4" w:rsidRDefault="00180D48" w:rsidP="00180D48">
            <w:pPr>
              <w:tabs>
                <w:tab w:val="clear" w:pos="3969"/>
                <w:tab w:val="clear" w:pos="9026"/>
              </w:tabs>
              <w:spacing w:line="259" w:lineRule="auto"/>
              <w:rPr>
                <w:color w:val="auto"/>
                <w:sz w:val="20"/>
                <w:szCs w:val="20"/>
              </w:rPr>
            </w:pPr>
          </w:p>
          <w:p w14:paraId="4E379429" w14:textId="77777777"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453BDAB6" w14:textId="77777777" w:rsidR="00180D48" w:rsidRPr="000348F4" w:rsidRDefault="00180D48" w:rsidP="00180D48">
            <w:pPr>
              <w:tabs>
                <w:tab w:val="clear" w:pos="3969"/>
                <w:tab w:val="clear" w:pos="9026"/>
              </w:tabs>
              <w:spacing w:line="259" w:lineRule="auto"/>
              <w:rPr>
                <w:color w:val="auto"/>
                <w:sz w:val="20"/>
                <w:szCs w:val="20"/>
              </w:rPr>
            </w:pPr>
          </w:p>
          <w:p w14:paraId="24424E96" w14:textId="77777777"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Documentation in MSWord.</w:t>
            </w:r>
          </w:p>
          <w:p w14:paraId="6E740FF3" w14:textId="530086E4" w:rsidR="0037568D" w:rsidRPr="000348F4" w:rsidRDefault="0037568D" w:rsidP="0037568D">
            <w:pPr>
              <w:tabs>
                <w:tab w:val="clear" w:pos="3969"/>
                <w:tab w:val="clear" w:pos="9026"/>
              </w:tabs>
              <w:spacing w:line="259" w:lineRule="auto"/>
              <w:rPr>
                <w:color w:val="auto"/>
                <w:sz w:val="20"/>
                <w:szCs w:val="20"/>
              </w:rPr>
            </w:pPr>
          </w:p>
        </w:tc>
      </w:tr>
      <w:tr w:rsidR="0037568D" w:rsidRPr="0037568D" w14:paraId="0030F37A" w14:textId="77777777" w:rsidTr="00F4619E">
        <w:tc>
          <w:tcPr>
            <w:tcW w:w="1109" w:type="dxa"/>
          </w:tcPr>
          <w:p w14:paraId="68F38105" w14:textId="6D5A3767" w:rsidR="0037568D" w:rsidRPr="000348F4" w:rsidRDefault="00CD480C" w:rsidP="00753E96">
            <w:pPr>
              <w:tabs>
                <w:tab w:val="clear" w:pos="3969"/>
                <w:tab w:val="clear" w:pos="9026"/>
              </w:tabs>
              <w:spacing w:line="259" w:lineRule="auto"/>
              <w:contextualSpacing/>
              <w:rPr>
                <w:color w:val="auto"/>
                <w:sz w:val="20"/>
                <w:szCs w:val="20"/>
              </w:rPr>
            </w:pPr>
            <w:r w:rsidRPr="000348F4">
              <w:rPr>
                <w:color w:val="auto"/>
                <w:sz w:val="20"/>
                <w:szCs w:val="20"/>
              </w:rPr>
              <w:t>17.12</w:t>
            </w:r>
          </w:p>
        </w:tc>
        <w:tc>
          <w:tcPr>
            <w:tcW w:w="1716" w:type="dxa"/>
            <w:vAlign w:val="top"/>
          </w:tcPr>
          <w:p w14:paraId="60A98F88"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 P3M</w:t>
            </w:r>
          </w:p>
        </w:tc>
        <w:tc>
          <w:tcPr>
            <w:tcW w:w="3390" w:type="dxa"/>
            <w:vAlign w:val="top"/>
          </w:tcPr>
          <w:p w14:paraId="63F431C4"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The contractor shall ensure that scoping, requirements and planning activities to enable the conversion of Collective Training Environments and Individual/Team training centres to the next system baseline is completed to maintain the scheduled Ready for Training date.</w:t>
            </w:r>
          </w:p>
        </w:tc>
        <w:tc>
          <w:tcPr>
            <w:tcW w:w="4102" w:type="dxa"/>
            <w:vAlign w:val="top"/>
          </w:tcPr>
          <w:p w14:paraId="2A26127B"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Training Environments/Centres remain on track to meet the required ready for training date.</w:t>
            </w:r>
          </w:p>
        </w:tc>
        <w:tc>
          <w:tcPr>
            <w:tcW w:w="1706" w:type="dxa"/>
            <w:vAlign w:val="top"/>
          </w:tcPr>
          <w:p w14:paraId="119FD034" w14:textId="30987C6E" w:rsidR="0037568D" w:rsidRPr="000348F4" w:rsidRDefault="006D71C3" w:rsidP="0037568D">
            <w:pPr>
              <w:tabs>
                <w:tab w:val="clear" w:pos="3969"/>
                <w:tab w:val="clear" w:pos="9026"/>
              </w:tabs>
              <w:spacing w:line="259" w:lineRule="auto"/>
              <w:rPr>
                <w:color w:val="auto"/>
                <w:sz w:val="20"/>
                <w:szCs w:val="20"/>
              </w:rPr>
            </w:pPr>
            <w:r w:rsidRPr="000348F4">
              <w:rPr>
                <w:color w:val="auto"/>
                <w:sz w:val="20"/>
                <w:szCs w:val="20"/>
              </w:rPr>
              <w:t>As per Order Book forecast aligned</w:t>
            </w:r>
            <w:r w:rsidR="0037568D" w:rsidRPr="000348F4">
              <w:rPr>
                <w:color w:val="auto"/>
                <w:sz w:val="20"/>
                <w:szCs w:val="20"/>
              </w:rPr>
              <w:t xml:space="preserve"> </w:t>
            </w:r>
            <w:r w:rsidRPr="000348F4">
              <w:rPr>
                <w:color w:val="auto"/>
                <w:sz w:val="20"/>
                <w:szCs w:val="20"/>
              </w:rPr>
              <w:t xml:space="preserve">to </w:t>
            </w:r>
            <w:r w:rsidR="0037568D" w:rsidRPr="000348F4">
              <w:rPr>
                <w:color w:val="auto"/>
                <w:sz w:val="20"/>
                <w:szCs w:val="20"/>
              </w:rPr>
              <w:t>the MORPHEUS Training schedule</w:t>
            </w:r>
          </w:p>
        </w:tc>
        <w:tc>
          <w:tcPr>
            <w:tcW w:w="2998" w:type="dxa"/>
            <w:vAlign w:val="top"/>
          </w:tcPr>
          <w:p w14:paraId="7181F7C2" w14:textId="2C1120D0"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220AC643" w14:textId="77777777" w:rsidR="00180D48" w:rsidRPr="000348F4" w:rsidRDefault="00180D48" w:rsidP="00180D48">
            <w:pPr>
              <w:tabs>
                <w:tab w:val="clear" w:pos="3969"/>
                <w:tab w:val="clear" w:pos="9026"/>
              </w:tabs>
              <w:spacing w:line="259" w:lineRule="auto"/>
              <w:rPr>
                <w:color w:val="auto"/>
                <w:sz w:val="20"/>
                <w:szCs w:val="20"/>
              </w:rPr>
            </w:pPr>
          </w:p>
          <w:p w14:paraId="1264CAB0" w14:textId="77777777"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3FC08D51" w14:textId="77777777" w:rsidR="00180D48" w:rsidRPr="000348F4" w:rsidRDefault="00180D48" w:rsidP="00180D48">
            <w:pPr>
              <w:tabs>
                <w:tab w:val="clear" w:pos="3969"/>
                <w:tab w:val="clear" w:pos="9026"/>
              </w:tabs>
              <w:spacing w:line="259" w:lineRule="auto"/>
              <w:rPr>
                <w:color w:val="auto"/>
                <w:sz w:val="20"/>
                <w:szCs w:val="20"/>
              </w:rPr>
            </w:pPr>
          </w:p>
          <w:p w14:paraId="58FA2BEC" w14:textId="77777777"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Documentation in MSWord.</w:t>
            </w:r>
          </w:p>
          <w:p w14:paraId="3B03145C" w14:textId="08F9C833" w:rsidR="0037568D" w:rsidRPr="000348F4" w:rsidRDefault="0037568D" w:rsidP="0037568D">
            <w:pPr>
              <w:tabs>
                <w:tab w:val="clear" w:pos="3969"/>
                <w:tab w:val="clear" w:pos="9026"/>
              </w:tabs>
              <w:spacing w:line="259" w:lineRule="auto"/>
              <w:rPr>
                <w:color w:val="auto"/>
                <w:sz w:val="20"/>
                <w:szCs w:val="20"/>
              </w:rPr>
            </w:pPr>
          </w:p>
        </w:tc>
      </w:tr>
      <w:tr w:rsidR="0037568D" w:rsidRPr="0037568D" w14:paraId="59B9FF55" w14:textId="77777777" w:rsidTr="009A560E">
        <w:tc>
          <w:tcPr>
            <w:tcW w:w="1109" w:type="dxa"/>
          </w:tcPr>
          <w:p w14:paraId="09CE5128" w14:textId="736B9A53" w:rsidR="0037568D" w:rsidRPr="000348F4" w:rsidRDefault="00CD480C" w:rsidP="00753E96">
            <w:pPr>
              <w:tabs>
                <w:tab w:val="clear" w:pos="3969"/>
                <w:tab w:val="clear" w:pos="9026"/>
              </w:tabs>
              <w:spacing w:line="259" w:lineRule="auto"/>
              <w:contextualSpacing/>
              <w:rPr>
                <w:color w:val="auto"/>
                <w:sz w:val="20"/>
                <w:szCs w:val="20"/>
              </w:rPr>
            </w:pPr>
            <w:r w:rsidRPr="000348F4">
              <w:rPr>
                <w:color w:val="auto"/>
                <w:sz w:val="20"/>
                <w:szCs w:val="20"/>
              </w:rPr>
              <w:t>17.13</w:t>
            </w:r>
          </w:p>
        </w:tc>
        <w:tc>
          <w:tcPr>
            <w:tcW w:w="1716" w:type="dxa"/>
          </w:tcPr>
          <w:p w14:paraId="4B0C2C45"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 Training Specialist</w:t>
            </w:r>
          </w:p>
        </w:tc>
        <w:tc>
          <w:tcPr>
            <w:tcW w:w="3390" w:type="dxa"/>
          </w:tcPr>
          <w:p w14:paraId="2D0B2A82" w14:textId="77777777" w:rsidR="0037568D" w:rsidRPr="000348F4" w:rsidRDefault="0037568D" w:rsidP="0037568D">
            <w:pPr>
              <w:tabs>
                <w:tab w:val="clear" w:pos="3969"/>
                <w:tab w:val="clear" w:pos="9026"/>
              </w:tabs>
              <w:textAlignment w:val="baseline"/>
              <w:rPr>
                <w:rFonts w:eastAsia="Times New Roman"/>
                <w:color w:val="auto"/>
                <w:sz w:val="20"/>
                <w:szCs w:val="20"/>
                <w:lang w:eastAsia="en-GB"/>
              </w:rPr>
            </w:pPr>
            <w:r w:rsidRPr="000348F4">
              <w:rPr>
                <w:rFonts w:eastAsia="Times New Roman"/>
                <w:color w:val="auto"/>
                <w:sz w:val="20"/>
                <w:szCs w:val="20"/>
                <w:lang w:eastAsia="en-GB"/>
              </w:rPr>
              <w:t>The Contractor shall provide SME Training Specialist support and advice to the Authority Lead and the MORPHEUS Training Project Manager on: </w:t>
            </w:r>
            <w:r w:rsidRPr="000348F4">
              <w:rPr>
                <w:rFonts w:eastAsia="Times New Roman"/>
                <w:color w:val="auto"/>
                <w:sz w:val="20"/>
                <w:szCs w:val="20"/>
                <w:lang w:eastAsia="en-GB"/>
              </w:rPr>
              <w:br/>
              <w:t> </w:t>
            </w:r>
          </w:p>
          <w:p w14:paraId="206A9618" w14:textId="77777777" w:rsidR="0037568D" w:rsidRPr="000348F4" w:rsidRDefault="0037568D" w:rsidP="00923764">
            <w:pPr>
              <w:numPr>
                <w:ilvl w:val="0"/>
                <w:numId w:val="189"/>
              </w:numPr>
              <w:tabs>
                <w:tab w:val="clear" w:pos="3969"/>
                <w:tab w:val="clear" w:pos="9026"/>
              </w:tabs>
              <w:textAlignment w:val="baseline"/>
              <w:rPr>
                <w:rFonts w:eastAsia="Times New Roman"/>
                <w:color w:val="auto"/>
                <w:sz w:val="20"/>
                <w:szCs w:val="20"/>
                <w:lang w:eastAsia="en-GB"/>
              </w:rPr>
            </w:pPr>
            <w:r w:rsidRPr="000348F4">
              <w:rPr>
                <w:rFonts w:eastAsia="Times New Roman"/>
                <w:color w:val="auto"/>
                <w:sz w:val="20"/>
                <w:szCs w:val="20"/>
                <w:lang w:eastAsia="en-GB"/>
              </w:rPr>
              <w:t xml:space="preserve">Engagements with key Training Stakeholders </w:t>
            </w:r>
          </w:p>
          <w:p w14:paraId="340CDA88" w14:textId="5C0E83DA" w:rsidR="0037568D" w:rsidRPr="000348F4" w:rsidRDefault="0037568D" w:rsidP="00923764">
            <w:pPr>
              <w:numPr>
                <w:ilvl w:val="0"/>
                <w:numId w:val="189"/>
              </w:numPr>
              <w:tabs>
                <w:tab w:val="clear" w:pos="3969"/>
                <w:tab w:val="clear" w:pos="9026"/>
              </w:tabs>
              <w:textAlignment w:val="baseline"/>
              <w:rPr>
                <w:rFonts w:eastAsia="Times New Roman"/>
                <w:color w:val="auto"/>
                <w:sz w:val="20"/>
                <w:szCs w:val="20"/>
                <w:lang w:eastAsia="en-GB"/>
              </w:rPr>
            </w:pPr>
            <w:r w:rsidRPr="000348F4">
              <w:rPr>
                <w:rFonts w:eastAsia="Times New Roman"/>
                <w:color w:val="auto"/>
                <w:sz w:val="20"/>
                <w:szCs w:val="20"/>
                <w:lang w:eastAsia="en-GB"/>
              </w:rPr>
              <w:t xml:space="preserve">Impact Statements against System Designs/contractor proposals to include BCIP Sustain/ </w:t>
            </w:r>
            <w:r w:rsidR="00D5351C" w:rsidRPr="000348F4">
              <w:rPr>
                <w:rFonts w:eastAsia="Times New Roman"/>
                <w:color w:val="auto"/>
                <w:sz w:val="20"/>
                <w:szCs w:val="20"/>
                <w:lang w:eastAsia="en-GB"/>
              </w:rPr>
              <w:t>Upgrade (</w:t>
            </w:r>
            <w:r w:rsidRPr="000348F4">
              <w:rPr>
                <w:rFonts w:eastAsia="Times New Roman"/>
                <w:color w:val="auto"/>
                <w:sz w:val="20"/>
                <w:szCs w:val="20"/>
                <w:lang w:eastAsia="en-GB"/>
              </w:rPr>
              <w:t>where applicable) </w:t>
            </w:r>
          </w:p>
          <w:p w14:paraId="6C2855A4" w14:textId="77777777" w:rsidR="0037568D" w:rsidRPr="000348F4" w:rsidRDefault="0037568D" w:rsidP="00923764">
            <w:pPr>
              <w:numPr>
                <w:ilvl w:val="0"/>
                <w:numId w:val="189"/>
              </w:numPr>
              <w:tabs>
                <w:tab w:val="clear" w:pos="3969"/>
                <w:tab w:val="clear" w:pos="9026"/>
              </w:tabs>
              <w:textAlignment w:val="baseline"/>
              <w:rPr>
                <w:rFonts w:eastAsia="Times New Roman"/>
                <w:color w:val="auto"/>
                <w:sz w:val="20"/>
                <w:szCs w:val="20"/>
                <w:lang w:eastAsia="en-GB"/>
              </w:rPr>
            </w:pPr>
            <w:r w:rsidRPr="000348F4">
              <w:rPr>
                <w:rFonts w:eastAsia="Times New Roman"/>
                <w:color w:val="auto"/>
                <w:sz w:val="20"/>
                <w:szCs w:val="20"/>
                <w:lang w:eastAsia="en-GB"/>
              </w:rPr>
              <w:t>Advice on DP competition Platform Training requirements.</w:t>
            </w:r>
          </w:p>
          <w:p w14:paraId="626A644B" w14:textId="77777777" w:rsidR="0037568D" w:rsidRPr="000348F4" w:rsidRDefault="0037568D" w:rsidP="00923764">
            <w:pPr>
              <w:numPr>
                <w:ilvl w:val="0"/>
                <w:numId w:val="189"/>
              </w:numPr>
              <w:tabs>
                <w:tab w:val="clear" w:pos="3969"/>
                <w:tab w:val="clear" w:pos="9026"/>
              </w:tabs>
              <w:textAlignment w:val="baseline"/>
              <w:rPr>
                <w:rFonts w:eastAsia="Times New Roman"/>
                <w:color w:val="auto"/>
                <w:sz w:val="20"/>
                <w:szCs w:val="20"/>
                <w:lang w:eastAsia="en-GB"/>
              </w:rPr>
            </w:pPr>
            <w:r w:rsidRPr="000348F4">
              <w:rPr>
                <w:rFonts w:eastAsia="Times New Roman"/>
                <w:color w:val="auto"/>
                <w:sz w:val="20"/>
                <w:szCs w:val="20"/>
                <w:lang w:eastAsia="en-GB"/>
              </w:rPr>
              <w:t>Evaluation of contractor proposals in respect of the DP competition.</w:t>
            </w:r>
          </w:p>
          <w:p w14:paraId="26968ADB" w14:textId="77777777" w:rsidR="0037568D" w:rsidRPr="000348F4" w:rsidRDefault="0037568D" w:rsidP="0037568D">
            <w:pPr>
              <w:tabs>
                <w:tab w:val="clear" w:pos="3969"/>
                <w:tab w:val="clear" w:pos="9026"/>
              </w:tabs>
              <w:ind w:left="1080"/>
              <w:textAlignment w:val="baseline"/>
              <w:rPr>
                <w:rFonts w:eastAsia="Times New Roman"/>
                <w:color w:val="auto"/>
                <w:sz w:val="20"/>
                <w:szCs w:val="20"/>
                <w:lang w:eastAsia="en-GB"/>
              </w:rPr>
            </w:pPr>
          </w:p>
        </w:tc>
        <w:tc>
          <w:tcPr>
            <w:tcW w:w="4102" w:type="dxa"/>
          </w:tcPr>
          <w:p w14:paraId="7859C5D4"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Contract Deliverable which shall include as a minimum:</w:t>
            </w:r>
          </w:p>
          <w:p w14:paraId="70BD9503" w14:textId="1C32C9B5" w:rsidR="007169A6" w:rsidRPr="000348F4" w:rsidRDefault="0037568D" w:rsidP="00F91FD5">
            <w:pPr>
              <w:tabs>
                <w:tab w:val="clear" w:pos="3969"/>
                <w:tab w:val="clear" w:pos="9026"/>
              </w:tabs>
              <w:spacing w:line="259" w:lineRule="auto"/>
              <w:contextualSpacing/>
              <w:rPr>
                <w:color w:val="auto"/>
                <w:sz w:val="20"/>
                <w:szCs w:val="20"/>
              </w:rPr>
            </w:pPr>
            <w:r w:rsidRPr="000348F4">
              <w:rPr>
                <w:color w:val="auto"/>
                <w:sz w:val="20"/>
                <w:szCs w:val="20"/>
              </w:rPr>
              <w:t>Monthly reporting as part of performance reporting requirements to cover;</w:t>
            </w:r>
          </w:p>
          <w:p w14:paraId="1E5F29FC" w14:textId="77777777" w:rsidR="0037568D" w:rsidRPr="000348F4" w:rsidRDefault="0037568D" w:rsidP="00F91FD5">
            <w:pPr>
              <w:tabs>
                <w:tab w:val="clear" w:pos="3969"/>
                <w:tab w:val="clear" w:pos="9026"/>
              </w:tabs>
              <w:spacing w:line="259" w:lineRule="auto"/>
              <w:contextualSpacing/>
              <w:rPr>
                <w:color w:val="auto"/>
                <w:sz w:val="20"/>
                <w:szCs w:val="20"/>
              </w:rPr>
            </w:pPr>
            <w:r w:rsidRPr="000348F4">
              <w:rPr>
                <w:color w:val="auto"/>
                <w:sz w:val="20"/>
                <w:szCs w:val="20"/>
              </w:rPr>
              <w:t xml:space="preserve">Key issues or escalations; </w:t>
            </w:r>
          </w:p>
          <w:p w14:paraId="7785B343" w14:textId="77777777" w:rsidR="007169A6" w:rsidRPr="000348F4" w:rsidRDefault="007169A6" w:rsidP="007169A6">
            <w:pPr>
              <w:tabs>
                <w:tab w:val="clear" w:pos="3969"/>
                <w:tab w:val="clear" w:pos="9026"/>
              </w:tabs>
              <w:spacing w:line="259" w:lineRule="auto"/>
              <w:contextualSpacing/>
              <w:rPr>
                <w:color w:val="auto"/>
                <w:sz w:val="20"/>
                <w:szCs w:val="20"/>
              </w:rPr>
            </w:pPr>
          </w:p>
          <w:p w14:paraId="43DA7A98" w14:textId="5D93C58E" w:rsidR="0037568D" w:rsidRPr="000348F4" w:rsidRDefault="000B4A20" w:rsidP="00F91FD5">
            <w:pPr>
              <w:tabs>
                <w:tab w:val="clear" w:pos="3969"/>
                <w:tab w:val="clear" w:pos="9026"/>
              </w:tabs>
              <w:spacing w:line="259" w:lineRule="auto"/>
              <w:contextualSpacing/>
              <w:rPr>
                <w:color w:val="auto"/>
                <w:sz w:val="20"/>
                <w:szCs w:val="20"/>
              </w:rPr>
            </w:pPr>
            <w:r w:rsidRPr="000348F4">
              <w:rPr>
                <w:color w:val="auto"/>
                <w:sz w:val="20"/>
                <w:szCs w:val="20"/>
              </w:rPr>
              <w:t>Activities</w:t>
            </w:r>
            <w:r w:rsidR="0037568D" w:rsidRPr="000348F4">
              <w:rPr>
                <w:color w:val="auto"/>
                <w:sz w:val="20"/>
                <w:szCs w:val="20"/>
              </w:rPr>
              <w:t xml:space="preserve"> Completed;</w:t>
            </w:r>
          </w:p>
          <w:p w14:paraId="7942060C" w14:textId="77777777" w:rsidR="007169A6" w:rsidRPr="000348F4" w:rsidRDefault="007169A6" w:rsidP="007169A6">
            <w:pPr>
              <w:tabs>
                <w:tab w:val="clear" w:pos="3969"/>
                <w:tab w:val="clear" w:pos="9026"/>
              </w:tabs>
              <w:spacing w:line="259" w:lineRule="auto"/>
              <w:contextualSpacing/>
              <w:rPr>
                <w:color w:val="auto"/>
                <w:sz w:val="20"/>
                <w:szCs w:val="20"/>
              </w:rPr>
            </w:pPr>
          </w:p>
          <w:p w14:paraId="2F9DEF17" w14:textId="5F3B192F" w:rsidR="0037568D" w:rsidRDefault="0037568D" w:rsidP="00F91FD5">
            <w:pPr>
              <w:tabs>
                <w:tab w:val="clear" w:pos="3969"/>
                <w:tab w:val="clear" w:pos="9026"/>
              </w:tabs>
              <w:spacing w:line="259" w:lineRule="auto"/>
              <w:contextualSpacing/>
              <w:rPr>
                <w:ins w:id="417" w:author="Author"/>
                <w:color w:val="auto"/>
                <w:sz w:val="20"/>
                <w:szCs w:val="20"/>
              </w:rPr>
            </w:pPr>
            <w:r w:rsidRPr="000348F4">
              <w:rPr>
                <w:color w:val="auto"/>
                <w:sz w:val="20"/>
                <w:szCs w:val="20"/>
              </w:rPr>
              <w:t>Outputs delivered,</w:t>
            </w:r>
          </w:p>
          <w:p w14:paraId="0AC98F19" w14:textId="77777777" w:rsidR="00DD21FC" w:rsidRDefault="00DD21FC" w:rsidP="00F91FD5">
            <w:pPr>
              <w:tabs>
                <w:tab w:val="clear" w:pos="3969"/>
                <w:tab w:val="clear" w:pos="9026"/>
              </w:tabs>
              <w:spacing w:line="259" w:lineRule="auto"/>
              <w:contextualSpacing/>
              <w:rPr>
                <w:ins w:id="418" w:author="Author"/>
                <w:color w:val="auto"/>
                <w:sz w:val="20"/>
                <w:szCs w:val="20"/>
              </w:rPr>
            </w:pPr>
          </w:p>
          <w:p w14:paraId="619A7AEE" w14:textId="0FC30735" w:rsidR="00DD21FC" w:rsidRPr="000348F4" w:rsidRDefault="00DD21FC" w:rsidP="00F91FD5">
            <w:pPr>
              <w:tabs>
                <w:tab w:val="clear" w:pos="3969"/>
                <w:tab w:val="clear" w:pos="9026"/>
              </w:tabs>
              <w:spacing w:line="259" w:lineRule="auto"/>
              <w:contextualSpacing/>
              <w:rPr>
                <w:color w:val="auto"/>
                <w:sz w:val="20"/>
                <w:szCs w:val="20"/>
              </w:rPr>
            </w:pPr>
            <w:ins w:id="419" w:author="Author">
              <w:r w:rsidRPr="00DD21FC">
                <w:rPr>
                  <w:color w:val="auto"/>
                  <w:sz w:val="20"/>
                  <w:szCs w:val="20"/>
                </w:rPr>
                <w:t>Evaluation of contractor proposals in respect of the DP competition</w:t>
              </w:r>
            </w:ins>
          </w:p>
          <w:p w14:paraId="58E9FEF9" w14:textId="77777777" w:rsidR="0037568D" w:rsidRPr="000348F4" w:rsidRDefault="0037568D" w:rsidP="0037568D">
            <w:pPr>
              <w:rPr>
                <w:color w:val="auto"/>
                <w:sz w:val="20"/>
                <w:szCs w:val="20"/>
              </w:rPr>
            </w:pPr>
          </w:p>
          <w:p w14:paraId="23E78A73" w14:textId="77777777" w:rsidR="0037568D" w:rsidRPr="000348F4" w:rsidRDefault="0037568D" w:rsidP="0037568D">
            <w:pPr>
              <w:rPr>
                <w:color w:val="auto"/>
                <w:sz w:val="20"/>
                <w:szCs w:val="20"/>
              </w:rPr>
            </w:pPr>
          </w:p>
          <w:p w14:paraId="04B71827" w14:textId="77777777" w:rsidR="0037568D" w:rsidRPr="000348F4" w:rsidRDefault="0037568D" w:rsidP="0037568D">
            <w:pPr>
              <w:rPr>
                <w:color w:val="auto"/>
                <w:sz w:val="20"/>
                <w:szCs w:val="20"/>
              </w:rPr>
            </w:pPr>
          </w:p>
          <w:p w14:paraId="7F263062" w14:textId="77777777" w:rsidR="0037568D" w:rsidRPr="000348F4" w:rsidRDefault="0037568D" w:rsidP="0037568D">
            <w:pPr>
              <w:rPr>
                <w:color w:val="auto"/>
                <w:sz w:val="20"/>
                <w:szCs w:val="20"/>
              </w:rPr>
            </w:pPr>
          </w:p>
          <w:p w14:paraId="771B23D9" w14:textId="77777777" w:rsidR="0037568D" w:rsidRPr="000348F4" w:rsidRDefault="0037568D" w:rsidP="0037568D">
            <w:pPr>
              <w:rPr>
                <w:color w:val="auto"/>
                <w:sz w:val="20"/>
                <w:szCs w:val="20"/>
              </w:rPr>
            </w:pPr>
          </w:p>
        </w:tc>
        <w:tc>
          <w:tcPr>
            <w:tcW w:w="1706" w:type="dxa"/>
          </w:tcPr>
          <w:p w14:paraId="673B2C99" w14:textId="05BEC150"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To be reviewed monthly</w:t>
            </w:r>
            <w:r w:rsidR="007169A6" w:rsidRPr="000348F4">
              <w:rPr>
                <w:color w:val="auto"/>
                <w:sz w:val="20"/>
                <w:szCs w:val="20"/>
              </w:rPr>
              <w:t xml:space="preserve"> from CA.</w:t>
            </w:r>
          </w:p>
        </w:tc>
        <w:tc>
          <w:tcPr>
            <w:tcW w:w="2998" w:type="dxa"/>
            <w:vAlign w:val="top"/>
          </w:tcPr>
          <w:p w14:paraId="4F092DC2" w14:textId="1E1B926C"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2E2D3E6C" w14:textId="77777777" w:rsidR="00180D48" w:rsidRPr="000348F4" w:rsidRDefault="00180D48" w:rsidP="00180D48">
            <w:pPr>
              <w:tabs>
                <w:tab w:val="clear" w:pos="3969"/>
                <w:tab w:val="clear" w:pos="9026"/>
              </w:tabs>
              <w:spacing w:line="259" w:lineRule="auto"/>
              <w:rPr>
                <w:color w:val="auto"/>
                <w:sz w:val="20"/>
                <w:szCs w:val="20"/>
              </w:rPr>
            </w:pPr>
          </w:p>
          <w:p w14:paraId="18C09200" w14:textId="77777777"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2EADB888" w14:textId="77777777" w:rsidR="00180D48" w:rsidRPr="000348F4" w:rsidRDefault="00180D48" w:rsidP="00180D48">
            <w:pPr>
              <w:tabs>
                <w:tab w:val="clear" w:pos="3969"/>
                <w:tab w:val="clear" w:pos="9026"/>
              </w:tabs>
              <w:spacing w:line="259" w:lineRule="auto"/>
              <w:rPr>
                <w:color w:val="auto"/>
                <w:sz w:val="20"/>
                <w:szCs w:val="20"/>
              </w:rPr>
            </w:pPr>
          </w:p>
          <w:p w14:paraId="598D0B87" w14:textId="77777777"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Documentation in MSWord.</w:t>
            </w:r>
          </w:p>
          <w:p w14:paraId="642AD1A8" w14:textId="5D422EC5" w:rsidR="0037568D" w:rsidRPr="000348F4" w:rsidRDefault="0037568D" w:rsidP="0037568D">
            <w:pPr>
              <w:tabs>
                <w:tab w:val="clear" w:pos="3969"/>
                <w:tab w:val="clear" w:pos="9026"/>
              </w:tabs>
              <w:spacing w:line="259" w:lineRule="auto"/>
              <w:rPr>
                <w:color w:val="auto"/>
                <w:sz w:val="20"/>
                <w:szCs w:val="20"/>
              </w:rPr>
            </w:pPr>
          </w:p>
        </w:tc>
      </w:tr>
      <w:tr w:rsidR="0037568D" w:rsidRPr="0037568D" w14:paraId="2FDEBDF6" w14:textId="77777777" w:rsidTr="009A560E">
        <w:tc>
          <w:tcPr>
            <w:tcW w:w="1109" w:type="dxa"/>
          </w:tcPr>
          <w:p w14:paraId="4F854FE5" w14:textId="1FDBDBAD" w:rsidR="0037568D" w:rsidRPr="000348F4" w:rsidRDefault="00CD480C" w:rsidP="00753E96">
            <w:pPr>
              <w:tabs>
                <w:tab w:val="clear" w:pos="3969"/>
                <w:tab w:val="clear" w:pos="9026"/>
              </w:tabs>
              <w:spacing w:line="259" w:lineRule="auto"/>
              <w:contextualSpacing/>
              <w:rPr>
                <w:color w:val="auto"/>
                <w:sz w:val="20"/>
                <w:szCs w:val="20"/>
              </w:rPr>
            </w:pPr>
            <w:r w:rsidRPr="000348F4">
              <w:rPr>
                <w:color w:val="auto"/>
                <w:sz w:val="20"/>
                <w:szCs w:val="20"/>
              </w:rPr>
              <w:t>17.14</w:t>
            </w:r>
          </w:p>
        </w:tc>
        <w:tc>
          <w:tcPr>
            <w:tcW w:w="1716" w:type="dxa"/>
          </w:tcPr>
          <w:p w14:paraId="4856F33C"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 Training Specialist</w:t>
            </w:r>
          </w:p>
        </w:tc>
        <w:tc>
          <w:tcPr>
            <w:tcW w:w="3390" w:type="dxa"/>
          </w:tcPr>
          <w:p w14:paraId="4ABE25FB" w14:textId="77777777" w:rsidR="0037568D" w:rsidRPr="000348F4" w:rsidRDefault="0037568D" w:rsidP="0037568D">
            <w:pPr>
              <w:tabs>
                <w:tab w:val="clear" w:pos="3969"/>
                <w:tab w:val="clear" w:pos="9026"/>
              </w:tabs>
              <w:spacing w:before="100" w:beforeAutospacing="1" w:afterAutospacing="1"/>
              <w:textAlignment w:val="baseline"/>
              <w:rPr>
                <w:rFonts w:eastAsia="Times New Roman"/>
                <w:color w:val="auto"/>
                <w:sz w:val="20"/>
                <w:szCs w:val="20"/>
                <w:lang w:eastAsia="en-GB"/>
              </w:rPr>
            </w:pPr>
            <w:r w:rsidRPr="000348F4">
              <w:rPr>
                <w:rFonts w:eastAsia="Times New Roman"/>
                <w:color w:val="auto"/>
                <w:sz w:val="20"/>
                <w:szCs w:val="20"/>
                <w:lang w:eastAsia="en-GB"/>
              </w:rPr>
              <w:t xml:space="preserve">Under the direction of the MORPHEUS Training PM, the Contractor shall, as and when required, maintain BCIP/MORPHEUS TNAs, reviewing and updating the TNAs, where necessary, to reflect product changes. </w:t>
            </w:r>
          </w:p>
          <w:p w14:paraId="7BC3D836" w14:textId="4D4BC626" w:rsidR="0037568D" w:rsidRPr="000348F4" w:rsidRDefault="0037568D" w:rsidP="0037568D">
            <w:pPr>
              <w:tabs>
                <w:tab w:val="clear" w:pos="3969"/>
                <w:tab w:val="clear" w:pos="9026"/>
              </w:tabs>
              <w:spacing w:before="100" w:beforeAutospacing="1" w:afterAutospacing="1"/>
              <w:textAlignment w:val="baseline"/>
              <w:rPr>
                <w:rFonts w:eastAsia="Times New Roman"/>
                <w:color w:val="auto"/>
                <w:sz w:val="20"/>
                <w:szCs w:val="20"/>
                <w:lang w:eastAsia="en-GB"/>
              </w:rPr>
            </w:pPr>
            <w:r w:rsidRPr="000348F4">
              <w:rPr>
                <w:rFonts w:eastAsia="Times New Roman"/>
                <w:color w:val="auto"/>
                <w:sz w:val="20"/>
                <w:szCs w:val="20"/>
                <w:lang w:eastAsia="en-GB"/>
              </w:rPr>
              <w:t xml:space="preserve">Under the direction of the MORPHEUS Training PM, the Contractor shall, as and when required, design course packages for user test and acceptance events training (including pilot courses). Course packages shall be designed from </w:t>
            </w:r>
            <w:r w:rsidRPr="00304C45">
              <w:rPr>
                <w:rFonts w:eastAsia="Times New Roman"/>
                <w:color w:val="auto"/>
                <w:sz w:val="20"/>
                <w:szCs w:val="20"/>
                <w:lang w:eastAsia="en-GB"/>
              </w:rPr>
              <w:t>the F</w:t>
            </w:r>
            <w:r w:rsidR="00911CD6" w:rsidRPr="00304C45">
              <w:rPr>
                <w:rFonts w:eastAsia="Times New Roman"/>
                <w:color w:val="auto"/>
                <w:sz w:val="20"/>
                <w:szCs w:val="20"/>
                <w:lang w:eastAsia="en-GB"/>
              </w:rPr>
              <w:t xml:space="preserve">ormal </w:t>
            </w:r>
            <w:r w:rsidRPr="00304C45">
              <w:rPr>
                <w:rFonts w:eastAsia="Times New Roman"/>
                <w:color w:val="auto"/>
                <w:sz w:val="20"/>
                <w:szCs w:val="20"/>
                <w:lang w:eastAsia="en-GB"/>
              </w:rPr>
              <w:t>T</w:t>
            </w:r>
            <w:r w:rsidR="00911CD6" w:rsidRPr="00304C45">
              <w:rPr>
                <w:rFonts w:eastAsia="Times New Roman"/>
                <w:color w:val="auto"/>
                <w:sz w:val="20"/>
                <w:szCs w:val="20"/>
                <w:lang w:eastAsia="en-GB"/>
              </w:rPr>
              <w:t xml:space="preserve">raining </w:t>
            </w:r>
            <w:r w:rsidRPr="00304C45">
              <w:rPr>
                <w:rFonts w:eastAsia="Times New Roman"/>
                <w:color w:val="auto"/>
                <w:sz w:val="20"/>
                <w:szCs w:val="20"/>
                <w:lang w:eastAsia="en-GB"/>
              </w:rPr>
              <w:t>S</w:t>
            </w:r>
            <w:r w:rsidR="00911CD6" w:rsidRPr="00304C45">
              <w:rPr>
                <w:rFonts w:eastAsia="Times New Roman"/>
                <w:color w:val="auto"/>
                <w:sz w:val="20"/>
                <w:szCs w:val="20"/>
                <w:lang w:eastAsia="en-GB"/>
              </w:rPr>
              <w:t>tatement (FTS)</w:t>
            </w:r>
            <w:r w:rsidRPr="00304C45">
              <w:rPr>
                <w:rFonts w:eastAsia="Times New Roman"/>
                <w:color w:val="auto"/>
                <w:sz w:val="20"/>
                <w:szCs w:val="20"/>
                <w:lang w:eastAsia="en-GB"/>
              </w:rPr>
              <w:t>, provided within the TNA Reports, and</w:t>
            </w:r>
            <w:r w:rsidRPr="000348F4">
              <w:rPr>
                <w:rFonts w:eastAsia="Times New Roman"/>
                <w:color w:val="auto"/>
                <w:sz w:val="20"/>
                <w:szCs w:val="20"/>
                <w:lang w:eastAsia="en-GB"/>
              </w:rPr>
              <w:t xml:space="preserve"> shall include: </w:t>
            </w:r>
          </w:p>
          <w:p w14:paraId="234A7B24" w14:textId="6370EC75" w:rsidR="0037568D" w:rsidRPr="000348F4" w:rsidRDefault="0037568D" w:rsidP="001C4D63">
            <w:pPr>
              <w:pStyle w:val="ListParagraph"/>
              <w:numPr>
                <w:ilvl w:val="1"/>
                <w:numId w:val="371"/>
              </w:numPr>
              <w:tabs>
                <w:tab w:val="clear" w:pos="3969"/>
                <w:tab w:val="clear" w:pos="9026"/>
              </w:tabs>
              <w:spacing w:before="100" w:beforeAutospacing="1" w:afterAutospacing="1"/>
              <w:textAlignment w:val="baseline"/>
              <w:rPr>
                <w:rFonts w:eastAsia="Times New Roman"/>
                <w:color w:val="auto"/>
                <w:sz w:val="20"/>
                <w:szCs w:val="20"/>
                <w:lang w:eastAsia="en-GB"/>
              </w:rPr>
            </w:pPr>
            <w:r w:rsidRPr="000348F4">
              <w:rPr>
                <w:rFonts w:eastAsia="Times New Roman"/>
                <w:color w:val="auto"/>
                <w:sz w:val="20"/>
                <w:szCs w:val="20"/>
                <w:lang w:eastAsia="en-GB"/>
              </w:rPr>
              <w:t>Enabling Objectives (EOs) and Key Learning Points (KLPs</w:t>
            </w:r>
            <w:r w:rsidR="00D5351C" w:rsidRPr="000348F4">
              <w:rPr>
                <w:rFonts w:eastAsia="Times New Roman"/>
                <w:color w:val="auto"/>
                <w:sz w:val="20"/>
                <w:szCs w:val="20"/>
                <w:lang w:eastAsia="en-GB"/>
              </w:rPr>
              <w:t>).</w:t>
            </w:r>
          </w:p>
          <w:p w14:paraId="7B62E0BA" w14:textId="7E2C3E2F" w:rsidR="0037568D" w:rsidRPr="000348F4" w:rsidRDefault="0037568D" w:rsidP="001C4D63">
            <w:pPr>
              <w:pStyle w:val="ListParagraph"/>
              <w:numPr>
                <w:ilvl w:val="1"/>
                <w:numId w:val="371"/>
              </w:numPr>
              <w:tabs>
                <w:tab w:val="clear" w:pos="3969"/>
                <w:tab w:val="clear" w:pos="9026"/>
              </w:tabs>
              <w:spacing w:before="100" w:beforeAutospacing="1" w:afterAutospacing="1"/>
              <w:textAlignment w:val="baseline"/>
              <w:rPr>
                <w:rFonts w:eastAsia="Times New Roman"/>
                <w:color w:val="auto"/>
                <w:sz w:val="20"/>
                <w:szCs w:val="20"/>
                <w:lang w:eastAsia="en-GB"/>
              </w:rPr>
            </w:pPr>
            <w:r w:rsidRPr="000348F4">
              <w:rPr>
                <w:rFonts w:eastAsia="Times New Roman"/>
                <w:color w:val="auto"/>
                <w:sz w:val="20"/>
                <w:szCs w:val="20"/>
                <w:lang w:eastAsia="en-GB"/>
              </w:rPr>
              <w:t>Assessment Strategy (AStrat) and Assessment Specification (ASpec</w:t>
            </w:r>
            <w:r w:rsidR="00D5351C" w:rsidRPr="000348F4">
              <w:rPr>
                <w:rFonts w:eastAsia="Times New Roman"/>
                <w:color w:val="auto"/>
                <w:sz w:val="20"/>
                <w:szCs w:val="20"/>
                <w:lang w:eastAsia="en-GB"/>
              </w:rPr>
              <w:t>).</w:t>
            </w:r>
            <w:r w:rsidRPr="000348F4">
              <w:rPr>
                <w:rFonts w:eastAsia="Times New Roman"/>
                <w:color w:val="auto"/>
                <w:sz w:val="20"/>
                <w:szCs w:val="20"/>
                <w:lang w:eastAsia="en-GB"/>
              </w:rPr>
              <w:t xml:space="preserve"> </w:t>
            </w:r>
          </w:p>
          <w:p w14:paraId="1B5438CF" w14:textId="025A90AE" w:rsidR="0037568D" w:rsidRPr="000348F4" w:rsidRDefault="0037568D" w:rsidP="001C4D63">
            <w:pPr>
              <w:pStyle w:val="ListParagraph"/>
              <w:numPr>
                <w:ilvl w:val="1"/>
                <w:numId w:val="371"/>
              </w:numPr>
              <w:tabs>
                <w:tab w:val="clear" w:pos="3969"/>
                <w:tab w:val="clear" w:pos="9026"/>
              </w:tabs>
              <w:spacing w:before="100" w:beforeAutospacing="1" w:afterAutospacing="1"/>
              <w:textAlignment w:val="baseline"/>
              <w:rPr>
                <w:rFonts w:eastAsia="Times New Roman"/>
                <w:color w:val="auto"/>
                <w:sz w:val="20"/>
                <w:szCs w:val="20"/>
                <w:lang w:eastAsia="en-GB"/>
              </w:rPr>
            </w:pPr>
            <w:r w:rsidRPr="000348F4">
              <w:rPr>
                <w:rFonts w:eastAsia="Times New Roman"/>
                <w:color w:val="auto"/>
                <w:sz w:val="20"/>
                <w:szCs w:val="20"/>
                <w:lang w:eastAsia="en-GB"/>
              </w:rPr>
              <w:t xml:space="preserve">Methods and media </w:t>
            </w:r>
            <w:r w:rsidR="00D5351C" w:rsidRPr="000348F4">
              <w:rPr>
                <w:rFonts w:eastAsia="Times New Roman"/>
                <w:color w:val="auto"/>
                <w:sz w:val="20"/>
                <w:szCs w:val="20"/>
                <w:lang w:eastAsia="en-GB"/>
              </w:rPr>
              <w:t>analysis.</w:t>
            </w:r>
            <w:r w:rsidRPr="000348F4">
              <w:rPr>
                <w:rFonts w:eastAsia="Times New Roman"/>
                <w:color w:val="auto"/>
                <w:sz w:val="20"/>
                <w:szCs w:val="20"/>
                <w:lang w:eastAsia="en-GB"/>
              </w:rPr>
              <w:t xml:space="preserve"> </w:t>
            </w:r>
          </w:p>
          <w:p w14:paraId="09140CC8" w14:textId="676D2392" w:rsidR="0037568D" w:rsidRPr="000348F4" w:rsidRDefault="0037568D" w:rsidP="001C4D63">
            <w:pPr>
              <w:pStyle w:val="ListParagraph"/>
              <w:numPr>
                <w:ilvl w:val="1"/>
                <w:numId w:val="371"/>
              </w:numPr>
              <w:tabs>
                <w:tab w:val="clear" w:pos="3969"/>
                <w:tab w:val="clear" w:pos="9026"/>
              </w:tabs>
              <w:spacing w:before="100" w:beforeAutospacing="1" w:afterAutospacing="1"/>
              <w:textAlignment w:val="baseline"/>
              <w:rPr>
                <w:rFonts w:eastAsia="Times New Roman"/>
                <w:color w:val="auto"/>
                <w:sz w:val="20"/>
                <w:szCs w:val="20"/>
                <w:lang w:eastAsia="en-GB"/>
              </w:rPr>
            </w:pPr>
            <w:r w:rsidRPr="000348F4">
              <w:rPr>
                <w:rFonts w:eastAsia="Times New Roman"/>
                <w:color w:val="auto"/>
                <w:sz w:val="20"/>
                <w:szCs w:val="20"/>
                <w:lang w:eastAsia="en-GB"/>
              </w:rPr>
              <w:t>Learning Scalar and Learning Specifications (LSpecs).</w:t>
            </w:r>
          </w:p>
          <w:p w14:paraId="5FAF6C6F" w14:textId="22762D77" w:rsidR="0037568D" w:rsidRPr="000348F4" w:rsidRDefault="0037568D" w:rsidP="0037568D">
            <w:pPr>
              <w:tabs>
                <w:tab w:val="clear" w:pos="3969"/>
                <w:tab w:val="clear" w:pos="9026"/>
              </w:tabs>
              <w:textAlignment w:val="baseline"/>
              <w:rPr>
                <w:rFonts w:eastAsia="Times New Roman"/>
                <w:color w:val="auto"/>
                <w:sz w:val="20"/>
                <w:szCs w:val="20"/>
                <w:lang w:eastAsia="en-GB"/>
              </w:rPr>
            </w:pPr>
            <w:r w:rsidRPr="000348F4">
              <w:rPr>
                <w:rFonts w:eastAsia="Times New Roman"/>
                <w:color w:val="auto"/>
                <w:sz w:val="20"/>
                <w:szCs w:val="20"/>
                <w:lang w:eastAsia="en-GB"/>
              </w:rPr>
              <w:t xml:space="preserve">Under the direction of the MORPHEUS Training PM, the Contractor shall, as and when required, input / upload TNAs and course packages to the Authority’s in-service Defence training systems including; </w:t>
            </w:r>
            <w:bookmarkStart w:id="420" w:name="_Hlk119925001"/>
            <w:r w:rsidRPr="000348F4">
              <w:rPr>
                <w:rFonts w:eastAsia="Times New Roman"/>
                <w:color w:val="auto"/>
                <w:sz w:val="20"/>
                <w:szCs w:val="20"/>
                <w:lang w:eastAsia="en-GB"/>
              </w:rPr>
              <w:t>Training Administration and Financial Management Information System (TAFMIS</w:t>
            </w:r>
            <w:bookmarkEnd w:id="420"/>
            <w:r w:rsidRPr="000348F4">
              <w:rPr>
                <w:rFonts w:eastAsia="Times New Roman"/>
                <w:color w:val="auto"/>
                <w:sz w:val="20"/>
                <w:szCs w:val="20"/>
                <w:lang w:eastAsia="en-GB"/>
              </w:rPr>
              <w:t xml:space="preserve">), </w:t>
            </w:r>
            <w:bookmarkStart w:id="421" w:name="_Hlk119925024"/>
            <w:r w:rsidRPr="000348F4">
              <w:rPr>
                <w:rFonts w:eastAsia="Times New Roman"/>
                <w:color w:val="auto"/>
                <w:sz w:val="20"/>
                <w:szCs w:val="20"/>
                <w:lang w:eastAsia="en-GB"/>
              </w:rPr>
              <w:t xml:space="preserve">ARTD Classroom Information Infrastructure (ACII) </w:t>
            </w:r>
            <w:bookmarkEnd w:id="421"/>
            <w:r w:rsidRPr="000348F4">
              <w:rPr>
                <w:rFonts w:eastAsia="Times New Roman"/>
                <w:color w:val="auto"/>
                <w:sz w:val="20"/>
                <w:szCs w:val="20"/>
                <w:lang w:eastAsia="en-GB"/>
              </w:rPr>
              <w:t>and the Defence Learning Environment (DLE). Undertake Stage 1 (scoping exercise) TNA analysis for projects added to the MORPHEUS system baseline.</w:t>
            </w:r>
          </w:p>
        </w:tc>
        <w:tc>
          <w:tcPr>
            <w:tcW w:w="4102" w:type="dxa"/>
          </w:tcPr>
          <w:p w14:paraId="67DFC7BF"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Contract Deliverable which shall include as a minimum:</w:t>
            </w:r>
          </w:p>
          <w:p w14:paraId="0EFEDA08" w14:textId="77777777" w:rsidR="0037568D" w:rsidRPr="000348F4" w:rsidRDefault="0037568D" w:rsidP="0037568D">
            <w:pPr>
              <w:tabs>
                <w:tab w:val="clear" w:pos="3969"/>
                <w:tab w:val="clear" w:pos="9026"/>
              </w:tabs>
              <w:spacing w:line="259" w:lineRule="auto"/>
              <w:rPr>
                <w:color w:val="auto"/>
                <w:sz w:val="20"/>
                <w:szCs w:val="20"/>
              </w:rPr>
            </w:pPr>
          </w:p>
          <w:p w14:paraId="61FF311B" w14:textId="77777777" w:rsidR="0037568D" w:rsidRPr="000348F4" w:rsidRDefault="0037568D" w:rsidP="00052B47">
            <w:pPr>
              <w:tabs>
                <w:tab w:val="clear" w:pos="3969"/>
                <w:tab w:val="clear" w:pos="9026"/>
              </w:tabs>
              <w:spacing w:line="259" w:lineRule="auto"/>
              <w:contextualSpacing/>
              <w:rPr>
                <w:color w:val="auto"/>
                <w:sz w:val="20"/>
                <w:szCs w:val="20"/>
              </w:rPr>
            </w:pPr>
            <w:r w:rsidRPr="000348F4">
              <w:rPr>
                <w:color w:val="auto"/>
                <w:sz w:val="20"/>
                <w:szCs w:val="20"/>
              </w:rPr>
              <w:t>Updated TNAs</w:t>
            </w:r>
          </w:p>
          <w:p w14:paraId="20B2BA1E" w14:textId="77777777" w:rsidR="00052B47" w:rsidRPr="000348F4" w:rsidRDefault="00052B47" w:rsidP="00F91FD5">
            <w:pPr>
              <w:tabs>
                <w:tab w:val="clear" w:pos="3969"/>
                <w:tab w:val="clear" w:pos="9026"/>
              </w:tabs>
              <w:spacing w:line="259" w:lineRule="auto"/>
              <w:contextualSpacing/>
              <w:rPr>
                <w:color w:val="auto"/>
                <w:sz w:val="20"/>
                <w:szCs w:val="20"/>
              </w:rPr>
            </w:pPr>
          </w:p>
          <w:p w14:paraId="63134C8E" w14:textId="77777777" w:rsidR="00052B47" w:rsidRPr="000348F4" w:rsidRDefault="0037568D" w:rsidP="00052B47">
            <w:pPr>
              <w:tabs>
                <w:tab w:val="clear" w:pos="3969"/>
                <w:tab w:val="clear" w:pos="9026"/>
              </w:tabs>
              <w:spacing w:line="259" w:lineRule="auto"/>
              <w:contextualSpacing/>
              <w:rPr>
                <w:color w:val="auto"/>
                <w:sz w:val="20"/>
                <w:szCs w:val="20"/>
              </w:rPr>
            </w:pPr>
            <w:r w:rsidRPr="000348F4">
              <w:rPr>
                <w:color w:val="auto"/>
                <w:sz w:val="20"/>
                <w:szCs w:val="20"/>
              </w:rPr>
              <w:t>Course packages for user test and acceptance event training produced.;</w:t>
            </w:r>
          </w:p>
          <w:p w14:paraId="160BCE99" w14:textId="039AC20E" w:rsidR="0037568D" w:rsidRPr="000348F4" w:rsidRDefault="0037568D" w:rsidP="00F91FD5">
            <w:pPr>
              <w:tabs>
                <w:tab w:val="clear" w:pos="3969"/>
                <w:tab w:val="clear" w:pos="9026"/>
              </w:tabs>
              <w:spacing w:line="259" w:lineRule="auto"/>
              <w:contextualSpacing/>
              <w:rPr>
                <w:color w:val="auto"/>
                <w:sz w:val="20"/>
                <w:szCs w:val="20"/>
              </w:rPr>
            </w:pPr>
            <w:r w:rsidRPr="000348F4">
              <w:rPr>
                <w:color w:val="auto"/>
                <w:sz w:val="20"/>
                <w:szCs w:val="20"/>
              </w:rPr>
              <w:t xml:space="preserve"> </w:t>
            </w:r>
          </w:p>
          <w:p w14:paraId="5F82B441" w14:textId="3CE4A9C7" w:rsidR="00052B47" w:rsidRPr="000348F4" w:rsidRDefault="0037568D" w:rsidP="00052B47">
            <w:pPr>
              <w:tabs>
                <w:tab w:val="clear" w:pos="3969"/>
                <w:tab w:val="clear" w:pos="9026"/>
              </w:tabs>
              <w:spacing w:line="259" w:lineRule="auto"/>
              <w:contextualSpacing/>
              <w:rPr>
                <w:color w:val="auto"/>
                <w:sz w:val="20"/>
                <w:szCs w:val="20"/>
              </w:rPr>
            </w:pPr>
            <w:r w:rsidRPr="000348F4">
              <w:rPr>
                <w:color w:val="auto"/>
                <w:sz w:val="20"/>
                <w:szCs w:val="20"/>
              </w:rPr>
              <w:t>TNAs and course packages inputted/ uploaded to in-service Defence LMS/training systems.</w:t>
            </w:r>
          </w:p>
          <w:p w14:paraId="7C5AA86C" w14:textId="4C78219C" w:rsidR="0037568D" w:rsidRPr="000348F4" w:rsidRDefault="0037568D" w:rsidP="00F91FD5">
            <w:pPr>
              <w:tabs>
                <w:tab w:val="clear" w:pos="3969"/>
                <w:tab w:val="clear" w:pos="9026"/>
              </w:tabs>
              <w:spacing w:line="259" w:lineRule="auto"/>
              <w:contextualSpacing/>
              <w:rPr>
                <w:color w:val="auto"/>
                <w:sz w:val="20"/>
                <w:szCs w:val="20"/>
              </w:rPr>
            </w:pPr>
            <w:r w:rsidRPr="000348F4">
              <w:rPr>
                <w:color w:val="auto"/>
                <w:sz w:val="20"/>
                <w:szCs w:val="20"/>
              </w:rPr>
              <w:t>Stage 1 scoping analysis report.</w:t>
            </w:r>
          </w:p>
          <w:p w14:paraId="3CFC447A" w14:textId="77777777" w:rsidR="0037568D" w:rsidRPr="000348F4" w:rsidRDefault="0037568D" w:rsidP="0037568D">
            <w:pPr>
              <w:tabs>
                <w:tab w:val="clear" w:pos="3969"/>
                <w:tab w:val="clear" w:pos="9026"/>
              </w:tabs>
              <w:spacing w:line="259" w:lineRule="auto"/>
              <w:rPr>
                <w:color w:val="auto"/>
                <w:sz w:val="20"/>
                <w:szCs w:val="20"/>
              </w:rPr>
            </w:pPr>
          </w:p>
        </w:tc>
        <w:tc>
          <w:tcPr>
            <w:tcW w:w="1706" w:type="dxa"/>
          </w:tcPr>
          <w:p w14:paraId="34DBBEEF" w14:textId="402AC73C"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To be reviewed monthly</w:t>
            </w:r>
            <w:r w:rsidR="00052B47" w:rsidRPr="000348F4">
              <w:rPr>
                <w:color w:val="auto"/>
                <w:sz w:val="20"/>
                <w:szCs w:val="20"/>
              </w:rPr>
              <w:t xml:space="preserve"> from CA.</w:t>
            </w:r>
          </w:p>
        </w:tc>
        <w:tc>
          <w:tcPr>
            <w:tcW w:w="2998" w:type="dxa"/>
            <w:vAlign w:val="top"/>
          </w:tcPr>
          <w:p w14:paraId="002ED3BE" w14:textId="2F7B9BEC"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1F7DCF75" w14:textId="77777777" w:rsidR="00180D48" w:rsidRPr="000348F4" w:rsidRDefault="00180D48" w:rsidP="00180D48">
            <w:pPr>
              <w:tabs>
                <w:tab w:val="clear" w:pos="3969"/>
                <w:tab w:val="clear" w:pos="9026"/>
              </w:tabs>
              <w:spacing w:line="259" w:lineRule="auto"/>
              <w:rPr>
                <w:color w:val="auto"/>
                <w:sz w:val="20"/>
                <w:szCs w:val="20"/>
              </w:rPr>
            </w:pPr>
          </w:p>
          <w:p w14:paraId="388C6E28" w14:textId="77777777"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7E6AD4A9" w14:textId="77777777" w:rsidR="00180D48" w:rsidRPr="000348F4" w:rsidRDefault="00180D48" w:rsidP="00180D48">
            <w:pPr>
              <w:tabs>
                <w:tab w:val="clear" w:pos="3969"/>
                <w:tab w:val="clear" w:pos="9026"/>
              </w:tabs>
              <w:spacing w:line="259" w:lineRule="auto"/>
              <w:rPr>
                <w:color w:val="auto"/>
                <w:sz w:val="20"/>
                <w:szCs w:val="20"/>
              </w:rPr>
            </w:pPr>
          </w:p>
          <w:p w14:paraId="636D5952" w14:textId="77777777"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Documentation in MSWord.</w:t>
            </w:r>
          </w:p>
          <w:p w14:paraId="6D389CA8" w14:textId="61687A75" w:rsidR="0037568D" w:rsidRPr="000348F4" w:rsidRDefault="0037568D" w:rsidP="0037568D">
            <w:pPr>
              <w:tabs>
                <w:tab w:val="clear" w:pos="3969"/>
                <w:tab w:val="clear" w:pos="9026"/>
              </w:tabs>
              <w:spacing w:line="259" w:lineRule="auto"/>
              <w:rPr>
                <w:color w:val="auto"/>
                <w:sz w:val="20"/>
                <w:szCs w:val="20"/>
                <w:bdr w:val="none" w:sz="0" w:space="0" w:color="auto" w:frame="1"/>
              </w:rPr>
            </w:pPr>
          </w:p>
        </w:tc>
      </w:tr>
      <w:tr w:rsidR="0037568D" w:rsidRPr="0037568D" w14:paraId="2DD56BC8" w14:textId="77777777" w:rsidTr="009A560E">
        <w:tc>
          <w:tcPr>
            <w:tcW w:w="1109" w:type="dxa"/>
          </w:tcPr>
          <w:p w14:paraId="0F2A539F" w14:textId="4728863A" w:rsidR="0037568D" w:rsidRPr="000348F4" w:rsidRDefault="00CD480C" w:rsidP="00753E96">
            <w:pPr>
              <w:tabs>
                <w:tab w:val="clear" w:pos="3969"/>
                <w:tab w:val="clear" w:pos="9026"/>
              </w:tabs>
              <w:spacing w:line="259" w:lineRule="auto"/>
              <w:contextualSpacing/>
              <w:rPr>
                <w:color w:val="auto"/>
                <w:sz w:val="20"/>
                <w:szCs w:val="20"/>
              </w:rPr>
            </w:pPr>
            <w:r w:rsidRPr="000348F4">
              <w:rPr>
                <w:color w:val="auto"/>
                <w:sz w:val="20"/>
                <w:szCs w:val="20"/>
              </w:rPr>
              <w:t>17.15</w:t>
            </w:r>
          </w:p>
        </w:tc>
        <w:tc>
          <w:tcPr>
            <w:tcW w:w="1716" w:type="dxa"/>
          </w:tcPr>
          <w:p w14:paraId="65D6B8A7"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 Training Specialist</w:t>
            </w:r>
          </w:p>
        </w:tc>
        <w:tc>
          <w:tcPr>
            <w:tcW w:w="3390" w:type="dxa"/>
          </w:tcPr>
          <w:p w14:paraId="7976B9DA" w14:textId="3DD6E5B2" w:rsidR="0037568D" w:rsidRPr="000348F4" w:rsidRDefault="0037568D" w:rsidP="003A164E">
            <w:pPr>
              <w:tabs>
                <w:tab w:val="clear" w:pos="3969"/>
                <w:tab w:val="clear" w:pos="9026"/>
              </w:tabs>
              <w:spacing w:before="100" w:beforeAutospacing="1" w:afterAutospacing="1"/>
              <w:textAlignment w:val="baseline"/>
              <w:rPr>
                <w:rFonts w:eastAsia="Times New Roman"/>
                <w:color w:val="auto"/>
                <w:sz w:val="20"/>
                <w:szCs w:val="20"/>
                <w:lang w:eastAsia="en-GB"/>
              </w:rPr>
            </w:pPr>
            <w:r w:rsidRPr="000348F4">
              <w:rPr>
                <w:rFonts w:eastAsia="Times New Roman"/>
                <w:color w:val="auto"/>
                <w:sz w:val="20"/>
                <w:szCs w:val="20"/>
                <w:lang w:eastAsia="en-GB"/>
              </w:rPr>
              <w:t>Develop courseware and deliver training in support of user tests and acceptance events and T</w:t>
            </w:r>
            <w:r w:rsidR="00366156">
              <w:rPr>
                <w:rFonts w:eastAsia="Times New Roman"/>
                <w:color w:val="auto"/>
                <w:sz w:val="20"/>
                <w:szCs w:val="20"/>
                <w:lang w:eastAsia="en-GB"/>
              </w:rPr>
              <w:t xml:space="preserve">echnician Level </w:t>
            </w:r>
            <w:r w:rsidRPr="000348F4">
              <w:rPr>
                <w:rFonts w:eastAsia="Times New Roman"/>
                <w:color w:val="auto"/>
                <w:sz w:val="20"/>
                <w:szCs w:val="20"/>
                <w:lang w:eastAsia="en-GB"/>
              </w:rPr>
              <w:t>3</w:t>
            </w:r>
            <w:r w:rsidR="00366156">
              <w:rPr>
                <w:rFonts w:eastAsia="Times New Roman"/>
                <w:color w:val="auto"/>
                <w:sz w:val="20"/>
                <w:szCs w:val="20"/>
                <w:lang w:eastAsia="en-GB"/>
              </w:rPr>
              <w:t xml:space="preserve"> (T3)</w:t>
            </w:r>
            <w:r w:rsidRPr="000348F4">
              <w:rPr>
                <w:rFonts w:eastAsia="Times New Roman"/>
                <w:color w:val="auto"/>
                <w:sz w:val="20"/>
                <w:szCs w:val="20"/>
                <w:lang w:eastAsia="en-GB"/>
              </w:rPr>
              <w:t xml:space="preserve"> uplift / conversion training.</w:t>
            </w:r>
          </w:p>
          <w:p w14:paraId="4E34D6FA" w14:textId="77777777" w:rsidR="0037568D" w:rsidRPr="000348F4" w:rsidRDefault="0037568D" w:rsidP="0037568D">
            <w:pPr>
              <w:tabs>
                <w:tab w:val="clear" w:pos="3969"/>
                <w:tab w:val="clear" w:pos="9026"/>
              </w:tabs>
              <w:spacing w:before="100" w:beforeAutospacing="1" w:afterAutospacing="1"/>
              <w:textAlignment w:val="baseline"/>
              <w:rPr>
                <w:rFonts w:eastAsia="Times New Roman"/>
                <w:color w:val="auto"/>
                <w:sz w:val="20"/>
                <w:szCs w:val="20"/>
                <w:lang w:eastAsia="en-GB"/>
              </w:rPr>
            </w:pPr>
            <w:r w:rsidRPr="000348F4">
              <w:rPr>
                <w:rFonts w:eastAsia="Times New Roman"/>
                <w:color w:val="auto"/>
                <w:sz w:val="20"/>
                <w:szCs w:val="20"/>
                <w:lang w:eastAsia="en-GB"/>
              </w:rPr>
              <w:t>Under the direction of the MORPHEUS Training PM, the Contractor shall, as and when required, develop courseware and training aids for user test and acceptance event training and T3 uplift/conversion training.  This is to include but not be limited to:</w:t>
            </w:r>
          </w:p>
          <w:p w14:paraId="5C2809CA" w14:textId="05570350" w:rsidR="0037568D" w:rsidRPr="000348F4" w:rsidRDefault="00DC5326" w:rsidP="00923764">
            <w:pPr>
              <w:pStyle w:val="ListParagraph"/>
              <w:numPr>
                <w:ilvl w:val="0"/>
                <w:numId w:val="191"/>
              </w:numPr>
              <w:tabs>
                <w:tab w:val="clear" w:pos="3969"/>
                <w:tab w:val="clear" w:pos="9026"/>
              </w:tabs>
              <w:spacing w:before="100" w:beforeAutospacing="1" w:afterAutospacing="1"/>
              <w:textAlignment w:val="baseline"/>
              <w:rPr>
                <w:rFonts w:eastAsia="Times New Roman"/>
                <w:color w:val="auto"/>
                <w:sz w:val="20"/>
                <w:szCs w:val="20"/>
                <w:lang w:eastAsia="en-GB"/>
              </w:rPr>
            </w:pPr>
            <w:r w:rsidRPr="000348F4">
              <w:rPr>
                <w:rFonts w:eastAsia="Times New Roman"/>
                <w:color w:val="auto"/>
                <w:sz w:val="20"/>
                <w:szCs w:val="20"/>
                <w:lang w:eastAsia="en-GB"/>
              </w:rPr>
              <w:t>G</w:t>
            </w:r>
            <w:r w:rsidR="0037568D" w:rsidRPr="000348F4">
              <w:rPr>
                <w:rFonts w:eastAsia="Times New Roman"/>
                <w:color w:val="auto"/>
                <w:sz w:val="20"/>
                <w:szCs w:val="20"/>
                <w:lang w:eastAsia="en-GB"/>
              </w:rPr>
              <w:t>raphics,</w:t>
            </w:r>
          </w:p>
          <w:p w14:paraId="070C637A" w14:textId="7626CEF4" w:rsidR="0037568D" w:rsidRPr="000348F4" w:rsidRDefault="0037568D" w:rsidP="00923764">
            <w:pPr>
              <w:pStyle w:val="ListParagraph"/>
              <w:numPr>
                <w:ilvl w:val="0"/>
                <w:numId w:val="191"/>
              </w:numPr>
              <w:tabs>
                <w:tab w:val="clear" w:pos="3969"/>
                <w:tab w:val="clear" w:pos="9026"/>
              </w:tabs>
              <w:spacing w:before="100" w:beforeAutospacing="1" w:afterAutospacing="1"/>
              <w:textAlignment w:val="baseline"/>
              <w:rPr>
                <w:rFonts w:eastAsia="Times New Roman"/>
                <w:color w:val="auto"/>
                <w:sz w:val="20"/>
                <w:szCs w:val="20"/>
                <w:lang w:eastAsia="en-GB"/>
              </w:rPr>
            </w:pPr>
            <w:r w:rsidRPr="000348F4">
              <w:rPr>
                <w:rFonts w:eastAsia="Times New Roman"/>
                <w:color w:val="auto"/>
                <w:sz w:val="20"/>
                <w:szCs w:val="20"/>
                <w:lang w:eastAsia="en-GB"/>
              </w:rPr>
              <w:t>3-D models,</w:t>
            </w:r>
          </w:p>
          <w:p w14:paraId="0150F1AD" w14:textId="49DE5E00" w:rsidR="0037568D" w:rsidRPr="000348F4" w:rsidRDefault="00DC5326" w:rsidP="00923764">
            <w:pPr>
              <w:pStyle w:val="ListParagraph"/>
              <w:numPr>
                <w:ilvl w:val="0"/>
                <w:numId w:val="191"/>
              </w:numPr>
              <w:tabs>
                <w:tab w:val="clear" w:pos="3969"/>
                <w:tab w:val="clear" w:pos="9026"/>
              </w:tabs>
              <w:spacing w:before="100" w:beforeAutospacing="1" w:afterAutospacing="1"/>
              <w:textAlignment w:val="baseline"/>
              <w:rPr>
                <w:rFonts w:eastAsia="Times New Roman"/>
                <w:color w:val="auto"/>
                <w:sz w:val="20"/>
                <w:szCs w:val="20"/>
                <w:lang w:eastAsia="en-GB"/>
              </w:rPr>
            </w:pPr>
            <w:r w:rsidRPr="000348F4">
              <w:rPr>
                <w:rFonts w:eastAsia="Times New Roman"/>
                <w:color w:val="auto"/>
                <w:sz w:val="20"/>
                <w:szCs w:val="20"/>
                <w:lang w:eastAsia="en-GB"/>
              </w:rPr>
              <w:t>P</w:t>
            </w:r>
            <w:r w:rsidR="0037568D" w:rsidRPr="000348F4">
              <w:rPr>
                <w:rFonts w:eastAsia="Times New Roman"/>
                <w:color w:val="auto"/>
                <w:sz w:val="20"/>
                <w:szCs w:val="20"/>
                <w:lang w:eastAsia="en-GB"/>
              </w:rPr>
              <w:t>resentations,</w:t>
            </w:r>
          </w:p>
          <w:p w14:paraId="19542FB9" w14:textId="72C90D79" w:rsidR="0037568D" w:rsidRPr="000348F4" w:rsidRDefault="00DC5326" w:rsidP="00923764">
            <w:pPr>
              <w:pStyle w:val="ListParagraph"/>
              <w:numPr>
                <w:ilvl w:val="0"/>
                <w:numId w:val="191"/>
              </w:numPr>
              <w:tabs>
                <w:tab w:val="clear" w:pos="3969"/>
                <w:tab w:val="clear" w:pos="9026"/>
              </w:tabs>
              <w:spacing w:before="100" w:beforeAutospacing="1" w:afterAutospacing="1"/>
              <w:textAlignment w:val="baseline"/>
              <w:rPr>
                <w:rFonts w:eastAsia="Times New Roman"/>
                <w:color w:val="auto"/>
                <w:sz w:val="20"/>
                <w:szCs w:val="20"/>
                <w:lang w:eastAsia="en-GB"/>
              </w:rPr>
            </w:pPr>
            <w:r w:rsidRPr="000348F4">
              <w:rPr>
                <w:rFonts w:eastAsia="Times New Roman"/>
                <w:color w:val="auto"/>
                <w:sz w:val="20"/>
                <w:szCs w:val="20"/>
                <w:lang w:eastAsia="en-GB"/>
              </w:rPr>
              <w:t>H</w:t>
            </w:r>
            <w:r w:rsidR="0037568D" w:rsidRPr="000348F4">
              <w:rPr>
                <w:rFonts w:eastAsia="Times New Roman"/>
                <w:color w:val="auto"/>
                <w:sz w:val="20"/>
                <w:szCs w:val="20"/>
                <w:lang w:eastAsia="en-GB"/>
              </w:rPr>
              <w:t>andouts/publications,</w:t>
            </w:r>
          </w:p>
          <w:p w14:paraId="4DB796B0" w14:textId="2616D53E" w:rsidR="0037568D" w:rsidRPr="000348F4" w:rsidRDefault="00DC5326" w:rsidP="00923764">
            <w:pPr>
              <w:pStyle w:val="ListParagraph"/>
              <w:numPr>
                <w:ilvl w:val="0"/>
                <w:numId w:val="191"/>
              </w:numPr>
              <w:tabs>
                <w:tab w:val="clear" w:pos="3969"/>
                <w:tab w:val="clear" w:pos="9026"/>
              </w:tabs>
              <w:spacing w:before="100" w:beforeAutospacing="1" w:afterAutospacing="1"/>
              <w:textAlignment w:val="baseline"/>
              <w:rPr>
                <w:rFonts w:eastAsia="Times New Roman"/>
                <w:color w:val="auto"/>
                <w:sz w:val="20"/>
                <w:szCs w:val="20"/>
                <w:lang w:eastAsia="en-GB"/>
              </w:rPr>
            </w:pPr>
            <w:r w:rsidRPr="000348F4">
              <w:rPr>
                <w:rFonts w:eastAsia="Times New Roman"/>
                <w:color w:val="auto"/>
                <w:sz w:val="20"/>
                <w:szCs w:val="20"/>
                <w:lang w:eastAsia="en-GB"/>
              </w:rPr>
              <w:t>S</w:t>
            </w:r>
            <w:r w:rsidR="0037568D" w:rsidRPr="000348F4">
              <w:rPr>
                <w:rFonts w:eastAsia="Times New Roman"/>
                <w:color w:val="auto"/>
                <w:sz w:val="20"/>
                <w:szCs w:val="20"/>
                <w:lang w:eastAsia="en-GB"/>
              </w:rPr>
              <w:t>imple emulations for delivery as Instructor led Computer Aided Instruction (CAI) or Instructor led Computer Based Training (CBT) / self-paced distance learning CBT.</w:t>
            </w:r>
          </w:p>
          <w:p w14:paraId="171CB20C" w14:textId="377BBFA6" w:rsidR="0037568D" w:rsidRPr="000348F4" w:rsidRDefault="0037568D" w:rsidP="003A164E">
            <w:pPr>
              <w:tabs>
                <w:tab w:val="clear" w:pos="3969"/>
                <w:tab w:val="clear" w:pos="9026"/>
              </w:tabs>
              <w:spacing w:before="100" w:beforeAutospacing="1" w:afterAutospacing="1"/>
              <w:textAlignment w:val="baseline"/>
              <w:rPr>
                <w:rFonts w:eastAsia="Times New Roman"/>
                <w:color w:val="auto"/>
                <w:sz w:val="20"/>
                <w:szCs w:val="20"/>
                <w:lang w:eastAsia="en-GB"/>
              </w:rPr>
            </w:pPr>
            <w:r w:rsidRPr="000348F4">
              <w:rPr>
                <w:rFonts w:eastAsia="Times New Roman"/>
                <w:color w:val="auto"/>
                <w:sz w:val="20"/>
                <w:szCs w:val="20"/>
                <w:lang w:eastAsia="en-GB"/>
              </w:rPr>
              <w:t>All courseware shall be compliant with the following:</w:t>
            </w:r>
          </w:p>
          <w:p w14:paraId="42E738E5" w14:textId="667037B3" w:rsidR="0037568D" w:rsidRPr="000348F4" w:rsidRDefault="0037568D" w:rsidP="00923764">
            <w:pPr>
              <w:pStyle w:val="ListParagraph"/>
              <w:numPr>
                <w:ilvl w:val="0"/>
                <w:numId w:val="192"/>
              </w:numPr>
              <w:tabs>
                <w:tab w:val="clear" w:pos="3969"/>
                <w:tab w:val="clear" w:pos="9026"/>
              </w:tabs>
              <w:spacing w:before="100" w:beforeAutospacing="1" w:afterAutospacing="1"/>
              <w:textAlignment w:val="baseline"/>
              <w:rPr>
                <w:rFonts w:eastAsia="Times New Roman"/>
                <w:color w:val="auto"/>
                <w:sz w:val="20"/>
                <w:szCs w:val="20"/>
                <w:lang w:eastAsia="en-GB"/>
              </w:rPr>
            </w:pPr>
            <w:r w:rsidRPr="000348F4">
              <w:rPr>
                <w:rFonts w:eastAsia="Times New Roman"/>
                <w:color w:val="auto"/>
                <w:sz w:val="20"/>
                <w:szCs w:val="20"/>
                <w:lang w:eastAsia="en-GB"/>
              </w:rPr>
              <w:t>SCORM (Shareable Content Object Reference Model);</w:t>
            </w:r>
          </w:p>
          <w:p w14:paraId="3B7E8E6C" w14:textId="7A15CB61" w:rsidR="0037568D" w:rsidRPr="000348F4" w:rsidRDefault="0037568D" w:rsidP="00923764">
            <w:pPr>
              <w:pStyle w:val="ListParagraph"/>
              <w:numPr>
                <w:ilvl w:val="0"/>
                <w:numId w:val="192"/>
              </w:numPr>
              <w:tabs>
                <w:tab w:val="clear" w:pos="3969"/>
                <w:tab w:val="clear" w:pos="9026"/>
              </w:tabs>
              <w:textAlignment w:val="baseline"/>
              <w:rPr>
                <w:rFonts w:eastAsia="Times New Roman"/>
                <w:color w:val="auto"/>
                <w:sz w:val="20"/>
                <w:szCs w:val="20"/>
                <w:lang w:eastAsia="en-GB"/>
              </w:rPr>
            </w:pPr>
            <w:r w:rsidRPr="000348F4">
              <w:rPr>
                <w:rFonts w:eastAsia="Times New Roman"/>
                <w:color w:val="auto"/>
                <w:sz w:val="20"/>
                <w:szCs w:val="20"/>
                <w:lang w:eastAsia="en-GB"/>
              </w:rPr>
              <w:t>E-Learning packages compatible with Windows, Apple IOS and Android in accordance with DefStan: 00-250 Human Factors for Designers of Systems, Part 3, Section 11. User test and acceptance event and T3 uplift/conversion training courseware developed.</w:t>
            </w:r>
          </w:p>
        </w:tc>
        <w:tc>
          <w:tcPr>
            <w:tcW w:w="4102" w:type="dxa"/>
          </w:tcPr>
          <w:p w14:paraId="012A87ED" w14:textId="2ABAF171"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User test and acceptance event and </w:t>
            </w:r>
            <w:r w:rsidR="00366156">
              <w:rPr>
                <w:color w:val="auto"/>
                <w:sz w:val="20"/>
                <w:szCs w:val="20"/>
              </w:rPr>
              <w:t>T</w:t>
            </w:r>
            <w:r w:rsidRPr="000348F4">
              <w:rPr>
                <w:color w:val="auto"/>
                <w:sz w:val="20"/>
                <w:szCs w:val="20"/>
              </w:rPr>
              <w:t>3 uplift/conversion training courseware developed.</w:t>
            </w:r>
          </w:p>
        </w:tc>
        <w:tc>
          <w:tcPr>
            <w:tcW w:w="1706" w:type="dxa"/>
          </w:tcPr>
          <w:p w14:paraId="57AD3589" w14:textId="4E9E08E2" w:rsidR="0037568D" w:rsidRPr="000348F4" w:rsidRDefault="003A170A" w:rsidP="0037568D">
            <w:pPr>
              <w:tabs>
                <w:tab w:val="clear" w:pos="3969"/>
                <w:tab w:val="clear" w:pos="9026"/>
              </w:tabs>
              <w:spacing w:line="259" w:lineRule="auto"/>
              <w:rPr>
                <w:color w:val="auto"/>
                <w:sz w:val="20"/>
                <w:szCs w:val="20"/>
              </w:rPr>
            </w:pPr>
            <w:r w:rsidRPr="000348F4">
              <w:rPr>
                <w:color w:val="auto"/>
                <w:sz w:val="20"/>
                <w:szCs w:val="20"/>
              </w:rPr>
              <w:t>As per Order Book forecast aligned</w:t>
            </w:r>
            <w:r w:rsidR="006B5F8C" w:rsidRPr="000348F4">
              <w:rPr>
                <w:color w:val="auto"/>
                <w:sz w:val="20"/>
                <w:szCs w:val="20"/>
              </w:rPr>
              <w:t xml:space="preserve"> </w:t>
            </w:r>
            <w:r w:rsidRPr="000348F4">
              <w:rPr>
                <w:color w:val="auto"/>
                <w:sz w:val="20"/>
                <w:szCs w:val="20"/>
              </w:rPr>
              <w:t>to</w:t>
            </w:r>
            <w:r w:rsidR="0037568D" w:rsidRPr="000348F4">
              <w:rPr>
                <w:color w:val="auto"/>
                <w:sz w:val="20"/>
                <w:szCs w:val="20"/>
              </w:rPr>
              <w:t xml:space="preserve"> the MORPHEUS Training Project Schedule</w:t>
            </w:r>
          </w:p>
        </w:tc>
        <w:tc>
          <w:tcPr>
            <w:tcW w:w="2998" w:type="dxa"/>
            <w:vAlign w:val="top"/>
          </w:tcPr>
          <w:p w14:paraId="612E292A" w14:textId="4FE562C0"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42EE0839" w14:textId="77777777" w:rsidR="00180D48" w:rsidRPr="000348F4" w:rsidRDefault="00180D48" w:rsidP="00180D48">
            <w:pPr>
              <w:tabs>
                <w:tab w:val="clear" w:pos="3969"/>
                <w:tab w:val="clear" w:pos="9026"/>
              </w:tabs>
              <w:spacing w:line="259" w:lineRule="auto"/>
              <w:rPr>
                <w:color w:val="auto"/>
                <w:sz w:val="20"/>
                <w:szCs w:val="20"/>
              </w:rPr>
            </w:pPr>
          </w:p>
          <w:p w14:paraId="40BE55FD" w14:textId="77777777"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60F5983C" w14:textId="77777777" w:rsidR="00180D48" w:rsidRPr="000348F4" w:rsidRDefault="00180D48" w:rsidP="00180D48">
            <w:pPr>
              <w:tabs>
                <w:tab w:val="clear" w:pos="3969"/>
                <w:tab w:val="clear" w:pos="9026"/>
              </w:tabs>
              <w:spacing w:line="259" w:lineRule="auto"/>
              <w:rPr>
                <w:color w:val="auto"/>
                <w:sz w:val="20"/>
                <w:szCs w:val="20"/>
              </w:rPr>
            </w:pPr>
          </w:p>
          <w:p w14:paraId="48DE2105" w14:textId="77777777"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Documentation in MSWord.</w:t>
            </w:r>
          </w:p>
          <w:p w14:paraId="2AEBA994" w14:textId="5EC5B142" w:rsidR="0037568D" w:rsidRPr="000348F4" w:rsidRDefault="0037568D" w:rsidP="0037568D">
            <w:pPr>
              <w:tabs>
                <w:tab w:val="clear" w:pos="3969"/>
                <w:tab w:val="clear" w:pos="9026"/>
              </w:tabs>
              <w:spacing w:line="259" w:lineRule="auto"/>
              <w:rPr>
                <w:color w:val="auto"/>
                <w:sz w:val="20"/>
                <w:szCs w:val="20"/>
                <w:bdr w:val="none" w:sz="0" w:space="0" w:color="auto" w:frame="1"/>
              </w:rPr>
            </w:pPr>
          </w:p>
        </w:tc>
      </w:tr>
      <w:tr w:rsidR="0037568D" w:rsidRPr="0037568D" w14:paraId="0331E2E0" w14:textId="77777777" w:rsidTr="009A560E">
        <w:tc>
          <w:tcPr>
            <w:tcW w:w="1109" w:type="dxa"/>
          </w:tcPr>
          <w:p w14:paraId="6F94A967" w14:textId="53344F46" w:rsidR="0037568D" w:rsidRPr="000348F4" w:rsidRDefault="00CD480C" w:rsidP="00753E96">
            <w:pPr>
              <w:tabs>
                <w:tab w:val="clear" w:pos="3969"/>
                <w:tab w:val="clear" w:pos="9026"/>
              </w:tabs>
              <w:spacing w:line="259" w:lineRule="auto"/>
              <w:contextualSpacing/>
              <w:rPr>
                <w:color w:val="auto"/>
                <w:sz w:val="20"/>
                <w:szCs w:val="20"/>
              </w:rPr>
            </w:pPr>
            <w:r w:rsidRPr="000348F4">
              <w:rPr>
                <w:color w:val="auto"/>
                <w:sz w:val="20"/>
                <w:szCs w:val="20"/>
              </w:rPr>
              <w:t>17.16</w:t>
            </w:r>
          </w:p>
        </w:tc>
        <w:tc>
          <w:tcPr>
            <w:tcW w:w="1716" w:type="dxa"/>
          </w:tcPr>
          <w:p w14:paraId="3533B4C7"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 Training Specialist</w:t>
            </w:r>
          </w:p>
        </w:tc>
        <w:tc>
          <w:tcPr>
            <w:tcW w:w="3390" w:type="dxa"/>
          </w:tcPr>
          <w:p w14:paraId="1BAB008D" w14:textId="77777777" w:rsidR="0037568D" w:rsidRPr="000348F4" w:rsidRDefault="0037568D" w:rsidP="0037568D">
            <w:pPr>
              <w:tabs>
                <w:tab w:val="clear" w:pos="3969"/>
                <w:tab w:val="clear" w:pos="9026"/>
              </w:tabs>
              <w:spacing w:before="100" w:beforeAutospacing="1" w:afterAutospacing="1"/>
              <w:textAlignment w:val="baseline"/>
              <w:rPr>
                <w:rFonts w:eastAsia="Times New Roman"/>
                <w:color w:val="auto"/>
                <w:sz w:val="20"/>
                <w:szCs w:val="20"/>
                <w:lang w:eastAsia="en-GB"/>
              </w:rPr>
            </w:pPr>
            <w:r w:rsidRPr="000348F4">
              <w:rPr>
                <w:rFonts w:eastAsia="Times New Roman"/>
                <w:color w:val="auto"/>
                <w:sz w:val="20"/>
                <w:szCs w:val="20"/>
                <w:lang w:eastAsia="en-GB"/>
              </w:rPr>
              <w:t xml:space="preserve">Under the direction of the MORPHEUS Training PM, the Contractor shall, as and when required, assure 3rd Party Contractor supplied BCIP/MORPHEUS course packages and courseware, including; graphics, 3-D models, presentations, publications, emulations, training applications, Virtual Reality (VR) and simulations, for compliancy against the following: </w:t>
            </w:r>
          </w:p>
          <w:p w14:paraId="0A40D4ED" w14:textId="0305730D" w:rsidR="0037568D" w:rsidRPr="000348F4" w:rsidRDefault="0037568D" w:rsidP="00923764">
            <w:pPr>
              <w:pStyle w:val="ListParagraph"/>
              <w:numPr>
                <w:ilvl w:val="0"/>
                <w:numId w:val="193"/>
              </w:numPr>
              <w:tabs>
                <w:tab w:val="clear" w:pos="3969"/>
                <w:tab w:val="clear" w:pos="9026"/>
              </w:tabs>
              <w:spacing w:before="100" w:beforeAutospacing="1" w:afterAutospacing="1"/>
              <w:textAlignment w:val="baseline"/>
              <w:rPr>
                <w:rFonts w:eastAsia="Times New Roman"/>
                <w:color w:val="auto"/>
                <w:sz w:val="20"/>
                <w:szCs w:val="20"/>
                <w:lang w:eastAsia="en-GB"/>
              </w:rPr>
            </w:pPr>
            <w:r w:rsidRPr="000348F4">
              <w:rPr>
                <w:rFonts w:eastAsia="Times New Roman"/>
                <w:color w:val="auto"/>
                <w:sz w:val="20"/>
                <w:szCs w:val="20"/>
                <w:lang w:eastAsia="en-GB"/>
              </w:rPr>
              <w:t>Course packages designed in accordance with the direction and guidance found within the extant version of JSP 822: DSAT;</w:t>
            </w:r>
          </w:p>
          <w:p w14:paraId="7435484F" w14:textId="031B71FF" w:rsidR="0037568D" w:rsidRPr="000348F4" w:rsidRDefault="0037568D" w:rsidP="00923764">
            <w:pPr>
              <w:pStyle w:val="ListParagraph"/>
              <w:numPr>
                <w:ilvl w:val="0"/>
                <w:numId w:val="193"/>
              </w:numPr>
              <w:tabs>
                <w:tab w:val="clear" w:pos="3969"/>
                <w:tab w:val="clear" w:pos="9026"/>
              </w:tabs>
              <w:spacing w:before="100" w:beforeAutospacing="1" w:afterAutospacing="1"/>
              <w:textAlignment w:val="baseline"/>
              <w:rPr>
                <w:rFonts w:eastAsia="Times New Roman"/>
                <w:color w:val="auto"/>
                <w:sz w:val="20"/>
                <w:szCs w:val="20"/>
                <w:lang w:eastAsia="en-GB"/>
              </w:rPr>
            </w:pPr>
            <w:r w:rsidRPr="000348F4">
              <w:rPr>
                <w:rFonts w:eastAsia="Times New Roman"/>
                <w:color w:val="auto"/>
                <w:sz w:val="20"/>
                <w:szCs w:val="20"/>
                <w:lang w:eastAsia="en-GB"/>
              </w:rPr>
              <w:t xml:space="preserve">Courseware compliant with SCORM; </w:t>
            </w:r>
          </w:p>
          <w:p w14:paraId="095B0C15" w14:textId="70C315E4" w:rsidR="000143CB" w:rsidRPr="000348F4" w:rsidRDefault="0037568D" w:rsidP="00923764">
            <w:pPr>
              <w:pStyle w:val="ListParagraph"/>
              <w:numPr>
                <w:ilvl w:val="0"/>
                <w:numId w:val="194"/>
              </w:numPr>
              <w:tabs>
                <w:tab w:val="clear" w:pos="3969"/>
                <w:tab w:val="clear" w:pos="9026"/>
              </w:tabs>
              <w:spacing w:before="100" w:beforeAutospacing="1" w:afterAutospacing="1"/>
              <w:textAlignment w:val="baseline"/>
              <w:rPr>
                <w:rFonts w:eastAsia="Times New Roman"/>
                <w:color w:val="auto"/>
                <w:sz w:val="20"/>
                <w:szCs w:val="20"/>
                <w:lang w:eastAsia="en-GB"/>
              </w:rPr>
            </w:pPr>
            <w:r w:rsidRPr="000348F4">
              <w:rPr>
                <w:rFonts w:eastAsia="Times New Roman"/>
                <w:color w:val="auto"/>
                <w:sz w:val="20"/>
                <w:szCs w:val="20"/>
                <w:lang w:eastAsia="en-GB"/>
              </w:rPr>
              <w:t>VR and simulations compliant with Training Environment Architecture (Land) (TEA(L));</w:t>
            </w:r>
          </w:p>
          <w:p w14:paraId="4C9AF2EA" w14:textId="35FFE380" w:rsidR="000143CB" w:rsidRPr="000348F4" w:rsidRDefault="0037568D" w:rsidP="00923764">
            <w:pPr>
              <w:pStyle w:val="ListParagraph"/>
              <w:numPr>
                <w:ilvl w:val="0"/>
                <w:numId w:val="195"/>
              </w:numPr>
              <w:tabs>
                <w:tab w:val="clear" w:pos="3969"/>
                <w:tab w:val="clear" w:pos="9026"/>
              </w:tabs>
              <w:spacing w:before="100" w:beforeAutospacing="1" w:afterAutospacing="1"/>
              <w:textAlignment w:val="baseline"/>
              <w:rPr>
                <w:rFonts w:eastAsia="Times New Roman"/>
                <w:color w:val="auto"/>
                <w:sz w:val="20"/>
                <w:szCs w:val="20"/>
                <w:lang w:eastAsia="en-GB"/>
              </w:rPr>
            </w:pPr>
            <w:r w:rsidRPr="000348F4">
              <w:rPr>
                <w:rFonts w:eastAsia="Times New Roman"/>
                <w:color w:val="auto"/>
                <w:sz w:val="20"/>
                <w:szCs w:val="20"/>
                <w:lang w:eastAsia="en-GB"/>
              </w:rPr>
              <w:t>E-Learning packages compatible with Windows, Apple IOS and Android in accordance with DefStan: 00-250, Part 3, Section 11;</w:t>
            </w:r>
          </w:p>
          <w:p w14:paraId="60987FF1" w14:textId="64F1D6B7" w:rsidR="0037568D" w:rsidRPr="000348F4" w:rsidRDefault="0037568D" w:rsidP="00923764">
            <w:pPr>
              <w:pStyle w:val="ListParagraph"/>
              <w:numPr>
                <w:ilvl w:val="0"/>
                <w:numId w:val="194"/>
              </w:numPr>
              <w:tabs>
                <w:tab w:val="clear" w:pos="3969"/>
                <w:tab w:val="clear" w:pos="9026"/>
              </w:tabs>
              <w:spacing w:before="100" w:beforeAutospacing="1" w:afterAutospacing="1"/>
              <w:textAlignment w:val="baseline"/>
              <w:rPr>
                <w:rFonts w:eastAsia="Times New Roman"/>
                <w:color w:val="auto"/>
                <w:sz w:val="20"/>
                <w:szCs w:val="20"/>
                <w:lang w:eastAsia="en-GB"/>
              </w:rPr>
            </w:pPr>
            <w:r w:rsidRPr="000348F4" w:rsidDel="00ED4CAD">
              <w:rPr>
                <w:rFonts w:eastAsia="Times New Roman"/>
                <w:color w:val="auto"/>
                <w:sz w:val="20"/>
                <w:szCs w:val="20"/>
                <w:lang w:eastAsia="en-GB"/>
              </w:rPr>
              <w:t xml:space="preserve"> </w:t>
            </w:r>
            <w:r w:rsidRPr="00304C45">
              <w:rPr>
                <w:rFonts w:eastAsia="Times New Roman"/>
                <w:color w:val="auto"/>
                <w:sz w:val="20"/>
                <w:szCs w:val="20"/>
                <w:lang w:eastAsia="en-GB"/>
              </w:rPr>
              <w:t xml:space="preserve">Simulations compliant with DefStan: 93-50 </w:t>
            </w:r>
            <w:r w:rsidR="00212994" w:rsidRPr="00304C45">
              <w:rPr>
                <w:rFonts w:eastAsia="Times New Roman"/>
                <w:color w:val="auto"/>
                <w:sz w:val="20"/>
                <w:szCs w:val="20"/>
                <w:lang w:eastAsia="en-GB"/>
              </w:rPr>
              <w:t xml:space="preserve">Defence </w:t>
            </w:r>
            <w:r w:rsidRPr="00304C45">
              <w:rPr>
                <w:rFonts w:eastAsia="Times New Roman"/>
                <w:color w:val="auto"/>
                <w:sz w:val="20"/>
                <w:szCs w:val="20"/>
                <w:lang w:eastAsia="en-GB"/>
              </w:rPr>
              <w:t>Modelling and Simulation</w:t>
            </w:r>
            <w:r w:rsidRPr="000348F4">
              <w:rPr>
                <w:rFonts w:eastAsia="Times New Roman"/>
                <w:color w:val="auto"/>
                <w:sz w:val="20"/>
                <w:szCs w:val="20"/>
                <w:lang w:eastAsia="en-GB"/>
              </w:rPr>
              <w:t xml:space="preserve"> (M&amp;S) Standards Profile.</w:t>
            </w:r>
          </w:p>
        </w:tc>
        <w:tc>
          <w:tcPr>
            <w:tcW w:w="4102" w:type="dxa"/>
          </w:tcPr>
          <w:p w14:paraId="55711B96" w14:textId="77777777" w:rsidR="0037568D" w:rsidRPr="000348F4" w:rsidRDefault="0037568D" w:rsidP="0037568D">
            <w:pPr>
              <w:tabs>
                <w:tab w:val="clear" w:pos="3969"/>
                <w:tab w:val="clear" w:pos="9026"/>
              </w:tabs>
              <w:spacing w:line="259" w:lineRule="auto"/>
              <w:rPr>
                <w:color w:val="auto"/>
                <w:sz w:val="20"/>
                <w:szCs w:val="20"/>
                <w:highlight w:val="yellow"/>
              </w:rPr>
            </w:pPr>
            <w:r w:rsidRPr="000348F4">
              <w:rPr>
                <w:color w:val="auto"/>
                <w:sz w:val="20"/>
                <w:szCs w:val="20"/>
              </w:rPr>
              <w:t>3rd Party Contractor supplied course packages and courseware assured.</w:t>
            </w:r>
          </w:p>
        </w:tc>
        <w:tc>
          <w:tcPr>
            <w:tcW w:w="1706" w:type="dxa"/>
          </w:tcPr>
          <w:p w14:paraId="6F3C3DEE" w14:textId="3174C459" w:rsidR="0037568D" w:rsidRPr="000348F4" w:rsidRDefault="0035099E" w:rsidP="0037568D">
            <w:pPr>
              <w:tabs>
                <w:tab w:val="clear" w:pos="3969"/>
                <w:tab w:val="clear" w:pos="9026"/>
              </w:tabs>
              <w:spacing w:line="259" w:lineRule="auto"/>
              <w:rPr>
                <w:color w:val="auto"/>
                <w:sz w:val="20"/>
                <w:szCs w:val="20"/>
              </w:rPr>
            </w:pPr>
            <w:r w:rsidRPr="000348F4">
              <w:rPr>
                <w:color w:val="auto"/>
                <w:sz w:val="20"/>
                <w:szCs w:val="20"/>
              </w:rPr>
              <w:t>As per Order Book forecast</w:t>
            </w:r>
            <w:r w:rsidR="00295F0C" w:rsidRPr="000348F4">
              <w:rPr>
                <w:color w:val="auto"/>
                <w:sz w:val="20"/>
                <w:szCs w:val="20"/>
              </w:rPr>
              <w:t xml:space="preserve"> </w:t>
            </w:r>
            <w:r w:rsidRPr="000348F4">
              <w:rPr>
                <w:color w:val="auto"/>
                <w:sz w:val="20"/>
                <w:szCs w:val="20"/>
              </w:rPr>
              <w:t>TBC</w:t>
            </w:r>
            <w:r w:rsidR="0037568D" w:rsidRPr="000348F4">
              <w:rPr>
                <w:color w:val="auto"/>
                <w:sz w:val="20"/>
                <w:szCs w:val="20"/>
              </w:rPr>
              <w:t xml:space="preserve"> </w:t>
            </w:r>
            <w:r w:rsidR="00842DA9" w:rsidRPr="000348F4">
              <w:rPr>
                <w:color w:val="auto"/>
                <w:sz w:val="20"/>
                <w:szCs w:val="20"/>
              </w:rPr>
              <w:t xml:space="preserve">aligned to the  </w:t>
            </w:r>
            <w:r w:rsidR="0037568D" w:rsidRPr="000348F4">
              <w:rPr>
                <w:color w:val="auto"/>
                <w:sz w:val="20"/>
                <w:szCs w:val="20"/>
              </w:rPr>
              <w:t>MORPHEUS Training Project Schedule</w:t>
            </w:r>
          </w:p>
        </w:tc>
        <w:tc>
          <w:tcPr>
            <w:tcW w:w="2998" w:type="dxa"/>
            <w:vAlign w:val="top"/>
          </w:tcPr>
          <w:p w14:paraId="1D1EBA1C" w14:textId="592DA914"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3ED68BA7" w14:textId="77777777" w:rsidR="00180D48" w:rsidRPr="000348F4" w:rsidRDefault="00180D48" w:rsidP="00180D48">
            <w:pPr>
              <w:tabs>
                <w:tab w:val="clear" w:pos="3969"/>
                <w:tab w:val="clear" w:pos="9026"/>
              </w:tabs>
              <w:spacing w:line="259" w:lineRule="auto"/>
              <w:rPr>
                <w:color w:val="auto"/>
                <w:sz w:val="20"/>
                <w:szCs w:val="20"/>
              </w:rPr>
            </w:pPr>
          </w:p>
          <w:p w14:paraId="47B86A72" w14:textId="77777777"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08D87D05" w14:textId="77777777" w:rsidR="00180D48" w:rsidRPr="000348F4" w:rsidRDefault="00180D48" w:rsidP="00180D48">
            <w:pPr>
              <w:tabs>
                <w:tab w:val="clear" w:pos="3969"/>
                <w:tab w:val="clear" w:pos="9026"/>
              </w:tabs>
              <w:spacing w:line="259" w:lineRule="auto"/>
              <w:rPr>
                <w:color w:val="auto"/>
                <w:sz w:val="20"/>
                <w:szCs w:val="20"/>
              </w:rPr>
            </w:pPr>
          </w:p>
          <w:p w14:paraId="7440E7FA" w14:textId="77777777"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Documentation in MSWord.</w:t>
            </w:r>
          </w:p>
          <w:p w14:paraId="7520B7A3" w14:textId="37143414" w:rsidR="0037568D" w:rsidRPr="000348F4" w:rsidRDefault="0037568D" w:rsidP="0037568D">
            <w:pPr>
              <w:tabs>
                <w:tab w:val="clear" w:pos="3969"/>
                <w:tab w:val="clear" w:pos="9026"/>
              </w:tabs>
              <w:spacing w:line="259" w:lineRule="auto"/>
              <w:rPr>
                <w:color w:val="auto"/>
                <w:sz w:val="20"/>
                <w:szCs w:val="20"/>
                <w:bdr w:val="none" w:sz="0" w:space="0" w:color="auto" w:frame="1"/>
              </w:rPr>
            </w:pPr>
          </w:p>
        </w:tc>
      </w:tr>
      <w:tr w:rsidR="0037568D" w:rsidRPr="0037568D" w14:paraId="64DF0414" w14:textId="77777777" w:rsidTr="009A560E">
        <w:tc>
          <w:tcPr>
            <w:tcW w:w="1109" w:type="dxa"/>
          </w:tcPr>
          <w:p w14:paraId="2BD96C31" w14:textId="21E0283D" w:rsidR="0037568D" w:rsidRPr="000348F4" w:rsidRDefault="00CD480C" w:rsidP="00753E96">
            <w:pPr>
              <w:tabs>
                <w:tab w:val="clear" w:pos="3969"/>
                <w:tab w:val="clear" w:pos="9026"/>
              </w:tabs>
              <w:spacing w:line="259" w:lineRule="auto"/>
              <w:contextualSpacing/>
              <w:rPr>
                <w:color w:val="auto"/>
                <w:sz w:val="20"/>
                <w:szCs w:val="20"/>
              </w:rPr>
            </w:pPr>
            <w:r w:rsidRPr="000348F4">
              <w:rPr>
                <w:color w:val="auto"/>
                <w:sz w:val="20"/>
                <w:szCs w:val="20"/>
              </w:rPr>
              <w:t>17.17</w:t>
            </w:r>
          </w:p>
        </w:tc>
        <w:tc>
          <w:tcPr>
            <w:tcW w:w="1716" w:type="dxa"/>
          </w:tcPr>
          <w:p w14:paraId="4F184BD9"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 Training Specialist</w:t>
            </w:r>
          </w:p>
        </w:tc>
        <w:tc>
          <w:tcPr>
            <w:tcW w:w="3390" w:type="dxa"/>
          </w:tcPr>
          <w:p w14:paraId="7222AF94" w14:textId="77777777" w:rsidR="0037568D" w:rsidRPr="000348F4" w:rsidRDefault="0037568D" w:rsidP="0037568D">
            <w:pPr>
              <w:tabs>
                <w:tab w:val="clear" w:pos="3969"/>
                <w:tab w:val="clear" w:pos="9026"/>
              </w:tabs>
              <w:spacing w:before="100" w:beforeAutospacing="1" w:afterAutospacing="1"/>
              <w:textAlignment w:val="baseline"/>
              <w:rPr>
                <w:rFonts w:eastAsia="Times New Roman"/>
                <w:color w:val="auto"/>
                <w:sz w:val="20"/>
                <w:szCs w:val="20"/>
                <w:lang w:eastAsia="en-GB"/>
              </w:rPr>
            </w:pPr>
            <w:r w:rsidRPr="000348F4">
              <w:rPr>
                <w:rFonts w:eastAsia="Times New Roman"/>
                <w:color w:val="auto"/>
                <w:sz w:val="20"/>
                <w:szCs w:val="20"/>
                <w:lang w:eastAsia="en-GB"/>
              </w:rPr>
              <w:t xml:space="preserve">Under the direction of the MORPHEUS Training PM, the Contractor shall, as and when required, upload BCIP/MORPHEUS courseware to the Authority’s in-service Defence LMS/training systems, including; ACII and the DLE, and make them available to the Steady State CIS Schools. The major functions are: </w:t>
            </w:r>
          </w:p>
          <w:p w14:paraId="37B6A240" w14:textId="14726AAD" w:rsidR="0037568D" w:rsidRPr="000348F4" w:rsidRDefault="0037568D" w:rsidP="0037568D">
            <w:pPr>
              <w:tabs>
                <w:tab w:val="clear" w:pos="3969"/>
                <w:tab w:val="clear" w:pos="9026"/>
              </w:tabs>
              <w:textAlignment w:val="baseline"/>
              <w:rPr>
                <w:rFonts w:eastAsia="Times New Roman"/>
                <w:color w:val="auto"/>
                <w:sz w:val="20"/>
                <w:szCs w:val="20"/>
                <w:lang w:eastAsia="en-GB"/>
              </w:rPr>
            </w:pPr>
            <w:r w:rsidRPr="000348F4">
              <w:rPr>
                <w:rFonts w:eastAsia="Times New Roman"/>
                <w:color w:val="auto"/>
                <w:sz w:val="20"/>
                <w:szCs w:val="20"/>
                <w:lang w:eastAsia="en-GB"/>
              </w:rPr>
              <w:t xml:space="preserve">•Testing, </w:t>
            </w:r>
            <w:r w:rsidR="000B4A20" w:rsidRPr="000348F4">
              <w:rPr>
                <w:rFonts w:eastAsia="Times New Roman"/>
                <w:bCs w:val="0"/>
                <w:color w:val="auto"/>
                <w:sz w:val="20"/>
                <w:szCs w:val="20"/>
                <w:lang w:eastAsia="en-GB"/>
              </w:rPr>
              <w:t>trailing</w:t>
            </w:r>
            <w:r w:rsidR="00DD1F02" w:rsidRPr="000348F4">
              <w:rPr>
                <w:rFonts w:eastAsia="Times New Roman"/>
                <w:color w:val="auto"/>
                <w:sz w:val="20"/>
                <w:szCs w:val="20"/>
                <w:lang w:eastAsia="en-GB"/>
              </w:rPr>
              <w:t>,</w:t>
            </w:r>
            <w:r w:rsidRPr="000348F4">
              <w:rPr>
                <w:rFonts w:eastAsia="Times New Roman"/>
                <w:color w:val="auto"/>
                <w:sz w:val="20"/>
                <w:szCs w:val="20"/>
                <w:lang w:eastAsia="en-GB"/>
              </w:rPr>
              <w:t xml:space="preserve"> and integrating digitization training requirements including the production, validation, approval, configuration management, storage, and updating of training courseware;</w:t>
            </w:r>
          </w:p>
        </w:tc>
        <w:tc>
          <w:tcPr>
            <w:tcW w:w="4102" w:type="dxa"/>
          </w:tcPr>
          <w:p w14:paraId="747B30DC"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MORPHEUS courseware uploaded to in-service Defence LMS/training systems.</w:t>
            </w:r>
          </w:p>
        </w:tc>
        <w:tc>
          <w:tcPr>
            <w:tcW w:w="1706" w:type="dxa"/>
          </w:tcPr>
          <w:p w14:paraId="350E704B" w14:textId="457707EC" w:rsidR="0037568D" w:rsidRPr="000348F4" w:rsidRDefault="00842DA9" w:rsidP="0037568D">
            <w:pPr>
              <w:tabs>
                <w:tab w:val="clear" w:pos="3969"/>
                <w:tab w:val="clear" w:pos="9026"/>
              </w:tabs>
              <w:spacing w:line="259" w:lineRule="auto"/>
              <w:rPr>
                <w:color w:val="auto"/>
                <w:sz w:val="20"/>
                <w:szCs w:val="20"/>
              </w:rPr>
            </w:pPr>
            <w:r w:rsidRPr="000348F4">
              <w:rPr>
                <w:color w:val="auto"/>
                <w:sz w:val="20"/>
                <w:szCs w:val="20"/>
              </w:rPr>
              <w:t xml:space="preserve">As per Order Book forecast </w:t>
            </w:r>
          </w:p>
        </w:tc>
        <w:tc>
          <w:tcPr>
            <w:tcW w:w="2998" w:type="dxa"/>
            <w:vAlign w:val="top"/>
          </w:tcPr>
          <w:p w14:paraId="0F6DB42A" w14:textId="1D3F911E"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7EA557F1" w14:textId="77777777" w:rsidR="00180D48" w:rsidRPr="000348F4" w:rsidRDefault="00180D48" w:rsidP="00180D48">
            <w:pPr>
              <w:tabs>
                <w:tab w:val="clear" w:pos="3969"/>
                <w:tab w:val="clear" w:pos="9026"/>
              </w:tabs>
              <w:spacing w:line="259" w:lineRule="auto"/>
              <w:rPr>
                <w:color w:val="auto"/>
                <w:sz w:val="20"/>
                <w:szCs w:val="20"/>
              </w:rPr>
            </w:pPr>
          </w:p>
          <w:p w14:paraId="282BAA98" w14:textId="77777777"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2E3C4E61" w14:textId="77777777" w:rsidR="00180D48" w:rsidRPr="000348F4" w:rsidRDefault="00180D48" w:rsidP="00180D48">
            <w:pPr>
              <w:tabs>
                <w:tab w:val="clear" w:pos="3969"/>
                <w:tab w:val="clear" w:pos="9026"/>
              </w:tabs>
              <w:spacing w:line="259" w:lineRule="auto"/>
              <w:rPr>
                <w:color w:val="auto"/>
                <w:sz w:val="20"/>
                <w:szCs w:val="20"/>
              </w:rPr>
            </w:pPr>
          </w:p>
          <w:p w14:paraId="5A97ABD0" w14:textId="77777777"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Documentation in MSWord.</w:t>
            </w:r>
          </w:p>
          <w:p w14:paraId="05F6B734" w14:textId="267FC9CE" w:rsidR="0037568D" w:rsidRPr="000348F4" w:rsidRDefault="0037568D" w:rsidP="0037568D">
            <w:pPr>
              <w:tabs>
                <w:tab w:val="clear" w:pos="3969"/>
                <w:tab w:val="clear" w:pos="9026"/>
              </w:tabs>
              <w:spacing w:line="259" w:lineRule="auto"/>
              <w:rPr>
                <w:color w:val="auto"/>
                <w:sz w:val="20"/>
                <w:szCs w:val="20"/>
                <w:bdr w:val="none" w:sz="0" w:space="0" w:color="auto" w:frame="1"/>
              </w:rPr>
            </w:pPr>
          </w:p>
        </w:tc>
      </w:tr>
      <w:tr w:rsidR="0037568D" w:rsidRPr="0037568D" w14:paraId="065F1F90" w14:textId="77777777" w:rsidTr="009A560E">
        <w:tc>
          <w:tcPr>
            <w:tcW w:w="1109" w:type="dxa"/>
          </w:tcPr>
          <w:p w14:paraId="5AAC6A53" w14:textId="1570A7FE" w:rsidR="0037568D" w:rsidRPr="000348F4" w:rsidRDefault="00CD480C" w:rsidP="00753E96">
            <w:pPr>
              <w:tabs>
                <w:tab w:val="clear" w:pos="3969"/>
                <w:tab w:val="clear" w:pos="9026"/>
              </w:tabs>
              <w:spacing w:line="259" w:lineRule="auto"/>
              <w:contextualSpacing/>
              <w:rPr>
                <w:color w:val="auto"/>
                <w:sz w:val="20"/>
                <w:szCs w:val="20"/>
              </w:rPr>
            </w:pPr>
            <w:r w:rsidRPr="000348F4">
              <w:rPr>
                <w:color w:val="auto"/>
                <w:sz w:val="20"/>
                <w:szCs w:val="20"/>
              </w:rPr>
              <w:t>17.18</w:t>
            </w:r>
          </w:p>
        </w:tc>
        <w:tc>
          <w:tcPr>
            <w:tcW w:w="1716" w:type="dxa"/>
          </w:tcPr>
          <w:p w14:paraId="2377E40C"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 Training Specialist</w:t>
            </w:r>
          </w:p>
        </w:tc>
        <w:tc>
          <w:tcPr>
            <w:tcW w:w="3390" w:type="dxa"/>
          </w:tcPr>
          <w:p w14:paraId="4974576E" w14:textId="77777777" w:rsidR="0037568D" w:rsidRPr="000348F4" w:rsidRDefault="0037568D" w:rsidP="0037568D">
            <w:pPr>
              <w:tabs>
                <w:tab w:val="clear" w:pos="3969"/>
                <w:tab w:val="clear" w:pos="9026"/>
              </w:tabs>
              <w:spacing w:before="100" w:beforeAutospacing="1" w:afterAutospacing="1"/>
              <w:textAlignment w:val="baseline"/>
              <w:rPr>
                <w:rFonts w:eastAsia="Times New Roman"/>
                <w:color w:val="auto"/>
                <w:sz w:val="20"/>
                <w:szCs w:val="20"/>
                <w:lang w:eastAsia="en-GB"/>
              </w:rPr>
            </w:pPr>
            <w:r w:rsidRPr="000348F4">
              <w:rPr>
                <w:rFonts w:eastAsia="Times New Roman"/>
                <w:color w:val="auto"/>
                <w:sz w:val="20"/>
                <w:szCs w:val="20"/>
                <w:lang w:eastAsia="en-GB"/>
              </w:rPr>
              <w:t xml:space="preserve">Development of training solutions and subsequent management of the fielding and maintenance of courseware including identification of training infrastructure and delivery requirements and the physical training resources needed to satisfy the solution; </w:t>
            </w:r>
          </w:p>
          <w:p w14:paraId="0F4B0436" w14:textId="1EE06AEB" w:rsidR="0037568D" w:rsidRPr="000348F4" w:rsidRDefault="0037568D" w:rsidP="00003B13">
            <w:pPr>
              <w:pStyle w:val="ListParagraph"/>
              <w:numPr>
                <w:ilvl w:val="0"/>
                <w:numId w:val="372"/>
              </w:numPr>
              <w:tabs>
                <w:tab w:val="clear" w:pos="3969"/>
                <w:tab w:val="clear" w:pos="9026"/>
              </w:tabs>
              <w:spacing w:before="100" w:beforeAutospacing="1" w:afterAutospacing="1"/>
              <w:textAlignment w:val="baseline"/>
              <w:rPr>
                <w:rFonts w:eastAsia="Times New Roman"/>
                <w:color w:val="auto"/>
                <w:sz w:val="20"/>
                <w:szCs w:val="20"/>
                <w:lang w:eastAsia="en-GB"/>
              </w:rPr>
            </w:pPr>
            <w:r w:rsidRPr="000348F4">
              <w:rPr>
                <w:rFonts w:eastAsia="Times New Roman"/>
                <w:color w:val="auto"/>
                <w:sz w:val="20"/>
                <w:szCs w:val="20"/>
                <w:lang w:eastAsia="en-GB"/>
              </w:rPr>
              <w:t xml:space="preserve">Management of the technical development of courseware with full stakeholder engagement and endorsement; </w:t>
            </w:r>
          </w:p>
          <w:p w14:paraId="616749E9" w14:textId="77777777" w:rsidR="00003B13" w:rsidRPr="000348F4" w:rsidRDefault="00003B13" w:rsidP="00003B13">
            <w:pPr>
              <w:pStyle w:val="ListParagraph"/>
              <w:tabs>
                <w:tab w:val="clear" w:pos="3969"/>
                <w:tab w:val="clear" w:pos="9026"/>
              </w:tabs>
              <w:spacing w:before="100" w:beforeAutospacing="1" w:afterAutospacing="1"/>
              <w:textAlignment w:val="baseline"/>
              <w:rPr>
                <w:rFonts w:eastAsia="Times New Roman"/>
                <w:color w:val="auto"/>
                <w:sz w:val="20"/>
                <w:szCs w:val="20"/>
                <w:lang w:eastAsia="en-GB"/>
              </w:rPr>
            </w:pPr>
          </w:p>
          <w:p w14:paraId="4BED38A6" w14:textId="4E0F3349" w:rsidR="0037568D" w:rsidRPr="000348F4" w:rsidRDefault="0037568D" w:rsidP="00003B13">
            <w:pPr>
              <w:pStyle w:val="ListParagraph"/>
              <w:numPr>
                <w:ilvl w:val="0"/>
                <w:numId w:val="372"/>
              </w:numPr>
              <w:tabs>
                <w:tab w:val="clear" w:pos="3969"/>
                <w:tab w:val="clear" w:pos="9026"/>
              </w:tabs>
              <w:spacing w:before="100" w:beforeAutospacing="1" w:afterAutospacing="1"/>
              <w:textAlignment w:val="baseline"/>
              <w:rPr>
                <w:rFonts w:eastAsia="Times New Roman"/>
                <w:color w:val="auto"/>
                <w:sz w:val="20"/>
                <w:szCs w:val="20"/>
                <w:lang w:eastAsia="en-GB"/>
              </w:rPr>
            </w:pPr>
            <w:r w:rsidRPr="000348F4">
              <w:rPr>
                <w:rFonts w:eastAsia="Times New Roman"/>
                <w:color w:val="auto"/>
                <w:sz w:val="20"/>
                <w:szCs w:val="20"/>
                <w:lang w:eastAsia="en-GB"/>
              </w:rPr>
              <w:t>Fielding of the courseware to Defence CIS Schools and Field Force training organisations.</w:t>
            </w:r>
          </w:p>
        </w:tc>
        <w:tc>
          <w:tcPr>
            <w:tcW w:w="4102" w:type="dxa"/>
          </w:tcPr>
          <w:p w14:paraId="5B8FF0D1" w14:textId="77777777" w:rsidR="0037568D" w:rsidRDefault="0037568D" w:rsidP="0037568D">
            <w:pPr>
              <w:tabs>
                <w:tab w:val="clear" w:pos="3969"/>
                <w:tab w:val="clear" w:pos="9026"/>
              </w:tabs>
              <w:spacing w:line="259" w:lineRule="auto"/>
              <w:rPr>
                <w:ins w:id="422" w:author="Author"/>
                <w:color w:val="auto"/>
                <w:sz w:val="20"/>
                <w:szCs w:val="20"/>
              </w:rPr>
            </w:pPr>
            <w:r w:rsidRPr="000348F4">
              <w:rPr>
                <w:color w:val="auto"/>
                <w:sz w:val="20"/>
                <w:szCs w:val="20"/>
              </w:rPr>
              <w:t>MORPHEUS courseware uploaded to in-service Defence LMS/training systems.</w:t>
            </w:r>
          </w:p>
          <w:p w14:paraId="74029E06" w14:textId="77777777" w:rsidR="00781ED1" w:rsidRDefault="00781ED1" w:rsidP="0037568D">
            <w:pPr>
              <w:tabs>
                <w:tab w:val="clear" w:pos="3969"/>
                <w:tab w:val="clear" w:pos="9026"/>
              </w:tabs>
              <w:spacing w:line="259" w:lineRule="auto"/>
              <w:rPr>
                <w:ins w:id="423" w:author="Author"/>
                <w:color w:val="auto"/>
                <w:sz w:val="20"/>
                <w:szCs w:val="20"/>
              </w:rPr>
            </w:pPr>
          </w:p>
          <w:p w14:paraId="66A31883" w14:textId="6987FD25" w:rsidR="00781ED1" w:rsidRPr="000348F4" w:rsidRDefault="00781ED1" w:rsidP="0037568D">
            <w:pPr>
              <w:tabs>
                <w:tab w:val="clear" w:pos="3969"/>
                <w:tab w:val="clear" w:pos="9026"/>
              </w:tabs>
              <w:spacing w:line="259" w:lineRule="auto"/>
              <w:rPr>
                <w:color w:val="auto"/>
                <w:sz w:val="20"/>
                <w:szCs w:val="20"/>
              </w:rPr>
            </w:pPr>
            <w:ins w:id="424" w:author="Author">
              <w:r w:rsidRPr="00781ED1">
                <w:rPr>
                  <w:color w:val="auto"/>
                  <w:sz w:val="20"/>
                  <w:szCs w:val="20"/>
                </w:rPr>
                <w:t>Maintain MORPHEUS courseware on in-service Defence LMS/training systems.</w:t>
              </w:r>
            </w:ins>
          </w:p>
        </w:tc>
        <w:tc>
          <w:tcPr>
            <w:tcW w:w="1706" w:type="dxa"/>
          </w:tcPr>
          <w:p w14:paraId="19F03C20" w14:textId="46380EE9" w:rsidR="0037568D" w:rsidRPr="000348F4" w:rsidRDefault="0029012E" w:rsidP="0037568D">
            <w:pPr>
              <w:tabs>
                <w:tab w:val="clear" w:pos="3969"/>
                <w:tab w:val="clear" w:pos="9026"/>
              </w:tabs>
              <w:spacing w:line="259" w:lineRule="auto"/>
              <w:rPr>
                <w:color w:val="auto"/>
                <w:sz w:val="20"/>
                <w:szCs w:val="20"/>
              </w:rPr>
            </w:pPr>
            <w:r w:rsidRPr="000348F4">
              <w:rPr>
                <w:color w:val="auto"/>
                <w:sz w:val="20"/>
                <w:szCs w:val="20"/>
              </w:rPr>
              <w:t>As per Order Book Forecast then t</w:t>
            </w:r>
            <w:r w:rsidR="0037568D" w:rsidRPr="000348F4">
              <w:rPr>
                <w:color w:val="auto"/>
                <w:sz w:val="20"/>
                <w:szCs w:val="20"/>
              </w:rPr>
              <w:t>o be reviewed Monthly</w:t>
            </w:r>
          </w:p>
        </w:tc>
        <w:tc>
          <w:tcPr>
            <w:tcW w:w="2998" w:type="dxa"/>
            <w:vAlign w:val="top"/>
          </w:tcPr>
          <w:p w14:paraId="65EC3D8B" w14:textId="15F506EC"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3301E293" w14:textId="77777777" w:rsidR="00180D48" w:rsidRPr="000348F4" w:rsidRDefault="00180D48" w:rsidP="00180D48">
            <w:pPr>
              <w:tabs>
                <w:tab w:val="clear" w:pos="3969"/>
                <w:tab w:val="clear" w:pos="9026"/>
              </w:tabs>
              <w:spacing w:line="259" w:lineRule="auto"/>
              <w:rPr>
                <w:color w:val="auto"/>
                <w:sz w:val="20"/>
                <w:szCs w:val="20"/>
              </w:rPr>
            </w:pPr>
          </w:p>
          <w:p w14:paraId="6A5DFC83" w14:textId="77777777"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32AD28FF" w14:textId="77777777" w:rsidR="00180D48" w:rsidRPr="000348F4" w:rsidRDefault="00180D48" w:rsidP="00180D48">
            <w:pPr>
              <w:tabs>
                <w:tab w:val="clear" w:pos="3969"/>
                <w:tab w:val="clear" w:pos="9026"/>
              </w:tabs>
              <w:spacing w:line="259" w:lineRule="auto"/>
              <w:rPr>
                <w:color w:val="auto"/>
                <w:sz w:val="20"/>
                <w:szCs w:val="20"/>
              </w:rPr>
            </w:pPr>
          </w:p>
          <w:p w14:paraId="380A9EB2" w14:textId="77777777"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Documentation in MSWord.</w:t>
            </w:r>
          </w:p>
          <w:p w14:paraId="303F45A2" w14:textId="6E55A01C" w:rsidR="0037568D" w:rsidRPr="000348F4" w:rsidRDefault="0037568D" w:rsidP="0037568D">
            <w:pPr>
              <w:tabs>
                <w:tab w:val="clear" w:pos="3969"/>
                <w:tab w:val="clear" w:pos="9026"/>
              </w:tabs>
              <w:spacing w:line="259" w:lineRule="auto"/>
              <w:rPr>
                <w:color w:val="auto"/>
                <w:sz w:val="20"/>
                <w:szCs w:val="20"/>
                <w:bdr w:val="none" w:sz="0" w:space="0" w:color="auto" w:frame="1"/>
              </w:rPr>
            </w:pPr>
          </w:p>
        </w:tc>
      </w:tr>
      <w:tr w:rsidR="0037568D" w:rsidRPr="0037568D" w14:paraId="7AB63D92" w14:textId="77777777" w:rsidTr="009A560E">
        <w:tc>
          <w:tcPr>
            <w:tcW w:w="1109" w:type="dxa"/>
          </w:tcPr>
          <w:p w14:paraId="0A4A8446" w14:textId="4E3E53FF" w:rsidR="0037568D" w:rsidRPr="000348F4" w:rsidRDefault="00CD480C" w:rsidP="00753E96">
            <w:pPr>
              <w:tabs>
                <w:tab w:val="clear" w:pos="3969"/>
                <w:tab w:val="clear" w:pos="9026"/>
              </w:tabs>
              <w:spacing w:line="259" w:lineRule="auto"/>
              <w:contextualSpacing/>
              <w:rPr>
                <w:color w:val="auto"/>
                <w:sz w:val="20"/>
                <w:szCs w:val="20"/>
              </w:rPr>
            </w:pPr>
            <w:r w:rsidRPr="000348F4">
              <w:rPr>
                <w:color w:val="auto"/>
                <w:sz w:val="20"/>
                <w:szCs w:val="20"/>
              </w:rPr>
              <w:t>17.19</w:t>
            </w:r>
          </w:p>
        </w:tc>
        <w:tc>
          <w:tcPr>
            <w:tcW w:w="1716" w:type="dxa"/>
          </w:tcPr>
          <w:p w14:paraId="67C1244E"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 Training Specialist</w:t>
            </w:r>
          </w:p>
        </w:tc>
        <w:tc>
          <w:tcPr>
            <w:tcW w:w="3390" w:type="dxa"/>
          </w:tcPr>
          <w:p w14:paraId="779AAAFC" w14:textId="046F5299" w:rsidR="0037568D" w:rsidRPr="000348F4" w:rsidRDefault="0037568D" w:rsidP="0037568D">
            <w:pPr>
              <w:tabs>
                <w:tab w:val="clear" w:pos="3969"/>
                <w:tab w:val="clear" w:pos="9026"/>
              </w:tabs>
              <w:spacing w:before="100" w:beforeAutospacing="1" w:afterAutospacing="1"/>
              <w:textAlignment w:val="baseline"/>
              <w:rPr>
                <w:rFonts w:eastAsia="Times New Roman"/>
                <w:color w:val="auto"/>
                <w:sz w:val="20"/>
                <w:szCs w:val="20"/>
                <w:lang w:eastAsia="en-GB"/>
              </w:rPr>
            </w:pPr>
            <w:r w:rsidRPr="000348F4">
              <w:rPr>
                <w:rFonts w:eastAsia="Times New Roman"/>
                <w:color w:val="auto"/>
                <w:sz w:val="20"/>
                <w:szCs w:val="20"/>
                <w:lang w:eastAsia="en-GB"/>
              </w:rPr>
              <w:t>Under the direction of the MORPHEUS Training PM, the Contractor shall, as and when required, respond to MORPHEUS course package and courseware Requests for Change (</w:t>
            </w:r>
            <w:r w:rsidR="000B4A20" w:rsidRPr="000348F4">
              <w:rPr>
                <w:rFonts w:eastAsia="Times New Roman"/>
                <w:bCs w:val="0"/>
                <w:color w:val="auto"/>
                <w:sz w:val="20"/>
                <w:szCs w:val="20"/>
                <w:lang w:eastAsia="en-GB"/>
              </w:rPr>
              <w:t>R</w:t>
            </w:r>
            <w:r w:rsidR="00562241">
              <w:rPr>
                <w:rFonts w:eastAsia="Times New Roman"/>
                <w:bCs w:val="0"/>
                <w:color w:val="auto"/>
                <w:sz w:val="20"/>
                <w:szCs w:val="20"/>
                <w:lang w:eastAsia="en-GB"/>
              </w:rPr>
              <w:t>fCs</w:t>
            </w:r>
            <w:r w:rsidRPr="000348F4">
              <w:rPr>
                <w:rFonts w:eastAsia="Times New Roman"/>
                <w:color w:val="auto"/>
                <w:sz w:val="20"/>
                <w:szCs w:val="20"/>
                <w:lang w:eastAsia="en-GB"/>
              </w:rPr>
              <w:t xml:space="preserve">) resulting from the Authority training evaluation process. Requests will be made by the TRA via </w:t>
            </w:r>
            <w:r w:rsidR="00BD3BAF" w:rsidRPr="000348F4">
              <w:rPr>
                <w:rFonts w:eastAsia="Times New Roman"/>
                <w:color w:val="auto"/>
                <w:sz w:val="20"/>
                <w:szCs w:val="20"/>
                <w:lang w:eastAsia="en-GB"/>
              </w:rPr>
              <w:t>TACSYS</w:t>
            </w:r>
            <w:r w:rsidRPr="000348F4">
              <w:rPr>
                <w:rFonts w:eastAsia="Times New Roman"/>
                <w:color w:val="auto"/>
                <w:sz w:val="20"/>
                <w:szCs w:val="20"/>
                <w:lang w:eastAsia="en-GB"/>
              </w:rPr>
              <w:t xml:space="preserve">. </w:t>
            </w:r>
          </w:p>
          <w:p w14:paraId="039E7FE9" w14:textId="77777777" w:rsidR="0037568D" w:rsidRPr="000348F4" w:rsidRDefault="0037568D" w:rsidP="0037568D">
            <w:pPr>
              <w:tabs>
                <w:tab w:val="clear" w:pos="3969"/>
                <w:tab w:val="clear" w:pos="9026"/>
              </w:tabs>
              <w:spacing w:before="100" w:beforeAutospacing="1" w:afterAutospacing="1"/>
              <w:textAlignment w:val="baseline"/>
              <w:rPr>
                <w:rFonts w:eastAsia="Times New Roman"/>
                <w:color w:val="auto"/>
                <w:sz w:val="20"/>
                <w:szCs w:val="20"/>
                <w:lang w:eastAsia="en-GB"/>
              </w:rPr>
            </w:pPr>
          </w:p>
          <w:p w14:paraId="729DB295" w14:textId="77777777" w:rsidR="0037568D" w:rsidRPr="000348F4" w:rsidRDefault="0037568D" w:rsidP="0037568D">
            <w:pPr>
              <w:tabs>
                <w:tab w:val="clear" w:pos="3969"/>
                <w:tab w:val="clear" w:pos="9026"/>
              </w:tabs>
              <w:spacing w:before="100" w:beforeAutospacing="1" w:afterAutospacing="1"/>
              <w:textAlignment w:val="baseline"/>
              <w:rPr>
                <w:rFonts w:eastAsia="Times New Roman"/>
                <w:color w:val="auto"/>
                <w:sz w:val="20"/>
                <w:szCs w:val="20"/>
                <w:lang w:eastAsia="en-GB"/>
              </w:rPr>
            </w:pPr>
            <w:r w:rsidRPr="000348F4">
              <w:rPr>
                <w:rFonts w:eastAsia="Times New Roman"/>
                <w:color w:val="auto"/>
                <w:sz w:val="20"/>
                <w:szCs w:val="20"/>
                <w:lang w:eastAsia="en-GB"/>
              </w:rPr>
              <w:t xml:space="preserve">Under the direction of the MORPHEUS Training PM, the Contractor shall, as and when required, provide a 48 working hour turnaround capability for critical safety, security or operationally required changes to existing BCIP/MORPHEUS courseware. Where courseware cannot be fully updated in this time because of the complexity of the issue, the Contractor shall provide within the 48 working hour timeframe an alert with a short description of the issue. </w:t>
            </w:r>
          </w:p>
          <w:p w14:paraId="26D8ED06" w14:textId="77777777" w:rsidR="0037568D" w:rsidRPr="000348F4" w:rsidRDefault="0037568D" w:rsidP="0037568D">
            <w:pPr>
              <w:tabs>
                <w:tab w:val="clear" w:pos="3969"/>
                <w:tab w:val="clear" w:pos="9026"/>
              </w:tabs>
              <w:textAlignment w:val="baseline"/>
              <w:rPr>
                <w:rFonts w:eastAsia="Times New Roman"/>
                <w:color w:val="auto"/>
                <w:sz w:val="20"/>
                <w:szCs w:val="20"/>
                <w:lang w:eastAsia="en-GB"/>
              </w:rPr>
            </w:pPr>
            <w:r w:rsidRPr="000348F4">
              <w:rPr>
                <w:rFonts w:eastAsia="Times New Roman"/>
                <w:color w:val="auto"/>
                <w:sz w:val="20"/>
                <w:szCs w:val="20"/>
                <w:lang w:eastAsia="en-GB"/>
              </w:rPr>
              <w:t>Under the direction of the MORPHEUS Training PM, the Contractor shall, as and when required, manage the configuration of BCIP/MORPHEUS TNAs, course packages and courseware within the Authority’s in-service Defence LMS/training systems, including; TAFMIS, ACII and the DLE.</w:t>
            </w:r>
          </w:p>
        </w:tc>
        <w:tc>
          <w:tcPr>
            <w:tcW w:w="4102" w:type="dxa"/>
          </w:tcPr>
          <w:p w14:paraId="6B09D26C"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Contract deliverable which shall include as a minimum;</w:t>
            </w:r>
          </w:p>
          <w:p w14:paraId="72DA71DE" w14:textId="77777777" w:rsidR="0037568D" w:rsidRPr="000348F4" w:rsidRDefault="0037568D" w:rsidP="0037568D">
            <w:pPr>
              <w:tabs>
                <w:tab w:val="clear" w:pos="3969"/>
                <w:tab w:val="clear" w:pos="9026"/>
              </w:tabs>
              <w:spacing w:line="259" w:lineRule="auto"/>
              <w:rPr>
                <w:color w:val="auto"/>
                <w:sz w:val="20"/>
                <w:szCs w:val="20"/>
              </w:rPr>
            </w:pPr>
          </w:p>
          <w:p w14:paraId="414F3C92" w14:textId="5E952CDF"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Response to RfCs with updated courseware/course package.</w:t>
            </w:r>
          </w:p>
          <w:p w14:paraId="479D35B0" w14:textId="77777777" w:rsidR="00003B13" w:rsidRPr="000348F4" w:rsidRDefault="00003B13" w:rsidP="0037568D">
            <w:pPr>
              <w:tabs>
                <w:tab w:val="clear" w:pos="3969"/>
                <w:tab w:val="clear" w:pos="9026"/>
              </w:tabs>
              <w:spacing w:line="259" w:lineRule="auto"/>
              <w:rPr>
                <w:color w:val="auto"/>
                <w:sz w:val="20"/>
                <w:szCs w:val="20"/>
              </w:rPr>
            </w:pPr>
          </w:p>
          <w:p w14:paraId="17D38EAC" w14:textId="3EEC36D8"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 xml:space="preserve">Critical safety, security or operationally </w:t>
            </w:r>
          </w:p>
          <w:p w14:paraId="2A1529F6"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required courseware updates completed within 48 working hours.</w:t>
            </w:r>
          </w:p>
          <w:p w14:paraId="21308D4D" w14:textId="77777777" w:rsidR="00003B13" w:rsidRPr="000348F4" w:rsidRDefault="00003B13" w:rsidP="0037568D">
            <w:pPr>
              <w:tabs>
                <w:tab w:val="clear" w:pos="3969"/>
                <w:tab w:val="clear" w:pos="9026"/>
              </w:tabs>
              <w:spacing w:line="259" w:lineRule="auto"/>
              <w:rPr>
                <w:color w:val="auto"/>
                <w:sz w:val="20"/>
                <w:szCs w:val="20"/>
              </w:rPr>
            </w:pPr>
          </w:p>
          <w:p w14:paraId="08F7952B" w14:textId="77777777" w:rsidR="0037568D" w:rsidRPr="000348F4" w:rsidRDefault="0037568D" w:rsidP="00003B13">
            <w:pPr>
              <w:tabs>
                <w:tab w:val="clear" w:pos="3969"/>
                <w:tab w:val="clear" w:pos="9026"/>
              </w:tabs>
              <w:spacing w:line="259" w:lineRule="auto"/>
              <w:contextualSpacing/>
              <w:rPr>
                <w:color w:val="auto"/>
                <w:sz w:val="20"/>
                <w:szCs w:val="20"/>
              </w:rPr>
            </w:pPr>
            <w:r w:rsidRPr="000348F4">
              <w:rPr>
                <w:color w:val="auto"/>
                <w:sz w:val="20"/>
                <w:szCs w:val="20"/>
              </w:rPr>
              <w:t>Configuration of TNAs, course packages and courseware within the in-service Defence LMS/training systems managed</w:t>
            </w:r>
          </w:p>
        </w:tc>
        <w:tc>
          <w:tcPr>
            <w:tcW w:w="1706" w:type="dxa"/>
          </w:tcPr>
          <w:p w14:paraId="1D223B16"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To be reviewed monthly</w:t>
            </w:r>
          </w:p>
        </w:tc>
        <w:tc>
          <w:tcPr>
            <w:tcW w:w="2998" w:type="dxa"/>
            <w:vAlign w:val="top"/>
          </w:tcPr>
          <w:p w14:paraId="0F08B528" w14:textId="3E5064B7"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5C1A85DA" w14:textId="77777777" w:rsidR="00180D48" w:rsidRPr="000348F4" w:rsidRDefault="00180D48" w:rsidP="00180D48">
            <w:pPr>
              <w:tabs>
                <w:tab w:val="clear" w:pos="3969"/>
                <w:tab w:val="clear" w:pos="9026"/>
              </w:tabs>
              <w:spacing w:line="259" w:lineRule="auto"/>
              <w:rPr>
                <w:color w:val="auto"/>
                <w:sz w:val="20"/>
                <w:szCs w:val="20"/>
              </w:rPr>
            </w:pPr>
          </w:p>
          <w:p w14:paraId="008DD4E1" w14:textId="77777777"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5C2C5AE8" w14:textId="77777777" w:rsidR="00180D48" w:rsidRPr="000348F4" w:rsidRDefault="00180D48" w:rsidP="00180D48">
            <w:pPr>
              <w:tabs>
                <w:tab w:val="clear" w:pos="3969"/>
                <w:tab w:val="clear" w:pos="9026"/>
              </w:tabs>
              <w:spacing w:line="259" w:lineRule="auto"/>
              <w:rPr>
                <w:color w:val="auto"/>
                <w:sz w:val="20"/>
                <w:szCs w:val="20"/>
              </w:rPr>
            </w:pPr>
          </w:p>
          <w:p w14:paraId="2CA865B4" w14:textId="77777777"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Documentation in MSWord.</w:t>
            </w:r>
          </w:p>
          <w:p w14:paraId="454171C4" w14:textId="73249B10" w:rsidR="0037568D" w:rsidRPr="000348F4" w:rsidRDefault="0037568D" w:rsidP="0037568D">
            <w:pPr>
              <w:tabs>
                <w:tab w:val="clear" w:pos="3969"/>
                <w:tab w:val="clear" w:pos="9026"/>
              </w:tabs>
              <w:spacing w:line="259" w:lineRule="auto"/>
              <w:rPr>
                <w:color w:val="auto"/>
                <w:sz w:val="20"/>
                <w:szCs w:val="20"/>
                <w:bdr w:val="none" w:sz="0" w:space="0" w:color="auto" w:frame="1"/>
              </w:rPr>
            </w:pPr>
          </w:p>
        </w:tc>
      </w:tr>
      <w:tr w:rsidR="0037568D" w:rsidRPr="0037568D" w14:paraId="5165A2D2" w14:textId="77777777" w:rsidTr="00F4619E">
        <w:tc>
          <w:tcPr>
            <w:tcW w:w="1109" w:type="dxa"/>
          </w:tcPr>
          <w:p w14:paraId="3C651448" w14:textId="429E5212" w:rsidR="0037568D" w:rsidRPr="000348F4" w:rsidRDefault="00CD480C" w:rsidP="00753E96">
            <w:pPr>
              <w:tabs>
                <w:tab w:val="clear" w:pos="3969"/>
                <w:tab w:val="clear" w:pos="9026"/>
              </w:tabs>
              <w:spacing w:line="259" w:lineRule="auto"/>
              <w:contextualSpacing/>
              <w:rPr>
                <w:color w:val="auto"/>
                <w:sz w:val="20"/>
                <w:szCs w:val="20"/>
              </w:rPr>
            </w:pPr>
            <w:r w:rsidRPr="000348F4">
              <w:rPr>
                <w:color w:val="auto"/>
                <w:sz w:val="20"/>
                <w:szCs w:val="20"/>
              </w:rPr>
              <w:t>17.20</w:t>
            </w:r>
          </w:p>
        </w:tc>
        <w:tc>
          <w:tcPr>
            <w:tcW w:w="1716" w:type="dxa"/>
          </w:tcPr>
          <w:p w14:paraId="0CC7ECF2"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 Training Specialist</w:t>
            </w:r>
          </w:p>
        </w:tc>
        <w:tc>
          <w:tcPr>
            <w:tcW w:w="3390" w:type="dxa"/>
            <w:vAlign w:val="top"/>
          </w:tcPr>
          <w:p w14:paraId="6CD9AAC5" w14:textId="77777777" w:rsidR="0037568D" w:rsidRPr="000348F4" w:rsidRDefault="0037568D" w:rsidP="0037568D">
            <w:pPr>
              <w:tabs>
                <w:tab w:val="clear" w:pos="3969"/>
                <w:tab w:val="clear" w:pos="9026"/>
              </w:tabs>
              <w:textAlignment w:val="baseline"/>
              <w:rPr>
                <w:rFonts w:eastAsia="Times New Roman"/>
                <w:color w:val="auto"/>
                <w:sz w:val="20"/>
                <w:szCs w:val="20"/>
                <w:lang w:eastAsia="en-GB"/>
              </w:rPr>
            </w:pPr>
            <w:r w:rsidRPr="000348F4">
              <w:rPr>
                <w:rFonts w:eastAsia="Times New Roman"/>
                <w:color w:val="auto"/>
                <w:sz w:val="20"/>
                <w:szCs w:val="20"/>
                <w:lang w:eastAsia="en-GB"/>
              </w:rPr>
              <w:t>The contractor shall assist the MORPHEUS Training PM to define appropriate Training requirements for the MORPHEUS Delivery Partner competition process and evaluate bidder responses as part of the Dynamic Pre-Qualification Questionnaire/ITN</w:t>
            </w:r>
          </w:p>
        </w:tc>
        <w:tc>
          <w:tcPr>
            <w:tcW w:w="4102" w:type="dxa"/>
            <w:vAlign w:val="top"/>
          </w:tcPr>
          <w:p w14:paraId="757943DF"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To include as a minimum;</w:t>
            </w:r>
          </w:p>
          <w:p w14:paraId="18CFF402" w14:textId="42199474" w:rsidR="00842DA9" w:rsidRPr="000348F4" w:rsidRDefault="0037568D" w:rsidP="00842DA9">
            <w:pPr>
              <w:tabs>
                <w:tab w:val="clear" w:pos="3969"/>
                <w:tab w:val="clear" w:pos="9026"/>
              </w:tabs>
              <w:spacing w:line="259" w:lineRule="auto"/>
              <w:contextualSpacing/>
              <w:rPr>
                <w:color w:val="auto"/>
                <w:sz w:val="20"/>
                <w:szCs w:val="20"/>
              </w:rPr>
            </w:pPr>
            <w:r w:rsidRPr="000348F4">
              <w:rPr>
                <w:color w:val="auto"/>
                <w:sz w:val="20"/>
                <w:szCs w:val="20"/>
              </w:rPr>
              <w:t>MOR DP competition Training requirements set.</w:t>
            </w:r>
          </w:p>
          <w:p w14:paraId="239CF0A3" w14:textId="77777777" w:rsidR="00842DA9" w:rsidRPr="000348F4" w:rsidRDefault="00842DA9" w:rsidP="00F91FD5">
            <w:pPr>
              <w:tabs>
                <w:tab w:val="clear" w:pos="3969"/>
                <w:tab w:val="clear" w:pos="9026"/>
              </w:tabs>
              <w:spacing w:line="259" w:lineRule="auto"/>
              <w:contextualSpacing/>
              <w:rPr>
                <w:color w:val="auto"/>
                <w:sz w:val="20"/>
                <w:szCs w:val="20"/>
              </w:rPr>
            </w:pPr>
          </w:p>
          <w:p w14:paraId="1ABAB52F" w14:textId="17204F6C" w:rsidR="0037568D" w:rsidRPr="000348F4" w:rsidRDefault="00562241" w:rsidP="00F91FD5">
            <w:pPr>
              <w:tabs>
                <w:tab w:val="clear" w:pos="3969"/>
                <w:tab w:val="clear" w:pos="9026"/>
              </w:tabs>
              <w:spacing w:line="259" w:lineRule="auto"/>
              <w:contextualSpacing/>
              <w:rPr>
                <w:color w:val="auto"/>
                <w:sz w:val="20"/>
                <w:szCs w:val="20"/>
              </w:rPr>
            </w:pPr>
            <w:r w:rsidRPr="000348F4">
              <w:rPr>
                <w:color w:val="auto"/>
                <w:sz w:val="20"/>
                <w:szCs w:val="20"/>
              </w:rPr>
              <w:t>Evaluation</w:t>
            </w:r>
            <w:r w:rsidR="0037568D" w:rsidRPr="000348F4">
              <w:rPr>
                <w:color w:val="auto"/>
                <w:sz w:val="20"/>
                <w:szCs w:val="20"/>
              </w:rPr>
              <w:t xml:space="preserve"> of bid response that includes scoring and rationale.</w:t>
            </w:r>
          </w:p>
        </w:tc>
        <w:tc>
          <w:tcPr>
            <w:tcW w:w="1706" w:type="dxa"/>
            <w:vAlign w:val="top"/>
          </w:tcPr>
          <w:p w14:paraId="07C589AB" w14:textId="02546BF3" w:rsidR="0037568D" w:rsidRPr="000348F4" w:rsidRDefault="00842DA9" w:rsidP="0037568D">
            <w:pPr>
              <w:tabs>
                <w:tab w:val="clear" w:pos="3969"/>
                <w:tab w:val="clear" w:pos="9026"/>
              </w:tabs>
              <w:spacing w:line="259" w:lineRule="auto"/>
              <w:rPr>
                <w:color w:val="auto"/>
                <w:sz w:val="20"/>
                <w:szCs w:val="20"/>
              </w:rPr>
            </w:pPr>
            <w:r w:rsidRPr="000348F4">
              <w:rPr>
                <w:color w:val="auto"/>
                <w:sz w:val="20"/>
                <w:szCs w:val="20"/>
              </w:rPr>
              <w:t xml:space="preserve">As per Order Book forecast </w:t>
            </w:r>
          </w:p>
        </w:tc>
        <w:tc>
          <w:tcPr>
            <w:tcW w:w="2998" w:type="dxa"/>
            <w:vAlign w:val="top"/>
          </w:tcPr>
          <w:p w14:paraId="08A2D410" w14:textId="56BD85B3"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69AE2AC6" w14:textId="77777777" w:rsidR="00180D48" w:rsidRPr="000348F4" w:rsidRDefault="00180D48" w:rsidP="00180D48">
            <w:pPr>
              <w:tabs>
                <w:tab w:val="clear" w:pos="3969"/>
                <w:tab w:val="clear" w:pos="9026"/>
              </w:tabs>
              <w:spacing w:line="259" w:lineRule="auto"/>
              <w:rPr>
                <w:color w:val="auto"/>
                <w:sz w:val="20"/>
                <w:szCs w:val="20"/>
              </w:rPr>
            </w:pPr>
          </w:p>
          <w:p w14:paraId="59ABDA46" w14:textId="77777777"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30E1A24C" w14:textId="77777777" w:rsidR="00180D48" w:rsidRPr="000348F4" w:rsidRDefault="00180D48" w:rsidP="00180D48">
            <w:pPr>
              <w:tabs>
                <w:tab w:val="clear" w:pos="3969"/>
                <w:tab w:val="clear" w:pos="9026"/>
              </w:tabs>
              <w:spacing w:line="259" w:lineRule="auto"/>
              <w:rPr>
                <w:color w:val="auto"/>
                <w:sz w:val="20"/>
                <w:szCs w:val="20"/>
              </w:rPr>
            </w:pPr>
          </w:p>
          <w:p w14:paraId="5B1C028B" w14:textId="77777777"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Documentation in MSWord.</w:t>
            </w:r>
          </w:p>
          <w:p w14:paraId="403F2470" w14:textId="7BF1DC71" w:rsidR="0037568D" w:rsidRPr="000348F4" w:rsidRDefault="0037568D" w:rsidP="0037568D">
            <w:pPr>
              <w:tabs>
                <w:tab w:val="clear" w:pos="3969"/>
                <w:tab w:val="clear" w:pos="9026"/>
              </w:tabs>
              <w:spacing w:line="259" w:lineRule="auto"/>
              <w:rPr>
                <w:color w:val="auto"/>
                <w:sz w:val="20"/>
                <w:szCs w:val="20"/>
                <w:bdr w:val="none" w:sz="0" w:space="0" w:color="auto" w:frame="1"/>
              </w:rPr>
            </w:pPr>
          </w:p>
        </w:tc>
      </w:tr>
      <w:tr w:rsidR="0037568D" w:rsidRPr="0037568D" w14:paraId="6DA5B3F5" w14:textId="77777777" w:rsidTr="00F4619E">
        <w:tc>
          <w:tcPr>
            <w:tcW w:w="1109" w:type="dxa"/>
          </w:tcPr>
          <w:p w14:paraId="43242CBA" w14:textId="4E94FB4B" w:rsidR="0037568D" w:rsidRPr="000348F4" w:rsidRDefault="00CD480C" w:rsidP="00753E96">
            <w:pPr>
              <w:tabs>
                <w:tab w:val="clear" w:pos="3969"/>
                <w:tab w:val="clear" w:pos="9026"/>
              </w:tabs>
              <w:spacing w:line="259" w:lineRule="auto"/>
              <w:contextualSpacing/>
              <w:rPr>
                <w:color w:val="auto"/>
                <w:sz w:val="20"/>
                <w:szCs w:val="20"/>
              </w:rPr>
            </w:pPr>
            <w:r w:rsidRPr="000348F4">
              <w:rPr>
                <w:color w:val="auto"/>
                <w:sz w:val="20"/>
                <w:szCs w:val="20"/>
              </w:rPr>
              <w:t>17.21</w:t>
            </w:r>
          </w:p>
        </w:tc>
        <w:tc>
          <w:tcPr>
            <w:tcW w:w="1716" w:type="dxa"/>
          </w:tcPr>
          <w:p w14:paraId="5DD4BEA0"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 Training Specialist</w:t>
            </w:r>
          </w:p>
        </w:tc>
        <w:tc>
          <w:tcPr>
            <w:tcW w:w="3390" w:type="dxa"/>
            <w:vAlign w:val="top"/>
          </w:tcPr>
          <w:p w14:paraId="45A1DEE9" w14:textId="42850A90" w:rsidR="0037568D" w:rsidRPr="000348F4" w:rsidRDefault="0037568D" w:rsidP="0037568D">
            <w:pPr>
              <w:tabs>
                <w:tab w:val="clear" w:pos="3969"/>
                <w:tab w:val="clear" w:pos="9026"/>
              </w:tabs>
              <w:textAlignment w:val="baseline"/>
              <w:rPr>
                <w:rFonts w:eastAsia="Times New Roman"/>
                <w:color w:val="auto"/>
                <w:sz w:val="20"/>
                <w:szCs w:val="20"/>
                <w:lang w:eastAsia="en-GB"/>
              </w:rPr>
            </w:pPr>
            <w:r w:rsidRPr="000348F4">
              <w:rPr>
                <w:rFonts w:eastAsia="Times New Roman"/>
                <w:color w:val="auto"/>
                <w:sz w:val="20"/>
                <w:szCs w:val="20"/>
                <w:lang w:eastAsia="en-GB"/>
              </w:rPr>
              <w:t xml:space="preserve">The contractor shall advise the </w:t>
            </w:r>
            <w:r w:rsidR="00842DA9" w:rsidRPr="000348F4">
              <w:rPr>
                <w:rFonts w:eastAsia="Times New Roman"/>
                <w:color w:val="auto"/>
                <w:sz w:val="20"/>
                <w:szCs w:val="20"/>
                <w:lang w:eastAsia="en-GB"/>
              </w:rPr>
              <w:t>Authority</w:t>
            </w:r>
            <w:r w:rsidRPr="000348F4">
              <w:rPr>
                <w:rFonts w:eastAsia="Times New Roman"/>
                <w:color w:val="auto"/>
                <w:sz w:val="20"/>
                <w:szCs w:val="20"/>
                <w:lang w:eastAsia="en-GB"/>
              </w:rPr>
              <w:t xml:space="preserve"> Delivery team on Training considerations within Contractor proposals for BCIP Sustain and BCIP Upgrade Project.</w:t>
            </w:r>
          </w:p>
        </w:tc>
        <w:tc>
          <w:tcPr>
            <w:tcW w:w="4102" w:type="dxa"/>
            <w:vAlign w:val="top"/>
          </w:tcPr>
          <w:p w14:paraId="6DF161DD"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To include as a minimum;</w:t>
            </w:r>
          </w:p>
          <w:p w14:paraId="49BDBF85" w14:textId="77777777" w:rsidR="00842DA9" w:rsidRPr="000348F4" w:rsidRDefault="00842DA9" w:rsidP="0037568D">
            <w:pPr>
              <w:tabs>
                <w:tab w:val="clear" w:pos="3969"/>
                <w:tab w:val="clear" w:pos="9026"/>
              </w:tabs>
              <w:spacing w:line="259" w:lineRule="auto"/>
              <w:rPr>
                <w:color w:val="auto"/>
                <w:sz w:val="20"/>
                <w:szCs w:val="20"/>
              </w:rPr>
            </w:pPr>
          </w:p>
          <w:p w14:paraId="4617BC8C" w14:textId="3EFFFCF4" w:rsidR="00842DA9" w:rsidRPr="000348F4" w:rsidRDefault="0037568D" w:rsidP="00F91FD5">
            <w:pPr>
              <w:tabs>
                <w:tab w:val="clear" w:pos="3969"/>
                <w:tab w:val="clear" w:pos="9026"/>
              </w:tabs>
              <w:spacing w:line="259" w:lineRule="auto"/>
              <w:contextualSpacing/>
              <w:rPr>
                <w:color w:val="auto"/>
                <w:sz w:val="20"/>
                <w:szCs w:val="20"/>
              </w:rPr>
            </w:pPr>
            <w:r w:rsidRPr="000348F4">
              <w:rPr>
                <w:color w:val="auto"/>
                <w:sz w:val="20"/>
                <w:szCs w:val="20"/>
              </w:rPr>
              <w:t>Engagement with the BCIP provider to clarify their proposal.</w:t>
            </w:r>
          </w:p>
          <w:p w14:paraId="38E122E2" w14:textId="77777777" w:rsidR="0037568D" w:rsidRPr="000348F4" w:rsidRDefault="0037568D" w:rsidP="00F91FD5">
            <w:pPr>
              <w:tabs>
                <w:tab w:val="clear" w:pos="3969"/>
                <w:tab w:val="clear" w:pos="9026"/>
              </w:tabs>
              <w:spacing w:line="259" w:lineRule="auto"/>
              <w:contextualSpacing/>
              <w:rPr>
                <w:color w:val="auto"/>
                <w:sz w:val="20"/>
                <w:szCs w:val="20"/>
              </w:rPr>
            </w:pPr>
            <w:r w:rsidRPr="000348F4">
              <w:rPr>
                <w:color w:val="auto"/>
                <w:sz w:val="20"/>
                <w:szCs w:val="20"/>
              </w:rPr>
              <w:t xml:space="preserve">A written report to the Authority identifying areas of Training risk associated with the proposed contractor solution. </w:t>
            </w:r>
          </w:p>
          <w:p w14:paraId="30040893" w14:textId="77777777" w:rsidR="0037568D" w:rsidRPr="000348F4" w:rsidRDefault="0037568D" w:rsidP="0037568D">
            <w:pPr>
              <w:tabs>
                <w:tab w:val="clear" w:pos="3969"/>
                <w:tab w:val="clear" w:pos="9026"/>
              </w:tabs>
              <w:spacing w:line="259" w:lineRule="auto"/>
              <w:rPr>
                <w:color w:val="auto"/>
                <w:sz w:val="20"/>
                <w:szCs w:val="20"/>
              </w:rPr>
            </w:pPr>
          </w:p>
        </w:tc>
        <w:tc>
          <w:tcPr>
            <w:tcW w:w="1706" w:type="dxa"/>
            <w:vAlign w:val="top"/>
          </w:tcPr>
          <w:p w14:paraId="25C9CC64" w14:textId="7D186A51" w:rsidR="0037568D" w:rsidRPr="000348F4" w:rsidRDefault="00842DA9" w:rsidP="0037568D">
            <w:pPr>
              <w:tabs>
                <w:tab w:val="clear" w:pos="3969"/>
                <w:tab w:val="clear" w:pos="9026"/>
              </w:tabs>
              <w:spacing w:line="259" w:lineRule="auto"/>
              <w:rPr>
                <w:color w:val="auto"/>
                <w:sz w:val="20"/>
                <w:szCs w:val="20"/>
              </w:rPr>
            </w:pPr>
            <w:r w:rsidRPr="000348F4">
              <w:rPr>
                <w:color w:val="auto"/>
                <w:sz w:val="20"/>
                <w:szCs w:val="20"/>
              </w:rPr>
              <w:t xml:space="preserve">As per Order Book forecast </w:t>
            </w:r>
          </w:p>
        </w:tc>
        <w:tc>
          <w:tcPr>
            <w:tcW w:w="2998" w:type="dxa"/>
            <w:vAlign w:val="top"/>
          </w:tcPr>
          <w:p w14:paraId="3E75FC17" w14:textId="203D1B5F"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4F54C6F6" w14:textId="77777777" w:rsidR="00180D48" w:rsidRPr="000348F4" w:rsidRDefault="00180D48" w:rsidP="00180D48">
            <w:pPr>
              <w:tabs>
                <w:tab w:val="clear" w:pos="3969"/>
                <w:tab w:val="clear" w:pos="9026"/>
              </w:tabs>
              <w:spacing w:line="259" w:lineRule="auto"/>
              <w:rPr>
                <w:color w:val="auto"/>
                <w:sz w:val="20"/>
                <w:szCs w:val="20"/>
              </w:rPr>
            </w:pPr>
          </w:p>
          <w:p w14:paraId="0261A596" w14:textId="77777777"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771A1347" w14:textId="77777777" w:rsidR="00180D48" w:rsidRPr="000348F4" w:rsidRDefault="00180D48" w:rsidP="00180D48">
            <w:pPr>
              <w:tabs>
                <w:tab w:val="clear" w:pos="3969"/>
                <w:tab w:val="clear" w:pos="9026"/>
              </w:tabs>
              <w:spacing w:line="259" w:lineRule="auto"/>
              <w:rPr>
                <w:color w:val="auto"/>
                <w:sz w:val="20"/>
                <w:szCs w:val="20"/>
              </w:rPr>
            </w:pPr>
          </w:p>
          <w:p w14:paraId="3E6275F1" w14:textId="77777777"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Documentation in MSWord.</w:t>
            </w:r>
          </w:p>
          <w:p w14:paraId="49B2DBC3" w14:textId="619C264B" w:rsidR="0037568D" w:rsidRPr="000348F4" w:rsidRDefault="0037568D" w:rsidP="0037568D">
            <w:pPr>
              <w:tabs>
                <w:tab w:val="clear" w:pos="3969"/>
                <w:tab w:val="clear" w:pos="9026"/>
              </w:tabs>
              <w:spacing w:line="259" w:lineRule="auto"/>
              <w:rPr>
                <w:color w:val="auto"/>
                <w:sz w:val="20"/>
                <w:szCs w:val="20"/>
                <w:bdr w:val="none" w:sz="0" w:space="0" w:color="auto" w:frame="1"/>
              </w:rPr>
            </w:pPr>
          </w:p>
        </w:tc>
      </w:tr>
      <w:tr w:rsidR="0037568D" w:rsidRPr="0037568D" w14:paraId="346EE39F" w14:textId="77777777" w:rsidTr="009A560E">
        <w:tc>
          <w:tcPr>
            <w:tcW w:w="1109" w:type="dxa"/>
          </w:tcPr>
          <w:p w14:paraId="08F5C255" w14:textId="3073157F" w:rsidR="0037568D" w:rsidRPr="000348F4" w:rsidRDefault="00CD480C" w:rsidP="00753E96">
            <w:pPr>
              <w:tabs>
                <w:tab w:val="clear" w:pos="3969"/>
                <w:tab w:val="clear" w:pos="9026"/>
              </w:tabs>
              <w:spacing w:line="259" w:lineRule="auto"/>
              <w:contextualSpacing/>
              <w:rPr>
                <w:color w:val="auto"/>
                <w:sz w:val="20"/>
                <w:szCs w:val="20"/>
              </w:rPr>
            </w:pPr>
            <w:r w:rsidRPr="000348F4">
              <w:rPr>
                <w:color w:val="auto"/>
                <w:sz w:val="20"/>
                <w:szCs w:val="20"/>
              </w:rPr>
              <w:t>17.22</w:t>
            </w:r>
          </w:p>
        </w:tc>
        <w:tc>
          <w:tcPr>
            <w:tcW w:w="1716" w:type="dxa"/>
          </w:tcPr>
          <w:p w14:paraId="572CE1F6"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SQEP – Training Specialist</w:t>
            </w:r>
          </w:p>
        </w:tc>
        <w:tc>
          <w:tcPr>
            <w:tcW w:w="3390" w:type="dxa"/>
          </w:tcPr>
          <w:p w14:paraId="6FE58536" w14:textId="2CB3A960" w:rsidR="0037568D" w:rsidRPr="000348F4" w:rsidRDefault="0037568D" w:rsidP="0037568D">
            <w:pPr>
              <w:tabs>
                <w:tab w:val="clear" w:pos="3969"/>
                <w:tab w:val="clear" w:pos="9026"/>
              </w:tabs>
              <w:spacing w:line="259" w:lineRule="auto"/>
              <w:ind w:left="35"/>
              <w:contextualSpacing/>
              <w:rPr>
                <w:color w:val="auto"/>
                <w:sz w:val="20"/>
                <w:szCs w:val="20"/>
              </w:rPr>
            </w:pPr>
            <w:r w:rsidRPr="000348F4">
              <w:rPr>
                <w:color w:val="auto"/>
                <w:sz w:val="20"/>
                <w:szCs w:val="20"/>
              </w:rPr>
              <w:t>The Contractor shall support the MORPHEUS Training PM with reviewing and updating of the MORPHEUS Training project schedule, risks, dependencies and any other relevant PM artefacts .</w:t>
            </w:r>
          </w:p>
        </w:tc>
        <w:tc>
          <w:tcPr>
            <w:tcW w:w="4102" w:type="dxa"/>
          </w:tcPr>
          <w:p w14:paraId="53346991" w14:textId="557FD5A1"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SME input to monthly PC review of MORPHEUS Training Project artefacts</w:t>
            </w:r>
          </w:p>
        </w:tc>
        <w:tc>
          <w:tcPr>
            <w:tcW w:w="1706" w:type="dxa"/>
          </w:tcPr>
          <w:p w14:paraId="1CC2D0BF" w14:textId="77777777" w:rsidR="0037568D" w:rsidRPr="000348F4" w:rsidRDefault="0037568D" w:rsidP="0037568D">
            <w:pPr>
              <w:tabs>
                <w:tab w:val="clear" w:pos="3969"/>
                <w:tab w:val="clear" w:pos="9026"/>
              </w:tabs>
              <w:spacing w:line="259" w:lineRule="auto"/>
              <w:rPr>
                <w:color w:val="auto"/>
                <w:sz w:val="20"/>
                <w:szCs w:val="20"/>
              </w:rPr>
            </w:pPr>
            <w:r w:rsidRPr="000348F4">
              <w:rPr>
                <w:color w:val="auto"/>
                <w:sz w:val="20"/>
                <w:szCs w:val="20"/>
              </w:rPr>
              <w:t>Monthly from contract award</w:t>
            </w:r>
          </w:p>
        </w:tc>
        <w:tc>
          <w:tcPr>
            <w:tcW w:w="2998" w:type="dxa"/>
            <w:vAlign w:val="top"/>
          </w:tcPr>
          <w:p w14:paraId="4CADD355" w14:textId="30CFC386"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43913361" w14:textId="77777777" w:rsidR="00180D48" w:rsidRPr="000348F4" w:rsidRDefault="00180D48" w:rsidP="00180D48">
            <w:pPr>
              <w:tabs>
                <w:tab w:val="clear" w:pos="3969"/>
                <w:tab w:val="clear" w:pos="9026"/>
              </w:tabs>
              <w:spacing w:line="259" w:lineRule="auto"/>
              <w:rPr>
                <w:color w:val="auto"/>
                <w:sz w:val="20"/>
                <w:szCs w:val="20"/>
              </w:rPr>
            </w:pPr>
          </w:p>
          <w:p w14:paraId="346CDF5D" w14:textId="77777777"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4FC1C56E" w14:textId="77777777" w:rsidR="00180D48" w:rsidRPr="000348F4" w:rsidRDefault="00180D48" w:rsidP="00180D48">
            <w:pPr>
              <w:tabs>
                <w:tab w:val="clear" w:pos="3969"/>
                <w:tab w:val="clear" w:pos="9026"/>
              </w:tabs>
              <w:spacing w:line="259" w:lineRule="auto"/>
              <w:rPr>
                <w:color w:val="auto"/>
                <w:sz w:val="20"/>
                <w:szCs w:val="20"/>
              </w:rPr>
            </w:pPr>
          </w:p>
          <w:p w14:paraId="57BFF436" w14:textId="77777777" w:rsidR="00180D48" w:rsidRPr="000348F4" w:rsidRDefault="00180D48" w:rsidP="00180D48">
            <w:pPr>
              <w:tabs>
                <w:tab w:val="clear" w:pos="3969"/>
                <w:tab w:val="clear" w:pos="9026"/>
              </w:tabs>
              <w:spacing w:line="259" w:lineRule="auto"/>
              <w:rPr>
                <w:color w:val="auto"/>
                <w:sz w:val="20"/>
                <w:szCs w:val="20"/>
              </w:rPr>
            </w:pPr>
            <w:r w:rsidRPr="000348F4">
              <w:rPr>
                <w:color w:val="auto"/>
                <w:sz w:val="20"/>
                <w:szCs w:val="20"/>
              </w:rPr>
              <w:t>Documentation in MSWord.</w:t>
            </w:r>
          </w:p>
          <w:p w14:paraId="78CEE688" w14:textId="79444F94" w:rsidR="0037568D" w:rsidRPr="000348F4" w:rsidRDefault="0037568D" w:rsidP="0037568D">
            <w:pPr>
              <w:tabs>
                <w:tab w:val="clear" w:pos="3969"/>
                <w:tab w:val="clear" w:pos="9026"/>
              </w:tabs>
              <w:spacing w:line="259" w:lineRule="auto"/>
              <w:rPr>
                <w:color w:val="auto"/>
                <w:sz w:val="20"/>
                <w:szCs w:val="20"/>
              </w:rPr>
            </w:pPr>
          </w:p>
        </w:tc>
      </w:tr>
    </w:tbl>
    <w:p w14:paraId="1D1F1A1D" w14:textId="305B53E0" w:rsidR="00BD17D2" w:rsidRDefault="00BD17D2" w:rsidP="0037568D">
      <w:pPr>
        <w:tabs>
          <w:tab w:val="clear" w:pos="3969"/>
          <w:tab w:val="clear" w:pos="9026"/>
        </w:tabs>
        <w:spacing w:line="259" w:lineRule="auto"/>
        <w:rPr>
          <w:b/>
          <w:color w:val="4F1F38"/>
          <w:sz w:val="28"/>
          <w:szCs w:val="32"/>
        </w:rPr>
      </w:pPr>
    </w:p>
    <w:p w14:paraId="2871ED24" w14:textId="77777777" w:rsidR="001F1D8E" w:rsidRDefault="001F1D8E">
      <w:pPr>
        <w:tabs>
          <w:tab w:val="clear" w:pos="3969"/>
          <w:tab w:val="clear" w:pos="9026"/>
        </w:tabs>
        <w:spacing w:line="259" w:lineRule="auto"/>
        <w:rPr>
          <w:b/>
          <w:color w:val="4F1F38"/>
          <w:sz w:val="28"/>
          <w:szCs w:val="32"/>
        </w:rPr>
      </w:pPr>
      <w:r>
        <w:rPr>
          <w:b/>
          <w:color w:val="4F1F38"/>
          <w:sz w:val="28"/>
          <w:szCs w:val="32"/>
        </w:rPr>
        <w:br w:type="page"/>
      </w:r>
    </w:p>
    <w:p w14:paraId="073B6C9B" w14:textId="17360C6C" w:rsidR="0042578A" w:rsidRPr="00E919DB" w:rsidRDefault="005426F8" w:rsidP="00E919DB">
      <w:pPr>
        <w:pStyle w:val="Heading2"/>
      </w:pPr>
      <w:bookmarkStart w:id="425" w:name="_Toc121819712"/>
      <w:r w:rsidRPr="00E919DB">
        <w:t>APPENDIX 1</w:t>
      </w:r>
      <w:r w:rsidR="00444968" w:rsidRPr="00E919DB">
        <w:t>8</w:t>
      </w:r>
      <w:r w:rsidRPr="00E919DB">
        <w:t xml:space="preserve"> - TRP </w:t>
      </w:r>
      <w:r w:rsidR="00E919DB">
        <w:t>Work Package</w:t>
      </w:r>
      <w:r w:rsidRPr="00E919DB">
        <w:t xml:space="preserve"> – M</w:t>
      </w:r>
      <w:r w:rsidR="00BD44F3" w:rsidRPr="00E919DB">
        <w:t xml:space="preserve">ORPHEUS </w:t>
      </w:r>
      <w:r w:rsidRPr="00E919DB">
        <w:t>T</w:t>
      </w:r>
      <w:r w:rsidR="00E919DB">
        <w:t>est</w:t>
      </w:r>
      <w:r w:rsidR="00BD44F3" w:rsidRPr="00E919DB">
        <w:t xml:space="preserve"> </w:t>
      </w:r>
      <w:r w:rsidR="00E919DB">
        <w:t>and</w:t>
      </w:r>
      <w:r w:rsidR="00BD44F3" w:rsidRPr="00E919DB">
        <w:t xml:space="preserve"> </w:t>
      </w:r>
      <w:r w:rsidRPr="00E919DB">
        <w:t>R</w:t>
      </w:r>
      <w:r w:rsidR="00E919DB">
        <w:t>eference</w:t>
      </w:r>
      <w:r w:rsidR="00BD44F3" w:rsidRPr="00E919DB">
        <w:t xml:space="preserve"> </w:t>
      </w:r>
      <w:r w:rsidRPr="00E919DB">
        <w:t>C</w:t>
      </w:r>
      <w:r w:rsidR="00E919DB">
        <w:t>ent</w:t>
      </w:r>
      <w:r w:rsidR="00C44BE6">
        <w:t>re</w:t>
      </w:r>
      <w:r w:rsidR="001A799A" w:rsidRPr="00E919DB">
        <w:t xml:space="preserve"> (MTRC)</w:t>
      </w:r>
      <w:bookmarkEnd w:id="425"/>
    </w:p>
    <w:tbl>
      <w:tblPr>
        <w:tblStyle w:val="MOD"/>
        <w:tblW w:w="15021" w:type="dxa"/>
        <w:tblLook w:val="04A0" w:firstRow="1" w:lastRow="0" w:firstColumn="1" w:lastColumn="0" w:noHBand="0" w:noVBand="1"/>
      </w:tblPr>
      <w:tblGrid>
        <w:gridCol w:w="1080"/>
        <w:gridCol w:w="2759"/>
        <w:gridCol w:w="3965"/>
        <w:gridCol w:w="2864"/>
        <w:gridCol w:w="1495"/>
        <w:gridCol w:w="2858"/>
      </w:tblGrid>
      <w:tr w:rsidR="0042578A" w14:paraId="0E5C2A34" w14:textId="77777777" w:rsidTr="00444968">
        <w:trPr>
          <w:cnfStyle w:val="100000000000" w:firstRow="1" w:lastRow="0" w:firstColumn="0" w:lastColumn="0" w:oddVBand="0" w:evenVBand="0" w:oddHBand="0" w:evenHBand="0" w:firstRowFirstColumn="0" w:firstRowLastColumn="0" w:lastRowFirstColumn="0" w:lastRowLastColumn="0"/>
          <w:tblHeader/>
        </w:trPr>
        <w:tc>
          <w:tcPr>
            <w:tcW w:w="1080" w:type="dxa"/>
            <w:shd w:val="clear" w:color="auto" w:fill="FDC20B" w:themeFill="background2"/>
            <w:tcMar>
              <w:top w:w="108" w:type="dxa"/>
              <w:bottom w:w="108" w:type="dxa"/>
            </w:tcMar>
          </w:tcPr>
          <w:p w14:paraId="0DC22032" w14:textId="77777777" w:rsidR="0042578A" w:rsidRPr="000348F4" w:rsidRDefault="0042578A" w:rsidP="00F4619E">
            <w:pPr>
              <w:tabs>
                <w:tab w:val="clear" w:pos="3969"/>
                <w:tab w:val="clear" w:pos="9026"/>
              </w:tabs>
              <w:spacing w:line="259" w:lineRule="auto"/>
              <w:rPr>
                <w:color w:val="auto"/>
                <w:sz w:val="22"/>
              </w:rPr>
            </w:pPr>
            <w:r w:rsidRPr="000348F4">
              <w:rPr>
                <w:color w:val="auto"/>
                <w:sz w:val="22"/>
              </w:rPr>
              <w:t>Serial</w:t>
            </w:r>
          </w:p>
        </w:tc>
        <w:tc>
          <w:tcPr>
            <w:tcW w:w="2759" w:type="dxa"/>
            <w:shd w:val="clear" w:color="auto" w:fill="FDC20B" w:themeFill="background2"/>
            <w:tcMar>
              <w:top w:w="108" w:type="dxa"/>
              <w:bottom w:w="108" w:type="dxa"/>
            </w:tcMar>
          </w:tcPr>
          <w:p w14:paraId="6B59E63E" w14:textId="77777777" w:rsidR="0042578A" w:rsidRPr="000348F4" w:rsidRDefault="0042578A" w:rsidP="00F4619E">
            <w:pPr>
              <w:tabs>
                <w:tab w:val="clear" w:pos="3969"/>
                <w:tab w:val="clear" w:pos="9026"/>
              </w:tabs>
              <w:spacing w:line="259" w:lineRule="auto"/>
              <w:rPr>
                <w:color w:val="auto"/>
                <w:sz w:val="22"/>
              </w:rPr>
            </w:pPr>
            <w:r w:rsidRPr="000348F4">
              <w:rPr>
                <w:color w:val="auto"/>
                <w:sz w:val="22"/>
              </w:rPr>
              <w:t>Requirement</w:t>
            </w:r>
          </w:p>
        </w:tc>
        <w:tc>
          <w:tcPr>
            <w:tcW w:w="3965" w:type="dxa"/>
            <w:shd w:val="clear" w:color="auto" w:fill="FDC20B" w:themeFill="background2"/>
            <w:tcMar>
              <w:top w:w="108" w:type="dxa"/>
              <w:bottom w:w="108" w:type="dxa"/>
            </w:tcMar>
          </w:tcPr>
          <w:p w14:paraId="72E2CEAF" w14:textId="77777777" w:rsidR="0042578A" w:rsidRPr="000348F4" w:rsidRDefault="0042578A" w:rsidP="00F4619E">
            <w:pPr>
              <w:tabs>
                <w:tab w:val="clear" w:pos="3969"/>
                <w:tab w:val="clear" w:pos="9026"/>
              </w:tabs>
              <w:spacing w:line="259" w:lineRule="auto"/>
              <w:rPr>
                <w:color w:val="auto"/>
                <w:sz w:val="22"/>
              </w:rPr>
            </w:pPr>
            <w:r w:rsidRPr="000348F4">
              <w:rPr>
                <w:color w:val="auto"/>
                <w:sz w:val="22"/>
              </w:rPr>
              <w:t>Description</w:t>
            </w:r>
          </w:p>
        </w:tc>
        <w:tc>
          <w:tcPr>
            <w:tcW w:w="2864" w:type="dxa"/>
            <w:shd w:val="clear" w:color="auto" w:fill="FDC20B" w:themeFill="background2"/>
            <w:tcMar>
              <w:top w:w="108" w:type="dxa"/>
              <w:bottom w:w="108" w:type="dxa"/>
            </w:tcMar>
          </w:tcPr>
          <w:p w14:paraId="021FFAA7" w14:textId="77777777" w:rsidR="0042578A" w:rsidRPr="000348F4" w:rsidRDefault="0042578A" w:rsidP="00F4619E">
            <w:pPr>
              <w:tabs>
                <w:tab w:val="clear" w:pos="3969"/>
                <w:tab w:val="clear" w:pos="9026"/>
              </w:tabs>
              <w:spacing w:line="259" w:lineRule="auto"/>
              <w:rPr>
                <w:color w:val="auto"/>
                <w:sz w:val="22"/>
              </w:rPr>
            </w:pPr>
            <w:r w:rsidRPr="000348F4">
              <w:rPr>
                <w:color w:val="auto"/>
                <w:sz w:val="22"/>
              </w:rPr>
              <w:t>Output</w:t>
            </w:r>
          </w:p>
        </w:tc>
        <w:tc>
          <w:tcPr>
            <w:tcW w:w="1495" w:type="dxa"/>
            <w:shd w:val="clear" w:color="auto" w:fill="FDC20B" w:themeFill="background2"/>
            <w:tcMar>
              <w:top w:w="108" w:type="dxa"/>
              <w:bottom w:w="108" w:type="dxa"/>
            </w:tcMar>
          </w:tcPr>
          <w:p w14:paraId="1FDF7B83" w14:textId="77777777" w:rsidR="0042578A" w:rsidRPr="000348F4" w:rsidRDefault="0042578A" w:rsidP="00F4619E">
            <w:pPr>
              <w:tabs>
                <w:tab w:val="clear" w:pos="3969"/>
                <w:tab w:val="clear" w:pos="9026"/>
              </w:tabs>
              <w:spacing w:line="259" w:lineRule="auto"/>
              <w:rPr>
                <w:color w:val="auto"/>
                <w:sz w:val="22"/>
              </w:rPr>
            </w:pPr>
            <w:r w:rsidRPr="000348F4">
              <w:rPr>
                <w:color w:val="auto"/>
                <w:sz w:val="22"/>
              </w:rPr>
              <w:t>Date</w:t>
            </w:r>
          </w:p>
        </w:tc>
        <w:tc>
          <w:tcPr>
            <w:tcW w:w="2858" w:type="dxa"/>
            <w:shd w:val="clear" w:color="auto" w:fill="FDC20B" w:themeFill="background2"/>
            <w:tcMar>
              <w:top w:w="108" w:type="dxa"/>
              <w:bottom w:w="108" w:type="dxa"/>
            </w:tcMar>
          </w:tcPr>
          <w:p w14:paraId="5B9215D3" w14:textId="77777777" w:rsidR="0042578A" w:rsidRPr="000348F4" w:rsidRDefault="0042578A" w:rsidP="00F4619E">
            <w:pPr>
              <w:tabs>
                <w:tab w:val="clear" w:pos="3969"/>
                <w:tab w:val="clear" w:pos="9026"/>
              </w:tabs>
              <w:spacing w:line="259" w:lineRule="auto"/>
              <w:rPr>
                <w:color w:val="auto"/>
                <w:sz w:val="22"/>
              </w:rPr>
            </w:pPr>
            <w:r w:rsidRPr="000348F4">
              <w:rPr>
                <w:color w:val="auto"/>
                <w:sz w:val="22"/>
              </w:rPr>
              <w:t>Assurance / Acceptance Criteria (inc Format)</w:t>
            </w:r>
          </w:p>
        </w:tc>
      </w:tr>
      <w:tr w:rsidR="00443502" w:rsidRPr="008038F1" w14:paraId="4622AAC6" w14:textId="77777777" w:rsidTr="009A560E">
        <w:tc>
          <w:tcPr>
            <w:tcW w:w="1080" w:type="dxa"/>
          </w:tcPr>
          <w:p w14:paraId="00CBCB9C" w14:textId="27B177CA" w:rsidR="00443502" w:rsidRPr="000348F4" w:rsidRDefault="00443502" w:rsidP="00923764">
            <w:pPr>
              <w:pStyle w:val="ListParagraph"/>
              <w:numPr>
                <w:ilvl w:val="0"/>
                <w:numId w:val="61"/>
              </w:numPr>
              <w:rPr>
                <w:color w:val="auto"/>
                <w:sz w:val="20"/>
                <w:szCs w:val="20"/>
              </w:rPr>
            </w:pPr>
          </w:p>
        </w:tc>
        <w:tc>
          <w:tcPr>
            <w:tcW w:w="2759" w:type="dxa"/>
          </w:tcPr>
          <w:p w14:paraId="254ED46C" w14:textId="56DEC1A6"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SQEP – P3M</w:t>
            </w:r>
          </w:p>
        </w:tc>
        <w:tc>
          <w:tcPr>
            <w:tcW w:w="3965" w:type="dxa"/>
          </w:tcPr>
          <w:p w14:paraId="5C380847" w14:textId="3EA5AA98"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 xml:space="preserve">The Contractor shall provide the Authority with day to day support </w:t>
            </w:r>
            <w:r w:rsidRPr="000348F4" w:rsidDel="00D764D4">
              <w:rPr>
                <w:color w:val="auto"/>
                <w:sz w:val="20"/>
                <w:szCs w:val="20"/>
              </w:rPr>
              <w:t xml:space="preserve">to </w:t>
            </w:r>
            <w:r w:rsidRPr="000348F4">
              <w:rPr>
                <w:color w:val="auto"/>
                <w:sz w:val="20"/>
                <w:szCs w:val="20"/>
              </w:rPr>
              <w:t xml:space="preserve">manage the </w:t>
            </w:r>
            <w:r w:rsidR="000846CA" w:rsidRPr="000348F4">
              <w:rPr>
                <w:color w:val="auto"/>
                <w:sz w:val="20"/>
                <w:szCs w:val="20"/>
              </w:rPr>
              <w:t>Work Packages</w:t>
            </w:r>
            <w:r w:rsidRPr="000348F4">
              <w:rPr>
                <w:color w:val="auto"/>
                <w:sz w:val="20"/>
                <w:szCs w:val="20"/>
              </w:rPr>
              <w:t xml:space="preserve"> detailed within the project delivery plan.</w:t>
            </w:r>
          </w:p>
        </w:tc>
        <w:tc>
          <w:tcPr>
            <w:tcW w:w="2864" w:type="dxa"/>
          </w:tcPr>
          <w:p w14:paraId="60C22FCF" w14:textId="5E19AF0A" w:rsidR="00691604" w:rsidRPr="000348F4" w:rsidRDefault="00443502" w:rsidP="00443502">
            <w:pPr>
              <w:tabs>
                <w:tab w:val="clear" w:pos="3969"/>
                <w:tab w:val="clear" w:pos="9026"/>
              </w:tabs>
              <w:spacing w:line="259" w:lineRule="auto"/>
              <w:rPr>
                <w:color w:val="auto"/>
                <w:sz w:val="20"/>
                <w:szCs w:val="20"/>
              </w:rPr>
            </w:pPr>
            <w:r w:rsidRPr="000348F4">
              <w:rPr>
                <w:color w:val="auto"/>
                <w:sz w:val="20"/>
                <w:szCs w:val="20"/>
              </w:rPr>
              <w:t xml:space="preserve">Contract Deliverable which shall include as a minimum: </w:t>
            </w:r>
          </w:p>
          <w:p w14:paraId="64A98B23" w14:textId="5E19AF0A" w:rsidR="00691604" w:rsidRPr="000348F4" w:rsidRDefault="00691604" w:rsidP="00443502">
            <w:pPr>
              <w:tabs>
                <w:tab w:val="clear" w:pos="3969"/>
                <w:tab w:val="clear" w:pos="9026"/>
              </w:tabs>
              <w:spacing w:line="259" w:lineRule="auto"/>
              <w:rPr>
                <w:color w:val="auto"/>
                <w:sz w:val="20"/>
                <w:szCs w:val="20"/>
              </w:rPr>
            </w:pPr>
          </w:p>
          <w:p w14:paraId="0D3AEF25" w14:textId="748E69B9" w:rsidR="00691604" w:rsidRPr="000348F4" w:rsidRDefault="00443502" w:rsidP="00443502">
            <w:pPr>
              <w:tabs>
                <w:tab w:val="clear" w:pos="3969"/>
                <w:tab w:val="clear" w:pos="9026"/>
              </w:tabs>
              <w:spacing w:line="259" w:lineRule="auto"/>
              <w:rPr>
                <w:color w:val="auto"/>
                <w:sz w:val="20"/>
                <w:szCs w:val="20"/>
              </w:rPr>
            </w:pPr>
            <w:r w:rsidRPr="000348F4">
              <w:rPr>
                <w:color w:val="auto"/>
                <w:sz w:val="20"/>
                <w:szCs w:val="20"/>
              </w:rPr>
              <w:t xml:space="preserve">Monthly reporting as part of performance reporting requirements to cover; </w:t>
            </w:r>
          </w:p>
          <w:p w14:paraId="5DA60B91" w14:textId="5E19AF0A" w:rsidR="00691604" w:rsidRPr="000348F4" w:rsidRDefault="00691604" w:rsidP="00443502">
            <w:pPr>
              <w:tabs>
                <w:tab w:val="clear" w:pos="3969"/>
                <w:tab w:val="clear" w:pos="9026"/>
              </w:tabs>
              <w:spacing w:line="259" w:lineRule="auto"/>
              <w:rPr>
                <w:color w:val="auto"/>
                <w:sz w:val="20"/>
                <w:szCs w:val="20"/>
              </w:rPr>
            </w:pPr>
          </w:p>
          <w:p w14:paraId="49A3751F" w14:textId="167ADC9D" w:rsidR="00D764D4" w:rsidRPr="000348F4" w:rsidRDefault="00443502" w:rsidP="00443502">
            <w:pPr>
              <w:tabs>
                <w:tab w:val="clear" w:pos="3969"/>
                <w:tab w:val="clear" w:pos="9026"/>
              </w:tabs>
              <w:spacing w:line="259" w:lineRule="auto"/>
              <w:rPr>
                <w:color w:val="auto"/>
                <w:sz w:val="20"/>
                <w:szCs w:val="20"/>
              </w:rPr>
            </w:pPr>
            <w:r w:rsidRPr="000348F4">
              <w:rPr>
                <w:color w:val="auto"/>
                <w:sz w:val="20"/>
                <w:szCs w:val="20"/>
              </w:rPr>
              <w:t xml:space="preserve">Schedule narrative of key issues or escalations; </w:t>
            </w:r>
          </w:p>
          <w:p w14:paraId="5314B615" w14:textId="77777777" w:rsidR="00D764D4" w:rsidRPr="000348F4" w:rsidRDefault="00D764D4" w:rsidP="00443502">
            <w:pPr>
              <w:tabs>
                <w:tab w:val="clear" w:pos="3969"/>
                <w:tab w:val="clear" w:pos="9026"/>
              </w:tabs>
              <w:spacing w:line="259" w:lineRule="auto"/>
              <w:rPr>
                <w:color w:val="auto"/>
                <w:sz w:val="20"/>
                <w:szCs w:val="20"/>
              </w:rPr>
            </w:pPr>
          </w:p>
          <w:p w14:paraId="20270DBB" w14:textId="026E3700" w:rsidR="00D764D4" w:rsidRPr="000348F4" w:rsidRDefault="00443502" w:rsidP="00443502">
            <w:pPr>
              <w:tabs>
                <w:tab w:val="clear" w:pos="3969"/>
                <w:tab w:val="clear" w:pos="9026"/>
              </w:tabs>
              <w:spacing w:line="259" w:lineRule="auto"/>
              <w:rPr>
                <w:color w:val="auto"/>
                <w:sz w:val="20"/>
                <w:szCs w:val="20"/>
              </w:rPr>
            </w:pPr>
            <w:r w:rsidRPr="000348F4">
              <w:rPr>
                <w:color w:val="auto"/>
                <w:sz w:val="20"/>
                <w:szCs w:val="20"/>
              </w:rPr>
              <w:t xml:space="preserve">Summary of the status of Key Milestones in the Schedule, including ISP milestones; </w:t>
            </w:r>
          </w:p>
          <w:p w14:paraId="4FCA3C53" w14:textId="77777777" w:rsidR="00D764D4" w:rsidRPr="000348F4" w:rsidRDefault="00D764D4" w:rsidP="00443502">
            <w:pPr>
              <w:tabs>
                <w:tab w:val="clear" w:pos="3969"/>
                <w:tab w:val="clear" w:pos="9026"/>
              </w:tabs>
              <w:spacing w:line="259" w:lineRule="auto"/>
              <w:rPr>
                <w:color w:val="auto"/>
                <w:sz w:val="20"/>
                <w:szCs w:val="20"/>
              </w:rPr>
            </w:pPr>
          </w:p>
          <w:p w14:paraId="6F9A9CEC" w14:textId="5940A4CF" w:rsidR="00D764D4" w:rsidRPr="000348F4" w:rsidRDefault="00443502" w:rsidP="00443502">
            <w:pPr>
              <w:tabs>
                <w:tab w:val="clear" w:pos="3969"/>
                <w:tab w:val="clear" w:pos="9026"/>
              </w:tabs>
              <w:spacing w:line="259" w:lineRule="auto"/>
              <w:rPr>
                <w:color w:val="auto"/>
                <w:sz w:val="20"/>
                <w:szCs w:val="20"/>
              </w:rPr>
            </w:pPr>
            <w:r w:rsidRPr="000348F4">
              <w:rPr>
                <w:color w:val="auto"/>
                <w:sz w:val="20"/>
                <w:szCs w:val="20"/>
              </w:rPr>
              <w:t xml:space="preserve">Resource baseline and forecast; </w:t>
            </w:r>
          </w:p>
          <w:p w14:paraId="4FB73540" w14:textId="77777777" w:rsidR="00D764D4" w:rsidRPr="000348F4" w:rsidRDefault="00D764D4" w:rsidP="00443502">
            <w:pPr>
              <w:tabs>
                <w:tab w:val="clear" w:pos="3969"/>
                <w:tab w:val="clear" w:pos="9026"/>
              </w:tabs>
              <w:spacing w:line="259" w:lineRule="auto"/>
              <w:rPr>
                <w:color w:val="auto"/>
                <w:sz w:val="20"/>
                <w:szCs w:val="20"/>
              </w:rPr>
            </w:pPr>
          </w:p>
          <w:p w14:paraId="29F7198A" w14:textId="1FFF80AE" w:rsidR="00D764D4" w:rsidRPr="000348F4" w:rsidRDefault="00443502" w:rsidP="00443502">
            <w:pPr>
              <w:tabs>
                <w:tab w:val="clear" w:pos="3969"/>
                <w:tab w:val="clear" w:pos="9026"/>
              </w:tabs>
              <w:spacing w:line="259" w:lineRule="auto"/>
              <w:rPr>
                <w:color w:val="auto"/>
                <w:sz w:val="20"/>
                <w:szCs w:val="20"/>
              </w:rPr>
            </w:pPr>
            <w:r w:rsidRPr="000348F4">
              <w:rPr>
                <w:color w:val="auto"/>
                <w:sz w:val="20"/>
                <w:szCs w:val="20"/>
              </w:rPr>
              <w:t xml:space="preserve">Outputs delivered, </w:t>
            </w:r>
          </w:p>
          <w:p w14:paraId="7549CC00" w14:textId="77777777" w:rsidR="00D764D4" w:rsidRPr="000348F4" w:rsidRDefault="00D764D4" w:rsidP="00443502">
            <w:pPr>
              <w:tabs>
                <w:tab w:val="clear" w:pos="3969"/>
                <w:tab w:val="clear" w:pos="9026"/>
              </w:tabs>
              <w:spacing w:line="259" w:lineRule="auto"/>
              <w:rPr>
                <w:color w:val="auto"/>
                <w:sz w:val="20"/>
                <w:szCs w:val="20"/>
              </w:rPr>
            </w:pPr>
          </w:p>
          <w:p w14:paraId="6CA2775A" w14:textId="27F857C6"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Resource delivered against planned tasks as per schedule.</w:t>
            </w:r>
          </w:p>
        </w:tc>
        <w:tc>
          <w:tcPr>
            <w:tcW w:w="1495" w:type="dxa"/>
          </w:tcPr>
          <w:p w14:paraId="2FC99AE7" w14:textId="7D4C021F"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 xml:space="preserve">Monthly from </w:t>
            </w:r>
            <w:r w:rsidR="00D764D4" w:rsidRPr="000348F4">
              <w:rPr>
                <w:color w:val="auto"/>
                <w:sz w:val="20"/>
                <w:szCs w:val="20"/>
              </w:rPr>
              <w:t xml:space="preserve">CA. </w:t>
            </w:r>
          </w:p>
        </w:tc>
        <w:tc>
          <w:tcPr>
            <w:tcW w:w="2858" w:type="dxa"/>
            <w:vAlign w:val="top"/>
          </w:tcPr>
          <w:p w14:paraId="178FDA66" w14:textId="089CDDDE"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04BA37AE" w14:textId="77777777" w:rsidR="00443502" w:rsidRPr="000348F4" w:rsidRDefault="00443502" w:rsidP="00443502">
            <w:pPr>
              <w:tabs>
                <w:tab w:val="clear" w:pos="3969"/>
                <w:tab w:val="clear" w:pos="9026"/>
              </w:tabs>
              <w:spacing w:line="259" w:lineRule="auto"/>
              <w:rPr>
                <w:color w:val="auto"/>
                <w:sz w:val="20"/>
                <w:szCs w:val="20"/>
              </w:rPr>
            </w:pPr>
          </w:p>
          <w:p w14:paraId="76F6B04D" w14:textId="77777777"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70D66C9C" w14:textId="77777777" w:rsidR="00443502" w:rsidRPr="000348F4" w:rsidRDefault="00443502" w:rsidP="00443502">
            <w:pPr>
              <w:tabs>
                <w:tab w:val="clear" w:pos="3969"/>
                <w:tab w:val="clear" w:pos="9026"/>
              </w:tabs>
              <w:spacing w:line="259" w:lineRule="auto"/>
              <w:rPr>
                <w:color w:val="auto"/>
                <w:sz w:val="20"/>
                <w:szCs w:val="20"/>
              </w:rPr>
            </w:pPr>
          </w:p>
          <w:p w14:paraId="6D119993" w14:textId="77777777"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Documentation in MSWord.</w:t>
            </w:r>
          </w:p>
          <w:p w14:paraId="64485646" w14:textId="00EAD959" w:rsidR="00443502" w:rsidRPr="000348F4" w:rsidRDefault="00443502" w:rsidP="00443502">
            <w:pPr>
              <w:tabs>
                <w:tab w:val="clear" w:pos="3969"/>
                <w:tab w:val="clear" w:pos="9026"/>
              </w:tabs>
              <w:spacing w:line="259" w:lineRule="auto"/>
              <w:rPr>
                <w:color w:val="auto"/>
                <w:sz w:val="20"/>
                <w:szCs w:val="20"/>
              </w:rPr>
            </w:pPr>
          </w:p>
        </w:tc>
      </w:tr>
      <w:tr w:rsidR="00443502" w:rsidRPr="008038F1" w14:paraId="1CEC73DF" w14:textId="77777777" w:rsidTr="009A560E">
        <w:tc>
          <w:tcPr>
            <w:tcW w:w="1080" w:type="dxa"/>
          </w:tcPr>
          <w:p w14:paraId="3AFE449F" w14:textId="573D94D0" w:rsidR="00443502" w:rsidRPr="000348F4" w:rsidRDefault="00443502" w:rsidP="00923764">
            <w:pPr>
              <w:pStyle w:val="ListParagraph"/>
              <w:numPr>
                <w:ilvl w:val="0"/>
                <w:numId w:val="61"/>
              </w:numPr>
              <w:tabs>
                <w:tab w:val="clear" w:pos="3969"/>
                <w:tab w:val="clear" w:pos="9026"/>
              </w:tabs>
              <w:spacing w:line="259" w:lineRule="auto"/>
              <w:rPr>
                <w:color w:val="auto"/>
                <w:sz w:val="20"/>
                <w:szCs w:val="20"/>
              </w:rPr>
            </w:pPr>
          </w:p>
        </w:tc>
        <w:tc>
          <w:tcPr>
            <w:tcW w:w="2759" w:type="dxa"/>
          </w:tcPr>
          <w:p w14:paraId="479B67AB" w14:textId="63DFCCD0"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SQEP – P3M</w:t>
            </w:r>
          </w:p>
        </w:tc>
        <w:tc>
          <w:tcPr>
            <w:tcW w:w="3965" w:type="dxa"/>
          </w:tcPr>
          <w:p w14:paraId="74235C8D" w14:textId="77777777" w:rsidR="00D764D4" w:rsidRPr="000348F4" w:rsidRDefault="00443502" w:rsidP="00443502">
            <w:pPr>
              <w:tabs>
                <w:tab w:val="clear" w:pos="3969"/>
                <w:tab w:val="clear" w:pos="9026"/>
              </w:tabs>
              <w:spacing w:line="259" w:lineRule="auto"/>
              <w:rPr>
                <w:color w:val="auto"/>
                <w:sz w:val="20"/>
                <w:szCs w:val="20"/>
              </w:rPr>
            </w:pPr>
            <w:r w:rsidRPr="000348F4">
              <w:rPr>
                <w:color w:val="auto"/>
                <w:sz w:val="20"/>
                <w:szCs w:val="20"/>
              </w:rPr>
              <w:t>The Contractor shall provide procurement</w:t>
            </w:r>
            <w:r w:rsidR="00D764D4" w:rsidRPr="000348F4">
              <w:rPr>
                <w:color w:val="auto"/>
                <w:sz w:val="20"/>
                <w:szCs w:val="20"/>
              </w:rPr>
              <w:t>,</w:t>
            </w:r>
            <w:r w:rsidRPr="000348F4">
              <w:rPr>
                <w:color w:val="auto"/>
                <w:sz w:val="20"/>
                <w:szCs w:val="20"/>
              </w:rPr>
              <w:t xml:space="preserve"> project</w:t>
            </w:r>
            <w:r w:rsidR="00D764D4" w:rsidRPr="000348F4">
              <w:rPr>
                <w:color w:val="auto"/>
                <w:sz w:val="20"/>
                <w:szCs w:val="20"/>
              </w:rPr>
              <w:t>,</w:t>
            </w:r>
            <w:r w:rsidRPr="000348F4">
              <w:rPr>
                <w:color w:val="auto"/>
                <w:sz w:val="20"/>
                <w:szCs w:val="20"/>
              </w:rPr>
              <w:t xml:space="preserve"> and process expertise to the MTRC Project Team in respect of project-facing Core and Non-core Tasking activity including but not limited to: </w:t>
            </w:r>
          </w:p>
          <w:p w14:paraId="723B8CD4" w14:textId="77777777" w:rsidR="00D764D4" w:rsidRPr="000348F4" w:rsidRDefault="00D764D4" w:rsidP="00443502">
            <w:pPr>
              <w:tabs>
                <w:tab w:val="clear" w:pos="3969"/>
                <w:tab w:val="clear" w:pos="9026"/>
              </w:tabs>
              <w:spacing w:line="259" w:lineRule="auto"/>
              <w:rPr>
                <w:color w:val="auto"/>
                <w:sz w:val="20"/>
                <w:szCs w:val="20"/>
              </w:rPr>
            </w:pPr>
          </w:p>
          <w:p w14:paraId="3B68CB05" w14:textId="67FA4C21" w:rsidR="00D764D4" w:rsidRPr="000348F4" w:rsidRDefault="00443502" w:rsidP="00923764">
            <w:pPr>
              <w:pStyle w:val="ListParagraph"/>
              <w:numPr>
                <w:ilvl w:val="0"/>
                <w:numId w:val="286"/>
              </w:numPr>
              <w:tabs>
                <w:tab w:val="clear" w:pos="3969"/>
                <w:tab w:val="clear" w:pos="9026"/>
              </w:tabs>
              <w:spacing w:line="259" w:lineRule="auto"/>
              <w:rPr>
                <w:color w:val="auto"/>
                <w:sz w:val="20"/>
                <w:szCs w:val="20"/>
              </w:rPr>
            </w:pPr>
            <w:r w:rsidRPr="000348F4">
              <w:rPr>
                <w:color w:val="auto"/>
                <w:sz w:val="20"/>
                <w:szCs w:val="20"/>
              </w:rPr>
              <w:t xml:space="preserve">Market analysis </w:t>
            </w:r>
          </w:p>
          <w:p w14:paraId="19BEC8E8" w14:textId="77777777" w:rsidR="00D764D4" w:rsidRPr="000348F4" w:rsidRDefault="00D764D4" w:rsidP="00F91FD5">
            <w:pPr>
              <w:pStyle w:val="ListParagraph"/>
              <w:tabs>
                <w:tab w:val="clear" w:pos="3969"/>
                <w:tab w:val="clear" w:pos="9026"/>
              </w:tabs>
              <w:spacing w:line="259" w:lineRule="auto"/>
              <w:rPr>
                <w:color w:val="auto"/>
                <w:sz w:val="20"/>
                <w:szCs w:val="20"/>
              </w:rPr>
            </w:pPr>
          </w:p>
          <w:p w14:paraId="50A49A37" w14:textId="08478B59" w:rsidR="00D764D4" w:rsidRPr="000348F4" w:rsidRDefault="00443502" w:rsidP="00923764">
            <w:pPr>
              <w:pStyle w:val="ListParagraph"/>
              <w:numPr>
                <w:ilvl w:val="0"/>
                <w:numId w:val="286"/>
              </w:numPr>
              <w:tabs>
                <w:tab w:val="clear" w:pos="3969"/>
                <w:tab w:val="clear" w:pos="9026"/>
              </w:tabs>
              <w:spacing w:line="259" w:lineRule="auto"/>
              <w:rPr>
                <w:color w:val="auto"/>
                <w:sz w:val="20"/>
                <w:szCs w:val="20"/>
              </w:rPr>
            </w:pPr>
            <w:r w:rsidRPr="000348F4">
              <w:rPr>
                <w:color w:val="auto"/>
                <w:sz w:val="20"/>
                <w:szCs w:val="20"/>
              </w:rPr>
              <w:t>Procurement strategy</w:t>
            </w:r>
          </w:p>
          <w:p w14:paraId="6991921E" w14:textId="3BB98463" w:rsidR="00D764D4" w:rsidRPr="000348F4" w:rsidRDefault="00D764D4" w:rsidP="00F91FD5">
            <w:pPr>
              <w:pStyle w:val="ListParagraph"/>
              <w:tabs>
                <w:tab w:val="clear" w:pos="3969"/>
                <w:tab w:val="clear" w:pos="9026"/>
              </w:tabs>
              <w:spacing w:line="259" w:lineRule="auto"/>
              <w:rPr>
                <w:color w:val="auto"/>
                <w:sz w:val="20"/>
                <w:szCs w:val="20"/>
              </w:rPr>
            </w:pPr>
          </w:p>
          <w:p w14:paraId="5198BEAA" w14:textId="5718A680" w:rsidR="00D764D4" w:rsidRPr="000348F4" w:rsidRDefault="00443502" w:rsidP="00923764">
            <w:pPr>
              <w:pStyle w:val="ListParagraph"/>
              <w:numPr>
                <w:ilvl w:val="0"/>
                <w:numId w:val="286"/>
              </w:numPr>
              <w:tabs>
                <w:tab w:val="clear" w:pos="3969"/>
                <w:tab w:val="clear" w:pos="9026"/>
              </w:tabs>
              <w:spacing w:line="259" w:lineRule="auto"/>
              <w:rPr>
                <w:color w:val="auto"/>
                <w:sz w:val="20"/>
                <w:szCs w:val="20"/>
              </w:rPr>
            </w:pPr>
            <w:r w:rsidRPr="000348F4">
              <w:rPr>
                <w:color w:val="auto"/>
                <w:sz w:val="20"/>
                <w:szCs w:val="20"/>
              </w:rPr>
              <w:t>Procurement process</w:t>
            </w:r>
          </w:p>
          <w:p w14:paraId="51FCCBE5" w14:textId="67B862DA" w:rsidR="00D764D4" w:rsidRPr="000348F4" w:rsidRDefault="00D764D4" w:rsidP="00F91FD5">
            <w:pPr>
              <w:pStyle w:val="ListParagraph"/>
              <w:tabs>
                <w:tab w:val="clear" w:pos="3969"/>
                <w:tab w:val="clear" w:pos="9026"/>
              </w:tabs>
              <w:spacing w:line="259" w:lineRule="auto"/>
              <w:rPr>
                <w:color w:val="auto"/>
                <w:sz w:val="20"/>
                <w:szCs w:val="20"/>
              </w:rPr>
            </w:pPr>
          </w:p>
          <w:p w14:paraId="422FF640" w14:textId="27B523AF" w:rsidR="00D764D4" w:rsidRPr="000348F4" w:rsidRDefault="00443502" w:rsidP="00923764">
            <w:pPr>
              <w:pStyle w:val="ListParagraph"/>
              <w:numPr>
                <w:ilvl w:val="0"/>
                <w:numId w:val="286"/>
              </w:numPr>
              <w:tabs>
                <w:tab w:val="clear" w:pos="3969"/>
                <w:tab w:val="clear" w:pos="9026"/>
              </w:tabs>
              <w:spacing w:line="259" w:lineRule="auto"/>
              <w:rPr>
                <w:color w:val="auto"/>
                <w:sz w:val="20"/>
                <w:szCs w:val="20"/>
              </w:rPr>
            </w:pPr>
            <w:r w:rsidRPr="000348F4">
              <w:rPr>
                <w:color w:val="auto"/>
                <w:sz w:val="20"/>
                <w:szCs w:val="20"/>
              </w:rPr>
              <w:t>Task Management.</w:t>
            </w:r>
          </w:p>
          <w:p w14:paraId="7277005E" w14:textId="6BD76AFA" w:rsidR="00D764D4" w:rsidRPr="000348F4" w:rsidRDefault="00443502" w:rsidP="00F91FD5">
            <w:pPr>
              <w:pStyle w:val="ListParagraph"/>
              <w:tabs>
                <w:tab w:val="clear" w:pos="3969"/>
                <w:tab w:val="clear" w:pos="9026"/>
              </w:tabs>
              <w:spacing w:line="259" w:lineRule="auto"/>
              <w:rPr>
                <w:color w:val="auto"/>
                <w:sz w:val="20"/>
                <w:szCs w:val="20"/>
              </w:rPr>
            </w:pPr>
            <w:r w:rsidRPr="000348F4">
              <w:rPr>
                <w:color w:val="auto"/>
                <w:sz w:val="20"/>
                <w:szCs w:val="20"/>
              </w:rPr>
              <w:t xml:space="preserve"> </w:t>
            </w:r>
          </w:p>
          <w:p w14:paraId="2FE4F825" w14:textId="6B26A5EC" w:rsidR="00443502" w:rsidRPr="000348F4" w:rsidRDefault="00443502" w:rsidP="00923764">
            <w:pPr>
              <w:pStyle w:val="ListParagraph"/>
              <w:numPr>
                <w:ilvl w:val="0"/>
                <w:numId w:val="286"/>
              </w:numPr>
              <w:tabs>
                <w:tab w:val="clear" w:pos="3969"/>
                <w:tab w:val="clear" w:pos="9026"/>
              </w:tabs>
              <w:spacing w:line="259" w:lineRule="auto"/>
              <w:rPr>
                <w:color w:val="auto"/>
                <w:sz w:val="20"/>
                <w:szCs w:val="20"/>
              </w:rPr>
            </w:pPr>
            <w:r w:rsidRPr="000348F4">
              <w:rPr>
                <w:color w:val="auto"/>
                <w:sz w:val="20"/>
                <w:szCs w:val="20"/>
              </w:rPr>
              <w:t>Task Reporting.</w:t>
            </w:r>
          </w:p>
        </w:tc>
        <w:tc>
          <w:tcPr>
            <w:tcW w:w="2864" w:type="dxa"/>
          </w:tcPr>
          <w:p w14:paraId="779C63FC" w14:textId="77777777" w:rsidR="00D764D4" w:rsidRPr="000348F4" w:rsidRDefault="00443502" w:rsidP="00443502">
            <w:pPr>
              <w:tabs>
                <w:tab w:val="clear" w:pos="3969"/>
                <w:tab w:val="clear" w:pos="9026"/>
              </w:tabs>
              <w:spacing w:line="259" w:lineRule="auto"/>
              <w:rPr>
                <w:color w:val="auto"/>
                <w:sz w:val="20"/>
                <w:szCs w:val="20"/>
              </w:rPr>
            </w:pPr>
            <w:r w:rsidRPr="000348F4">
              <w:rPr>
                <w:color w:val="auto"/>
                <w:sz w:val="20"/>
                <w:szCs w:val="20"/>
              </w:rPr>
              <w:t>Contract Deliverable which shall include as a minimum</w:t>
            </w:r>
            <w:r w:rsidR="00D764D4" w:rsidRPr="000348F4">
              <w:rPr>
                <w:color w:val="auto"/>
                <w:sz w:val="20"/>
                <w:szCs w:val="20"/>
              </w:rPr>
              <w:t>:</w:t>
            </w:r>
          </w:p>
          <w:p w14:paraId="382F9F4D" w14:textId="77777777" w:rsidR="00D764D4" w:rsidRPr="000348F4" w:rsidRDefault="00D764D4" w:rsidP="00443502">
            <w:pPr>
              <w:tabs>
                <w:tab w:val="clear" w:pos="3969"/>
                <w:tab w:val="clear" w:pos="9026"/>
              </w:tabs>
              <w:spacing w:line="259" w:lineRule="auto"/>
              <w:rPr>
                <w:color w:val="auto"/>
                <w:sz w:val="20"/>
                <w:szCs w:val="20"/>
              </w:rPr>
            </w:pPr>
          </w:p>
          <w:p w14:paraId="3D56D892" w14:textId="44B83529" w:rsidR="00D764D4" w:rsidRPr="000348F4" w:rsidRDefault="00443502" w:rsidP="00443502">
            <w:pPr>
              <w:tabs>
                <w:tab w:val="clear" w:pos="3969"/>
                <w:tab w:val="clear" w:pos="9026"/>
              </w:tabs>
              <w:spacing w:line="259" w:lineRule="auto"/>
              <w:rPr>
                <w:color w:val="auto"/>
                <w:sz w:val="20"/>
                <w:szCs w:val="20"/>
              </w:rPr>
            </w:pPr>
            <w:r w:rsidRPr="000348F4">
              <w:rPr>
                <w:color w:val="auto"/>
                <w:sz w:val="20"/>
                <w:szCs w:val="20"/>
              </w:rPr>
              <w:t xml:space="preserve">Updated Acquisition Strategy </w:t>
            </w:r>
          </w:p>
          <w:p w14:paraId="7855AD2C" w14:textId="77777777" w:rsidR="00D764D4" w:rsidRPr="000348F4" w:rsidRDefault="00D764D4" w:rsidP="00443502">
            <w:pPr>
              <w:tabs>
                <w:tab w:val="clear" w:pos="3969"/>
                <w:tab w:val="clear" w:pos="9026"/>
              </w:tabs>
              <w:spacing w:line="259" w:lineRule="auto"/>
              <w:rPr>
                <w:color w:val="auto"/>
                <w:sz w:val="20"/>
                <w:szCs w:val="20"/>
              </w:rPr>
            </w:pPr>
          </w:p>
          <w:p w14:paraId="5BB830A5" w14:textId="69DC4B6C" w:rsidR="00D764D4" w:rsidRPr="000348F4" w:rsidRDefault="00443502" w:rsidP="00443502">
            <w:pPr>
              <w:tabs>
                <w:tab w:val="clear" w:pos="3969"/>
                <w:tab w:val="clear" w:pos="9026"/>
              </w:tabs>
              <w:spacing w:line="259" w:lineRule="auto"/>
              <w:rPr>
                <w:color w:val="auto"/>
                <w:sz w:val="20"/>
                <w:szCs w:val="20"/>
              </w:rPr>
            </w:pPr>
            <w:r w:rsidRPr="000348F4">
              <w:rPr>
                <w:color w:val="auto"/>
                <w:sz w:val="20"/>
                <w:szCs w:val="20"/>
              </w:rPr>
              <w:t xml:space="preserve">Updated Procurement Strategy </w:t>
            </w:r>
          </w:p>
          <w:p w14:paraId="0E9F4170" w14:textId="6B028BC0" w:rsidR="00D764D4" w:rsidRPr="000348F4" w:rsidRDefault="00443502" w:rsidP="00443502">
            <w:pPr>
              <w:tabs>
                <w:tab w:val="clear" w:pos="3969"/>
                <w:tab w:val="clear" w:pos="9026"/>
              </w:tabs>
              <w:spacing w:line="259" w:lineRule="auto"/>
              <w:rPr>
                <w:color w:val="auto"/>
                <w:sz w:val="20"/>
                <w:szCs w:val="20"/>
              </w:rPr>
            </w:pPr>
            <w:r w:rsidRPr="000348F4">
              <w:rPr>
                <w:color w:val="auto"/>
                <w:sz w:val="20"/>
                <w:szCs w:val="20"/>
              </w:rPr>
              <w:t xml:space="preserve"> </w:t>
            </w:r>
          </w:p>
          <w:p w14:paraId="628B8E2D" w14:textId="02D327A7" w:rsidR="00D764D4" w:rsidRPr="000348F4" w:rsidRDefault="00443502" w:rsidP="00443502">
            <w:pPr>
              <w:tabs>
                <w:tab w:val="clear" w:pos="3969"/>
                <w:tab w:val="clear" w:pos="9026"/>
              </w:tabs>
              <w:spacing w:line="259" w:lineRule="auto"/>
              <w:rPr>
                <w:color w:val="auto"/>
                <w:sz w:val="20"/>
                <w:szCs w:val="20"/>
              </w:rPr>
            </w:pPr>
            <w:r w:rsidRPr="000348F4">
              <w:rPr>
                <w:color w:val="auto"/>
                <w:sz w:val="20"/>
                <w:szCs w:val="20"/>
              </w:rPr>
              <w:t xml:space="preserve">Risk </w:t>
            </w:r>
            <w:r w:rsidR="00562241" w:rsidRPr="000348F4">
              <w:rPr>
                <w:color w:val="auto"/>
                <w:sz w:val="20"/>
                <w:szCs w:val="20"/>
              </w:rPr>
              <w:t>Management</w:t>
            </w:r>
            <w:r w:rsidRPr="000348F4">
              <w:rPr>
                <w:color w:val="auto"/>
                <w:sz w:val="20"/>
                <w:szCs w:val="20"/>
              </w:rPr>
              <w:t xml:space="preserve">  </w:t>
            </w:r>
          </w:p>
          <w:p w14:paraId="5DECBC15" w14:textId="77777777" w:rsidR="00D764D4" w:rsidRPr="000348F4" w:rsidRDefault="00D764D4" w:rsidP="00443502">
            <w:pPr>
              <w:tabs>
                <w:tab w:val="clear" w:pos="3969"/>
                <w:tab w:val="clear" w:pos="9026"/>
              </w:tabs>
              <w:spacing w:line="259" w:lineRule="auto"/>
              <w:rPr>
                <w:color w:val="auto"/>
                <w:sz w:val="20"/>
                <w:szCs w:val="20"/>
              </w:rPr>
            </w:pPr>
          </w:p>
          <w:p w14:paraId="7E1061EE" w14:textId="7AFCEA6C"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Schedule Management</w:t>
            </w:r>
          </w:p>
        </w:tc>
        <w:tc>
          <w:tcPr>
            <w:tcW w:w="1495" w:type="dxa"/>
          </w:tcPr>
          <w:p w14:paraId="5589D408" w14:textId="2A4C38BF"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 xml:space="preserve">Monthly from </w:t>
            </w:r>
            <w:r w:rsidR="00D764D4" w:rsidRPr="000348F4">
              <w:rPr>
                <w:color w:val="auto"/>
                <w:sz w:val="20"/>
                <w:szCs w:val="20"/>
              </w:rPr>
              <w:t>CA.</w:t>
            </w:r>
          </w:p>
        </w:tc>
        <w:tc>
          <w:tcPr>
            <w:tcW w:w="2858" w:type="dxa"/>
            <w:vAlign w:val="top"/>
          </w:tcPr>
          <w:p w14:paraId="0B5708E6" w14:textId="446B48D7"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24FD0F23" w14:textId="77777777" w:rsidR="00443502" w:rsidRPr="000348F4" w:rsidRDefault="00443502" w:rsidP="00443502">
            <w:pPr>
              <w:tabs>
                <w:tab w:val="clear" w:pos="3969"/>
                <w:tab w:val="clear" w:pos="9026"/>
              </w:tabs>
              <w:spacing w:line="259" w:lineRule="auto"/>
              <w:rPr>
                <w:color w:val="auto"/>
                <w:sz w:val="20"/>
                <w:szCs w:val="20"/>
              </w:rPr>
            </w:pPr>
          </w:p>
          <w:p w14:paraId="1B3A724E" w14:textId="77777777"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2C3FE3D8" w14:textId="77777777" w:rsidR="00443502" w:rsidRPr="000348F4" w:rsidRDefault="00443502" w:rsidP="00443502">
            <w:pPr>
              <w:tabs>
                <w:tab w:val="clear" w:pos="3969"/>
                <w:tab w:val="clear" w:pos="9026"/>
              </w:tabs>
              <w:spacing w:line="259" w:lineRule="auto"/>
              <w:rPr>
                <w:color w:val="auto"/>
                <w:sz w:val="20"/>
                <w:szCs w:val="20"/>
              </w:rPr>
            </w:pPr>
          </w:p>
          <w:p w14:paraId="2A149037" w14:textId="77777777"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Documentation in MSWord.</w:t>
            </w:r>
          </w:p>
          <w:p w14:paraId="23981864" w14:textId="24B523CB" w:rsidR="00443502" w:rsidRPr="000348F4" w:rsidRDefault="00443502" w:rsidP="00443502">
            <w:pPr>
              <w:tabs>
                <w:tab w:val="clear" w:pos="3969"/>
                <w:tab w:val="clear" w:pos="9026"/>
              </w:tabs>
              <w:spacing w:line="259" w:lineRule="auto"/>
              <w:rPr>
                <w:color w:val="auto"/>
                <w:sz w:val="20"/>
                <w:szCs w:val="20"/>
              </w:rPr>
            </w:pPr>
          </w:p>
        </w:tc>
      </w:tr>
      <w:tr w:rsidR="00443502" w14:paraId="2F83C1E4" w14:textId="77777777" w:rsidTr="009A560E">
        <w:tc>
          <w:tcPr>
            <w:tcW w:w="1080" w:type="dxa"/>
          </w:tcPr>
          <w:p w14:paraId="18032D25" w14:textId="71ED510A" w:rsidR="00443502" w:rsidRPr="000348F4" w:rsidRDefault="00443502" w:rsidP="00923764">
            <w:pPr>
              <w:pStyle w:val="ListParagraph"/>
              <w:numPr>
                <w:ilvl w:val="0"/>
                <w:numId w:val="61"/>
              </w:numPr>
              <w:tabs>
                <w:tab w:val="clear" w:pos="3969"/>
                <w:tab w:val="clear" w:pos="9026"/>
              </w:tabs>
              <w:spacing w:line="259" w:lineRule="auto"/>
              <w:rPr>
                <w:color w:val="auto"/>
                <w:sz w:val="20"/>
                <w:szCs w:val="20"/>
              </w:rPr>
            </w:pPr>
          </w:p>
        </w:tc>
        <w:tc>
          <w:tcPr>
            <w:tcW w:w="2759" w:type="dxa"/>
          </w:tcPr>
          <w:p w14:paraId="2AF15C26" w14:textId="77777777"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SQEP – P3M</w:t>
            </w:r>
          </w:p>
          <w:p w14:paraId="4CE7ADDF" w14:textId="384ADC47" w:rsidR="00443502" w:rsidRPr="000348F4" w:rsidRDefault="00443502" w:rsidP="00443502">
            <w:pPr>
              <w:tabs>
                <w:tab w:val="clear" w:pos="3969"/>
                <w:tab w:val="clear" w:pos="9026"/>
              </w:tabs>
              <w:spacing w:line="259" w:lineRule="auto"/>
              <w:rPr>
                <w:color w:val="auto"/>
                <w:sz w:val="20"/>
                <w:szCs w:val="20"/>
              </w:rPr>
            </w:pPr>
          </w:p>
        </w:tc>
        <w:tc>
          <w:tcPr>
            <w:tcW w:w="3965" w:type="dxa"/>
          </w:tcPr>
          <w:p w14:paraId="38B8A2C0" w14:textId="6267AE2C"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 xml:space="preserve">The Contractor shall provide project controls support to manage: Contract Deliverable which shall include as a minimum: </w:t>
            </w:r>
            <w:del w:id="426" w:author="Author">
              <w:r w:rsidRPr="000348F4" w:rsidDel="00E01CE9">
                <w:rPr>
                  <w:color w:val="auto"/>
                  <w:sz w:val="20"/>
                  <w:szCs w:val="20"/>
                </w:rPr>
                <w:delText xml:space="preserve">Quarterly from Contract Award TBC – </w:delText>
              </w:r>
            </w:del>
            <w:r w:rsidRPr="000348F4">
              <w:rPr>
                <w:color w:val="auto"/>
                <w:sz w:val="20"/>
                <w:szCs w:val="20"/>
              </w:rPr>
              <w:t>contracted assurance / acceptance review</w:t>
            </w:r>
          </w:p>
          <w:p w14:paraId="06C5916C" w14:textId="77777777" w:rsidR="0029012E" w:rsidRPr="000348F4" w:rsidRDefault="0029012E" w:rsidP="00443502">
            <w:pPr>
              <w:tabs>
                <w:tab w:val="clear" w:pos="3969"/>
                <w:tab w:val="clear" w:pos="9026"/>
              </w:tabs>
              <w:spacing w:line="259" w:lineRule="auto"/>
              <w:rPr>
                <w:color w:val="auto"/>
                <w:sz w:val="20"/>
                <w:szCs w:val="20"/>
              </w:rPr>
            </w:pPr>
          </w:p>
          <w:p w14:paraId="1D49692B" w14:textId="24544C59" w:rsidR="0029012E" w:rsidRPr="000348F4" w:rsidRDefault="00443502" w:rsidP="0029012E">
            <w:pPr>
              <w:pStyle w:val="ListParagraph"/>
              <w:numPr>
                <w:ilvl w:val="1"/>
                <w:numId w:val="366"/>
              </w:numPr>
              <w:tabs>
                <w:tab w:val="clear" w:pos="3969"/>
                <w:tab w:val="clear" w:pos="9026"/>
              </w:tabs>
              <w:spacing w:line="259" w:lineRule="auto"/>
              <w:rPr>
                <w:color w:val="auto"/>
                <w:sz w:val="20"/>
                <w:szCs w:val="20"/>
              </w:rPr>
            </w:pPr>
            <w:r w:rsidRPr="000348F4">
              <w:rPr>
                <w:color w:val="auto"/>
                <w:sz w:val="20"/>
                <w:szCs w:val="20"/>
              </w:rPr>
              <w:t xml:space="preserve">Actions Log </w:t>
            </w:r>
          </w:p>
          <w:p w14:paraId="7520F2F0" w14:textId="51B6F4E4" w:rsidR="0029012E" w:rsidRPr="000348F4" w:rsidRDefault="00443502" w:rsidP="0029012E">
            <w:pPr>
              <w:pStyle w:val="ListParagraph"/>
              <w:numPr>
                <w:ilvl w:val="1"/>
                <w:numId w:val="366"/>
              </w:numPr>
              <w:tabs>
                <w:tab w:val="clear" w:pos="3969"/>
                <w:tab w:val="clear" w:pos="9026"/>
              </w:tabs>
              <w:spacing w:line="259" w:lineRule="auto"/>
              <w:rPr>
                <w:color w:val="auto"/>
                <w:sz w:val="20"/>
                <w:szCs w:val="20"/>
              </w:rPr>
            </w:pPr>
            <w:r w:rsidRPr="000348F4">
              <w:rPr>
                <w:color w:val="auto"/>
                <w:sz w:val="20"/>
                <w:szCs w:val="20"/>
              </w:rPr>
              <w:t xml:space="preserve">Lessons Learnt Log </w:t>
            </w:r>
          </w:p>
          <w:p w14:paraId="18E0C206" w14:textId="7B923630" w:rsidR="0029012E" w:rsidRPr="000348F4" w:rsidRDefault="00443502" w:rsidP="0029012E">
            <w:pPr>
              <w:pStyle w:val="ListParagraph"/>
              <w:numPr>
                <w:ilvl w:val="1"/>
                <w:numId w:val="366"/>
              </w:numPr>
              <w:tabs>
                <w:tab w:val="clear" w:pos="3969"/>
                <w:tab w:val="clear" w:pos="9026"/>
              </w:tabs>
              <w:spacing w:line="259" w:lineRule="auto"/>
              <w:rPr>
                <w:color w:val="auto"/>
                <w:sz w:val="20"/>
                <w:szCs w:val="20"/>
              </w:rPr>
            </w:pPr>
            <w:r w:rsidRPr="000348F4">
              <w:rPr>
                <w:color w:val="auto"/>
                <w:sz w:val="20"/>
                <w:szCs w:val="20"/>
              </w:rPr>
              <w:t xml:space="preserve">GFE list </w:t>
            </w:r>
          </w:p>
          <w:p w14:paraId="2D3C1AA4" w14:textId="43C70756" w:rsidR="0029012E" w:rsidRPr="000348F4" w:rsidRDefault="00443502" w:rsidP="0029012E">
            <w:pPr>
              <w:pStyle w:val="ListParagraph"/>
              <w:numPr>
                <w:ilvl w:val="1"/>
                <w:numId w:val="366"/>
              </w:numPr>
              <w:tabs>
                <w:tab w:val="clear" w:pos="3969"/>
                <w:tab w:val="clear" w:pos="9026"/>
              </w:tabs>
              <w:spacing w:line="259" w:lineRule="auto"/>
              <w:rPr>
                <w:color w:val="auto"/>
                <w:sz w:val="20"/>
                <w:szCs w:val="20"/>
              </w:rPr>
            </w:pPr>
            <w:r w:rsidRPr="000348F4">
              <w:rPr>
                <w:color w:val="auto"/>
                <w:sz w:val="20"/>
                <w:szCs w:val="20"/>
              </w:rPr>
              <w:t xml:space="preserve">Support industry </w:t>
            </w:r>
            <w:r w:rsidR="00562241" w:rsidRPr="000348F4">
              <w:rPr>
                <w:color w:val="auto"/>
                <w:sz w:val="20"/>
                <w:szCs w:val="20"/>
              </w:rPr>
              <w:t>engagement</w:t>
            </w:r>
            <w:r w:rsidRPr="000348F4">
              <w:rPr>
                <w:color w:val="auto"/>
                <w:sz w:val="20"/>
                <w:szCs w:val="20"/>
              </w:rPr>
              <w:t xml:space="preserve"> </w:t>
            </w:r>
          </w:p>
          <w:p w14:paraId="1E487745" w14:textId="29323463" w:rsidR="00443502" w:rsidRPr="000348F4" w:rsidRDefault="00443502" w:rsidP="0029012E">
            <w:pPr>
              <w:pStyle w:val="ListParagraph"/>
              <w:numPr>
                <w:ilvl w:val="1"/>
                <w:numId w:val="366"/>
              </w:numPr>
              <w:tabs>
                <w:tab w:val="clear" w:pos="3969"/>
                <w:tab w:val="clear" w:pos="9026"/>
              </w:tabs>
              <w:spacing w:line="259" w:lineRule="auto"/>
              <w:rPr>
                <w:color w:val="auto"/>
                <w:sz w:val="20"/>
                <w:szCs w:val="20"/>
              </w:rPr>
            </w:pPr>
            <w:r w:rsidRPr="000348F4">
              <w:rPr>
                <w:color w:val="auto"/>
                <w:sz w:val="20"/>
                <w:szCs w:val="20"/>
              </w:rPr>
              <w:t xml:space="preserve">General project logistical support </w:t>
            </w:r>
            <w:r w:rsidR="00562241" w:rsidRPr="000348F4">
              <w:rPr>
                <w:color w:val="auto"/>
                <w:sz w:val="20"/>
                <w:szCs w:val="20"/>
              </w:rPr>
              <w:t>activities</w:t>
            </w:r>
          </w:p>
          <w:p w14:paraId="6F061E26" w14:textId="0868D4CE" w:rsidR="00443502" w:rsidRPr="000348F4" w:rsidRDefault="00443502" w:rsidP="00443502">
            <w:pPr>
              <w:tabs>
                <w:tab w:val="clear" w:pos="3969"/>
                <w:tab w:val="clear" w:pos="9026"/>
              </w:tabs>
              <w:spacing w:line="259" w:lineRule="auto"/>
              <w:rPr>
                <w:color w:val="auto"/>
                <w:sz w:val="20"/>
                <w:szCs w:val="20"/>
              </w:rPr>
            </w:pPr>
          </w:p>
        </w:tc>
        <w:tc>
          <w:tcPr>
            <w:tcW w:w="2864" w:type="dxa"/>
          </w:tcPr>
          <w:p w14:paraId="6EA2ACD2" w14:textId="77777777"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Contract Deliverable which shall include as a minimum: Quarterly from Contract Award TBC – contracted assurance / acceptance review</w:t>
            </w:r>
          </w:p>
          <w:p w14:paraId="5EC11432" w14:textId="77777777" w:rsidR="002A5C6F" w:rsidRPr="000348F4" w:rsidRDefault="00443502" w:rsidP="00443502">
            <w:pPr>
              <w:tabs>
                <w:tab w:val="clear" w:pos="3969"/>
                <w:tab w:val="clear" w:pos="9026"/>
              </w:tabs>
              <w:spacing w:line="259" w:lineRule="auto"/>
              <w:rPr>
                <w:color w:val="auto"/>
                <w:sz w:val="20"/>
                <w:szCs w:val="20"/>
              </w:rPr>
            </w:pPr>
            <w:del w:id="427" w:author="Author">
              <w:r w:rsidRPr="000348F4" w:rsidDel="003E6548">
                <w:rPr>
                  <w:color w:val="auto"/>
                  <w:sz w:val="20"/>
                  <w:szCs w:val="20"/>
                </w:rPr>
                <w:delText>i</w:delText>
              </w:r>
            </w:del>
            <w:r w:rsidRPr="000348F4">
              <w:rPr>
                <w:color w:val="auto"/>
                <w:sz w:val="20"/>
                <w:szCs w:val="20"/>
              </w:rPr>
              <w:t>Actions Log</w:t>
            </w:r>
          </w:p>
          <w:p w14:paraId="5732378E" w14:textId="77777777" w:rsidR="002A5C6F" w:rsidRPr="000348F4" w:rsidRDefault="00443502" w:rsidP="00443502">
            <w:pPr>
              <w:tabs>
                <w:tab w:val="clear" w:pos="3969"/>
                <w:tab w:val="clear" w:pos="9026"/>
              </w:tabs>
              <w:spacing w:line="259" w:lineRule="auto"/>
              <w:rPr>
                <w:color w:val="auto"/>
                <w:sz w:val="20"/>
                <w:szCs w:val="20"/>
              </w:rPr>
            </w:pPr>
            <w:r w:rsidRPr="000348F4">
              <w:rPr>
                <w:color w:val="auto"/>
                <w:sz w:val="20"/>
                <w:szCs w:val="20"/>
              </w:rPr>
              <w:t>Lessons Learnt Log iii. GFE list</w:t>
            </w:r>
          </w:p>
          <w:p w14:paraId="24143F12" w14:textId="11A1AC09" w:rsidR="002A5C6F" w:rsidRPr="000348F4" w:rsidRDefault="00443502" w:rsidP="00443502">
            <w:pPr>
              <w:tabs>
                <w:tab w:val="clear" w:pos="3969"/>
                <w:tab w:val="clear" w:pos="9026"/>
              </w:tabs>
              <w:spacing w:line="259" w:lineRule="auto"/>
              <w:rPr>
                <w:color w:val="auto"/>
                <w:sz w:val="20"/>
                <w:szCs w:val="20"/>
              </w:rPr>
            </w:pPr>
            <w:r w:rsidRPr="000348F4">
              <w:rPr>
                <w:color w:val="auto"/>
                <w:sz w:val="20"/>
                <w:szCs w:val="20"/>
              </w:rPr>
              <w:t xml:space="preserve">Support industry </w:t>
            </w:r>
            <w:r w:rsidR="00CC0CE6" w:rsidRPr="000348F4">
              <w:rPr>
                <w:color w:val="auto"/>
                <w:sz w:val="20"/>
                <w:szCs w:val="20"/>
              </w:rPr>
              <w:t>engagement</w:t>
            </w:r>
            <w:r w:rsidRPr="000348F4">
              <w:rPr>
                <w:color w:val="auto"/>
                <w:sz w:val="20"/>
                <w:szCs w:val="20"/>
              </w:rPr>
              <w:t xml:space="preserve"> General project logistical support activities</w:t>
            </w:r>
          </w:p>
          <w:p w14:paraId="1C006300" w14:textId="02518168" w:rsidR="002A5C6F" w:rsidRPr="000348F4" w:rsidRDefault="00443502" w:rsidP="00443502">
            <w:pPr>
              <w:tabs>
                <w:tab w:val="clear" w:pos="3969"/>
                <w:tab w:val="clear" w:pos="9026"/>
              </w:tabs>
              <w:spacing w:line="259" w:lineRule="auto"/>
              <w:rPr>
                <w:color w:val="auto"/>
                <w:sz w:val="20"/>
                <w:szCs w:val="20"/>
              </w:rPr>
            </w:pPr>
            <w:r w:rsidRPr="000348F4">
              <w:rPr>
                <w:color w:val="auto"/>
                <w:sz w:val="20"/>
                <w:szCs w:val="20"/>
              </w:rPr>
              <w:t>Hosting an</w:t>
            </w:r>
            <w:r w:rsidR="00CC0CE6">
              <w:rPr>
                <w:color w:val="auto"/>
                <w:sz w:val="20"/>
                <w:szCs w:val="20"/>
              </w:rPr>
              <w:t>d</w:t>
            </w:r>
            <w:r w:rsidRPr="000348F4">
              <w:rPr>
                <w:color w:val="auto"/>
                <w:sz w:val="20"/>
                <w:szCs w:val="20"/>
              </w:rPr>
              <w:t xml:space="preserve"> managing relevant workshops to assess required changes and updates for the following outputs;</w:t>
            </w:r>
          </w:p>
          <w:p w14:paraId="5B7B90A1" w14:textId="77777777" w:rsidR="002A5C6F" w:rsidRPr="000348F4" w:rsidRDefault="00443502" w:rsidP="00443502">
            <w:pPr>
              <w:tabs>
                <w:tab w:val="clear" w:pos="3969"/>
                <w:tab w:val="clear" w:pos="9026"/>
              </w:tabs>
              <w:spacing w:line="259" w:lineRule="auto"/>
              <w:rPr>
                <w:color w:val="auto"/>
                <w:sz w:val="20"/>
                <w:szCs w:val="20"/>
              </w:rPr>
            </w:pPr>
            <w:r w:rsidRPr="000348F4">
              <w:rPr>
                <w:color w:val="auto"/>
                <w:sz w:val="20"/>
                <w:szCs w:val="20"/>
              </w:rPr>
              <w:t>Up to date Actions Log</w:t>
            </w:r>
          </w:p>
          <w:p w14:paraId="6E022721" w14:textId="77777777" w:rsidR="002A5C6F" w:rsidRPr="000348F4" w:rsidRDefault="00443502" w:rsidP="00443502">
            <w:pPr>
              <w:tabs>
                <w:tab w:val="clear" w:pos="3969"/>
                <w:tab w:val="clear" w:pos="9026"/>
              </w:tabs>
              <w:spacing w:line="259" w:lineRule="auto"/>
              <w:rPr>
                <w:color w:val="auto"/>
                <w:sz w:val="20"/>
                <w:szCs w:val="20"/>
              </w:rPr>
            </w:pPr>
            <w:r w:rsidRPr="000348F4">
              <w:rPr>
                <w:color w:val="auto"/>
                <w:sz w:val="20"/>
                <w:szCs w:val="20"/>
              </w:rPr>
              <w:t>Up to date Lessons Learnt Log</w:t>
            </w:r>
          </w:p>
          <w:p w14:paraId="71CCDD43" w14:textId="629E4D23"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Up to date GFE List</w:t>
            </w:r>
          </w:p>
          <w:p w14:paraId="2883216A" w14:textId="5D144B89" w:rsidR="00443502" w:rsidRPr="000348F4" w:rsidRDefault="00443502" w:rsidP="00443502">
            <w:pPr>
              <w:tabs>
                <w:tab w:val="clear" w:pos="3969"/>
                <w:tab w:val="clear" w:pos="9026"/>
              </w:tabs>
              <w:spacing w:line="259" w:lineRule="auto"/>
              <w:rPr>
                <w:color w:val="auto"/>
                <w:sz w:val="20"/>
                <w:szCs w:val="20"/>
              </w:rPr>
            </w:pPr>
          </w:p>
        </w:tc>
        <w:tc>
          <w:tcPr>
            <w:tcW w:w="1495" w:type="dxa"/>
          </w:tcPr>
          <w:p w14:paraId="49A594EE" w14:textId="57022FA4"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Monthly from contract award</w:t>
            </w:r>
          </w:p>
        </w:tc>
        <w:tc>
          <w:tcPr>
            <w:tcW w:w="2858" w:type="dxa"/>
            <w:vAlign w:val="top"/>
          </w:tcPr>
          <w:p w14:paraId="09EA9CF8" w14:textId="4C85CC99"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08948946" w14:textId="77777777" w:rsidR="00443502" w:rsidRPr="000348F4" w:rsidRDefault="00443502" w:rsidP="00443502">
            <w:pPr>
              <w:tabs>
                <w:tab w:val="clear" w:pos="3969"/>
                <w:tab w:val="clear" w:pos="9026"/>
              </w:tabs>
              <w:spacing w:line="259" w:lineRule="auto"/>
              <w:rPr>
                <w:color w:val="auto"/>
                <w:sz w:val="20"/>
                <w:szCs w:val="20"/>
              </w:rPr>
            </w:pPr>
          </w:p>
          <w:p w14:paraId="4562F83A" w14:textId="77777777"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00D9B2F3" w14:textId="77777777" w:rsidR="00443502" w:rsidRPr="000348F4" w:rsidRDefault="00443502" w:rsidP="00443502">
            <w:pPr>
              <w:tabs>
                <w:tab w:val="clear" w:pos="3969"/>
                <w:tab w:val="clear" w:pos="9026"/>
              </w:tabs>
              <w:spacing w:line="259" w:lineRule="auto"/>
              <w:rPr>
                <w:color w:val="auto"/>
                <w:sz w:val="20"/>
                <w:szCs w:val="20"/>
              </w:rPr>
            </w:pPr>
          </w:p>
          <w:p w14:paraId="3AB2BAA4" w14:textId="77777777"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Documentation in MSWord.</w:t>
            </w:r>
          </w:p>
          <w:p w14:paraId="704F5BDB" w14:textId="50E1A068" w:rsidR="00443502" w:rsidRPr="000348F4" w:rsidRDefault="00443502" w:rsidP="00443502">
            <w:pPr>
              <w:tabs>
                <w:tab w:val="clear" w:pos="3969"/>
                <w:tab w:val="clear" w:pos="9026"/>
              </w:tabs>
              <w:spacing w:line="259" w:lineRule="auto"/>
              <w:rPr>
                <w:color w:val="auto"/>
                <w:sz w:val="20"/>
                <w:szCs w:val="20"/>
              </w:rPr>
            </w:pPr>
          </w:p>
        </w:tc>
      </w:tr>
      <w:tr w:rsidR="00443502" w14:paraId="7CC50517" w14:textId="77777777" w:rsidTr="007B2DC8">
        <w:tc>
          <w:tcPr>
            <w:tcW w:w="1080" w:type="dxa"/>
          </w:tcPr>
          <w:p w14:paraId="6CB21FDE" w14:textId="75AEFF6A" w:rsidR="00443502" w:rsidRPr="000348F4" w:rsidRDefault="00443502" w:rsidP="00923764">
            <w:pPr>
              <w:pStyle w:val="ListParagraph"/>
              <w:numPr>
                <w:ilvl w:val="0"/>
                <w:numId w:val="61"/>
              </w:numPr>
              <w:tabs>
                <w:tab w:val="clear" w:pos="3969"/>
                <w:tab w:val="clear" w:pos="9026"/>
              </w:tabs>
              <w:spacing w:line="259" w:lineRule="auto"/>
              <w:rPr>
                <w:color w:val="auto"/>
                <w:sz w:val="20"/>
                <w:szCs w:val="20"/>
              </w:rPr>
            </w:pPr>
          </w:p>
        </w:tc>
        <w:tc>
          <w:tcPr>
            <w:tcW w:w="2759" w:type="dxa"/>
          </w:tcPr>
          <w:p w14:paraId="087D71E7" w14:textId="1859E32D"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SQEP – Requirements Management</w:t>
            </w:r>
          </w:p>
        </w:tc>
        <w:tc>
          <w:tcPr>
            <w:tcW w:w="3965" w:type="dxa"/>
          </w:tcPr>
          <w:p w14:paraId="759C818F" w14:textId="77777777" w:rsidR="009C06F3" w:rsidRPr="000348F4" w:rsidRDefault="00443502" w:rsidP="00443502">
            <w:pPr>
              <w:tabs>
                <w:tab w:val="clear" w:pos="3969"/>
                <w:tab w:val="clear" w:pos="9026"/>
              </w:tabs>
              <w:spacing w:line="259" w:lineRule="auto"/>
              <w:rPr>
                <w:color w:val="auto"/>
                <w:sz w:val="20"/>
                <w:szCs w:val="20"/>
              </w:rPr>
            </w:pPr>
            <w:r w:rsidRPr="000348F4">
              <w:rPr>
                <w:color w:val="auto"/>
                <w:sz w:val="20"/>
                <w:szCs w:val="20"/>
              </w:rPr>
              <w:t>The Contractor shall provide requirements management support including but not limited to:</w:t>
            </w:r>
          </w:p>
          <w:p w14:paraId="6346A37B" w14:textId="77777777" w:rsidR="009C06F3" w:rsidRPr="000348F4" w:rsidRDefault="009C06F3" w:rsidP="00443502">
            <w:pPr>
              <w:tabs>
                <w:tab w:val="clear" w:pos="3969"/>
                <w:tab w:val="clear" w:pos="9026"/>
              </w:tabs>
              <w:spacing w:line="259" w:lineRule="auto"/>
              <w:rPr>
                <w:color w:val="auto"/>
                <w:sz w:val="20"/>
                <w:szCs w:val="20"/>
              </w:rPr>
            </w:pPr>
          </w:p>
          <w:p w14:paraId="30BCDA52" w14:textId="4929CB75" w:rsidR="009C06F3" w:rsidRPr="000348F4" w:rsidRDefault="00443502" w:rsidP="00923764">
            <w:pPr>
              <w:pStyle w:val="ListParagraph"/>
              <w:numPr>
                <w:ilvl w:val="0"/>
                <w:numId w:val="292"/>
              </w:numPr>
              <w:tabs>
                <w:tab w:val="clear" w:pos="3969"/>
                <w:tab w:val="clear" w:pos="9026"/>
              </w:tabs>
              <w:spacing w:line="259" w:lineRule="auto"/>
              <w:rPr>
                <w:color w:val="auto"/>
                <w:sz w:val="20"/>
                <w:szCs w:val="20"/>
              </w:rPr>
            </w:pPr>
            <w:r w:rsidRPr="000348F4">
              <w:rPr>
                <w:color w:val="auto"/>
                <w:sz w:val="20"/>
                <w:szCs w:val="20"/>
              </w:rPr>
              <w:t xml:space="preserve">SME Support to System Design, </w:t>
            </w:r>
          </w:p>
          <w:p w14:paraId="011FE7CD" w14:textId="77777777" w:rsidR="009C06F3" w:rsidRPr="000348F4" w:rsidRDefault="009C06F3" w:rsidP="00443502">
            <w:pPr>
              <w:tabs>
                <w:tab w:val="clear" w:pos="3969"/>
                <w:tab w:val="clear" w:pos="9026"/>
              </w:tabs>
              <w:spacing w:line="259" w:lineRule="auto"/>
              <w:rPr>
                <w:color w:val="auto"/>
                <w:sz w:val="20"/>
                <w:szCs w:val="20"/>
              </w:rPr>
            </w:pPr>
          </w:p>
          <w:p w14:paraId="2EB93AF8" w14:textId="7147662D" w:rsidR="00443502" w:rsidRPr="000348F4" w:rsidRDefault="00443502" w:rsidP="00923764">
            <w:pPr>
              <w:pStyle w:val="ListParagraph"/>
              <w:numPr>
                <w:ilvl w:val="0"/>
                <w:numId w:val="292"/>
              </w:numPr>
              <w:tabs>
                <w:tab w:val="clear" w:pos="3969"/>
                <w:tab w:val="clear" w:pos="9026"/>
              </w:tabs>
              <w:spacing w:line="259" w:lineRule="auto"/>
              <w:rPr>
                <w:color w:val="auto"/>
                <w:sz w:val="20"/>
                <w:szCs w:val="20"/>
              </w:rPr>
            </w:pPr>
            <w:r w:rsidRPr="000348F4">
              <w:rPr>
                <w:color w:val="auto"/>
                <w:sz w:val="20"/>
                <w:szCs w:val="20"/>
              </w:rPr>
              <w:t xml:space="preserve">Input to competition and any future supply chain activities Monthly updates </w:t>
            </w:r>
            <w:r w:rsidR="00F8300A">
              <w:rPr>
                <w:color w:val="auto"/>
                <w:sz w:val="20"/>
                <w:szCs w:val="20"/>
              </w:rPr>
              <w:t>t</w:t>
            </w:r>
            <w:r w:rsidRPr="000348F4">
              <w:rPr>
                <w:color w:val="auto"/>
                <w:sz w:val="20"/>
                <w:szCs w:val="20"/>
              </w:rPr>
              <w:t xml:space="preserve">o </w:t>
            </w:r>
            <w:r w:rsidR="00F8300A">
              <w:rPr>
                <w:color w:val="auto"/>
                <w:sz w:val="20"/>
                <w:szCs w:val="20"/>
              </w:rPr>
              <w:t>b</w:t>
            </w:r>
            <w:r w:rsidRPr="000348F4">
              <w:rPr>
                <w:color w:val="auto"/>
                <w:sz w:val="20"/>
                <w:szCs w:val="20"/>
              </w:rPr>
              <w:t xml:space="preserve">e </w:t>
            </w:r>
            <w:r w:rsidR="00F8300A">
              <w:rPr>
                <w:color w:val="auto"/>
                <w:sz w:val="20"/>
                <w:szCs w:val="20"/>
              </w:rPr>
              <w:t>r</w:t>
            </w:r>
            <w:r w:rsidRPr="000348F4">
              <w:rPr>
                <w:color w:val="auto"/>
                <w:sz w:val="20"/>
                <w:szCs w:val="20"/>
              </w:rPr>
              <w:t xml:space="preserve">eviewed Monthly </w:t>
            </w:r>
            <w:r w:rsidR="00212994">
              <w:rPr>
                <w:color w:val="auto"/>
                <w:sz w:val="20"/>
                <w:szCs w:val="20"/>
              </w:rPr>
              <w:t>a</w:t>
            </w:r>
            <w:r w:rsidRPr="000348F4">
              <w:rPr>
                <w:color w:val="auto"/>
                <w:sz w:val="20"/>
                <w:szCs w:val="20"/>
              </w:rPr>
              <w:t>cceptance by the Authority Lead</w:t>
            </w:r>
          </w:p>
          <w:p w14:paraId="59E3E5EF" w14:textId="77777777" w:rsidR="009C06F3" w:rsidRPr="000348F4" w:rsidRDefault="009C06F3" w:rsidP="00443502">
            <w:pPr>
              <w:tabs>
                <w:tab w:val="clear" w:pos="3969"/>
                <w:tab w:val="clear" w:pos="9026"/>
              </w:tabs>
              <w:spacing w:line="259" w:lineRule="auto"/>
              <w:rPr>
                <w:color w:val="auto"/>
                <w:sz w:val="20"/>
                <w:szCs w:val="20"/>
              </w:rPr>
            </w:pPr>
          </w:p>
          <w:p w14:paraId="131806BA" w14:textId="3839CBD5" w:rsidR="00443502" w:rsidRPr="000348F4" w:rsidRDefault="00443502" w:rsidP="00923764">
            <w:pPr>
              <w:pStyle w:val="ListParagraph"/>
              <w:numPr>
                <w:ilvl w:val="0"/>
                <w:numId w:val="292"/>
              </w:numPr>
              <w:tabs>
                <w:tab w:val="clear" w:pos="3969"/>
                <w:tab w:val="clear" w:pos="9026"/>
              </w:tabs>
              <w:spacing w:line="259" w:lineRule="auto"/>
              <w:rPr>
                <w:color w:val="auto"/>
                <w:sz w:val="20"/>
                <w:szCs w:val="20"/>
              </w:rPr>
            </w:pPr>
            <w:r w:rsidRPr="000348F4">
              <w:rPr>
                <w:color w:val="auto"/>
                <w:sz w:val="20"/>
                <w:szCs w:val="20"/>
              </w:rPr>
              <w:t>Represent the project in relevant meetings and working groups as needed</w:t>
            </w:r>
          </w:p>
          <w:p w14:paraId="4F874DE9" w14:textId="4B6CF9D5" w:rsidR="00443502" w:rsidRPr="000348F4" w:rsidRDefault="00443502" w:rsidP="00443502">
            <w:pPr>
              <w:tabs>
                <w:tab w:val="clear" w:pos="3969"/>
                <w:tab w:val="clear" w:pos="9026"/>
              </w:tabs>
              <w:spacing w:line="259" w:lineRule="auto"/>
              <w:rPr>
                <w:color w:val="auto"/>
                <w:sz w:val="20"/>
                <w:szCs w:val="20"/>
              </w:rPr>
            </w:pPr>
          </w:p>
        </w:tc>
        <w:tc>
          <w:tcPr>
            <w:tcW w:w="2864" w:type="dxa"/>
          </w:tcPr>
          <w:p w14:paraId="59A63B3A" w14:textId="326A40B9"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Monthly updates</w:t>
            </w:r>
          </w:p>
        </w:tc>
        <w:tc>
          <w:tcPr>
            <w:tcW w:w="1495" w:type="dxa"/>
          </w:tcPr>
          <w:p w14:paraId="593B0EF7" w14:textId="6485ADA3"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 xml:space="preserve">Monthly from </w:t>
            </w:r>
            <w:r w:rsidR="009C06F3" w:rsidRPr="000348F4">
              <w:rPr>
                <w:color w:val="auto"/>
                <w:sz w:val="20"/>
                <w:szCs w:val="20"/>
              </w:rPr>
              <w:t>CA.</w:t>
            </w:r>
          </w:p>
        </w:tc>
        <w:tc>
          <w:tcPr>
            <w:tcW w:w="2858" w:type="dxa"/>
          </w:tcPr>
          <w:p w14:paraId="691EB942" w14:textId="58B107FF"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5AB5FD3B" w14:textId="77777777" w:rsidR="00443502" w:rsidRPr="000348F4" w:rsidRDefault="00443502" w:rsidP="00443502">
            <w:pPr>
              <w:tabs>
                <w:tab w:val="clear" w:pos="3969"/>
                <w:tab w:val="clear" w:pos="9026"/>
              </w:tabs>
              <w:spacing w:line="259" w:lineRule="auto"/>
              <w:rPr>
                <w:color w:val="auto"/>
                <w:sz w:val="20"/>
                <w:szCs w:val="20"/>
              </w:rPr>
            </w:pPr>
          </w:p>
          <w:p w14:paraId="12C09BA0" w14:textId="77777777"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021EFEC7" w14:textId="77777777" w:rsidR="00443502" w:rsidRPr="000348F4" w:rsidRDefault="00443502" w:rsidP="00443502">
            <w:pPr>
              <w:tabs>
                <w:tab w:val="clear" w:pos="3969"/>
                <w:tab w:val="clear" w:pos="9026"/>
              </w:tabs>
              <w:spacing w:line="259" w:lineRule="auto"/>
              <w:rPr>
                <w:color w:val="auto"/>
                <w:sz w:val="20"/>
                <w:szCs w:val="20"/>
              </w:rPr>
            </w:pPr>
          </w:p>
          <w:p w14:paraId="7A20CDDD" w14:textId="77777777"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Documentation in MSWord.</w:t>
            </w:r>
          </w:p>
          <w:p w14:paraId="49B9ECFA" w14:textId="4E8B7A55" w:rsidR="00443502" w:rsidRPr="000348F4" w:rsidRDefault="00443502" w:rsidP="00443502">
            <w:pPr>
              <w:tabs>
                <w:tab w:val="clear" w:pos="3969"/>
                <w:tab w:val="clear" w:pos="9026"/>
              </w:tabs>
              <w:spacing w:line="259" w:lineRule="auto"/>
              <w:rPr>
                <w:color w:val="auto"/>
                <w:sz w:val="20"/>
                <w:szCs w:val="20"/>
              </w:rPr>
            </w:pPr>
          </w:p>
        </w:tc>
      </w:tr>
      <w:tr w:rsidR="00443502" w14:paraId="08EF8F34" w14:textId="77777777" w:rsidTr="007B2DC8">
        <w:tc>
          <w:tcPr>
            <w:tcW w:w="1080" w:type="dxa"/>
          </w:tcPr>
          <w:p w14:paraId="2D612E21" w14:textId="5786929E" w:rsidR="00443502" w:rsidRPr="000348F4" w:rsidRDefault="00443502" w:rsidP="00923764">
            <w:pPr>
              <w:pStyle w:val="ListParagraph"/>
              <w:numPr>
                <w:ilvl w:val="0"/>
                <w:numId w:val="61"/>
              </w:numPr>
              <w:tabs>
                <w:tab w:val="clear" w:pos="3969"/>
                <w:tab w:val="clear" w:pos="9026"/>
              </w:tabs>
              <w:spacing w:line="259" w:lineRule="auto"/>
              <w:rPr>
                <w:color w:val="auto"/>
                <w:sz w:val="20"/>
                <w:szCs w:val="20"/>
              </w:rPr>
            </w:pPr>
          </w:p>
        </w:tc>
        <w:tc>
          <w:tcPr>
            <w:tcW w:w="2759" w:type="dxa"/>
          </w:tcPr>
          <w:p w14:paraId="04337BB0" w14:textId="67303C4A"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SQEP – Requirements Management</w:t>
            </w:r>
          </w:p>
        </w:tc>
        <w:tc>
          <w:tcPr>
            <w:tcW w:w="3965" w:type="dxa"/>
          </w:tcPr>
          <w:p w14:paraId="461CBE4B" w14:textId="2396CBFD"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 xml:space="preserve">The Contractor shall maintain the MTRC </w:t>
            </w:r>
            <w:r w:rsidR="00380254" w:rsidRPr="00464D49">
              <w:rPr>
                <w:color w:val="auto"/>
                <w:sz w:val="20"/>
                <w:szCs w:val="20"/>
              </w:rPr>
              <w:t xml:space="preserve">Requirements and Acceptance Management Plan </w:t>
            </w:r>
            <w:r w:rsidR="00380254">
              <w:rPr>
                <w:color w:val="auto"/>
                <w:sz w:val="20"/>
                <w:szCs w:val="20"/>
              </w:rPr>
              <w:t>(</w:t>
            </w:r>
            <w:r w:rsidRPr="000348F4">
              <w:rPr>
                <w:color w:val="auto"/>
                <w:sz w:val="20"/>
                <w:szCs w:val="20"/>
              </w:rPr>
              <w:t>RAMP</w:t>
            </w:r>
            <w:r w:rsidR="00380254">
              <w:rPr>
                <w:color w:val="auto"/>
                <w:sz w:val="20"/>
                <w:szCs w:val="20"/>
              </w:rPr>
              <w:t>)</w:t>
            </w:r>
            <w:r w:rsidRPr="000348F4">
              <w:rPr>
                <w:color w:val="auto"/>
                <w:sz w:val="20"/>
                <w:szCs w:val="20"/>
              </w:rPr>
              <w:t xml:space="preserve"> in alignment with the MORPHEUS RAMS</w:t>
            </w:r>
          </w:p>
        </w:tc>
        <w:tc>
          <w:tcPr>
            <w:tcW w:w="2864" w:type="dxa"/>
          </w:tcPr>
          <w:p w14:paraId="75B967F0" w14:textId="3DC218AC"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Updates to MTRC RAMP</w:t>
            </w:r>
          </w:p>
        </w:tc>
        <w:tc>
          <w:tcPr>
            <w:tcW w:w="1495" w:type="dxa"/>
          </w:tcPr>
          <w:p w14:paraId="64D56948" w14:textId="77631FE7"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 xml:space="preserve">Monthly from </w:t>
            </w:r>
            <w:r w:rsidR="009C06F3" w:rsidRPr="000348F4">
              <w:rPr>
                <w:color w:val="auto"/>
                <w:sz w:val="20"/>
                <w:szCs w:val="20"/>
              </w:rPr>
              <w:t>CA.</w:t>
            </w:r>
          </w:p>
        </w:tc>
        <w:tc>
          <w:tcPr>
            <w:tcW w:w="2858" w:type="dxa"/>
          </w:tcPr>
          <w:p w14:paraId="022963BF" w14:textId="23AA95A7"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08E45482" w14:textId="77777777" w:rsidR="00443502" w:rsidRPr="000348F4" w:rsidRDefault="00443502" w:rsidP="00443502">
            <w:pPr>
              <w:tabs>
                <w:tab w:val="clear" w:pos="3969"/>
                <w:tab w:val="clear" w:pos="9026"/>
              </w:tabs>
              <w:spacing w:line="259" w:lineRule="auto"/>
              <w:rPr>
                <w:color w:val="auto"/>
                <w:sz w:val="20"/>
                <w:szCs w:val="20"/>
              </w:rPr>
            </w:pPr>
          </w:p>
          <w:p w14:paraId="3A8AA299" w14:textId="77777777"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738C87DC" w14:textId="77777777" w:rsidR="00443502" w:rsidRPr="000348F4" w:rsidRDefault="00443502" w:rsidP="00443502">
            <w:pPr>
              <w:tabs>
                <w:tab w:val="clear" w:pos="3969"/>
                <w:tab w:val="clear" w:pos="9026"/>
              </w:tabs>
              <w:spacing w:line="259" w:lineRule="auto"/>
              <w:rPr>
                <w:color w:val="auto"/>
                <w:sz w:val="20"/>
                <w:szCs w:val="20"/>
              </w:rPr>
            </w:pPr>
          </w:p>
          <w:p w14:paraId="7144EDFE" w14:textId="77777777"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Documentation in MSWord.</w:t>
            </w:r>
          </w:p>
          <w:p w14:paraId="6A34DC2D" w14:textId="16D01B97" w:rsidR="00443502" w:rsidRPr="000348F4" w:rsidRDefault="00443502" w:rsidP="00443502">
            <w:pPr>
              <w:tabs>
                <w:tab w:val="clear" w:pos="3969"/>
                <w:tab w:val="clear" w:pos="9026"/>
              </w:tabs>
              <w:spacing w:line="259" w:lineRule="auto"/>
              <w:rPr>
                <w:color w:val="auto"/>
                <w:sz w:val="20"/>
                <w:szCs w:val="20"/>
              </w:rPr>
            </w:pPr>
          </w:p>
        </w:tc>
      </w:tr>
      <w:tr w:rsidR="00443502" w14:paraId="5AD4C9FF" w14:textId="77777777" w:rsidTr="007B2DC8">
        <w:tc>
          <w:tcPr>
            <w:tcW w:w="1080" w:type="dxa"/>
          </w:tcPr>
          <w:p w14:paraId="69558419" w14:textId="7C6B18D7" w:rsidR="00443502" w:rsidRPr="000348F4" w:rsidRDefault="00443502" w:rsidP="00923764">
            <w:pPr>
              <w:pStyle w:val="ListParagraph"/>
              <w:numPr>
                <w:ilvl w:val="0"/>
                <w:numId w:val="61"/>
              </w:numPr>
              <w:tabs>
                <w:tab w:val="clear" w:pos="3969"/>
                <w:tab w:val="clear" w:pos="9026"/>
              </w:tabs>
              <w:spacing w:line="259" w:lineRule="auto"/>
              <w:rPr>
                <w:color w:val="auto"/>
                <w:sz w:val="20"/>
                <w:szCs w:val="20"/>
              </w:rPr>
            </w:pPr>
          </w:p>
        </w:tc>
        <w:tc>
          <w:tcPr>
            <w:tcW w:w="2759" w:type="dxa"/>
          </w:tcPr>
          <w:p w14:paraId="10B9947E" w14:textId="56903BE1"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SQEP – Requirements Engineering</w:t>
            </w:r>
          </w:p>
        </w:tc>
        <w:tc>
          <w:tcPr>
            <w:tcW w:w="3965" w:type="dxa"/>
          </w:tcPr>
          <w:p w14:paraId="4F273F13" w14:textId="645A648E" w:rsidR="00A07088" w:rsidRPr="000348F4" w:rsidRDefault="00443502" w:rsidP="00443502">
            <w:pPr>
              <w:tabs>
                <w:tab w:val="clear" w:pos="3969"/>
                <w:tab w:val="clear" w:pos="9026"/>
              </w:tabs>
              <w:spacing w:line="259" w:lineRule="auto"/>
              <w:rPr>
                <w:color w:val="auto"/>
                <w:sz w:val="20"/>
                <w:szCs w:val="20"/>
              </w:rPr>
            </w:pPr>
            <w:r w:rsidRPr="000348F4">
              <w:rPr>
                <w:color w:val="auto"/>
                <w:sz w:val="20"/>
                <w:szCs w:val="20"/>
              </w:rPr>
              <w:t xml:space="preserve">The Contractor shall provide support </w:t>
            </w:r>
            <w:r w:rsidR="00CC0CE6" w:rsidRPr="000348F4">
              <w:rPr>
                <w:color w:val="auto"/>
                <w:sz w:val="20"/>
                <w:szCs w:val="20"/>
              </w:rPr>
              <w:t>including</w:t>
            </w:r>
            <w:r w:rsidRPr="000348F4">
              <w:rPr>
                <w:color w:val="auto"/>
                <w:sz w:val="20"/>
                <w:szCs w:val="20"/>
              </w:rPr>
              <w:t xml:space="preserve"> but not limited to:</w:t>
            </w:r>
          </w:p>
          <w:p w14:paraId="634EFAB2" w14:textId="77777777" w:rsidR="00A07088" w:rsidRPr="000348F4" w:rsidRDefault="00A07088" w:rsidP="00443502">
            <w:pPr>
              <w:tabs>
                <w:tab w:val="clear" w:pos="3969"/>
                <w:tab w:val="clear" w:pos="9026"/>
              </w:tabs>
              <w:spacing w:line="259" w:lineRule="auto"/>
              <w:rPr>
                <w:color w:val="auto"/>
                <w:sz w:val="20"/>
                <w:szCs w:val="20"/>
              </w:rPr>
            </w:pPr>
          </w:p>
          <w:p w14:paraId="268940CB" w14:textId="30CBCB05" w:rsidR="00A07088" w:rsidRPr="000348F4" w:rsidRDefault="00443502" w:rsidP="00923764">
            <w:pPr>
              <w:pStyle w:val="ListParagraph"/>
              <w:numPr>
                <w:ilvl w:val="0"/>
                <w:numId w:val="294"/>
              </w:numPr>
              <w:tabs>
                <w:tab w:val="clear" w:pos="3969"/>
                <w:tab w:val="clear" w:pos="9026"/>
              </w:tabs>
              <w:spacing w:line="259" w:lineRule="auto"/>
              <w:rPr>
                <w:color w:val="auto"/>
                <w:sz w:val="20"/>
                <w:szCs w:val="20"/>
              </w:rPr>
            </w:pPr>
            <w:r w:rsidRPr="000348F4">
              <w:rPr>
                <w:color w:val="auto"/>
                <w:sz w:val="20"/>
                <w:szCs w:val="20"/>
              </w:rPr>
              <w:t>Update to requirements definition</w:t>
            </w:r>
            <w:r w:rsidR="00A07088" w:rsidRPr="000348F4">
              <w:rPr>
                <w:color w:val="auto"/>
                <w:sz w:val="20"/>
                <w:szCs w:val="20"/>
              </w:rPr>
              <w:t>.</w:t>
            </w:r>
          </w:p>
          <w:p w14:paraId="37FACCC2" w14:textId="77777777" w:rsidR="00A07088" w:rsidRPr="000348F4" w:rsidRDefault="00A07088" w:rsidP="00443502">
            <w:pPr>
              <w:tabs>
                <w:tab w:val="clear" w:pos="3969"/>
                <w:tab w:val="clear" w:pos="9026"/>
              </w:tabs>
              <w:spacing w:line="259" w:lineRule="auto"/>
              <w:rPr>
                <w:color w:val="auto"/>
                <w:sz w:val="20"/>
                <w:szCs w:val="20"/>
              </w:rPr>
            </w:pPr>
          </w:p>
          <w:p w14:paraId="3A825E58" w14:textId="29192B78" w:rsidR="00443502" w:rsidRPr="000348F4" w:rsidRDefault="00443502" w:rsidP="00923764">
            <w:pPr>
              <w:pStyle w:val="ListParagraph"/>
              <w:numPr>
                <w:ilvl w:val="0"/>
                <w:numId w:val="294"/>
              </w:numPr>
              <w:tabs>
                <w:tab w:val="clear" w:pos="3969"/>
                <w:tab w:val="clear" w:pos="9026"/>
              </w:tabs>
              <w:spacing w:line="259" w:lineRule="auto"/>
              <w:rPr>
                <w:color w:val="auto"/>
                <w:sz w:val="20"/>
                <w:szCs w:val="20"/>
              </w:rPr>
            </w:pPr>
            <w:r w:rsidRPr="000348F4">
              <w:rPr>
                <w:color w:val="auto"/>
                <w:sz w:val="20"/>
                <w:szCs w:val="20"/>
              </w:rPr>
              <w:t>Mapping of requirements</w:t>
            </w:r>
            <w:r w:rsidR="00A07088" w:rsidRPr="000348F4">
              <w:rPr>
                <w:color w:val="auto"/>
                <w:sz w:val="20"/>
                <w:szCs w:val="20"/>
              </w:rPr>
              <w:t>.</w:t>
            </w:r>
            <w:r w:rsidRPr="000348F4" w:rsidDel="00A07088">
              <w:rPr>
                <w:color w:val="auto"/>
                <w:sz w:val="20"/>
                <w:szCs w:val="20"/>
              </w:rPr>
              <w:t xml:space="preserve"> </w:t>
            </w:r>
          </w:p>
        </w:tc>
        <w:tc>
          <w:tcPr>
            <w:tcW w:w="2864" w:type="dxa"/>
          </w:tcPr>
          <w:p w14:paraId="407847A3" w14:textId="22054AB2" w:rsidR="00443502" w:rsidRPr="000348F4" w:rsidRDefault="0001587C" w:rsidP="00443502">
            <w:pPr>
              <w:tabs>
                <w:tab w:val="clear" w:pos="3969"/>
                <w:tab w:val="clear" w:pos="9026"/>
              </w:tabs>
              <w:spacing w:line="259" w:lineRule="auto"/>
              <w:rPr>
                <w:color w:val="auto"/>
                <w:sz w:val="20"/>
                <w:szCs w:val="20"/>
              </w:rPr>
            </w:pPr>
            <w:ins w:id="428" w:author="Author">
              <w:r w:rsidRPr="0001587C">
                <w:rPr>
                  <w:color w:val="auto"/>
                  <w:sz w:val="20"/>
                  <w:szCs w:val="20"/>
                </w:rPr>
                <w:t>Updated Requirements Definition and Updated Requirements Mapping</w:t>
              </w:r>
            </w:ins>
            <w:del w:id="429" w:author="Author">
              <w:r w:rsidR="00443502" w:rsidRPr="000348F4" w:rsidDel="00712724">
                <w:rPr>
                  <w:color w:val="auto"/>
                  <w:sz w:val="20"/>
                  <w:szCs w:val="20"/>
                </w:rPr>
                <w:delText>Monthly updates</w:delText>
              </w:r>
            </w:del>
          </w:p>
        </w:tc>
        <w:tc>
          <w:tcPr>
            <w:tcW w:w="1495" w:type="dxa"/>
          </w:tcPr>
          <w:p w14:paraId="6161210A" w14:textId="45A56D64"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 xml:space="preserve">Monthly from </w:t>
            </w:r>
            <w:r w:rsidR="00A07088" w:rsidRPr="000348F4">
              <w:rPr>
                <w:color w:val="auto"/>
                <w:sz w:val="20"/>
                <w:szCs w:val="20"/>
              </w:rPr>
              <w:t>CA.</w:t>
            </w:r>
          </w:p>
        </w:tc>
        <w:tc>
          <w:tcPr>
            <w:tcW w:w="2858" w:type="dxa"/>
          </w:tcPr>
          <w:p w14:paraId="6E421DCB" w14:textId="2F49F57C"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797DF8B1" w14:textId="77777777" w:rsidR="00443502" w:rsidRPr="000348F4" w:rsidRDefault="00443502" w:rsidP="00443502">
            <w:pPr>
              <w:tabs>
                <w:tab w:val="clear" w:pos="3969"/>
                <w:tab w:val="clear" w:pos="9026"/>
              </w:tabs>
              <w:spacing w:line="259" w:lineRule="auto"/>
              <w:rPr>
                <w:color w:val="auto"/>
                <w:sz w:val="20"/>
                <w:szCs w:val="20"/>
              </w:rPr>
            </w:pPr>
          </w:p>
          <w:p w14:paraId="70BA998E" w14:textId="77777777"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41A1D525" w14:textId="77777777" w:rsidR="00443502" w:rsidRPr="000348F4" w:rsidRDefault="00443502" w:rsidP="00443502">
            <w:pPr>
              <w:tabs>
                <w:tab w:val="clear" w:pos="3969"/>
                <w:tab w:val="clear" w:pos="9026"/>
              </w:tabs>
              <w:spacing w:line="259" w:lineRule="auto"/>
              <w:rPr>
                <w:color w:val="auto"/>
                <w:sz w:val="20"/>
                <w:szCs w:val="20"/>
              </w:rPr>
            </w:pPr>
          </w:p>
          <w:p w14:paraId="787AD051" w14:textId="77777777"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Documentation in MSWord.</w:t>
            </w:r>
          </w:p>
          <w:p w14:paraId="663D5AE4" w14:textId="2E1EAA70" w:rsidR="00443502" w:rsidRPr="000348F4" w:rsidRDefault="00443502" w:rsidP="00443502">
            <w:pPr>
              <w:tabs>
                <w:tab w:val="clear" w:pos="3969"/>
                <w:tab w:val="clear" w:pos="9026"/>
              </w:tabs>
              <w:spacing w:line="259" w:lineRule="auto"/>
              <w:rPr>
                <w:color w:val="auto"/>
                <w:sz w:val="20"/>
                <w:szCs w:val="20"/>
              </w:rPr>
            </w:pPr>
          </w:p>
        </w:tc>
      </w:tr>
      <w:tr w:rsidR="00443502" w14:paraId="5946348B" w14:textId="77777777" w:rsidTr="007B2DC8">
        <w:tc>
          <w:tcPr>
            <w:tcW w:w="1080" w:type="dxa"/>
          </w:tcPr>
          <w:p w14:paraId="30562E6E" w14:textId="1A96B880" w:rsidR="00443502" w:rsidRPr="000348F4" w:rsidRDefault="00443502" w:rsidP="00923764">
            <w:pPr>
              <w:pStyle w:val="ListParagraph"/>
              <w:numPr>
                <w:ilvl w:val="0"/>
                <w:numId w:val="61"/>
              </w:numPr>
              <w:tabs>
                <w:tab w:val="clear" w:pos="3969"/>
                <w:tab w:val="clear" w:pos="9026"/>
              </w:tabs>
              <w:spacing w:line="259" w:lineRule="auto"/>
              <w:rPr>
                <w:color w:val="auto"/>
                <w:sz w:val="20"/>
                <w:szCs w:val="20"/>
              </w:rPr>
            </w:pPr>
          </w:p>
        </w:tc>
        <w:tc>
          <w:tcPr>
            <w:tcW w:w="2759" w:type="dxa"/>
          </w:tcPr>
          <w:p w14:paraId="753FEFEC" w14:textId="22C5562E"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SQEP – DDaT / CIS Systems Engineering</w:t>
            </w:r>
          </w:p>
        </w:tc>
        <w:tc>
          <w:tcPr>
            <w:tcW w:w="3965" w:type="dxa"/>
          </w:tcPr>
          <w:p w14:paraId="07A48554" w14:textId="77777777" w:rsidR="00A07088" w:rsidRPr="000348F4" w:rsidRDefault="00443502" w:rsidP="00443502">
            <w:pPr>
              <w:tabs>
                <w:tab w:val="clear" w:pos="3969"/>
                <w:tab w:val="clear" w:pos="9026"/>
              </w:tabs>
              <w:spacing w:line="259" w:lineRule="auto"/>
              <w:rPr>
                <w:color w:val="auto"/>
                <w:sz w:val="20"/>
                <w:szCs w:val="20"/>
              </w:rPr>
            </w:pPr>
            <w:r w:rsidRPr="000348F4">
              <w:rPr>
                <w:color w:val="auto"/>
                <w:sz w:val="20"/>
                <w:szCs w:val="20"/>
              </w:rPr>
              <w:t>The Contractor shall develop, manage, and maintain the MTRC Design Considerations, Approaches and Solution Outlines, including as a minimum:</w:t>
            </w:r>
          </w:p>
          <w:p w14:paraId="63E6A758" w14:textId="77777777" w:rsidR="00A07088" w:rsidRPr="000348F4" w:rsidRDefault="00A07088" w:rsidP="00443502">
            <w:pPr>
              <w:tabs>
                <w:tab w:val="clear" w:pos="3969"/>
                <w:tab w:val="clear" w:pos="9026"/>
              </w:tabs>
              <w:spacing w:line="259" w:lineRule="auto"/>
              <w:rPr>
                <w:color w:val="auto"/>
                <w:sz w:val="20"/>
                <w:szCs w:val="20"/>
              </w:rPr>
            </w:pPr>
          </w:p>
          <w:p w14:paraId="23F0B426" w14:textId="76626426" w:rsidR="00A07088" w:rsidRPr="000348F4" w:rsidRDefault="00443502" w:rsidP="00923764">
            <w:pPr>
              <w:pStyle w:val="ListParagraph"/>
              <w:numPr>
                <w:ilvl w:val="0"/>
                <w:numId w:val="295"/>
              </w:numPr>
              <w:tabs>
                <w:tab w:val="clear" w:pos="3969"/>
                <w:tab w:val="clear" w:pos="9026"/>
              </w:tabs>
              <w:spacing w:line="259" w:lineRule="auto"/>
              <w:rPr>
                <w:color w:val="auto"/>
                <w:sz w:val="20"/>
                <w:szCs w:val="20"/>
              </w:rPr>
            </w:pPr>
            <w:r w:rsidRPr="000348F4">
              <w:rPr>
                <w:color w:val="auto"/>
                <w:sz w:val="20"/>
                <w:szCs w:val="20"/>
              </w:rPr>
              <w:t>Initial Concept Designs</w:t>
            </w:r>
          </w:p>
          <w:p w14:paraId="66F5C62F" w14:textId="77777777" w:rsidR="00A07088" w:rsidRPr="000348F4" w:rsidRDefault="00A07088" w:rsidP="00443502">
            <w:pPr>
              <w:tabs>
                <w:tab w:val="clear" w:pos="3969"/>
                <w:tab w:val="clear" w:pos="9026"/>
              </w:tabs>
              <w:spacing w:line="259" w:lineRule="auto"/>
              <w:rPr>
                <w:color w:val="auto"/>
                <w:sz w:val="20"/>
                <w:szCs w:val="20"/>
              </w:rPr>
            </w:pPr>
          </w:p>
          <w:p w14:paraId="6E58F3C6" w14:textId="6AD6C6C8" w:rsidR="00A07088" w:rsidRPr="000348F4" w:rsidRDefault="00443502" w:rsidP="00923764">
            <w:pPr>
              <w:pStyle w:val="ListParagraph"/>
              <w:numPr>
                <w:ilvl w:val="0"/>
                <w:numId w:val="295"/>
              </w:numPr>
              <w:tabs>
                <w:tab w:val="clear" w:pos="3969"/>
                <w:tab w:val="clear" w:pos="9026"/>
              </w:tabs>
              <w:spacing w:line="259" w:lineRule="auto"/>
              <w:rPr>
                <w:color w:val="auto"/>
                <w:sz w:val="20"/>
                <w:szCs w:val="20"/>
              </w:rPr>
            </w:pPr>
            <w:r w:rsidRPr="000348F4">
              <w:rPr>
                <w:color w:val="auto"/>
                <w:sz w:val="20"/>
                <w:szCs w:val="20"/>
              </w:rPr>
              <w:t>Risks and Assumptions</w:t>
            </w:r>
          </w:p>
          <w:p w14:paraId="69C5C334" w14:textId="77777777" w:rsidR="00A07088" w:rsidRPr="000348F4" w:rsidRDefault="00A07088" w:rsidP="00443502">
            <w:pPr>
              <w:tabs>
                <w:tab w:val="clear" w:pos="3969"/>
                <w:tab w:val="clear" w:pos="9026"/>
              </w:tabs>
              <w:spacing w:line="259" w:lineRule="auto"/>
              <w:rPr>
                <w:color w:val="auto"/>
                <w:sz w:val="20"/>
                <w:szCs w:val="20"/>
              </w:rPr>
            </w:pPr>
          </w:p>
          <w:p w14:paraId="0D7118C5" w14:textId="4C94D181" w:rsidR="00A07088" w:rsidRPr="000348F4" w:rsidRDefault="00443502" w:rsidP="00923764">
            <w:pPr>
              <w:pStyle w:val="ListParagraph"/>
              <w:numPr>
                <w:ilvl w:val="0"/>
                <w:numId w:val="295"/>
              </w:numPr>
              <w:tabs>
                <w:tab w:val="clear" w:pos="3969"/>
                <w:tab w:val="clear" w:pos="9026"/>
              </w:tabs>
              <w:spacing w:line="259" w:lineRule="auto"/>
              <w:rPr>
                <w:color w:val="auto"/>
                <w:sz w:val="20"/>
                <w:szCs w:val="20"/>
              </w:rPr>
            </w:pPr>
            <w:r w:rsidRPr="000348F4">
              <w:rPr>
                <w:color w:val="auto"/>
                <w:sz w:val="20"/>
                <w:szCs w:val="20"/>
              </w:rPr>
              <w:t>Security Considerations</w:t>
            </w:r>
          </w:p>
          <w:p w14:paraId="353643F3" w14:textId="77777777" w:rsidR="00A07088" w:rsidRPr="000348F4" w:rsidRDefault="00A07088" w:rsidP="00443502">
            <w:pPr>
              <w:tabs>
                <w:tab w:val="clear" w:pos="3969"/>
                <w:tab w:val="clear" w:pos="9026"/>
              </w:tabs>
              <w:spacing w:line="259" w:lineRule="auto"/>
              <w:rPr>
                <w:color w:val="auto"/>
                <w:sz w:val="20"/>
                <w:szCs w:val="20"/>
              </w:rPr>
            </w:pPr>
          </w:p>
          <w:p w14:paraId="1F09CC1E" w14:textId="04361C9B" w:rsidR="00A07088" w:rsidRPr="000348F4" w:rsidRDefault="00443502" w:rsidP="00923764">
            <w:pPr>
              <w:pStyle w:val="ListParagraph"/>
              <w:numPr>
                <w:ilvl w:val="0"/>
                <w:numId w:val="295"/>
              </w:numPr>
              <w:tabs>
                <w:tab w:val="clear" w:pos="3969"/>
                <w:tab w:val="clear" w:pos="9026"/>
              </w:tabs>
              <w:spacing w:line="259" w:lineRule="auto"/>
              <w:rPr>
                <w:color w:val="auto"/>
                <w:sz w:val="20"/>
                <w:szCs w:val="20"/>
              </w:rPr>
            </w:pPr>
            <w:r w:rsidRPr="000348F4">
              <w:rPr>
                <w:color w:val="auto"/>
                <w:sz w:val="20"/>
                <w:szCs w:val="20"/>
              </w:rPr>
              <w:t>Outcomes of Red Teams and User Workshops</w:t>
            </w:r>
          </w:p>
          <w:p w14:paraId="4E6F2F63" w14:textId="77777777" w:rsidR="00A07088" w:rsidRPr="000348F4" w:rsidRDefault="00A07088" w:rsidP="00443502">
            <w:pPr>
              <w:tabs>
                <w:tab w:val="clear" w:pos="3969"/>
                <w:tab w:val="clear" w:pos="9026"/>
              </w:tabs>
              <w:spacing w:line="259" w:lineRule="auto"/>
              <w:rPr>
                <w:color w:val="auto"/>
                <w:sz w:val="20"/>
                <w:szCs w:val="20"/>
              </w:rPr>
            </w:pPr>
          </w:p>
          <w:p w14:paraId="30E43941" w14:textId="2AF41883" w:rsidR="00443502" w:rsidRPr="000348F4" w:rsidRDefault="00443502" w:rsidP="00923764">
            <w:pPr>
              <w:pStyle w:val="ListParagraph"/>
              <w:numPr>
                <w:ilvl w:val="0"/>
                <w:numId w:val="295"/>
              </w:numPr>
              <w:tabs>
                <w:tab w:val="clear" w:pos="3969"/>
                <w:tab w:val="clear" w:pos="9026"/>
              </w:tabs>
              <w:spacing w:line="259" w:lineRule="auto"/>
              <w:rPr>
                <w:color w:val="auto"/>
                <w:sz w:val="20"/>
                <w:szCs w:val="20"/>
              </w:rPr>
            </w:pPr>
            <w:r w:rsidRPr="000348F4">
              <w:rPr>
                <w:color w:val="auto"/>
                <w:sz w:val="20"/>
                <w:szCs w:val="20"/>
              </w:rPr>
              <w:t>Initial Design Review</w:t>
            </w:r>
          </w:p>
        </w:tc>
        <w:tc>
          <w:tcPr>
            <w:tcW w:w="2864" w:type="dxa"/>
          </w:tcPr>
          <w:p w14:paraId="4114CEAD" w14:textId="77777777" w:rsidR="00A07088" w:rsidRPr="000348F4" w:rsidRDefault="00443502" w:rsidP="00443502">
            <w:pPr>
              <w:tabs>
                <w:tab w:val="clear" w:pos="3969"/>
                <w:tab w:val="clear" w:pos="9026"/>
              </w:tabs>
              <w:spacing w:line="259" w:lineRule="auto"/>
              <w:rPr>
                <w:color w:val="auto"/>
                <w:sz w:val="20"/>
                <w:szCs w:val="20"/>
              </w:rPr>
            </w:pPr>
            <w:r w:rsidRPr="000348F4">
              <w:rPr>
                <w:color w:val="auto"/>
                <w:sz w:val="20"/>
                <w:szCs w:val="20"/>
              </w:rPr>
              <w:t xml:space="preserve">MTRC Design Considerations, </w:t>
            </w:r>
          </w:p>
          <w:p w14:paraId="5EF635AA" w14:textId="77777777" w:rsidR="00A07088" w:rsidRPr="000348F4" w:rsidRDefault="00A07088" w:rsidP="00443502">
            <w:pPr>
              <w:tabs>
                <w:tab w:val="clear" w:pos="3969"/>
                <w:tab w:val="clear" w:pos="9026"/>
              </w:tabs>
              <w:spacing w:line="259" w:lineRule="auto"/>
              <w:rPr>
                <w:color w:val="auto"/>
                <w:sz w:val="20"/>
                <w:szCs w:val="20"/>
              </w:rPr>
            </w:pPr>
          </w:p>
          <w:p w14:paraId="34BDD2EB" w14:textId="56498EC0"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Approaches and Solution Outlines Document</w:t>
            </w:r>
          </w:p>
        </w:tc>
        <w:tc>
          <w:tcPr>
            <w:tcW w:w="1495" w:type="dxa"/>
          </w:tcPr>
          <w:p w14:paraId="71514A93" w14:textId="55B07114" w:rsidR="00443502" w:rsidRPr="000348F4" w:rsidRDefault="00A07088" w:rsidP="00443502">
            <w:pPr>
              <w:tabs>
                <w:tab w:val="clear" w:pos="3969"/>
                <w:tab w:val="clear" w:pos="9026"/>
              </w:tabs>
              <w:spacing w:line="259" w:lineRule="auto"/>
              <w:rPr>
                <w:color w:val="auto"/>
                <w:sz w:val="20"/>
                <w:szCs w:val="20"/>
              </w:rPr>
            </w:pPr>
            <w:r w:rsidRPr="000348F4">
              <w:rPr>
                <w:color w:val="auto"/>
                <w:sz w:val="20"/>
                <w:szCs w:val="20"/>
              </w:rPr>
              <w:t>Monthly from CA.</w:t>
            </w:r>
          </w:p>
        </w:tc>
        <w:tc>
          <w:tcPr>
            <w:tcW w:w="2858" w:type="dxa"/>
          </w:tcPr>
          <w:p w14:paraId="3EA914DE" w14:textId="21373ECF"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77926DE0" w14:textId="77777777" w:rsidR="00443502" w:rsidRPr="000348F4" w:rsidRDefault="00443502" w:rsidP="00443502">
            <w:pPr>
              <w:tabs>
                <w:tab w:val="clear" w:pos="3969"/>
                <w:tab w:val="clear" w:pos="9026"/>
              </w:tabs>
              <w:spacing w:line="259" w:lineRule="auto"/>
              <w:rPr>
                <w:color w:val="auto"/>
                <w:sz w:val="20"/>
                <w:szCs w:val="20"/>
              </w:rPr>
            </w:pPr>
          </w:p>
          <w:p w14:paraId="478E136D" w14:textId="77777777"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308C098D" w14:textId="77777777" w:rsidR="00443502" w:rsidRPr="000348F4" w:rsidRDefault="00443502" w:rsidP="00443502">
            <w:pPr>
              <w:tabs>
                <w:tab w:val="clear" w:pos="3969"/>
                <w:tab w:val="clear" w:pos="9026"/>
              </w:tabs>
              <w:spacing w:line="259" w:lineRule="auto"/>
              <w:rPr>
                <w:color w:val="auto"/>
                <w:sz w:val="20"/>
                <w:szCs w:val="20"/>
              </w:rPr>
            </w:pPr>
          </w:p>
          <w:p w14:paraId="07572E9B" w14:textId="77777777"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Documentation in MSWord.</w:t>
            </w:r>
          </w:p>
          <w:p w14:paraId="56A6D500" w14:textId="15FF8438" w:rsidR="00443502" w:rsidRPr="000348F4" w:rsidRDefault="00443502" w:rsidP="00443502">
            <w:pPr>
              <w:tabs>
                <w:tab w:val="clear" w:pos="3969"/>
                <w:tab w:val="clear" w:pos="9026"/>
              </w:tabs>
              <w:spacing w:line="259" w:lineRule="auto"/>
              <w:rPr>
                <w:color w:val="auto"/>
                <w:sz w:val="20"/>
                <w:szCs w:val="20"/>
              </w:rPr>
            </w:pPr>
          </w:p>
        </w:tc>
      </w:tr>
      <w:tr w:rsidR="00443502" w14:paraId="36CE3FBF" w14:textId="77777777" w:rsidTr="007B2DC8">
        <w:tc>
          <w:tcPr>
            <w:tcW w:w="1080" w:type="dxa"/>
          </w:tcPr>
          <w:p w14:paraId="755AA6A3" w14:textId="36A3B59E" w:rsidR="00443502" w:rsidRPr="000348F4" w:rsidRDefault="00443502" w:rsidP="00923764">
            <w:pPr>
              <w:pStyle w:val="ListParagraph"/>
              <w:numPr>
                <w:ilvl w:val="0"/>
                <w:numId w:val="61"/>
              </w:numPr>
              <w:tabs>
                <w:tab w:val="clear" w:pos="3969"/>
                <w:tab w:val="clear" w:pos="9026"/>
              </w:tabs>
              <w:spacing w:line="259" w:lineRule="auto"/>
              <w:rPr>
                <w:color w:val="auto"/>
                <w:sz w:val="20"/>
                <w:szCs w:val="20"/>
              </w:rPr>
            </w:pPr>
          </w:p>
        </w:tc>
        <w:tc>
          <w:tcPr>
            <w:tcW w:w="2759" w:type="dxa"/>
          </w:tcPr>
          <w:p w14:paraId="31B7BBDE" w14:textId="31A8FCAB"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SQEP – DDaT / CIS Systems Engineering</w:t>
            </w:r>
          </w:p>
        </w:tc>
        <w:tc>
          <w:tcPr>
            <w:tcW w:w="3965" w:type="dxa"/>
          </w:tcPr>
          <w:p w14:paraId="70AF08D7" w14:textId="71FB1E9D"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The Contractor shall maintain the MTRC Systems Engineering Management Plan (SEMP), undertaking an annual review and update.</w:t>
            </w:r>
          </w:p>
        </w:tc>
        <w:tc>
          <w:tcPr>
            <w:tcW w:w="2864" w:type="dxa"/>
          </w:tcPr>
          <w:p w14:paraId="79ADBA78" w14:textId="6CEEED85"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Update</w:t>
            </w:r>
            <w:r w:rsidR="006D61EB" w:rsidRPr="000348F4">
              <w:rPr>
                <w:color w:val="auto"/>
                <w:sz w:val="20"/>
                <w:szCs w:val="20"/>
              </w:rPr>
              <w:t>d</w:t>
            </w:r>
            <w:r w:rsidRPr="000348F4" w:rsidDel="006D61EB">
              <w:rPr>
                <w:color w:val="auto"/>
                <w:sz w:val="20"/>
                <w:szCs w:val="20"/>
              </w:rPr>
              <w:t xml:space="preserve"> </w:t>
            </w:r>
            <w:r w:rsidRPr="000348F4">
              <w:rPr>
                <w:color w:val="auto"/>
                <w:sz w:val="20"/>
                <w:szCs w:val="20"/>
              </w:rPr>
              <w:t>MTRC SEMP</w:t>
            </w:r>
          </w:p>
        </w:tc>
        <w:tc>
          <w:tcPr>
            <w:tcW w:w="1495" w:type="dxa"/>
          </w:tcPr>
          <w:p w14:paraId="18D773E0" w14:textId="4D63B612" w:rsidR="00443502" w:rsidRPr="000348F4" w:rsidRDefault="00443502" w:rsidP="00443502">
            <w:pPr>
              <w:tabs>
                <w:tab w:val="clear" w:pos="3969"/>
                <w:tab w:val="clear" w:pos="9026"/>
              </w:tabs>
              <w:spacing w:line="259" w:lineRule="auto"/>
              <w:rPr>
                <w:color w:val="auto"/>
                <w:sz w:val="20"/>
                <w:szCs w:val="20"/>
              </w:rPr>
            </w:pPr>
            <w:r w:rsidRPr="000348F4" w:rsidDel="006D61EB">
              <w:rPr>
                <w:color w:val="auto"/>
                <w:sz w:val="20"/>
                <w:szCs w:val="20"/>
              </w:rPr>
              <w:t>Reviewed Monthly</w:t>
            </w:r>
            <w:r w:rsidR="006D61EB" w:rsidRPr="000348F4">
              <w:rPr>
                <w:color w:val="auto"/>
                <w:sz w:val="20"/>
                <w:szCs w:val="20"/>
              </w:rPr>
              <w:t xml:space="preserve"> from CA. </w:t>
            </w:r>
          </w:p>
        </w:tc>
        <w:tc>
          <w:tcPr>
            <w:tcW w:w="2858" w:type="dxa"/>
          </w:tcPr>
          <w:p w14:paraId="7CFFBEF7" w14:textId="19C2BEE3"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7A4E02BD" w14:textId="77777777" w:rsidR="00443502" w:rsidRPr="000348F4" w:rsidRDefault="00443502" w:rsidP="00443502">
            <w:pPr>
              <w:tabs>
                <w:tab w:val="clear" w:pos="3969"/>
                <w:tab w:val="clear" w:pos="9026"/>
              </w:tabs>
              <w:spacing w:line="259" w:lineRule="auto"/>
              <w:rPr>
                <w:color w:val="auto"/>
                <w:sz w:val="20"/>
                <w:szCs w:val="20"/>
              </w:rPr>
            </w:pPr>
          </w:p>
          <w:p w14:paraId="1DCBF3FD" w14:textId="77777777"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345BF6F8" w14:textId="77777777" w:rsidR="00443502" w:rsidRPr="000348F4" w:rsidRDefault="00443502" w:rsidP="00443502">
            <w:pPr>
              <w:tabs>
                <w:tab w:val="clear" w:pos="3969"/>
                <w:tab w:val="clear" w:pos="9026"/>
              </w:tabs>
              <w:spacing w:line="259" w:lineRule="auto"/>
              <w:rPr>
                <w:color w:val="auto"/>
                <w:sz w:val="20"/>
                <w:szCs w:val="20"/>
              </w:rPr>
            </w:pPr>
          </w:p>
          <w:p w14:paraId="471E5B90" w14:textId="77777777"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Documentation in MSWord.</w:t>
            </w:r>
          </w:p>
          <w:p w14:paraId="1C85099B" w14:textId="793FFBAE" w:rsidR="00443502" w:rsidRPr="000348F4" w:rsidRDefault="00443502" w:rsidP="00443502">
            <w:pPr>
              <w:tabs>
                <w:tab w:val="clear" w:pos="3969"/>
                <w:tab w:val="clear" w:pos="9026"/>
              </w:tabs>
              <w:spacing w:line="259" w:lineRule="auto"/>
              <w:rPr>
                <w:color w:val="auto"/>
                <w:sz w:val="20"/>
                <w:szCs w:val="20"/>
              </w:rPr>
            </w:pPr>
          </w:p>
        </w:tc>
      </w:tr>
      <w:tr w:rsidR="00443502" w14:paraId="1B4C82AB" w14:textId="77777777" w:rsidTr="007B2DC8">
        <w:tc>
          <w:tcPr>
            <w:tcW w:w="1080" w:type="dxa"/>
          </w:tcPr>
          <w:p w14:paraId="21706452" w14:textId="72AB8A7C" w:rsidR="00443502" w:rsidRPr="000348F4" w:rsidRDefault="00443502" w:rsidP="00923764">
            <w:pPr>
              <w:pStyle w:val="ListParagraph"/>
              <w:numPr>
                <w:ilvl w:val="0"/>
                <w:numId w:val="61"/>
              </w:numPr>
              <w:tabs>
                <w:tab w:val="clear" w:pos="3969"/>
                <w:tab w:val="clear" w:pos="9026"/>
              </w:tabs>
              <w:spacing w:line="259" w:lineRule="auto"/>
              <w:rPr>
                <w:color w:val="auto"/>
                <w:sz w:val="20"/>
                <w:szCs w:val="20"/>
              </w:rPr>
            </w:pPr>
          </w:p>
        </w:tc>
        <w:tc>
          <w:tcPr>
            <w:tcW w:w="2759" w:type="dxa"/>
          </w:tcPr>
          <w:p w14:paraId="6FC560C6" w14:textId="49EE3C08"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SQEP – Test Manager</w:t>
            </w:r>
          </w:p>
        </w:tc>
        <w:tc>
          <w:tcPr>
            <w:tcW w:w="3965" w:type="dxa"/>
          </w:tcPr>
          <w:p w14:paraId="0EC72DDC" w14:textId="77777777" w:rsidR="00644FD8" w:rsidRPr="000348F4" w:rsidRDefault="00443502" w:rsidP="00443502">
            <w:pPr>
              <w:tabs>
                <w:tab w:val="clear" w:pos="3969"/>
                <w:tab w:val="clear" w:pos="9026"/>
              </w:tabs>
              <w:spacing w:line="259" w:lineRule="auto"/>
              <w:rPr>
                <w:color w:val="auto"/>
                <w:sz w:val="20"/>
                <w:szCs w:val="20"/>
              </w:rPr>
            </w:pPr>
            <w:r w:rsidRPr="000348F4">
              <w:rPr>
                <w:color w:val="auto"/>
                <w:sz w:val="20"/>
                <w:szCs w:val="20"/>
              </w:rPr>
              <w:t>The Contractor shall</w:t>
            </w:r>
            <w:r w:rsidR="00644FD8" w:rsidRPr="000348F4">
              <w:rPr>
                <w:color w:val="auto"/>
                <w:sz w:val="20"/>
                <w:szCs w:val="20"/>
              </w:rPr>
              <w:t>:</w:t>
            </w:r>
          </w:p>
          <w:p w14:paraId="7B4ED31F" w14:textId="77777777" w:rsidR="00644FD8" w:rsidRPr="000348F4" w:rsidRDefault="00644FD8" w:rsidP="00443502">
            <w:pPr>
              <w:tabs>
                <w:tab w:val="clear" w:pos="3969"/>
                <w:tab w:val="clear" w:pos="9026"/>
              </w:tabs>
              <w:spacing w:line="259" w:lineRule="auto"/>
              <w:rPr>
                <w:color w:val="auto"/>
                <w:sz w:val="20"/>
                <w:szCs w:val="20"/>
              </w:rPr>
            </w:pPr>
          </w:p>
          <w:p w14:paraId="2A2C24FE" w14:textId="0DA31783" w:rsidR="00644FD8" w:rsidRPr="000348F4" w:rsidRDefault="00CC0CE6" w:rsidP="00923764">
            <w:pPr>
              <w:pStyle w:val="ListParagraph"/>
              <w:numPr>
                <w:ilvl w:val="0"/>
                <w:numId w:val="296"/>
              </w:numPr>
              <w:tabs>
                <w:tab w:val="clear" w:pos="3969"/>
                <w:tab w:val="clear" w:pos="9026"/>
              </w:tabs>
              <w:spacing w:line="259" w:lineRule="auto"/>
              <w:rPr>
                <w:color w:val="auto"/>
                <w:sz w:val="20"/>
                <w:szCs w:val="20"/>
              </w:rPr>
            </w:pPr>
            <w:r w:rsidRPr="000348F4">
              <w:rPr>
                <w:color w:val="auto"/>
                <w:sz w:val="20"/>
                <w:szCs w:val="20"/>
              </w:rPr>
              <w:t>Develop test</w:t>
            </w:r>
            <w:r w:rsidR="00443502" w:rsidRPr="000348F4">
              <w:rPr>
                <w:color w:val="auto"/>
                <w:sz w:val="20"/>
                <w:szCs w:val="20"/>
              </w:rPr>
              <w:t xml:space="preserve"> plans and test scripts to achieve the MTRC project delivery</w:t>
            </w:r>
            <w:r w:rsidR="00644FD8" w:rsidRPr="000348F4">
              <w:rPr>
                <w:color w:val="auto"/>
                <w:sz w:val="20"/>
                <w:szCs w:val="20"/>
              </w:rPr>
              <w:t>.</w:t>
            </w:r>
          </w:p>
          <w:p w14:paraId="17C27027" w14:textId="77777777" w:rsidR="00644FD8" w:rsidRPr="000348F4" w:rsidRDefault="00644FD8" w:rsidP="00443502">
            <w:pPr>
              <w:tabs>
                <w:tab w:val="clear" w:pos="3969"/>
                <w:tab w:val="clear" w:pos="9026"/>
              </w:tabs>
              <w:spacing w:line="259" w:lineRule="auto"/>
              <w:rPr>
                <w:color w:val="auto"/>
                <w:sz w:val="20"/>
                <w:szCs w:val="20"/>
              </w:rPr>
            </w:pPr>
          </w:p>
          <w:p w14:paraId="78E057F3" w14:textId="328184FE" w:rsidR="00644FD8" w:rsidRPr="000348F4" w:rsidRDefault="00443502" w:rsidP="00923764">
            <w:pPr>
              <w:pStyle w:val="ListParagraph"/>
              <w:numPr>
                <w:ilvl w:val="0"/>
                <w:numId w:val="296"/>
              </w:numPr>
              <w:tabs>
                <w:tab w:val="clear" w:pos="3969"/>
                <w:tab w:val="clear" w:pos="9026"/>
              </w:tabs>
              <w:spacing w:line="259" w:lineRule="auto"/>
              <w:rPr>
                <w:color w:val="auto"/>
                <w:sz w:val="20"/>
                <w:szCs w:val="20"/>
              </w:rPr>
            </w:pPr>
            <w:r w:rsidRPr="000348F4">
              <w:rPr>
                <w:color w:val="auto"/>
                <w:sz w:val="20"/>
                <w:szCs w:val="20"/>
              </w:rPr>
              <w:t xml:space="preserve"> Develop test plans and test scripts to achieve the Core and Non-core Tasking activities</w:t>
            </w:r>
          </w:p>
          <w:p w14:paraId="4453443D" w14:textId="77777777" w:rsidR="00644FD8" w:rsidRPr="000348F4" w:rsidRDefault="00644FD8" w:rsidP="00443502">
            <w:pPr>
              <w:tabs>
                <w:tab w:val="clear" w:pos="3969"/>
                <w:tab w:val="clear" w:pos="9026"/>
              </w:tabs>
              <w:spacing w:line="259" w:lineRule="auto"/>
              <w:rPr>
                <w:color w:val="auto"/>
                <w:sz w:val="20"/>
                <w:szCs w:val="20"/>
              </w:rPr>
            </w:pPr>
          </w:p>
          <w:p w14:paraId="118BCD94" w14:textId="4923E1BD" w:rsidR="00644FD8" w:rsidRPr="000348F4" w:rsidRDefault="00443502" w:rsidP="00923764">
            <w:pPr>
              <w:pStyle w:val="ListParagraph"/>
              <w:numPr>
                <w:ilvl w:val="0"/>
                <w:numId w:val="296"/>
              </w:numPr>
              <w:tabs>
                <w:tab w:val="clear" w:pos="3969"/>
                <w:tab w:val="clear" w:pos="9026"/>
              </w:tabs>
              <w:spacing w:line="259" w:lineRule="auto"/>
              <w:rPr>
                <w:color w:val="auto"/>
                <w:sz w:val="20"/>
                <w:szCs w:val="20"/>
              </w:rPr>
            </w:pPr>
            <w:r w:rsidRPr="000348F4">
              <w:rPr>
                <w:color w:val="auto"/>
                <w:sz w:val="20"/>
                <w:szCs w:val="20"/>
              </w:rPr>
              <w:t>Provide stakeholder engagement with Project teams as required.</w:t>
            </w:r>
          </w:p>
          <w:p w14:paraId="15DFDBB4" w14:textId="77777777" w:rsidR="00644FD8" w:rsidRPr="000348F4" w:rsidRDefault="00644FD8" w:rsidP="00443502">
            <w:pPr>
              <w:tabs>
                <w:tab w:val="clear" w:pos="3969"/>
                <w:tab w:val="clear" w:pos="9026"/>
              </w:tabs>
              <w:spacing w:line="259" w:lineRule="auto"/>
              <w:rPr>
                <w:color w:val="auto"/>
                <w:sz w:val="20"/>
                <w:szCs w:val="20"/>
              </w:rPr>
            </w:pPr>
          </w:p>
          <w:p w14:paraId="362C3BCF" w14:textId="1410493B" w:rsidR="00644FD8" w:rsidRPr="000348F4" w:rsidRDefault="00443502" w:rsidP="00923764">
            <w:pPr>
              <w:pStyle w:val="ListParagraph"/>
              <w:numPr>
                <w:ilvl w:val="0"/>
                <w:numId w:val="296"/>
              </w:numPr>
              <w:tabs>
                <w:tab w:val="clear" w:pos="3969"/>
                <w:tab w:val="clear" w:pos="9026"/>
              </w:tabs>
              <w:spacing w:line="259" w:lineRule="auto"/>
              <w:rPr>
                <w:color w:val="auto"/>
                <w:sz w:val="20"/>
                <w:szCs w:val="20"/>
              </w:rPr>
            </w:pPr>
            <w:r w:rsidRPr="000348F4">
              <w:rPr>
                <w:color w:val="auto"/>
                <w:sz w:val="20"/>
                <w:szCs w:val="20"/>
              </w:rPr>
              <w:t xml:space="preserve">Manage the MTRC Test and Trials </w:t>
            </w:r>
            <w:r w:rsidR="00CC0CE6" w:rsidRPr="000348F4">
              <w:rPr>
                <w:color w:val="auto"/>
                <w:sz w:val="20"/>
                <w:szCs w:val="20"/>
              </w:rPr>
              <w:t>activities</w:t>
            </w:r>
            <w:r w:rsidRPr="000348F4">
              <w:rPr>
                <w:color w:val="auto"/>
                <w:sz w:val="20"/>
                <w:szCs w:val="20"/>
              </w:rPr>
              <w:t>.</w:t>
            </w:r>
          </w:p>
          <w:p w14:paraId="2F8A6807" w14:textId="77777777" w:rsidR="00644FD8" w:rsidRPr="000348F4" w:rsidRDefault="00644FD8" w:rsidP="00443502">
            <w:pPr>
              <w:tabs>
                <w:tab w:val="clear" w:pos="3969"/>
                <w:tab w:val="clear" w:pos="9026"/>
              </w:tabs>
              <w:spacing w:line="259" w:lineRule="auto"/>
              <w:rPr>
                <w:color w:val="auto"/>
                <w:sz w:val="20"/>
                <w:szCs w:val="20"/>
              </w:rPr>
            </w:pPr>
          </w:p>
          <w:p w14:paraId="14F44E80" w14:textId="5FA63C81" w:rsidR="00644FD8" w:rsidRPr="000348F4" w:rsidRDefault="00443502" w:rsidP="00923764">
            <w:pPr>
              <w:pStyle w:val="ListParagraph"/>
              <w:numPr>
                <w:ilvl w:val="0"/>
                <w:numId w:val="296"/>
              </w:numPr>
              <w:tabs>
                <w:tab w:val="clear" w:pos="3969"/>
                <w:tab w:val="clear" w:pos="9026"/>
              </w:tabs>
              <w:spacing w:line="259" w:lineRule="auto"/>
              <w:rPr>
                <w:color w:val="auto"/>
                <w:sz w:val="20"/>
                <w:szCs w:val="20"/>
              </w:rPr>
            </w:pPr>
            <w:r w:rsidRPr="000348F4">
              <w:rPr>
                <w:color w:val="auto"/>
                <w:sz w:val="20"/>
                <w:szCs w:val="20"/>
              </w:rPr>
              <w:t>Write MTRC test reports.</w:t>
            </w:r>
          </w:p>
          <w:p w14:paraId="33C54CCE" w14:textId="77777777" w:rsidR="00644FD8" w:rsidRPr="000348F4" w:rsidRDefault="00644FD8" w:rsidP="00443502">
            <w:pPr>
              <w:tabs>
                <w:tab w:val="clear" w:pos="3969"/>
                <w:tab w:val="clear" w:pos="9026"/>
              </w:tabs>
              <w:spacing w:line="259" w:lineRule="auto"/>
              <w:rPr>
                <w:color w:val="auto"/>
                <w:sz w:val="20"/>
                <w:szCs w:val="20"/>
              </w:rPr>
            </w:pPr>
          </w:p>
          <w:p w14:paraId="021E749C" w14:textId="5909D426" w:rsidR="00443502" w:rsidRPr="000348F4" w:rsidRDefault="00443502" w:rsidP="00923764">
            <w:pPr>
              <w:pStyle w:val="ListParagraph"/>
              <w:numPr>
                <w:ilvl w:val="0"/>
                <w:numId w:val="296"/>
              </w:numPr>
              <w:tabs>
                <w:tab w:val="clear" w:pos="3969"/>
                <w:tab w:val="clear" w:pos="9026"/>
              </w:tabs>
              <w:spacing w:line="259" w:lineRule="auto"/>
              <w:rPr>
                <w:color w:val="auto"/>
                <w:sz w:val="20"/>
                <w:szCs w:val="20"/>
              </w:rPr>
            </w:pPr>
            <w:r w:rsidRPr="000348F4">
              <w:rPr>
                <w:color w:val="auto"/>
                <w:sz w:val="20"/>
                <w:szCs w:val="20"/>
              </w:rPr>
              <w:t>Complete approval of test documents.</w:t>
            </w:r>
          </w:p>
        </w:tc>
        <w:tc>
          <w:tcPr>
            <w:tcW w:w="2864" w:type="dxa"/>
          </w:tcPr>
          <w:p w14:paraId="61F28C8C" w14:textId="77777777"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MTRC Test Plans</w:t>
            </w:r>
          </w:p>
          <w:p w14:paraId="40845C7C" w14:textId="77777777" w:rsidR="00644FD8" w:rsidRPr="000348F4" w:rsidRDefault="00644FD8" w:rsidP="00443502">
            <w:pPr>
              <w:tabs>
                <w:tab w:val="clear" w:pos="3969"/>
                <w:tab w:val="clear" w:pos="9026"/>
              </w:tabs>
              <w:spacing w:line="259" w:lineRule="auto"/>
              <w:rPr>
                <w:color w:val="auto"/>
                <w:sz w:val="20"/>
                <w:szCs w:val="20"/>
              </w:rPr>
            </w:pPr>
          </w:p>
          <w:p w14:paraId="3106B6EB" w14:textId="77777777"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MTRC Test Scripts</w:t>
            </w:r>
          </w:p>
          <w:p w14:paraId="228CB63C" w14:textId="77777777" w:rsidR="00644FD8" w:rsidRPr="000348F4" w:rsidRDefault="00644FD8" w:rsidP="00443502">
            <w:pPr>
              <w:tabs>
                <w:tab w:val="clear" w:pos="3969"/>
                <w:tab w:val="clear" w:pos="9026"/>
              </w:tabs>
              <w:spacing w:line="259" w:lineRule="auto"/>
              <w:rPr>
                <w:color w:val="auto"/>
                <w:sz w:val="20"/>
                <w:szCs w:val="20"/>
              </w:rPr>
            </w:pPr>
          </w:p>
          <w:p w14:paraId="0248ABC7" w14:textId="69A429F7"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MTRC Test Reports</w:t>
            </w:r>
          </w:p>
        </w:tc>
        <w:tc>
          <w:tcPr>
            <w:tcW w:w="1495" w:type="dxa"/>
          </w:tcPr>
          <w:p w14:paraId="38F2A97D" w14:textId="590FE4C4" w:rsidR="00443502" w:rsidRPr="000348F4" w:rsidRDefault="00CC0CE6" w:rsidP="00443502">
            <w:pPr>
              <w:tabs>
                <w:tab w:val="clear" w:pos="3969"/>
                <w:tab w:val="clear" w:pos="9026"/>
              </w:tabs>
              <w:spacing w:line="259" w:lineRule="auto"/>
              <w:rPr>
                <w:color w:val="auto"/>
                <w:sz w:val="20"/>
                <w:szCs w:val="20"/>
              </w:rPr>
            </w:pPr>
            <w:r w:rsidRPr="000348F4">
              <w:rPr>
                <w:color w:val="auto"/>
                <w:sz w:val="20"/>
                <w:szCs w:val="20"/>
              </w:rPr>
              <w:t>Reviewed</w:t>
            </w:r>
            <w:r w:rsidR="0017221C" w:rsidRPr="000348F4">
              <w:rPr>
                <w:color w:val="auto"/>
                <w:sz w:val="20"/>
                <w:szCs w:val="20"/>
              </w:rPr>
              <w:t xml:space="preserve"> </w:t>
            </w:r>
            <w:r w:rsidR="00644FD8" w:rsidRPr="000348F4">
              <w:rPr>
                <w:color w:val="auto"/>
                <w:sz w:val="20"/>
                <w:szCs w:val="20"/>
              </w:rPr>
              <w:t>Monthly from CA.</w:t>
            </w:r>
          </w:p>
        </w:tc>
        <w:tc>
          <w:tcPr>
            <w:tcW w:w="2858" w:type="dxa"/>
          </w:tcPr>
          <w:p w14:paraId="35E86976" w14:textId="30B0C7FC"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3022AFF5" w14:textId="77777777" w:rsidR="00443502" w:rsidRPr="000348F4" w:rsidRDefault="00443502" w:rsidP="00443502">
            <w:pPr>
              <w:tabs>
                <w:tab w:val="clear" w:pos="3969"/>
                <w:tab w:val="clear" w:pos="9026"/>
              </w:tabs>
              <w:spacing w:line="259" w:lineRule="auto"/>
              <w:rPr>
                <w:color w:val="auto"/>
                <w:sz w:val="20"/>
                <w:szCs w:val="20"/>
              </w:rPr>
            </w:pPr>
          </w:p>
          <w:p w14:paraId="3DC5068C" w14:textId="77777777"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4A98F9B5" w14:textId="77777777" w:rsidR="00443502" w:rsidRPr="000348F4" w:rsidRDefault="00443502" w:rsidP="00443502">
            <w:pPr>
              <w:tabs>
                <w:tab w:val="clear" w:pos="3969"/>
                <w:tab w:val="clear" w:pos="9026"/>
              </w:tabs>
              <w:spacing w:line="259" w:lineRule="auto"/>
              <w:rPr>
                <w:color w:val="auto"/>
                <w:sz w:val="20"/>
                <w:szCs w:val="20"/>
              </w:rPr>
            </w:pPr>
          </w:p>
          <w:p w14:paraId="69B06E37" w14:textId="77777777"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Documentation in MSWord.</w:t>
            </w:r>
          </w:p>
          <w:p w14:paraId="505D0318" w14:textId="75D12F52" w:rsidR="00443502" w:rsidRPr="000348F4" w:rsidRDefault="00443502" w:rsidP="00443502">
            <w:pPr>
              <w:tabs>
                <w:tab w:val="clear" w:pos="3969"/>
                <w:tab w:val="clear" w:pos="9026"/>
              </w:tabs>
              <w:spacing w:line="259" w:lineRule="auto"/>
              <w:rPr>
                <w:color w:val="auto"/>
                <w:sz w:val="20"/>
                <w:szCs w:val="20"/>
              </w:rPr>
            </w:pPr>
          </w:p>
        </w:tc>
      </w:tr>
      <w:tr w:rsidR="00443502" w14:paraId="739F4BE8" w14:textId="77777777" w:rsidTr="007B2DC8">
        <w:tc>
          <w:tcPr>
            <w:tcW w:w="1080" w:type="dxa"/>
          </w:tcPr>
          <w:p w14:paraId="00C89B0B" w14:textId="77777777" w:rsidR="00443502" w:rsidRPr="000348F4" w:rsidRDefault="00443502" w:rsidP="00923764">
            <w:pPr>
              <w:pStyle w:val="ListParagraph"/>
              <w:numPr>
                <w:ilvl w:val="0"/>
                <w:numId w:val="61"/>
              </w:numPr>
              <w:tabs>
                <w:tab w:val="clear" w:pos="3969"/>
                <w:tab w:val="clear" w:pos="9026"/>
              </w:tabs>
              <w:spacing w:line="259" w:lineRule="auto"/>
              <w:rPr>
                <w:color w:val="auto"/>
                <w:sz w:val="20"/>
                <w:szCs w:val="20"/>
              </w:rPr>
            </w:pPr>
          </w:p>
        </w:tc>
        <w:tc>
          <w:tcPr>
            <w:tcW w:w="2759" w:type="dxa"/>
          </w:tcPr>
          <w:p w14:paraId="2AF0B570" w14:textId="412FF207"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SQEP – Communication and Integration Manager</w:t>
            </w:r>
          </w:p>
        </w:tc>
        <w:tc>
          <w:tcPr>
            <w:tcW w:w="3965" w:type="dxa"/>
          </w:tcPr>
          <w:p w14:paraId="6C517888" w14:textId="26EB0F1F" w:rsidR="0017221C" w:rsidRPr="000348F4" w:rsidRDefault="00443502" w:rsidP="00443502">
            <w:pPr>
              <w:tabs>
                <w:tab w:val="clear" w:pos="3969"/>
                <w:tab w:val="clear" w:pos="9026"/>
              </w:tabs>
              <w:spacing w:line="259" w:lineRule="auto"/>
              <w:rPr>
                <w:color w:val="auto"/>
                <w:sz w:val="20"/>
                <w:szCs w:val="20"/>
              </w:rPr>
            </w:pPr>
            <w:r w:rsidRPr="000348F4">
              <w:rPr>
                <w:color w:val="auto"/>
                <w:sz w:val="20"/>
                <w:szCs w:val="20"/>
              </w:rPr>
              <w:t>The Contractor shall</w:t>
            </w:r>
            <w:r w:rsidR="0017221C" w:rsidRPr="000348F4">
              <w:rPr>
                <w:color w:val="auto"/>
                <w:sz w:val="20"/>
                <w:szCs w:val="20"/>
              </w:rPr>
              <w:t>;</w:t>
            </w:r>
          </w:p>
          <w:p w14:paraId="22EC366C" w14:textId="77777777" w:rsidR="0017221C" w:rsidRPr="000348F4" w:rsidRDefault="0017221C" w:rsidP="00443502">
            <w:pPr>
              <w:tabs>
                <w:tab w:val="clear" w:pos="3969"/>
                <w:tab w:val="clear" w:pos="9026"/>
              </w:tabs>
              <w:spacing w:line="259" w:lineRule="auto"/>
              <w:rPr>
                <w:color w:val="auto"/>
                <w:sz w:val="20"/>
                <w:szCs w:val="20"/>
              </w:rPr>
            </w:pPr>
          </w:p>
          <w:p w14:paraId="5B270E04" w14:textId="5B27D0AB" w:rsidR="0017221C" w:rsidRPr="000348F4" w:rsidRDefault="0017221C" w:rsidP="00923764">
            <w:pPr>
              <w:pStyle w:val="ListParagraph"/>
              <w:numPr>
                <w:ilvl w:val="0"/>
                <w:numId w:val="297"/>
              </w:numPr>
              <w:tabs>
                <w:tab w:val="clear" w:pos="3969"/>
                <w:tab w:val="clear" w:pos="9026"/>
              </w:tabs>
              <w:spacing w:line="259" w:lineRule="auto"/>
              <w:rPr>
                <w:color w:val="auto"/>
                <w:sz w:val="20"/>
                <w:szCs w:val="20"/>
              </w:rPr>
            </w:pPr>
            <w:r w:rsidRPr="000348F4">
              <w:rPr>
                <w:color w:val="auto"/>
                <w:sz w:val="20"/>
                <w:szCs w:val="20"/>
              </w:rPr>
              <w:t xml:space="preserve">Provide </w:t>
            </w:r>
            <w:r w:rsidR="00443502" w:rsidRPr="000348F4">
              <w:rPr>
                <w:color w:val="auto"/>
                <w:sz w:val="20"/>
                <w:szCs w:val="20"/>
              </w:rPr>
              <w:t xml:space="preserve">MTRC laydowns and build the </w:t>
            </w:r>
            <w:r w:rsidR="00380254">
              <w:rPr>
                <w:color w:val="auto"/>
                <w:sz w:val="20"/>
                <w:szCs w:val="20"/>
              </w:rPr>
              <w:t>S</w:t>
            </w:r>
            <w:r w:rsidR="00443502" w:rsidRPr="000348F4">
              <w:rPr>
                <w:color w:val="auto"/>
                <w:sz w:val="20"/>
                <w:szCs w:val="20"/>
              </w:rPr>
              <w:t>ystem Under Test (SUT) environment for Core and Non-core MTRC activities.</w:t>
            </w:r>
          </w:p>
          <w:p w14:paraId="48B920A6" w14:textId="77777777" w:rsidR="0017221C" w:rsidRPr="000348F4" w:rsidRDefault="0017221C" w:rsidP="00443502">
            <w:pPr>
              <w:tabs>
                <w:tab w:val="clear" w:pos="3969"/>
                <w:tab w:val="clear" w:pos="9026"/>
              </w:tabs>
              <w:spacing w:line="259" w:lineRule="auto"/>
              <w:rPr>
                <w:color w:val="auto"/>
                <w:sz w:val="20"/>
                <w:szCs w:val="20"/>
              </w:rPr>
            </w:pPr>
          </w:p>
          <w:p w14:paraId="37433047" w14:textId="4D86BF10" w:rsidR="0017221C" w:rsidRPr="000348F4" w:rsidRDefault="00443502" w:rsidP="00923764">
            <w:pPr>
              <w:pStyle w:val="ListParagraph"/>
              <w:numPr>
                <w:ilvl w:val="0"/>
                <w:numId w:val="297"/>
              </w:numPr>
              <w:tabs>
                <w:tab w:val="clear" w:pos="3969"/>
                <w:tab w:val="clear" w:pos="9026"/>
              </w:tabs>
              <w:spacing w:line="259" w:lineRule="auto"/>
              <w:rPr>
                <w:color w:val="auto"/>
                <w:sz w:val="20"/>
                <w:szCs w:val="20"/>
              </w:rPr>
            </w:pPr>
            <w:r w:rsidRPr="000348F4">
              <w:rPr>
                <w:color w:val="auto"/>
                <w:sz w:val="20"/>
                <w:szCs w:val="20"/>
              </w:rPr>
              <w:t>Manage MTRC test system and test environment updates within the MTRC facility.</w:t>
            </w:r>
          </w:p>
          <w:p w14:paraId="3D2A1FF6" w14:textId="77777777" w:rsidR="0017221C" w:rsidRPr="000348F4" w:rsidRDefault="0017221C" w:rsidP="00443502">
            <w:pPr>
              <w:tabs>
                <w:tab w:val="clear" w:pos="3969"/>
                <w:tab w:val="clear" w:pos="9026"/>
              </w:tabs>
              <w:spacing w:line="259" w:lineRule="auto"/>
              <w:rPr>
                <w:color w:val="auto"/>
                <w:sz w:val="20"/>
                <w:szCs w:val="20"/>
              </w:rPr>
            </w:pPr>
          </w:p>
          <w:p w14:paraId="1EB38460" w14:textId="052753F6" w:rsidR="0017221C" w:rsidRPr="000348F4" w:rsidRDefault="00443502" w:rsidP="00923764">
            <w:pPr>
              <w:pStyle w:val="ListParagraph"/>
              <w:numPr>
                <w:ilvl w:val="0"/>
                <w:numId w:val="297"/>
              </w:numPr>
              <w:tabs>
                <w:tab w:val="clear" w:pos="3969"/>
                <w:tab w:val="clear" w:pos="9026"/>
              </w:tabs>
              <w:spacing w:line="259" w:lineRule="auto"/>
              <w:rPr>
                <w:color w:val="auto"/>
                <w:sz w:val="20"/>
                <w:szCs w:val="20"/>
              </w:rPr>
            </w:pPr>
            <w:r w:rsidRPr="000348F4">
              <w:rPr>
                <w:color w:val="auto"/>
                <w:sz w:val="20"/>
                <w:szCs w:val="20"/>
              </w:rPr>
              <w:t xml:space="preserve">Plan, </w:t>
            </w:r>
            <w:r w:rsidR="00CC0CE6" w:rsidRPr="000348F4">
              <w:rPr>
                <w:color w:val="auto"/>
                <w:sz w:val="20"/>
                <w:szCs w:val="20"/>
              </w:rPr>
              <w:t>develop</w:t>
            </w:r>
            <w:r w:rsidRPr="000348F4">
              <w:rPr>
                <w:color w:val="auto"/>
                <w:sz w:val="20"/>
                <w:szCs w:val="20"/>
              </w:rPr>
              <w:t xml:space="preserve"> and implement communications deployments within the MTRC.</w:t>
            </w:r>
          </w:p>
          <w:p w14:paraId="19FAA098" w14:textId="77777777" w:rsidR="0017221C" w:rsidRPr="000348F4" w:rsidRDefault="0017221C" w:rsidP="00443502">
            <w:pPr>
              <w:tabs>
                <w:tab w:val="clear" w:pos="3969"/>
                <w:tab w:val="clear" w:pos="9026"/>
              </w:tabs>
              <w:spacing w:line="259" w:lineRule="auto"/>
              <w:rPr>
                <w:color w:val="auto"/>
                <w:sz w:val="20"/>
                <w:szCs w:val="20"/>
              </w:rPr>
            </w:pPr>
          </w:p>
          <w:p w14:paraId="6F6D4541" w14:textId="5984A1D4" w:rsidR="00443502" w:rsidRPr="000348F4" w:rsidRDefault="00443502" w:rsidP="00923764">
            <w:pPr>
              <w:pStyle w:val="ListParagraph"/>
              <w:numPr>
                <w:ilvl w:val="0"/>
                <w:numId w:val="297"/>
              </w:numPr>
              <w:tabs>
                <w:tab w:val="clear" w:pos="3969"/>
                <w:tab w:val="clear" w:pos="9026"/>
              </w:tabs>
              <w:spacing w:line="259" w:lineRule="auto"/>
              <w:rPr>
                <w:color w:val="auto"/>
                <w:sz w:val="20"/>
                <w:szCs w:val="20"/>
              </w:rPr>
            </w:pPr>
            <w:r w:rsidRPr="000348F4">
              <w:rPr>
                <w:color w:val="auto"/>
                <w:sz w:val="20"/>
                <w:szCs w:val="20"/>
              </w:rPr>
              <w:t xml:space="preserve">Provide the design and development of the MTRC test facility for each core and </w:t>
            </w:r>
            <w:r w:rsidR="00CC0CE6" w:rsidRPr="000348F4">
              <w:rPr>
                <w:color w:val="auto"/>
                <w:sz w:val="20"/>
                <w:szCs w:val="20"/>
              </w:rPr>
              <w:t>non</w:t>
            </w:r>
            <w:r w:rsidRPr="000348F4">
              <w:rPr>
                <w:color w:val="auto"/>
                <w:sz w:val="20"/>
                <w:szCs w:val="20"/>
              </w:rPr>
              <w:t>-core activity.</w:t>
            </w:r>
          </w:p>
        </w:tc>
        <w:tc>
          <w:tcPr>
            <w:tcW w:w="2864" w:type="dxa"/>
          </w:tcPr>
          <w:p w14:paraId="1E8D3474" w14:textId="77777777"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MTRC Laydown Plans</w:t>
            </w:r>
          </w:p>
          <w:p w14:paraId="0861F819" w14:textId="77777777" w:rsidR="0017221C" w:rsidRPr="000348F4" w:rsidRDefault="0017221C" w:rsidP="00443502">
            <w:pPr>
              <w:tabs>
                <w:tab w:val="clear" w:pos="3969"/>
                <w:tab w:val="clear" w:pos="9026"/>
              </w:tabs>
              <w:spacing w:line="259" w:lineRule="auto"/>
              <w:rPr>
                <w:color w:val="auto"/>
                <w:sz w:val="20"/>
                <w:szCs w:val="20"/>
              </w:rPr>
            </w:pPr>
          </w:p>
          <w:p w14:paraId="4E06C377" w14:textId="6E4C216A"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 xml:space="preserve">MTRC </w:t>
            </w:r>
            <w:r w:rsidR="00CC0CE6" w:rsidRPr="000348F4">
              <w:rPr>
                <w:color w:val="auto"/>
                <w:sz w:val="20"/>
                <w:szCs w:val="20"/>
              </w:rPr>
              <w:t>Communications</w:t>
            </w:r>
            <w:r w:rsidRPr="000348F4">
              <w:rPr>
                <w:color w:val="auto"/>
                <w:sz w:val="20"/>
                <w:szCs w:val="20"/>
              </w:rPr>
              <w:t xml:space="preserve"> Plans</w:t>
            </w:r>
          </w:p>
        </w:tc>
        <w:tc>
          <w:tcPr>
            <w:tcW w:w="1495" w:type="dxa"/>
          </w:tcPr>
          <w:p w14:paraId="74857D3A" w14:textId="605EFEE3"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Reviewed Monthly</w:t>
            </w:r>
            <w:r w:rsidR="0017221C" w:rsidRPr="000348F4">
              <w:rPr>
                <w:color w:val="auto"/>
                <w:sz w:val="20"/>
                <w:szCs w:val="20"/>
              </w:rPr>
              <w:t xml:space="preserve"> from CA.</w:t>
            </w:r>
          </w:p>
        </w:tc>
        <w:tc>
          <w:tcPr>
            <w:tcW w:w="2858" w:type="dxa"/>
          </w:tcPr>
          <w:p w14:paraId="7BD50856" w14:textId="360E14F1"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36ADC141" w14:textId="77777777" w:rsidR="00443502" w:rsidRPr="000348F4" w:rsidRDefault="00443502" w:rsidP="00443502">
            <w:pPr>
              <w:tabs>
                <w:tab w:val="clear" w:pos="3969"/>
                <w:tab w:val="clear" w:pos="9026"/>
              </w:tabs>
              <w:spacing w:line="259" w:lineRule="auto"/>
              <w:rPr>
                <w:color w:val="auto"/>
                <w:sz w:val="20"/>
                <w:szCs w:val="20"/>
              </w:rPr>
            </w:pPr>
          </w:p>
          <w:p w14:paraId="42DBB7C0" w14:textId="77777777"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02251220" w14:textId="77777777" w:rsidR="00443502" w:rsidRPr="000348F4" w:rsidRDefault="00443502" w:rsidP="00443502">
            <w:pPr>
              <w:tabs>
                <w:tab w:val="clear" w:pos="3969"/>
                <w:tab w:val="clear" w:pos="9026"/>
              </w:tabs>
              <w:spacing w:line="259" w:lineRule="auto"/>
              <w:rPr>
                <w:color w:val="auto"/>
                <w:sz w:val="20"/>
                <w:szCs w:val="20"/>
              </w:rPr>
            </w:pPr>
          </w:p>
          <w:p w14:paraId="63351324" w14:textId="77777777"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Documentation in MSWord.</w:t>
            </w:r>
          </w:p>
          <w:p w14:paraId="40220179" w14:textId="77777777" w:rsidR="00443502" w:rsidRPr="000348F4" w:rsidRDefault="00443502" w:rsidP="00443502">
            <w:pPr>
              <w:tabs>
                <w:tab w:val="clear" w:pos="3969"/>
                <w:tab w:val="clear" w:pos="9026"/>
              </w:tabs>
              <w:spacing w:line="259" w:lineRule="auto"/>
              <w:rPr>
                <w:color w:val="auto"/>
                <w:sz w:val="20"/>
                <w:szCs w:val="20"/>
              </w:rPr>
            </w:pPr>
          </w:p>
        </w:tc>
      </w:tr>
      <w:tr w:rsidR="00443502" w14:paraId="0377BE01" w14:textId="77777777" w:rsidTr="007B2DC8">
        <w:tc>
          <w:tcPr>
            <w:tcW w:w="1080" w:type="dxa"/>
          </w:tcPr>
          <w:p w14:paraId="2EEFB283" w14:textId="77777777" w:rsidR="00443502" w:rsidRPr="000348F4" w:rsidRDefault="00443502" w:rsidP="00923764">
            <w:pPr>
              <w:pStyle w:val="ListParagraph"/>
              <w:numPr>
                <w:ilvl w:val="0"/>
                <w:numId w:val="61"/>
              </w:numPr>
              <w:tabs>
                <w:tab w:val="clear" w:pos="3969"/>
                <w:tab w:val="clear" w:pos="9026"/>
              </w:tabs>
              <w:spacing w:line="259" w:lineRule="auto"/>
              <w:rPr>
                <w:color w:val="auto"/>
                <w:sz w:val="20"/>
                <w:szCs w:val="20"/>
              </w:rPr>
            </w:pPr>
          </w:p>
        </w:tc>
        <w:tc>
          <w:tcPr>
            <w:tcW w:w="2759" w:type="dxa"/>
          </w:tcPr>
          <w:p w14:paraId="3CA0261B" w14:textId="23C0D174"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SQEP – Test Engineer</w:t>
            </w:r>
          </w:p>
        </w:tc>
        <w:tc>
          <w:tcPr>
            <w:tcW w:w="3965" w:type="dxa"/>
          </w:tcPr>
          <w:p w14:paraId="34211394" w14:textId="77777777" w:rsidR="0017221C" w:rsidRPr="000348F4" w:rsidRDefault="00443502" w:rsidP="00443502">
            <w:pPr>
              <w:tabs>
                <w:tab w:val="clear" w:pos="3969"/>
                <w:tab w:val="clear" w:pos="9026"/>
              </w:tabs>
              <w:spacing w:line="259" w:lineRule="auto"/>
              <w:rPr>
                <w:color w:val="auto"/>
                <w:sz w:val="20"/>
                <w:szCs w:val="20"/>
              </w:rPr>
            </w:pPr>
            <w:r w:rsidRPr="000348F4">
              <w:rPr>
                <w:color w:val="auto"/>
                <w:sz w:val="20"/>
                <w:szCs w:val="20"/>
              </w:rPr>
              <w:t>The Contractor shall</w:t>
            </w:r>
            <w:r w:rsidR="0017221C" w:rsidRPr="000348F4">
              <w:rPr>
                <w:color w:val="auto"/>
                <w:sz w:val="20"/>
                <w:szCs w:val="20"/>
              </w:rPr>
              <w:t>;</w:t>
            </w:r>
          </w:p>
          <w:p w14:paraId="30483D96" w14:textId="77777777" w:rsidR="0017221C" w:rsidRPr="000348F4" w:rsidRDefault="0017221C" w:rsidP="00443502">
            <w:pPr>
              <w:tabs>
                <w:tab w:val="clear" w:pos="3969"/>
                <w:tab w:val="clear" w:pos="9026"/>
              </w:tabs>
              <w:spacing w:line="259" w:lineRule="auto"/>
              <w:rPr>
                <w:color w:val="auto"/>
                <w:sz w:val="20"/>
                <w:szCs w:val="20"/>
              </w:rPr>
            </w:pPr>
          </w:p>
          <w:p w14:paraId="00CC12CA" w14:textId="376542CD" w:rsidR="0017221C" w:rsidRPr="000348F4" w:rsidRDefault="00443502" w:rsidP="00923764">
            <w:pPr>
              <w:pStyle w:val="ListParagraph"/>
              <w:numPr>
                <w:ilvl w:val="0"/>
                <w:numId w:val="298"/>
              </w:numPr>
              <w:tabs>
                <w:tab w:val="clear" w:pos="3969"/>
                <w:tab w:val="clear" w:pos="9026"/>
              </w:tabs>
              <w:spacing w:line="259" w:lineRule="auto"/>
              <w:rPr>
                <w:color w:val="auto"/>
                <w:sz w:val="20"/>
                <w:szCs w:val="20"/>
              </w:rPr>
            </w:pPr>
            <w:r w:rsidRPr="000348F4">
              <w:rPr>
                <w:color w:val="auto"/>
                <w:sz w:val="20"/>
                <w:szCs w:val="20"/>
              </w:rPr>
              <w:t>implement test scenarios and conduct test scripts in support of MTRC Core and Non-core activities</w:t>
            </w:r>
            <w:r w:rsidR="0017221C" w:rsidRPr="000348F4">
              <w:rPr>
                <w:color w:val="auto"/>
                <w:sz w:val="20"/>
                <w:szCs w:val="20"/>
              </w:rPr>
              <w:t>.</w:t>
            </w:r>
          </w:p>
          <w:p w14:paraId="144BAA82" w14:textId="77777777" w:rsidR="0017221C" w:rsidRPr="000348F4" w:rsidRDefault="0017221C" w:rsidP="00443502">
            <w:pPr>
              <w:tabs>
                <w:tab w:val="clear" w:pos="3969"/>
                <w:tab w:val="clear" w:pos="9026"/>
              </w:tabs>
              <w:spacing w:line="259" w:lineRule="auto"/>
              <w:rPr>
                <w:color w:val="auto"/>
                <w:sz w:val="20"/>
                <w:szCs w:val="20"/>
              </w:rPr>
            </w:pPr>
          </w:p>
          <w:p w14:paraId="3D4A5C12" w14:textId="42C0815F" w:rsidR="0017221C" w:rsidRPr="000348F4" w:rsidRDefault="00443502" w:rsidP="00923764">
            <w:pPr>
              <w:pStyle w:val="ListParagraph"/>
              <w:numPr>
                <w:ilvl w:val="0"/>
                <w:numId w:val="298"/>
              </w:numPr>
              <w:tabs>
                <w:tab w:val="clear" w:pos="3969"/>
                <w:tab w:val="clear" w:pos="9026"/>
              </w:tabs>
              <w:spacing w:line="259" w:lineRule="auto"/>
              <w:rPr>
                <w:color w:val="auto"/>
                <w:sz w:val="20"/>
                <w:szCs w:val="20"/>
              </w:rPr>
            </w:pPr>
            <w:r w:rsidRPr="000348F4">
              <w:rPr>
                <w:color w:val="auto"/>
                <w:sz w:val="20"/>
                <w:szCs w:val="20"/>
              </w:rPr>
              <w:t>Support the Communication and Integration Manager with the preparation, deployment and/or removal of test environment and System Under Test equipment</w:t>
            </w:r>
            <w:r w:rsidR="0017221C" w:rsidRPr="000348F4">
              <w:rPr>
                <w:color w:val="auto"/>
                <w:sz w:val="20"/>
                <w:szCs w:val="20"/>
              </w:rPr>
              <w:t>.</w:t>
            </w:r>
          </w:p>
          <w:p w14:paraId="69D71BE3" w14:textId="77777777" w:rsidR="0017221C" w:rsidRPr="000348F4" w:rsidRDefault="0017221C" w:rsidP="00443502">
            <w:pPr>
              <w:tabs>
                <w:tab w:val="clear" w:pos="3969"/>
                <w:tab w:val="clear" w:pos="9026"/>
              </w:tabs>
              <w:spacing w:line="259" w:lineRule="auto"/>
              <w:rPr>
                <w:color w:val="auto"/>
                <w:sz w:val="20"/>
                <w:szCs w:val="20"/>
              </w:rPr>
            </w:pPr>
          </w:p>
          <w:p w14:paraId="02E2A197" w14:textId="6E2FFD9D" w:rsidR="0017221C" w:rsidRPr="000348F4" w:rsidRDefault="00443502" w:rsidP="00923764">
            <w:pPr>
              <w:pStyle w:val="ListParagraph"/>
              <w:numPr>
                <w:ilvl w:val="0"/>
                <w:numId w:val="298"/>
              </w:numPr>
              <w:tabs>
                <w:tab w:val="clear" w:pos="3969"/>
                <w:tab w:val="clear" w:pos="9026"/>
              </w:tabs>
              <w:spacing w:line="259" w:lineRule="auto"/>
              <w:rPr>
                <w:color w:val="auto"/>
                <w:sz w:val="20"/>
                <w:szCs w:val="20"/>
              </w:rPr>
            </w:pPr>
            <w:r w:rsidRPr="000348F4">
              <w:rPr>
                <w:color w:val="auto"/>
                <w:sz w:val="20"/>
                <w:szCs w:val="20"/>
              </w:rPr>
              <w:t xml:space="preserve">Complete sign-off of test documents.  </w:t>
            </w:r>
          </w:p>
          <w:p w14:paraId="6AE967E5" w14:textId="77777777" w:rsidR="0017221C" w:rsidRPr="000348F4" w:rsidRDefault="0017221C" w:rsidP="00443502">
            <w:pPr>
              <w:tabs>
                <w:tab w:val="clear" w:pos="3969"/>
                <w:tab w:val="clear" w:pos="9026"/>
              </w:tabs>
              <w:spacing w:line="259" w:lineRule="auto"/>
              <w:rPr>
                <w:color w:val="auto"/>
                <w:sz w:val="20"/>
                <w:szCs w:val="20"/>
              </w:rPr>
            </w:pPr>
          </w:p>
          <w:p w14:paraId="66E29D77" w14:textId="15F8BBA3" w:rsidR="00443502" w:rsidRPr="000348F4" w:rsidRDefault="00443502" w:rsidP="00923764">
            <w:pPr>
              <w:pStyle w:val="ListParagraph"/>
              <w:numPr>
                <w:ilvl w:val="0"/>
                <w:numId w:val="298"/>
              </w:numPr>
              <w:tabs>
                <w:tab w:val="clear" w:pos="3969"/>
                <w:tab w:val="clear" w:pos="9026"/>
              </w:tabs>
              <w:spacing w:line="259" w:lineRule="auto"/>
              <w:rPr>
                <w:color w:val="auto"/>
                <w:sz w:val="20"/>
                <w:szCs w:val="20"/>
              </w:rPr>
            </w:pPr>
            <w:r w:rsidRPr="000348F4">
              <w:rPr>
                <w:color w:val="auto"/>
                <w:sz w:val="20"/>
                <w:szCs w:val="20"/>
              </w:rPr>
              <w:t>Portable Appliance Testing as required.</w:t>
            </w:r>
          </w:p>
        </w:tc>
        <w:tc>
          <w:tcPr>
            <w:tcW w:w="2864" w:type="dxa"/>
          </w:tcPr>
          <w:p w14:paraId="4D1F9CAD" w14:textId="77777777"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MTRC Test Planning</w:t>
            </w:r>
          </w:p>
          <w:p w14:paraId="3462B7DD" w14:textId="77777777" w:rsidR="0017221C" w:rsidRPr="000348F4" w:rsidRDefault="0017221C" w:rsidP="00443502">
            <w:pPr>
              <w:tabs>
                <w:tab w:val="clear" w:pos="3969"/>
                <w:tab w:val="clear" w:pos="9026"/>
              </w:tabs>
              <w:spacing w:line="259" w:lineRule="auto"/>
              <w:rPr>
                <w:color w:val="auto"/>
                <w:sz w:val="20"/>
                <w:szCs w:val="20"/>
              </w:rPr>
            </w:pPr>
          </w:p>
          <w:p w14:paraId="50CA6BDE" w14:textId="77777777"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MTRC Test Preparation</w:t>
            </w:r>
          </w:p>
          <w:p w14:paraId="57E9B30A" w14:textId="77777777" w:rsidR="0017221C" w:rsidRPr="000348F4" w:rsidRDefault="0017221C" w:rsidP="00443502">
            <w:pPr>
              <w:tabs>
                <w:tab w:val="clear" w:pos="3969"/>
                <w:tab w:val="clear" w:pos="9026"/>
              </w:tabs>
              <w:spacing w:line="259" w:lineRule="auto"/>
              <w:rPr>
                <w:color w:val="auto"/>
                <w:sz w:val="20"/>
                <w:szCs w:val="20"/>
              </w:rPr>
            </w:pPr>
          </w:p>
          <w:p w14:paraId="00990762" w14:textId="77777777"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MTRC Test Conduct</w:t>
            </w:r>
          </w:p>
          <w:p w14:paraId="2E88C41C" w14:textId="77777777" w:rsidR="0017221C" w:rsidRPr="000348F4" w:rsidRDefault="0017221C" w:rsidP="00443502">
            <w:pPr>
              <w:tabs>
                <w:tab w:val="clear" w:pos="3969"/>
                <w:tab w:val="clear" w:pos="9026"/>
              </w:tabs>
              <w:spacing w:line="259" w:lineRule="auto"/>
              <w:rPr>
                <w:color w:val="auto"/>
                <w:sz w:val="20"/>
                <w:szCs w:val="20"/>
              </w:rPr>
            </w:pPr>
          </w:p>
          <w:p w14:paraId="1EBFDF42" w14:textId="09BCE504"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MTRC Test Documentation</w:t>
            </w:r>
          </w:p>
        </w:tc>
        <w:tc>
          <w:tcPr>
            <w:tcW w:w="1495" w:type="dxa"/>
          </w:tcPr>
          <w:p w14:paraId="41E4B893" w14:textId="62FCDC9E"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Reviewed Monthly</w:t>
            </w:r>
            <w:r w:rsidR="0017221C" w:rsidRPr="000348F4">
              <w:rPr>
                <w:color w:val="auto"/>
                <w:sz w:val="20"/>
                <w:szCs w:val="20"/>
              </w:rPr>
              <w:t xml:space="preserve"> from CA.</w:t>
            </w:r>
          </w:p>
        </w:tc>
        <w:tc>
          <w:tcPr>
            <w:tcW w:w="2858" w:type="dxa"/>
          </w:tcPr>
          <w:p w14:paraId="5C943D4F" w14:textId="7EE34537"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3E00D59B" w14:textId="77777777" w:rsidR="00443502" w:rsidRPr="000348F4" w:rsidRDefault="00443502" w:rsidP="00443502">
            <w:pPr>
              <w:tabs>
                <w:tab w:val="clear" w:pos="3969"/>
                <w:tab w:val="clear" w:pos="9026"/>
              </w:tabs>
              <w:spacing w:line="259" w:lineRule="auto"/>
              <w:rPr>
                <w:color w:val="auto"/>
                <w:sz w:val="20"/>
                <w:szCs w:val="20"/>
              </w:rPr>
            </w:pPr>
          </w:p>
          <w:p w14:paraId="410F6BA2" w14:textId="77777777"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07A0F4E8" w14:textId="77777777" w:rsidR="00443502" w:rsidRPr="000348F4" w:rsidRDefault="00443502" w:rsidP="00443502">
            <w:pPr>
              <w:tabs>
                <w:tab w:val="clear" w:pos="3969"/>
                <w:tab w:val="clear" w:pos="9026"/>
              </w:tabs>
              <w:spacing w:line="259" w:lineRule="auto"/>
              <w:rPr>
                <w:color w:val="auto"/>
                <w:sz w:val="20"/>
                <w:szCs w:val="20"/>
              </w:rPr>
            </w:pPr>
          </w:p>
          <w:p w14:paraId="44E00D98" w14:textId="77777777"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Documentation in MSWord.</w:t>
            </w:r>
          </w:p>
          <w:p w14:paraId="7E89B1D2" w14:textId="77777777" w:rsidR="00443502" w:rsidRPr="000348F4" w:rsidRDefault="00443502" w:rsidP="00443502">
            <w:pPr>
              <w:tabs>
                <w:tab w:val="clear" w:pos="3969"/>
                <w:tab w:val="clear" w:pos="9026"/>
              </w:tabs>
              <w:spacing w:line="259" w:lineRule="auto"/>
              <w:rPr>
                <w:color w:val="auto"/>
                <w:sz w:val="20"/>
                <w:szCs w:val="20"/>
              </w:rPr>
            </w:pPr>
          </w:p>
        </w:tc>
      </w:tr>
      <w:tr w:rsidR="00443502" w14:paraId="5E9C40D3" w14:textId="77777777" w:rsidTr="007B2DC8">
        <w:tc>
          <w:tcPr>
            <w:tcW w:w="1080" w:type="dxa"/>
          </w:tcPr>
          <w:p w14:paraId="349CF80F" w14:textId="77777777" w:rsidR="00443502" w:rsidRPr="000348F4" w:rsidRDefault="00443502" w:rsidP="00923764">
            <w:pPr>
              <w:pStyle w:val="ListParagraph"/>
              <w:numPr>
                <w:ilvl w:val="0"/>
                <w:numId w:val="61"/>
              </w:numPr>
              <w:tabs>
                <w:tab w:val="clear" w:pos="3969"/>
                <w:tab w:val="clear" w:pos="9026"/>
              </w:tabs>
              <w:spacing w:line="259" w:lineRule="auto"/>
              <w:rPr>
                <w:color w:val="auto"/>
                <w:sz w:val="20"/>
                <w:szCs w:val="20"/>
              </w:rPr>
            </w:pPr>
          </w:p>
        </w:tc>
        <w:tc>
          <w:tcPr>
            <w:tcW w:w="2759" w:type="dxa"/>
          </w:tcPr>
          <w:p w14:paraId="04E51904" w14:textId="2B6FC66E"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SQEP – Configuration Manager</w:t>
            </w:r>
          </w:p>
        </w:tc>
        <w:tc>
          <w:tcPr>
            <w:tcW w:w="3965" w:type="dxa"/>
          </w:tcPr>
          <w:p w14:paraId="29291EC5" w14:textId="77777777" w:rsidR="0017221C" w:rsidRPr="000348F4" w:rsidRDefault="00443502" w:rsidP="00443502">
            <w:pPr>
              <w:tabs>
                <w:tab w:val="clear" w:pos="3969"/>
                <w:tab w:val="clear" w:pos="9026"/>
              </w:tabs>
              <w:spacing w:line="259" w:lineRule="auto"/>
              <w:rPr>
                <w:color w:val="auto"/>
                <w:sz w:val="20"/>
                <w:szCs w:val="20"/>
              </w:rPr>
            </w:pPr>
            <w:r w:rsidRPr="000348F4">
              <w:rPr>
                <w:color w:val="auto"/>
                <w:sz w:val="20"/>
                <w:szCs w:val="20"/>
              </w:rPr>
              <w:t>The Contractor shall</w:t>
            </w:r>
            <w:r w:rsidR="0017221C" w:rsidRPr="000348F4">
              <w:rPr>
                <w:color w:val="auto"/>
                <w:sz w:val="20"/>
                <w:szCs w:val="20"/>
              </w:rPr>
              <w:t>;</w:t>
            </w:r>
          </w:p>
          <w:p w14:paraId="4FA82ADF" w14:textId="77777777" w:rsidR="0017221C" w:rsidRPr="000348F4" w:rsidRDefault="0017221C" w:rsidP="00443502">
            <w:pPr>
              <w:tabs>
                <w:tab w:val="clear" w:pos="3969"/>
                <w:tab w:val="clear" w:pos="9026"/>
              </w:tabs>
              <w:spacing w:line="259" w:lineRule="auto"/>
              <w:rPr>
                <w:color w:val="auto"/>
                <w:sz w:val="20"/>
                <w:szCs w:val="20"/>
              </w:rPr>
            </w:pPr>
          </w:p>
          <w:p w14:paraId="1EC6EF10" w14:textId="669ABFCB" w:rsidR="0017221C" w:rsidRPr="000348F4" w:rsidRDefault="0017221C" w:rsidP="00923764">
            <w:pPr>
              <w:pStyle w:val="ListParagraph"/>
              <w:numPr>
                <w:ilvl w:val="0"/>
                <w:numId w:val="299"/>
              </w:numPr>
              <w:tabs>
                <w:tab w:val="clear" w:pos="3969"/>
                <w:tab w:val="clear" w:pos="9026"/>
              </w:tabs>
              <w:spacing w:line="259" w:lineRule="auto"/>
              <w:rPr>
                <w:color w:val="auto"/>
                <w:sz w:val="20"/>
                <w:szCs w:val="20"/>
              </w:rPr>
            </w:pPr>
            <w:r w:rsidRPr="000348F4">
              <w:rPr>
                <w:color w:val="auto"/>
                <w:sz w:val="20"/>
                <w:szCs w:val="20"/>
              </w:rPr>
              <w:t>P</w:t>
            </w:r>
            <w:r w:rsidR="00443502" w:rsidRPr="000348F4">
              <w:rPr>
                <w:color w:val="auto"/>
                <w:sz w:val="20"/>
                <w:szCs w:val="20"/>
              </w:rPr>
              <w:t xml:space="preserve">rovide </w:t>
            </w:r>
            <w:r w:rsidRPr="000348F4">
              <w:rPr>
                <w:color w:val="auto"/>
                <w:sz w:val="20"/>
                <w:szCs w:val="20"/>
              </w:rPr>
              <w:t>c</w:t>
            </w:r>
            <w:r w:rsidR="00443502" w:rsidRPr="000348F4">
              <w:rPr>
                <w:color w:val="auto"/>
                <w:sz w:val="20"/>
                <w:szCs w:val="20"/>
              </w:rPr>
              <w:t xml:space="preserve">onfiguration </w:t>
            </w:r>
            <w:r w:rsidRPr="000348F4">
              <w:rPr>
                <w:color w:val="auto"/>
                <w:sz w:val="20"/>
                <w:szCs w:val="20"/>
              </w:rPr>
              <w:t>m</w:t>
            </w:r>
            <w:r w:rsidR="00443502" w:rsidRPr="000348F4">
              <w:rPr>
                <w:color w:val="auto"/>
                <w:sz w:val="20"/>
                <w:szCs w:val="20"/>
              </w:rPr>
              <w:t>anagement Plan</w:t>
            </w:r>
            <w:r w:rsidRPr="000348F4">
              <w:rPr>
                <w:color w:val="auto"/>
                <w:sz w:val="20"/>
                <w:szCs w:val="20"/>
              </w:rPr>
              <w:t>.</w:t>
            </w:r>
          </w:p>
          <w:p w14:paraId="08A950A4" w14:textId="77777777" w:rsidR="0017221C" w:rsidRPr="000348F4" w:rsidRDefault="0017221C" w:rsidP="00443502">
            <w:pPr>
              <w:tabs>
                <w:tab w:val="clear" w:pos="3969"/>
                <w:tab w:val="clear" w:pos="9026"/>
              </w:tabs>
              <w:spacing w:line="259" w:lineRule="auto"/>
              <w:rPr>
                <w:color w:val="auto"/>
                <w:sz w:val="20"/>
                <w:szCs w:val="20"/>
              </w:rPr>
            </w:pPr>
          </w:p>
          <w:p w14:paraId="7FB2E845" w14:textId="59BCC090" w:rsidR="0017221C" w:rsidRPr="000348F4" w:rsidRDefault="00443502" w:rsidP="00923764">
            <w:pPr>
              <w:pStyle w:val="ListParagraph"/>
              <w:numPr>
                <w:ilvl w:val="0"/>
                <w:numId w:val="299"/>
              </w:numPr>
              <w:tabs>
                <w:tab w:val="clear" w:pos="3969"/>
                <w:tab w:val="clear" w:pos="9026"/>
              </w:tabs>
              <w:spacing w:line="259" w:lineRule="auto"/>
              <w:rPr>
                <w:color w:val="auto"/>
                <w:sz w:val="20"/>
                <w:szCs w:val="20"/>
              </w:rPr>
            </w:pPr>
            <w:r w:rsidRPr="000348F4">
              <w:rPr>
                <w:color w:val="auto"/>
                <w:sz w:val="20"/>
                <w:szCs w:val="20"/>
              </w:rPr>
              <w:t>Conduct Configuration management activities.</w:t>
            </w:r>
          </w:p>
          <w:p w14:paraId="57564D2E" w14:textId="77777777" w:rsidR="0017221C" w:rsidRPr="000348F4" w:rsidRDefault="0017221C" w:rsidP="00443502">
            <w:pPr>
              <w:tabs>
                <w:tab w:val="clear" w:pos="3969"/>
                <w:tab w:val="clear" w:pos="9026"/>
              </w:tabs>
              <w:spacing w:line="259" w:lineRule="auto"/>
              <w:rPr>
                <w:color w:val="auto"/>
                <w:sz w:val="20"/>
                <w:szCs w:val="20"/>
              </w:rPr>
            </w:pPr>
          </w:p>
          <w:p w14:paraId="1B73D587" w14:textId="39342AC8" w:rsidR="0017221C" w:rsidRPr="000348F4" w:rsidRDefault="00443502" w:rsidP="00923764">
            <w:pPr>
              <w:pStyle w:val="ListParagraph"/>
              <w:numPr>
                <w:ilvl w:val="0"/>
                <w:numId w:val="299"/>
              </w:numPr>
              <w:tabs>
                <w:tab w:val="clear" w:pos="3969"/>
                <w:tab w:val="clear" w:pos="9026"/>
              </w:tabs>
              <w:spacing w:line="259" w:lineRule="auto"/>
              <w:rPr>
                <w:color w:val="auto"/>
                <w:sz w:val="20"/>
                <w:szCs w:val="20"/>
              </w:rPr>
            </w:pPr>
            <w:r w:rsidRPr="000348F4">
              <w:rPr>
                <w:color w:val="auto"/>
                <w:sz w:val="20"/>
                <w:szCs w:val="20"/>
              </w:rPr>
              <w:t>Conduct audits of MTRC assets.</w:t>
            </w:r>
          </w:p>
          <w:p w14:paraId="587E7D64" w14:textId="77777777" w:rsidR="0017221C" w:rsidRPr="000348F4" w:rsidRDefault="0017221C" w:rsidP="00443502">
            <w:pPr>
              <w:tabs>
                <w:tab w:val="clear" w:pos="3969"/>
                <w:tab w:val="clear" w:pos="9026"/>
              </w:tabs>
              <w:spacing w:line="259" w:lineRule="auto"/>
              <w:rPr>
                <w:color w:val="auto"/>
                <w:sz w:val="20"/>
                <w:szCs w:val="20"/>
              </w:rPr>
            </w:pPr>
          </w:p>
          <w:p w14:paraId="63FD5F74" w14:textId="215A05A9" w:rsidR="00443502" w:rsidRPr="000348F4" w:rsidRDefault="00443502" w:rsidP="00923764">
            <w:pPr>
              <w:pStyle w:val="ListParagraph"/>
              <w:numPr>
                <w:ilvl w:val="0"/>
                <w:numId w:val="299"/>
              </w:numPr>
              <w:tabs>
                <w:tab w:val="clear" w:pos="3969"/>
                <w:tab w:val="clear" w:pos="9026"/>
              </w:tabs>
              <w:spacing w:line="259" w:lineRule="auto"/>
              <w:rPr>
                <w:color w:val="auto"/>
                <w:sz w:val="20"/>
                <w:szCs w:val="20"/>
              </w:rPr>
            </w:pPr>
            <w:r w:rsidRPr="000348F4">
              <w:rPr>
                <w:color w:val="auto"/>
                <w:sz w:val="20"/>
                <w:szCs w:val="20"/>
              </w:rPr>
              <w:t>Manage the MTRC asset holdings using JAMES database.</w:t>
            </w:r>
          </w:p>
        </w:tc>
        <w:tc>
          <w:tcPr>
            <w:tcW w:w="2864" w:type="dxa"/>
          </w:tcPr>
          <w:p w14:paraId="06BB5499" w14:textId="77777777" w:rsidR="0017221C" w:rsidRPr="000348F4" w:rsidRDefault="00443502" w:rsidP="00443502">
            <w:pPr>
              <w:tabs>
                <w:tab w:val="clear" w:pos="3969"/>
                <w:tab w:val="clear" w:pos="9026"/>
              </w:tabs>
              <w:spacing w:line="259" w:lineRule="auto"/>
              <w:rPr>
                <w:color w:val="auto"/>
                <w:sz w:val="20"/>
                <w:szCs w:val="20"/>
              </w:rPr>
            </w:pPr>
            <w:r w:rsidRPr="000348F4">
              <w:rPr>
                <w:color w:val="auto"/>
                <w:sz w:val="20"/>
                <w:szCs w:val="20"/>
              </w:rPr>
              <w:t xml:space="preserve">MTRC Configuration </w:t>
            </w:r>
          </w:p>
          <w:p w14:paraId="030821BD" w14:textId="77777777" w:rsidR="0017221C" w:rsidRPr="000348F4" w:rsidRDefault="0017221C" w:rsidP="00443502">
            <w:pPr>
              <w:tabs>
                <w:tab w:val="clear" w:pos="3969"/>
                <w:tab w:val="clear" w:pos="9026"/>
              </w:tabs>
              <w:spacing w:line="259" w:lineRule="auto"/>
              <w:rPr>
                <w:color w:val="auto"/>
                <w:sz w:val="20"/>
                <w:szCs w:val="20"/>
              </w:rPr>
            </w:pPr>
          </w:p>
          <w:p w14:paraId="26EC5D78" w14:textId="26416768" w:rsidR="00443502" w:rsidRPr="000348F4" w:rsidRDefault="00CC0CE6" w:rsidP="00443502">
            <w:pPr>
              <w:tabs>
                <w:tab w:val="clear" w:pos="3969"/>
                <w:tab w:val="clear" w:pos="9026"/>
              </w:tabs>
              <w:spacing w:line="259" w:lineRule="auto"/>
              <w:rPr>
                <w:color w:val="auto"/>
                <w:sz w:val="20"/>
                <w:szCs w:val="20"/>
              </w:rPr>
            </w:pPr>
            <w:r w:rsidRPr="000348F4">
              <w:rPr>
                <w:color w:val="auto"/>
                <w:sz w:val="20"/>
                <w:szCs w:val="20"/>
              </w:rPr>
              <w:t>Management</w:t>
            </w:r>
            <w:r w:rsidR="00443502" w:rsidRPr="000348F4">
              <w:rPr>
                <w:color w:val="auto"/>
                <w:sz w:val="20"/>
                <w:szCs w:val="20"/>
              </w:rPr>
              <w:t xml:space="preserve"> Plan</w:t>
            </w:r>
          </w:p>
          <w:p w14:paraId="4C0188E8" w14:textId="77777777" w:rsidR="0017221C" w:rsidRPr="000348F4" w:rsidRDefault="0017221C" w:rsidP="00443502">
            <w:pPr>
              <w:tabs>
                <w:tab w:val="clear" w:pos="3969"/>
                <w:tab w:val="clear" w:pos="9026"/>
              </w:tabs>
              <w:spacing w:line="259" w:lineRule="auto"/>
              <w:rPr>
                <w:color w:val="auto"/>
                <w:sz w:val="20"/>
                <w:szCs w:val="20"/>
              </w:rPr>
            </w:pPr>
          </w:p>
          <w:p w14:paraId="54CA8BDA" w14:textId="77777777"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MTRC audit documentation</w:t>
            </w:r>
          </w:p>
          <w:p w14:paraId="55D6B672" w14:textId="77777777" w:rsidR="0017221C" w:rsidRPr="000348F4" w:rsidRDefault="0017221C" w:rsidP="00443502">
            <w:pPr>
              <w:tabs>
                <w:tab w:val="clear" w:pos="3969"/>
                <w:tab w:val="clear" w:pos="9026"/>
              </w:tabs>
              <w:spacing w:line="259" w:lineRule="auto"/>
              <w:rPr>
                <w:color w:val="auto"/>
                <w:sz w:val="20"/>
                <w:szCs w:val="20"/>
              </w:rPr>
            </w:pPr>
          </w:p>
          <w:p w14:paraId="0A43DD67" w14:textId="7963FA11"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MTRC Asset Database Management</w:t>
            </w:r>
          </w:p>
        </w:tc>
        <w:tc>
          <w:tcPr>
            <w:tcW w:w="1495" w:type="dxa"/>
          </w:tcPr>
          <w:p w14:paraId="68918059" w14:textId="1597F76B"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Reviewed Monthly</w:t>
            </w:r>
            <w:r w:rsidR="00F27CD5" w:rsidRPr="000348F4">
              <w:rPr>
                <w:color w:val="auto"/>
                <w:sz w:val="20"/>
                <w:szCs w:val="20"/>
              </w:rPr>
              <w:t>.</w:t>
            </w:r>
          </w:p>
        </w:tc>
        <w:tc>
          <w:tcPr>
            <w:tcW w:w="2858" w:type="dxa"/>
          </w:tcPr>
          <w:p w14:paraId="6178598E" w14:textId="00A915A6"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61108CAD" w14:textId="77777777" w:rsidR="00443502" w:rsidRPr="000348F4" w:rsidRDefault="00443502" w:rsidP="00443502">
            <w:pPr>
              <w:tabs>
                <w:tab w:val="clear" w:pos="3969"/>
                <w:tab w:val="clear" w:pos="9026"/>
              </w:tabs>
              <w:spacing w:line="259" w:lineRule="auto"/>
              <w:rPr>
                <w:color w:val="auto"/>
                <w:sz w:val="20"/>
                <w:szCs w:val="20"/>
              </w:rPr>
            </w:pPr>
          </w:p>
          <w:p w14:paraId="52F1BEDC" w14:textId="77777777"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1F33DAFC" w14:textId="77777777" w:rsidR="00443502" w:rsidRPr="000348F4" w:rsidRDefault="00443502" w:rsidP="00443502">
            <w:pPr>
              <w:tabs>
                <w:tab w:val="clear" w:pos="3969"/>
                <w:tab w:val="clear" w:pos="9026"/>
              </w:tabs>
              <w:spacing w:line="259" w:lineRule="auto"/>
              <w:rPr>
                <w:color w:val="auto"/>
                <w:sz w:val="20"/>
                <w:szCs w:val="20"/>
              </w:rPr>
            </w:pPr>
          </w:p>
          <w:p w14:paraId="2364BFF4" w14:textId="77777777"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Documentation in MSWord.</w:t>
            </w:r>
          </w:p>
          <w:p w14:paraId="30F5BE8F" w14:textId="77777777" w:rsidR="00443502" w:rsidRPr="000348F4" w:rsidRDefault="00443502" w:rsidP="00443502">
            <w:pPr>
              <w:tabs>
                <w:tab w:val="clear" w:pos="3969"/>
                <w:tab w:val="clear" w:pos="9026"/>
              </w:tabs>
              <w:spacing w:line="259" w:lineRule="auto"/>
              <w:rPr>
                <w:color w:val="auto"/>
                <w:sz w:val="20"/>
                <w:szCs w:val="20"/>
              </w:rPr>
            </w:pPr>
          </w:p>
        </w:tc>
      </w:tr>
      <w:tr w:rsidR="00443502" w14:paraId="30CCBB70" w14:textId="77777777" w:rsidTr="007B2DC8">
        <w:tc>
          <w:tcPr>
            <w:tcW w:w="1080" w:type="dxa"/>
          </w:tcPr>
          <w:p w14:paraId="0D04BF05" w14:textId="77777777" w:rsidR="00443502" w:rsidRPr="000348F4" w:rsidRDefault="00443502" w:rsidP="00923764">
            <w:pPr>
              <w:pStyle w:val="ListParagraph"/>
              <w:numPr>
                <w:ilvl w:val="0"/>
                <w:numId w:val="61"/>
              </w:numPr>
              <w:tabs>
                <w:tab w:val="clear" w:pos="3969"/>
                <w:tab w:val="clear" w:pos="9026"/>
              </w:tabs>
              <w:spacing w:line="259" w:lineRule="auto"/>
              <w:rPr>
                <w:color w:val="auto"/>
                <w:sz w:val="20"/>
                <w:szCs w:val="20"/>
              </w:rPr>
            </w:pPr>
          </w:p>
        </w:tc>
        <w:tc>
          <w:tcPr>
            <w:tcW w:w="2759" w:type="dxa"/>
          </w:tcPr>
          <w:p w14:paraId="0A20C97C" w14:textId="393F8B29"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SQEP – Stores Manager</w:t>
            </w:r>
          </w:p>
        </w:tc>
        <w:tc>
          <w:tcPr>
            <w:tcW w:w="3965" w:type="dxa"/>
          </w:tcPr>
          <w:p w14:paraId="134B391D" w14:textId="77777777" w:rsidR="00F27CD5" w:rsidRPr="000348F4" w:rsidRDefault="00443502" w:rsidP="00443502">
            <w:pPr>
              <w:tabs>
                <w:tab w:val="clear" w:pos="3969"/>
                <w:tab w:val="clear" w:pos="9026"/>
              </w:tabs>
              <w:spacing w:line="259" w:lineRule="auto"/>
              <w:rPr>
                <w:color w:val="auto"/>
                <w:sz w:val="20"/>
                <w:szCs w:val="20"/>
              </w:rPr>
            </w:pPr>
            <w:r w:rsidRPr="000348F4">
              <w:rPr>
                <w:color w:val="auto"/>
                <w:sz w:val="20"/>
                <w:szCs w:val="20"/>
              </w:rPr>
              <w:t>The Contractor shall</w:t>
            </w:r>
            <w:r w:rsidR="00F27CD5" w:rsidRPr="000348F4">
              <w:rPr>
                <w:color w:val="auto"/>
                <w:sz w:val="20"/>
                <w:szCs w:val="20"/>
              </w:rPr>
              <w:t>;</w:t>
            </w:r>
            <w:r w:rsidRPr="000348F4">
              <w:rPr>
                <w:color w:val="auto"/>
                <w:sz w:val="20"/>
                <w:szCs w:val="20"/>
              </w:rPr>
              <w:t xml:space="preserve"> </w:t>
            </w:r>
          </w:p>
          <w:p w14:paraId="30A6A52F" w14:textId="77777777" w:rsidR="00F27CD5" w:rsidRPr="000348F4" w:rsidRDefault="00F27CD5" w:rsidP="00443502">
            <w:pPr>
              <w:tabs>
                <w:tab w:val="clear" w:pos="3969"/>
                <w:tab w:val="clear" w:pos="9026"/>
              </w:tabs>
              <w:spacing w:line="259" w:lineRule="auto"/>
              <w:rPr>
                <w:color w:val="auto"/>
                <w:sz w:val="20"/>
                <w:szCs w:val="20"/>
              </w:rPr>
            </w:pPr>
          </w:p>
          <w:p w14:paraId="587B33BF" w14:textId="30179053" w:rsidR="00F27CD5" w:rsidRPr="000348F4" w:rsidRDefault="00F27CD5" w:rsidP="00443502">
            <w:pPr>
              <w:tabs>
                <w:tab w:val="clear" w:pos="3969"/>
                <w:tab w:val="clear" w:pos="9026"/>
              </w:tabs>
              <w:spacing w:line="259" w:lineRule="auto"/>
              <w:rPr>
                <w:color w:val="auto"/>
                <w:sz w:val="20"/>
                <w:szCs w:val="20"/>
              </w:rPr>
            </w:pPr>
            <w:r w:rsidRPr="000348F4">
              <w:rPr>
                <w:color w:val="auto"/>
                <w:sz w:val="20"/>
                <w:szCs w:val="20"/>
              </w:rPr>
              <w:t>P</w:t>
            </w:r>
            <w:r w:rsidR="00443502" w:rsidRPr="000348F4">
              <w:rPr>
                <w:color w:val="auto"/>
                <w:sz w:val="20"/>
                <w:szCs w:val="20"/>
              </w:rPr>
              <w:t xml:space="preserve">rovide </w:t>
            </w:r>
            <w:r w:rsidRPr="000348F4">
              <w:rPr>
                <w:color w:val="auto"/>
                <w:sz w:val="20"/>
                <w:szCs w:val="20"/>
              </w:rPr>
              <w:t>m</w:t>
            </w:r>
            <w:r w:rsidR="00443502" w:rsidRPr="000348F4">
              <w:rPr>
                <w:color w:val="auto"/>
                <w:sz w:val="20"/>
                <w:szCs w:val="20"/>
              </w:rPr>
              <w:t>anagement/control of goods in/out assets and documentation.</w:t>
            </w:r>
          </w:p>
          <w:p w14:paraId="1EFF5A65" w14:textId="77777777" w:rsidR="00F27CD5" w:rsidRPr="000348F4" w:rsidRDefault="00F27CD5" w:rsidP="00443502">
            <w:pPr>
              <w:tabs>
                <w:tab w:val="clear" w:pos="3969"/>
                <w:tab w:val="clear" w:pos="9026"/>
              </w:tabs>
              <w:spacing w:line="259" w:lineRule="auto"/>
              <w:rPr>
                <w:color w:val="auto"/>
                <w:sz w:val="20"/>
                <w:szCs w:val="20"/>
              </w:rPr>
            </w:pPr>
          </w:p>
          <w:p w14:paraId="1A9B4C00" w14:textId="13088A1C" w:rsidR="00F27CD5" w:rsidRPr="000348F4" w:rsidRDefault="00443502" w:rsidP="00443502">
            <w:pPr>
              <w:tabs>
                <w:tab w:val="clear" w:pos="3969"/>
                <w:tab w:val="clear" w:pos="9026"/>
              </w:tabs>
              <w:spacing w:line="259" w:lineRule="auto"/>
              <w:rPr>
                <w:color w:val="auto"/>
                <w:sz w:val="20"/>
                <w:szCs w:val="20"/>
              </w:rPr>
            </w:pPr>
            <w:r w:rsidRPr="000348F4" w:rsidDel="00F27CD5">
              <w:rPr>
                <w:color w:val="auto"/>
                <w:sz w:val="20"/>
                <w:szCs w:val="20"/>
              </w:rPr>
              <w:t xml:space="preserve"> </w:t>
            </w:r>
            <w:r w:rsidRPr="000348F4">
              <w:rPr>
                <w:color w:val="auto"/>
                <w:sz w:val="20"/>
                <w:szCs w:val="20"/>
              </w:rPr>
              <w:t>Stores accounting and support as required.</w:t>
            </w:r>
          </w:p>
          <w:p w14:paraId="104D4D83" w14:textId="77777777" w:rsidR="00F27CD5" w:rsidRPr="000348F4" w:rsidRDefault="00F27CD5" w:rsidP="00443502">
            <w:pPr>
              <w:tabs>
                <w:tab w:val="clear" w:pos="3969"/>
                <w:tab w:val="clear" w:pos="9026"/>
              </w:tabs>
              <w:spacing w:line="259" w:lineRule="auto"/>
              <w:rPr>
                <w:color w:val="auto"/>
                <w:sz w:val="20"/>
                <w:szCs w:val="20"/>
              </w:rPr>
            </w:pPr>
          </w:p>
          <w:p w14:paraId="26DE4309" w14:textId="49A7125D"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Support to audits and Communication and Integration Manager demands as required.</w:t>
            </w:r>
          </w:p>
        </w:tc>
        <w:tc>
          <w:tcPr>
            <w:tcW w:w="2864" w:type="dxa"/>
          </w:tcPr>
          <w:p w14:paraId="5086522A" w14:textId="77777777"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Stores accounting documentation.</w:t>
            </w:r>
          </w:p>
          <w:p w14:paraId="165DD82D" w14:textId="77777777" w:rsidR="00F27CD5" w:rsidRPr="000348F4" w:rsidRDefault="00F27CD5" w:rsidP="00443502">
            <w:pPr>
              <w:tabs>
                <w:tab w:val="clear" w:pos="3969"/>
                <w:tab w:val="clear" w:pos="9026"/>
              </w:tabs>
              <w:spacing w:line="259" w:lineRule="auto"/>
              <w:rPr>
                <w:color w:val="auto"/>
                <w:sz w:val="20"/>
                <w:szCs w:val="20"/>
              </w:rPr>
            </w:pPr>
          </w:p>
          <w:p w14:paraId="37BE7175" w14:textId="4C0AEA00"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Audit documentation.</w:t>
            </w:r>
          </w:p>
        </w:tc>
        <w:tc>
          <w:tcPr>
            <w:tcW w:w="1495" w:type="dxa"/>
          </w:tcPr>
          <w:p w14:paraId="20137065" w14:textId="29784A7C"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Reviewed Monthly</w:t>
            </w:r>
            <w:r w:rsidR="00F27CD5" w:rsidRPr="000348F4">
              <w:rPr>
                <w:color w:val="auto"/>
                <w:sz w:val="20"/>
                <w:szCs w:val="20"/>
              </w:rPr>
              <w:t xml:space="preserve"> from CA. </w:t>
            </w:r>
          </w:p>
        </w:tc>
        <w:tc>
          <w:tcPr>
            <w:tcW w:w="2858" w:type="dxa"/>
          </w:tcPr>
          <w:p w14:paraId="32E29BF0" w14:textId="0D4ACC56"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3A85214D" w14:textId="77777777" w:rsidR="00443502" w:rsidRPr="000348F4" w:rsidRDefault="00443502" w:rsidP="00443502">
            <w:pPr>
              <w:tabs>
                <w:tab w:val="clear" w:pos="3969"/>
                <w:tab w:val="clear" w:pos="9026"/>
              </w:tabs>
              <w:spacing w:line="259" w:lineRule="auto"/>
              <w:rPr>
                <w:color w:val="auto"/>
                <w:sz w:val="20"/>
                <w:szCs w:val="20"/>
              </w:rPr>
            </w:pPr>
          </w:p>
          <w:p w14:paraId="205B5C05" w14:textId="77777777"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6BE5E582" w14:textId="77777777" w:rsidR="00443502" w:rsidRPr="000348F4" w:rsidRDefault="00443502" w:rsidP="00443502">
            <w:pPr>
              <w:tabs>
                <w:tab w:val="clear" w:pos="3969"/>
                <w:tab w:val="clear" w:pos="9026"/>
              </w:tabs>
              <w:spacing w:line="259" w:lineRule="auto"/>
              <w:rPr>
                <w:color w:val="auto"/>
                <w:sz w:val="20"/>
                <w:szCs w:val="20"/>
              </w:rPr>
            </w:pPr>
          </w:p>
          <w:p w14:paraId="6DA2A72E" w14:textId="77777777"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Documentation in MSWord.</w:t>
            </w:r>
          </w:p>
          <w:p w14:paraId="24CB92D5" w14:textId="77777777" w:rsidR="00443502" w:rsidRPr="000348F4" w:rsidRDefault="00443502" w:rsidP="00443502">
            <w:pPr>
              <w:tabs>
                <w:tab w:val="clear" w:pos="3969"/>
                <w:tab w:val="clear" w:pos="9026"/>
              </w:tabs>
              <w:spacing w:line="259" w:lineRule="auto"/>
              <w:rPr>
                <w:color w:val="auto"/>
                <w:sz w:val="20"/>
                <w:szCs w:val="20"/>
              </w:rPr>
            </w:pPr>
          </w:p>
        </w:tc>
      </w:tr>
      <w:tr w:rsidR="00443502" w14:paraId="625C525E" w14:textId="77777777" w:rsidTr="007B2DC8">
        <w:tc>
          <w:tcPr>
            <w:tcW w:w="1080" w:type="dxa"/>
          </w:tcPr>
          <w:p w14:paraId="1DAFFEE0" w14:textId="77777777" w:rsidR="00443502" w:rsidRPr="000348F4" w:rsidRDefault="00443502" w:rsidP="00923764">
            <w:pPr>
              <w:pStyle w:val="ListParagraph"/>
              <w:numPr>
                <w:ilvl w:val="0"/>
                <w:numId w:val="61"/>
              </w:numPr>
              <w:tabs>
                <w:tab w:val="clear" w:pos="3969"/>
                <w:tab w:val="clear" w:pos="9026"/>
              </w:tabs>
              <w:spacing w:line="259" w:lineRule="auto"/>
              <w:rPr>
                <w:color w:val="auto"/>
                <w:sz w:val="20"/>
                <w:szCs w:val="20"/>
              </w:rPr>
            </w:pPr>
          </w:p>
        </w:tc>
        <w:tc>
          <w:tcPr>
            <w:tcW w:w="2759" w:type="dxa"/>
          </w:tcPr>
          <w:p w14:paraId="03D19CD6" w14:textId="0AD0DCC2"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SQEP – Senior Network Architect</w:t>
            </w:r>
          </w:p>
        </w:tc>
        <w:tc>
          <w:tcPr>
            <w:tcW w:w="3965" w:type="dxa"/>
          </w:tcPr>
          <w:p w14:paraId="6A6EFACB" w14:textId="77777777" w:rsidR="00774228" w:rsidRPr="000348F4" w:rsidRDefault="00443502" w:rsidP="00443502">
            <w:pPr>
              <w:tabs>
                <w:tab w:val="clear" w:pos="3969"/>
                <w:tab w:val="clear" w:pos="9026"/>
              </w:tabs>
              <w:spacing w:line="259" w:lineRule="auto"/>
              <w:rPr>
                <w:color w:val="auto"/>
                <w:sz w:val="20"/>
                <w:szCs w:val="20"/>
              </w:rPr>
            </w:pPr>
            <w:r w:rsidRPr="000348F4">
              <w:rPr>
                <w:color w:val="auto"/>
                <w:sz w:val="20"/>
                <w:szCs w:val="20"/>
              </w:rPr>
              <w:t>The Contractor shall</w:t>
            </w:r>
            <w:r w:rsidR="00774228" w:rsidRPr="000348F4">
              <w:rPr>
                <w:color w:val="auto"/>
                <w:sz w:val="20"/>
                <w:szCs w:val="20"/>
              </w:rPr>
              <w:t>;</w:t>
            </w:r>
          </w:p>
          <w:p w14:paraId="6C7CFF46" w14:textId="77777777" w:rsidR="00774228" w:rsidRPr="000348F4" w:rsidRDefault="00774228" w:rsidP="00443502">
            <w:pPr>
              <w:tabs>
                <w:tab w:val="clear" w:pos="3969"/>
                <w:tab w:val="clear" w:pos="9026"/>
              </w:tabs>
              <w:spacing w:line="259" w:lineRule="auto"/>
              <w:rPr>
                <w:color w:val="auto"/>
                <w:sz w:val="20"/>
                <w:szCs w:val="20"/>
              </w:rPr>
            </w:pPr>
          </w:p>
          <w:p w14:paraId="7F4F9FB8" w14:textId="38D4DD26" w:rsidR="00774228" w:rsidRPr="000348F4" w:rsidRDefault="00CC0CE6" w:rsidP="00923764">
            <w:pPr>
              <w:pStyle w:val="ListParagraph"/>
              <w:numPr>
                <w:ilvl w:val="0"/>
                <w:numId w:val="302"/>
              </w:numPr>
              <w:tabs>
                <w:tab w:val="clear" w:pos="3969"/>
                <w:tab w:val="clear" w:pos="9026"/>
              </w:tabs>
              <w:spacing w:line="259" w:lineRule="auto"/>
              <w:rPr>
                <w:color w:val="auto"/>
                <w:sz w:val="20"/>
                <w:szCs w:val="20"/>
              </w:rPr>
            </w:pPr>
            <w:r w:rsidRPr="000348F4">
              <w:rPr>
                <w:color w:val="auto"/>
                <w:sz w:val="20"/>
                <w:szCs w:val="20"/>
              </w:rPr>
              <w:t>Provide design</w:t>
            </w:r>
            <w:r w:rsidR="00443502" w:rsidRPr="000348F4">
              <w:rPr>
                <w:color w:val="auto"/>
                <w:sz w:val="20"/>
                <w:szCs w:val="20"/>
              </w:rPr>
              <w:t xml:space="preserve"> and development of the MTRC server and network architecture.</w:t>
            </w:r>
          </w:p>
          <w:p w14:paraId="5BAD7150" w14:textId="77777777" w:rsidR="00774228" w:rsidRPr="000348F4" w:rsidRDefault="00774228" w:rsidP="00443502">
            <w:pPr>
              <w:tabs>
                <w:tab w:val="clear" w:pos="3969"/>
                <w:tab w:val="clear" w:pos="9026"/>
              </w:tabs>
              <w:spacing w:line="259" w:lineRule="auto"/>
              <w:rPr>
                <w:color w:val="auto"/>
                <w:sz w:val="20"/>
                <w:szCs w:val="20"/>
              </w:rPr>
            </w:pPr>
          </w:p>
          <w:p w14:paraId="7E1A5278" w14:textId="008F514F" w:rsidR="00774228" w:rsidRPr="000348F4" w:rsidRDefault="00443502" w:rsidP="00923764">
            <w:pPr>
              <w:pStyle w:val="ListParagraph"/>
              <w:numPr>
                <w:ilvl w:val="0"/>
                <w:numId w:val="302"/>
              </w:numPr>
              <w:tabs>
                <w:tab w:val="clear" w:pos="3969"/>
                <w:tab w:val="clear" w:pos="9026"/>
              </w:tabs>
              <w:spacing w:line="259" w:lineRule="auto"/>
              <w:rPr>
                <w:color w:val="auto"/>
                <w:sz w:val="20"/>
                <w:szCs w:val="20"/>
              </w:rPr>
            </w:pPr>
            <w:r w:rsidRPr="000348F4">
              <w:rPr>
                <w:color w:val="auto"/>
                <w:sz w:val="20"/>
                <w:szCs w:val="20"/>
              </w:rPr>
              <w:t>Provide solution designs.</w:t>
            </w:r>
          </w:p>
          <w:p w14:paraId="2C2568D4" w14:textId="77777777" w:rsidR="00774228" w:rsidRPr="000348F4" w:rsidRDefault="00774228" w:rsidP="00443502">
            <w:pPr>
              <w:tabs>
                <w:tab w:val="clear" w:pos="3969"/>
                <w:tab w:val="clear" w:pos="9026"/>
              </w:tabs>
              <w:spacing w:line="259" w:lineRule="auto"/>
              <w:rPr>
                <w:color w:val="auto"/>
                <w:sz w:val="20"/>
                <w:szCs w:val="20"/>
              </w:rPr>
            </w:pPr>
          </w:p>
          <w:p w14:paraId="76E9E927" w14:textId="152EFD8C" w:rsidR="00774228" w:rsidRPr="000348F4" w:rsidRDefault="00443502" w:rsidP="00923764">
            <w:pPr>
              <w:pStyle w:val="ListParagraph"/>
              <w:numPr>
                <w:ilvl w:val="0"/>
                <w:numId w:val="302"/>
              </w:numPr>
              <w:tabs>
                <w:tab w:val="clear" w:pos="3969"/>
                <w:tab w:val="clear" w:pos="9026"/>
              </w:tabs>
              <w:spacing w:line="259" w:lineRule="auto"/>
              <w:rPr>
                <w:color w:val="auto"/>
                <w:sz w:val="20"/>
                <w:szCs w:val="20"/>
              </w:rPr>
            </w:pPr>
            <w:r w:rsidRPr="000348F4">
              <w:rPr>
                <w:color w:val="auto"/>
                <w:sz w:val="20"/>
                <w:szCs w:val="20"/>
              </w:rPr>
              <w:t>Provide bill of materials.</w:t>
            </w:r>
          </w:p>
          <w:p w14:paraId="21E4605E" w14:textId="77777777" w:rsidR="00774228" w:rsidRPr="000348F4" w:rsidRDefault="00774228" w:rsidP="00443502">
            <w:pPr>
              <w:tabs>
                <w:tab w:val="clear" w:pos="3969"/>
                <w:tab w:val="clear" w:pos="9026"/>
              </w:tabs>
              <w:spacing w:line="259" w:lineRule="auto"/>
              <w:rPr>
                <w:color w:val="auto"/>
                <w:sz w:val="20"/>
                <w:szCs w:val="20"/>
              </w:rPr>
            </w:pPr>
          </w:p>
          <w:p w14:paraId="1B7A7FD5" w14:textId="5A083889" w:rsidR="00443502" w:rsidRPr="000348F4" w:rsidRDefault="00443502" w:rsidP="00923764">
            <w:pPr>
              <w:pStyle w:val="ListParagraph"/>
              <w:numPr>
                <w:ilvl w:val="0"/>
                <w:numId w:val="302"/>
              </w:numPr>
              <w:tabs>
                <w:tab w:val="clear" w:pos="3969"/>
                <w:tab w:val="clear" w:pos="9026"/>
              </w:tabs>
              <w:spacing w:line="259" w:lineRule="auto"/>
              <w:rPr>
                <w:color w:val="auto"/>
                <w:sz w:val="20"/>
                <w:szCs w:val="20"/>
              </w:rPr>
            </w:pPr>
            <w:r w:rsidRPr="000348F4">
              <w:rPr>
                <w:color w:val="auto"/>
                <w:sz w:val="20"/>
                <w:szCs w:val="20"/>
              </w:rPr>
              <w:t xml:space="preserve">Carry out the build and testing of the MTRC server and network </w:t>
            </w:r>
            <w:r w:rsidR="00CC0CE6" w:rsidRPr="000348F4">
              <w:rPr>
                <w:color w:val="auto"/>
                <w:sz w:val="20"/>
                <w:szCs w:val="20"/>
              </w:rPr>
              <w:t>infrastructure</w:t>
            </w:r>
            <w:r w:rsidRPr="000348F4">
              <w:rPr>
                <w:color w:val="auto"/>
                <w:sz w:val="20"/>
                <w:szCs w:val="20"/>
              </w:rPr>
              <w:t>.</w:t>
            </w:r>
          </w:p>
        </w:tc>
        <w:tc>
          <w:tcPr>
            <w:tcW w:w="2864" w:type="dxa"/>
          </w:tcPr>
          <w:p w14:paraId="01694ACA" w14:textId="77777777"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MTRC Server and Network Architecture</w:t>
            </w:r>
          </w:p>
          <w:p w14:paraId="280EC584" w14:textId="77777777" w:rsidR="00774228" w:rsidRPr="000348F4" w:rsidRDefault="00774228" w:rsidP="00443502">
            <w:pPr>
              <w:tabs>
                <w:tab w:val="clear" w:pos="3969"/>
                <w:tab w:val="clear" w:pos="9026"/>
              </w:tabs>
              <w:spacing w:line="259" w:lineRule="auto"/>
              <w:rPr>
                <w:color w:val="auto"/>
                <w:sz w:val="20"/>
                <w:szCs w:val="20"/>
              </w:rPr>
            </w:pPr>
          </w:p>
          <w:p w14:paraId="3F66E3A0" w14:textId="77777777"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MTRC Server and Network Design</w:t>
            </w:r>
          </w:p>
          <w:p w14:paraId="22F592EE" w14:textId="77777777" w:rsidR="00774228" w:rsidRPr="000348F4" w:rsidRDefault="00774228" w:rsidP="00443502">
            <w:pPr>
              <w:tabs>
                <w:tab w:val="clear" w:pos="3969"/>
                <w:tab w:val="clear" w:pos="9026"/>
              </w:tabs>
              <w:spacing w:line="259" w:lineRule="auto"/>
              <w:rPr>
                <w:color w:val="auto"/>
                <w:sz w:val="20"/>
                <w:szCs w:val="20"/>
              </w:rPr>
            </w:pPr>
          </w:p>
          <w:p w14:paraId="4586C9CC" w14:textId="69374C76"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MTRC Server and Network Bill of Materials.</w:t>
            </w:r>
          </w:p>
        </w:tc>
        <w:tc>
          <w:tcPr>
            <w:tcW w:w="1495" w:type="dxa"/>
          </w:tcPr>
          <w:p w14:paraId="5EF87285" w14:textId="0EDE2610"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Reviewed Monthly</w:t>
            </w:r>
            <w:r w:rsidR="00774228" w:rsidRPr="000348F4">
              <w:rPr>
                <w:color w:val="auto"/>
                <w:sz w:val="20"/>
                <w:szCs w:val="20"/>
              </w:rPr>
              <w:t xml:space="preserve"> from CA.</w:t>
            </w:r>
          </w:p>
        </w:tc>
        <w:tc>
          <w:tcPr>
            <w:tcW w:w="2858" w:type="dxa"/>
          </w:tcPr>
          <w:p w14:paraId="2517D5D6" w14:textId="1D44808D"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1E7337C1" w14:textId="77777777" w:rsidR="00443502" w:rsidRPr="000348F4" w:rsidRDefault="00443502" w:rsidP="00443502">
            <w:pPr>
              <w:tabs>
                <w:tab w:val="clear" w:pos="3969"/>
                <w:tab w:val="clear" w:pos="9026"/>
              </w:tabs>
              <w:spacing w:line="259" w:lineRule="auto"/>
              <w:rPr>
                <w:color w:val="auto"/>
                <w:sz w:val="20"/>
                <w:szCs w:val="20"/>
              </w:rPr>
            </w:pPr>
          </w:p>
          <w:p w14:paraId="452EA5C1" w14:textId="77777777"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2999B142" w14:textId="77777777" w:rsidR="00443502" w:rsidRPr="000348F4" w:rsidRDefault="00443502" w:rsidP="00443502">
            <w:pPr>
              <w:tabs>
                <w:tab w:val="clear" w:pos="3969"/>
                <w:tab w:val="clear" w:pos="9026"/>
              </w:tabs>
              <w:spacing w:line="259" w:lineRule="auto"/>
              <w:rPr>
                <w:color w:val="auto"/>
                <w:sz w:val="20"/>
                <w:szCs w:val="20"/>
              </w:rPr>
            </w:pPr>
          </w:p>
          <w:p w14:paraId="08320A25" w14:textId="77777777"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Documentation in MSWord.</w:t>
            </w:r>
          </w:p>
          <w:p w14:paraId="7C4E493B" w14:textId="77777777" w:rsidR="00443502" w:rsidRPr="000348F4" w:rsidRDefault="00443502" w:rsidP="00443502">
            <w:pPr>
              <w:tabs>
                <w:tab w:val="clear" w:pos="3969"/>
                <w:tab w:val="clear" w:pos="9026"/>
              </w:tabs>
              <w:spacing w:line="259" w:lineRule="auto"/>
              <w:rPr>
                <w:color w:val="auto"/>
                <w:sz w:val="20"/>
                <w:szCs w:val="20"/>
              </w:rPr>
            </w:pPr>
          </w:p>
        </w:tc>
      </w:tr>
      <w:tr w:rsidR="00443502" w14:paraId="0CEE3E28" w14:textId="77777777" w:rsidTr="007B2DC8">
        <w:tc>
          <w:tcPr>
            <w:tcW w:w="1080" w:type="dxa"/>
          </w:tcPr>
          <w:p w14:paraId="29D8A97E" w14:textId="77777777" w:rsidR="00443502" w:rsidRPr="000348F4" w:rsidRDefault="00443502" w:rsidP="00923764">
            <w:pPr>
              <w:pStyle w:val="ListParagraph"/>
              <w:numPr>
                <w:ilvl w:val="0"/>
                <w:numId w:val="61"/>
              </w:numPr>
              <w:tabs>
                <w:tab w:val="clear" w:pos="3969"/>
                <w:tab w:val="clear" w:pos="9026"/>
              </w:tabs>
              <w:spacing w:line="259" w:lineRule="auto"/>
              <w:rPr>
                <w:color w:val="auto"/>
                <w:sz w:val="20"/>
                <w:szCs w:val="20"/>
              </w:rPr>
            </w:pPr>
          </w:p>
        </w:tc>
        <w:tc>
          <w:tcPr>
            <w:tcW w:w="2759" w:type="dxa"/>
          </w:tcPr>
          <w:p w14:paraId="77EB1BF7" w14:textId="2AD33E01"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SQEP – Network Administrator</w:t>
            </w:r>
          </w:p>
        </w:tc>
        <w:tc>
          <w:tcPr>
            <w:tcW w:w="3965" w:type="dxa"/>
          </w:tcPr>
          <w:p w14:paraId="03C4A600" w14:textId="77777777" w:rsidR="00672AFB" w:rsidRPr="000348F4" w:rsidRDefault="00443502" w:rsidP="00443502">
            <w:pPr>
              <w:tabs>
                <w:tab w:val="clear" w:pos="3969"/>
                <w:tab w:val="clear" w:pos="9026"/>
              </w:tabs>
              <w:spacing w:line="259" w:lineRule="auto"/>
              <w:rPr>
                <w:color w:val="auto"/>
                <w:sz w:val="20"/>
                <w:szCs w:val="20"/>
              </w:rPr>
            </w:pPr>
            <w:r w:rsidRPr="000348F4">
              <w:rPr>
                <w:color w:val="auto"/>
                <w:sz w:val="20"/>
                <w:szCs w:val="20"/>
              </w:rPr>
              <w:t>The contractor shall provide</w:t>
            </w:r>
            <w:r w:rsidR="00672AFB" w:rsidRPr="000348F4">
              <w:rPr>
                <w:color w:val="auto"/>
                <w:sz w:val="20"/>
                <w:szCs w:val="20"/>
              </w:rPr>
              <w:t>;</w:t>
            </w:r>
          </w:p>
          <w:p w14:paraId="4C909608" w14:textId="77777777" w:rsidR="00672AFB" w:rsidRPr="000348F4" w:rsidRDefault="00672AFB" w:rsidP="00443502">
            <w:pPr>
              <w:tabs>
                <w:tab w:val="clear" w:pos="3969"/>
                <w:tab w:val="clear" w:pos="9026"/>
              </w:tabs>
              <w:spacing w:line="259" w:lineRule="auto"/>
              <w:rPr>
                <w:color w:val="auto"/>
                <w:sz w:val="20"/>
                <w:szCs w:val="20"/>
              </w:rPr>
            </w:pPr>
          </w:p>
          <w:p w14:paraId="666D949C" w14:textId="7B66DEAB" w:rsidR="00672AFB" w:rsidRPr="000348F4" w:rsidRDefault="00443502" w:rsidP="00923764">
            <w:pPr>
              <w:pStyle w:val="ListParagraph"/>
              <w:numPr>
                <w:ilvl w:val="0"/>
                <w:numId w:val="303"/>
              </w:numPr>
              <w:tabs>
                <w:tab w:val="clear" w:pos="3969"/>
                <w:tab w:val="clear" w:pos="9026"/>
              </w:tabs>
              <w:spacing w:line="259" w:lineRule="auto"/>
              <w:rPr>
                <w:color w:val="auto"/>
                <w:sz w:val="20"/>
                <w:szCs w:val="20"/>
              </w:rPr>
            </w:pPr>
            <w:r w:rsidRPr="000348F4">
              <w:rPr>
                <w:color w:val="auto"/>
                <w:sz w:val="20"/>
                <w:szCs w:val="20"/>
              </w:rPr>
              <w:t>Maintenance of the MTRC Network and Server assets, including updates, patching, anti-virus updates and ModCert activities.</w:t>
            </w:r>
          </w:p>
          <w:p w14:paraId="17636B8E" w14:textId="77777777" w:rsidR="00672AFB" w:rsidRPr="000348F4" w:rsidRDefault="00672AFB" w:rsidP="00443502">
            <w:pPr>
              <w:tabs>
                <w:tab w:val="clear" w:pos="3969"/>
                <w:tab w:val="clear" w:pos="9026"/>
              </w:tabs>
              <w:spacing w:line="259" w:lineRule="auto"/>
              <w:rPr>
                <w:color w:val="auto"/>
                <w:sz w:val="20"/>
                <w:szCs w:val="20"/>
              </w:rPr>
            </w:pPr>
          </w:p>
          <w:p w14:paraId="1D2CC1A8" w14:textId="3479426E" w:rsidR="00672AFB" w:rsidRPr="000348F4" w:rsidRDefault="00443502" w:rsidP="00923764">
            <w:pPr>
              <w:pStyle w:val="ListParagraph"/>
              <w:numPr>
                <w:ilvl w:val="0"/>
                <w:numId w:val="303"/>
              </w:numPr>
              <w:tabs>
                <w:tab w:val="clear" w:pos="3969"/>
                <w:tab w:val="clear" w:pos="9026"/>
              </w:tabs>
              <w:spacing w:line="259" w:lineRule="auto"/>
              <w:rPr>
                <w:color w:val="auto"/>
                <w:sz w:val="20"/>
                <w:szCs w:val="20"/>
              </w:rPr>
            </w:pPr>
            <w:r w:rsidRPr="000348F4">
              <w:rPr>
                <w:color w:val="auto"/>
                <w:sz w:val="20"/>
                <w:szCs w:val="20"/>
              </w:rPr>
              <w:t>Provide support to the Senior Network Architect for configuration management and lifecycle support of MTRC networked IT systems.</w:t>
            </w:r>
          </w:p>
          <w:p w14:paraId="08337C5E" w14:textId="77777777" w:rsidR="00672AFB" w:rsidRPr="000348F4" w:rsidRDefault="00672AFB" w:rsidP="00443502">
            <w:pPr>
              <w:tabs>
                <w:tab w:val="clear" w:pos="3969"/>
                <w:tab w:val="clear" w:pos="9026"/>
              </w:tabs>
              <w:spacing w:line="259" w:lineRule="auto"/>
              <w:rPr>
                <w:color w:val="auto"/>
                <w:sz w:val="20"/>
                <w:szCs w:val="20"/>
              </w:rPr>
            </w:pPr>
          </w:p>
          <w:p w14:paraId="119CC0BA" w14:textId="2AF636A0" w:rsidR="00443502" w:rsidRPr="000348F4" w:rsidRDefault="00443502" w:rsidP="00923764">
            <w:pPr>
              <w:pStyle w:val="ListParagraph"/>
              <w:numPr>
                <w:ilvl w:val="0"/>
                <w:numId w:val="303"/>
              </w:numPr>
              <w:tabs>
                <w:tab w:val="clear" w:pos="3969"/>
                <w:tab w:val="clear" w:pos="9026"/>
              </w:tabs>
              <w:spacing w:line="259" w:lineRule="auto"/>
              <w:rPr>
                <w:color w:val="auto"/>
                <w:sz w:val="20"/>
                <w:szCs w:val="20"/>
              </w:rPr>
            </w:pPr>
            <w:r w:rsidRPr="000348F4">
              <w:rPr>
                <w:color w:val="auto"/>
                <w:sz w:val="20"/>
                <w:szCs w:val="20"/>
              </w:rPr>
              <w:t>Provide technical documentation on the set-up, operation, maintenance and use of the servers</w:t>
            </w:r>
          </w:p>
        </w:tc>
        <w:tc>
          <w:tcPr>
            <w:tcW w:w="2864" w:type="dxa"/>
          </w:tcPr>
          <w:p w14:paraId="2F8417B3" w14:textId="77777777"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MTRC IT maintenance documentation.</w:t>
            </w:r>
          </w:p>
          <w:p w14:paraId="66BF1500" w14:textId="77777777" w:rsidR="00672AFB" w:rsidRPr="000348F4" w:rsidRDefault="00672AFB" w:rsidP="00443502">
            <w:pPr>
              <w:tabs>
                <w:tab w:val="clear" w:pos="3969"/>
                <w:tab w:val="clear" w:pos="9026"/>
              </w:tabs>
              <w:spacing w:line="259" w:lineRule="auto"/>
              <w:rPr>
                <w:color w:val="auto"/>
                <w:sz w:val="20"/>
                <w:szCs w:val="20"/>
              </w:rPr>
            </w:pPr>
          </w:p>
          <w:p w14:paraId="459A6BEC" w14:textId="798DF3DB"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MTRC technical server and network maintenance and operating guides.</w:t>
            </w:r>
          </w:p>
        </w:tc>
        <w:tc>
          <w:tcPr>
            <w:tcW w:w="1495" w:type="dxa"/>
          </w:tcPr>
          <w:p w14:paraId="502B1A18" w14:textId="429A6899"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Reviewed Monthly</w:t>
            </w:r>
            <w:r w:rsidR="00672AFB" w:rsidRPr="000348F4">
              <w:rPr>
                <w:color w:val="auto"/>
                <w:sz w:val="20"/>
                <w:szCs w:val="20"/>
              </w:rPr>
              <w:t xml:space="preserve"> from CA.</w:t>
            </w:r>
          </w:p>
        </w:tc>
        <w:tc>
          <w:tcPr>
            <w:tcW w:w="2858" w:type="dxa"/>
          </w:tcPr>
          <w:p w14:paraId="53592F72" w14:textId="0B6B4F19"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1F7E0CAC" w14:textId="77777777" w:rsidR="00443502" w:rsidRPr="000348F4" w:rsidRDefault="00443502" w:rsidP="00443502">
            <w:pPr>
              <w:tabs>
                <w:tab w:val="clear" w:pos="3969"/>
                <w:tab w:val="clear" w:pos="9026"/>
              </w:tabs>
              <w:spacing w:line="259" w:lineRule="auto"/>
              <w:rPr>
                <w:color w:val="auto"/>
                <w:sz w:val="20"/>
                <w:szCs w:val="20"/>
              </w:rPr>
            </w:pPr>
          </w:p>
          <w:p w14:paraId="41B8D74F" w14:textId="77777777"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6B28CDB5" w14:textId="77777777" w:rsidR="00443502" w:rsidRPr="000348F4" w:rsidRDefault="00443502" w:rsidP="00443502">
            <w:pPr>
              <w:tabs>
                <w:tab w:val="clear" w:pos="3969"/>
                <w:tab w:val="clear" w:pos="9026"/>
              </w:tabs>
              <w:spacing w:line="259" w:lineRule="auto"/>
              <w:rPr>
                <w:color w:val="auto"/>
                <w:sz w:val="20"/>
                <w:szCs w:val="20"/>
              </w:rPr>
            </w:pPr>
          </w:p>
          <w:p w14:paraId="17689B0F" w14:textId="77777777" w:rsidR="00443502" w:rsidRPr="000348F4" w:rsidRDefault="00443502" w:rsidP="00443502">
            <w:pPr>
              <w:tabs>
                <w:tab w:val="clear" w:pos="3969"/>
                <w:tab w:val="clear" w:pos="9026"/>
              </w:tabs>
              <w:spacing w:line="259" w:lineRule="auto"/>
              <w:rPr>
                <w:color w:val="auto"/>
                <w:sz w:val="20"/>
                <w:szCs w:val="20"/>
              </w:rPr>
            </w:pPr>
            <w:r w:rsidRPr="000348F4">
              <w:rPr>
                <w:color w:val="auto"/>
                <w:sz w:val="20"/>
                <w:szCs w:val="20"/>
              </w:rPr>
              <w:t>Documentation in MSWord.</w:t>
            </w:r>
          </w:p>
          <w:p w14:paraId="2094F100" w14:textId="77777777" w:rsidR="00443502" w:rsidRPr="000348F4" w:rsidRDefault="00443502" w:rsidP="00443502">
            <w:pPr>
              <w:tabs>
                <w:tab w:val="clear" w:pos="3969"/>
                <w:tab w:val="clear" w:pos="9026"/>
              </w:tabs>
              <w:spacing w:line="259" w:lineRule="auto"/>
              <w:rPr>
                <w:color w:val="auto"/>
                <w:sz w:val="20"/>
                <w:szCs w:val="20"/>
              </w:rPr>
            </w:pPr>
          </w:p>
        </w:tc>
      </w:tr>
    </w:tbl>
    <w:p w14:paraId="597A76CB" w14:textId="77777777" w:rsidR="00C16FB4" w:rsidRPr="00C16FB4" w:rsidRDefault="00C16FB4" w:rsidP="00BE27CD"/>
    <w:p w14:paraId="57E7E398" w14:textId="77777777" w:rsidR="00830927" w:rsidRDefault="00830927">
      <w:pPr>
        <w:tabs>
          <w:tab w:val="clear" w:pos="3969"/>
          <w:tab w:val="clear" w:pos="9026"/>
        </w:tabs>
        <w:spacing w:line="259" w:lineRule="auto"/>
        <w:rPr>
          <w:b/>
          <w:color w:val="4F1F38"/>
          <w:sz w:val="28"/>
          <w:szCs w:val="32"/>
        </w:rPr>
      </w:pPr>
      <w:r>
        <w:br w:type="page"/>
      </w:r>
    </w:p>
    <w:p w14:paraId="0DA5FCAB" w14:textId="59F2EFD7" w:rsidR="005167F8" w:rsidRDefault="005167F8" w:rsidP="005167F8">
      <w:pPr>
        <w:pStyle w:val="Heading2"/>
      </w:pPr>
      <w:bookmarkStart w:id="430" w:name="_Toc121819713"/>
      <w:r>
        <w:t>A</w:t>
      </w:r>
      <w:r w:rsidR="00C44BE6">
        <w:t>PPENDIX</w:t>
      </w:r>
      <w:r>
        <w:t xml:space="preserve"> 1</w:t>
      </w:r>
      <w:r w:rsidR="00444968">
        <w:t>9</w:t>
      </w:r>
      <w:r>
        <w:t xml:space="preserve"> - TRP Work Package – </w:t>
      </w:r>
      <w:r w:rsidRPr="00996B69">
        <w:t xml:space="preserve"> Joint Systems Integration</w:t>
      </w:r>
      <w:bookmarkEnd w:id="430"/>
    </w:p>
    <w:tbl>
      <w:tblPr>
        <w:tblStyle w:val="MOD"/>
        <w:tblW w:w="15021" w:type="dxa"/>
        <w:tblLook w:val="04A0" w:firstRow="1" w:lastRow="0" w:firstColumn="1" w:lastColumn="0" w:noHBand="0" w:noVBand="1"/>
      </w:tblPr>
      <w:tblGrid>
        <w:gridCol w:w="988"/>
        <w:gridCol w:w="2835"/>
        <w:gridCol w:w="3969"/>
        <w:gridCol w:w="2835"/>
        <w:gridCol w:w="1559"/>
        <w:gridCol w:w="2835"/>
      </w:tblGrid>
      <w:tr w:rsidR="00444968" w14:paraId="195E8BC5" w14:textId="77777777" w:rsidTr="00444968">
        <w:trPr>
          <w:cnfStyle w:val="100000000000" w:firstRow="1" w:lastRow="0" w:firstColumn="0" w:lastColumn="0" w:oddVBand="0" w:evenVBand="0" w:oddHBand="0" w:evenHBand="0" w:firstRowFirstColumn="0" w:firstRowLastColumn="0" w:lastRowFirstColumn="0" w:lastRowLastColumn="0"/>
          <w:tblHeader/>
        </w:trPr>
        <w:tc>
          <w:tcPr>
            <w:tcW w:w="988" w:type="dxa"/>
            <w:shd w:val="clear" w:color="auto" w:fill="FDC20B" w:themeFill="background2"/>
            <w:tcMar>
              <w:top w:w="108" w:type="dxa"/>
              <w:bottom w:w="108" w:type="dxa"/>
            </w:tcMar>
          </w:tcPr>
          <w:p w14:paraId="33DAF75A" w14:textId="77777777" w:rsidR="005167F8" w:rsidRPr="000348F4" w:rsidRDefault="005167F8" w:rsidP="00F4619E">
            <w:pPr>
              <w:tabs>
                <w:tab w:val="clear" w:pos="3969"/>
                <w:tab w:val="clear" w:pos="9026"/>
              </w:tabs>
              <w:spacing w:line="259" w:lineRule="auto"/>
              <w:rPr>
                <w:color w:val="auto"/>
                <w:sz w:val="22"/>
              </w:rPr>
            </w:pPr>
            <w:r w:rsidRPr="000348F4">
              <w:rPr>
                <w:color w:val="auto"/>
                <w:sz w:val="22"/>
              </w:rPr>
              <w:t>Serial</w:t>
            </w:r>
          </w:p>
        </w:tc>
        <w:tc>
          <w:tcPr>
            <w:tcW w:w="2835" w:type="dxa"/>
            <w:shd w:val="clear" w:color="auto" w:fill="FDC20B" w:themeFill="background2"/>
            <w:tcMar>
              <w:top w:w="108" w:type="dxa"/>
              <w:bottom w:w="108" w:type="dxa"/>
            </w:tcMar>
          </w:tcPr>
          <w:p w14:paraId="724FF941" w14:textId="77777777" w:rsidR="005167F8" w:rsidRPr="000348F4" w:rsidRDefault="005167F8" w:rsidP="00F4619E">
            <w:pPr>
              <w:tabs>
                <w:tab w:val="clear" w:pos="3969"/>
                <w:tab w:val="clear" w:pos="9026"/>
              </w:tabs>
              <w:spacing w:line="259" w:lineRule="auto"/>
              <w:rPr>
                <w:color w:val="auto"/>
                <w:sz w:val="22"/>
              </w:rPr>
            </w:pPr>
            <w:r w:rsidRPr="000348F4">
              <w:rPr>
                <w:color w:val="auto"/>
                <w:sz w:val="22"/>
              </w:rPr>
              <w:t>Requirement</w:t>
            </w:r>
          </w:p>
        </w:tc>
        <w:tc>
          <w:tcPr>
            <w:tcW w:w="3969" w:type="dxa"/>
            <w:shd w:val="clear" w:color="auto" w:fill="FDC20B" w:themeFill="background2"/>
            <w:tcMar>
              <w:top w:w="108" w:type="dxa"/>
              <w:bottom w:w="108" w:type="dxa"/>
            </w:tcMar>
          </w:tcPr>
          <w:p w14:paraId="011A3059" w14:textId="77777777" w:rsidR="005167F8" w:rsidRPr="000348F4" w:rsidRDefault="005167F8" w:rsidP="00F4619E">
            <w:pPr>
              <w:tabs>
                <w:tab w:val="clear" w:pos="3969"/>
                <w:tab w:val="clear" w:pos="9026"/>
              </w:tabs>
              <w:spacing w:line="259" w:lineRule="auto"/>
              <w:rPr>
                <w:color w:val="auto"/>
                <w:sz w:val="22"/>
              </w:rPr>
            </w:pPr>
            <w:r w:rsidRPr="000348F4">
              <w:rPr>
                <w:color w:val="auto"/>
                <w:sz w:val="22"/>
              </w:rPr>
              <w:t>Description</w:t>
            </w:r>
          </w:p>
        </w:tc>
        <w:tc>
          <w:tcPr>
            <w:tcW w:w="2835" w:type="dxa"/>
            <w:shd w:val="clear" w:color="auto" w:fill="FDC20B" w:themeFill="background2"/>
            <w:tcMar>
              <w:top w:w="108" w:type="dxa"/>
              <w:bottom w:w="108" w:type="dxa"/>
            </w:tcMar>
          </w:tcPr>
          <w:p w14:paraId="64BD7203" w14:textId="77777777" w:rsidR="005167F8" w:rsidRPr="000348F4" w:rsidRDefault="005167F8" w:rsidP="00F4619E">
            <w:pPr>
              <w:tabs>
                <w:tab w:val="clear" w:pos="3969"/>
                <w:tab w:val="clear" w:pos="9026"/>
              </w:tabs>
              <w:spacing w:line="259" w:lineRule="auto"/>
              <w:rPr>
                <w:color w:val="auto"/>
                <w:sz w:val="22"/>
              </w:rPr>
            </w:pPr>
            <w:r w:rsidRPr="000348F4">
              <w:rPr>
                <w:color w:val="auto"/>
                <w:sz w:val="22"/>
              </w:rPr>
              <w:t>Output</w:t>
            </w:r>
          </w:p>
        </w:tc>
        <w:tc>
          <w:tcPr>
            <w:tcW w:w="1559" w:type="dxa"/>
            <w:shd w:val="clear" w:color="auto" w:fill="FDC20B" w:themeFill="background2"/>
            <w:tcMar>
              <w:top w:w="108" w:type="dxa"/>
              <w:bottom w:w="108" w:type="dxa"/>
            </w:tcMar>
          </w:tcPr>
          <w:p w14:paraId="52CBD952" w14:textId="77777777" w:rsidR="005167F8" w:rsidRPr="000348F4" w:rsidRDefault="005167F8" w:rsidP="00F4619E">
            <w:pPr>
              <w:tabs>
                <w:tab w:val="clear" w:pos="3969"/>
                <w:tab w:val="clear" w:pos="9026"/>
              </w:tabs>
              <w:spacing w:line="259" w:lineRule="auto"/>
              <w:rPr>
                <w:color w:val="auto"/>
                <w:sz w:val="22"/>
              </w:rPr>
            </w:pPr>
            <w:r w:rsidRPr="000348F4">
              <w:rPr>
                <w:color w:val="auto"/>
                <w:sz w:val="22"/>
              </w:rPr>
              <w:t>Date</w:t>
            </w:r>
          </w:p>
        </w:tc>
        <w:tc>
          <w:tcPr>
            <w:tcW w:w="2835" w:type="dxa"/>
            <w:shd w:val="clear" w:color="auto" w:fill="FDC20B" w:themeFill="background2"/>
            <w:tcMar>
              <w:top w:w="108" w:type="dxa"/>
              <w:bottom w:w="108" w:type="dxa"/>
            </w:tcMar>
          </w:tcPr>
          <w:p w14:paraId="715D0A3C" w14:textId="77777777" w:rsidR="005167F8" w:rsidRPr="000348F4" w:rsidRDefault="005167F8" w:rsidP="00F4619E">
            <w:pPr>
              <w:tabs>
                <w:tab w:val="clear" w:pos="3969"/>
                <w:tab w:val="clear" w:pos="9026"/>
              </w:tabs>
              <w:spacing w:line="259" w:lineRule="auto"/>
              <w:rPr>
                <w:color w:val="auto"/>
                <w:sz w:val="22"/>
              </w:rPr>
            </w:pPr>
            <w:r w:rsidRPr="000348F4">
              <w:rPr>
                <w:color w:val="auto"/>
                <w:sz w:val="22"/>
              </w:rPr>
              <w:t>Assurance / Acceptance Criteria (inc Format)</w:t>
            </w:r>
          </w:p>
        </w:tc>
      </w:tr>
      <w:tr w:rsidR="00444968" w14:paraId="04977580" w14:textId="77777777" w:rsidTr="00444968">
        <w:tc>
          <w:tcPr>
            <w:tcW w:w="988" w:type="dxa"/>
          </w:tcPr>
          <w:p w14:paraId="5B24D4AA" w14:textId="30421EF2" w:rsidR="005167F8" w:rsidRPr="000348F4" w:rsidRDefault="00CD480C" w:rsidP="00444968">
            <w:pPr>
              <w:spacing w:line="259" w:lineRule="auto"/>
              <w:rPr>
                <w:rFonts w:eastAsia="Calibri"/>
                <w:color w:val="auto"/>
                <w:sz w:val="20"/>
                <w:szCs w:val="20"/>
              </w:rPr>
            </w:pPr>
            <w:r w:rsidRPr="000348F4">
              <w:rPr>
                <w:rFonts w:eastAsia="Calibri"/>
                <w:color w:val="auto"/>
                <w:sz w:val="20"/>
                <w:szCs w:val="20"/>
              </w:rPr>
              <w:t>19.1</w:t>
            </w:r>
          </w:p>
        </w:tc>
        <w:tc>
          <w:tcPr>
            <w:tcW w:w="2835" w:type="dxa"/>
            <w:vAlign w:val="top"/>
          </w:tcPr>
          <w:p w14:paraId="2EFF5E44" w14:textId="03224000"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SQEP - DDAT - CIS - Integration</w:t>
            </w:r>
          </w:p>
        </w:tc>
        <w:tc>
          <w:tcPr>
            <w:tcW w:w="3969" w:type="dxa"/>
          </w:tcPr>
          <w:p w14:paraId="7B83598E" w14:textId="77777777" w:rsidR="00845843" w:rsidRPr="000348F4" w:rsidRDefault="00845843" w:rsidP="00F4619E">
            <w:pPr>
              <w:spacing w:line="259" w:lineRule="auto"/>
              <w:rPr>
                <w:color w:val="auto"/>
                <w:sz w:val="20"/>
                <w:szCs w:val="20"/>
              </w:rPr>
            </w:pPr>
            <w:r w:rsidRPr="000348F4">
              <w:rPr>
                <w:color w:val="auto"/>
                <w:sz w:val="20"/>
                <w:szCs w:val="20"/>
              </w:rPr>
              <w:t>The contractor shall:</w:t>
            </w:r>
          </w:p>
          <w:p w14:paraId="3E09F334" w14:textId="77777777" w:rsidR="009B4FEF" w:rsidRPr="000348F4" w:rsidRDefault="009B4FEF" w:rsidP="00F4619E">
            <w:pPr>
              <w:spacing w:line="259" w:lineRule="auto"/>
              <w:rPr>
                <w:color w:val="auto"/>
                <w:sz w:val="20"/>
                <w:szCs w:val="20"/>
              </w:rPr>
            </w:pPr>
          </w:p>
          <w:p w14:paraId="15D02EBF" w14:textId="206FE551" w:rsidR="005167F8" w:rsidRPr="000348F4" w:rsidRDefault="005167F8" w:rsidP="00F4619E">
            <w:pPr>
              <w:spacing w:line="259" w:lineRule="auto"/>
              <w:rPr>
                <w:color w:val="auto"/>
                <w:sz w:val="20"/>
                <w:szCs w:val="20"/>
              </w:rPr>
            </w:pPr>
            <w:r w:rsidRPr="000348F4">
              <w:rPr>
                <w:color w:val="auto"/>
                <w:sz w:val="20"/>
                <w:szCs w:val="20"/>
              </w:rPr>
              <w:t>Ensure activities are undertaken in a timely manner to allow an informed S</w:t>
            </w:r>
            <w:r w:rsidR="007A2512" w:rsidRPr="000348F4">
              <w:rPr>
                <w:color w:val="auto"/>
                <w:sz w:val="20"/>
                <w:szCs w:val="20"/>
              </w:rPr>
              <w:t>ys</w:t>
            </w:r>
            <w:r w:rsidR="0029012E" w:rsidRPr="000348F4">
              <w:rPr>
                <w:color w:val="auto"/>
                <w:sz w:val="20"/>
                <w:szCs w:val="20"/>
              </w:rPr>
              <w:t>t</w:t>
            </w:r>
            <w:r w:rsidR="007A2512" w:rsidRPr="000348F4">
              <w:rPr>
                <w:color w:val="auto"/>
                <w:sz w:val="20"/>
                <w:szCs w:val="20"/>
              </w:rPr>
              <w:t xml:space="preserve">em </w:t>
            </w:r>
            <w:r w:rsidR="00CC0CE6" w:rsidRPr="000348F4">
              <w:rPr>
                <w:color w:val="auto"/>
                <w:sz w:val="20"/>
                <w:szCs w:val="20"/>
              </w:rPr>
              <w:t>Integration</w:t>
            </w:r>
            <w:r w:rsidR="007A2512" w:rsidRPr="000348F4">
              <w:rPr>
                <w:color w:val="auto"/>
                <w:sz w:val="20"/>
                <w:szCs w:val="20"/>
              </w:rPr>
              <w:t xml:space="preserve"> </w:t>
            </w:r>
            <w:r w:rsidRPr="000348F4">
              <w:rPr>
                <w:color w:val="auto"/>
                <w:sz w:val="20"/>
                <w:szCs w:val="20"/>
              </w:rPr>
              <w:t>R</w:t>
            </w:r>
            <w:r w:rsidR="007A2512" w:rsidRPr="000348F4">
              <w:rPr>
                <w:color w:val="auto"/>
                <w:sz w:val="20"/>
                <w:szCs w:val="20"/>
              </w:rPr>
              <w:t xml:space="preserve">eadiness </w:t>
            </w:r>
            <w:r w:rsidRPr="000348F4">
              <w:rPr>
                <w:color w:val="auto"/>
                <w:sz w:val="20"/>
                <w:szCs w:val="20"/>
              </w:rPr>
              <w:t>G</w:t>
            </w:r>
            <w:r w:rsidR="007A2512" w:rsidRPr="000348F4">
              <w:rPr>
                <w:color w:val="auto"/>
                <w:sz w:val="20"/>
                <w:szCs w:val="20"/>
              </w:rPr>
              <w:t>ate</w:t>
            </w:r>
            <w:r w:rsidRPr="000348F4">
              <w:rPr>
                <w:color w:val="auto"/>
                <w:sz w:val="20"/>
                <w:szCs w:val="20"/>
              </w:rPr>
              <w:t xml:space="preserve"> </w:t>
            </w:r>
            <w:r w:rsidR="000325E7" w:rsidRPr="000348F4">
              <w:rPr>
                <w:color w:val="auto"/>
                <w:sz w:val="20"/>
                <w:szCs w:val="20"/>
              </w:rPr>
              <w:t>(</w:t>
            </w:r>
            <w:r w:rsidR="00A94D8A" w:rsidRPr="000348F4">
              <w:rPr>
                <w:color w:val="auto"/>
                <w:sz w:val="20"/>
                <w:szCs w:val="20"/>
              </w:rPr>
              <w:t xml:space="preserve">SIRG) </w:t>
            </w:r>
            <w:r w:rsidRPr="000348F4">
              <w:rPr>
                <w:color w:val="auto"/>
                <w:sz w:val="20"/>
                <w:szCs w:val="20"/>
              </w:rPr>
              <w:t>5 to be conducted for F</w:t>
            </w:r>
            <w:r w:rsidR="00F874C0" w:rsidRPr="000348F4">
              <w:rPr>
                <w:color w:val="auto"/>
                <w:sz w:val="20"/>
                <w:szCs w:val="20"/>
              </w:rPr>
              <w:t xml:space="preserve">ire </w:t>
            </w:r>
            <w:r w:rsidRPr="000348F4">
              <w:rPr>
                <w:color w:val="auto"/>
                <w:sz w:val="20"/>
                <w:szCs w:val="20"/>
              </w:rPr>
              <w:t>C</w:t>
            </w:r>
            <w:r w:rsidR="00F874C0" w:rsidRPr="000348F4">
              <w:rPr>
                <w:color w:val="auto"/>
                <w:sz w:val="20"/>
                <w:szCs w:val="20"/>
              </w:rPr>
              <w:t>ontrol</w:t>
            </w:r>
            <w:r w:rsidRPr="000348F4">
              <w:rPr>
                <w:color w:val="auto"/>
                <w:sz w:val="20"/>
                <w:szCs w:val="20"/>
              </w:rPr>
              <w:t xml:space="preserve"> B</w:t>
            </w:r>
            <w:r w:rsidR="00F874C0" w:rsidRPr="000348F4">
              <w:rPr>
                <w:color w:val="auto"/>
                <w:sz w:val="20"/>
                <w:szCs w:val="20"/>
              </w:rPr>
              <w:t xml:space="preserve">attlefield </w:t>
            </w:r>
            <w:r w:rsidRPr="000348F4">
              <w:rPr>
                <w:color w:val="auto"/>
                <w:sz w:val="20"/>
                <w:szCs w:val="20"/>
              </w:rPr>
              <w:t>I</w:t>
            </w:r>
            <w:r w:rsidR="00F874C0" w:rsidRPr="000348F4">
              <w:rPr>
                <w:color w:val="auto"/>
                <w:sz w:val="20"/>
                <w:szCs w:val="20"/>
              </w:rPr>
              <w:t xml:space="preserve">nformation </w:t>
            </w:r>
            <w:r w:rsidRPr="000348F4">
              <w:rPr>
                <w:color w:val="auto"/>
                <w:sz w:val="20"/>
                <w:szCs w:val="20"/>
              </w:rPr>
              <w:t>S</w:t>
            </w:r>
            <w:r w:rsidR="00F874C0" w:rsidRPr="000348F4">
              <w:rPr>
                <w:color w:val="auto"/>
                <w:sz w:val="20"/>
                <w:szCs w:val="20"/>
              </w:rPr>
              <w:t xml:space="preserve">ystem </w:t>
            </w:r>
            <w:r w:rsidRPr="000348F4">
              <w:rPr>
                <w:color w:val="auto"/>
                <w:sz w:val="20"/>
                <w:szCs w:val="20"/>
              </w:rPr>
              <w:t>A</w:t>
            </w:r>
            <w:r w:rsidR="00F874C0" w:rsidRPr="000348F4">
              <w:rPr>
                <w:color w:val="auto"/>
                <w:sz w:val="20"/>
                <w:szCs w:val="20"/>
              </w:rPr>
              <w:t>pplication</w:t>
            </w:r>
            <w:r w:rsidR="00AC04ED" w:rsidRPr="000348F4">
              <w:rPr>
                <w:color w:val="auto"/>
                <w:sz w:val="20"/>
                <w:szCs w:val="20"/>
              </w:rPr>
              <w:t xml:space="preserve"> </w:t>
            </w:r>
            <w:r w:rsidR="000F3D2E" w:rsidRPr="000348F4">
              <w:rPr>
                <w:color w:val="auto"/>
                <w:sz w:val="20"/>
                <w:szCs w:val="20"/>
              </w:rPr>
              <w:t>(FC BISA)</w:t>
            </w:r>
            <w:r w:rsidRPr="000348F4">
              <w:rPr>
                <w:color w:val="auto"/>
                <w:sz w:val="20"/>
                <w:szCs w:val="20"/>
              </w:rPr>
              <w:t xml:space="preserve"> 4.3.1 with BCIP 5.6 </w:t>
            </w:r>
            <w:r w:rsidR="00212994">
              <w:rPr>
                <w:color w:val="auto"/>
                <w:sz w:val="20"/>
                <w:szCs w:val="20"/>
              </w:rPr>
              <w:t>Capability Uplift (</w:t>
            </w:r>
            <w:r w:rsidRPr="000348F4">
              <w:rPr>
                <w:color w:val="auto"/>
                <w:sz w:val="20"/>
                <w:szCs w:val="20"/>
              </w:rPr>
              <w:t>CU</w:t>
            </w:r>
            <w:r w:rsidR="00212994">
              <w:rPr>
                <w:color w:val="auto"/>
                <w:sz w:val="20"/>
                <w:szCs w:val="20"/>
              </w:rPr>
              <w:t xml:space="preserve">) </w:t>
            </w:r>
            <w:r w:rsidRPr="000348F4">
              <w:rPr>
                <w:color w:val="auto"/>
                <w:sz w:val="20"/>
                <w:szCs w:val="20"/>
              </w:rPr>
              <w:t>4. This will be in adherence with the J</w:t>
            </w:r>
            <w:r w:rsidR="000F3D2E" w:rsidRPr="000348F4">
              <w:rPr>
                <w:color w:val="auto"/>
                <w:sz w:val="20"/>
                <w:szCs w:val="20"/>
              </w:rPr>
              <w:t xml:space="preserve">oint </w:t>
            </w:r>
            <w:r w:rsidRPr="000348F4">
              <w:rPr>
                <w:color w:val="auto"/>
                <w:sz w:val="20"/>
                <w:szCs w:val="20"/>
              </w:rPr>
              <w:t>S</w:t>
            </w:r>
            <w:r w:rsidR="000F3D2E" w:rsidRPr="000348F4">
              <w:rPr>
                <w:color w:val="auto"/>
                <w:sz w:val="20"/>
                <w:szCs w:val="20"/>
              </w:rPr>
              <w:t>y</w:t>
            </w:r>
            <w:r w:rsidR="00AC04ED" w:rsidRPr="000348F4">
              <w:rPr>
                <w:color w:val="auto"/>
                <w:sz w:val="20"/>
                <w:szCs w:val="20"/>
              </w:rPr>
              <w:t>s</w:t>
            </w:r>
            <w:r w:rsidR="000F3D2E" w:rsidRPr="000348F4">
              <w:rPr>
                <w:color w:val="auto"/>
                <w:sz w:val="20"/>
                <w:szCs w:val="20"/>
              </w:rPr>
              <w:t>t</w:t>
            </w:r>
            <w:r w:rsidR="00AC04ED" w:rsidRPr="000348F4">
              <w:rPr>
                <w:color w:val="auto"/>
                <w:sz w:val="20"/>
                <w:szCs w:val="20"/>
              </w:rPr>
              <w:t>e</w:t>
            </w:r>
            <w:r w:rsidR="000F3D2E" w:rsidRPr="000348F4">
              <w:rPr>
                <w:color w:val="auto"/>
                <w:sz w:val="20"/>
                <w:szCs w:val="20"/>
              </w:rPr>
              <w:t xml:space="preserve">ms </w:t>
            </w:r>
            <w:r w:rsidR="00045EE6" w:rsidRPr="000348F4">
              <w:rPr>
                <w:color w:val="auto"/>
                <w:sz w:val="20"/>
                <w:szCs w:val="20"/>
              </w:rPr>
              <w:t>Integration</w:t>
            </w:r>
            <w:r w:rsidR="000F3D2E" w:rsidRPr="000348F4">
              <w:rPr>
                <w:color w:val="auto"/>
                <w:sz w:val="20"/>
                <w:szCs w:val="20"/>
              </w:rPr>
              <w:t xml:space="preserve"> </w:t>
            </w:r>
            <w:r w:rsidRPr="000348F4">
              <w:rPr>
                <w:color w:val="auto"/>
                <w:sz w:val="20"/>
                <w:szCs w:val="20"/>
              </w:rPr>
              <w:t>B</w:t>
            </w:r>
            <w:r w:rsidR="00AC04ED" w:rsidRPr="000348F4">
              <w:rPr>
                <w:color w:val="auto"/>
                <w:sz w:val="20"/>
                <w:szCs w:val="20"/>
              </w:rPr>
              <w:t>ody</w:t>
            </w:r>
            <w:r w:rsidRPr="000348F4">
              <w:rPr>
                <w:color w:val="auto"/>
                <w:sz w:val="20"/>
                <w:szCs w:val="20"/>
              </w:rPr>
              <w:t xml:space="preserve"> SIRG process.</w:t>
            </w:r>
          </w:p>
          <w:p w14:paraId="6E9E1945" w14:textId="77777777" w:rsidR="005167F8" w:rsidRPr="000348F4" w:rsidRDefault="005167F8" w:rsidP="00F4619E">
            <w:pPr>
              <w:spacing w:line="259" w:lineRule="auto"/>
              <w:rPr>
                <w:color w:val="auto"/>
                <w:sz w:val="20"/>
                <w:szCs w:val="20"/>
              </w:rPr>
            </w:pPr>
          </w:p>
          <w:p w14:paraId="423C5BA3" w14:textId="438E70C5" w:rsidR="005167F8" w:rsidRPr="000348F4" w:rsidRDefault="005167F8" w:rsidP="00F4619E">
            <w:pPr>
              <w:spacing w:line="259" w:lineRule="auto"/>
              <w:rPr>
                <w:color w:val="auto"/>
                <w:sz w:val="20"/>
                <w:szCs w:val="20"/>
              </w:rPr>
            </w:pPr>
            <w:r w:rsidRPr="000348F4">
              <w:rPr>
                <w:color w:val="auto"/>
                <w:sz w:val="20"/>
                <w:szCs w:val="20"/>
              </w:rPr>
              <w:t xml:space="preserve">Note: In the event that the SIRG 5 is not able to be conducted in this timeframe, due to technical, commercial or programmatic issues outside the control of this TRP </w:t>
            </w:r>
            <w:r w:rsidR="00A22EEB" w:rsidRPr="000348F4">
              <w:rPr>
                <w:color w:val="auto"/>
                <w:sz w:val="20"/>
                <w:szCs w:val="20"/>
              </w:rPr>
              <w:t>SoR</w:t>
            </w:r>
            <w:r w:rsidRPr="000348F4">
              <w:rPr>
                <w:color w:val="auto"/>
                <w:sz w:val="20"/>
                <w:szCs w:val="20"/>
              </w:rPr>
              <w:t>, evidence will be provided in lieu of the SIRG 5 slide-set and minutes to justify the claim against the milestone.</w:t>
            </w:r>
          </w:p>
          <w:p w14:paraId="20944187" w14:textId="77777777" w:rsidR="005167F8" w:rsidRPr="000348F4" w:rsidRDefault="005167F8" w:rsidP="00F4619E">
            <w:pPr>
              <w:spacing w:line="259" w:lineRule="auto"/>
              <w:rPr>
                <w:color w:val="auto"/>
                <w:sz w:val="20"/>
                <w:szCs w:val="20"/>
              </w:rPr>
            </w:pPr>
          </w:p>
        </w:tc>
        <w:tc>
          <w:tcPr>
            <w:tcW w:w="2835" w:type="dxa"/>
          </w:tcPr>
          <w:p w14:paraId="72A28C31" w14:textId="77777777" w:rsidR="005167F8" w:rsidRPr="000348F4" w:rsidRDefault="005167F8" w:rsidP="00F4619E">
            <w:pPr>
              <w:spacing w:line="259" w:lineRule="auto"/>
              <w:rPr>
                <w:color w:val="auto"/>
                <w:sz w:val="20"/>
                <w:szCs w:val="20"/>
              </w:rPr>
            </w:pPr>
            <w:r w:rsidRPr="000348F4">
              <w:rPr>
                <w:color w:val="auto"/>
                <w:sz w:val="20"/>
                <w:szCs w:val="20"/>
              </w:rPr>
              <w:t>The production of the SIRG 5 slide-set</w:t>
            </w:r>
          </w:p>
          <w:p w14:paraId="2A934C07" w14:textId="77777777" w:rsidR="002A5C6F" w:rsidRPr="000348F4" w:rsidRDefault="002A5C6F" w:rsidP="00F4619E">
            <w:pPr>
              <w:spacing w:line="259" w:lineRule="auto"/>
              <w:rPr>
                <w:color w:val="auto"/>
                <w:sz w:val="20"/>
                <w:szCs w:val="20"/>
              </w:rPr>
            </w:pPr>
          </w:p>
          <w:p w14:paraId="60E91DD3" w14:textId="77777777" w:rsidR="005167F8" w:rsidRPr="000348F4" w:rsidRDefault="005167F8" w:rsidP="00F4619E">
            <w:pPr>
              <w:spacing w:line="259" w:lineRule="auto"/>
              <w:rPr>
                <w:color w:val="auto"/>
                <w:sz w:val="20"/>
                <w:szCs w:val="20"/>
              </w:rPr>
            </w:pPr>
            <w:r w:rsidRPr="000348F4">
              <w:rPr>
                <w:color w:val="auto"/>
                <w:sz w:val="20"/>
                <w:szCs w:val="20"/>
              </w:rPr>
              <w:t>The production of minutes for the SIRG 5 meeting</w:t>
            </w:r>
          </w:p>
        </w:tc>
        <w:tc>
          <w:tcPr>
            <w:tcW w:w="1559" w:type="dxa"/>
          </w:tcPr>
          <w:p w14:paraId="68AA8EE4" w14:textId="4A1C913A" w:rsidR="005167F8" w:rsidRPr="000348F4" w:rsidRDefault="001F1D8E" w:rsidP="00F4619E">
            <w:pPr>
              <w:tabs>
                <w:tab w:val="clear" w:pos="3969"/>
                <w:tab w:val="clear" w:pos="9026"/>
              </w:tabs>
              <w:spacing w:line="259" w:lineRule="auto"/>
              <w:rPr>
                <w:color w:val="auto"/>
                <w:sz w:val="20"/>
                <w:szCs w:val="20"/>
              </w:rPr>
            </w:pPr>
            <w:r w:rsidRPr="000348F4">
              <w:rPr>
                <w:color w:val="auto"/>
                <w:sz w:val="20"/>
                <w:szCs w:val="20"/>
              </w:rPr>
              <w:t xml:space="preserve">As per Order Book forecast </w:t>
            </w:r>
          </w:p>
        </w:tc>
        <w:tc>
          <w:tcPr>
            <w:tcW w:w="2835" w:type="dxa"/>
            <w:vAlign w:val="top"/>
          </w:tcPr>
          <w:p w14:paraId="79517114" w14:textId="00FDC340"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446C1070" w14:textId="77777777" w:rsidR="00541845" w:rsidRPr="000348F4" w:rsidRDefault="00541845" w:rsidP="00541845">
            <w:pPr>
              <w:tabs>
                <w:tab w:val="clear" w:pos="3969"/>
                <w:tab w:val="clear" w:pos="9026"/>
              </w:tabs>
              <w:spacing w:line="259" w:lineRule="auto"/>
              <w:rPr>
                <w:color w:val="auto"/>
                <w:sz w:val="20"/>
                <w:szCs w:val="20"/>
              </w:rPr>
            </w:pPr>
          </w:p>
          <w:p w14:paraId="00BF826A" w14:textId="7777777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4DFADB4C" w14:textId="77777777" w:rsidR="00541845" w:rsidRPr="000348F4" w:rsidRDefault="00541845" w:rsidP="00541845">
            <w:pPr>
              <w:tabs>
                <w:tab w:val="clear" w:pos="3969"/>
                <w:tab w:val="clear" w:pos="9026"/>
              </w:tabs>
              <w:spacing w:line="259" w:lineRule="auto"/>
              <w:rPr>
                <w:color w:val="auto"/>
                <w:sz w:val="20"/>
                <w:szCs w:val="20"/>
              </w:rPr>
            </w:pPr>
          </w:p>
          <w:p w14:paraId="2BBBD4B1" w14:textId="7777777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Documentation in MSWord.</w:t>
            </w:r>
          </w:p>
          <w:p w14:paraId="7238B57D" w14:textId="363DBB91" w:rsidR="005167F8" w:rsidRPr="000348F4" w:rsidRDefault="005167F8" w:rsidP="00F4619E">
            <w:pPr>
              <w:tabs>
                <w:tab w:val="clear" w:pos="3969"/>
                <w:tab w:val="clear" w:pos="9026"/>
              </w:tabs>
              <w:rPr>
                <w:color w:val="auto"/>
                <w:sz w:val="20"/>
                <w:szCs w:val="20"/>
              </w:rPr>
            </w:pPr>
          </w:p>
        </w:tc>
      </w:tr>
      <w:tr w:rsidR="00444968" w14:paraId="35142FF3" w14:textId="77777777" w:rsidTr="00444968">
        <w:tc>
          <w:tcPr>
            <w:tcW w:w="988" w:type="dxa"/>
          </w:tcPr>
          <w:p w14:paraId="418350FE" w14:textId="7E8E861C" w:rsidR="005167F8" w:rsidRPr="000348F4" w:rsidRDefault="00CD480C" w:rsidP="00444968">
            <w:pPr>
              <w:spacing w:line="259" w:lineRule="auto"/>
              <w:rPr>
                <w:rFonts w:eastAsia="Calibri"/>
                <w:color w:val="auto"/>
                <w:sz w:val="20"/>
                <w:szCs w:val="20"/>
              </w:rPr>
            </w:pPr>
            <w:r w:rsidRPr="000348F4">
              <w:rPr>
                <w:rFonts w:eastAsia="Calibri"/>
                <w:color w:val="auto"/>
                <w:sz w:val="20"/>
                <w:szCs w:val="20"/>
              </w:rPr>
              <w:t>19.2</w:t>
            </w:r>
          </w:p>
        </w:tc>
        <w:tc>
          <w:tcPr>
            <w:tcW w:w="2835" w:type="dxa"/>
            <w:vAlign w:val="top"/>
          </w:tcPr>
          <w:p w14:paraId="65C70187" w14:textId="53FDECE2"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SQEP - DDAT - CIS - Integration</w:t>
            </w:r>
          </w:p>
        </w:tc>
        <w:tc>
          <w:tcPr>
            <w:tcW w:w="3969" w:type="dxa"/>
          </w:tcPr>
          <w:p w14:paraId="68608342" w14:textId="787E1B5F" w:rsidR="00A034F8" w:rsidRPr="000348F4" w:rsidRDefault="00A034F8" w:rsidP="00F4619E">
            <w:pPr>
              <w:spacing w:line="259" w:lineRule="auto"/>
              <w:rPr>
                <w:color w:val="auto"/>
                <w:sz w:val="20"/>
                <w:szCs w:val="20"/>
              </w:rPr>
            </w:pPr>
            <w:r w:rsidRPr="000348F4">
              <w:rPr>
                <w:color w:val="auto"/>
                <w:sz w:val="20"/>
                <w:szCs w:val="20"/>
              </w:rPr>
              <w:t>The contracto</w:t>
            </w:r>
            <w:r w:rsidR="001F1D8E" w:rsidRPr="000348F4">
              <w:rPr>
                <w:color w:val="auto"/>
                <w:sz w:val="20"/>
                <w:szCs w:val="20"/>
              </w:rPr>
              <w:t>r</w:t>
            </w:r>
            <w:r w:rsidRPr="000348F4">
              <w:rPr>
                <w:color w:val="auto"/>
                <w:sz w:val="20"/>
                <w:szCs w:val="20"/>
              </w:rPr>
              <w:t xml:space="preserve"> shall;</w:t>
            </w:r>
          </w:p>
          <w:p w14:paraId="4855F56B" w14:textId="77777777" w:rsidR="00A034F8" w:rsidRPr="000348F4" w:rsidRDefault="00A034F8" w:rsidP="00F4619E">
            <w:pPr>
              <w:spacing w:line="259" w:lineRule="auto"/>
              <w:rPr>
                <w:color w:val="auto"/>
                <w:sz w:val="20"/>
                <w:szCs w:val="20"/>
              </w:rPr>
            </w:pPr>
          </w:p>
          <w:p w14:paraId="1E928F68" w14:textId="217D27EF" w:rsidR="005167F8" w:rsidRPr="000348F4" w:rsidRDefault="005167F8" w:rsidP="00F4619E">
            <w:pPr>
              <w:spacing w:line="259" w:lineRule="auto"/>
              <w:rPr>
                <w:color w:val="auto"/>
                <w:sz w:val="20"/>
                <w:szCs w:val="20"/>
              </w:rPr>
            </w:pPr>
            <w:r w:rsidRPr="000348F4">
              <w:rPr>
                <w:color w:val="auto"/>
                <w:sz w:val="20"/>
                <w:szCs w:val="20"/>
              </w:rPr>
              <w:t>Ensure activities are undertaken in a timely manner to allow an informed SIRG 7a to be conducted for FC</w:t>
            </w:r>
            <w:r w:rsidR="00212994">
              <w:rPr>
                <w:color w:val="auto"/>
                <w:sz w:val="20"/>
                <w:szCs w:val="20"/>
              </w:rPr>
              <w:t xml:space="preserve"> </w:t>
            </w:r>
            <w:r w:rsidRPr="000348F4">
              <w:rPr>
                <w:color w:val="auto"/>
                <w:sz w:val="20"/>
                <w:szCs w:val="20"/>
              </w:rPr>
              <w:t>BISA 4.3.1 with BCIP 5.6 CU4. This will be in adherence with the JSIB SIRG process.</w:t>
            </w:r>
          </w:p>
          <w:p w14:paraId="779449D1" w14:textId="77777777" w:rsidR="005167F8" w:rsidRPr="000348F4" w:rsidRDefault="005167F8" w:rsidP="00F4619E">
            <w:pPr>
              <w:spacing w:line="259" w:lineRule="auto"/>
              <w:rPr>
                <w:color w:val="auto"/>
                <w:sz w:val="20"/>
                <w:szCs w:val="20"/>
              </w:rPr>
            </w:pPr>
          </w:p>
          <w:p w14:paraId="0EE0CA3E" w14:textId="4511FEAA" w:rsidR="005167F8" w:rsidRPr="000348F4" w:rsidRDefault="005167F8" w:rsidP="00F4619E">
            <w:pPr>
              <w:spacing w:line="259" w:lineRule="auto"/>
              <w:rPr>
                <w:color w:val="auto"/>
                <w:sz w:val="20"/>
                <w:szCs w:val="20"/>
              </w:rPr>
            </w:pPr>
            <w:r w:rsidRPr="000348F4">
              <w:rPr>
                <w:color w:val="auto"/>
                <w:sz w:val="20"/>
                <w:szCs w:val="20"/>
              </w:rPr>
              <w:t xml:space="preserve">Note: In the event that the SIRG 7a is not able to be conducted in this timeframe, due to technical, commercial or programmatic issues outside the control of this TRP </w:t>
            </w:r>
            <w:r w:rsidR="00A22EEB" w:rsidRPr="000348F4">
              <w:rPr>
                <w:color w:val="auto"/>
                <w:sz w:val="20"/>
                <w:szCs w:val="20"/>
              </w:rPr>
              <w:t>SoR</w:t>
            </w:r>
            <w:r w:rsidRPr="000348F4">
              <w:rPr>
                <w:color w:val="auto"/>
                <w:sz w:val="20"/>
                <w:szCs w:val="20"/>
              </w:rPr>
              <w:t>, evidence will be provided in lieu of the SIRG 7a slide-set and minutes to justify the claim against the milestone.</w:t>
            </w:r>
          </w:p>
          <w:p w14:paraId="60BB74FA" w14:textId="77777777" w:rsidR="005167F8" w:rsidRPr="000348F4" w:rsidRDefault="005167F8" w:rsidP="00F4619E">
            <w:pPr>
              <w:spacing w:line="259" w:lineRule="auto"/>
              <w:rPr>
                <w:color w:val="auto"/>
                <w:sz w:val="20"/>
                <w:szCs w:val="20"/>
              </w:rPr>
            </w:pPr>
          </w:p>
          <w:p w14:paraId="12838D77" w14:textId="77777777" w:rsidR="005167F8" w:rsidRPr="000348F4" w:rsidRDefault="005167F8" w:rsidP="00F4619E">
            <w:pPr>
              <w:spacing w:line="259" w:lineRule="auto"/>
              <w:rPr>
                <w:color w:val="auto"/>
                <w:sz w:val="20"/>
                <w:szCs w:val="20"/>
              </w:rPr>
            </w:pPr>
          </w:p>
        </w:tc>
        <w:tc>
          <w:tcPr>
            <w:tcW w:w="2835" w:type="dxa"/>
          </w:tcPr>
          <w:p w14:paraId="5BD6BE42" w14:textId="77777777" w:rsidR="005167F8" w:rsidRPr="000348F4" w:rsidRDefault="005167F8" w:rsidP="00F4619E">
            <w:pPr>
              <w:spacing w:line="259" w:lineRule="auto"/>
              <w:rPr>
                <w:color w:val="auto"/>
                <w:sz w:val="20"/>
                <w:szCs w:val="20"/>
              </w:rPr>
            </w:pPr>
            <w:r w:rsidRPr="000348F4">
              <w:rPr>
                <w:color w:val="auto"/>
                <w:sz w:val="20"/>
                <w:szCs w:val="20"/>
              </w:rPr>
              <w:t>The production of the SIRG 7a slide-set</w:t>
            </w:r>
          </w:p>
          <w:p w14:paraId="5F53E3AE" w14:textId="77777777" w:rsidR="002A5C6F" w:rsidRPr="000348F4" w:rsidRDefault="002A5C6F" w:rsidP="00F4619E">
            <w:pPr>
              <w:spacing w:line="259" w:lineRule="auto"/>
              <w:rPr>
                <w:color w:val="auto"/>
                <w:sz w:val="20"/>
                <w:szCs w:val="20"/>
              </w:rPr>
            </w:pPr>
          </w:p>
          <w:p w14:paraId="584DD460" w14:textId="77777777" w:rsidR="005167F8" w:rsidRPr="000348F4" w:rsidRDefault="005167F8" w:rsidP="00F4619E">
            <w:pPr>
              <w:spacing w:line="259" w:lineRule="auto"/>
              <w:rPr>
                <w:color w:val="auto"/>
                <w:sz w:val="20"/>
                <w:szCs w:val="20"/>
              </w:rPr>
            </w:pPr>
            <w:r w:rsidRPr="000348F4">
              <w:rPr>
                <w:color w:val="auto"/>
                <w:sz w:val="20"/>
                <w:szCs w:val="20"/>
              </w:rPr>
              <w:t>The production of minutes for the SIRG 7a meeting</w:t>
            </w:r>
          </w:p>
        </w:tc>
        <w:tc>
          <w:tcPr>
            <w:tcW w:w="1559" w:type="dxa"/>
          </w:tcPr>
          <w:p w14:paraId="752D02CE" w14:textId="43D7A409" w:rsidR="005167F8" w:rsidRPr="000348F4" w:rsidRDefault="001F1D8E" w:rsidP="00F4619E">
            <w:pPr>
              <w:tabs>
                <w:tab w:val="clear" w:pos="3969"/>
                <w:tab w:val="clear" w:pos="9026"/>
              </w:tabs>
              <w:spacing w:line="259" w:lineRule="auto"/>
              <w:rPr>
                <w:color w:val="auto"/>
                <w:sz w:val="20"/>
                <w:szCs w:val="20"/>
              </w:rPr>
            </w:pPr>
            <w:r w:rsidRPr="000348F4">
              <w:rPr>
                <w:color w:val="auto"/>
                <w:sz w:val="20"/>
                <w:szCs w:val="20"/>
              </w:rPr>
              <w:t xml:space="preserve">As per Order Book forecast </w:t>
            </w:r>
          </w:p>
        </w:tc>
        <w:tc>
          <w:tcPr>
            <w:tcW w:w="2835" w:type="dxa"/>
            <w:vAlign w:val="top"/>
          </w:tcPr>
          <w:p w14:paraId="33D530D6" w14:textId="5B539232"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14BF5F1B" w14:textId="77777777" w:rsidR="00541845" w:rsidRPr="000348F4" w:rsidRDefault="00541845" w:rsidP="00541845">
            <w:pPr>
              <w:tabs>
                <w:tab w:val="clear" w:pos="3969"/>
                <w:tab w:val="clear" w:pos="9026"/>
              </w:tabs>
              <w:spacing w:line="259" w:lineRule="auto"/>
              <w:rPr>
                <w:color w:val="auto"/>
                <w:sz w:val="20"/>
                <w:szCs w:val="20"/>
              </w:rPr>
            </w:pPr>
          </w:p>
          <w:p w14:paraId="0CB04EBA" w14:textId="7777777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62C8E6B9" w14:textId="77777777" w:rsidR="00541845" w:rsidRPr="000348F4" w:rsidRDefault="00541845" w:rsidP="00541845">
            <w:pPr>
              <w:tabs>
                <w:tab w:val="clear" w:pos="3969"/>
                <w:tab w:val="clear" w:pos="9026"/>
              </w:tabs>
              <w:spacing w:line="259" w:lineRule="auto"/>
              <w:rPr>
                <w:color w:val="auto"/>
                <w:sz w:val="20"/>
                <w:szCs w:val="20"/>
              </w:rPr>
            </w:pPr>
          </w:p>
          <w:p w14:paraId="5048270A" w14:textId="7777777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Documentation in MSWord.</w:t>
            </w:r>
          </w:p>
          <w:p w14:paraId="5AD1937E" w14:textId="3B8336AC" w:rsidR="005167F8" w:rsidRPr="000348F4" w:rsidRDefault="005167F8" w:rsidP="00F4619E">
            <w:pPr>
              <w:tabs>
                <w:tab w:val="clear" w:pos="3969"/>
                <w:tab w:val="clear" w:pos="9026"/>
              </w:tabs>
              <w:rPr>
                <w:color w:val="auto"/>
                <w:sz w:val="20"/>
                <w:szCs w:val="20"/>
              </w:rPr>
            </w:pPr>
          </w:p>
        </w:tc>
      </w:tr>
      <w:tr w:rsidR="00444968" w14:paraId="7ECE6831" w14:textId="77777777" w:rsidTr="00444968">
        <w:tc>
          <w:tcPr>
            <w:tcW w:w="988" w:type="dxa"/>
          </w:tcPr>
          <w:p w14:paraId="62805BAF" w14:textId="3D3EB16E" w:rsidR="005167F8" w:rsidRPr="000348F4" w:rsidRDefault="00CD480C" w:rsidP="00444968">
            <w:pPr>
              <w:spacing w:line="259" w:lineRule="auto"/>
              <w:rPr>
                <w:rFonts w:eastAsia="Calibri"/>
                <w:color w:val="auto"/>
                <w:sz w:val="20"/>
                <w:szCs w:val="20"/>
              </w:rPr>
            </w:pPr>
            <w:r w:rsidRPr="000348F4">
              <w:rPr>
                <w:rFonts w:eastAsia="Calibri"/>
                <w:color w:val="auto"/>
                <w:sz w:val="20"/>
                <w:szCs w:val="20"/>
              </w:rPr>
              <w:t>19.3</w:t>
            </w:r>
          </w:p>
        </w:tc>
        <w:tc>
          <w:tcPr>
            <w:tcW w:w="2835" w:type="dxa"/>
          </w:tcPr>
          <w:p w14:paraId="714A43AE" w14:textId="4F756C60"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SQEP - DDAT - CIS - Integration</w:t>
            </w:r>
          </w:p>
          <w:p w14:paraId="491354C2" w14:textId="77777777" w:rsidR="005167F8" w:rsidRPr="000348F4" w:rsidRDefault="005167F8" w:rsidP="00F4619E">
            <w:pPr>
              <w:tabs>
                <w:tab w:val="clear" w:pos="3969"/>
                <w:tab w:val="clear" w:pos="9026"/>
              </w:tabs>
              <w:spacing w:line="259" w:lineRule="auto"/>
              <w:rPr>
                <w:color w:val="auto"/>
                <w:sz w:val="20"/>
                <w:szCs w:val="20"/>
              </w:rPr>
            </w:pPr>
          </w:p>
        </w:tc>
        <w:tc>
          <w:tcPr>
            <w:tcW w:w="3969" w:type="dxa"/>
          </w:tcPr>
          <w:p w14:paraId="05A77BB5" w14:textId="5971C04F" w:rsidR="005167F8" w:rsidRPr="000348F4" w:rsidRDefault="005167F8" w:rsidP="00F4619E">
            <w:pPr>
              <w:spacing w:line="259" w:lineRule="auto"/>
              <w:rPr>
                <w:color w:val="auto"/>
                <w:sz w:val="20"/>
                <w:szCs w:val="20"/>
              </w:rPr>
            </w:pPr>
            <w:r w:rsidRPr="000348F4">
              <w:rPr>
                <w:color w:val="auto"/>
                <w:sz w:val="20"/>
                <w:szCs w:val="20"/>
              </w:rPr>
              <w:t xml:space="preserve">Ensure activities are undertaken in a timely manner to allow an informed SIRG 7 to be conducted for </w:t>
            </w:r>
            <w:r w:rsidR="00212994" w:rsidRPr="000348F4">
              <w:rPr>
                <w:color w:val="auto"/>
                <w:sz w:val="20"/>
                <w:szCs w:val="20"/>
              </w:rPr>
              <w:t>FC</w:t>
            </w:r>
            <w:r w:rsidR="00212994">
              <w:rPr>
                <w:color w:val="auto"/>
                <w:sz w:val="20"/>
                <w:szCs w:val="20"/>
              </w:rPr>
              <w:t xml:space="preserve"> </w:t>
            </w:r>
            <w:r w:rsidRPr="000348F4">
              <w:rPr>
                <w:color w:val="auto"/>
                <w:sz w:val="20"/>
                <w:szCs w:val="20"/>
              </w:rPr>
              <w:t>BISA 4.3.1 with BCIP 5.6 CU4. This will be in adherence with the JSIB SIRG process.</w:t>
            </w:r>
          </w:p>
          <w:p w14:paraId="05419172" w14:textId="77777777" w:rsidR="005167F8" w:rsidRPr="000348F4" w:rsidRDefault="005167F8" w:rsidP="00F4619E">
            <w:pPr>
              <w:spacing w:line="259" w:lineRule="auto"/>
              <w:rPr>
                <w:color w:val="auto"/>
                <w:sz w:val="20"/>
                <w:szCs w:val="20"/>
              </w:rPr>
            </w:pPr>
          </w:p>
          <w:p w14:paraId="3F7568DA" w14:textId="686CEED9" w:rsidR="005167F8" w:rsidRPr="000348F4" w:rsidRDefault="005167F8" w:rsidP="00F4619E">
            <w:pPr>
              <w:spacing w:line="259" w:lineRule="auto"/>
              <w:rPr>
                <w:color w:val="auto"/>
                <w:sz w:val="20"/>
                <w:szCs w:val="20"/>
              </w:rPr>
            </w:pPr>
            <w:r w:rsidRPr="000348F4">
              <w:rPr>
                <w:color w:val="auto"/>
                <w:sz w:val="20"/>
                <w:szCs w:val="20"/>
              </w:rPr>
              <w:t xml:space="preserve">Note: In the event that the SIRG 7 is not able to be conducted in this timeframe, due to technical, commercial or programmatic issues outside the control of this TRP </w:t>
            </w:r>
            <w:r w:rsidR="00A22EEB" w:rsidRPr="000348F4">
              <w:rPr>
                <w:color w:val="auto"/>
                <w:sz w:val="20"/>
                <w:szCs w:val="20"/>
              </w:rPr>
              <w:t>SoR</w:t>
            </w:r>
            <w:r w:rsidRPr="000348F4">
              <w:rPr>
                <w:color w:val="auto"/>
                <w:sz w:val="20"/>
                <w:szCs w:val="20"/>
              </w:rPr>
              <w:t>, evidence will be provided in lieu of the SIRG 7 slide-set and minutes to justify the claim against the milestone.</w:t>
            </w:r>
          </w:p>
          <w:p w14:paraId="16445401" w14:textId="77777777" w:rsidR="005167F8" w:rsidRPr="000348F4" w:rsidRDefault="005167F8" w:rsidP="00F4619E">
            <w:pPr>
              <w:spacing w:line="259" w:lineRule="auto"/>
              <w:rPr>
                <w:color w:val="auto"/>
                <w:sz w:val="20"/>
                <w:szCs w:val="20"/>
              </w:rPr>
            </w:pPr>
          </w:p>
        </w:tc>
        <w:tc>
          <w:tcPr>
            <w:tcW w:w="2835" w:type="dxa"/>
          </w:tcPr>
          <w:p w14:paraId="565777EA" w14:textId="77777777" w:rsidR="005167F8" w:rsidRPr="000348F4" w:rsidRDefault="005167F8" w:rsidP="00F4619E">
            <w:pPr>
              <w:spacing w:line="259" w:lineRule="auto"/>
              <w:rPr>
                <w:color w:val="auto"/>
                <w:sz w:val="20"/>
                <w:szCs w:val="20"/>
              </w:rPr>
            </w:pPr>
            <w:r w:rsidRPr="000348F4">
              <w:rPr>
                <w:color w:val="auto"/>
                <w:sz w:val="20"/>
                <w:szCs w:val="20"/>
              </w:rPr>
              <w:t>The production of the SIRG 7 slide-set</w:t>
            </w:r>
          </w:p>
          <w:p w14:paraId="1E57ED8C" w14:textId="77777777" w:rsidR="00FE3704" w:rsidRPr="000348F4" w:rsidRDefault="00FE3704" w:rsidP="00F4619E">
            <w:pPr>
              <w:spacing w:line="259" w:lineRule="auto"/>
              <w:rPr>
                <w:color w:val="auto"/>
                <w:sz w:val="20"/>
                <w:szCs w:val="20"/>
              </w:rPr>
            </w:pPr>
          </w:p>
          <w:p w14:paraId="74A025C5" w14:textId="77777777" w:rsidR="005167F8" w:rsidRPr="000348F4" w:rsidRDefault="005167F8" w:rsidP="00F4619E">
            <w:pPr>
              <w:spacing w:line="259" w:lineRule="auto"/>
              <w:rPr>
                <w:color w:val="auto"/>
                <w:sz w:val="20"/>
                <w:szCs w:val="20"/>
              </w:rPr>
            </w:pPr>
            <w:r w:rsidRPr="000348F4">
              <w:rPr>
                <w:color w:val="auto"/>
                <w:sz w:val="20"/>
                <w:szCs w:val="20"/>
              </w:rPr>
              <w:t>The production of minutes for the SIRG 7 meeting</w:t>
            </w:r>
          </w:p>
        </w:tc>
        <w:tc>
          <w:tcPr>
            <w:tcW w:w="1559" w:type="dxa"/>
          </w:tcPr>
          <w:p w14:paraId="2F240F70" w14:textId="6D793101" w:rsidR="005167F8" w:rsidRPr="000348F4" w:rsidRDefault="00A94D8A" w:rsidP="00F4619E">
            <w:pPr>
              <w:tabs>
                <w:tab w:val="clear" w:pos="3969"/>
                <w:tab w:val="clear" w:pos="9026"/>
              </w:tabs>
              <w:spacing w:line="259" w:lineRule="auto"/>
              <w:rPr>
                <w:color w:val="auto"/>
                <w:sz w:val="20"/>
                <w:szCs w:val="20"/>
              </w:rPr>
            </w:pPr>
            <w:r w:rsidRPr="000348F4">
              <w:rPr>
                <w:color w:val="auto"/>
                <w:sz w:val="20"/>
                <w:szCs w:val="20"/>
              </w:rPr>
              <w:t xml:space="preserve">As per Order Book forecast </w:t>
            </w:r>
          </w:p>
        </w:tc>
        <w:tc>
          <w:tcPr>
            <w:tcW w:w="2835" w:type="dxa"/>
          </w:tcPr>
          <w:p w14:paraId="2C196027" w14:textId="4CC7580D"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648A7F7F" w14:textId="77777777" w:rsidR="00541845" w:rsidRPr="000348F4" w:rsidRDefault="00541845" w:rsidP="00541845">
            <w:pPr>
              <w:tabs>
                <w:tab w:val="clear" w:pos="3969"/>
                <w:tab w:val="clear" w:pos="9026"/>
              </w:tabs>
              <w:spacing w:line="259" w:lineRule="auto"/>
              <w:rPr>
                <w:color w:val="auto"/>
                <w:sz w:val="20"/>
                <w:szCs w:val="20"/>
              </w:rPr>
            </w:pPr>
          </w:p>
          <w:p w14:paraId="304A2858" w14:textId="7777777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27FA7F74" w14:textId="77777777" w:rsidR="00541845" w:rsidRPr="000348F4" w:rsidRDefault="00541845" w:rsidP="00541845">
            <w:pPr>
              <w:tabs>
                <w:tab w:val="clear" w:pos="3969"/>
                <w:tab w:val="clear" w:pos="9026"/>
              </w:tabs>
              <w:spacing w:line="259" w:lineRule="auto"/>
              <w:rPr>
                <w:color w:val="auto"/>
                <w:sz w:val="20"/>
                <w:szCs w:val="20"/>
              </w:rPr>
            </w:pPr>
          </w:p>
          <w:p w14:paraId="2D931662" w14:textId="4FF8438E" w:rsidR="005167F8" w:rsidRPr="000348F4" w:rsidRDefault="00541845" w:rsidP="00F4619E">
            <w:pPr>
              <w:tabs>
                <w:tab w:val="clear" w:pos="3969"/>
                <w:tab w:val="clear" w:pos="9026"/>
              </w:tabs>
              <w:rPr>
                <w:color w:val="auto"/>
                <w:sz w:val="20"/>
                <w:szCs w:val="20"/>
              </w:rPr>
            </w:pPr>
            <w:r w:rsidRPr="000348F4">
              <w:rPr>
                <w:color w:val="auto"/>
                <w:sz w:val="20"/>
                <w:szCs w:val="20"/>
              </w:rPr>
              <w:t>Documentation in MSWord</w:t>
            </w:r>
          </w:p>
        </w:tc>
      </w:tr>
      <w:tr w:rsidR="00444968" w14:paraId="7F40F7BE" w14:textId="77777777" w:rsidTr="00444968">
        <w:tc>
          <w:tcPr>
            <w:tcW w:w="988" w:type="dxa"/>
          </w:tcPr>
          <w:p w14:paraId="4F8021A7" w14:textId="02F75ABA" w:rsidR="005167F8" w:rsidRPr="000348F4" w:rsidRDefault="00CD480C" w:rsidP="00CD480C">
            <w:pPr>
              <w:spacing w:line="259" w:lineRule="auto"/>
              <w:rPr>
                <w:rFonts w:eastAsia="Calibri"/>
                <w:color w:val="auto"/>
                <w:sz w:val="20"/>
                <w:szCs w:val="20"/>
              </w:rPr>
            </w:pPr>
            <w:r w:rsidRPr="000348F4">
              <w:rPr>
                <w:rFonts w:eastAsia="Calibri"/>
                <w:color w:val="auto"/>
                <w:sz w:val="20"/>
                <w:szCs w:val="20"/>
              </w:rPr>
              <w:t>19.4</w:t>
            </w:r>
          </w:p>
        </w:tc>
        <w:tc>
          <w:tcPr>
            <w:tcW w:w="2835" w:type="dxa"/>
          </w:tcPr>
          <w:p w14:paraId="0197D545" w14:textId="66CB7A49"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SQEP - DDAT - CIS - Integration</w:t>
            </w:r>
          </w:p>
          <w:p w14:paraId="38DD6420" w14:textId="77777777" w:rsidR="005167F8" w:rsidRPr="000348F4" w:rsidRDefault="005167F8" w:rsidP="00F4619E">
            <w:pPr>
              <w:tabs>
                <w:tab w:val="clear" w:pos="3969"/>
                <w:tab w:val="clear" w:pos="9026"/>
              </w:tabs>
              <w:spacing w:line="259" w:lineRule="auto"/>
              <w:rPr>
                <w:color w:val="auto"/>
                <w:sz w:val="20"/>
                <w:szCs w:val="20"/>
              </w:rPr>
            </w:pPr>
          </w:p>
        </w:tc>
        <w:tc>
          <w:tcPr>
            <w:tcW w:w="3969" w:type="dxa"/>
          </w:tcPr>
          <w:p w14:paraId="2056F1FA" w14:textId="7BEB7149" w:rsidR="005167F8" w:rsidRPr="000348F4" w:rsidRDefault="005167F8" w:rsidP="00F4619E">
            <w:pPr>
              <w:spacing w:line="259" w:lineRule="auto"/>
              <w:rPr>
                <w:color w:val="auto"/>
                <w:sz w:val="20"/>
                <w:szCs w:val="20"/>
              </w:rPr>
            </w:pPr>
            <w:r w:rsidRPr="000348F4">
              <w:rPr>
                <w:color w:val="auto"/>
                <w:sz w:val="20"/>
                <w:szCs w:val="20"/>
              </w:rPr>
              <w:t xml:space="preserve">Ensure activities are undertaken in a timely manner to allow an informed combined SIRG 0 / 1 to be conducted for </w:t>
            </w:r>
            <w:r w:rsidR="00212994" w:rsidRPr="000348F4">
              <w:rPr>
                <w:color w:val="auto"/>
                <w:sz w:val="20"/>
                <w:szCs w:val="20"/>
              </w:rPr>
              <w:t>FC</w:t>
            </w:r>
            <w:r w:rsidR="00212994">
              <w:rPr>
                <w:color w:val="auto"/>
                <w:sz w:val="20"/>
                <w:szCs w:val="20"/>
              </w:rPr>
              <w:t xml:space="preserve"> </w:t>
            </w:r>
            <w:r w:rsidRPr="000348F4">
              <w:rPr>
                <w:color w:val="auto"/>
                <w:sz w:val="20"/>
                <w:szCs w:val="20"/>
              </w:rPr>
              <w:t>BISA 4.3.2 with BCIP 5.6 CU5. This will be in adherence with the JSIB SIRG process.</w:t>
            </w:r>
          </w:p>
          <w:p w14:paraId="428DB44D" w14:textId="77777777" w:rsidR="005167F8" w:rsidRPr="000348F4" w:rsidRDefault="005167F8" w:rsidP="00F4619E">
            <w:pPr>
              <w:spacing w:line="259" w:lineRule="auto"/>
              <w:rPr>
                <w:color w:val="auto"/>
                <w:sz w:val="20"/>
                <w:szCs w:val="20"/>
              </w:rPr>
            </w:pPr>
          </w:p>
          <w:p w14:paraId="514AB574" w14:textId="3ED069EE" w:rsidR="005167F8" w:rsidRPr="000348F4" w:rsidRDefault="005167F8" w:rsidP="00F4619E">
            <w:pPr>
              <w:spacing w:line="259" w:lineRule="auto"/>
              <w:rPr>
                <w:color w:val="auto"/>
                <w:sz w:val="20"/>
                <w:szCs w:val="20"/>
              </w:rPr>
            </w:pPr>
            <w:r w:rsidRPr="000348F4">
              <w:rPr>
                <w:color w:val="auto"/>
                <w:sz w:val="20"/>
                <w:szCs w:val="20"/>
              </w:rPr>
              <w:t xml:space="preserve">Note: In the event that the combined SIRG 0 / 1 is not able to be conducted in this timeframe, due to technical, commercial or programmatic issues outside the control of this TRP </w:t>
            </w:r>
            <w:r w:rsidR="00A22EEB" w:rsidRPr="000348F4">
              <w:rPr>
                <w:color w:val="auto"/>
                <w:sz w:val="20"/>
                <w:szCs w:val="20"/>
              </w:rPr>
              <w:t>SoR</w:t>
            </w:r>
            <w:r w:rsidRPr="000348F4">
              <w:rPr>
                <w:color w:val="auto"/>
                <w:sz w:val="20"/>
                <w:szCs w:val="20"/>
              </w:rPr>
              <w:t>, evidence will be provided in lieu of the combined SIRG 0 / 1 slide-set and minutes to justify the claim against the milestone.</w:t>
            </w:r>
          </w:p>
          <w:p w14:paraId="3A2007EB" w14:textId="77777777" w:rsidR="005167F8" w:rsidRPr="000348F4" w:rsidRDefault="005167F8" w:rsidP="00F4619E">
            <w:pPr>
              <w:spacing w:line="259" w:lineRule="auto"/>
              <w:rPr>
                <w:color w:val="auto"/>
                <w:sz w:val="20"/>
                <w:szCs w:val="20"/>
              </w:rPr>
            </w:pPr>
          </w:p>
          <w:p w14:paraId="79DCA7F8" w14:textId="77777777" w:rsidR="005167F8" w:rsidRPr="000348F4" w:rsidRDefault="005167F8" w:rsidP="00F4619E">
            <w:pPr>
              <w:spacing w:line="259" w:lineRule="auto"/>
              <w:rPr>
                <w:color w:val="auto"/>
                <w:sz w:val="20"/>
                <w:szCs w:val="20"/>
              </w:rPr>
            </w:pPr>
          </w:p>
        </w:tc>
        <w:tc>
          <w:tcPr>
            <w:tcW w:w="2835" w:type="dxa"/>
          </w:tcPr>
          <w:p w14:paraId="2124E0FD" w14:textId="77777777" w:rsidR="005167F8" w:rsidRPr="000348F4" w:rsidRDefault="005167F8" w:rsidP="00F4619E">
            <w:pPr>
              <w:spacing w:line="259" w:lineRule="auto"/>
              <w:rPr>
                <w:color w:val="auto"/>
                <w:sz w:val="20"/>
                <w:szCs w:val="20"/>
              </w:rPr>
            </w:pPr>
            <w:r w:rsidRPr="000348F4">
              <w:rPr>
                <w:color w:val="auto"/>
                <w:sz w:val="20"/>
                <w:szCs w:val="20"/>
              </w:rPr>
              <w:t>The production of the SIRG 0 / 1 slide-set</w:t>
            </w:r>
          </w:p>
          <w:p w14:paraId="05BBE4F6" w14:textId="77777777" w:rsidR="00FE3704" w:rsidRPr="000348F4" w:rsidRDefault="00FE3704" w:rsidP="00F4619E">
            <w:pPr>
              <w:spacing w:line="259" w:lineRule="auto"/>
              <w:rPr>
                <w:color w:val="auto"/>
                <w:sz w:val="20"/>
                <w:szCs w:val="20"/>
              </w:rPr>
            </w:pPr>
          </w:p>
          <w:p w14:paraId="1ED8022F" w14:textId="77777777" w:rsidR="005167F8" w:rsidRPr="000348F4" w:rsidRDefault="005167F8" w:rsidP="00F4619E">
            <w:pPr>
              <w:spacing w:line="259" w:lineRule="auto"/>
              <w:rPr>
                <w:color w:val="auto"/>
                <w:sz w:val="20"/>
                <w:szCs w:val="20"/>
              </w:rPr>
            </w:pPr>
            <w:r w:rsidRPr="000348F4">
              <w:rPr>
                <w:color w:val="auto"/>
                <w:sz w:val="20"/>
                <w:szCs w:val="20"/>
              </w:rPr>
              <w:t>The production of minutes for the SIRG 0 / 1 meeting</w:t>
            </w:r>
          </w:p>
        </w:tc>
        <w:tc>
          <w:tcPr>
            <w:tcW w:w="1559" w:type="dxa"/>
          </w:tcPr>
          <w:p w14:paraId="10F40F9C" w14:textId="0DA47EEE" w:rsidR="005167F8" w:rsidRPr="000348F4" w:rsidRDefault="00A94D8A" w:rsidP="00F4619E">
            <w:pPr>
              <w:tabs>
                <w:tab w:val="clear" w:pos="3969"/>
                <w:tab w:val="clear" w:pos="9026"/>
              </w:tabs>
              <w:spacing w:line="259" w:lineRule="auto"/>
              <w:rPr>
                <w:color w:val="auto"/>
                <w:sz w:val="20"/>
                <w:szCs w:val="20"/>
              </w:rPr>
            </w:pPr>
            <w:r w:rsidRPr="000348F4">
              <w:rPr>
                <w:color w:val="auto"/>
                <w:sz w:val="20"/>
                <w:szCs w:val="20"/>
              </w:rPr>
              <w:t xml:space="preserve">As per Order Book forecast </w:t>
            </w:r>
          </w:p>
        </w:tc>
        <w:tc>
          <w:tcPr>
            <w:tcW w:w="2835" w:type="dxa"/>
          </w:tcPr>
          <w:p w14:paraId="633A6163" w14:textId="3CDC6A48"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51B704A1" w14:textId="77777777" w:rsidR="00541845" w:rsidRPr="000348F4" w:rsidRDefault="00541845" w:rsidP="00541845">
            <w:pPr>
              <w:tabs>
                <w:tab w:val="clear" w:pos="3969"/>
                <w:tab w:val="clear" w:pos="9026"/>
              </w:tabs>
              <w:spacing w:line="259" w:lineRule="auto"/>
              <w:rPr>
                <w:color w:val="auto"/>
                <w:sz w:val="20"/>
                <w:szCs w:val="20"/>
              </w:rPr>
            </w:pPr>
          </w:p>
          <w:p w14:paraId="75398361" w14:textId="7777777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3A7219D9" w14:textId="77777777" w:rsidR="00541845" w:rsidRPr="000348F4" w:rsidRDefault="00541845" w:rsidP="00541845">
            <w:pPr>
              <w:tabs>
                <w:tab w:val="clear" w:pos="3969"/>
                <w:tab w:val="clear" w:pos="9026"/>
              </w:tabs>
              <w:spacing w:line="259" w:lineRule="auto"/>
              <w:rPr>
                <w:color w:val="auto"/>
                <w:sz w:val="20"/>
                <w:szCs w:val="20"/>
              </w:rPr>
            </w:pPr>
          </w:p>
          <w:p w14:paraId="03B2D924" w14:textId="46566C2E" w:rsidR="005167F8" w:rsidRPr="000348F4" w:rsidRDefault="00541845" w:rsidP="00F4619E">
            <w:pPr>
              <w:tabs>
                <w:tab w:val="clear" w:pos="3969"/>
                <w:tab w:val="clear" w:pos="9026"/>
              </w:tabs>
              <w:rPr>
                <w:color w:val="auto"/>
                <w:sz w:val="20"/>
                <w:szCs w:val="20"/>
              </w:rPr>
            </w:pPr>
            <w:r w:rsidRPr="000348F4">
              <w:rPr>
                <w:color w:val="auto"/>
                <w:sz w:val="20"/>
                <w:szCs w:val="20"/>
              </w:rPr>
              <w:t>Documentation in MSWord</w:t>
            </w:r>
          </w:p>
        </w:tc>
      </w:tr>
      <w:tr w:rsidR="00444968" w14:paraId="3A903AA9" w14:textId="77777777" w:rsidTr="00444968">
        <w:tc>
          <w:tcPr>
            <w:tcW w:w="988" w:type="dxa"/>
          </w:tcPr>
          <w:p w14:paraId="7A6D20AB" w14:textId="74615340" w:rsidR="005167F8" w:rsidRPr="000348F4" w:rsidRDefault="00CD480C" w:rsidP="00444968">
            <w:pPr>
              <w:spacing w:line="259" w:lineRule="auto"/>
              <w:rPr>
                <w:rFonts w:eastAsia="Calibri"/>
                <w:color w:val="auto"/>
                <w:sz w:val="20"/>
                <w:szCs w:val="20"/>
              </w:rPr>
            </w:pPr>
            <w:r w:rsidRPr="000348F4">
              <w:rPr>
                <w:rFonts w:eastAsia="Calibri"/>
                <w:color w:val="auto"/>
                <w:sz w:val="20"/>
                <w:szCs w:val="20"/>
              </w:rPr>
              <w:t>19.5</w:t>
            </w:r>
          </w:p>
        </w:tc>
        <w:tc>
          <w:tcPr>
            <w:tcW w:w="2835" w:type="dxa"/>
          </w:tcPr>
          <w:p w14:paraId="478B28A5" w14:textId="271F3370"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SQEP - DDAT - CIS - Integration</w:t>
            </w:r>
          </w:p>
          <w:p w14:paraId="40A32AC4" w14:textId="77777777" w:rsidR="005167F8" w:rsidRPr="000348F4" w:rsidRDefault="005167F8" w:rsidP="00F4619E">
            <w:pPr>
              <w:tabs>
                <w:tab w:val="clear" w:pos="3969"/>
                <w:tab w:val="clear" w:pos="9026"/>
              </w:tabs>
              <w:spacing w:line="259" w:lineRule="auto"/>
              <w:rPr>
                <w:color w:val="auto"/>
                <w:sz w:val="20"/>
                <w:szCs w:val="20"/>
              </w:rPr>
            </w:pPr>
          </w:p>
        </w:tc>
        <w:tc>
          <w:tcPr>
            <w:tcW w:w="3969" w:type="dxa"/>
          </w:tcPr>
          <w:p w14:paraId="4EAC7F76" w14:textId="1265EE84" w:rsidR="005167F8" w:rsidRPr="000348F4" w:rsidRDefault="005167F8" w:rsidP="00F4619E">
            <w:pPr>
              <w:spacing w:line="259" w:lineRule="auto"/>
              <w:rPr>
                <w:color w:val="auto"/>
                <w:sz w:val="20"/>
                <w:szCs w:val="20"/>
              </w:rPr>
            </w:pPr>
            <w:r w:rsidRPr="000348F4">
              <w:rPr>
                <w:color w:val="auto"/>
                <w:sz w:val="20"/>
                <w:szCs w:val="20"/>
              </w:rPr>
              <w:t xml:space="preserve">Ensure activities are undertaken in a timely manner to allow an informed  combined SIRG 2 / 3 to be conducted for </w:t>
            </w:r>
            <w:r w:rsidR="00212994" w:rsidRPr="000348F4">
              <w:rPr>
                <w:color w:val="auto"/>
                <w:sz w:val="20"/>
                <w:szCs w:val="20"/>
              </w:rPr>
              <w:t>FC</w:t>
            </w:r>
            <w:r w:rsidR="00212994">
              <w:rPr>
                <w:color w:val="auto"/>
                <w:sz w:val="20"/>
                <w:szCs w:val="20"/>
              </w:rPr>
              <w:t xml:space="preserve"> </w:t>
            </w:r>
            <w:r w:rsidRPr="000348F4">
              <w:rPr>
                <w:color w:val="auto"/>
                <w:sz w:val="20"/>
                <w:szCs w:val="20"/>
              </w:rPr>
              <w:t>BISA 4.3.2 with BCIP 5.6 CU5. This will be in adherence with the JSIB SIRG process.</w:t>
            </w:r>
          </w:p>
          <w:p w14:paraId="4AA2BF0A" w14:textId="77777777" w:rsidR="005167F8" w:rsidRPr="000348F4" w:rsidRDefault="005167F8" w:rsidP="00F4619E">
            <w:pPr>
              <w:spacing w:line="259" w:lineRule="auto"/>
              <w:rPr>
                <w:color w:val="auto"/>
                <w:sz w:val="20"/>
                <w:szCs w:val="20"/>
              </w:rPr>
            </w:pPr>
          </w:p>
          <w:p w14:paraId="6087AF0F" w14:textId="69A01E99" w:rsidR="005167F8" w:rsidRPr="000348F4" w:rsidRDefault="005167F8" w:rsidP="00F4619E">
            <w:pPr>
              <w:spacing w:line="259" w:lineRule="auto"/>
              <w:rPr>
                <w:color w:val="auto"/>
                <w:sz w:val="20"/>
                <w:szCs w:val="20"/>
              </w:rPr>
            </w:pPr>
            <w:r w:rsidRPr="000348F4">
              <w:rPr>
                <w:color w:val="auto"/>
                <w:sz w:val="20"/>
                <w:szCs w:val="20"/>
              </w:rPr>
              <w:t xml:space="preserve">Note: In the event that the combined  SIRG 2 / 3 is not able to be conducted in this timeframe, due to technical, commercial or programmatic issues outside the control of this TRP </w:t>
            </w:r>
            <w:r w:rsidR="00A22EEB" w:rsidRPr="000348F4">
              <w:rPr>
                <w:color w:val="auto"/>
                <w:sz w:val="20"/>
                <w:szCs w:val="20"/>
              </w:rPr>
              <w:t>SoR</w:t>
            </w:r>
            <w:r w:rsidRPr="000348F4">
              <w:rPr>
                <w:color w:val="auto"/>
                <w:sz w:val="20"/>
                <w:szCs w:val="20"/>
              </w:rPr>
              <w:t>, evidence will be provided in lieu of the combined SIRG 2 / 3 slide-set and minutes to justify the claim against the milestone.</w:t>
            </w:r>
          </w:p>
          <w:p w14:paraId="5053B6C7" w14:textId="77777777" w:rsidR="005167F8" w:rsidRPr="000348F4" w:rsidRDefault="005167F8" w:rsidP="00F4619E">
            <w:pPr>
              <w:spacing w:line="259" w:lineRule="auto"/>
              <w:rPr>
                <w:color w:val="auto"/>
                <w:sz w:val="20"/>
                <w:szCs w:val="20"/>
              </w:rPr>
            </w:pPr>
          </w:p>
          <w:p w14:paraId="3697D273" w14:textId="77777777" w:rsidR="005167F8" w:rsidRPr="000348F4" w:rsidRDefault="005167F8" w:rsidP="00F4619E">
            <w:pPr>
              <w:spacing w:line="259" w:lineRule="auto"/>
              <w:rPr>
                <w:color w:val="auto"/>
                <w:sz w:val="20"/>
                <w:szCs w:val="20"/>
              </w:rPr>
            </w:pPr>
          </w:p>
        </w:tc>
        <w:tc>
          <w:tcPr>
            <w:tcW w:w="2835" w:type="dxa"/>
          </w:tcPr>
          <w:p w14:paraId="79715DAA" w14:textId="77777777" w:rsidR="005167F8" w:rsidRPr="000348F4" w:rsidRDefault="005167F8" w:rsidP="00F4619E">
            <w:pPr>
              <w:spacing w:line="259" w:lineRule="auto"/>
              <w:rPr>
                <w:color w:val="auto"/>
                <w:sz w:val="20"/>
                <w:szCs w:val="20"/>
              </w:rPr>
            </w:pPr>
            <w:r w:rsidRPr="000348F4">
              <w:rPr>
                <w:color w:val="auto"/>
                <w:sz w:val="20"/>
                <w:szCs w:val="20"/>
              </w:rPr>
              <w:t>The production of the SIRG 2 / 3 slide-set</w:t>
            </w:r>
          </w:p>
          <w:p w14:paraId="2C6E1860" w14:textId="77777777" w:rsidR="00FE3704" w:rsidRPr="000348F4" w:rsidRDefault="00FE3704" w:rsidP="00F4619E">
            <w:pPr>
              <w:spacing w:line="259" w:lineRule="auto"/>
              <w:rPr>
                <w:color w:val="auto"/>
                <w:sz w:val="20"/>
                <w:szCs w:val="20"/>
              </w:rPr>
            </w:pPr>
          </w:p>
          <w:p w14:paraId="0D234570" w14:textId="77777777" w:rsidR="005167F8" w:rsidRPr="000348F4" w:rsidRDefault="005167F8" w:rsidP="00F4619E">
            <w:pPr>
              <w:spacing w:line="259" w:lineRule="auto"/>
              <w:rPr>
                <w:color w:val="auto"/>
                <w:sz w:val="20"/>
                <w:szCs w:val="20"/>
              </w:rPr>
            </w:pPr>
            <w:r w:rsidRPr="000348F4">
              <w:rPr>
                <w:color w:val="auto"/>
                <w:sz w:val="20"/>
                <w:szCs w:val="20"/>
              </w:rPr>
              <w:t>The production of minutes for the SIRG 2 / 3 meeting</w:t>
            </w:r>
          </w:p>
        </w:tc>
        <w:tc>
          <w:tcPr>
            <w:tcW w:w="1559" w:type="dxa"/>
          </w:tcPr>
          <w:p w14:paraId="2991646A" w14:textId="238710F3" w:rsidR="005167F8" w:rsidRPr="000348F4" w:rsidRDefault="00A94D8A" w:rsidP="00F4619E">
            <w:pPr>
              <w:tabs>
                <w:tab w:val="clear" w:pos="3969"/>
                <w:tab w:val="clear" w:pos="9026"/>
              </w:tabs>
              <w:spacing w:line="259" w:lineRule="auto"/>
              <w:rPr>
                <w:color w:val="auto"/>
                <w:sz w:val="20"/>
                <w:szCs w:val="20"/>
              </w:rPr>
            </w:pPr>
            <w:r w:rsidRPr="000348F4">
              <w:rPr>
                <w:color w:val="auto"/>
                <w:sz w:val="20"/>
                <w:szCs w:val="20"/>
              </w:rPr>
              <w:t xml:space="preserve">As per Order Book forecast </w:t>
            </w:r>
          </w:p>
        </w:tc>
        <w:tc>
          <w:tcPr>
            <w:tcW w:w="2835" w:type="dxa"/>
          </w:tcPr>
          <w:p w14:paraId="668759C6" w14:textId="0B8F18DE"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718BFA16" w14:textId="77777777" w:rsidR="00541845" w:rsidRPr="000348F4" w:rsidRDefault="00541845" w:rsidP="00541845">
            <w:pPr>
              <w:tabs>
                <w:tab w:val="clear" w:pos="3969"/>
                <w:tab w:val="clear" w:pos="9026"/>
              </w:tabs>
              <w:spacing w:line="259" w:lineRule="auto"/>
              <w:rPr>
                <w:color w:val="auto"/>
                <w:sz w:val="20"/>
                <w:szCs w:val="20"/>
              </w:rPr>
            </w:pPr>
          </w:p>
          <w:p w14:paraId="2206132F" w14:textId="7777777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5E1AA8D8" w14:textId="77777777" w:rsidR="00541845" w:rsidRPr="000348F4" w:rsidRDefault="00541845" w:rsidP="00541845">
            <w:pPr>
              <w:tabs>
                <w:tab w:val="clear" w:pos="3969"/>
                <w:tab w:val="clear" w:pos="9026"/>
              </w:tabs>
              <w:spacing w:line="259" w:lineRule="auto"/>
              <w:rPr>
                <w:color w:val="auto"/>
                <w:sz w:val="20"/>
                <w:szCs w:val="20"/>
              </w:rPr>
            </w:pPr>
          </w:p>
          <w:p w14:paraId="4E8AB6B6" w14:textId="3FCC5E34" w:rsidR="005167F8" w:rsidRPr="000348F4" w:rsidRDefault="00541845" w:rsidP="00F4619E">
            <w:pPr>
              <w:tabs>
                <w:tab w:val="clear" w:pos="3969"/>
                <w:tab w:val="clear" w:pos="9026"/>
              </w:tabs>
              <w:rPr>
                <w:color w:val="auto"/>
                <w:sz w:val="20"/>
                <w:szCs w:val="20"/>
              </w:rPr>
            </w:pPr>
            <w:r w:rsidRPr="000348F4">
              <w:rPr>
                <w:color w:val="auto"/>
                <w:sz w:val="20"/>
                <w:szCs w:val="20"/>
              </w:rPr>
              <w:t>Documentation in MSWord</w:t>
            </w:r>
          </w:p>
        </w:tc>
      </w:tr>
      <w:tr w:rsidR="00444968" w14:paraId="50EA3448" w14:textId="77777777" w:rsidTr="00444968">
        <w:tc>
          <w:tcPr>
            <w:tcW w:w="988" w:type="dxa"/>
          </w:tcPr>
          <w:p w14:paraId="4A27375E" w14:textId="35D69925" w:rsidR="005167F8" w:rsidRPr="000348F4" w:rsidRDefault="00CD480C" w:rsidP="00444968">
            <w:pPr>
              <w:spacing w:line="259" w:lineRule="auto"/>
              <w:rPr>
                <w:rFonts w:eastAsia="Calibri"/>
                <w:color w:val="auto"/>
                <w:sz w:val="20"/>
                <w:szCs w:val="20"/>
              </w:rPr>
            </w:pPr>
            <w:r w:rsidRPr="000348F4">
              <w:rPr>
                <w:rFonts w:eastAsia="Calibri"/>
                <w:color w:val="auto"/>
                <w:sz w:val="20"/>
                <w:szCs w:val="20"/>
              </w:rPr>
              <w:t>19.6</w:t>
            </w:r>
          </w:p>
        </w:tc>
        <w:tc>
          <w:tcPr>
            <w:tcW w:w="2835" w:type="dxa"/>
          </w:tcPr>
          <w:p w14:paraId="5D83E00C" w14:textId="73051F42"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SQEP - DDAT - CIS - Integration</w:t>
            </w:r>
          </w:p>
          <w:p w14:paraId="27371077" w14:textId="77777777" w:rsidR="005167F8" w:rsidRPr="000348F4" w:rsidRDefault="005167F8" w:rsidP="00F4619E">
            <w:pPr>
              <w:tabs>
                <w:tab w:val="clear" w:pos="3969"/>
                <w:tab w:val="clear" w:pos="9026"/>
              </w:tabs>
              <w:spacing w:line="259" w:lineRule="auto"/>
              <w:rPr>
                <w:color w:val="auto"/>
                <w:sz w:val="20"/>
                <w:szCs w:val="20"/>
              </w:rPr>
            </w:pPr>
          </w:p>
        </w:tc>
        <w:tc>
          <w:tcPr>
            <w:tcW w:w="3969" w:type="dxa"/>
          </w:tcPr>
          <w:p w14:paraId="067F727C" w14:textId="77777777" w:rsidR="005167F8" w:rsidRPr="000348F4" w:rsidRDefault="005167F8" w:rsidP="00F4619E">
            <w:pPr>
              <w:spacing w:line="259" w:lineRule="auto"/>
              <w:rPr>
                <w:color w:val="auto"/>
                <w:sz w:val="20"/>
                <w:szCs w:val="20"/>
              </w:rPr>
            </w:pPr>
            <w:r w:rsidRPr="000348F4">
              <w:rPr>
                <w:color w:val="auto"/>
                <w:sz w:val="20"/>
                <w:szCs w:val="20"/>
              </w:rPr>
              <w:t>Ensure activities are undertaken in a timely manner to allow an informed  SIRG 4 to be conducted for FC BISA 4.3.2 with BCIP 5.6 CU5. This will be in adherence with the JSIB SIRG process.</w:t>
            </w:r>
          </w:p>
          <w:p w14:paraId="6257BCF0" w14:textId="77777777" w:rsidR="005167F8" w:rsidRPr="000348F4" w:rsidRDefault="005167F8" w:rsidP="00F4619E">
            <w:pPr>
              <w:spacing w:line="259" w:lineRule="auto"/>
              <w:rPr>
                <w:color w:val="auto"/>
                <w:sz w:val="20"/>
                <w:szCs w:val="20"/>
              </w:rPr>
            </w:pPr>
          </w:p>
          <w:p w14:paraId="5AF81E60" w14:textId="6A5B4140" w:rsidR="005167F8" w:rsidRPr="000348F4" w:rsidRDefault="005167F8" w:rsidP="00F4619E">
            <w:pPr>
              <w:spacing w:line="259" w:lineRule="auto"/>
              <w:rPr>
                <w:color w:val="auto"/>
                <w:sz w:val="20"/>
                <w:szCs w:val="20"/>
              </w:rPr>
            </w:pPr>
            <w:r w:rsidRPr="000348F4">
              <w:rPr>
                <w:color w:val="auto"/>
                <w:sz w:val="20"/>
                <w:szCs w:val="20"/>
              </w:rPr>
              <w:t xml:space="preserve">Note: In the event that the SIRG 4 is not able to be conducted in this timeframe, due to technical, commercial or programmatic issues outside the control of this TRP </w:t>
            </w:r>
            <w:r w:rsidR="00A22EEB" w:rsidRPr="000348F4">
              <w:rPr>
                <w:color w:val="auto"/>
                <w:sz w:val="20"/>
                <w:szCs w:val="20"/>
              </w:rPr>
              <w:t>SoR</w:t>
            </w:r>
            <w:r w:rsidRPr="000348F4">
              <w:rPr>
                <w:color w:val="auto"/>
                <w:sz w:val="20"/>
                <w:szCs w:val="20"/>
              </w:rPr>
              <w:t>, evidence will be provided in lieu of the  SIRG 4 slide-set and minutes to justify the claim against the milestone.</w:t>
            </w:r>
          </w:p>
          <w:p w14:paraId="7BB224E2" w14:textId="77777777" w:rsidR="005167F8" w:rsidRPr="000348F4" w:rsidRDefault="005167F8" w:rsidP="00F4619E">
            <w:pPr>
              <w:spacing w:line="259" w:lineRule="auto"/>
              <w:rPr>
                <w:color w:val="auto"/>
                <w:sz w:val="20"/>
                <w:szCs w:val="20"/>
              </w:rPr>
            </w:pPr>
          </w:p>
          <w:p w14:paraId="7C3DF466" w14:textId="77777777" w:rsidR="005167F8" w:rsidRPr="000348F4" w:rsidRDefault="005167F8" w:rsidP="00F4619E">
            <w:pPr>
              <w:spacing w:line="259" w:lineRule="auto"/>
              <w:rPr>
                <w:color w:val="auto"/>
                <w:sz w:val="20"/>
                <w:szCs w:val="20"/>
              </w:rPr>
            </w:pPr>
          </w:p>
        </w:tc>
        <w:tc>
          <w:tcPr>
            <w:tcW w:w="2835" w:type="dxa"/>
          </w:tcPr>
          <w:p w14:paraId="6FD5E876" w14:textId="77777777" w:rsidR="005167F8" w:rsidRPr="000348F4" w:rsidRDefault="005167F8" w:rsidP="00F4619E">
            <w:pPr>
              <w:spacing w:line="259" w:lineRule="auto"/>
              <w:rPr>
                <w:color w:val="auto"/>
                <w:sz w:val="20"/>
                <w:szCs w:val="20"/>
              </w:rPr>
            </w:pPr>
            <w:r w:rsidRPr="000348F4">
              <w:rPr>
                <w:color w:val="auto"/>
                <w:sz w:val="20"/>
                <w:szCs w:val="20"/>
              </w:rPr>
              <w:t>The production of the SIRG 4 slide-set</w:t>
            </w:r>
          </w:p>
          <w:p w14:paraId="0C977646" w14:textId="77777777" w:rsidR="00FE3704" w:rsidRPr="000348F4" w:rsidRDefault="00FE3704" w:rsidP="00F4619E">
            <w:pPr>
              <w:spacing w:line="259" w:lineRule="auto"/>
              <w:rPr>
                <w:color w:val="auto"/>
                <w:sz w:val="20"/>
                <w:szCs w:val="20"/>
              </w:rPr>
            </w:pPr>
          </w:p>
          <w:p w14:paraId="7C43D6FF" w14:textId="77777777" w:rsidR="005167F8" w:rsidRPr="000348F4" w:rsidRDefault="005167F8" w:rsidP="00F4619E">
            <w:pPr>
              <w:spacing w:line="259" w:lineRule="auto"/>
              <w:rPr>
                <w:color w:val="auto"/>
                <w:sz w:val="20"/>
                <w:szCs w:val="20"/>
              </w:rPr>
            </w:pPr>
            <w:r w:rsidRPr="000348F4">
              <w:rPr>
                <w:color w:val="auto"/>
                <w:sz w:val="20"/>
                <w:szCs w:val="20"/>
              </w:rPr>
              <w:t>The production of minutes for the SIRG 4 meeting</w:t>
            </w:r>
          </w:p>
        </w:tc>
        <w:tc>
          <w:tcPr>
            <w:tcW w:w="1559" w:type="dxa"/>
          </w:tcPr>
          <w:p w14:paraId="6751AABF" w14:textId="1F58EEEB" w:rsidR="005167F8" w:rsidRPr="000348F4" w:rsidRDefault="00A94D8A" w:rsidP="00F4619E">
            <w:pPr>
              <w:tabs>
                <w:tab w:val="clear" w:pos="3969"/>
                <w:tab w:val="clear" w:pos="9026"/>
              </w:tabs>
              <w:spacing w:line="259" w:lineRule="auto"/>
              <w:rPr>
                <w:color w:val="auto"/>
                <w:sz w:val="20"/>
                <w:szCs w:val="20"/>
              </w:rPr>
            </w:pPr>
            <w:r w:rsidRPr="000348F4">
              <w:rPr>
                <w:color w:val="auto"/>
                <w:sz w:val="20"/>
                <w:szCs w:val="20"/>
              </w:rPr>
              <w:t xml:space="preserve">As per Order Book forecast </w:t>
            </w:r>
          </w:p>
        </w:tc>
        <w:tc>
          <w:tcPr>
            <w:tcW w:w="2835" w:type="dxa"/>
          </w:tcPr>
          <w:p w14:paraId="6B30256A" w14:textId="6ED17FD8"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311850B7" w14:textId="77777777" w:rsidR="00541845" w:rsidRPr="000348F4" w:rsidRDefault="00541845" w:rsidP="00541845">
            <w:pPr>
              <w:tabs>
                <w:tab w:val="clear" w:pos="3969"/>
                <w:tab w:val="clear" w:pos="9026"/>
              </w:tabs>
              <w:spacing w:line="259" w:lineRule="auto"/>
              <w:rPr>
                <w:color w:val="auto"/>
                <w:sz w:val="20"/>
                <w:szCs w:val="20"/>
              </w:rPr>
            </w:pPr>
          </w:p>
          <w:p w14:paraId="0CDD440A" w14:textId="7777777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1F87F905" w14:textId="77777777" w:rsidR="00541845" w:rsidRPr="000348F4" w:rsidRDefault="00541845" w:rsidP="00541845">
            <w:pPr>
              <w:tabs>
                <w:tab w:val="clear" w:pos="3969"/>
                <w:tab w:val="clear" w:pos="9026"/>
              </w:tabs>
              <w:spacing w:line="259" w:lineRule="auto"/>
              <w:rPr>
                <w:color w:val="auto"/>
                <w:sz w:val="20"/>
                <w:szCs w:val="20"/>
              </w:rPr>
            </w:pPr>
          </w:p>
          <w:p w14:paraId="6423EA8E" w14:textId="3E68EFEF" w:rsidR="005167F8" w:rsidRPr="000348F4" w:rsidRDefault="00541845" w:rsidP="00F4619E">
            <w:pPr>
              <w:tabs>
                <w:tab w:val="clear" w:pos="3969"/>
                <w:tab w:val="clear" w:pos="9026"/>
              </w:tabs>
              <w:rPr>
                <w:color w:val="auto"/>
                <w:sz w:val="20"/>
                <w:szCs w:val="20"/>
              </w:rPr>
            </w:pPr>
            <w:r w:rsidRPr="000348F4">
              <w:rPr>
                <w:color w:val="auto"/>
                <w:sz w:val="20"/>
                <w:szCs w:val="20"/>
              </w:rPr>
              <w:t>Documentation in MSWord</w:t>
            </w:r>
          </w:p>
        </w:tc>
      </w:tr>
      <w:tr w:rsidR="00444968" w14:paraId="2AA423AA" w14:textId="77777777" w:rsidTr="00444968">
        <w:tc>
          <w:tcPr>
            <w:tcW w:w="988" w:type="dxa"/>
          </w:tcPr>
          <w:p w14:paraId="43E4A12C" w14:textId="6D440EBA" w:rsidR="005167F8" w:rsidRPr="000348F4" w:rsidRDefault="00CD480C" w:rsidP="00444968">
            <w:pPr>
              <w:spacing w:line="259" w:lineRule="auto"/>
              <w:rPr>
                <w:rFonts w:eastAsia="Calibri"/>
                <w:color w:val="auto"/>
                <w:sz w:val="20"/>
                <w:szCs w:val="20"/>
              </w:rPr>
            </w:pPr>
            <w:r w:rsidRPr="000348F4">
              <w:rPr>
                <w:rFonts w:eastAsia="Calibri"/>
                <w:color w:val="auto"/>
                <w:sz w:val="20"/>
                <w:szCs w:val="20"/>
              </w:rPr>
              <w:t>19.7</w:t>
            </w:r>
          </w:p>
        </w:tc>
        <w:tc>
          <w:tcPr>
            <w:tcW w:w="2835" w:type="dxa"/>
          </w:tcPr>
          <w:p w14:paraId="3507E7DB" w14:textId="268D236F"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SQEP - DDAT - CIS - Integration</w:t>
            </w:r>
          </w:p>
          <w:p w14:paraId="0B56925B" w14:textId="77777777" w:rsidR="005167F8" w:rsidRPr="000348F4" w:rsidRDefault="005167F8" w:rsidP="00F4619E">
            <w:pPr>
              <w:tabs>
                <w:tab w:val="clear" w:pos="3969"/>
                <w:tab w:val="clear" w:pos="9026"/>
              </w:tabs>
              <w:spacing w:line="259" w:lineRule="auto"/>
              <w:rPr>
                <w:color w:val="auto"/>
                <w:sz w:val="20"/>
                <w:szCs w:val="20"/>
              </w:rPr>
            </w:pPr>
          </w:p>
        </w:tc>
        <w:tc>
          <w:tcPr>
            <w:tcW w:w="3969" w:type="dxa"/>
          </w:tcPr>
          <w:p w14:paraId="13395FB7" w14:textId="77777777" w:rsidR="005167F8" w:rsidRPr="000348F4" w:rsidRDefault="005167F8" w:rsidP="00F4619E">
            <w:pPr>
              <w:spacing w:line="259" w:lineRule="auto"/>
              <w:rPr>
                <w:color w:val="auto"/>
                <w:sz w:val="20"/>
                <w:szCs w:val="20"/>
              </w:rPr>
            </w:pPr>
            <w:r w:rsidRPr="000348F4">
              <w:rPr>
                <w:color w:val="auto"/>
                <w:sz w:val="20"/>
                <w:szCs w:val="20"/>
              </w:rPr>
              <w:t>Ensure activities are undertaken in a timely manner to allow an informed SIRG 5 to be conducted for FC BISA 4.3.2 with BCIP 5.6 CU5. This will be in adherence with the JSIB SIRG process.</w:t>
            </w:r>
          </w:p>
          <w:p w14:paraId="1B199ADE" w14:textId="77777777" w:rsidR="005167F8" w:rsidRPr="000348F4" w:rsidRDefault="005167F8" w:rsidP="00F4619E">
            <w:pPr>
              <w:spacing w:line="259" w:lineRule="auto"/>
              <w:rPr>
                <w:color w:val="auto"/>
                <w:sz w:val="20"/>
                <w:szCs w:val="20"/>
              </w:rPr>
            </w:pPr>
          </w:p>
          <w:p w14:paraId="4056F0A5" w14:textId="152F03E5" w:rsidR="005167F8" w:rsidRPr="000348F4" w:rsidRDefault="005167F8" w:rsidP="00F4619E">
            <w:pPr>
              <w:spacing w:line="259" w:lineRule="auto"/>
              <w:rPr>
                <w:color w:val="auto"/>
                <w:sz w:val="20"/>
                <w:szCs w:val="20"/>
              </w:rPr>
            </w:pPr>
            <w:r w:rsidRPr="000348F4">
              <w:rPr>
                <w:color w:val="auto"/>
                <w:sz w:val="20"/>
                <w:szCs w:val="20"/>
              </w:rPr>
              <w:t xml:space="preserve">Note: In the event that the SIRG 5 is not able to be conducted in this timeframe, due to technical, commercial or programmatic issues outside the control of this TRP </w:t>
            </w:r>
            <w:r w:rsidR="00A22EEB" w:rsidRPr="000348F4">
              <w:rPr>
                <w:color w:val="auto"/>
                <w:sz w:val="20"/>
                <w:szCs w:val="20"/>
              </w:rPr>
              <w:t>SoR</w:t>
            </w:r>
            <w:r w:rsidRPr="000348F4">
              <w:rPr>
                <w:color w:val="auto"/>
                <w:sz w:val="20"/>
                <w:szCs w:val="20"/>
              </w:rPr>
              <w:t>, evidence will be provided in lieu of the SIRG 5 slide-set and minutes to justify the claim against the milestone.</w:t>
            </w:r>
          </w:p>
          <w:p w14:paraId="625AB40B" w14:textId="77777777" w:rsidR="005167F8" w:rsidRPr="000348F4" w:rsidRDefault="005167F8" w:rsidP="00F4619E">
            <w:pPr>
              <w:spacing w:line="259" w:lineRule="auto"/>
              <w:rPr>
                <w:color w:val="auto"/>
                <w:sz w:val="20"/>
                <w:szCs w:val="20"/>
              </w:rPr>
            </w:pPr>
          </w:p>
          <w:p w14:paraId="4CB9FC7C" w14:textId="77777777" w:rsidR="005167F8" w:rsidRPr="000348F4" w:rsidRDefault="005167F8" w:rsidP="00F4619E">
            <w:pPr>
              <w:spacing w:line="259" w:lineRule="auto"/>
              <w:rPr>
                <w:color w:val="auto"/>
                <w:sz w:val="20"/>
                <w:szCs w:val="20"/>
              </w:rPr>
            </w:pPr>
          </w:p>
        </w:tc>
        <w:tc>
          <w:tcPr>
            <w:tcW w:w="2835" w:type="dxa"/>
          </w:tcPr>
          <w:p w14:paraId="16180FDE" w14:textId="77777777" w:rsidR="005167F8" w:rsidRPr="000348F4" w:rsidRDefault="005167F8" w:rsidP="00F4619E">
            <w:pPr>
              <w:spacing w:line="259" w:lineRule="auto"/>
              <w:rPr>
                <w:color w:val="auto"/>
                <w:sz w:val="20"/>
                <w:szCs w:val="20"/>
              </w:rPr>
            </w:pPr>
            <w:r w:rsidRPr="000348F4">
              <w:rPr>
                <w:color w:val="auto"/>
                <w:sz w:val="20"/>
                <w:szCs w:val="20"/>
              </w:rPr>
              <w:t>The production of the SIRG 5 slide-set</w:t>
            </w:r>
          </w:p>
          <w:p w14:paraId="2460B976" w14:textId="77777777" w:rsidR="00FE3704" w:rsidRPr="000348F4" w:rsidRDefault="00FE3704" w:rsidP="00F4619E">
            <w:pPr>
              <w:spacing w:line="259" w:lineRule="auto"/>
              <w:rPr>
                <w:color w:val="auto"/>
                <w:sz w:val="20"/>
                <w:szCs w:val="20"/>
              </w:rPr>
            </w:pPr>
          </w:p>
          <w:p w14:paraId="342583ED" w14:textId="77777777" w:rsidR="005167F8" w:rsidRPr="000348F4" w:rsidRDefault="005167F8" w:rsidP="00F4619E">
            <w:pPr>
              <w:spacing w:line="259" w:lineRule="auto"/>
              <w:rPr>
                <w:color w:val="auto"/>
                <w:sz w:val="20"/>
                <w:szCs w:val="20"/>
              </w:rPr>
            </w:pPr>
            <w:r w:rsidRPr="000348F4">
              <w:rPr>
                <w:color w:val="auto"/>
                <w:sz w:val="20"/>
                <w:szCs w:val="20"/>
              </w:rPr>
              <w:t>The production of minutes for the SIRG 5 meeting</w:t>
            </w:r>
          </w:p>
        </w:tc>
        <w:tc>
          <w:tcPr>
            <w:tcW w:w="1559" w:type="dxa"/>
          </w:tcPr>
          <w:p w14:paraId="093732D0" w14:textId="438FF1B4" w:rsidR="005167F8" w:rsidRPr="000348F4" w:rsidRDefault="00A94D8A" w:rsidP="00F4619E">
            <w:pPr>
              <w:tabs>
                <w:tab w:val="clear" w:pos="3969"/>
                <w:tab w:val="clear" w:pos="9026"/>
              </w:tabs>
              <w:spacing w:line="259" w:lineRule="auto"/>
              <w:rPr>
                <w:color w:val="auto"/>
                <w:sz w:val="20"/>
                <w:szCs w:val="20"/>
              </w:rPr>
            </w:pPr>
            <w:r w:rsidRPr="000348F4">
              <w:rPr>
                <w:color w:val="auto"/>
                <w:sz w:val="20"/>
                <w:szCs w:val="20"/>
              </w:rPr>
              <w:t xml:space="preserve">As per Order Book forecast </w:t>
            </w:r>
          </w:p>
        </w:tc>
        <w:tc>
          <w:tcPr>
            <w:tcW w:w="2835" w:type="dxa"/>
          </w:tcPr>
          <w:p w14:paraId="510E8FFC" w14:textId="23C74164"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36B6A212" w14:textId="77777777" w:rsidR="00541845" w:rsidRPr="000348F4" w:rsidRDefault="00541845" w:rsidP="00541845">
            <w:pPr>
              <w:tabs>
                <w:tab w:val="clear" w:pos="3969"/>
                <w:tab w:val="clear" w:pos="9026"/>
              </w:tabs>
              <w:spacing w:line="259" w:lineRule="auto"/>
              <w:rPr>
                <w:color w:val="auto"/>
                <w:sz w:val="20"/>
                <w:szCs w:val="20"/>
              </w:rPr>
            </w:pPr>
          </w:p>
          <w:p w14:paraId="1774591E" w14:textId="7777777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658B9FCD" w14:textId="77777777" w:rsidR="00541845" w:rsidRPr="000348F4" w:rsidRDefault="00541845" w:rsidP="00541845">
            <w:pPr>
              <w:tabs>
                <w:tab w:val="clear" w:pos="3969"/>
                <w:tab w:val="clear" w:pos="9026"/>
              </w:tabs>
              <w:spacing w:line="259" w:lineRule="auto"/>
              <w:rPr>
                <w:color w:val="auto"/>
                <w:sz w:val="20"/>
                <w:szCs w:val="20"/>
              </w:rPr>
            </w:pPr>
          </w:p>
          <w:p w14:paraId="46F11AF6" w14:textId="387E5563" w:rsidR="005167F8" w:rsidRPr="000348F4" w:rsidRDefault="00541845" w:rsidP="00F4619E">
            <w:pPr>
              <w:tabs>
                <w:tab w:val="clear" w:pos="3969"/>
                <w:tab w:val="clear" w:pos="9026"/>
              </w:tabs>
              <w:rPr>
                <w:color w:val="auto"/>
                <w:sz w:val="20"/>
                <w:szCs w:val="20"/>
              </w:rPr>
            </w:pPr>
            <w:r w:rsidRPr="000348F4">
              <w:rPr>
                <w:color w:val="auto"/>
                <w:sz w:val="20"/>
                <w:szCs w:val="20"/>
              </w:rPr>
              <w:t>Documentation in MSWord</w:t>
            </w:r>
          </w:p>
        </w:tc>
      </w:tr>
      <w:tr w:rsidR="00444968" w14:paraId="120AD1D3" w14:textId="77777777" w:rsidTr="00444968">
        <w:tc>
          <w:tcPr>
            <w:tcW w:w="988" w:type="dxa"/>
          </w:tcPr>
          <w:p w14:paraId="75F8F17E" w14:textId="73E5A078" w:rsidR="005167F8" w:rsidRPr="000348F4" w:rsidRDefault="00CD480C" w:rsidP="00444968">
            <w:pPr>
              <w:spacing w:line="259" w:lineRule="auto"/>
              <w:rPr>
                <w:rFonts w:eastAsia="Calibri"/>
                <w:color w:val="auto"/>
                <w:sz w:val="20"/>
                <w:szCs w:val="20"/>
              </w:rPr>
            </w:pPr>
            <w:r w:rsidRPr="000348F4">
              <w:rPr>
                <w:rFonts w:eastAsia="Calibri"/>
                <w:color w:val="auto"/>
                <w:sz w:val="20"/>
                <w:szCs w:val="20"/>
              </w:rPr>
              <w:t>19.8</w:t>
            </w:r>
          </w:p>
        </w:tc>
        <w:tc>
          <w:tcPr>
            <w:tcW w:w="2835" w:type="dxa"/>
          </w:tcPr>
          <w:p w14:paraId="6A556C93" w14:textId="0F9527ED"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SQEP - DDAT - CIS - Integration</w:t>
            </w:r>
          </w:p>
          <w:p w14:paraId="6A3342B4" w14:textId="77777777" w:rsidR="005167F8" w:rsidRPr="000348F4" w:rsidRDefault="005167F8" w:rsidP="00F4619E">
            <w:pPr>
              <w:tabs>
                <w:tab w:val="clear" w:pos="3969"/>
                <w:tab w:val="clear" w:pos="9026"/>
              </w:tabs>
              <w:spacing w:line="259" w:lineRule="auto"/>
              <w:rPr>
                <w:color w:val="auto"/>
                <w:sz w:val="20"/>
                <w:szCs w:val="20"/>
              </w:rPr>
            </w:pPr>
          </w:p>
        </w:tc>
        <w:tc>
          <w:tcPr>
            <w:tcW w:w="3969" w:type="dxa"/>
          </w:tcPr>
          <w:p w14:paraId="4B92E488" w14:textId="77777777" w:rsidR="005167F8" w:rsidRPr="000348F4" w:rsidRDefault="005167F8" w:rsidP="00F4619E">
            <w:pPr>
              <w:spacing w:line="259" w:lineRule="auto"/>
              <w:rPr>
                <w:color w:val="auto"/>
                <w:sz w:val="20"/>
                <w:szCs w:val="20"/>
              </w:rPr>
            </w:pPr>
            <w:r w:rsidRPr="000348F4">
              <w:rPr>
                <w:color w:val="auto"/>
                <w:sz w:val="20"/>
                <w:szCs w:val="20"/>
              </w:rPr>
              <w:t>Ensure activities are undertaken in a timely manner to allow an informed SIRG 7a to be conducted for FC BISA 4.3.2 with BCIP 5.6 CU5. This will be in adherence with the JSIB SIRG process.</w:t>
            </w:r>
          </w:p>
          <w:p w14:paraId="5D5619E2" w14:textId="77777777" w:rsidR="005167F8" w:rsidRPr="000348F4" w:rsidRDefault="005167F8" w:rsidP="00F4619E">
            <w:pPr>
              <w:spacing w:line="259" w:lineRule="auto"/>
              <w:rPr>
                <w:color w:val="auto"/>
                <w:sz w:val="20"/>
                <w:szCs w:val="20"/>
              </w:rPr>
            </w:pPr>
          </w:p>
          <w:p w14:paraId="4B2BE332" w14:textId="56259B81" w:rsidR="005167F8" w:rsidRPr="000348F4" w:rsidRDefault="005167F8" w:rsidP="00F4619E">
            <w:pPr>
              <w:spacing w:line="259" w:lineRule="auto"/>
              <w:rPr>
                <w:color w:val="auto"/>
                <w:sz w:val="20"/>
                <w:szCs w:val="20"/>
              </w:rPr>
            </w:pPr>
            <w:r w:rsidRPr="000348F4">
              <w:rPr>
                <w:color w:val="auto"/>
                <w:sz w:val="20"/>
                <w:szCs w:val="20"/>
              </w:rPr>
              <w:t xml:space="preserve">Note: In the event that the SIRG 7a is not able to be conducted in this timeframe, due to technical, commercial or programmatic issues outside the control of this TRP </w:t>
            </w:r>
            <w:r w:rsidR="00A22EEB" w:rsidRPr="000348F4">
              <w:rPr>
                <w:color w:val="auto"/>
                <w:sz w:val="20"/>
                <w:szCs w:val="20"/>
              </w:rPr>
              <w:t>SoR</w:t>
            </w:r>
            <w:r w:rsidRPr="000348F4">
              <w:rPr>
                <w:color w:val="auto"/>
                <w:sz w:val="20"/>
                <w:szCs w:val="20"/>
              </w:rPr>
              <w:t>, evidence will be provided in lieu of the SIRG 7a slide-set and minutes to justify the claim against the milestone.</w:t>
            </w:r>
          </w:p>
          <w:p w14:paraId="6DB7C4CF" w14:textId="77777777" w:rsidR="005167F8" w:rsidRPr="000348F4" w:rsidRDefault="005167F8" w:rsidP="00F4619E">
            <w:pPr>
              <w:spacing w:line="259" w:lineRule="auto"/>
              <w:rPr>
                <w:color w:val="auto"/>
                <w:sz w:val="20"/>
                <w:szCs w:val="20"/>
              </w:rPr>
            </w:pPr>
          </w:p>
          <w:p w14:paraId="3E063CA0" w14:textId="77777777" w:rsidR="005167F8" w:rsidRPr="000348F4" w:rsidRDefault="005167F8" w:rsidP="00F4619E">
            <w:pPr>
              <w:spacing w:line="259" w:lineRule="auto"/>
              <w:rPr>
                <w:color w:val="auto"/>
                <w:sz w:val="20"/>
                <w:szCs w:val="20"/>
              </w:rPr>
            </w:pPr>
          </w:p>
        </w:tc>
        <w:tc>
          <w:tcPr>
            <w:tcW w:w="2835" w:type="dxa"/>
          </w:tcPr>
          <w:p w14:paraId="105090AF" w14:textId="77777777" w:rsidR="005167F8" w:rsidRPr="000348F4" w:rsidRDefault="005167F8" w:rsidP="00F4619E">
            <w:pPr>
              <w:spacing w:line="259" w:lineRule="auto"/>
              <w:rPr>
                <w:color w:val="auto"/>
                <w:sz w:val="20"/>
                <w:szCs w:val="20"/>
              </w:rPr>
            </w:pPr>
            <w:r w:rsidRPr="000348F4">
              <w:rPr>
                <w:color w:val="auto"/>
                <w:sz w:val="20"/>
                <w:szCs w:val="20"/>
              </w:rPr>
              <w:t>The production of the SIRG 7a slide-set</w:t>
            </w:r>
          </w:p>
          <w:p w14:paraId="7AD09320" w14:textId="77777777" w:rsidR="00FE3704" w:rsidRPr="000348F4" w:rsidRDefault="00FE3704" w:rsidP="00F4619E">
            <w:pPr>
              <w:spacing w:line="259" w:lineRule="auto"/>
              <w:rPr>
                <w:color w:val="auto"/>
                <w:sz w:val="20"/>
                <w:szCs w:val="20"/>
              </w:rPr>
            </w:pPr>
          </w:p>
          <w:p w14:paraId="7DCB32C8" w14:textId="77777777" w:rsidR="005167F8" w:rsidRPr="000348F4" w:rsidRDefault="005167F8" w:rsidP="00F4619E">
            <w:pPr>
              <w:spacing w:line="259" w:lineRule="auto"/>
              <w:rPr>
                <w:color w:val="auto"/>
                <w:sz w:val="20"/>
                <w:szCs w:val="20"/>
              </w:rPr>
            </w:pPr>
            <w:r w:rsidRPr="000348F4">
              <w:rPr>
                <w:color w:val="auto"/>
                <w:sz w:val="20"/>
                <w:szCs w:val="20"/>
              </w:rPr>
              <w:t>The production of minutes for the SIRG 7a meeting</w:t>
            </w:r>
          </w:p>
        </w:tc>
        <w:tc>
          <w:tcPr>
            <w:tcW w:w="1559" w:type="dxa"/>
          </w:tcPr>
          <w:p w14:paraId="707E6A22" w14:textId="5CB2BAA3" w:rsidR="005167F8" w:rsidRPr="000348F4" w:rsidRDefault="00A94D8A" w:rsidP="00F4619E">
            <w:pPr>
              <w:tabs>
                <w:tab w:val="clear" w:pos="3969"/>
                <w:tab w:val="clear" w:pos="9026"/>
              </w:tabs>
              <w:spacing w:line="259" w:lineRule="auto"/>
              <w:rPr>
                <w:color w:val="auto"/>
                <w:sz w:val="20"/>
                <w:szCs w:val="20"/>
              </w:rPr>
            </w:pPr>
            <w:r w:rsidRPr="000348F4">
              <w:rPr>
                <w:color w:val="auto"/>
                <w:sz w:val="20"/>
                <w:szCs w:val="20"/>
              </w:rPr>
              <w:t xml:space="preserve">As per Order Book forecast </w:t>
            </w:r>
          </w:p>
        </w:tc>
        <w:tc>
          <w:tcPr>
            <w:tcW w:w="2835" w:type="dxa"/>
          </w:tcPr>
          <w:p w14:paraId="3BB369C3" w14:textId="432FFAA9"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6CED3B6C" w14:textId="77777777" w:rsidR="00541845" w:rsidRPr="000348F4" w:rsidRDefault="00541845" w:rsidP="00541845">
            <w:pPr>
              <w:tabs>
                <w:tab w:val="clear" w:pos="3969"/>
                <w:tab w:val="clear" w:pos="9026"/>
              </w:tabs>
              <w:spacing w:line="259" w:lineRule="auto"/>
              <w:rPr>
                <w:color w:val="auto"/>
                <w:sz w:val="20"/>
                <w:szCs w:val="20"/>
              </w:rPr>
            </w:pPr>
          </w:p>
          <w:p w14:paraId="640D996A" w14:textId="7777777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78C36905" w14:textId="77777777" w:rsidR="00541845" w:rsidRPr="000348F4" w:rsidRDefault="00541845" w:rsidP="00541845">
            <w:pPr>
              <w:tabs>
                <w:tab w:val="clear" w:pos="3969"/>
                <w:tab w:val="clear" w:pos="9026"/>
              </w:tabs>
              <w:spacing w:line="259" w:lineRule="auto"/>
              <w:rPr>
                <w:color w:val="auto"/>
                <w:sz w:val="20"/>
                <w:szCs w:val="20"/>
              </w:rPr>
            </w:pPr>
          </w:p>
          <w:p w14:paraId="5B276998" w14:textId="7BA0EC22" w:rsidR="005167F8" w:rsidRPr="000348F4" w:rsidRDefault="00541845" w:rsidP="00F4619E">
            <w:pPr>
              <w:tabs>
                <w:tab w:val="clear" w:pos="3969"/>
                <w:tab w:val="clear" w:pos="9026"/>
              </w:tabs>
              <w:rPr>
                <w:color w:val="auto"/>
                <w:sz w:val="20"/>
                <w:szCs w:val="20"/>
              </w:rPr>
            </w:pPr>
            <w:r w:rsidRPr="000348F4">
              <w:rPr>
                <w:color w:val="auto"/>
                <w:sz w:val="20"/>
                <w:szCs w:val="20"/>
              </w:rPr>
              <w:t>Documentation in MSWord</w:t>
            </w:r>
          </w:p>
        </w:tc>
      </w:tr>
      <w:tr w:rsidR="00444968" w14:paraId="0A455666" w14:textId="77777777" w:rsidTr="00444968">
        <w:tc>
          <w:tcPr>
            <w:tcW w:w="988" w:type="dxa"/>
          </w:tcPr>
          <w:p w14:paraId="44204AD1" w14:textId="084E2097" w:rsidR="005167F8" w:rsidRPr="000348F4" w:rsidRDefault="00CD480C" w:rsidP="00444968">
            <w:pPr>
              <w:spacing w:line="259" w:lineRule="auto"/>
              <w:rPr>
                <w:rFonts w:eastAsia="Calibri"/>
                <w:color w:val="auto"/>
                <w:sz w:val="20"/>
                <w:szCs w:val="20"/>
              </w:rPr>
            </w:pPr>
            <w:r w:rsidRPr="000348F4">
              <w:rPr>
                <w:rFonts w:eastAsia="Calibri"/>
                <w:color w:val="auto"/>
                <w:sz w:val="20"/>
                <w:szCs w:val="20"/>
              </w:rPr>
              <w:t>19.9</w:t>
            </w:r>
          </w:p>
        </w:tc>
        <w:tc>
          <w:tcPr>
            <w:tcW w:w="2835" w:type="dxa"/>
          </w:tcPr>
          <w:p w14:paraId="25E3127D" w14:textId="68297754"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SQEP - DDAT - CIS - Integration</w:t>
            </w:r>
          </w:p>
          <w:p w14:paraId="134901BB" w14:textId="77777777" w:rsidR="005167F8" w:rsidRPr="000348F4" w:rsidRDefault="005167F8" w:rsidP="00F4619E">
            <w:pPr>
              <w:tabs>
                <w:tab w:val="clear" w:pos="3969"/>
                <w:tab w:val="clear" w:pos="9026"/>
              </w:tabs>
              <w:spacing w:line="259" w:lineRule="auto"/>
              <w:rPr>
                <w:color w:val="auto"/>
                <w:sz w:val="20"/>
                <w:szCs w:val="20"/>
              </w:rPr>
            </w:pPr>
          </w:p>
        </w:tc>
        <w:tc>
          <w:tcPr>
            <w:tcW w:w="3969" w:type="dxa"/>
          </w:tcPr>
          <w:p w14:paraId="72D41EE0" w14:textId="77777777" w:rsidR="005167F8" w:rsidRPr="000348F4" w:rsidRDefault="005167F8" w:rsidP="00F4619E">
            <w:pPr>
              <w:spacing w:line="259" w:lineRule="auto"/>
              <w:rPr>
                <w:color w:val="auto"/>
                <w:sz w:val="20"/>
                <w:szCs w:val="20"/>
              </w:rPr>
            </w:pPr>
            <w:r w:rsidRPr="000348F4">
              <w:rPr>
                <w:color w:val="auto"/>
                <w:sz w:val="20"/>
                <w:szCs w:val="20"/>
              </w:rPr>
              <w:t>Ensure activities are undertaken in a timely manner to allow an informed SIRG 7 to be conducted for FC BISA 4.3.2 with BCIP 5.6 CU5. This will be in adherence with the JSIB SIRG process.</w:t>
            </w:r>
          </w:p>
          <w:p w14:paraId="4EB15D34" w14:textId="77777777" w:rsidR="005167F8" w:rsidRPr="000348F4" w:rsidRDefault="005167F8" w:rsidP="00F4619E">
            <w:pPr>
              <w:spacing w:line="259" w:lineRule="auto"/>
              <w:rPr>
                <w:color w:val="auto"/>
                <w:sz w:val="20"/>
                <w:szCs w:val="20"/>
              </w:rPr>
            </w:pPr>
          </w:p>
          <w:p w14:paraId="0551680A" w14:textId="0BD18B96" w:rsidR="005167F8" w:rsidRPr="000348F4" w:rsidRDefault="005167F8" w:rsidP="00F4619E">
            <w:pPr>
              <w:spacing w:line="259" w:lineRule="auto"/>
              <w:rPr>
                <w:color w:val="auto"/>
                <w:sz w:val="20"/>
                <w:szCs w:val="20"/>
              </w:rPr>
            </w:pPr>
            <w:r w:rsidRPr="000348F4">
              <w:rPr>
                <w:color w:val="auto"/>
                <w:sz w:val="20"/>
                <w:szCs w:val="20"/>
              </w:rPr>
              <w:t xml:space="preserve">Note: In the event that the SIRG 7 is not able to be conducted in this timeframe, due to technical, commercial or programmatic issues outside the control of this TRP </w:t>
            </w:r>
            <w:r w:rsidR="00A22EEB" w:rsidRPr="000348F4">
              <w:rPr>
                <w:color w:val="auto"/>
                <w:sz w:val="20"/>
                <w:szCs w:val="20"/>
              </w:rPr>
              <w:t>SoR</w:t>
            </w:r>
            <w:r w:rsidRPr="000348F4">
              <w:rPr>
                <w:color w:val="auto"/>
                <w:sz w:val="20"/>
                <w:szCs w:val="20"/>
              </w:rPr>
              <w:t>, evidence will be provided in lieu of the SIRG 7 slide-set and minutes to justify the claim against the milestone.</w:t>
            </w:r>
          </w:p>
          <w:p w14:paraId="1F10FA70" w14:textId="77777777" w:rsidR="005167F8" w:rsidRPr="000348F4" w:rsidRDefault="005167F8" w:rsidP="00F4619E">
            <w:pPr>
              <w:spacing w:line="259" w:lineRule="auto"/>
              <w:rPr>
                <w:color w:val="auto"/>
                <w:sz w:val="20"/>
                <w:szCs w:val="20"/>
              </w:rPr>
            </w:pPr>
          </w:p>
        </w:tc>
        <w:tc>
          <w:tcPr>
            <w:tcW w:w="2835" w:type="dxa"/>
          </w:tcPr>
          <w:p w14:paraId="69645401" w14:textId="77777777" w:rsidR="005167F8" w:rsidRPr="000348F4" w:rsidRDefault="005167F8" w:rsidP="00F4619E">
            <w:pPr>
              <w:spacing w:line="259" w:lineRule="auto"/>
              <w:rPr>
                <w:color w:val="auto"/>
                <w:sz w:val="20"/>
                <w:szCs w:val="20"/>
              </w:rPr>
            </w:pPr>
            <w:r w:rsidRPr="000348F4">
              <w:rPr>
                <w:color w:val="auto"/>
                <w:sz w:val="20"/>
                <w:szCs w:val="20"/>
              </w:rPr>
              <w:t>The production of the SIRG 7 slide-set</w:t>
            </w:r>
          </w:p>
          <w:p w14:paraId="48F7A8D8" w14:textId="77777777" w:rsidR="005167F8" w:rsidRPr="000348F4" w:rsidRDefault="005167F8" w:rsidP="00F4619E">
            <w:pPr>
              <w:spacing w:line="259" w:lineRule="auto"/>
              <w:rPr>
                <w:color w:val="auto"/>
                <w:sz w:val="20"/>
                <w:szCs w:val="20"/>
              </w:rPr>
            </w:pPr>
            <w:r w:rsidRPr="000348F4">
              <w:rPr>
                <w:color w:val="auto"/>
                <w:sz w:val="20"/>
                <w:szCs w:val="20"/>
              </w:rPr>
              <w:t>The production of minutes for the SIRG 7 meeting</w:t>
            </w:r>
          </w:p>
        </w:tc>
        <w:tc>
          <w:tcPr>
            <w:tcW w:w="1559" w:type="dxa"/>
          </w:tcPr>
          <w:p w14:paraId="2812023D" w14:textId="5BB0B513" w:rsidR="005167F8" w:rsidRPr="000348F4" w:rsidRDefault="00A94D8A" w:rsidP="00F4619E">
            <w:pPr>
              <w:tabs>
                <w:tab w:val="clear" w:pos="3969"/>
                <w:tab w:val="clear" w:pos="9026"/>
              </w:tabs>
              <w:spacing w:line="259" w:lineRule="auto"/>
              <w:rPr>
                <w:color w:val="auto"/>
                <w:sz w:val="20"/>
                <w:szCs w:val="20"/>
              </w:rPr>
            </w:pPr>
            <w:r w:rsidRPr="000348F4">
              <w:rPr>
                <w:color w:val="auto"/>
                <w:sz w:val="20"/>
                <w:szCs w:val="20"/>
              </w:rPr>
              <w:t xml:space="preserve">As per Order Book forecast </w:t>
            </w:r>
          </w:p>
        </w:tc>
        <w:tc>
          <w:tcPr>
            <w:tcW w:w="2835" w:type="dxa"/>
          </w:tcPr>
          <w:p w14:paraId="0DB070BB" w14:textId="55D0E79B"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44E1655D" w14:textId="77777777" w:rsidR="00541845" w:rsidRPr="000348F4" w:rsidRDefault="00541845" w:rsidP="00541845">
            <w:pPr>
              <w:tabs>
                <w:tab w:val="clear" w:pos="3969"/>
                <w:tab w:val="clear" w:pos="9026"/>
              </w:tabs>
              <w:spacing w:line="259" w:lineRule="auto"/>
              <w:rPr>
                <w:color w:val="auto"/>
                <w:sz w:val="20"/>
                <w:szCs w:val="20"/>
              </w:rPr>
            </w:pPr>
          </w:p>
          <w:p w14:paraId="15FA79CE" w14:textId="7777777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451F7F38" w14:textId="77777777" w:rsidR="00541845" w:rsidRPr="000348F4" w:rsidRDefault="00541845" w:rsidP="00541845">
            <w:pPr>
              <w:tabs>
                <w:tab w:val="clear" w:pos="3969"/>
                <w:tab w:val="clear" w:pos="9026"/>
              </w:tabs>
              <w:spacing w:line="259" w:lineRule="auto"/>
              <w:rPr>
                <w:color w:val="auto"/>
                <w:sz w:val="20"/>
                <w:szCs w:val="20"/>
              </w:rPr>
            </w:pPr>
          </w:p>
          <w:p w14:paraId="72538C96" w14:textId="646067B3" w:rsidR="005167F8" w:rsidRPr="000348F4" w:rsidRDefault="00541845" w:rsidP="00F4619E">
            <w:pPr>
              <w:tabs>
                <w:tab w:val="clear" w:pos="3969"/>
                <w:tab w:val="clear" w:pos="9026"/>
              </w:tabs>
              <w:rPr>
                <w:color w:val="auto"/>
                <w:sz w:val="20"/>
                <w:szCs w:val="20"/>
              </w:rPr>
            </w:pPr>
            <w:r w:rsidRPr="000348F4">
              <w:rPr>
                <w:color w:val="auto"/>
                <w:sz w:val="20"/>
                <w:szCs w:val="20"/>
              </w:rPr>
              <w:t>Documentation in MSWord</w:t>
            </w:r>
          </w:p>
        </w:tc>
      </w:tr>
      <w:tr w:rsidR="00444968" w14:paraId="58196272" w14:textId="77777777" w:rsidTr="00444968">
        <w:tc>
          <w:tcPr>
            <w:tcW w:w="988" w:type="dxa"/>
          </w:tcPr>
          <w:p w14:paraId="21103CEE" w14:textId="791C604C" w:rsidR="005167F8" w:rsidRPr="000348F4" w:rsidRDefault="00CD480C" w:rsidP="00444968">
            <w:pPr>
              <w:spacing w:line="259" w:lineRule="auto"/>
              <w:rPr>
                <w:rFonts w:eastAsia="Calibri"/>
                <w:color w:val="auto"/>
                <w:sz w:val="20"/>
                <w:szCs w:val="20"/>
              </w:rPr>
            </w:pPr>
            <w:r w:rsidRPr="000348F4">
              <w:rPr>
                <w:rFonts w:eastAsia="Calibri"/>
                <w:color w:val="auto"/>
                <w:sz w:val="20"/>
                <w:szCs w:val="20"/>
              </w:rPr>
              <w:t>19.10</w:t>
            </w:r>
          </w:p>
        </w:tc>
        <w:tc>
          <w:tcPr>
            <w:tcW w:w="2835" w:type="dxa"/>
          </w:tcPr>
          <w:p w14:paraId="06FE40F2" w14:textId="19D3AF41"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SQEP - DDAT - CIS - Integration</w:t>
            </w:r>
          </w:p>
          <w:p w14:paraId="630E2628" w14:textId="77777777" w:rsidR="005167F8" w:rsidRPr="000348F4" w:rsidRDefault="005167F8" w:rsidP="00F4619E">
            <w:pPr>
              <w:spacing w:line="259" w:lineRule="auto"/>
              <w:rPr>
                <w:rFonts w:eastAsia="Calibri"/>
                <w:color w:val="auto"/>
                <w:sz w:val="20"/>
                <w:szCs w:val="20"/>
              </w:rPr>
            </w:pPr>
          </w:p>
        </w:tc>
        <w:tc>
          <w:tcPr>
            <w:tcW w:w="3969" w:type="dxa"/>
          </w:tcPr>
          <w:p w14:paraId="30DAA6BF" w14:textId="6EE15FF2" w:rsidR="005167F8" w:rsidRPr="000348F4" w:rsidRDefault="005167F8" w:rsidP="00F4619E">
            <w:pPr>
              <w:spacing w:line="259" w:lineRule="auto"/>
              <w:rPr>
                <w:color w:val="auto"/>
                <w:sz w:val="20"/>
                <w:szCs w:val="20"/>
              </w:rPr>
            </w:pPr>
            <w:r w:rsidRPr="000348F4">
              <w:rPr>
                <w:color w:val="auto"/>
                <w:sz w:val="20"/>
                <w:szCs w:val="20"/>
              </w:rPr>
              <w:t xml:space="preserve">Ensure activities are undertaken in a timely manner to allow an informed SIRG 5 to be conducted for </w:t>
            </w:r>
            <w:r w:rsidR="002D2867">
              <w:rPr>
                <w:color w:val="auto"/>
                <w:sz w:val="20"/>
                <w:szCs w:val="20"/>
              </w:rPr>
              <w:t>Watchkeeper (</w:t>
            </w:r>
            <w:r w:rsidRPr="000348F4">
              <w:rPr>
                <w:color w:val="auto"/>
                <w:sz w:val="20"/>
                <w:szCs w:val="20"/>
              </w:rPr>
              <w:t>WK</w:t>
            </w:r>
            <w:r w:rsidR="002D2867">
              <w:rPr>
                <w:color w:val="auto"/>
                <w:sz w:val="20"/>
                <w:szCs w:val="20"/>
              </w:rPr>
              <w:t>)</w:t>
            </w:r>
            <w:r w:rsidRPr="000348F4">
              <w:rPr>
                <w:color w:val="auto"/>
                <w:sz w:val="20"/>
                <w:szCs w:val="20"/>
              </w:rPr>
              <w:t xml:space="preserve"> with BCIP 5.6 CU4. This will be in adherence with the JSIB SIRG process.</w:t>
            </w:r>
          </w:p>
          <w:p w14:paraId="4F3BBB89" w14:textId="77777777" w:rsidR="005167F8" w:rsidRPr="000348F4" w:rsidRDefault="005167F8" w:rsidP="00F4619E">
            <w:pPr>
              <w:spacing w:line="259" w:lineRule="auto"/>
              <w:rPr>
                <w:color w:val="auto"/>
                <w:sz w:val="20"/>
                <w:szCs w:val="20"/>
              </w:rPr>
            </w:pPr>
          </w:p>
          <w:p w14:paraId="419661EB" w14:textId="4DFC9202" w:rsidR="005167F8" w:rsidRPr="000348F4" w:rsidRDefault="005167F8" w:rsidP="00F4619E">
            <w:pPr>
              <w:spacing w:line="259" w:lineRule="auto"/>
              <w:rPr>
                <w:color w:val="auto"/>
                <w:sz w:val="20"/>
                <w:szCs w:val="20"/>
              </w:rPr>
            </w:pPr>
            <w:r w:rsidRPr="000348F4">
              <w:rPr>
                <w:color w:val="auto"/>
                <w:sz w:val="20"/>
                <w:szCs w:val="20"/>
              </w:rPr>
              <w:t xml:space="preserve">Note: In the event that the SIRG 5 is not able to be conducted in this timeframe, due to technical, commercial or programmatic issues outside the control of this TRP </w:t>
            </w:r>
            <w:r w:rsidR="00A22EEB" w:rsidRPr="000348F4">
              <w:rPr>
                <w:color w:val="auto"/>
                <w:sz w:val="20"/>
                <w:szCs w:val="20"/>
              </w:rPr>
              <w:t>SoR</w:t>
            </w:r>
            <w:r w:rsidRPr="000348F4">
              <w:rPr>
                <w:color w:val="auto"/>
                <w:sz w:val="20"/>
                <w:szCs w:val="20"/>
              </w:rPr>
              <w:t>, evidence will be provided in lieu of the SIRG 5 slide-set and minutes to justify the claim against the milestone.</w:t>
            </w:r>
          </w:p>
        </w:tc>
        <w:tc>
          <w:tcPr>
            <w:tcW w:w="2835" w:type="dxa"/>
          </w:tcPr>
          <w:p w14:paraId="41374478" w14:textId="77777777" w:rsidR="005167F8" w:rsidRPr="000348F4" w:rsidRDefault="005167F8" w:rsidP="00F4619E">
            <w:pPr>
              <w:spacing w:line="259" w:lineRule="auto"/>
              <w:rPr>
                <w:color w:val="auto"/>
                <w:sz w:val="20"/>
                <w:szCs w:val="20"/>
              </w:rPr>
            </w:pPr>
            <w:r w:rsidRPr="000348F4">
              <w:rPr>
                <w:color w:val="auto"/>
                <w:sz w:val="20"/>
                <w:szCs w:val="20"/>
              </w:rPr>
              <w:t>The production of the SIRG 5 slide-set</w:t>
            </w:r>
          </w:p>
          <w:p w14:paraId="2938818F" w14:textId="77777777" w:rsidR="00FE3704" w:rsidRPr="000348F4" w:rsidRDefault="00FE3704" w:rsidP="00F4619E">
            <w:pPr>
              <w:spacing w:line="259" w:lineRule="auto"/>
              <w:rPr>
                <w:color w:val="auto"/>
                <w:sz w:val="20"/>
                <w:szCs w:val="20"/>
              </w:rPr>
            </w:pPr>
          </w:p>
          <w:p w14:paraId="004A901B" w14:textId="77777777" w:rsidR="005167F8" w:rsidRPr="000348F4" w:rsidRDefault="005167F8" w:rsidP="00F4619E">
            <w:pPr>
              <w:spacing w:line="259" w:lineRule="auto"/>
              <w:rPr>
                <w:color w:val="auto"/>
                <w:sz w:val="20"/>
                <w:szCs w:val="20"/>
              </w:rPr>
            </w:pPr>
            <w:r w:rsidRPr="000348F4">
              <w:rPr>
                <w:color w:val="auto"/>
                <w:sz w:val="20"/>
                <w:szCs w:val="20"/>
              </w:rPr>
              <w:t>The production of minutes for the SIRG 5 meeting</w:t>
            </w:r>
          </w:p>
        </w:tc>
        <w:tc>
          <w:tcPr>
            <w:tcW w:w="1559" w:type="dxa"/>
          </w:tcPr>
          <w:p w14:paraId="231D384C" w14:textId="089C8ECB" w:rsidR="005167F8" w:rsidRPr="000348F4" w:rsidRDefault="00A94D8A" w:rsidP="00F4619E">
            <w:pPr>
              <w:spacing w:line="259" w:lineRule="auto"/>
              <w:rPr>
                <w:rFonts w:eastAsia="Calibri"/>
                <w:color w:val="auto"/>
                <w:sz w:val="20"/>
                <w:szCs w:val="20"/>
              </w:rPr>
            </w:pPr>
            <w:r w:rsidRPr="000348F4">
              <w:rPr>
                <w:color w:val="auto"/>
                <w:sz w:val="20"/>
                <w:szCs w:val="20"/>
              </w:rPr>
              <w:t xml:space="preserve">As per Order Book forecast </w:t>
            </w:r>
          </w:p>
        </w:tc>
        <w:tc>
          <w:tcPr>
            <w:tcW w:w="2835" w:type="dxa"/>
          </w:tcPr>
          <w:p w14:paraId="74A96B92" w14:textId="468268CE"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2290A365" w14:textId="77777777" w:rsidR="00541845" w:rsidRPr="000348F4" w:rsidRDefault="00541845" w:rsidP="00541845">
            <w:pPr>
              <w:tabs>
                <w:tab w:val="clear" w:pos="3969"/>
                <w:tab w:val="clear" w:pos="9026"/>
              </w:tabs>
              <w:spacing w:line="259" w:lineRule="auto"/>
              <w:rPr>
                <w:color w:val="auto"/>
                <w:sz w:val="20"/>
                <w:szCs w:val="20"/>
              </w:rPr>
            </w:pPr>
          </w:p>
          <w:p w14:paraId="21D92E23" w14:textId="7777777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23CBC364" w14:textId="77777777" w:rsidR="00541845" w:rsidRPr="000348F4" w:rsidRDefault="00541845" w:rsidP="00541845">
            <w:pPr>
              <w:tabs>
                <w:tab w:val="clear" w:pos="3969"/>
                <w:tab w:val="clear" w:pos="9026"/>
              </w:tabs>
              <w:spacing w:line="259" w:lineRule="auto"/>
              <w:rPr>
                <w:color w:val="auto"/>
                <w:sz w:val="20"/>
                <w:szCs w:val="20"/>
              </w:rPr>
            </w:pPr>
          </w:p>
          <w:p w14:paraId="77ECF253" w14:textId="5B13A287" w:rsidR="005167F8" w:rsidRPr="000348F4" w:rsidRDefault="00541845" w:rsidP="00F4619E">
            <w:pPr>
              <w:spacing w:line="259" w:lineRule="auto"/>
              <w:rPr>
                <w:color w:val="auto"/>
                <w:sz w:val="20"/>
                <w:szCs w:val="20"/>
              </w:rPr>
            </w:pPr>
            <w:r w:rsidRPr="000348F4">
              <w:rPr>
                <w:color w:val="auto"/>
                <w:sz w:val="20"/>
                <w:szCs w:val="20"/>
              </w:rPr>
              <w:t>Documentation in MSWord</w:t>
            </w:r>
          </w:p>
        </w:tc>
      </w:tr>
      <w:tr w:rsidR="00444968" w14:paraId="57BE6504" w14:textId="77777777" w:rsidTr="00444968">
        <w:tc>
          <w:tcPr>
            <w:tcW w:w="988" w:type="dxa"/>
          </w:tcPr>
          <w:p w14:paraId="60E298D6" w14:textId="3F889F15" w:rsidR="005167F8" w:rsidRPr="000348F4" w:rsidRDefault="00CD480C" w:rsidP="00444968">
            <w:pPr>
              <w:spacing w:line="259" w:lineRule="auto"/>
              <w:rPr>
                <w:rFonts w:eastAsia="Calibri"/>
                <w:color w:val="auto"/>
                <w:sz w:val="20"/>
                <w:szCs w:val="20"/>
              </w:rPr>
            </w:pPr>
            <w:r w:rsidRPr="000348F4">
              <w:rPr>
                <w:rFonts w:eastAsia="Calibri"/>
                <w:color w:val="auto"/>
                <w:sz w:val="20"/>
                <w:szCs w:val="20"/>
              </w:rPr>
              <w:t>19.11</w:t>
            </w:r>
          </w:p>
        </w:tc>
        <w:tc>
          <w:tcPr>
            <w:tcW w:w="2835" w:type="dxa"/>
          </w:tcPr>
          <w:p w14:paraId="700E3962" w14:textId="68F70D01"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SQEP - DDAT - CIS - Integration</w:t>
            </w:r>
          </w:p>
          <w:p w14:paraId="6CBC572A" w14:textId="77777777" w:rsidR="005167F8" w:rsidRPr="000348F4" w:rsidRDefault="005167F8" w:rsidP="00F4619E">
            <w:pPr>
              <w:tabs>
                <w:tab w:val="clear" w:pos="3969"/>
                <w:tab w:val="clear" w:pos="9026"/>
              </w:tabs>
              <w:spacing w:line="259" w:lineRule="auto"/>
              <w:rPr>
                <w:color w:val="auto"/>
                <w:sz w:val="20"/>
                <w:szCs w:val="20"/>
              </w:rPr>
            </w:pPr>
          </w:p>
        </w:tc>
        <w:tc>
          <w:tcPr>
            <w:tcW w:w="3969" w:type="dxa"/>
          </w:tcPr>
          <w:p w14:paraId="1068DC20" w14:textId="77777777" w:rsidR="005167F8" w:rsidRPr="000348F4" w:rsidRDefault="005167F8" w:rsidP="00F4619E">
            <w:pPr>
              <w:spacing w:line="259" w:lineRule="auto"/>
              <w:rPr>
                <w:color w:val="auto"/>
                <w:sz w:val="20"/>
                <w:szCs w:val="20"/>
              </w:rPr>
            </w:pPr>
            <w:r w:rsidRPr="000348F4">
              <w:rPr>
                <w:color w:val="auto"/>
                <w:sz w:val="20"/>
                <w:szCs w:val="20"/>
              </w:rPr>
              <w:t>Ensure activities are undertaken in a timely manner to allow an informed SIRG 7 to be conducted for WK with BCIP 5.6 CU4. This will be in adherence with the JSIB SIRG process.</w:t>
            </w:r>
          </w:p>
          <w:p w14:paraId="21D16077" w14:textId="77777777" w:rsidR="005167F8" w:rsidRPr="000348F4" w:rsidRDefault="005167F8" w:rsidP="00F4619E">
            <w:pPr>
              <w:spacing w:line="259" w:lineRule="auto"/>
              <w:rPr>
                <w:color w:val="auto"/>
                <w:sz w:val="20"/>
                <w:szCs w:val="20"/>
              </w:rPr>
            </w:pPr>
          </w:p>
          <w:p w14:paraId="786E687A" w14:textId="063840CF" w:rsidR="005167F8" w:rsidRPr="000348F4" w:rsidRDefault="005167F8" w:rsidP="00F4619E">
            <w:pPr>
              <w:spacing w:line="259" w:lineRule="auto"/>
              <w:rPr>
                <w:color w:val="auto"/>
                <w:sz w:val="20"/>
                <w:szCs w:val="20"/>
              </w:rPr>
            </w:pPr>
            <w:r w:rsidRPr="000348F4">
              <w:rPr>
                <w:color w:val="auto"/>
                <w:sz w:val="20"/>
                <w:szCs w:val="20"/>
              </w:rPr>
              <w:t xml:space="preserve">Note: In the event that the SIRG 7 is not able to be conducted in this timeframe, due to technical, commercial or programmatic issues outside the control of this TRP </w:t>
            </w:r>
            <w:r w:rsidR="00A22EEB" w:rsidRPr="000348F4">
              <w:rPr>
                <w:color w:val="auto"/>
                <w:sz w:val="20"/>
                <w:szCs w:val="20"/>
              </w:rPr>
              <w:t>SoR</w:t>
            </w:r>
            <w:r w:rsidRPr="000348F4">
              <w:rPr>
                <w:color w:val="auto"/>
                <w:sz w:val="20"/>
                <w:szCs w:val="20"/>
              </w:rPr>
              <w:t>, evidence will be provided in lieu of the SIRG 7 slide-set and minutes to justify the claim against the milestone.</w:t>
            </w:r>
          </w:p>
        </w:tc>
        <w:tc>
          <w:tcPr>
            <w:tcW w:w="2835" w:type="dxa"/>
          </w:tcPr>
          <w:p w14:paraId="3EAB19D0"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the SIRG 7 slide-set</w:t>
            </w:r>
          </w:p>
          <w:p w14:paraId="5E0E6A38" w14:textId="77777777" w:rsidR="00FE3704" w:rsidRPr="000348F4" w:rsidRDefault="00FE3704" w:rsidP="00F4619E">
            <w:pPr>
              <w:tabs>
                <w:tab w:val="clear" w:pos="3969"/>
                <w:tab w:val="clear" w:pos="9026"/>
              </w:tabs>
              <w:rPr>
                <w:color w:val="auto"/>
                <w:sz w:val="20"/>
                <w:szCs w:val="20"/>
              </w:rPr>
            </w:pPr>
          </w:p>
          <w:p w14:paraId="450A2664"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minutes for the SIRG 7 meeting</w:t>
            </w:r>
          </w:p>
          <w:p w14:paraId="316F9E66" w14:textId="77777777" w:rsidR="005167F8" w:rsidRPr="000348F4" w:rsidRDefault="005167F8" w:rsidP="00F4619E">
            <w:pPr>
              <w:spacing w:line="259" w:lineRule="auto"/>
              <w:rPr>
                <w:rFonts w:eastAsia="Calibri"/>
                <w:color w:val="auto"/>
                <w:sz w:val="20"/>
                <w:szCs w:val="20"/>
              </w:rPr>
            </w:pPr>
          </w:p>
        </w:tc>
        <w:tc>
          <w:tcPr>
            <w:tcW w:w="1559" w:type="dxa"/>
          </w:tcPr>
          <w:p w14:paraId="3A97580E" w14:textId="746CC425" w:rsidR="005167F8" w:rsidRPr="000348F4" w:rsidRDefault="00A94D8A" w:rsidP="00F4619E">
            <w:pPr>
              <w:spacing w:line="259" w:lineRule="auto"/>
              <w:rPr>
                <w:rFonts w:eastAsia="Calibri"/>
                <w:color w:val="auto"/>
                <w:sz w:val="20"/>
                <w:szCs w:val="20"/>
              </w:rPr>
            </w:pPr>
            <w:r w:rsidRPr="000348F4">
              <w:rPr>
                <w:color w:val="auto"/>
                <w:sz w:val="20"/>
                <w:szCs w:val="20"/>
              </w:rPr>
              <w:t xml:space="preserve">As per Order Book forecast </w:t>
            </w:r>
          </w:p>
        </w:tc>
        <w:tc>
          <w:tcPr>
            <w:tcW w:w="2835" w:type="dxa"/>
          </w:tcPr>
          <w:p w14:paraId="3ACBBBDA" w14:textId="321143B2"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34F27D2E" w14:textId="77777777" w:rsidR="00541845" w:rsidRPr="000348F4" w:rsidRDefault="00541845" w:rsidP="00541845">
            <w:pPr>
              <w:tabs>
                <w:tab w:val="clear" w:pos="3969"/>
                <w:tab w:val="clear" w:pos="9026"/>
              </w:tabs>
              <w:spacing w:line="259" w:lineRule="auto"/>
              <w:rPr>
                <w:color w:val="auto"/>
                <w:sz w:val="20"/>
                <w:szCs w:val="20"/>
              </w:rPr>
            </w:pPr>
          </w:p>
          <w:p w14:paraId="55B9162A" w14:textId="7777777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38943BE6" w14:textId="77777777" w:rsidR="00541845" w:rsidRPr="000348F4" w:rsidRDefault="00541845" w:rsidP="00541845">
            <w:pPr>
              <w:tabs>
                <w:tab w:val="clear" w:pos="3969"/>
                <w:tab w:val="clear" w:pos="9026"/>
              </w:tabs>
              <w:spacing w:line="259" w:lineRule="auto"/>
              <w:rPr>
                <w:color w:val="auto"/>
                <w:sz w:val="20"/>
                <w:szCs w:val="20"/>
              </w:rPr>
            </w:pPr>
          </w:p>
          <w:p w14:paraId="0C05DB65" w14:textId="29CABCF3" w:rsidR="005167F8" w:rsidRPr="000348F4" w:rsidRDefault="00541845" w:rsidP="00F4619E">
            <w:pPr>
              <w:spacing w:line="259" w:lineRule="auto"/>
              <w:rPr>
                <w:rFonts w:eastAsia="Calibri"/>
                <w:color w:val="auto"/>
                <w:sz w:val="20"/>
                <w:szCs w:val="20"/>
              </w:rPr>
            </w:pPr>
            <w:r w:rsidRPr="000348F4">
              <w:rPr>
                <w:color w:val="auto"/>
                <w:sz w:val="20"/>
                <w:szCs w:val="20"/>
              </w:rPr>
              <w:t>Documentation in MSWord</w:t>
            </w:r>
          </w:p>
        </w:tc>
      </w:tr>
      <w:tr w:rsidR="00444968" w14:paraId="274D49A9" w14:textId="77777777" w:rsidTr="00444968">
        <w:tc>
          <w:tcPr>
            <w:tcW w:w="988" w:type="dxa"/>
          </w:tcPr>
          <w:p w14:paraId="3E36348D" w14:textId="6C66B002" w:rsidR="005167F8" w:rsidRPr="000348F4" w:rsidRDefault="00CD480C" w:rsidP="00CD480C">
            <w:pPr>
              <w:spacing w:line="259" w:lineRule="auto"/>
              <w:rPr>
                <w:rFonts w:eastAsia="Calibri"/>
                <w:color w:val="auto"/>
                <w:sz w:val="20"/>
                <w:szCs w:val="20"/>
              </w:rPr>
            </w:pPr>
            <w:r w:rsidRPr="000348F4">
              <w:rPr>
                <w:rFonts w:eastAsia="Calibri"/>
                <w:color w:val="auto"/>
                <w:sz w:val="20"/>
                <w:szCs w:val="20"/>
              </w:rPr>
              <w:t>19.12</w:t>
            </w:r>
          </w:p>
        </w:tc>
        <w:tc>
          <w:tcPr>
            <w:tcW w:w="2835" w:type="dxa"/>
          </w:tcPr>
          <w:p w14:paraId="408AE6DB" w14:textId="3736BC2A"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SQEP - DDAT - CIS - Integration</w:t>
            </w:r>
          </w:p>
          <w:p w14:paraId="2BC72D09" w14:textId="77777777" w:rsidR="005167F8" w:rsidRPr="000348F4" w:rsidRDefault="005167F8" w:rsidP="00F4619E">
            <w:pPr>
              <w:tabs>
                <w:tab w:val="clear" w:pos="3969"/>
                <w:tab w:val="clear" w:pos="9026"/>
              </w:tabs>
              <w:spacing w:line="259" w:lineRule="auto"/>
              <w:rPr>
                <w:color w:val="auto"/>
                <w:sz w:val="20"/>
                <w:szCs w:val="20"/>
              </w:rPr>
            </w:pPr>
          </w:p>
        </w:tc>
        <w:tc>
          <w:tcPr>
            <w:tcW w:w="3969" w:type="dxa"/>
          </w:tcPr>
          <w:p w14:paraId="13178512" w14:textId="77777777" w:rsidR="005167F8" w:rsidRPr="000348F4" w:rsidRDefault="005167F8" w:rsidP="00F4619E">
            <w:pPr>
              <w:spacing w:line="259" w:lineRule="auto"/>
              <w:rPr>
                <w:rFonts w:eastAsiaTheme="minorEastAsia"/>
                <w:color w:val="auto"/>
                <w:sz w:val="20"/>
                <w:szCs w:val="20"/>
              </w:rPr>
            </w:pPr>
            <w:r w:rsidRPr="000348F4">
              <w:rPr>
                <w:rFonts w:eastAsiaTheme="minorEastAsia"/>
                <w:color w:val="auto"/>
                <w:sz w:val="20"/>
                <w:szCs w:val="20"/>
              </w:rPr>
              <w:t>Ensure activities are undertaken in a timely manner to allow an informed SIRG 5 to be conducted for WK with BCIP 5.6 CU5. This will be in adherence with the JSIB SIRG process.</w:t>
            </w:r>
          </w:p>
          <w:p w14:paraId="0858AC01" w14:textId="77777777" w:rsidR="005167F8" w:rsidRPr="000348F4" w:rsidRDefault="005167F8" w:rsidP="00F4619E">
            <w:pPr>
              <w:spacing w:line="259" w:lineRule="auto"/>
              <w:rPr>
                <w:rFonts w:eastAsiaTheme="minorEastAsia"/>
                <w:color w:val="auto"/>
                <w:sz w:val="20"/>
                <w:szCs w:val="20"/>
              </w:rPr>
            </w:pPr>
          </w:p>
          <w:p w14:paraId="4CCB5923" w14:textId="476F02FF" w:rsidR="005167F8" w:rsidRPr="000348F4" w:rsidRDefault="005167F8" w:rsidP="00F4619E">
            <w:pPr>
              <w:spacing w:line="259" w:lineRule="auto"/>
              <w:rPr>
                <w:rFonts w:eastAsiaTheme="minorEastAsia"/>
                <w:color w:val="auto"/>
                <w:sz w:val="20"/>
                <w:szCs w:val="20"/>
              </w:rPr>
            </w:pPr>
            <w:r w:rsidRPr="000348F4">
              <w:rPr>
                <w:rFonts w:eastAsiaTheme="minorEastAsia"/>
                <w:color w:val="auto"/>
                <w:sz w:val="20"/>
                <w:szCs w:val="20"/>
              </w:rPr>
              <w:t xml:space="preserve">Note: In the event that the SIRG 5 is not able to be conducted in this timeframe, due to technical, commercial or programmatic issues outside the control of this TRP </w:t>
            </w:r>
            <w:r w:rsidR="00A22EEB" w:rsidRPr="000348F4">
              <w:rPr>
                <w:rFonts w:eastAsiaTheme="minorEastAsia"/>
                <w:color w:val="auto"/>
                <w:sz w:val="20"/>
                <w:szCs w:val="20"/>
              </w:rPr>
              <w:t>SoR</w:t>
            </w:r>
            <w:r w:rsidRPr="000348F4">
              <w:rPr>
                <w:rFonts w:eastAsiaTheme="minorEastAsia"/>
                <w:color w:val="auto"/>
                <w:sz w:val="20"/>
                <w:szCs w:val="20"/>
              </w:rPr>
              <w:t>, evidence will be provided in lieu of the SIRG 5 slide-set and minutes to justify the claim against the milestone.</w:t>
            </w:r>
          </w:p>
        </w:tc>
        <w:tc>
          <w:tcPr>
            <w:tcW w:w="2835" w:type="dxa"/>
          </w:tcPr>
          <w:p w14:paraId="30276517"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the SIRG 5 slide-set</w:t>
            </w:r>
          </w:p>
          <w:p w14:paraId="31A0228D" w14:textId="77777777" w:rsidR="00FE3704" w:rsidRPr="000348F4" w:rsidRDefault="00FE3704" w:rsidP="00F4619E">
            <w:pPr>
              <w:tabs>
                <w:tab w:val="clear" w:pos="3969"/>
                <w:tab w:val="clear" w:pos="9026"/>
              </w:tabs>
              <w:rPr>
                <w:color w:val="auto"/>
                <w:sz w:val="20"/>
                <w:szCs w:val="20"/>
              </w:rPr>
            </w:pPr>
          </w:p>
          <w:p w14:paraId="725DE0DE" w14:textId="77777777" w:rsidR="005167F8" w:rsidRPr="000348F4" w:rsidRDefault="005167F8" w:rsidP="00F4619E">
            <w:pPr>
              <w:spacing w:line="259" w:lineRule="auto"/>
              <w:rPr>
                <w:rFonts w:eastAsiaTheme="minorEastAsia"/>
                <w:color w:val="auto"/>
                <w:sz w:val="20"/>
                <w:szCs w:val="20"/>
              </w:rPr>
            </w:pPr>
            <w:r w:rsidRPr="000348F4">
              <w:rPr>
                <w:rFonts w:eastAsiaTheme="minorEastAsia"/>
                <w:color w:val="auto"/>
                <w:sz w:val="20"/>
                <w:szCs w:val="20"/>
              </w:rPr>
              <w:t>The production of minutes for the SIRG 5 meeting</w:t>
            </w:r>
          </w:p>
        </w:tc>
        <w:tc>
          <w:tcPr>
            <w:tcW w:w="1559" w:type="dxa"/>
          </w:tcPr>
          <w:p w14:paraId="13E3E877" w14:textId="23880005" w:rsidR="005167F8" w:rsidRPr="000348F4" w:rsidRDefault="00A94D8A" w:rsidP="00F4619E">
            <w:pPr>
              <w:spacing w:line="259" w:lineRule="auto"/>
              <w:rPr>
                <w:rFonts w:eastAsia="Calibri"/>
                <w:color w:val="auto"/>
                <w:sz w:val="20"/>
                <w:szCs w:val="20"/>
              </w:rPr>
            </w:pPr>
            <w:r w:rsidRPr="000348F4">
              <w:rPr>
                <w:color w:val="auto"/>
                <w:sz w:val="20"/>
                <w:szCs w:val="20"/>
              </w:rPr>
              <w:t xml:space="preserve">As per Order Book forecast </w:t>
            </w:r>
          </w:p>
        </w:tc>
        <w:tc>
          <w:tcPr>
            <w:tcW w:w="2835" w:type="dxa"/>
          </w:tcPr>
          <w:p w14:paraId="3BA00E3B" w14:textId="5D485EDE"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064EB13F" w14:textId="77777777" w:rsidR="00541845" w:rsidRPr="000348F4" w:rsidRDefault="00541845" w:rsidP="00541845">
            <w:pPr>
              <w:tabs>
                <w:tab w:val="clear" w:pos="3969"/>
                <w:tab w:val="clear" w:pos="9026"/>
              </w:tabs>
              <w:spacing w:line="259" w:lineRule="auto"/>
              <w:rPr>
                <w:color w:val="auto"/>
                <w:sz w:val="20"/>
                <w:szCs w:val="20"/>
              </w:rPr>
            </w:pPr>
          </w:p>
          <w:p w14:paraId="13F28020" w14:textId="7777777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592A14FB" w14:textId="77777777" w:rsidR="00541845" w:rsidRPr="000348F4" w:rsidRDefault="00541845" w:rsidP="00541845">
            <w:pPr>
              <w:tabs>
                <w:tab w:val="clear" w:pos="3969"/>
                <w:tab w:val="clear" w:pos="9026"/>
              </w:tabs>
              <w:spacing w:line="259" w:lineRule="auto"/>
              <w:rPr>
                <w:color w:val="auto"/>
                <w:sz w:val="20"/>
                <w:szCs w:val="20"/>
              </w:rPr>
            </w:pPr>
          </w:p>
          <w:p w14:paraId="75B12109" w14:textId="3E73B45B" w:rsidR="005167F8" w:rsidRPr="000348F4" w:rsidRDefault="00541845" w:rsidP="00F4619E">
            <w:pPr>
              <w:spacing w:line="259" w:lineRule="auto"/>
              <w:rPr>
                <w:rFonts w:eastAsia="Calibri"/>
                <w:color w:val="auto"/>
                <w:sz w:val="20"/>
                <w:szCs w:val="20"/>
              </w:rPr>
            </w:pPr>
            <w:r w:rsidRPr="000348F4">
              <w:rPr>
                <w:color w:val="auto"/>
                <w:sz w:val="20"/>
                <w:szCs w:val="20"/>
              </w:rPr>
              <w:t>Documentation in MSWord</w:t>
            </w:r>
          </w:p>
        </w:tc>
      </w:tr>
      <w:tr w:rsidR="00444968" w:rsidRPr="008038F1" w14:paraId="7577905C" w14:textId="77777777" w:rsidTr="00444968">
        <w:tc>
          <w:tcPr>
            <w:tcW w:w="988" w:type="dxa"/>
          </w:tcPr>
          <w:p w14:paraId="5B0FA7BE" w14:textId="426E8D22" w:rsidR="005167F8" w:rsidRPr="000348F4" w:rsidRDefault="00CD480C" w:rsidP="00444968">
            <w:pPr>
              <w:tabs>
                <w:tab w:val="clear" w:pos="3969"/>
                <w:tab w:val="clear" w:pos="9026"/>
              </w:tabs>
              <w:spacing w:line="259" w:lineRule="auto"/>
              <w:rPr>
                <w:rFonts w:eastAsia="Calibri"/>
                <w:color w:val="auto"/>
                <w:sz w:val="20"/>
                <w:szCs w:val="20"/>
              </w:rPr>
            </w:pPr>
            <w:r w:rsidRPr="000348F4">
              <w:rPr>
                <w:rFonts w:eastAsia="Calibri"/>
                <w:color w:val="auto"/>
                <w:sz w:val="20"/>
                <w:szCs w:val="20"/>
              </w:rPr>
              <w:t>19.13</w:t>
            </w:r>
          </w:p>
        </w:tc>
        <w:tc>
          <w:tcPr>
            <w:tcW w:w="2835" w:type="dxa"/>
          </w:tcPr>
          <w:p w14:paraId="02A30B94" w14:textId="49DD70F2"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SQEP - DDAT - CIS - Integration</w:t>
            </w:r>
          </w:p>
          <w:p w14:paraId="43FFE14A" w14:textId="77777777" w:rsidR="005167F8" w:rsidRPr="000348F4" w:rsidRDefault="005167F8" w:rsidP="00F4619E">
            <w:pPr>
              <w:tabs>
                <w:tab w:val="clear" w:pos="3969"/>
                <w:tab w:val="clear" w:pos="9026"/>
              </w:tabs>
              <w:spacing w:line="259" w:lineRule="auto"/>
              <w:rPr>
                <w:color w:val="auto"/>
                <w:sz w:val="20"/>
                <w:szCs w:val="20"/>
              </w:rPr>
            </w:pPr>
          </w:p>
        </w:tc>
        <w:tc>
          <w:tcPr>
            <w:tcW w:w="3969" w:type="dxa"/>
          </w:tcPr>
          <w:p w14:paraId="4A72BA63" w14:textId="77777777"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Ensure activities are undertaken in a timely manner to allow an informed SIRG 7 to be conducted for WK with BCIP 5.6 CU5. This will be in adherence with the JSIB SIRG process.</w:t>
            </w:r>
          </w:p>
          <w:p w14:paraId="2E654507" w14:textId="77777777" w:rsidR="005167F8" w:rsidRPr="000348F4" w:rsidRDefault="005167F8" w:rsidP="00F4619E">
            <w:pPr>
              <w:tabs>
                <w:tab w:val="clear" w:pos="3969"/>
                <w:tab w:val="clear" w:pos="9026"/>
              </w:tabs>
              <w:spacing w:line="259" w:lineRule="auto"/>
              <w:rPr>
                <w:color w:val="auto"/>
                <w:sz w:val="20"/>
                <w:szCs w:val="20"/>
              </w:rPr>
            </w:pPr>
          </w:p>
          <w:p w14:paraId="7E15E7F1" w14:textId="4D895F9D"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 xml:space="preserve">Note: In the event that the SIRG 7 is not able to be conducted in this timeframe, due to technical, commercial or programmatic issues outside the control of this TRP </w:t>
            </w:r>
            <w:r w:rsidR="00A22EEB" w:rsidRPr="000348F4">
              <w:rPr>
                <w:color w:val="auto"/>
                <w:sz w:val="20"/>
                <w:szCs w:val="20"/>
              </w:rPr>
              <w:t>SoR</w:t>
            </w:r>
            <w:r w:rsidRPr="000348F4">
              <w:rPr>
                <w:color w:val="auto"/>
                <w:sz w:val="20"/>
                <w:szCs w:val="20"/>
              </w:rPr>
              <w:t>, evidence will be provided in lieu of the SIRG 7 slide-set and minutes to justify the claim against the milestone.</w:t>
            </w:r>
          </w:p>
        </w:tc>
        <w:tc>
          <w:tcPr>
            <w:tcW w:w="2835" w:type="dxa"/>
          </w:tcPr>
          <w:p w14:paraId="297016EB"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the SIRG 7 slide-set</w:t>
            </w:r>
          </w:p>
          <w:p w14:paraId="0D78AFC4" w14:textId="77777777" w:rsidR="00FE3704" w:rsidRPr="000348F4" w:rsidRDefault="00FE3704" w:rsidP="00F4619E">
            <w:pPr>
              <w:tabs>
                <w:tab w:val="clear" w:pos="3969"/>
                <w:tab w:val="clear" w:pos="9026"/>
              </w:tabs>
              <w:rPr>
                <w:color w:val="auto"/>
                <w:sz w:val="20"/>
                <w:szCs w:val="20"/>
              </w:rPr>
            </w:pPr>
          </w:p>
          <w:p w14:paraId="4C2BED58"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minutes for the SIRG 7 meeting</w:t>
            </w:r>
          </w:p>
          <w:p w14:paraId="4C3D16BE" w14:textId="77777777" w:rsidR="005167F8" w:rsidRPr="000348F4" w:rsidRDefault="005167F8" w:rsidP="00F4619E">
            <w:pPr>
              <w:tabs>
                <w:tab w:val="clear" w:pos="3969"/>
                <w:tab w:val="clear" w:pos="9026"/>
              </w:tabs>
              <w:spacing w:line="259" w:lineRule="auto"/>
              <w:rPr>
                <w:rFonts w:eastAsia="Calibri"/>
                <w:color w:val="auto"/>
                <w:sz w:val="20"/>
                <w:szCs w:val="20"/>
              </w:rPr>
            </w:pPr>
          </w:p>
        </w:tc>
        <w:tc>
          <w:tcPr>
            <w:tcW w:w="1559" w:type="dxa"/>
          </w:tcPr>
          <w:p w14:paraId="5E9E65B1" w14:textId="337588F3" w:rsidR="005167F8" w:rsidRPr="000348F4" w:rsidRDefault="00A94D8A" w:rsidP="00F4619E">
            <w:pPr>
              <w:tabs>
                <w:tab w:val="clear" w:pos="3969"/>
                <w:tab w:val="clear" w:pos="9026"/>
              </w:tabs>
              <w:spacing w:line="259" w:lineRule="auto"/>
              <w:rPr>
                <w:color w:val="auto"/>
                <w:sz w:val="20"/>
                <w:szCs w:val="20"/>
              </w:rPr>
            </w:pPr>
            <w:r w:rsidRPr="000348F4">
              <w:rPr>
                <w:color w:val="auto"/>
                <w:sz w:val="20"/>
                <w:szCs w:val="20"/>
              </w:rPr>
              <w:t>As per Order Book forecast</w:t>
            </w:r>
          </w:p>
        </w:tc>
        <w:tc>
          <w:tcPr>
            <w:tcW w:w="2835" w:type="dxa"/>
          </w:tcPr>
          <w:p w14:paraId="10B240BF" w14:textId="224CACE9"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216A8F45" w14:textId="77777777" w:rsidR="00541845" w:rsidRPr="000348F4" w:rsidRDefault="00541845" w:rsidP="00541845">
            <w:pPr>
              <w:tabs>
                <w:tab w:val="clear" w:pos="3969"/>
                <w:tab w:val="clear" w:pos="9026"/>
              </w:tabs>
              <w:spacing w:line="259" w:lineRule="auto"/>
              <w:rPr>
                <w:color w:val="auto"/>
                <w:sz w:val="20"/>
                <w:szCs w:val="20"/>
              </w:rPr>
            </w:pPr>
          </w:p>
          <w:p w14:paraId="1007002B" w14:textId="7777777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779E2AA3" w14:textId="77777777" w:rsidR="00541845" w:rsidRPr="000348F4" w:rsidRDefault="00541845" w:rsidP="00541845">
            <w:pPr>
              <w:tabs>
                <w:tab w:val="clear" w:pos="3969"/>
                <w:tab w:val="clear" w:pos="9026"/>
              </w:tabs>
              <w:spacing w:line="259" w:lineRule="auto"/>
              <w:rPr>
                <w:color w:val="auto"/>
                <w:sz w:val="20"/>
                <w:szCs w:val="20"/>
              </w:rPr>
            </w:pPr>
          </w:p>
          <w:p w14:paraId="682F30FF" w14:textId="09D6B830" w:rsidR="005167F8" w:rsidRPr="000348F4" w:rsidRDefault="00541845" w:rsidP="00F4619E">
            <w:pPr>
              <w:tabs>
                <w:tab w:val="clear" w:pos="3969"/>
                <w:tab w:val="clear" w:pos="9026"/>
              </w:tabs>
              <w:spacing w:line="259" w:lineRule="auto"/>
              <w:rPr>
                <w:color w:val="auto"/>
                <w:sz w:val="20"/>
                <w:szCs w:val="20"/>
              </w:rPr>
            </w:pPr>
            <w:r w:rsidRPr="000348F4">
              <w:rPr>
                <w:color w:val="auto"/>
                <w:sz w:val="20"/>
                <w:szCs w:val="20"/>
              </w:rPr>
              <w:t>Documentation in MSWord</w:t>
            </w:r>
          </w:p>
        </w:tc>
      </w:tr>
      <w:tr w:rsidR="00444968" w:rsidRPr="008038F1" w14:paraId="5579B95B" w14:textId="77777777" w:rsidTr="00444968">
        <w:tc>
          <w:tcPr>
            <w:tcW w:w="988" w:type="dxa"/>
          </w:tcPr>
          <w:p w14:paraId="06E9FE94" w14:textId="5FEC6C5B" w:rsidR="005167F8" w:rsidRPr="000348F4" w:rsidRDefault="00CD480C" w:rsidP="00444968">
            <w:pPr>
              <w:tabs>
                <w:tab w:val="clear" w:pos="3969"/>
                <w:tab w:val="clear" w:pos="9026"/>
              </w:tabs>
              <w:spacing w:line="259" w:lineRule="auto"/>
              <w:rPr>
                <w:rFonts w:eastAsia="Calibri"/>
                <w:color w:val="auto"/>
                <w:sz w:val="20"/>
                <w:szCs w:val="20"/>
              </w:rPr>
            </w:pPr>
            <w:r w:rsidRPr="000348F4">
              <w:rPr>
                <w:rFonts w:eastAsia="Calibri"/>
                <w:color w:val="auto"/>
                <w:sz w:val="20"/>
                <w:szCs w:val="20"/>
              </w:rPr>
              <w:t>19.14</w:t>
            </w:r>
          </w:p>
        </w:tc>
        <w:tc>
          <w:tcPr>
            <w:tcW w:w="2835" w:type="dxa"/>
          </w:tcPr>
          <w:p w14:paraId="59D82FA2" w14:textId="4F42DE03"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SQEP - DDAT - CIS - Integration</w:t>
            </w:r>
          </w:p>
          <w:p w14:paraId="55A838B6" w14:textId="77777777" w:rsidR="005167F8" w:rsidRPr="000348F4" w:rsidRDefault="005167F8" w:rsidP="00F4619E">
            <w:pPr>
              <w:tabs>
                <w:tab w:val="clear" w:pos="3969"/>
                <w:tab w:val="clear" w:pos="9026"/>
              </w:tabs>
              <w:spacing w:line="259" w:lineRule="auto"/>
              <w:rPr>
                <w:rFonts w:eastAsia="Calibri"/>
                <w:color w:val="auto"/>
                <w:sz w:val="20"/>
                <w:szCs w:val="20"/>
              </w:rPr>
            </w:pPr>
          </w:p>
        </w:tc>
        <w:tc>
          <w:tcPr>
            <w:tcW w:w="3969" w:type="dxa"/>
          </w:tcPr>
          <w:p w14:paraId="3194764F" w14:textId="2A90C798"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Ensure activities are undertaken in a timely manner to allow an informed SIRG 0 to be conducted for ZODIAC M</w:t>
            </w:r>
            <w:r w:rsidR="002D2867">
              <w:rPr>
                <w:color w:val="auto"/>
                <w:sz w:val="20"/>
                <w:szCs w:val="20"/>
              </w:rPr>
              <w:t xml:space="preserve">inimum </w:t>
            </w:r>
            <w:r w:rsidRPr="000348F4">
              <w:rPr>
                <w:color w:val="auto"/>
                <w:sz w:val="20"/>
                <w:szCs w:val="20"/>
              </w:rPr>
              <w:t>V</w:t>
            </w:r>
            <w:r w:rsidR="002D2867">
              <w:rPr>
                <w:color w:val="auto"/>
                <w:sz w:val="20"/>
                <w:szCs w:val="20"/>
              </w:rPr>
              <w:t xml:space="preserve">iable </w:t>
            </w:r>
            <w:r w:rsidRPr="000348F4">
              <w:rPr>
                <w:color w:val="auto"/>
                <w:sz w:val="20"/>
                <w:szCs w:val="20"/>
              </w:rPr>
              <w:t>P</w:t>
            </w:r>
            <w:r w:rsidR="002D2867">
              <w:rPr>
                <w:color w:val="auto"/>
                <w:sz w:val="20"/>
                <w:szCs w:val="20"/>
              </w:rPr>
              <w:t>roduct (MVP)</w:t>
            </w:r>
            <w:r w:rsidRPr="000348F4">
              <w:rPr>
                <w:color w:val="auto"/>
                <w:sz w:val="20"/>
                <w:szCs w:val="20"/>
              </w:rPr>
              <w:t xml:space="preserve"> with BCIP 5.6 CU5. This will be in adherence with the JSIB SIRG process.</w:t>
            </w:r>
          </w:p>
          <w:p w14:paraId="278B8686" w14:textId="77777777" w:rsidR="005167F8" w:rsidRPr="000348F4" w:rsidRDefault="005167F8" w:rsidP="00F4619E">
            <w:pPr>
              <w:tabs>
                <w:tab w:val="clear" w:pos="3969"/>
                <w:tab w:val="clear" w:pos="9026"/>
              </w:tabs>
              <w:spacing w:line="259" w:lineRule="auto"/>
              <w:rPr>
                <w:color w:val="auto"/>
                <w:sz w:val="20"/>
                <w:szCs w:val="20"/>
              </w:rPr>
            </w:pPr>
          </w:p>
          <w:p w14:paraId="2EB483A5" w14:textId="5879139C"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 xml:space="preserve">Note: In the event that the SIRG 0 is not able to be conducted in this timeframe, due to technical, commercial or programmatic issues outside the control of this TRP </w:t>
            </w:r>
            <w:r w:rsidR="00A22EEB" w:rsidRPr="000348F4">
              <w:rPr>
                <w:color w:val="auto"/>
                <w:sz w:val="20"/>
                <w:szCs w:val="20"/>
              </w:rPr>
              <w:t>SoR</w:t>
            </w:r>
            <w:r w:rsidRPr="000348F4">
              <w:rPr>
                <w:color w:val="auto"/>
                <w:sz w:val="20"/>
                <w:szCs w:val="20"/>
              </w:rPr>
              <w:t>, evidence will be provided in lieu of the SIRG 0 slide-set and minutes to justify the claim against the milestone.</w:t>
            </w:r>
          </w:p>
        </w:tc>
        <w:tc>
          <w:tcPr>
            <w:tcW w:w="2835" w:type="dxa"/>
          </w:tcPr>
          <w:p w14:paraId="5E2B16EC"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the SIRG 0 slide-set</w:t>
            </w:r>
          </w:p>
          <w:p w14:paraId="77ED0069" w14:textId="77777777" w:rsidR="00FE3704" w:rsidRPr="000348F4" w:rsidRDefault="00FE3704" w:rsidP="00F4619E">
            <w:pPr>
              <w:tabs>
                <w:tab w:val="clear" w:pos="3969"/>
                <w:tab w:val="clear" w:pos="9026"/>
              </w:tabs>
              <w:rPr>
                <w:color w:val="auto"/>
                <w:sz w:val="20"/>
                <w:szCs w:val="20"/>
              </w:rPr>
            </w:pPr>
          </w:p>
          <w:p w14:paraId="361B4E9A"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minutes for the SIRG 0 meeting</w:t>
            </w:r>
          </w:p>
          <w:p w14:paraId="50A32EE1" w14:textId="77777777" w:rsidR="005167F8" w:rsidRPr="000348F4" w:rsidRDefault="005167F8" w:rsidP="00F4619E">
            <w:pPr>
              <w:tabs>
                <w:tab w:val="clear" w:pos="3969"/>
                <w:tab w:val="clear" w:pos="9026"/>
              </w:tabs>
              <w:spacing w:line="259" w:lineRule="auto"/>
              <w:rPr>
                <w:rFonts w:eastAsia="Calibri"/>
                <w:color w:val="auto"/>
                <w:sz w:val="20"/>
                <w:szCs w:val="20"/>
              </w:rPr>
            </w:pPr>
          </w:p>
          <w:p w14:paraId="1F4A4BC7" w14:textId="77777777" w:rsidR="005167F8" w:rsidRPr="000348F4" w:rsidRDefault="005167F8" w:rsidP="00F4619E">
            <w:pPr>
              <w:tabs>
                <w:tab w:val="clear" w:pos="3969"/>
                <w:tab w:val="clear" w:pos="9026"/>
              </w:tabs>
              <w:spacing w:line="259" w:lineRule="auto"/>
              <w:rPr>
                <w:color w:val="auto"/>
                <w:sz w:val="20"/>
                <w:szCs w:val="20"/>
              </w:rPr>
            </w:pPr>
          </w:p>
          <w:p w14:paraId="0049C333" w14:textId="77777777"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 xml:space="preserve"> </w:t>
            </w:r>
          </w:p>
        </w:tc>
        <w:tc>
          <w:tcPr>
            <w:tcW w:w="1559" w:type="dxa"/>
          </w:tcPr>
          <w:p w14:paraId="2239CCD9" w14:textId="770DBDA4" w:rsidR="005167F8" w:rsidRPr="000348F4" w:rsidRDefault="00A94D8A" w:rsidP="00F4619E">
            <w:pPr>
              <w:tabs>
                <w:tab w:val="clear" w:pos="3969"/>
                <w:tab w:val="clear" w:pos="9026"/>
              </w:tabs>
              <w:spacing w:line="259" w:lineRule="auto"/>
              <w:rPr>
                <w:rFonts w:eastAsia="Calibri"/>
                <w:color w:val="auto"/>
                <w:sz w:val="20"/>
                <w:szCs w:val="20"/>
              </w:rPr>
            </w:pPr>
            <w:r w:rsidRPr="000348F4">
              <w:rPr>
                <w:color w:val="auto"/>
                <w:sz w:val="20"/>
                <w:szCs w:val="20"/>
              </w:rPr>
              <w:t xml:space="preserve">As per Order Book forecast </w:t>
            </w:r>
          </w:p>
        </w:tc>
        <w:tc>
          <w:tcPr>
            <w:tcW w:w="2835" w:type="dxa"/>
          </w:tcPr>
          <w:p w14:paraId="12A4EE64" w14:textId="6B5419AC"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5C5A3C6E" w14:textId="77777777" w:rsidR="00541845" w:rsidRPr="000348F4" w:rsidRDefault="00541845" w:rsidP="00541845">
            <w:pPr>
              <w:tabs>
                <w:tab w:val="clear" w:pos="3969"/>
                <w:tab w:val="clear" w:pos="9026"/>
              </w:tabs>
              <w:spacing w:line="259" w:lineRule="auto"/>
              <w:rPr>
                <w:color w:val="auto"/>
                <w:sz w:val="20"/>
                <w:szCs w:val="20"/>
              </w:rPr>
            </w:pPr>
          </w:p>
          <w:p w14:paraId="0CCD3A74" w14:textId="7777777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38483C99" w14:textId="77777777" w:rsidR="00541845" w:rsidRPr="000348F4" w:rsidRDefault="00541845" w:rsidP="00541845">
            <w:pPr>
              <w:tabs>
                <w:tab w:val="clear" w:pos="3969"/>
                <w:tab w:val="clear" w:pos="9026"/>
              </w:tabs>
              <w:spacing w:line="259" w:lineRule="auto"/>
              <w:rPr>
                <w:color w:val="auto"/>
                <w:sz w:val="20"/>
                <w:szCs w:val="20"/>
              </w:rPr>
            </w:pPr>
          </w:p>
          <w:p w14:paraId="74CF72F3" w14:textId="464985DC" w:rsidR="005167F8" w:rsidRPr="000348F4" w:rsidRDefault="00541845" w:rsidP="00F4619E">
            <w:pPr>
              <w:tabs>
                <w:tab w:val="clear" w:pos="3969"/>
                <w:tab w:val="clear" w:pos="9026"/>
              </w:tabs>
              <w:spacing w:line="259" w:lineRule="auto"/>
              <w:rPr>
                <w:rFonts w:eastAsia="Calibri"/>
                <w:color w:val="auto"/>
                <w:sz w:val="20"/>
                <w:szCs w:val="20"/>
              </w:rPr>
            </w:pPr>
            <w:r w:rsidRPr="000348F4">
              <w:rPr>
                <w:color w:val="auto"/>
                <w:sz w:val="20"/>
                <w:szCs w:val="20"/>
              </w:rPr>
              <w:t>Documentation in MSWord</w:t>
            </w:r>
          </w:p>
        </w:tc>
      </w:tr>
      <w:tr w:rsidR="00444968" w:rsidRPr="008038F1" w14:paraId="3B21BC6C" w14:textId="77777777" w:rsidTr="00444968">
        <w:tc>
          <w:tcPr>
            <w:tcW w:w="988" w:type="dxa"/>
          </w:tcPr>
          <w:p w14:paraId="39C8B33F" w14:textId="23CF9C5C" w:rsidR="005167F8" w:rsidRPr="000348F4" w:rsidRDefault="00CD480C" w:rsidP="00444968">
            <w:pPr>
              <w:tabs>
                <w:tab w:val="clear" w:pos="3969"/>
                <w:tab w:val="clear" w:pos="9026"/>
              </w:tabs>
              <w:spacing w:line="259" w:lineRule="auto"/>
              <w:rPr>
                <w:rFonts w:eastAsia="Calibri"/>
                <w:color w:val="auto"/>
                <w:sz w:val="20"/>
                <w:szCs w:val="20"/>
              </w:rPr>
            </w:pPr>
            <w:r w:rsidRPr="000348F4">
              <w:rPr>
                <w:rFonts w:eastAsia="Calibri"/>
                <w:color w:val="auto"/>
                <w:sz w:val="20"/>
                <w:szCs w:val="20"/>
              </w:rPr>
              <w:t>19.15</w:t>
            </w:r>
          </w:p>
        </w:tc>
        <w:tc>
          <w:tcPr>
            <w:tcW w:w="2835" w:type="dxa"/>
          </w:tcPr>
          <w:p w14:paraId="639153E6" w14:textId="534BFAB8"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SQEP - DDAT - CIS - Integration</w:t>
            </w:r>
          </w:p>
          <w:p w14:paraId="594C7A7E" w14:textId="77777777" w:rsidR="005167F8" w:rsidRPr="000348F4" w:rsidRDefault="005167F8" w:rsidP="00F4619E">
            <w:pPr>
              <w:tabs>
                <w:tab w:val="clear" w:pos="3969"/>
                <w:tab w:val="clear" w:pos="9026"/>
              </w:tabs>
              <w:spacing w:line="259" w:lineRule="auto"/>
              <w:rPr>
                <w:rFonts w:eastAsia="Calibri"/>
                <w:color w:val="auto"/>
                <w:sz w:val="20"/>
                <w:szCs w:val="20"/>
              </w:rPr>
            </w:pPr>
          </w:p>
        </w:tc>
        <w:tc>
          <w:tcPr>
            <w:tcW w:w="3969" w:type="dxa"/>
          </w:tcPr>
          <w:p w14:paraId="660408BD" w14:textId="77777777"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Ensure activities are undertaken in a timely manner to allow an informed SIRG 1 to be conducted for ZODIAC MVP with BCIP 5.6 CU5. This will be in adherence with the JSIB SIRG process.</w:t>
            </w:r>
          </w:p>
          <w:p w14:paraId="43D03A1D" w14:textId="77777777" w:rsidR="005167F8" w:rsidRPr="000348F4" w:rsidRDefault="005167F8" w:rsidP="00F4619E">
            <w:pPr>
              <w:tabs>
                <w:tab w:val="clear" w:pos="3969"/>
                <w:tab w:val="clear" w:pos="9026"/>
              </w:tabs>
              <w:spacing w:line="259" w:lineRule="auto"/>
              <w:rPr>
                <w:color w:val="auto"/>
                <w:sz w:val="20"/>
                <w:szCs w:val="20"/>
              </w:rPr>
            </w:pPr>
          </w:p>
          <w:p w14:paraId="26524341" w14:textId="7B13B3F3" w:rsidR="005167F8" w:rsidRPr="000348F4" w:rsidRDefault="005167F8" w:rsidP="00F4619E">
            <w:pPr>
              <w:tabs>
                <w:tab w:val="clear" w:pos="3969"/>
                <w:tab w:val="clear" w:pos="9026"/>
              </w:tabs>
              <w:spacing w:line="259" w:lineRule="auto"/>
              <w:rPr>
                <w:rFonts w:eastAsiaTheme="minorEastAsia"/>
                <w:color w:val="auto"/>
                <w:sz w:val="20"/>
                <w:szCs w:val="20"/>
              </w:rPr>
            </w:pPr>
            <w:r w:rsidRPr="000348F4">
              <w:rPr>
                <w:color w:val="auto"/>
                <w:sz w:val="20"/>
                <w:szCs w:val="20"/>
              </w:rPr>
              <w:t xml:space="preserve">Note: In the event that the SIRG 1 is not able to be conducted in this timeframe, due to technical, commercial or programmatic issues outside the control of this TRP </w:t>
            </w:r>
            <w:r w:rsidR="00A22EEB" w:rsidRPr="000348F4">
              <w:rPr>
                <w:color w:val="auto"/>
                <w:sz w:val="20"/>
                <w:szCs w:val="20"/>
              </w:rPr>
              <w:t>SoR</w:t>
            </w:r>
            <w:r w:rsidRPr="000348F4">
              <w:rPr>
                <w:color w:val="auto"/>
                <w:sz w:val="20"/>
                <w:szCs w:val="20"/>
              </w:rPr>
              <w:t>, evidence will be provided in lieu of the SIRG 1 slide-set and minutes to justify the claim against the milestone.</w:t>
            </w:r>
          </w:p>
        </w:tc>
        <w:tc>
          <w:tcPr>
            <w:tcW w:w="2835" w:type="dxa"/>
          </w:tcPr>
          <w:p w14:paraId="3CEACA7D"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the SIRG 1 slide-set</w:t>
            </w:r>
          </w:p>
          <w:p w14:paraId="5B6D69BB" w14:textId="77777777" w:rsidR="00FE3704" w:rsidRPr="000348F4" w:rsidRDefault="00FE3704" w:rsidP="00F4619E">
            <w:pPr>
              <w:tabs>
                <w:tab w:val="clear" w:pos="3969"/>
                <w:tab w:val="clear" w:pos="9026"/>
              </w:tabs>
              <w:rPr>
                <w:color w:val="auto"/>
                <w:sz w:val="20"/>
                <w:szCs w:val="20"/>
              </w:rPr>
            </w:pPr>
          </w:p>
          <w:p w14:paraId="1666E7E4"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minutes for the SIRG 1 meeting</w:t>
            </w:r>
          </w:p>
          <w:p w14:paraId="04DADE70" w14:textId="77777777" w:rsidR="005167F8" w:rsidRPr="000348F4" w:rsidRDefault="005167F8" w:rsidP="00F4619E">
            <w:pPr>
              <w:tabs>
                <w:tab w:val="clear" w:pos="3969"/>
                <w:tab w:val="clear" w:pos="9026"/>
              </w:tabs>
              <w:spacing w:line="259" w:lineRule="auto"/>
              <w:rPr>
                <w:color w:val="auto"/>
                <w:sz w:val="20"/>
                <w:szCs w:val="20"/>
              </w:rPr>
            </w:pPr>
          </w:p>
          <w:p w14:paraId="5B942289" w14:textId="77777777"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 xml:space="preserve"> </w:t>
            </w:r>
          </w:p>
        </w:tc>
        <w:tc>
          <w:tcPr>
            <w:tcW w:w="1559" w:type="dxa"/>
          </w:tcPr>
          <w:p w14:paraId="1112734F" w14:textId="15C2D189" w:rsidR="005167F8" w:rsidRPr="000348F4" w:rsidRDefault="00A94D8A" w:rsidP="00F4619E">
            <w:pPr>
              <w:tabs>
                <w:tab w:val="clear" w:pos="3969"/>
                <w:tab w:val="clear" w:pos="9026"/>
              </w:tabs>
              <w:spacing w:line="259" w:lineRule="auto"/>
              <w:rPr>
                <w:rFonts w:eastAsia="Calibri"/>
                <w:color w:val="auto"/>
                <w:sz w:val="20"/>
                <w:szCs w:val="20"/>
              </w:rPr>
            </w:pPr>
            <w:r w:rsidRPr="000348F4">
              <w:rPr>
                <w:color w:val="auto"/>
                <w:sz w:val="20"/>
                <w:szCs w:val="20"/>
              </w:rPr>
              <w:t xml:space="preserve">As per Order Book forecast </w:t>
            </w:r>
          </w:p>
        </w:tc>
        <w:tc>
          <w:tcPr>
            <w:tcW w:w="2835" w:type="dxa"/>
          </w:tcPr>
          <w:p w14:paraId="33F51047" w14:textId="3829EE35"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5B7E4982" w14:textId="77777777" w:rsidR="00541845" w:rsidRPr="000348F4" w:rsidRDefault="00541845" w:rsidP="00541845">
            <w:pPr>
              <w:tabs>
                <w:tab w:val="clear" w:pos="3969"/>
                <w:tab w:val="clear" w:pos="9026"/>
              </w:tabs>
              <w:spacing w:line="259" w:lineRule="auto"/>
              <w:rPr>
                <w:color w:val="auto"/>
                <w:sz w:val="20"/>
                <w:szCs w:val="20"/>
              </w:rPr>
            </w:pPr>
          </w:p>
          <w:p w14:paraId="16D6F8A4" w14:textId="7777777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500D5B15" w14:textId="77777777" w:rsidR="00541845" w:rsidRPr="000348F4" w:rsidRDefault="00541845" w:rsidP="00541845">
            <w:pPr>
              <w:tabs>
                <w:tab w:val="clear" w:pos="3969"/>
                <w:tab w:val="clear" w:pos="9026"/>
              </w:tabs>
              <w:spacing w:line="259" w:lineRule="auto"/>
              <w:rPr>
                <w:color w:val="auto"/>
                <w:sz w:val="20"/>
                <w:szCs w:val="20"/>
              </w:rPr>
            </w:pPr>
          </w:p>
          <w:p w14:paraId="69674DD4" w14:textId="2B6C149D" w:rsidR="005167F8" w:rsidRPr="000348F4" w:rsidRDefault="00541845" w:rsidP="00F4619E">
            <w:pPr>
              <w:tabs>
                <w:tab w:val="clear" w:pos="3969"/>
                <w:tab w:val="clear" w:pos="9026"/>
              </w:tabs>
              <w:spacing w:line="259" w:lineRule="auto"/>
              <w:rPr>
                <w:rFonts w:eastAsia="Calibri"/>
                <w:color w:val="auto"/>
                <w:sz w:val="20"/>
                <w:szCs w:val="20"/>
              </w:rPr>
            </w:pPr>
            <w:r w:rsidRPr="000348F4">
              <w:rPr>
                <w:color w:val="auto"/>
                <w:sz w:val="20"/>
                <w:szCs w:val="20"/>
              </w:rPr>
              <w:t>Documentation in MSWord</w:t>
            </w:r>
          </w:p>
        </w:tc>
      </w:tr>
      <w:tr w:rsidR="00444968" w:rsidRPr="008038F1" w14:paraId="2B4BADD6" w14:textId="77777777" w:rsidTr="00444968">
        <w:tc>
          <w:tcPr>
            <w:tcW w:w="988" w:type="dxa"/>
          </w:tcPr>
          <w:p w14:paraId="18463F1F" w14:textId="404BCB34" w:rsidR="005167F8" w:rsidRPr="000348F4" w:rsidRDefault="00CD480C" w:rsidP="00444968">
            <w:pPr>
              <w:tabs>
                <w:tab w:val="clear" w:pos="3969"/>
                <w:tab w:val="clear" w:pos="9026"/>
              </w:tabs>
              <w:spacing w:line="259" w:lineRule="auto"/>
              <w:rPr>
                <w:rFonts w:eastAsia="Calibri"/>
                <w:color w:val="auto"/>
                <w:sz w:val="20"/>
                <w:szCs w:val="20"/>
              </w:rPr>
            </w:pPr>
            <w:r w:rsidRPr="000348F4">
              <w:rPr>
                <w:rFonts w:eastAsia="Calibri"/>
                <w:color w:val="auto"/>
                <w:sz w:val="20"/>
                <w:szCs w:val="20"/>
              </w:rPr>
              <w:t>19.16</w:t>
            </w:r>
          </w:p>
        </w:tc>
        <w:tc>
          <w:tcPr>
            <w:tcW w:w="2835" w:type="dxa"/>
          </w:tcPr>
          <w:p w14:paraId="59F05177" w14:textId="24DE58AF"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SQEP - DDAT - CIS - Integration</w:t>
            </w:r>
          </w:p>
          <w:p w14:paraId="73722DD3" w14:textId="77777777" w:rsidR="005167F8" w:rsidRPr="000348F4" w:rsidRDefault="005167F8" w:rsidP="00F4619E">
            <w:pPr>
              <w:tabs>
                <w:tab w:val="clear" w:pos="3969"/>
                <w:tab w:val="clear" w:pos="9026"/>
              </w:tabs>
              <w:spacing w:line="259" w:lineRule="auto"/>
              <w:rPr>
                <w:rFonts w:eastAsia="Calibri"/>
                <w:color w:val="auto"/>
                <w:sz w:val="20"/>
                <w:szCs w:val="20"/>
              </w:rPr>
            </w:pPr>
          </w:p>
        </w:tc>
        <w:tc>
          <w:tcPr>
            <w:tcW w:w="3969" w:type="dxa"/>
          </w:tcPr>
          <w:p w14:paraId="7E54F18F" w14:textId="77777777"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Ensure activities are undertaken in a timely manner to allow an informed SIRG 2 to be conducted for ZODIAC MVP with BCIP 5.6 CU5. This will be in adherence with the JSIB SIRG process.</w:t>
            </w:r>
          </w:p>
          <w:p w14:paraId="1BC3E92C" w14:textId="77777777" w:rsidR="005167F8" w:rsidRPr="000348F4" w:rsidRDefault="005167F8" w:rsidP="00F4619E">
            <w:pPr>
              <w:tabs>
                <w:tab w:val="clear" w:pos="3969"/>
                <w:tab w:val="clear" w:pos="9026"/>
              </w:tabs>
              <w:spacing w:line="259" w:lineRule="auto"/>
              <w:rPr>
                <w:color w:val="auto"/>
                <w:sz w:val="20"/>
                <w:szCs w:val="20"/>
              </w:rPr>
            </w:pPr>
          </w:p>
          <w:p w14:paraId="45D4F7F4" w14:textId="052CAD55"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 xml:space="preserve">Note: In the event that the SIRG 2 is not able to be conducted in this timeframe, due to technical, commercial or programmatic issues outside the control of this TRP </w:t>
            </w:r>
            <w:r w:rsidR="00A22EEB" w:rsidRPr="000348F4">
              <w:rPr>
                <w:color w:val="auto"/>
                <w:sz w:val="20"/>
                <w:szCs w:val="20"/>
              </w:rPr>
              <w:t>SoR</w:t>
            </w:r>
            <w:r w:rsidRPr="000348F4">
              <w:rPr>
                <w:color w:val="auto"/>
                <w:sz w:val="20"/>
                <w:szCs w:val="20"/>
              </w:rPr>
              <w:t>, evidence will be provided in lieu of the SIRG 2 slide-set and minutes to justify the claim against the milestone.</w:t>
            </w:r>
          </w:p>
        </w:tc>
        <w:tc>
          <w:tcPr>
            <w:tcW w:w="2835" w:type="dxa"/>
          </w:tcPr>
          <w:p w14:paraId="1639239C"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the SIRG 2 slide-set</w:t>
            </w:r>
          </w:p>
          <w:p w14:paraId="2917D497"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minutes for the SIRG 2 meeting</w:t>
            </w:r>
          </w:p>
          <w:p w14:paraId="1243722F" w14:textId="77777777" w:rsidR="005167F8" w:rsidRPr="000348F4" w:rsidRDefault="005167F8" w:rsidP="00F4619E">
            <w:pPr>
              <w:tabs>
                <w:tab w:val="clear" w:pos="3969"/>
                <w:tab w:val="clear" w:pos="9026"/>
              </w:tabs>
              <w:rPr>
                <w:color w:val="auto"/>
                <w:sz w:val="20"/>
                <w:szCs w:val="20"/>
              </w:rPr>
            </w:pPr>
          </w:p>
          <w:p w14:paraId="408039EF" w14:textId="77777777" w:rsidR="005167F8" w:rsidRPr="000348F4" w:rsidRDefault="005167F8" w:rsidP="00F4619E">
            <w:pPr>
              <w:tabs>
                <w:tab w:val="clear" w:pos="3969"/>
                <w:tab w:val="clear" w:pos="9026"/>
              </w:tabs>
              <w:spacing w:line="259" w:lineRule="auto"/>
              <w:rPr>
                <w:color w:val="auto"/>
                <w:sz w:val="20"/>
                <w:szCs w:val="20"/>
              </w:rPr>
            </w:pPr>
          </w:p>
        </w:tc>
        <w:tc>
          <w:tcPr>
            <w:tcW w:w="1559" w:type="dxa"/>
          </w:tcPr>
          <w:p w14:paraId="0A677338" w14:textId="31FB5819" w:rsidR="005167F8" w:rsidRPr="000348F4" w:rsidRDefault="00A94D8A" w:rsidP="00F4619E">
            <w:pPr>
              <w:tabs>
                <w:tab w:val="clear" w:pos="3969"/>
                <w:tab w:val="clear" w:pos="9026"/>
              </w:tabs>
              <w:spacing w:line="259" w:lineRule="auto"/>
              <w:rPr>
                <w:rFonts w:eastAsia="Calibri"/>
                <w:color w:val="auto"/>
                <w:sz w:val="20"/>
                <w:szCs w:val="20"/>
              </w:rPr>
            </w:pPr>
            <w:r w:rsidRPr="000348F4">
              <w:rPr>
                <w:color w:val="auto"/>
                <w:sz w:val="20"/>
                <w:szCs w:val="20"/>
              </w:rPr>
              <w:t xml:space="preserve">As per Order Book forecast </w:t>
            </w:r>
          </w:p>
        </w:tc>
        <w:tc>
          <w:tcPr>
            <w:tcW w:w="2835" w:type="dxa"/>
          </w:tcPr>
          <w:p w14:paraId="47ED802F" w14:textId="2748288E"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7D5B661C" w14:textId="77777777" w:rsidR="00541845" w:rsidRPr="000348F4" w:rsidRDefault="00541845" w:rsidP="00541845">
            <w:pPr>
              <w:tabs>
                <w:tab w:val="clear" w:pos="3969"/>
                <w:tab w:val="clear" w:pos="9026"/>
              </w:tabs>
              <w:spacing w:line="259" w:lineRule="auto"/>
              <w:rPr>
                <w:color w:val="auto"/>
                <w:sz w:val="20"/>
                <w:szCs w:val="20"/>
              </w:rPr>
            </w:pPr>
          </w:p>
          <w:p w14:paraId="3669349D" w14:textId="7777777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7D1428FF" w14:textId="77777777" w:rsidR="00541845" w:rsidRPr="000348F4" w:rsidRDefault="00541845" w:rsidP="00541845">
            <w:pPr>
              <w:tabs>
                <w:tab w:val="clear" w:pos="3969"/>
                <w:tab w:val="clear" w:pos="9026"/>
              </w:tabs>
              <w:spacing w:line="259" w:lineRule="auto"/>
              <w:rPr>
                <w:color w:val="auto"/>
                <w:sz w:val="20"/>
                <w:szCs w:val="20"/>
              </w:rPr>
            </w:pPr>
          </w:p>
          <w:p w14:paraId="6B29526A" w14:textId="0975C729" w:rsidR="005167F8" w:rsidRPr="000348F4" w:rsidRDefault="00541845" w:rsidP="00F4619E">
            <w:pPr>
              <w:tabs>
                <w:tab w:val="clear" w:pos="3969"/>
                <w:tab w:val="clear" w:pos="9026"/>
              </w:tabs>
              <w:spacing w:line="259" w:lineRule="auto"/>
              <w:rPr>
                <w:rFonts w:eastAsia="Calibri"/>
                <w:color w:val="auto"/>
                <w:sz w:val="20"/>
                <w:szCs w:val="20"/>
              </w:rPr>
            </w:pPr>
            <w:r w:rsidRPr="000348F4">
              <w:rPr>
                <w:color w:val="auto"/>
                <w:sz w:val="20"/>
                <w:szCs w:val="20"/>
              </w:rPr>
              <w:t>Documentation in MSWord</w:t>
            </w:r>
          </w:p>
        </w:tc>
      </w:tr>
      <w:tr w:rsidR="00444968" w:rsidRPr="008038F1" w14:paraId="1E3B5D2E" w14:textId="77777777" w:rsidTr="00444968">
        <w:tc>
          <w:tcPr>
            <w:tcW w:w="988" w:type="dxa"/>
          </w:tcPr>
          <w:p w14:paraId="1158B201" w14:textId="7AD09AA0" w:rsidR="005167F8" w:rsidRPr="000348F4" w:rsidRDefault="00CD480C" w:rsidP="00444968">
            <w:pPr>
              <w:tabs>
                <w:tab w:val="clear" w:pos="3969"/>
                <w:tab w:val="clear" w:pos="9026"/>
              </w:tabs>
              <w:spacing w:line="259" w:lineRule="auto"/>
              <w:rPr>
                <w:rFonts w:eastAsia="Calibri"/>
                <w:color w:val="auto"/>
                <w:sz w:val="20"/>
                <w:szCs w:val="20"/>
              </w:rPr>
            </w:pPr>
            <w:r w:rsidRPr="000348F4">
              <w:rPr>
                <w:rFonts w:eastAsia="Calibri"/>
                <w:color w:val="auto"/>
                <w:sz w:val="20"/>
                <w:szCs w:val="20"/>
              </w:rPr>
              <w:t>19.17</w:t>
            </w:r>
          </w:p>
        </w:tc>
        <w:tc>
          <w:tcPr>
            <w:tcW w:w="2835" w:type="dxa"/>
          </w:tcPr>
          <w:p w14:paraId="12B179E0" w14:textId="00FD0460"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SQEP - DDAT - CIS - Integration</w:t>
            </w:r>
          </w:p>
          <w:p w14:paraId="3D9D51FA" w14:textId="77777777" w:rsidR="005167F8" w:rsidRPr="000348F4" w:rsidRDefault="005167F8" w:rsidP="00F4619E">
            <w:pPr>
              <w:tabs>
                <w:tab w:val="clear" w:pos="3969"/>
                <w:tab w:val="clear" w:pos="9026"/>
              </w:tabs>
              <w:spacing w:line="259" w:lineRule="auto"/>
              <w:rPr>
                <w:color w:val="auto"/>
                <w:sz w:val="20"/>
                <w:szCs w:val="20"/>
              </w:rPr>
            </w:pPr>
          </w:p>
        </w:tc>
        <w:tc>
          <w:tcPr>
            <w:tcW w:w="3969" w:type="dxa"/>
          </w:tcPr>
          <w:p w14:paraId="575EC839" w14:textId="77777777"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Ensure activities are undertaken in a timely manner to allow an informed SIRG 3 to be conducted for ZODIAC MVP with BCIP 5.6 CU5. This will be in adherence with the JSIB SIRG process.</w:t>
            </w:r>
          </w:p>
          <w:p w14:paraId="6A341BD4" w14:textId="77777777" w:rsidR="005167F8" w:rsidRPr="000348F4" w:rsidRDefault="005167F8" w:rsidP="00F4619E">
            <w:pPr>
              <w:tabs>
                <w:tab w:val="clear" w:pos="3969"/>
                <w:tab w:val="clear" w:pos="9026"/>
              </w:tabs>
              <w:spacing w:line="259" w:lineRule="auto"/>
              <w:rPr>
                <w:color w:val="auto"/>
                <w:sz w:val="20"/>
                <w:szCs w:val="20"/>
              </w:rPr>
            </w:pPr>
          </w:p>
          <w:p w14:paraId="6C1C8E25" w14:textId="41DF27FC"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 xml:space="preserve">Note: In the event that the SIRG 3 is not able to be conducted in this timeframe, due to technical, commercial or programmatic issues outside the control of this TRP </w:t>
            </w:r>
            <w:r w:rsidR="00A22EEB" w:rsidRPr="000348F4">
              <w:rPr>
                <w:color w:val="auto"/>
                <w:sz w:val="20"/>
                <w:szCs w:val="20"/>
              </w:rPr>
              <w:t>SoR</w:t>
            </w:r>
            <w:r w:rsidRPr="000348F4">
              <w:rPr>
                <w:color w:val="auto"/>
                <w:sz w:val="20"/>
                <w:szCs w:val="20"/>
              </w:rPr>
              <w:t>, evidence will be provided in lieu of the SIRG 3 slide-set and minutes to justify the claim against the milestone.</w:t>
            </w:r>
          </w:p>
        </w:tc>
        <w:tc>
          <w:tcPr>
            <w:tcW w:w="2835" w:type="dxa"/>
          </w:tcPr>
          <w:p w14:paraId="1E86247E"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the SIRG 3 slide-set</w:t>
            </w:r>
          </w:p>
          <w:p w14:paraId="73D9EB73" w14:textId="77777777" w:rsidR="00FE3704" w:rsidRPr="000348F4" w:rsidRDefault="00FE3704" w:rsidP="00F4619E">
            <w:pPr>
              <w:tabs>
                <w:tab w:val="clear" w:pos="3969"/>
                <w:tab w:val="clear" w:pos="9026"/>
              </w:tabs>
              <w:rPr>
                <w:color w:val="auto"/>
                <w:sz w:val="20"/>
                <w:szCs w:val="20"/>
              </w:rPr>
            </w:pPr>
          </w:p>
          <w:p w14:paraId="1B32C3C7" w14:textId="77777777"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The production of minutes for the SIRG 3 meeting</w:t>
            </w:r>
          </w:p>
        </w:tc>
        <w:tc>
          <w:tcPr>
            <w:tcW w:w="1559" w:type="dxa"/>
          </w:tcPr>
          <w:p w14:paraId="1BAE1D6C" w14:textId="7DAC2CAE" w:rsidR="005167F8" w:rsidRPr="000348F4" w:rsidRDefault="00A94D8A" w:rsidP="00F4619E">
            <w:pPr>
              <w:tabs>
                <w:tab w:val="clear" w:pos="3969"/>
                <w:tab w:val="clear" w:pos="9026"/>
              </w:tabs>
              <w:spacing w:line="259" w:lineRule="auto"/>
              <w:rPr>
                <w:color w:val="auto"/>
                <w:sz w:val="20"/>
                <w:szCs w:val="20"/>
              </w:rPr>
            </w:pPr>
            <w:r w:rsidRPr="000348F4">
              <w:rPr>
                <w:color w:val="auto"/>
                <w:sz w:val="20"/>
                <w:szCs w:val="20"/>
              </w:rPr>
              <w:t xml:space="preserve">As per Order Book forecast </w:t>
            </w:r>
          </w:p>
        </w:tc>
        <w:tc>
          <w:tcPr>
            <w:tcW w:w="2835" w:type="dxa"/>
          </w:tcPr>
          <w:p w14:paraId="52F2A8D1" w14:textId="7C566F3E"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42432F0B" w14:textId="77777777" w:rsidR="00541845" w:rsidRPr="000348F4" w:rsidRDefault="00541845" w:rsidP="00541845">
            <w:pPr>
              <w:tabs>
                <w:tab w:val="clear" w:pos="3969"/>
                <w:tab w:val="clear" w:pos="9026"/>
              </w:tabs>
              <w:spacing w:line="259" w:lineRule="auto"/>
              <w:rPr>
                <w:color w:val="auto"/>
                <w:sz w:val="20"/>
                <w:szCs w:val="20"/>
              </w:rPr>
            </w:pPr>
          </w:p>
          <w:p w14:paraId="2670A006" w14:textId="7777777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49B7D6A7" w14:textId="77777777" w:rsidR="00541845" w:rsidRPr="000348F4" w:rsidRDefault="00541845" w:rsidP="00541845">
            <w:pPr>
              <w:tabs>
                <w:tab w:val="clear" w:pos="3969"/>
                <w:tab w:val="clear" w:pos="9026"/>
              </w:tabs>
              <w:spacing w:line="259" w:lineRule="auto"/>
              <w:rPr>
                <w:color w:val="auto"/>
                <w:sz w:val="20"/>
                <w:szCs w:val="20"/>
              </w:rPr>
            </w:pPr>
          </w:p>
          <w:p w14:paraId="29330C93" w14:textId="2CB2A1A8" w:rsidR="005167F8" w:rsidRPr="000348F4" w:rsidRDefault="00541845" w:rsidP="00F4619E">
            <w:pPr>
              <w:tabs>
                <w:tab w:val="clear" w:pos="3969"/>
                <w:tab w:val="clear" w:pos="9026"/>
              </w:tabs>
              <w:spacing w:line="259" w:lineRule="auto"/>
              <w:rPr>
                <w:color w:val="auto"/>
                <w:sz w:val="20"/>
                <w:szCs w:val="20"/>
              </w:rPr>
            </w:pPr>
            <w:r w:rsidRPr="000348F4">
              <w:rPr>
                <w:color w:val="auto"/>
                <w:sz w:val="20"/>
                <w:szCs w:val="20"/>
              </w:rPr>
              <w:t>Documentation in MSWord</w:t>
            </w:r>
          </w:p>
          <w:p w14:paraId="26762A24" w14:textId="77777777" w:rsidR="005167F8" w:rsidRPr="000348F4" w:rsidRDefault="005167F8" w:rsidP="00F4619E">
            <w:pPr>
              <w:rPr>
                <w:color w:val="auto"/>
                <w:sz w:val="20"/>
                <w:szCs w:val="20"/>
              </w:rPr>
            </w:pPr>
          </w:p>
        </w:tc>
      </w:tr>
      <w:tr w:rsidR="00444968" w:rsidRPr="008038F1" w14:paraId="358E5BD8" w14:textId="77777777" w:rsidTr="00444968">
        <w:tc>
          <w:tcPr>
            <w:tcW w:w="988" w:type="dxa"/>
          </w:tcPr>
          <w:p w14:paraId="667266BB" w14:textId="32352337" w:rsidR="005167F8" w:rsidRPr="000348F4" w:rsidRDefault="00CD480C" w:rsidP="00444968">
            <w:pPr>
              <w:tabs>
                <w:tab w:val="clear" w:pos="3969"/>
                <w:tab w:val="clear" w:pos="9026"/>
              </w:tabs>
              <w:spacing w:line="259" w:lineRule="auto"/>
              <w:rPr>
                <w:rFonts w:eastAsia="Calibri"/>
                <w:color w:val="auto"/>
                <w:sz w:val="20"/>
                <w:szCs w:val="20"/>
              </w:rPr>
            </w:pPr>
            <w:r w:rsidRPr="000348F4">
              <w:rPr>
                <w:rFonts w:eastAsia="Calibri"/>
                <w:color w:val="auto"/>
                <w:sz w:val="20"/>
                <w:szCs w:val="20"/>
              </w:rPr>
              <w:t>19.18</w:t>
            </w:r>
          </w:p>
        </w:tc>
        <w:tc>
          <w:tcPr>
            <w:tcW w:w="2835" w:type="dxa"/>
          </w:tcPr>
          <w:p w14:paraId="4DDBF68A" w14:textId="059D7F57"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SQEP - DDAT - CIS - Integration</w:t>
            </w:r>
          </w:p>
          <w:p w14:paraId="0A8DE779" w14:textId="77777777" w:rsidR="005167F8" w:rsidRPr="000348F4" w:rsidRDefault="005167F8" w:rsidP="00F4619E">
            <w:pPr>
              <w:tabs>
                <w:tab w:val="clear" w:pos="3969"/>
                <w:tab w:val="clear" w:pos="9026"/>
              </w:tabs>
              <w:spacing w:line="259" w:lineRule="auto"/>
              <w:rPr>
                <w:color w:val="auto"/>
                <w:sz w:val="20"/>
                <w:szCs w:val="20"/>
              </w:rPr>
            </w:pPr>
          </w:p>
        </w:tc>
        <w:tc>
          <w:tcPr>
            <w:tcW w:w="3969" w:type="dxa"/>
          </w:tcPr>
          <w:p w14:paraId="00F5D08C" w14:textId="77777777"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Ensure activities are undertaken in a timely manner to allow an informed SIRG 4 to be conducted for ZODIAC MVP with BCIP 5.6 CU5. This will be in adherence with the JSIB SIRG process.</w:t>
            </w:r>
          </w:p>
          <w:p w14:paraId="714E3830" w14:textId="77777777" w:rsidR="005167F8" w:rsidRPr="000348F4" w:rsidRDefault="005167F8" w:rsidP="00F4619E">
            <w:pPr>
              <w:tabs>
                <w:tab w:val="clear" w:pos="3969"/>
                <w:tab w:val="clear" w:pos="9026"/>
              </w:tabs>
              <w:spacing w:line="259" w:lineRule="auto"/>
              <w:rPr>
                <w:color w:val="auto"/>
                <w:sz w:val="20"/>
                <w:szCs w:val="20"/>
              </w:rPr>
            </w:pPr>
          </w:p>
          <w:p w14:paraId="60CE8585" w14:textId="73A2397A"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 xml:space="preserve">Note: In the event that the SIRG 4 is not able to be conducted in this timeframe, due to technical, commercial or programmatic issues outside the control of this TRP </w:t>
            </w:r>
            <w:r w:rsidR="00A22EEB" w:rsidRPr="000348F4">
              <w:rPr>
                <w:color w:val="auto"/>
                <w:sz w:val="20"/>
                <w:szCs w:val="20"/>
              </w:rPr>
              <w:t>SoR</w:t>
            </w:r>
            <w:r w:rsidRPr="000348F4">
              <w:rPr>
                <w:color w:val="auto"/>
                <w:sz w:val="20"/>
                <w:szCs w:val="20"/>
              </w:rPr>
              <w:t>, evidence will be provided in lieu of the SIRG 4 slide-set and minutes to justify the claim against the milestone.</w:t>
            </w:r>
          </w:p>
        </w:tc>
        <w:tc>
          <w:tcPr>
            <w:tcW w:w="2835" w:type="dxa"/>
          </w:tcPr>
          <w:p w14:paraId="6DE51CE6"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the SIRG 4 slide-set</w:t>
            </w:r>
          </w:p>
          <w:p w14:paraId="1B806F49" w14:textId="77777777" w:rsidR="00FE3704" w:rsidRPr="000348F4" w:rsidRDefault="00FE3704" w:rsidP="00F4619E">
            <w:pPr>
              <w:tabs>
                <w:tab w:val="clear" w:pos="3969"/>
                <w:tab w:val="clear" w:pos="9026"/>
              </w:tabs>
              <w:rPr>
                <w:color w:val="auto"/>
                <w:sz w:val="20"/>
                <w:szCs w:val="20"/>
              </w:rPr>
            </w:pPr>
          </w:p>
          <w:p w14:paraId="09929EBE"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minutes for the SIRG 4 meeting</w:t>
            </w:r>
          </w:p>
          <w:p w14:paraId="58E083D0" w14:textId="77777777" w:rsidR="005167F8" w:rsidRPr="000348F4" w:rsidRDefault="005167F8" w:rsidP="00F4619E">
            <w:pPr>
              <w:tabs>
                <w:tab w:val="clear" w:pos="3969"/>
                <w:tab w:val="clear" w:pos="9026"/>
              </w:tabs>
              <w:spacing w:line="259" w:lineRule="auto"/>
              <w:rPr>
                <w:color w:val="auto"/>
                <w:sz w:val="20"/>
                <w:szCs w:val="20"/>
              </w:rPr>
            </w:pPr>
          </w:p>
        </w:tc>
        <w:tc>
          <w:tcPr>
            <w:tcW w:w="1559" w:type="dxa"/>
          </w:tcPr>
          <w:p w14:paraId="49E700CE" w14:textId="0AD11687" w:rsidR="005167F8" w:rsidRPr="000348F4" w:rsidRDefault="00A94D8A" w:rsidP="00F4619E">
            <w:pPr>
              <w:tabs>
                <w:tab w:val="clear" w:pos="3969"/>
                <w:tab w:val="clear" w:pos="9026"/>
              </w:tabs>
              <w:spacing w:line="259" w:lineRule="auto"/>
              <w:rPr>
                <w:color w:val="auto"/>
                <w:sz w:val="20"/>
                <w:szCs w:val="20"/>
              </w:rPr>
            </w:pPr>
            <w:r w:rsidRPr="000348F4">
              <w:rPr>
                <w:color w:val="auto"/>
                <w:sz w:val="20"/>
                <w:szCs w:val="20"/>
              </w:rPr>
              <w:t xml:space="preserve">As per Order Book forecast </w:t>
            </w:r>
          </w:p>
        </w:tc>
        <w:tc>
          <w:tcPr>
            <w:tcW w:w="2835" w:type="dxa"/>
          </w:tcPr>
          <w:p w14:paraId="0713AAD8" w14:textId="7EF17E36"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188DD7B2" w14:textId="77777777" w:rsidR="00541845" w:rsidRPr="000348F4" w:rsidRDefault="00541845" w:rsidP="00541845">
            <w:pPr>
              <w:tabs>
                <w:tab w:val="clear" w:pos="3969"/>
                <w:tab w:val="clear" w:pos="9026"/>
              </w:tabs>
              <w:spacing w:line="259" w:lineRule="auto"/>
              <w:rPr>
                <w:color w:val="auto"/>
                <w:sz w:val="20"/>
                <w:szCs w:val="20"/>
              </w:rPr>
            </w:pPr>
          </w:p>
          <w:p w14:paraId="1498761F" w14:textId="7777777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37F84E6A" w14:textId="77777777" w:rsidR="00541845" w:rsidRPr="000348F4" w:rsidRDefault="00541845" w:rsidP="00541845">
            <w:pPr>
              <w:tabs>
                <w:tab w:val="clear" w:pos="3969"/>
                <w:tab w:val="clear" w:pos="9026"/>
              </w:tabs>
              <w:spacing w:line="259" w:lineRule="auto"/>
              <w:rPr>
                <w:color w:val="auto"/>
                <w:sz w:val="20"/>
                <w:szCs w:val="20"/>
              </w:rPr>
            </w:pPr>
          </w:p>
          <w:p w14:paraId="077884E1" w14:textId="4BE51977" w:rsidR="005167F8" w:rsidRPr="000348F4" w:rsidRDefault="00541845" w:rsidP="00F4619E">
            <w:pPr>
              <w:tabs>
                <w:tab w:val="clear" w:pos="3969"/>
                <w:tab w:val="clear" w:pos="9026"/>
              </w:tabs>
              <w:spacing w:line="259" w:lineRule="auto"/>
              <w:rPr>
                <w:color w:val="auto"/>
                <w:sz w:val="20"/>
                <w:szCs w:val="20"/>
              </w:rPr>
            </w:pPr>
            <w:r w:rsidRPr="000348F4">
              <w:rPr>
                <w:color w:val="auto"/>
                <w:sz w:val="20"/>
                <w:szCs w:val="20"/>
              </w:rPr>
              <w:t>Documentation in MSWord</w:t>
            </w:r>
          </w:p>
        </w:tc>
      </w:tr>
      <w:tr w:rsidR="00444968" w14:paraId="33F45A8C" w14:textId="77777777" w:rsidTr="00444968">
        <w:trPr>
          <w:trHeight w:val="3761"/>
        </w:trPr>
        <w:tc>
          <w:tcPr>
            <w:tcW w:w="988" w:type="dxa"/>
            <w:tcMar>
              <w:top w:w="108" w:type="dxa"/>
              <w:bottom w:w="108" w:type="dxa"/>
            </w:tcMar>
          </w:tcPr>
          <w:p w14:paraId="31663879" w14:textId="671E9507" w:rsidR="005167F8" w:rsidRPr="000348F4" w:rsidRDefault="00CD480C" w:rsidP="00444968">
            <w:pPr>
              <w:tabs>
                <w:tab w:val="clear" w:pos="3969"/>
                <w:tab w:val="clear" w:pos="9026"/>
              </w:tabs>
              <w:spacing w:line="259" w:lineRule="auto"/>
              <w:rPr>
                <w:color w:val="auto"/>
                <w:sz w:val="20"/>
                <w:szCs w:val="20"/>
              </w:rPr>
            </w:pPr>
            <w:r w:rsidRPr="000348F4">
              <w:rPr>
                <w:color w:val="auto"/>
                <w:sz w:val="20"/>
                <w:szCs w:val="20"/>
              </w:rPr>
              <w:t>19.19</w:t>
            </w:r>
          </w:p>
        </w:tc>
        <w:tc>
          <w:tcPr>
            <w:tcW w:w="2835" w:type="dxa"/>
            <w:tcMar>
              <w:top w:w="108" w:type="dxa"/>
              <w:bottom w:w="108" w:type="dxa"/>
            </w:tcMar>
          </w:tcPr>
          <w:p w14:paraId="39914CFA" w14:textId="062AE362"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SQEP - DDAT - CIS - Integration</w:t>
            </w:r>
          </w:p>
          <w:p w14:paraId="1642F68E" w14:textId="77777777" w:rsidR="005167F8" w:rsidRPr="000348F4" w:rsidRDefault="005167F8" w:rsidP="00F4619E">
            <w:pPr>
              <w:tabs>
                <w:tab w:val="clear" w:pos="3969"/>
                <w:tab w:val="clear" w:pos="9026"/>
              </w:tabs>
              <w:spacing w:line="259" w:lineRule="auto"/>
              <w:rPr>
                <w:color w:val="auto"/>
                <w:sz w:val="20"/>
                <w:szCs w:val="20"/>
              </w:rPr>
            </w:pPr>
          </w:p>
        </w:tc>
        <w:tc>
          <w:tcPr>
            <w:tcW w:w="3969" w:type="dxa"/>
            <w:tcMar>
              <w:top w:w="108" w:type="dxa"/>
              <w:bottom w:w="108" w:type="dxa"/>
            </w:tcMar>
          </w:tcPr>
          <w:p w14:paraId="21F94FFF" w14:textId="77777777"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Ensure activities are undertaken in a timely manner to allow an informed SIRG 5 to be conducted for ZODIAC MVP with BCIP 5.6 CU5. This will be in adherence with the JSIB SIRG process.</w:t>
            </w:r>
          </w:p>
          <w:p w14:paraId="747EBC21" w14:textId="77777777" w:rsidR="005167F8" w:rsidRPr="000348F4" w:rsidRDefault="005167F8" w:rsidP="00F4619E">
            <w:pPr>
              <w:tabs>
                <w:tab w:val="clear" w:pos="3969"/>
                <w:tab w:val="clear" w:pos="9026"/>
              </w:tabs>
              <w:spacing w:line="259" w:lineRule="auto"/>
              <w:rPr>
                <w:color w:val="auto"/>
                <w:sz w:val="20"/>
                <w:szCs w:val="20"/>
              </w:rPr>
            </w:pPr>
          </w:p>
          <w:p w14:paraId="3D043DAB" w14:textId="167511F5"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 xml:space="preserve">Note: In the event that the SIRG 5 is not able to be conducted in this timeframe, due to technical, commercial or programmatic issues outside the control of this TRP </w:t>
            </w:r>
            <w:r w:rsidR="00A22EEB" w:rsidRPr="000348F4">
              <w:rPr>
                <w:color w:val="auto"/>
                <w:sz w:val="20"/>
                <w:szCs w:val="20"/>
              </w:rPr>
              <w:t>SoR</w:t>
            </w:r>
            <w:r w:rsidRPr="000348F4">
              <w:rPr>
                <w:color w:val="auto"/>
                <w:sz w:val="20"/>
                <w:szCs w:val="20"/>
              </w:rPr>
              <w:t>, evidence will be provided in lieu of the SIRG 5 slide-set and minutes to justify the claim against the milestone.</w:t>
            </w:r>
          </w:p>
        </w:tc>
        <w:tc>
          <w:tcPr>
            <w:tcW w:w="2835" w:type="dxa"/>
            <w:tcMar>
              <w:top w:w="108" w:type="dxa"/>
              <w:bottom w:w="108" w:type="dxa"/>
            </w:tcMar>
          </w:tcPr>
          <w:p w14:paraId="66BE9060"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the SIRG 5 slide-set</w:t>
            </w:r>
          </w:p>
          <w:p w14:paraId="32F2E1B6" w14:textId="77777777" w:rsidR="00FE3704" w:rsidRPr="000348F4" w:rsidRDefault="00FE3704" w:rsidP="00F4619E">
            <w:pPr>
              <w:tabs>
                <w:tab w:val="clear" w:pos="3969"/>
                <w:tab w:val="clear" w:pos="9026"/>
              </w:tabs>
              <w:rPr>
                <w:color w:val="auto"/>
                <w:sz w:val="20"/>
                <w:szCs w:val="20"/>
              </w:rPr>
            </w:pPr>
          </w:p>
          <w:p w14:paraId="37B5A91D"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minutes for the SIRG 5 meeting</w:t>
            </w:r>
          </w:p>
          <w:p w14:paraId="4F258923" w14:textId="77777777" w:rsidR="005167F8" w:rsidRPr="000348F4" w:rsidRDefault="005167F8" w:rsidP="00F4619E">
            <w:pPr>
              <w:tabs>
                <w:tab w:val="clear" w:pos="3969"/>
                <w:tab w:val="clear" w:pos="9026"/>
              </w:tabs>
              <w:spacing w:line="259" w:lineRule="auto"/>
              <w:rPr>
                <w:color w:val="auto"/>
                <w:sz w:val="20"/>
                <w:szCs w:val="20"/>
              </w:rPr>
            </w:pPr>
          </w:p>
        </w:tc>
        <w:tc>
          <w:tcPr>
            <w:tcW w:w="1559" w:type="dxa"/>
            <w:tcMar>
              <w:top w:w="108" w:type="dxa"/>
              <w:bottom w:w="108" w:type="dxa"/>
            </w:tcMar>
          </w:tcPr>
          <w:p w14:paraId="3377B006" w14:textId="358B4BE5" w:rsidR="005167F8" w:rsidRPr="000348F4" w:rsidRDefault="00A94D8A" w:rsidP="00F4619E">
            <w:pPr>
              <w:tabs>
                <w:tab w:val="clear" w:pos="3969"/>
                <w:tab w:val="clear" w:pos="9026"/>
              </w:tabs>
              <w:spacing w:line="259" w:lineRule="auto"/>
              <w:rPr>
                <w:color w:val="auto"/>
                <w:sz w:val="20"/>
                <w:szCs w:val="20"/>
              </w:rPr>
            </w:pPr>
            <w:r w:rsidRPr="000348F4">
              <w:rPr>
                <w:color w:val="auto"/>
                <w:sz w:val="20"/>
                <w:szCs w:val="20"/>
              </w:rPr>
              <w:t xml:space="preserve">As per Order Book forecast </w:t>
            </w:r>
          </w:p>
        </w:tc>
        <w:tc>
          <w:tcPr>
            <w:tcW w:w="2835" w:type="dxa"/>
            <w:tcMar>
              <w:top w:w="108" w:type="dxa"/>
              <w:bottom w:w="108" w:type="dxa"/>
            </w:tcMar>
          </w:tcPr>
          <w:p w14:paraId="0CB55168" w14:textId="0B7FAC00"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2300AD31" w14:textId="77777777" w:rsidR="00541845" w:rsidRPr="000348F4" w:rsidRDefault="00541845" w:rsidP="00541845">
            <w:pPr>
              <w:tabs>
                <w:tab w:val="clear" w:pos="3969"/>
                <w:tab w:val="clear" w:pos="9026"/>
              </w:tabs>
              <w:spacing w:line="259" w:lineRule="auto"/>
              <w:rPr>
                <w:color w:val="auto"/>
                <w:sz w:val="20"/>
                <w:szCs w:val="20"/>
              </w:rPr>
            </w:pPr>
          </w:p>
          <w:p w14:paraId="6C01034B" w14:textId="7777777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7DE853EC" w14:textId="77777777" w:rsidR="00541845" w:rsidRPr="000348F4" w:rsidRDefault="00541845" w:rsidP="00541845">
            <w:pPr>
              <w:tabs>
                <w:tab w:val="clear" w:pos="3969"/>
                <w:tab w:val="clear" w:pos="9026"/>
              </w:tabs>
              <w:spacing w:line="259" w:lineRule="auto"/>
              <w:rPr>
                <w:color w:val="auto"/>
                <w:sz w:val="20"/>
                <w:szCs w:val="20"/>
              </w:rPr>
            </w:pPr>
          </w:p>
          <w:p w14:paraId="0E8F8BD6" w14:textId="54E8725B" w:rsidR="005167F8" w:rsidRPr="000348F4" w:rsidRDefault="00541845" w:rsidP="00F4619E">
            <w:pPr>
              <w:tabs>
                <w:tab w:val="clear" w:pos="3969"/>
                <w:tab w:val="clear" w:pos="9026"/>
              </w:tabs>
              <w:spacing w:line="259" w:lineRule="auto"/>
              <w:rPr>
                <w:color w:val="auto"/>
                <w:sz w:val="20"/>
                <w:szCs w:val="20"/>
              </w:rPr>
            </w:pPr>
            <w:r w:rsidRPr="000348F4">
              <w:rPr>
                <w:color w:val="auto"/>
                <w:sz w:val="20"/>
                <w:szCs w:val="20"/>
              </w:rPr>
              <w:t>Documentation in MSWord</w:t>
            </w:r>
          </w:p>
        </w:tc>
      </w:tr>
      <w:tr w:rsidR="00444968" w14:paraId="544075BE" w14:textId="77777777" w:rsidTr="00444968">
        <w:trPr>
          <w:trHeight w:val="1181"/>
        </w:trPr>
        <w:tc>
          <w:tcPr>
            <w:tcW w:w="988" w:type="dxa"/>
            <w:tcMar>
              <w:top w:w="108" w:type="dxa"/>
              <w:bottom w:w="108" w:type="dxa"/>
            </w:tcMar>
          </w:tcPr>
          <w:p w14:paraId="4042837A" w14:textId="37ED35DE" w:rsidR="005167F8" w:rsidRPr="000348F4" w:rsidRDefault="00CD480C" w:rsidP="00444968">
            <w:pPr>
              <w:tabs>
                <w:tab w:val="clear" w:pos="3969"/>
                <w:tab w:val="clear" w:pos="9026"/>
              </w:tabs>
              <w:spacing w:line="259" w:lineRule="auto"/>
              <w:rPr>
                <w:color w:val="auto"/>
                <w:sz w:val="20"/>
                <w:szCs w:val="20"/>
              </w:rPr>
            </w:pPr>
            <w:r w:rsidRPr="000348F4">
              <w:rPr>
                <w:color w:val="auto"/>
                <w:sz w:val="20"/>
                <w:szCs w:val="20"/>
              </w:rPr>
              <w:t>19.20</w:t>
            </w:r>
          </w:p>
        </w:tc>
        <w:tc>
          <w:tcPr>
            <w:tcW w:w="2835" w:type="dxa"/>
            <w:tcMar>
              <w:top w:w="108" w:type="dxa"/>
              <w:bottom w:w="108" w:type="dxa"/>
            </w:tcMar>
          </w:tcPr>
          <w:p w14:paraId="52BAB842" w14:textId="3661DD1C"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SQEP - DDAT - CIS - Integration</w:t>
            </w:r>
          </w:p>
          <w:p w14:paraId="603BAD1E" w14:textId="77777777" w:rsidR="005167F8" w:rsidRPr="000348F4" w:rsidRDefault="005167F8" w:rsidP="00F4619E">
            <w:pPr>
              <w:tabs>
                <w:tab w:val="clear" w:pos="3969"/>
                <w:tab w:val="clear" w:pos="9026"/>
              </w:tabs>
              <w:spacing w:line="259" w:lineRule="auto"/>
              <w:rPr>
                <w:color w:val="auto"/>
                <w:sz w:val="20"/>
                <w:szCs w:val="20"/>
              </w:rPr>
            </w:pPr>
          </w:p>
        </w:tc>
        <w:tc>
          <w:tcPr>
            <w:tcW w:w="3969" w:type="dxa"/>
            <w:tcMar>
              <w:top w:w="108" w:type="dxa"/>
              <w:bottom w:w="108" w:type="dxa"/>
            </w:tcMar>
          </w:tcPr>
          <w:p w14:paraId="6C6D3C60" w14:textId="77777777"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Ensure activities are undertaken in a timely manner to allow an informed SIRG 7 to be conducted for ZODIAC MVP with BCIP 5.6 CU5. This will be in adherence with the JSIB SIRG process.</w:t>
            </w:r>
          </w:p>
          <w:p w14:paraId="35B21EF8" w14:textId="77777777" w:rsidR="005167F8" w:rsidRPr="000348F4" w:rsidRDefault="005167F8" w:rsidP="00F4619E">
            <w:pPr>
              <w:tabs>
                <w:tab w:val="clear" w:pos="3969"/>
                <w:tab w:val="clear" w:pos="9026"/>
              </w:tabs>
              <w:spacing w:line="259" w:lineRule="auto"/>
              <w:rPr>
                <w:color w:val="auto"/>
                <w:sz w:val="20"/>
                <w:szCs w:val="20"/>
              </w:rPr>
            </w:pPr>
          </w:p>
          <w:p w14:paraId="0D5ADFBF" w14:textId="186D5879"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 xml:space="preserve">Note: In the event that the SIRG 7 is not able to be conducted in this timeframe, due to technical, commercial or programmatic issues outside the control of this TRP </w:t>
            </w:r>
            <w:r w:rsidR="00A22EEB" w:rsidRPr="000348F4">
              <w:rPr>
                <w:color w:val="auto"/>
                <w:sz w:val="20"/>
                <w:szCs w:val="20"/>
              </w:rPr>
              <w:t>SoR</w:t>
            </w:r>
            <w:r w:rsidRPr="000348F4">
              <w:rPr>
                <w:color w:val="auto"/>
                <w:sz w:val="20"/>
                <w:szCs w:val="20"/>
              </w:rPr>
              <w:t>, evidence will be provided in lieu of the SIRG 7 slide-set and minutes to justify the claim against the milestone.</w:t>
            </w:r>
          </w:p>
        </w:tc>
        <w:tc>
          <w:tcPr>
            <w:tcW w:w="2835" w:type="dxa"/>
            <w:tcMar>
              <w:top w:w="108" w:type="dxa"/>
              <w:bottom w:w="108" w:type="dxa"/>
            </w:tcMar>
          </w:tcPr>
          <w:p w14:paraId="72465915"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the SIRG 7 slide-set</w:t>
            </w:r>
          </w:p>
          <w:p w14:paraId="0FD46B66" w14:textId="77777777" w:rsidR="005167F8" w:rsidRPr="000348F4" w:rsidRDefault="005167F8" w:rsidP="00F4619E">
            <w:pPr>
              <w:tabs>
                <w:tab w:val="clear" w:pos="3969"/>
                <w:tab w:val="clear" w:pos="9026"/>
              </w:tabs>
              <w:rPr>
                <w:color w:val="auto"/>
                <w:sz w:val="20"/>
                <w:szCs w:val="20"/>
              </w:rPr>
            </w:pPr>
          </w:p>
          <w:p w14:paraId="6328E9C4"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minutes for the SIRG 7 meeting</w:t>
            </w:r>
          </w:p>
          <w:p w14:paraId="339CE982" w14:textId="77777777" w:rsidR="005167F8" w:rsidRPr="000348F4" w:rsidRDefault="005167F8" w:rsidP="00F4619E">
            <w:pPr>
              <w:tabs>
                <w:tab w:val="clear" w:pos="3969"/>
                <w:tab w:val="clear" w:pos="9026"/>
              </w:tabs>
              <w:spacing w:line="259" w:lineRule="auto"/>
              <w:rPr>
                <w:color w:val="auto"/>
                <w:sz w:val="20"/>
                <w:szCs w:val="20"/>
              </w:rPr>
            </w:pPr>
          </w:p>
        </w:tc>
        <w:tc>
          <w:tcPr>
            <w:tcW w:w="1559" w:type="dxa"/>
            <w:tcMar>
              <w:top w:w="108" w:type="dxa"/>
              <w:bottom w:w="108" w:type="dxa"/>
            </w:tcMar>
          </w:tcPr>
          <w:p w14:paraId="75374BC7" w14:textId="6A1151C6" w:rsidR="005167F8" w:rsidRPr="000348F4" w:rsidRDefault="00A94D8A" w:rsidP="00F4619E">
            <w:pPr>
              <w:tabs>
                <w:tab w:val="clear" w:pos="3969"/>
                <w:tab w:val="clear" w:pos="9026"/>
              </w:tabs>
              <w:spacing w:line="259" w:lineRule="auto"/>
              <w:rPr>
                <w:color w:val="auto"/>
                <w:sz w:val="20"/>
                <w:szCs w:val="20"/>
              </w:rPr>
            </w:pPr>
            <w:r w:rsidRPr="000348F4">
              <w:rPr>
                <w:color w:val="auto"/>
                <w:sz w:val="20"/>
                <w:szCs w:val="20"/>
              </w:rPr>
              <w:t xml:space="preserve">As per Order Book forecast </w:t>
            </w:r>
          </w:p>
        </w:tc>
        <w:tc>
          <w:tcPr>
            <w:tcW w:w="2835" w:type="dxa"/>
            <w:tcMar>
              <w:top w:w="108" w:type="dxa"/>
              <w:bottom w:w="108" w:type="dxa"/>
            </w:tcMar>
          </w:tcPr>
          <w:p w14:paraId="4B300F0E" w14:textId="7114AFA2"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0DBE743D" w14:textId="77777777" w:rsidR="00541845" w:rsidRPr="000348F4" w:rsidRDefault="00541845" w:rsidP="00541845">
            <w:pPr>
              <w:tabs>
                <w:tab w:val="clear" w:pos="3969"/>
                <w:tab w:val="clear" w:pos="9026"/>
              </w:tabs>
              <w:spacing w:line="259" w:lineRule="auto"/>
              <w:rPr>
                <w:color w:val="auto"/>
                <w:sz w:val="20"/>
                <w:szCs w:val="20"/>
              </w:rPr>
            </w:pPr>
          </w:p>
          <w:p w14:paraId="5E7E0E11" w14:textId="7777777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24EE8E13" w14:textId="77777777" w:rsidR="00541845" w:rsidRPr="000348F4" w:rsidRDefault="00541845" w:rsidP="00541845">
            <w:pPr>
              <w:tabs>
                <w:tab w:val="clear" w:pos="3969"/>
                <w:tab w:val="clear" w:pos="9026"/>
              </w:tabs>
              <w:spacing w:line="259" w:lineRule="auto"/>
              <w:rPr>
                <w:color w:val="auto"/>
                <w:sz w:val="20"/>
                <w:szCs w:val="20"/>
              </w:rPr>
            </w:pPr>
          </w:p>
          <w:p w14:paraId="25BCBA36" w14:textId="6ECD37F4" w:rsidR="005167F8" w:rsidRPr="000348F4" w:rsidRDefault="00541845" w:rsidP="00F4619E">
            <w:pPr>
              <w:tabs>
                <w:tab w:val="clear" w:pos="3969"/>
                <w:tab w:val="clear" w:pos="9026"/>
              </w:tabs>
              <w:spacing w:line="259" w:lineRule="auto"/>
              <w:rPr>
                <w:color w:val="auto"/>
                <w:sz w:val="20"/>
                <w:szCs w:val="20"/>
              </w:rPr>
            </w:pPr>
            <w:r w:rsidRPr="000348F4">
              <w:rPr>
                <w:color w:val="auto"/>
                <w:sz w:val="20"/>
                <w:szCs w:val="20"/>
              </w:rPr>
              <w:t>Documentation in MSWord</w:t>
            </w:r>
          </w:p>
        </w:tc>
      </w:tr>
      <w:tr w:rsidR="00444968" w14:paraId="24D8FC62" w14:textId="77777777" w:rsidTr="00444968">
        <w:trPr>
          <w:trHeight w:val="2910"/>
        </w:trPr>
        <w:tc>
          <w:tcPr>
            <w:tcW w:w="988" w:type="dxa"/>
            <w:tcMar>
              <w:top w:w="108" w:type="dxa"/>
              <w:bottom w:w="108" w:type="dxa"/>
            </w:tcMar>
          </w:tcPr>
          <w:p w14:paraId="47F1E8D8" w14:textId="2B866632" w:rsidR="005167F8" w:rsidRPr="000348F4" w:rsidRDefault="00CD480C" w:rsidP="00444968">
            <w:pPr>
              <w:tabs>
                <w:tab w:val="clear" w:pos="3969"/>
                <w:tab w:val="clear" w:pos="9026"/>
              </w:tabs>
              <w:spacing w:line="259" w:lineRule="auto"/>
              <w:rPr>
                <w:color w:val="auto"/>
                <w:sz w:val="20"/>
                <w:szCs w:val="20"/>
              </w:rPr>
            </w:pPr>
            <w:r w:rsidRPr="000348F4">
              <w:rPr>
                <w:color w:val="auto"/>
                <w:sz w:val="20"/>
                <w:szCs w:val="20"/>
              </w:rPr>
              <w:t>19.21</w:t>
            </w:r>
          </w:p>
        </w:tc>
        <w:tc>
          <w:tcPr>
            <w:tcW w:w="2835" w:type="dxa"/>
            <w:tcMar>
              <w:top w:w="108" w:type="dxa"/>
              <w:bottom w:w="108" w:type="dxa"/>
            </w:tcMar>
          </w:tcPr>
          <w:p w14:paraId="267E72BF" w14:textId="636C3FB5"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SQEP - DDAT - CIS - Integration</w:t>
            </w:r>
          </w:p>
          <w:p w14:paraId="5C04DFC7" w14:textId="77777777" w:rsidR="005167F8" w:rsidRPr="000348F4" w:rsidRDefault="005167F8" w:rsidP="00F4619E">
            <w:pPr>
              <w:tabs>
                <w:tab w:val="clear" w:pos="3969"/>
                <w:tab w:val="clear" w:pos="9026"/>
              </w:tabs>
              <w:spacing w:line="259" w:lineRule="auto"/>
              <w:rPr>
                <w:color w:val="auto"/>
                <w:sz w:val="20"/>
                <w:szCs w:val="20"/>
              </w:rPr>
            </w:pPr>
          </w:p>
        </w:tc>
        <w:tc>
          <w:tcPr>
            <w:tcW w:w="3969" w:type="dxa"/>
            <w:tcMar>
              <w:top w:w="108" w:type="dxa"/>
              <w:bottom w:w="108" w:type="dxa"/>
            </w:tcMar>
          </w:tcPr>
          <w:p w14:paraId="4209BFB1" w14:textId="77777777"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"Ensure activities are undertaken in a timely manner to allow an informed SIRG 0 to be conducted for D-JFI FST with BCIP 5.6 CU5. This will be in adherence with the JSIB SIRG process.</w:t>
            </w:r>
          </w:p>
          <w:p w14:paraId="0B0BC072" w14:textId="77777777" w:rsidR="005167F8" w:rsidRPr="000348F4" w:rsidRDefault="005167F8" w:rsidP="00F4619E">
            <w:pPr>
              <w:tabs>
                <w:tab w:val="clear" w:pos="3969"/>
                <w:tab w:val="clear" w:pos="9026"/>
              </w:tabs>
              <w:spacing w:line="259" w:lineRule="auto"/>
              <w:rPr>
                <w:color w:val="auto"/>
                <w:sz w:val="20"/>
                <w:szCs w:val="20"/>
              </w:rPr>
            </w:pPr>
          </w:p>
          <w:p w14:paraId="5CE29267" w14:textId="618FC780"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 xml:space="preserve">Note: In the event that the SIRG 0 is not able to be conducted in this timeframe, due to technical, commercial or programmatic issues outside the control of this TRP </w:t>
            </w:r>
            <w:r w:rsidR="00A22EEB" w:rsidRPr="000348F4">
              <w:rPr>
                <w:color w:val="auto"/>
                <w:sz w:val="20"/>
                <w:szCs w:val="20"/>
              </w:rPr>
              <w:t>SoR</w:t>
            </w:r>
            <w:r w:rsidRPr="000348F4">
              <w:rPr>
                <w:color w:val="auto"/>
                <w:sz w:val="20"/>
                <w:szCs w:val="20"/>
              </w:rPr>
              <w:t>, evidence will be provided in lieu of the SIRG 0 slide-set and minutes to justify the claim against the milestone."</w:t>
            </w:r>
          </w:p>
          <w:p w14:paraId="7B177413" w14:textId="77777777" w:rsidR="005167F8" w:rsidRPr="000348F4" w:rsidRDefault="005167F8" w:rsidP="00F4619E">
            <w:pPr>
              <w:rPr>
                <w:color w:val="auto"/>
                <w:sz w:val="20"/>
                <w:szCs w:val="20"/>
              </w:rPr>
            </w:pPr>
          </w:p>
        </w:tc>
        <w:tc>
          <w:tcPr>
            <w:tcW w:w="2835" w:type="dxa"/>
            <w:tcMar>
              <w:top w:w="108" w:type="dxa"/>
              <w:bottom w:w="108" w:type="dxa"/>
            </w:tcMar>
          </w:tcPr>
          <w:p w14:paraId="4DCCE401"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the SIRG 0 slide-set</w:t>
            </w:r>
          </w:p>
          <w:p w14:paraId="1ACFEFF7" w14:textId="77777777" w:rsidR="00FE3704" w:rsidRPr="000348F4" w:rsidRDefault="00FE3704" w:rsidP="00F4619E">
            <w:pPr>
              <w:tabs>
                <w:tab w:val="clear" w:pos="3969"/>
                <w:tab w:val="clear" w:pos="9026"/>
              </w:tabs>
              <w:rPr>
                <w:color w:val="auto"/>
                <w:sz w:val="20"/>
                <w:szCs w:val="20"/>
              </w:rPr>
            </w:pPr>
          </w:p>
          <w:p w14:paraId="4853D1CE"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minutes for the SIRG 0 meeting</w:t>
            </w:r>
          </w:p>
          <w:p w14:paraId="52A4A4B3" w14:textId="77777777" w:rsidR="005167F8" w:rsidRPr="000348F4" w:rsidRDefault="005167F8" w:rsidP="00F4619E">
            <w:pPr>
              <w:tabs>
                <w:tab w:val="clear" w:pos="3969"/>
                <w:tab w:val="clear" w:pos="9026"/>
              </w:tabs>
              <w:spacing w:line="259" w:lineRule="auto"/>
              <w:rPr>
                <w:color w:val="auto"/>
                <w:sz w:val="20"/>
                <w:szCs w:val="20"/>
              </w:rPr>
            </w:pPr>
          </w:p>
        </w:tc>
        <w:tc>
          <w:tcPr>
            <w:tcW w:w="1559" w:type="dxa"/>
            <w:tcMar>
              <w:top w:w="108" w:type="dxa"/>
              <w:bottom w:w="108" w:type="dxa"/>
            </w:tcMar>
          </w:tcPr>
          <w:p w14:paraId="2AEAFA21" w14:textId="279A69F2" w:rsidR="005167F8" w:rsidRPr="000348F4" w:rsidRDefault="00A94D8A" w:rsidP="00F4619E">
            <w:pPr>
              <w:tabs>
                <w:tab w:val="clear" w:pos="3969"/>
                <w:tab w:val="clear" w:pos="9026"/>
              </w:tabs>
              <w:spacing w:line="259" w:lineRule="auto"/>
              <w:rPr>
                <w:color w:val="auto"/>
                <w:sz w:val="20"/>
                <w:szCs w:val="20"/>
              </w:rPr>
            </w:pPr>
            <w:r w:rsidRPr="000348F4">
              <w:rPr>
                <w:color w:val="auto"/>
                <w:sz w:val="20"/>
                <w:szCs w:val="20"/>
              </w:rPr>
              <w:t xml:space="preserve">As per Order Book forecast </w:t>
            </w:r>
          </w:p>
        </w:tc>
        <w:tc>
          <w:tcPr>
            <w:tcW w:w="2835" w:type="dxa"/>
            <w:tcMar>
              <w:top w:w="108" w:type="dxa"/>
              <w:bottom w:w="108" w:type="dxa"/>
            </w:tcMar>
          </w:tcPr>
          <w:p w14:paraId="7A4EFE07" w14:textId="1D4C9703"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43744183" w14:textId="77777777" w:rsidR="00541845" w:rsidRPr="000348F4" w:rsidRDefault="00541845" w:rsidP="00541845">
            <w:pPr>
              <w:tabs>
                <w:tab w:val="clear" w:pos="3969"/>
                <w:tab w:val="clear" w:pos="9026"/>
              </w:tabs>
              <w:spacing w:line="259" w:lineRule="auto"/>
              <w:rPr>
                <w:color w:val="auto"/>
                <w:sz w:val="20"/>
                <w:szCs w:val="20"/>
              </w:rPr>
            </w:pPr>
          </w:p>
          <w:p w14:paraId="5E0218E0" w14:textId="7777777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118144DC" w14:textId="77777777" w:rsidR="00541845" w:rsidRPr="000348F4" w:rsidRDefault="00541845" w:rsidP="00541845">
            <w:pPr>
              <w:tabs>
                <w:tab w:val="clear" w:pos="3969"/>
                <w:tab w:val="clear" w:pos="9026"/>
              </w:tabs>
              <w:spacing w:line="259" w:lineRule="auto"/>
              <w:rPr>
                <w:color w:val="auto"/>
                <w:sz w:val="20"/>
                <w:szCs w:val="20"/>
              </w:rPr>
            </w:pPr>
          </w:p>
          <w:p w14:paraId="455D3C24" w14:textId="273B6C96" w:rsidR="005167F8" w:rsidRPr="000348F4" w:rsidRDefault="00541845" w:rsidP="00F4619E">
            <w:pPr>
              <w:tabs>
                <w:tab w:val="clear" w:pos="3969"/>
                <w:tab w:val="clear" w:pos="9026"/>
              </w:tabs>
              <w:spacing w:line="259" w:lineRule="auto"/>
              <w:rPr>
                <w:color w:val="auto"/>
                <w:sz w:val="20"/>
                <w:szCs w:val="20"/>
              </w:rPr>
            </w:pPr>
            <w:r w:rsidRPr="000348F4">
              <w:rPr>
                <w:color w:val="auto"/>
                <w:sz w:val="20"/>
                <w:szCs w:val="20"/>
              </w:rPr>
              <w:t>Documentation in MSWord</w:t>
            </w:r>
          </w:p>
        </w:tc>
      </w:tr>
      <w:tr w:rsidR="00444968" w14:paraId="15D883EB" w14:textId="77777777" w:rsidTr="00444968">
        <w:trPr>
          <w:trHeight w:val="2768"/>
        </w:trPr>
        <w:tc>
          <w:tcPr>
            <w:tcW w:w="988" w:type="dxa"/>
            <w:tcMar>
              <w:top w:w="108" w:type="dxa"/>
              <w:bottom w:w="108" w:type="dxa"/>
            </w:tcMar>
          </w:tcPr>
          <w:p w14:paraId="33570422" w14:textId="55BDFBD5" w:rsidR="005167F8" w:rsidRPr="000348F4" w:rsidRDefault="00CD480C" w:rsidP="00444968">
            <w:pPr>
              <w:tabs>
                <w:tab w:val="clear" w:pos="3969"/>
                <w:tab w:val="clear" w:pos="9026"/>
              </w:tabs>
              <w:spacing w:line="259" w:lineRule="auto"/>
              <w:rPr>
                <w:color w:val="auto"/>
                <w:sz w:val="20"/>
                <w:szCs w:val="20"/>
              </w:rPr>
            </w:pPr>
            <w:r w:rsidRPr="000348F4">
              <w:rPr>
                <w:color w:val="auto"/>
                <w:sz w:val="20"/>
                <w:szCs w:val="20"/>
              </w:rPr>
              <w:t>19.22</w:t>
            </w:r>
          </w:p>
        </w:tc>
        <w:tc>
          <w:tcPr>
            <w:tcW w:w="2835" w:type="dxa"/>
            <w:tcMar>
              <w:top w:w="108" w:type="dxa"/>
              <w:bottom w:w="108" w:type="dxa"/>
            </w:tcMar>
          </w:tcPr>
          <w:p w14:paraId="2C465F99" w14:textId="4AD4E489"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SQEP - DDAT - CIS - Integration</w:t>
            </w:r>
          </w:p>
          <w:p w14:paraId="22CE42DB" w14:textId="77777777" w:rsidR="005167F8" w:rsidRPr="000348F4" w:rsidRDefault="005167F8" w:rsidP="00F4619E">
            <w:pPr>
              <w:tabs>
                <w:tab w:val="clear" w:pos="3969"/>
                <w:tab w:val="clear" w:pos="9026"/>
              </w:tabs>
              <w:spacing w:line="259" w:lineRule="auto"/>
              <w:rPr>
                <w:color w:val="auto"/>
                <w:sz w:val="20"/>
                <w:szCs w:val="20"/>
              </w:rPr>
            </w:pPr>
          </w:p>
        </w:tc>
        <w:tc>
          <w:tcPr>
            <w:tcW w:w="3969" w:type="dxa"/>
            <w:tcMar>
              <w:top w:w="108" w:type="dxa"/>
              <w:bottom w:w="108" w:type="dxa"/>
            </w:tcMar>
          </w:tcPr>
          <w:p w14:paraId="5DE78FF7" w14:textId="22BCC4DF"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 xml:space="preserve">Ensure activities are undertaken in a timely manner to allow an informed SIRG 1 to be conducted for </w:t>
            </w:r>
            <w:r w:rsidR="00A51DA4">
              <w:rPr>
                <w:color w:val="auto"/>
                <w:sz w:val="20"/>
                <w:szCs w:val="20"/>
              </w:rPr>
              <w:t>Dismounted – Joint Fires Integrator (</w:t>
            </w:r>
            <w:r w:rsidRPr="000348F4">
              <w:rPr>
                <w:color w:val="auto"/>
                <w:sz w:val="20"/>
                <w:szCs w:val="20"/>
              </w:rPr>
              <w:t>D-JFI</w:t>
            </w:r>
            <w:r w:rsidR="00A51DA4">
              <w:rPr>
                <w:color w:val="auto"/>
                <w:sz w:val="20"/>
                <w:szCs w:val="20"/>
              </w:rPr>
              <w:t>)</w:t>
            </w:r>
            <w:r w:rsidRPr="000348F4">
              <w:rPr>
                <w:color w:val="auto"/>
                <w:sz w:val="20"/>
                <w:szCs w:val="20"/>
              </w:rPr>
              <w:t xml:space="preserve"> F</w:t>
            </w:r>
            <w:r w:rsidR="00A51DA4">
              <w:rPr>
                <w:color w:val="auto"/>
                <w:sz w:val="20"/>
                <w:szCs w:val="20"/>
              </w:rPr>
              <w:t xml:space="preserve">ire </w:t>
            </w:r>
            <w:r w:rsidRPr="000348F4">
              <w:rPr>
                <w:color w:val="auto"/>
                <w:sz w:val="20"/>
                <w:szCs w:val="20"/>
              </w:rPr>
              <w:t>S</w:t>
            </w:r>
            <w:r w:rsidR="00A51DA4">
              <w:rPr>
                <w:color w:val="auto"/>
                <w:sz w:val="20"/>
                <w:szCs w:val="20"/>
              </w:rPr>
              <w:t xml:space="preserve">upport </w:t>
            </w:r>
            <w:r w:rsidRPr="000348F4">
              <w:rPr>
                <w:color w:val="auto"/>
                <w:sz w:val="20"/>
                <w:szCs w:val="20"/>
              </w:rPr>
              <w:t>T</w:t>
            </w:r>
            <w:r w:rsidR="00A51DA4">
              <w:rPr>
                <w:color w:val="auto"/>
                <w:sz w:val="20"/>
                <w:szCs w:val="20"/>
              </w:rPr>
              <w:t>eam</w:t>
            </w:r>
            <w:r w:rsidRPr="000348F4">
              <w:rPr>
                <w:color w:val="auto"/>
                <w:sz w:val="20"/>
                <w:szCs w:val="20"/>
              </w:rPr>
              <w:t xml:space="preserve"> </w:t>
            </w:r>
            <w:r w:rsidR="00A51DA4">
              <w:rPr>
                <w:color w:val="auto"/>
                <w:sz w:val="20"/>
                <w:szCs w:val="20"/>
              </w:rPr>
              <w:t xml:space="preserve">(FST) </w:t>
            </w:r>
            <w:r w:rsidRPr="000348F4">
              <w:rPr>
                <w:color w:val="auto"/>
                <w:sz w:val="20"/>
                <w:szCs w:val="20"/>
              </w:rPr>
              <w:t>with BCIP 5.6 CU5. This will be in adherence with the JSIB SIRG process.</w:t>
            </w:r>
          </w:p>
          <w:p w14:paraId="178AF0B7" w14:textId="77777777" w:rsidR="005167F8" w:rsidRPr="000348F4" w:rsidRDefault="005167F8" w:rsidP="00F4619E">
            <w:pPr>
              <w:tabs>
                <w:tab w:val="clear" w:pos="3969"/>
                <w:tab w:val="clear" w:pos="9026"/>
              </w:tabs>
              <w:spacing w:line="259" w:lineRule="auto"/>
              <w:rPr>
                <w:color w:val="auto"/>
                <w:sz w:val="20"/>
                <w:szCs w:val="20"/>
              </w:rPr>
            </w:pPr>
          </w:p>
          <w:p w14:paraId="48416B3B" w14:textId="6C3DD79E"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 xml:space="preserve">Note: In the event that the SIRG 1 is not able to be conducted in this timeframe, due to technical, commercial or programmatic issues outside the control of this TRP </w:t>
            </w:r>
            <w:r w:rsidR="00A22EEB" w:rsidRPr="000348F4">
              <w:rPr>
                <w:color w:val="auto"/>
                <w:sz w:val="20"/>
                <w:szCs w:val="20"/>
              </w:rPr>
              <w:t>SoR</w:t>
            </w:r>
            <w:r w:rsidRPr="000348F4">
              <w:rPr>
                <w:color w:val="auto"/>
                <w:sz w:val="20"/>
                <w:szCs w:val="20"/>
              </w:rPr>
              <w:t>, evidence will be provided in lieu of the SIRG 1 slide-set and minutes to justify the claim against the milestone.</w:t>
            </w:r>
          </w:p>
        </w:tc>
        <w:tc>
          <w:tcPr>
            <w:tcW w:w="2835" w:type="dxa"/>
            <w:tcMar>
              <w:top w:w="108" w:type="dxa"/>
              <w:bottom w:w="108" w:type="dxa"/>
            </w:tcMar>
          </w:tcPr>
          <w:p w14:paraId="10BB8C9B"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the SIRG 1 slide-set</w:t>
            </w:r>
          </w:p>
          <w:p w14:paraId="42C6D99A" w14:textId="77777777" w:rsidR="00FE3704" w:rsidRPr="000348F4" w:rsidRDefault="00FE3704" w:rsidP="00F4619E">
            <w:pPr>
              <w:tabs>
                <w:tab w:val="clear" w:pos="3969"/>
                <w:tab w:val="clear" w:pos="9026"/>
              </w:tabs>
              <w:rPr>
                <w:color w:val="auto"/>
                <w:sz w:val="20"/>
                <w:szCs w:val="20"/>
              </w:rPr>
            </w:pPr>
          </w:p>
          <w:p w14:paraId="060DC571"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minutes for the SIRG 1 meeting</w:t>
            </w:r>
          </w:p>
          <w:p w14:paraId="595C3D31" w14:textId="77777777" w:rsidR="005167F8" w:rsidRPr="000348F4" w:rsidRDefault="005167F8" w:rsidP="00F4619E">
            <w:pPr>
              <w:tabs>
                <w:tab w:val="clear" w:pos="3969"/>
                <w:tab w:val="clear" w:pos="9026"/>
              </w:tabs>
              <w:rPr>
                <w:color w:val="auto"/>
                <w:sz w:val="20"/>
                <w:szCs w:val="20"/>
              </w:rPr>
            </w:pPr>
          </w:p>
        </w:tc>
        <w:tc>
          <w:tcPr>
            <w:tcW w:w="1559" w:type="dxa"/>
            <w:tcMar>
              <w:top w:w="108" w:type="dxa"/>
              <w:bottom w:w="108" w:type="dxa"/>
            </w:tcMar>
          </w:tcPr>
          <w:p w14:paraId="377808C4" w14:textId="12F1406C" w:rsidR="005167F8" w:rsidRPr="000348F4" w:rsidRDefault="00A94D8A" w:rsidP="00F4619E">
            <w:pPr>
              <w:tabs>
                <w:tab w:val="clear" w:pos="3969"/>
                <w:tab w:val="clear" w:pos="9026"/>
              </w:tabs>
              <w:spacing w:line="259" w:lineRule="auto"/>
              <w:rPr>
                <w:color w:val="auto"/>
                <w:sz w:val="20"/>
                <w:szCs w:val="20"/>
              </w:rPr>
            </w:pPr>
            <w:r w:rsidRPr="000348F4">
              <w:rPr>
                <w:color w:val="auto"/>
                <w:sz w:val="20"/>
                <w:szCs w:val="20"/>
              </w:rPr>
              <w:t xml:space="preserve">As per Order Book forecast </w:t>
            </w:r>
          </w:p>
        </w:tc>
        <w:tc>
          <w:tcPr>
            <w:tcW w:w="2835" w:type="dxa"/>
            <w:tcMar>
              <w:top w:w="108" w:type="dxa"/>
              <w:bottom w:w="108" w:type="dxa"/>
            </w:tcMar>
          </w:tcPr>
          <w:p w14:paraId="08065D3E" w14:textId="1CBCD4B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7733CFFD" w14:textId="77777777" w:rsidR="00541845" w:rsidRPr="000348F4" w:rsidRDefault="00541845" w:rsidP="00541845">
            <w:pPr>
              <w:tabs>
                <w:tab w:val="clear" w:pos="3969"/>
                <w:tab w:val="clear" w:pos="9026"/>
              </w:tabs>
              <w:spacing w:line="259" w:lineRule="auto"/>
              <w:rPr>
                <w:color w:val="auto"/>
                <w:sz w:val="20"/>
                <w:szCs w:val="20"/>
              </w:rPr>
            </w:pPr>
          </w:p>
          <w:p w14:paraId="19BF0D28" w14:textId="7777777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51686EE7" w14:textId="77777777" w:rsidR="00541845" w:rsidRPr="000348F4" w:rsidRDefault="00541845" w:rsidP="00541845">
            <w:pPr>
              <w:tabs>
                <w:tab w:val="clear" w:pos="3969"/>
                <w:tab w:val="clear" w:pos="9026"/>
              </w:tabs>
              <w:spacing w:line="259" w:lineRule="auto"/>
              <w:rPr>
                <w:color w:val="auto"/>
                <w:sz w:val="20"/>
                <w:szCs w:val="20"/>
              </w:rPr>
            </w:pPr>
          </w:p>
          <w:p w14:paraId="60C23783" w14:textId="2E7376AD" w:rsidR="005167F8" w:rsidRPr="000348F4" w:rsidRDefault="00541845" w:rsidP="00F4619E">
            <w:pPr>
              <w:tabs>
                <w:tab w:val="clear" w:pos="3969"/>
                <w:tab w:val="clear" w:pos="9026"/>
              </w:tabs>
              <w:rPr>
                <w:color w:val="auto"/>
                <w:sz w:val="20"/>
                <w:szCs w:val="20"/>
              </w:rPr>
            </w:pPr>
            <w:r w:rsidRPr="000348F4">
              <w:rPr>
                <w:color w:val="auto"/>
                <w:sz w:val="20"/>
                <w:szCs w:val="20"/>
              </w:rPr>
              <w:t>Documentation in MSWord</w:t>
            </w:r>
          </w:p>
        </w:tc>
      </w:tr>
      <w:tr w:rsidR="00444968" w14:paraId="5BEB13E9" w14:textId="77777777" w:rsidTr="00444968">
        <w:trPr>
          <w:trHeight w:val="2768"/>
        </w:trPr>
        <w:tc>
          <w:tcPr>
            <w:tcW w:w="988" w:type="dxa"/>
            <w:tcMar>
              <w:top w:w="108" w:type="dxa"/>
              <w:bottom w:w="108" w:type="dxa"/>
            </w:tcMar>
          </w:tcPr>
          <w:p w14:paraId="2E49945B" w14:textId="71EB7B62" w:rsidR="005167F8" w:rsidRPr="000348F4" w:rsidRDefault="00CD480C" w:rsidP="00444968">
            <w:pPr>
              <w:tabs>
                <w:tab w:val="clear" w:pos="3969"/>
                <w:tab w:val="clear" w:pos="9026"/>
              </w:tabs>
              <w:spacing w:line="259" w:lineRule="auto"/>
              <w:rPr>
                <w:rFonts w:eastAsia="Calibri"/>
                <w:color w:val="auto"/>
                <w:sz w:val="20"/>
                <w:szCs w:val="20"/>
              </w:rPr>
            </w:pPr>
            <w:r w:rsidRPr="000348F4">
              <w:rPr>
                <w:rFonts w:eastAsia="Calibri"/>
                <w:color w:val="auto"/>
                <w:sz w:val="20"/>
                <w:szCs w:val="20"/>
              </w:rPr>
              <w:t>19.23</w:t>
            </w:r>
          </w:p>
        </w:tc>
        <w:tc>
          <w:tcPr>
            <w:tcW w:w="2835" w:type="dxa"/>
            <w:tcMar>
              <w:top w:w="108" w:type="dxa"/>
              <w:bottom w:w="108" w:type="dxa"/>
            </w:tcMar>
          </w:tcPr>
          <w:p w14:paraId="57CD338F" w14:textId="6450372E"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SQEP - DDAT - CIS - Integration</w:t>
            </w:r>
          </w:p>
          <w:p w14:paraId="763FE03E" w14:textId="77777777" w:rsidR="005167F8" w:rsidRPr="000348F4" w:rsidRDefault="005167F8" w:rsidP="00F4619E">
            <w:pPr>
              <w:tabs>
                <w:tab w:val="clear" w:pos="3969"/>
                <w:tab w:val="clear" w:pos="9026"/>
              </w:tabs>
              <w:spacing w:line="259" w:lineRule="auto"/>
              <w:rPr>
                <w:color w:val="auto"/>
                <w:sz w:val="20"/>
                <w:szCs w:val="20"/>
              </w:rPr>
            </w:pPr>
          </w:p>
        </w:tc>
        <w:tc>
          <w:tcPr>
            <w:tcW w:w="3969" w:type="dxa"/>
            <w:tcMar>
              <w:top w:w="108" w:type="dxa"/>
              <w:bottom w:w="108" w:type="dxa"/>
            </w:tcMar>
          </w:tcPr>
          <w:p w14:paraId="0B8AAEED" w14:textId="77777777"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"Ensure activities are undertaken in a timely manner to allow an informed SIRG 2 to be conducted for D-JFI FST with BCIP 5.6 CU5. This will be in adherence with the JSIB SIRG process.</w:t>
            </w:r>
          </w:p>
          <w:p w14:paraId="62656C13" w14:textId="77777777" w:rsidR="005167F8" w:rsidRPr="000348F4" w:rsidRDefault="005167F8" w:rsidP="00F4619E">
            <w:pPr>
              <w:tabs>
                <w:tab w:val="clear" w:pos="3969"/>
                <w:tab w:val="clear" w:pos="9026"/>
              </w:tabs>
              <w:spacing w:line="259" w:lineRule="auto"/>
              <w:rPr>
                <w:color w:val="auto"/>
                <w:sz w:val="20"/>
                <w:szCs w:val="20"/>
              </w:rPr>
            </w:pPr>
          </w:p>
          <w:p w14:paraId="67EFF4A9" w14:textId="229382D5"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 xml:space="preserve">Note: In the event that the SIRG 2 is not able to be conducted in this timeframe, due to technical, commercial or programmatic issues outside the control of this TRP </w:t>
            </w:r>
            <w:r w:rsidR="00A22EEB" w:rsidRPr="000348F4">
              <w:rPr>
                <w:color w:val="auto"/>
                <w:sz w:val="20"/>
                <w:szCs w:val="20"/>
              </w:rPr>
              <w:t>SoR</w:t>
            </w:r>
            <w:r w:rsidRPr="000348F4">
              <w:rPr>
                <w:color w:val="auto"/>
                <w:sz w:val="20"/>
                <w:szCs w:val="20"/>
              </w:rPr>
              <w:t>, evidence will be provided in lieu of the SIRG 2 slide-set and minutes to justify the claim against the milestone."</w:t>
            </w:r>
          </w:p>
          <w:p w14:paraId="7B89D67A" w14:textId="77777777" w:rsidR="005167F8" w:rsidRPr="000348F4" w:rsidRDefault="005167F8" w:rsidP="00F4619E">
            <w:pPr>
              <w:tabs>
                <w:tab w:val="clear" w:pos="3969"/>
                <w:tab w:val="clear" w:pos="9026"/>
              </w:tabs>
              <w:spacing w:line="259" w:lineRule="auto"/>
              <w:rPr>
                <w:color w:val="auto"/>
                <w:sz w:val="20"/>
                <w:szCs w:val="20"/>
              </w:rPr>
            </w:pPr>
          </w:p>
        </w:tc>
        <w:tc>
          <w:tcPr>
            <w:tcW w:w="2835" w:type="dxa"/>
            <w:tcMar>
              <w:top w:w="108" w:type="dxa"/>
              <w:bottom w:w="108" w:type="dxa"/>
            </w:tcMar>
          </w:tcPr>
          <w:p w14:paraId="71F5F36A"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the SIRG 2 slide-set</w:t>
            </w:r>
          </w:p>
          <w:p w14:paraId="6FBE4A8F" w14:textId="77777777" w:rsidR="00FE3704" w:rsidRPr="000348F4" w:rsidRDefault="00FE3704" w:rsidP="00F4619E">
            <w:pPr>
              <w:tabs>
                <w:tab w:val="clear" w:pos="3969"/>
                <w:tab w:val="clear" w:pos="9026"/>
              </w:tabs>
              <w:rPr>
                <w:color w:val="auto"/>
                <w:sz w:val="20"/>
                <w:szCs w:val="20"/>
              </w:rPr>
            </w:pPr>
          </w:p>
          <w:p w14:paraId="03881555"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minutes for the SIRG 2 meeting</w:t>
            </w:r>
          </w:p>
          <w:p w14:paraId="16A7200B" w14:textId="77777777" w:rsidR="005167F8" w:rsidRPr="000348F4" w:rsidRDefault="005167F8" w:rsidP="00F4619E">
            <w:pPr>
              <w:tabs>
                <w:tab w:val="clear" w:pos="3969"/>
                <w:tab w:val="clear" w:pos="9026"/>
              </w:tabs>
              <w:rPr>
                <w:color w:val="auto"/>
                <w:sz w:val="20"/>
                <w:szCs w:val="20"/>
              </w:rPr>
            </w:pPr>
          </w:p>
        </w:tc>
        <w:tc>
          <w:tcPr>
            <w:tcW w:w="1559" w:type="dxa"/>
            <w:tcMar>
              <w:top w:w="108" w:type="dxa"/>
              <w:bottom w:w="108" w:type="dxa"/>
            </w:tcMar>
          </w:tcPr>
          <w:p w14:paraId="1E9F6EE5" w14:textId="7E0F1AE3" w:rsidR="005167F8" w:rsidRPr="000348F4" w:rsidRDefault="00A94D8A" w:rsidP="00F4619E">
            <w:pPr>
              <w:tabs>
                <w:tab w:val="clear" w:pos="3969"/>
                <w:tab w:val="clear" w:pos="9026"/>
              </w:tabs>
              <w:spacing w:line="259" w:lineRule="auto"/>
              <w:rPr>
                <w:color w:val="auto"/>
                <w:sz w:val="20"/>
                <w:szCs w:val="20"/>
              </w:rPr>
            </w:pPr>
            <w:r w:rsidRPr="000348F4">
              <w:rPr>
                <w:color w:val="auto"/>
                <w:sz w:val="20"/>
                <w:szCs w:val="20"/>
              </w:rPr>
              <w:t xml:space="preserve">As per Order Book forecast </w:t>
            </w:r>
          </w:p>
        </w:tc>
        <w:tc>
          <w:tcPr>
            <w:tcW w:w="2835" w:type="dxa"/>
            <w:tcMar>
              <w:top w:w="108" w:type="dxa"/>
              <w:bottom w:w="108" w:type="dxa"/>
            </w:tcMar>
          </w:tcPr>
          <w:p w14:paraId="22DCBE60" w14:textId="13AF0DF6"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098024BF" w14:textId="77777777" w:rsidR="00541845" w:rsidRPr="000348F4" w:rsidRDefault="00541845" w:rsidP="00541845">
            <w:pPr>
              <w:tabs>
                <w:tab w:val="clear" w:pos="3969"/>
                <w:tab w:val="clear" w:pos="9026"/>
              </w:tabs>
              <w:spacing w:line="259" w:lineRule="auto"/>
              <w:rPr>
                <w:color w:val="auto"/>
                <w:sz w:val="20"/>
                <w:szCs w:val="20"/>
              </w:rPr>
            </w:pPr>
          </w:p>
          <w:p w14:paraId="140E6BE3" w14:textId="7777777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084D954C" w14:textId="77777777" w:rsidR="00541845" w:rsidRPr="000348F4" w:rsidRDefault="00541845" w:rsidP="00541845">
            <w:pPr>
              <w:tabs>
                <w:tab w:val="clear" w:pos="3969"/>
                <w:tab w:val="clear" w:pos="9026"/>
              </w:tabs>
              <w:spacing w:line="259" w:lineRule="auto"/>
              <w:rPr>
                <w:color w:val="auto"/>
                <w:sz w:val="20"/>
                <w:szCs w:val="20"/>
              </w:rPr>
            </w:pPr>
          </w:p>
          <w:p w14:paraId="4AB9FB50" w14:textId="23653012" w:rsidR="005167F8" w:rsidRPr="000348F4" w:rsidRDefault="00541845" w:rsidP="00F4619E">
            <w:pPr>
              <w:tabs>
                <w:tab w:val="clear" w:pos="3969"/>
                <w:tab w:val="clear" w:pos="9026"/>
              </w:tabs>
              <w:rPr>
                <w:color w:val="auto"/>
                <w:sz w:val="20"/>
                <w:szCs w:val="20"/>
              </w:rPr>
            </w:pPr>
            <w:r w:rsidRPr="000348F4">
              <w:rPr>
                <w:color w:val="auto"/>
                <w:sz w:val="20"/>
                <w:szCs w:val="20"/>
              </w:rPr>
              <w:t>Documentation in MSWord</w:t>
            </w:r>
          </w:p>
        </w:tc>
      </w:tr>
      <w:tr w:rsidR="00444968" w14:paraId="35B123A8" w14:textId="77777777" w:rsidTr="00444968">
        <w:trPr>
          <w:trHeight w:val="2768"/>
        </w:trPr>
        <w:tc>
          <w:tcPr>
            <w:tcW w:w="988" w:type="dxa"/>
            <w:tcMar>
              <w:top w:w="108" w:type="dxa"/>
              <w:bottom w:w="108" w:type="dxa"/>
            </w:tcMar>
          </w:tcPr>
          <w:p w14:paraId="6467C867" w14:textId="3418FBF8" w:rsidR="005167F8" w:rsidRPr="000348F4" w:rsidRDefault="00CD480C" w:rsidP="00444968">
            <w:pPr>
              <w:tabs>
                <w:tab w:val="clear" w:pos="3969"/>
                <w:tab w:val="clear" w:pos="9026"/>
              </w:tabs>
              <w:spacing w:line="259" w:lineRule="auto"/>
              <w:rPr>
                <w:color w:val="auto"/>
                <w:sz w:val="20"/>
                <w:szCs w:val="20"/>
              </w:rPr>
            </w:pPr>
            <w:r w:rsidRPr="000348F4">
              <w:rPr>
                <w:color w:val="auto"/>
                <w:sz w:val="20"/>
                <w:szCs w:val="20"/>
              </w:rPr>
              <w:t>19.24</w:t>
            </w:r>
          </w:p>
        </w:tc>
        <w:tc>
          <w:tcPr>
            <w:tcW w:w="2835" w:type="dxa"/>
            <w:tcMar>
              <w:top w:w="108" w:type="dxa"/>
              <w:bottom w:w="108" w:type="dxa"/>
            </w:tcMar>
          </w:tcPr>
          <w:p w14:paraId="7C8013CC" w14:textId="7461D0A0"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SQEP - DDAT - CIS - Integration</w:t>
            </w:r>
          </w:p>
          <w:p w14:paraId="58846707" w14:textId="77777777" w:rsidR="005167F8" w:rsidRPr="000348F4" w:rsidRDefault="005167F8" w:rsidP="00F4619E">
            <w:pPr>
              <w:tabs>
                <w:tab w:val="clear" w:pos="3969"/>
                <w:tab w:val="clear" w:pos="9026"/>
              </w:tabs>
              <w:spacing w:line="259" w:lineRule="auto"/>
              <w:rPr>
                <w:color w:val="auto"/>
                <w:sz w:val="20"/>
                <w:szCs w:val="20"/>
              </w:rPr>
            </w:pPr>
          </w:p>
        </w:tc>
        <w:tc>
          <w:tcPr>
            <w:tcW w:w="3969" w:type="dxa"/>
            <w:tcMar>
              <w:top w:w="108" w:type="dxa"/>
              <w:bottom w:w="108" w:type="dxa"/>
            </w:tcMar>
          </w:tcPr>
          <w:p w14:paraId="6A71635D" w14:textId="77777777"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Ensure activities are undertaken in a timely manner to allow an informed SIRG 3 to be conducted for D-JFI FST with BCIP 5.6 CU5. This will be in adherence with the JSIB SIRG process.</w:t>
            </w:r>
          </w:p>
          <w:p w14:paraId="1AFDCF3D" w14:textId="77777777" w:rsidR="005167F8" w:rsidRPr="000348F4" w:rsidRDefault="005167F8" w:rsidP="00F4619E">
            <w:pPr>
              <w:tabs>
                <w:tab w:val="clear" w:pos="3969"/>
                <w:tab w:val="clear" w:pos="9026"/>
              </w:tabs>
              <w:spacing w:line="259" w:lineRule="auto"/>
              <w:rPr>
                <w:color w:val="auto"/>
                <w:sz w:val="20"/>
                <w:szCs w:val="20"/>
              </w:rPr>
            </w:pPr>
          </w:p>
          <w:p w14:paraId="16041295" w14:textId="2F8F8D8A"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 xml:space="preserve">Note: In the event that the SIRG 3 is not able to be conducted in this timeframe, due to technical, commercial or programmatic issues outside the control of this TRP </w:t>
            </w:r>
            <w:r w:rsidR="00A22EEB" w:rsidRPr="000348F4">
              <w:rPr>
                <w:color w:val="auto"/>
                <w:sz w:val="20"/>
                <w:szCs w:val="20"/>
              </w:rPr>
              <w:t>SoR</w:t>
            </w:r>
            <w:r w:rsidRPr="000348F4">
              <w:rPr>
                <w:color w:val="auto"/>
                <w:sz w:val="20"/>
                <w:szCs w:val="20"/>
              </w:rPr>
              <w:t>, evidence will be provided in lieu of the SIRG 3 slide-set and minutes to justify the claim against the milestone.</w:t>
            </w:r>
          </w:p>
        </w:tc>
        <w:tc>
          <w:tcPr>
            <w:tcW w:w="2835" w:type="dxa"/>
            <w:tcMar>
              <w:top w:w="108" w:type="dxa"/>
              <w:bottom w:w="108" w:type="dxa"/>
            </w:tcMar>
          </w:tcPr>
          <w:p w14:paraId="3549932E"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the SIRG 3 slide-set</w:t>
            </w:r>
          </w:p>
          <w:p w14:paraId="014361E2" w14:textId="77777777" w:rsidR="00FE3704" w:rsidRPr="000348F4" w:rsidRDefault="00FE3704" w:rsidP="00F4619E">
            <w:pPr>
              <w:tabs>
                <w:tab w:val="clear" w:pos="3969"/>
                <w:tab w:val="clear" w:pos="9026"/>
              </w:tabs>
              <w:rPr>
                <w:color w:val="auto"/>
                <w:sz w:val="20"/>
                <w:szCs w:val="20"/>
              </w:rPr>
            </w:pPr>
          </w:p>
          <w:p w14:paraId="62A01643"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minutes for the SIRG 3 meeting</w:t>
            </w:r>
          </w:p>
          <w:p w14:paraId="3282FE47" w14:textId="77777777" w:rsidR="005167F8" w:rsidRPr="000348F4" w:rsidRDefault="005167F8" w:rsidP="00F4619E">
            <w:pPr>
              <w:tabs>
                <w:tab w:val="clear" w:pos="3969"/>
                <w:tab w:val="clear" w:pos="9026"/>
              </w:tabs>
              <w:rPr>
                <w:color w:val="auto"/>
                <w:sz w:val="20"/>
                <w:szCs w:val="20"/>
              </w:rPr>
            </w:pPr>
          </w:p>
        </w:tc>
        <w:tc>
          <w:tcPr>
            <w:tcW w:w="1559" w:type="dxa"/>
            <w:tcMar>
              <w:top w:w="108" w:type="dxa"/>
              <w:bottom w:w="108" w:type="dxa"/>
            </w:tcMar>
          </w:tcPr>
          <w:p w14:paraId="4F0B35FD" w14:textId="0ED2CE75" w:rsidR="005167F8" w:rsidRPr="000348F4" w:rsidRDefault="00A94D8A" w:rsidP="00F4619E">
            <w:pPr>
              <w:tabs>
                <w:tab w:val="clear" w:pos="3969"/>
                <w:tab w:val="clear" w:pos="9026"/>
              </w:tabs>
              <w:spacing w:line="259" w:lineRule="auto"/>
              <w:rPr>
                <w:color w:val="auto"/>
                <w:sz w:val="20"/>
                <w:szCs w:val="20"/>
              </w:rPr>
            </w:pPr>
            <w:r w:rsidRPr="000348F4">
              <w:rPr>
                <w:color w:val="auto"/>
                <w:sz w:val="20"/>
                <w:szCs w:val="20"/>
              </w:rPr>
              <w:t xml:space="preserve">As per Order Book forecast </w:t>
            </w:r>
          </w:p>
        </w:tc>
        <w:tc>
          <w:tcPr>
            <w:tcW w:w="2835" w:type="dxa"/>
            <w:tcMar>
              <w:top w:w="108" w:type="dxa"/>
              <w:bottom w:w="108" w:type="dxa"/>
            </w:tcMar>
          </w:tcPr>
          <w:p w14:paraId="18CDCCF6" w14:textId="3D28432A"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2A3CB41D" w14:textId="77777777" w:rsidR="00541845" w:rsidRPr="000348F4" w:rsidRDefault="00541845" w:rsidP="00541845">
            <w:pPr>
              <w:tabs>
                <w:tab w:val="clear" w:pos="3969"/>
                <w:tab w:val="clear" w:pos="9026"/>
              </w:tabs>
              <w:spacing w:line="259" w:lineRule="auto"/>
              <w:rPr>
                <w:color w:val="auto"/>
                <w:sz w:val="20"/>
                <w:szCs w:val="20"/>
              </w:rPr>
            </w:pPr>
          </w:p>
          <w:p w14:paraId="75D67F98" w14:textId="7777777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40E9D9DD" w14:textId="77777777" w:rsidR="00541845" w:rsidRPr="000348F4" w:rsidRDefault="00541845" w:rsidP="00541845">
            <w:pPr>
              <w:tabs>
                <w:tab w:val="clear" w:pos="3969"/>
                <w:tab w:val="clear" w:pos="9026"/>
              </w:tabs>
              <w:spacing w:line="259" w:lineRule="auto"/>
              <w:rPr>
                <w:color w:val="auto"/>
                <w:sz w:val="20"/>
                <w:szCs w:val="20"/>
              </w:rPr>
            </w:pPr>
          </w:p>
          <w:p w14:paraId="688AF3A0" w14:textId="6657BFA3" w:rsidR="005167F8" w:rsidRPr="000348F4" w:rsidRDefault="00541845" w:rsidP="00F4619E">
            <w:pPr>
              <w:tabs>
                <w:tab w:val="clear" w:pos="3969"/>
                <w:tab w:val="clear" w:pos="9026"/>
              </w:tabs>
              <w:rPr>
                <w:color w:val="auto"/>
                <w:sz w:val="20"/>
                <w:szCs w:val="20"/>
              </w:rPr>
            </w:pPr>
            <w:r w:rsidRPr="000348F4">
              <w:rPr>
                <w:color w:val="auto"/>
                <w:sz w:val="20"/>
                <w:szCs w:val="20"/>
              </w:rPr>
              <w:t>Documentation in MSWord</w:t>
            </w:r>
          </w:p>
        </w:tc>
      </w:tr>
      <w:tr w:rsidR="00444968" w14:paraId="4055E64D" w14:textId="77777777" w:rsidTr="00444968">
        <w:trPr>
          <w:trHeight w:val="2768"/>
        </w:trPr>
        <w:tc>
          <w:tcPr>
            <w:tcW w:w="988" w:type="dxa"/>
            <w:tcMar>
              <w:top w:w="108" w:type="dxa"/>
              <w:bottom w:w="108" w:type="dxa"/>
            </w:tcMar>
          </w:tcPr>
          <w:p w14:paraId="67B1B866" w14:textId="0323E034" w:rsidR="005167F8" w:rsidRPr="000348F4" w:rsidRDefault="00CD480C" w:rsidP="00444968">
            <w:pPr>
              <w:tabs>
                <w:tab w:val="clear" w:pos="3969"/>
                <w:tab w:val="clear" w:pos="9026"/>
              </w:tabs>
              <w:spacing w:line="259" w:lineRule="auto"/>
              <w:rPr>
                <w:rFonts w:eastAsia="Calibri"/>
                <w:color w:val="auto"/>
                <w:sz w:val="20"/>
                <w:szCs w:val="20"/>
              </w:rPr>
            </w:pPr>
            <w:r w:rsidRPr="000348F4">
              <w:rPr>
                <w:rFonts w:eastAsia="Calibri"/>
                <w:color w:val="auto"/>
                <w:sz w:val="20"/>
                <w:szCs w:val="20"/>
              </w:rPr>
              <w:t>19.25</w:t>
            </w:r>
          </w:p>
        </w:tc>
        <w:tc>
          <w:tcPr>
            <w:tcW w:w="2835" w:type="dxa"/>
            <w:tcMar>
              <w:top w:w="108" w:type="dxa"/>
              <w:bottom w:w="108" w:type="dxa"/>
            </w:tcMar>
          </w:tcPr>
          <w:p w14:paraId="27FC0F20" w14:textId="678D800F"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SQEP - DDAT - CIS - Integration</w:t>
            </w:r>
          </w:p>
          <w:p w14:paraId="0BDD11F3" w14:textId="77777777" w:rsidR="005167F8" w:rsidRPr="000348F4" w:rsidRDefault="005167F8" w:rsidP="00F4619E">
            <w:pPr>
              <w:tabs>
                <w:tab w:val="clear" w:pos="3969"/>
                <w:tab w:val="clear" w:pos="9026"/>
              </w:tabs>
              <w:spacing w:line="259" w:lineRule="auto"/>
              <w:rPr>
                <w:color w:val="auto"/>
                <w:sz w:val="20"/>
                <w:szCs w:val="20"/>
              </w:rPr>
            </w:pPr>
          </w:p>
        </w:tc>
        <w:tc>
          <w:tcPr>
            <w:tcW w:w="3969" w:type="dxa"/>
            <w:tcMar>
              <w:top w:w="108" w:type="dxa"/>
              <w:bottom w:w="108" w:type="dxa"/>
            </w:tcMar>
          </w:tcPr>
          <w:p w14:paraId="3B064A27" w14:textId="77777777"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Ensure activities are undertaken in a timely manner to allow an informed SIRG 4 to be conducted for D-JFI FST with BCIP 5.6 CU5. This will be in adherence with the JSIB SIRG process.</w:t>
            </w:r>
          </w:p>
          <w:p w14:paraId="7B57A0D1" w14:textId="77777777" w:rsidR="005167F8" w:rsidRPr="000348F4" w:rsidRDefault="005167F8" w:rsidP="00F4619E">
            <w:pPr>
              <w:tabs>
                <w:tab w:val="clear" w:pos="3969"/>
                <w:tab w:val="clear" w:pos="9026"/>
              </w:tabs>
              <w:spacing w:line="259" w:lineRule="auto"/>
              <w:rPr>
                <w:color w:val="auto"/>
                <w:sz w:val="20"/>
                <w:szCs w:val="20"/>
              </w:rPr>
            </w:pPr>
          </w:p>
          <w:p w14:paraId="6BC16C48" w14:textId="10539233"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 xml:space="preserve">Note: In the event that the SIRG 4 is not able to be conducted in this timeframe, due to technical, commercial or programmatic issues outside the control of this TRP </w:t>
            </w:r>
            <w:r w:rsidR="00A22EEB" w:rsidRPr="000348F4">
              <w:rPr>
                <w:color w:val="auto"/>
                <w:sz w:val="20"/>
                <w:szCs w:val="20"/>
              </w:rPr>
              <w:t>SoR</w:t>
            </w:r>
            <w:r w:rsidRPr="000348F4">
              <w:rPr>
                <w:color w:val="auto"/>
                <w:sz w:val="20"/>
                <w:szCs w:val="20"/>
              </w:rPr>
              <w:t>, evidence will be provided in lieu of the SIRG 4 slide-set and minutes to justify the claim against the milestone.</w:t>
            </w:r>
          </w:p>
        </w:tc>
        <w:tc>
          <w:tcPr>
            <w:tcW w:w="2835" w:type="dxa"/>
            <w:tcMar>
              <w:top w:w="108" w:type="dxa"/>
              <w:bottom w:w="108" w:type="dxa"/>
            </w:tcMar>
          </w:tcPr>
          <w:p w14:paraId="7663F7D2"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the SIRG 4 slide-set</w:t>
            </w:r>
          </w:p>
          <w:p w14:paraId="7F8DDBA5" w14:textId="77777777" w:rsidR="00FE3704" w:rsidRPr="000348F4" w:rsidRDefault="00FE3704" w:rsidP="00F4619E">
            <w:pPr>
              <w:tabs>
                <w:tab w:val="clear" w:pos="3969"/>
                <w:tab w:val="clear" w:pos="9026"/>
              </w:tabs>
              <w:rPr>
                <w:color w:val="auto"/>
                <w:sz w:val="20"/>
                <w:szCs w:val="20"/>
              </w:rPr>
            </w:pPr>
          </w:p>
          <w:p w14:paraId="74272241"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minutes for the SIRG 4 meeting</w:t>
            </w:r>
          </w:p>
          <w:p w14:paraId="1C5A1845" w14:textId="77777777" w:rsidR="005167F8" w:rsidRPr="000348F4" w:rsidRDefault="005167F8" w:rsidP="00F4619E">
            <w:pPr>
              <w:tabs>
                <w:tab w:val="clear" w:pos="3969"/>
                <w:tab w:val="clear" w:pos="9026"/>
              </w:tabs>
              <w:rPr>
                <w:color w:val="auto"/>
                <w:sz w:val="20"/>
                <w:szCs w:val="20"/>
              </w:rPr>
            </w:pPr>
          </w:p>
        </w:tc>
        <w:tc>
          <w:tcPr>
            <w:tcW w:w="1559" w:type="dxa"/>
            <w:tcMar>
              <w:top w:w="108" w:type="dxa"/>
              <w:bottom w:w="108" w:type="dxa"/>
            </w:tcMar>
          </w:tcPr>
          <w:p w14:paraId="0BBEE831" w14:textId="309D9ADE" w:rsidR="005167F8" w:rsidRPr="000348F4" w:rsidRDefault="00A94D8A" w:rsidP="00F4619E">
            <w:pPr>
              <w:tabs>
                <w:tab w:val="clear" w:pos="3969"/>
                <w:tab w:val="clear" w:pos="9026"/>
              </w:tabs>
              <w:spacing w:line="259" w:lineRule="auto"/>
              <w:rPr>
                <w:color w:val="auto"/>
                <w:sz w:val="20"/>
                <w:szCs w:val="20"/>
              </w:rPr>
            </w:pPr>
            <w:r w:rsidRPr="000348F4">
              <w:rPr>
                <w:color w:val="auto"/>
                <w:sz w:val="20"/>
                <w:szCs w:val="20"/>
              </w:rPr>
              <w:t xml:space="preserve">As per Order Book forecast </w:t>
            </w:r>
          </w:p>
        </w:tc>
        <w:tc>
          <w:tcPr>
            <w:tcW w:w="2835" w:type="dxa"/>
            <w:tcMar>
              <w:top w:w="108" w:type="dxa"/>
              <w:bottom w:w="108" w:type="dxa"/>
            </w:tcMar>
          </w:tcPr>
          <w:p w14:paraId="406B4ADF" w14:textId="03E9F902"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6F2431F0" w14:textId="77777777" w:rsidR="00541845" w:rsidRPr="000348F4" w:rsidRDefault="00541845" w:rsidP="00541845">
            <w:pPr>
              <w:tabs>
                <w:tab w:val="clear" w:pos="3969"/>
                <w:tab w:val="clear" w:pos="9026"/>
              </w:tabs>
              <w:spacing w:line="259" w:lineRule="auto"/>
              <w:rPr>
                <w:color w:val="auto"/>
                <w:sz w:val="20"/>
                <w:szCs w:val="20"/>
              </w:rPr>
            </w:pPr>
          </w:p>
          <w:p w14:paraId="5A9CB7BA" w14:textId="7777777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49413801" w14:textId="77777777" w:rsidR="00541845" w:rsidRPr="000348F4" w:rsidRDefault="00541845" w:rsidP="00541845">
            <w:pPr>
              <w:tabs>
                <w:tab w:val="clear" w:pos="3969"/>
                <w:tab w:val="clear" w:pos="9026"/>
              </w:tabs>
              <w:spacing w:line="259" w:lineRule="auto"/>
              <w:rPr>
                <w:color w:val="auto"/>
                <w:sz w:val="20"/>
                <w:szCs w:val="20"/>
              </w:rPr>
            </w:pPr>
          </w:p>
          <w:p w14:paraId="2B2833BF" w14:textId="660E6B9B" w:rsidR="005167F8" w:rsidRPr="000348F4" w:rsidRDefault="00541845" w:rsidP="00F4619E">
            <w:pPr>
              <w:tabs>
                <w:tab w:val="clear" w:pos="3969"/>
                <w:tab w:val="clear" w:pos="9026"/>
              </w:tabs>
              <w:rPr>
                <w:color w:val="auto"/>
                <w:sz w:val="20"/>
                <w:szCs w:val="20"/>
              </w:rPr>
            </w:pPr>
            <w:r w:rsidRPr="000348F4">
              <w:rPr>
                <w:color w:val="auto"/>
                <w:sz w:val="20"/>
                <w:szCs w:val="20"/>
              </w:rPr>
              <w:t>Documentation in MSWord</w:t>
            </w:r>
          </w:p>
        </w:tc>
      </w:tr>
      <w:tr w:rsidR="00444968" w14:paraId="71D21449" w14:textId="77777777" w:rsidTr="00444968">
        <w:trPr>
          <w:trHeight w:val="2768"/>
        </w:trPr>
        <w:tc>
          <w:tcPr>
            <w:tcW w:w="988" w:type="dxa"/>
            <w:tcMar>
              <w:top w:w="108" w:type="dxa"/>
              <w:bottom w:w="108" w:type="dxa"/>
            </w:tcMar>
          </w:tcPr>
          <w:p w14:paraId="3A70EF7D" w14:textId="25821152" w:rsidR="005167F8" w:rsidRPr="000348F4" w:rsidRDefault="00CD480C" w:rsidP="00444968">
            <w:pPr>
              <w:tabs>
                <w:tab w:val="clear" w:pos="3969"/>
                <w:tab w:val="clear" w:pos="9026"/>
              </w:tabs>
              <w:spacing w:line="259" w:lineRule="auto"/>
              <w:rPr>
                <w:rFonts w:eastAsia="Calibri"/>
                <w:color w:val="auto"/>
                <w:sz w:val="20"/>
                <w:szCs w:val="20"/>
              </w:rPr>
            </w:pPr>
            <w:r w:rsidRPr="000348F4">
              <w:rPr>
                <w:rFonts w:eastAsia="Calibri"/>
                <w:color w:val="auto"/>
                <w:sz w:val="20"/>
                <w:szCs w:val="20"/>
              </w:rPr>
              <w:t>19.26</w:t>
            </w:r>
          </w:p>
        </w:tc>
        <w:tc>
          <w:tcPr>
            <w:tcW w:w="2835" w:type="dxa"/>
            <w:tcMar>
              <w:top w:w="108" w:type="dxa"/>
              <w:bottom w:w="108" w:type="dxa"/>
            </w:tcMar>
          </w:tcPr>
          <w:p w14:paraId="19A06E3F" w14:textId="3A76BC0E"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SQEP - DDAT - CIS - Integration</w:t>
            </w:r>
          </w:p>
          <w:p w14:paraId="3AB22694" w14:textId="77777777" w:rsidR="005167F8" w:rsidRPr="000348F4" w:rsidRDefault="005167F8" w:rsidP="00F4619E">
            <w:pPr>
              <w:tabs>
                <w:tab w:val="clear" w:pos="3969"/>
                <w:tab w:val="clear" w:pos="9026"/>
              </w:tabs>
              <w:spacing w:line="259" w:lineRule="auto"/>
              <w:rPr>
                <w:color w:val="auto"/>
                <w:sz w:val="20"/>
                <w:szCs w:val="20"/>
              </w:rPr>
            </w:pPr>
          </w:p>
        </w:tc>
        <w:tc>
          <w:tcPr>
            <w:tcW w:w="3969" w:type="dxa"/>
            <w:tcMar>
              <w:top w:w="108" w:type="dxa"/>
              <w:bottom w:w="108" w:type="dxa"/>
            </w:tcMar>
          </w:tcPr>
          <w:p w14:paraId="5F7EBE60" w14:textId="77777777"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Ensure activities are undertaken in a timely manner to allow an informed SIRG 5 to be conducted for D-JFI FST with BCIP 5.6 CU5. This will be in adherence with the JSIB SIRG process.</w:t>
            </w:r>
          </w:p>
          <w:p w14:paraId="1C5A5513" w14:textId="77777777" w:rsidR="005167F8" w:rsidRPr="000348F4" w:rsidRDefault="005167F8" w:rsidP="00F4619E">
            <w:pPr>
              <w:tabs>
                <w:tab w:val="clear" w:pos="3969"/>
                <w:tab w:val="clear" w:pos="9026"/>
              </w:tabs>
              <w:spacing w:line="259" w:lineRule="auto"/>
              <w:rPr>
                <w:color w:val="auto"/>
                <w:sz w:val="20"/>
                <w:szCs w:val="20"/>
              </w:rPr>
            </w:pPr>
          </w:p>
          <w:p w14:paraId="507E7877" w14:textId="49A088C1"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 xml:space="preserve">Note: In the event that the SIRG 5 is not able to be conducted in this timeframe, due to technical, commercial or programmatic issues outside the control of this TRP </w:t>
            </w:r>
            <w:r w:rsidR="00A22EEB" w:rsidRPr="000348F4">
              <w:rPr>
                <w:color w:val="auto"/>
                <w:sz w:val="20"/>
                <w:szCs w:val="20"/>
              </w:rPr>
              <w:t>SoR</w:t>
            </w:r>
            <w:r w:rsidRPr="000348F4">
              <w:rPr>
                <w:color w:val="auto"/>
                <w:sz w:val="20"/>
                <w:szCs w:val="20"/>
              </w:rPr>
              <w:t>, evidence will be provided in lieu of the SIRG 5 slide-set and minutes to justify the claim against the milestone.</w:t>
            </w:r>
          </w:p>
        </w:tc>
        <w:tc>
          <w:tcPr>
            <w:tcW w:w="2835" w:type="dxa"/>
            <w:tcMar>
              <w:top w:w="108" w:type="dxa"/>
              <w:bottom w:w="108" w:type="dxa"/>
            </w:tcMar>
          </w:tcPr>
          <w:p w14:paraId="1EE060C6"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the SIRG 4 slide-set</w:t>
            </w:r>
          </w:p>
          <w:p w14:paraId="54411705" w14:textId="77777777" w:rsidR="00FE3704" w:rsidRPr="000348F4" w:rsidRDefault="00FE3704" w:rsidP="00F4619E">
            <w:pPr>
              <w:tabs>
                <w:tab w:val="clear" w:pos="3969"/>
                <w:tab w:val="clear" w:pos="9026"/>
              </w:tabs>
              <w:rPr>
                <w:color w:val="auto"/>
                <w:sz w:val="20"/>
                <w:szCs w:val="20"/>
              </w:rPr>
            </w:pPr>
          </w:p>
          <w:p w14:paraId="20ED42DB"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minutes for the SIRG 4 meeting</w:t>
            </w:r>
          </w:p>
          <w:p w14:paraId="492A8481" w14:textId="77777777" w:rsidR="005167F8" w:rsidRPr="000348F4" w:rsidRDefault="005167F8" w:rsidP="00F4619E">
            <w:pPr>
              <w:tabs>
                <w:tab w:val="clear" w:pos="3969"/>
                <w:tab w:val="clear" w:pos="9026"/>
              </w:tabs>
              <w:rPr>
                <w:color w:val="auto"/>
                <w:sz w:val="20"/>
                <w:szCs w:val="20"/>
              </w:rPr>
            </w:pPr>
          </w:p>
        </w:tc>
        <w:tc>
          <w:tcPr>
            <w:tcW w:w="1559" w:type="dxa"/>
            <w:tcMar>
              <w:top w:w="108" w:type="dxa"/>
              <w:bottom w:w="108" w:type="dxa"/>
            </w:tcMar>
          </w:tcPr>
          <w:p w14:paraId="0EC721F6" w14:textId="17055400" w:rsidR="005167F8" w:rsidRPr="000348F4" w:rsidRDefault="00A94D8A" w:rsidP="00F4619E">
            <w:pPr>
              <w:tabs>
                <w:tab w:val="clear" w:pos="3969"/>
                <w:tab w:val="clear" w:pos="9026"/>
              </w:tabs>
              <w:spacing w:line="259" w:lineRule="auto"/>
              <w:rPr>
                <w:color w:val="auto"/>
                <w:sz w:val="20"/>
                <w:szCs w:val="20"/>
              </w:rPr>
            </w:pPr>
            <w:r w:rsidRPr="000348F4">
              <w:rPr>
                <w:color w:val="auto"/>
                <w:sz w:val="20"/>
                <w:szCs w:val="20"/>
              </w:rPr>
              <w:t xml:space="preserve">As per Order Book forecast </w:t>
            </w:r>
          </w:p>
        </w:tc>
        <w:tc>
          <w:tcPr>
            <w:tcW w:w="2835" w:type="dxa"/>
            <w:tcMar>
              <w:top w:w="108" w:type="dxa"/>
              <w:bottom w:w="108" w:type="dxa"/>
            </w:tcMar>
          </w:tcPr>
          <w:p w14:paraId="0BF31121" w14:textId="729C45F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06E4D877" w14:textId="77777777" w:rsidR="00541845" w:rsidRPr="000348F4" w:rsidRDefault="00541845" w:rsidP="00541845">
            <w:pPr>
              <w:tabs>
                <w:tab w:val="clear" w:pos="3969"/>
                <w:tab w:val="clear" w:pos="9026"/>
              </w:tabs>
              <w:spacing w:line="259" w:lineRule="auto"/>
              <w:rPr>
                <w:color w:val="auto"/>
                <w:sz w:val="20"/>
                <w:szCs w:val="20"/>
              </w:rPr>
            </w:pPr>
          </w:p>
          <w:p w14:paraId="1450FD8E" w14:textId="7777777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021BDAE1" w14:textId="77777777" w:rsidR="00541845" w:rsidRPr="000348F4" w:rsidRDefault="00541845" w:rsidP="00541845">
            <w:pPr>
              <w:tabs>
                <w:tab w:val="clear" w:pos="3969"/>
                <w:tab w:val="clear" w:pos="9026"/>
              </w:tabs>
              <w:spacing w:line="259" w:lineRule="auto"/>
              <w:rPr>
                <w:color w:val="auto"/>
                <w:sz w:val="20"/>
                <w:szCs w:val="20"/>
              </w:rPr>
            </w:pPr>
          </w:p>
          <w:p w14:paraId="16A5CDBA" w14:textId="01A88F5B" w:rsidR="005167F8" w:rsidRPr="000348F4" w:rsidRDefault="00541845" w:rsidP="00F4619E">
            <w:pPr>
              <w:tabs>
                <w:tab w:val="clear" w:pos="3969"/>
                <w:tab w:val="clear" w:pos="9026"/>
              </w:tabs>
              <w:rPr>
                <w:color w:val="auto"/>
                <w:sz w:val="20"/>
                <w:szCs w:val="20"/>
              </w:rPr>
            </w:pPr>
            <w:r w:rsidRPr="000348F4">
              <w:rPr>
                <w:color w:val="auto"/>
                <w:sz w:val="20"/>
                <w:szCs w:val="20"/>
              </w:rPr>
              <w:t>Documentation in MSWord</w:t>
            </w:r>
          </w:p>
        </w:tc>
      </w:tr>
      <w:tr w:rsidR="00444968" w14:paraId="0E7E77E1" w14:textId="77777777" w:rsidTr="00444968">
        <w:trPr>
          <w:trHeight w:val="2768"/>
        </w:trPr>
        <w:tc>
          <w:tcPr>
            <w:tcW w:w="988" w:type="dxa"/>
            <w:tcMar>
              <w:top w:w="108" w:type="dxa"/>
              <w:bottom w:w="108" w:type="dxa"/>
            </w:tcMar>
          </w:tcPr>
          <w:p w14:paraId="23612BCF" w14:textId="2353C2C6" w:rsidR="005167F8" w:rsidRPr="000348F4" w:rsidRDefault="00CD480C" w:rsidP="00444968">
            <w:pPr>
              <w:tabs>
                <w:tab w:val="clear" w:pos="3969"/>
                <w:tab w:val="clear" w:pos="9026"/>
              </w:tabs>
              <w:spacing w:line="259" w:lineRule="auto"/>
              <w:rPr>
                <w:rFonts w:eastAsia="Calibri"/>
                <w:color w:val="auto"/>
                <w:sz w:val="20"/>
                <w:szCs w:val="20"/>
              </w:rPr>
            </w:pPr>
            <w:r w:rsidRPr="000348F4">
              <w:rPr>
                <w:rFonts w:eastAsia="Calibri"/>
                <w:color w:val="auto"/>
                <w:sz w:val="20"/>
                <w:szCs w:val="20"/>
              </w:rPr>
              <w:t>19.27</w:t>
            </w:r>
          </w:p>
        </w:tc>
        <w:tc>
          <w:tcPr>
            <w:tcW w:w="2835" w:type="dxa"/>
            <w:tcMar>
              <w:top w:w="108" w:type="dxa"/>
              <w:bottom w:w="108" w:type="dxa"/>
            </w:tcMar>
          </w:tcPr>
          <w:p w14:paraId="61DA5E44" w14:textId="7819418B"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SQEP - DDAT - CIS - Integration</w:t>
            </w:r>
          </w:p>
          <w:p w14:paraId="115F4E24" w14:textId="77777777" w:rsidR="005167F8" w:rsidRPr="000348F4" w:rsidRDefault="005167F8" w:rsidP="00F4619E">
            <w:pPr>
              <w:tabs>
                <w:tab w:val="clear" w:pos="3969"/>
                <w:tab w:val="clear" w:pos="9026"/>
              </w:tabs>
              <w:spacing w:line="259" w:lineRule="auto"/>
              <w:rPr>
                <w:color w:val="auto"/>
                <w:sz w:val="20"/>
                <w:szCs w:val="20"/>
              </w:rPr>
            </w:pPr>
          </w:p>
        </w:tc>
        <w:tc>
          <w:tcPr>
            <w:tcW w:w="3969" w:type="dxa"/>
            <w:tcMar>
              <w:top w:w="108" w:type="dxa"/>
              <w:bottom w:w="108" w:type="dxa"/>
            </w:tcMar>
          </w:tcPr>
          <w:p w14:paraId="10458316" w14:textId="77777777"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Ensure activities are undertaken in a timely manner to allow an informed SIRG 7 to be conducted for D-JFI FST with BCIP 5.6 CU5. This will be in adherence with the JSIB SIRG process.</w:t>
            </w:r>
          </w:p>
          <w:p w14:paraId="55C2ABD2" w14:textId="77777777" w:rsidR="005167F8" w:rsidRPr="000348F4" w:rsidRDefault="005167F8" w:rsidP="00F4619E">
            <w:pPr>
              <w:tabs>
                <w:tab w:val="clear" w:pos="3969"/>
                <w:tab w:val="clear" w:pos="9026"/>
              </w:tabs>
              <w:spacing w:line="259" w:lineRule="auto"/>
              <w:rPr>
                <w:color w:val="auto"/>
                <w:sz w:val="20"/>
                <w:szCs w:val="20"/>
              </w:rPr>
            </w:pPr>
          </w:p>
          <w:p w14:paraId="28468669" w14:textId="44582C4B"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 xml:space="preserve">Note: In the event that the SIRG 7 is not able to be conducted in this timeframe, due to technical, commercial or programmatic issues outside the control of this TRP </w:t>
            </w:r>
            <w:r w:rsidR="00A22EEB" w:rsidRPr="000348F4">
              <w:rPr>
                <w:color w:val="auto"/>
                <w:sz w:val="20"/>
                <w:szCs w:val="20"/>
              </w:rPr>
              <w:t>SoR</w:t>
            </w:r>
            <w:r w:rsidRPr="000348F4">
              <w:rPr>
                <w:color w:val="auto"/>
                <w:sz w:val="20"/>
                <w:szCs w:val="20"/>
              </w:rPr>
              <w:t>, evidence will be provided in lieu of the SIRG 7 slide-set and minutes to justify the claim against the milestone.</w:t>
            </w:r>
          </w:p>
        </w:tc>
        <w:tc>
          <w:tcPr>
            <w:tcW w:w="2835" w:type="dxa"/>
            <w:tcMar>
              <w:top w:w="108" w:type="dxa"/>
              <w:bottom w:w="108" w:type="dxa"/>
            </w:tcMar>
          </w:tcPr>
          <w:p w14:paraId="349F2BEF"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the SIRG 7 slide-set</w:t>
            </w:r>
          </w:p>
          <w:p w14:paraId="50DD1CDB" w14:textId="77777777" w:rsidR="00FE3704" w:rsidRPr="000348F4" w:rsidRDefault="00FE3704" w:rsidP="00F4619E">
            <w:pPr>
              <w:tabs>
                <w:tab w:val="clear" w:pos="3969"/>
                <w:tab w:val="clear" w:pos="9026"/>
              </w:tabs>
              <w:rPr>
                <w:color w:val="auto"/>
                <w:sz w:val="20"/>
                <w:szCs w:val="20"/>
              </w:rPr>
            </w:pPr>
          </w:p>
          <w:p w14:paraId="596535BB"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minutes for the SIRG 7 meeting</w:t>
            </w:r>
          </w:p>
          <w:p w14:paraId="1ACB32D5" w14:textId="77777777" w:rsidR="005167F8" w:rsidRPr="000348F4" w:rsidRDefault="005167F8" w:rsidP="00F4619E">
            <w:pPr>
              <w:tabs>
                <w:tab w:val="clear" w:pos="3969"/>
                <w:tab w:val="clear" w:pos="9026"/>
              </w:tabs>
              <w:rPr>
                <w:color w:val="auto"/>
                <w:sz w:val="20"/>
                <w:szCs w:val="20"/>
              </w:rPr>
            </w:pPr>
          </w:p>
        </w:tc>
        <w:tc>
          <w:tcPr>
            <w:tcW w:w="1559" w:type="dxa"/>
            <w:tcMar>
              <w:top w:w="108" w:type="dxa"/>
              <w:bottom w:w="108" w:type="dxa"/>
            </w:tcMar>
          </w:tcPr>
          <w:p w14:paraId="788725FB" w14:textId="123BFC82" w:rsidR="005167F8" w:rsidRPr="000348F4" w:rsidRDefault="00A94D8A" w:rsidP="00F4619E">
            <w:pPr>
              <w:tabs>
                <w:tab w:val="clear" w:pos="3969"/>
                <w:tab w:val="clear" w:pos="9026"/>
              </w:tabs>
              <w:spacing w:line="259" w:lineRule="auto"/>
              <w:rPr>
                <w:color w:val="auto"/>
                <w:sz w:val="20"/>
                <w:szCs w:val="20"/>
              </w:rPr>
            </w:pPr>
            <w:r w:rsidRPr="000348F4">
              <w:rPr>
                <w:color w:val="auto"/>
                <w:sz w:val="20"/>
                <w:szCs w:val="20"/>
              </w:rPr>
              <w:t xml:space="preserve">As per Order Book forecast </w:t>
            </w:r>
          </w:p>
        </w:tc>
        <w:tc>
          <w:tcPr>
            <w:tcW w:w="2835" w:type="dxa"/>
            <w:tcMar>
              <w:top w:w="108" w:type="dxa"/>
              <w:bottom w:w="108" w:type="dxa"/>
            </w:tcMar>
          </w:tcPr>
          <w:p w14:paraId="28320D67" w14:textId="3F45C870"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2338F5AC" w14:textId="77777777" w:rsidR="00541845" w:rsidRPr="000348F4" w:rsidRDefault="00541845" w:rsidP="00541845">
            <w:pPr>
              <w:tabs>
                <w:tab w:val="clear" w:pos="3969"/>
                <w:tab w:val="clear" w:pos="9026"/>
              </w:tabs>
              <w:spacing w:line="259" w:lineRule="auto"/>
              <w:rPr>
                <w:color w:val="auto"/>
                <w:sz w:val="20"/>
                <w:szCs w:val="20"/>
              </w:rPr>
            </w:pPr>
          </w:p>
          <w:p w14:paraId="5B358560" w14:textId="7777777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2F4A8F10" w14:textId="77777777" w:rsidR="00541845" w:rsidRPr="000348F4" w:rsidRDefault="00541845" w:rsidP="00541845">
            <w:pPr>
              <w:tabs>
                <w:tab w:val="clear" w:pos="3969"/>
                <w:tab w:val="clear" w:pos="9026"/>
              </w:tabs>
              <w:spacing w:line="259" w:lineRule="auto"/>
              <w:rPr>
                <w:color w:val="auto"/>
                <w:sz w:val="20"/>
                <w:szCs w:val="20"/>
              </w:rPr>
            </w:pPr>
          </w:p>
          <w:p w14:paraId="038488BD" w14:textId="5A5F34D3" w:rsidR="005167F8" w:rsidRPr="000348F4" w:rsidRDefault="00541845" w:rsidP="00F4619E">
            <w:pPr>
              <w:tabs>
                <w:tab w:val="clear" w:pos="3969"/>
                <w:tab w:val="clear" w:pos="9026"/>
              </w:tabs>
              <w:rPr>
                <w:color w:val="auto"/>
                <w:sz w:val="20"/>
                <w:szCs w:val="20"/>
              </w:rPr>
            </w:pPr>
            <w:r w:rsidRPr="000348F4">
              <w:rPr>
                <w:color w:val="auto"/>
                <w:sz w:val="20"/>
                <w:szCs w:val="20"/>
              </w:rPr>
              <w:t>Documentation in MSWord</w:t>
            </w:r>
          </w:p>
        </w:tc>
      </w:tr>
      <w:tr w:rsidR="00444968" w14:paraId="4643A1C4" w14:textId="77777777" w:rsidTr="00444968">
        <w:trPr>
          <w:trHeight w:val="2768"/>
        </w:trPr>
        <w:tc>
          <w:tcPr>
            <w:tcW w:w="988" w:type="dxa"/>
            <w:tcMar>
              <w:top w:w="108" w:type="dxa"/>
              <w:bottom w:w="108" w:type="dxa"/>
            </w:tcMar>
          </w:tcPr>
          <w:p w14:paraId="24C9B594" w14:textId="159BAD14" w:rsidR="005167F8" w:rsidRPr="000348F4" w:rsidRDefault="00CD480C" w:rsidP="00444968">
            <w:pPr>
              <w:tabs>
                <w:tab w:val="clear" w:pos="3969"/>
                <w:tab w:val="clear" w:pos="9026"/>
              </w:tabs>
              <w:spacing w:line="259" w:lineRule="auto"/>
              <w:rPr>
                <w:rFonts w:eastAsia="Calibri"/>
                <w:color w:val="auto"/>
                <w:sz w:val="20"/>
                <w:szCs w:val="20"/>
              </w:rPr>
            </w:pPr>
            <w:r w:rsidRPr="000348F4">
              <w:rPr>
                <w:rFonts w:eastAsia="Calibri"/>
                <w:color w:val="auto"/>
                <w:sz w:val="20"/>
                <w:szCs w:val="20"/>
              </w:rPr>
              <w:t>19.28</w:t>
            </w:r>
          </w:p>
        </w:tc>
        <w:tc>
          <w:tcPr>
            <w:tcW w:w="2835" w:type="dxa"/>
            <w:tcMar>
              <w:top w:w="108" w:type="dxa"/>
              <w:bottom w:w="108" w:type="dxa"/>
            </w:tcMar>
          </w:tcPr>
          <w:p w14:paraId="6947A323" w14:textId="7BF4773D"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SQEP - DDAT - CIS - Integration</w:t>
            </w:r>
          </w:p>
          <w:p w14:paraId="7C4A74A4" w14:textId="77777777" w:rsidR="005167F8" w:rsidRPr="000348F4" w:rsidRDefault="005167F8" w:rsidP="00F4619E">
            <w:pPr>
              <w:tabs>
                <w:tab w:val="clear" w:pos="3969"/>
                <w:tab w:val="clear" w:pos="9026"/>
              </w:tabs>
              <w:spacing w:line="259" w:lineRule="auto"/>
              <w:rPr>
                <w:color w:val="auto"/>
                <w:sz w:val="20"/>
                <w:szCs w:val="20"/>
              </w:rPr>
            </w:pPr>
          </w:p>
        </w:tc>
        <w:tc>
          <w:tcPr>
            <w:tcW w:w="3969" w:type="dxa"/>
            <w:tcMar>
              <w:top w:w="108" w:type="dxa"/>
              <w:bottom w:w="108" w:type="dxa"/>
            </w:tcMar>
          </w:tcPr>
          <w:p w14:paraId="4F69AC3E" w14:textId="77777777"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Ensure activities are undertaken in a timely manner to allow an informed SIRG 0 to be conducted for FC BISA with BCIP Sustain. This will be in adherence with the JSIB SIRG process.</w:t>
            </w:r>
          </w:p>
          <w:p w14:paraId="24019952" w14:textId="77777777" w:rsidR="005167F8" w:rsidRPr="000348F4" w:rsidRDefault="005167F8" w:rsidP="00F4619E">
            <w:pPr>
              <w:tabs>
                <w:tab w:val="clear" w:pos="3969"/>
                <w:tab w:val="clear" w:pos="9026"/>
              </w:tabs>
              <w:spacing w:line="259" w:lineRule="auto"/>
              <w:rPr>
                <w:color w:val="auto"/>
                <w:sz w:val="20"/>
                <w:szCs w:val="20"/>
              </w:rPr>
            </w:pPr>
          </w:p>
          <w:p w14:paraId="6C63AD9C" w14:textId="21BA9D9D"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 xml:space="preserve">Note: In the event that the SIRG 0 is not able to be conducted in this timeframe, due to technical, commercial or programmatic issues outside the control of this TRP </w:t>
            </w:r>
            <w:r w:rsidR="00A22EEB" w:rsidRPr="000348F4">
              <w:rPr>
                <w:color w:val="auto"/>
                <w:sz w:val="20"/>
                <w:szCs w:val="20"/>
              </w:rPr>
              <w:t>SoR</w:t>
            </w:r>
            <w:r w:rsidRPr="000348F4">
              <w:rPr>
                <w:color w:val="auto"/>
                <w:sz w:val="20"/>
                <w:szCs w:val="20"/>
              </w:rPr>
              <w:t>, evidence will be provided in lieu of the SIRG 0 slide-set and minutes to justify the claim against the milestone.</w:t>
            </w:r>
          </w:p>
        </w:tc>
        <w:tc>
          <w:tcPr>
            <w:tcW w:w="2835" w:type="dxa"/>
            <w:tcMar>
              <w:top w:w="108" w:type="dxa"/>
              <w:bottom w:w="108" w:type="dxa"/>
            </w:tcMar>
          </w:tcPr>
          <w:p w14:paraId="47083D2C"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the SIRG 0 slide-set</w:t>
            </w:r>
          </w:p>
          <w:p w14:paraId="65082B6F" w14:textId="77777777" w:rsidR="00FE3704" w:rsidRPr="000348F4" w:rsidRDefault="00FE3704" w:rsidP="00F4619E">
            <w:pPr>
              <w:tabs>
                <w:tab w:val="clear" w:pos="3969"/>
                <w:tab w:val="clear" w:pos="9026"/>
              </w:tabs>
              <w:rPr>
                <w:color w:val="auto"/>
                <w:sz w:val="20"/>
                <w:szCs w:val="20"/>
              </w:rPr>
            </w:pPr>
          </w:p>
          <w:p w14:paraId="221F926F" w14:textId="77777777" w:rsidR="005167F8" w:rsidRPr="000348F4" w:rsidRDefault="005167F8" w:rsidP="00F4619E">
            <w:pPr>
              <w:rPr>
                <w:color w:val="auto"/>
                <w:sz w:val="20"/>
                <w:szCs w:val="20"/>
              </w:rPr>
            </w:pPr>
            <w:r w:rsidRPr="000348F4">
              <w:rPr>
                <w:color w:val="auto"/>
                <w:sz w:val="20"/>
                <w:szCs w:val="20"/>
              </w:rPr>
              <w:t>The production of minutes for the SIRG 0 meeting</w:t>
            </w:r>
          </w:p>
        </w:tc>
        <w:tc>
          <w:tcPr>
            <w:tcW w:w="1559" w:type="dxa"/>
            <w:tcMar>
              <w:top w:w="108" w:type="dxa"/>
              <w:bottom w:w="108" w:type="dxa"/>
            </w:tcMar>
          </w:tcPr>
          <w:p w14:paraId="59918FC9" w14:textId="3AB3EE92" w:rsidR="005167F8" w:rsidRPr="000348F4" w:rsidRDefault="00A94D8A" w:rsidP="00F4619E">
            <w:pPr>
              <w:tabs>
                <w:tab w:val="clear" w:pos="3969"/>
                <w:tab w:val="clear" w:pos="9026"/>
              </w:tabs>
              <w:spacing w:line="259" w:lineRule="auto"/>
              <w:rPr>
                <w:color w:val="auto"/>
                <w:sz w:val="20"/>
                <w:szCs w:val="20"/>
              </w:rPr>
            </w:pPr>
            <w:r w:rsidRPr="000348F4">
              <w:rPr>
                <w:color w:val="auto"/>
                <w:sz w:val="20"/>
                <w:szCs w:val="20"/>
              </w:rPr>
              <w:t xml:space="preserve">As per Order Book forecast </w:t>
            </w:r>
          </w:p>
        </w:tc>
        <w:tc>
          <w:tcPr>
            <w:tcW w:w="2835" w:type="dxa"/>
            <w:tcMar>
              <w:top w:w="108" w:type="dxa"/>
              <w:bottom w:w="108" w:type="dxa"/>
            </w:tcMar>
          </w:tcPr>
          <w:p w14:paraId="40460303" w14:textId="77777777" w:rsidR="005167F8" w:rsidRPr="000348F4" w:rsidRDefault="005167F8" w:rsidP="00F4619E">
            <w:pPr>
              <w:tabs>
                <w:tab w:val="clear" w:pos="3969"/>
                <w:tab w:val="clear" w:pos="9026"/>
              </w:tabs>
              <w:rPr>
                <w:color w:val="auto"/>
                <w:sz w:val="20"/>
                <w:szCs w:val="20"/>
              </w:rPr>
            </w:pPr>
          </w:p>
          <w:p w14:paraId="58EE60A1" w14:textId="77777777" w:rsidR="005167F8" w:rsidRPr="000348F4" w:rsidRDefault="005167F8" w:rsidP="00F4619E">
            <w:pPr>
              <w:rPr>
                <w:color w:val="auto"/>
                <w:sz w:val="20"/>
                <w:szCs w:val="20"/>
              </w:rPr>
            </w:pPr>
          </w:p>
          <w:p w14:paraId="1A8D35CA" w14:textId="43188919"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36554BEB" w14:textId="77777777" w:rsidR="00541845" w:rsidRPr="000348F4" w:rsidRDefault="00541845" w:rsidP="00541845">
            <w:pPr>
              <w:tabs>
                <w:tab w:val="clear" w:pos="3969"/>
                <w:tab w:val="clear" w:pos="9026"/>
              </w:tabs>
              <w:spacing w:line="259" w:lineRule="auto"/>
              <w:rPr>
                <w:color w:val="auto"/>
                <w:sz w:val="20"/>
                <w:szCs w:val="20"/>
              </w:rPr>
            </w:pPr>
          </w:p>
          <w:p w14:paraId="014E3F6E" w14:textId="7777777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31E41642" w14:textId="77777777" w:rsidR="00541845" w:rsidRPr="000348F4" w:rsidRDefault="00541845" w:rsidP="00541845">
            <w:pPr>
              <w:tabs>
                <w:tab w:val="clear" w:pos="3969"/>
                <w:tab w:val="clear" w:pos="9026"/>
              </w:tabs>
              <w:spacing w:line="259" w:lineRule="auto"/>
              <w:rPr>
                <w:color w:val="auto"/>
                <w:sz w:val="20"/>
                <w:szCs w:val="20"/>
              </w:rPr>
            </w:pPr>
          </w:p>
          <w:p w14:paraId="44F35654" w14:textId="1636BDC5" w:rsidR="005167F8" w:rsidRPr="000348F4" w:rsidRDefault="00541845" w:rsidP="00F4619E">
            <w:pPr>
              <w:rPr>
                <w:color w:val="auto"/>
                <w:sz w:val="20"/>
                <w:szCs w:val="20"/>
              </w:rPr>
            </w:pPr>
            <w:r w:rsidRPr="000348F4">
              <w:rPr>
                <w:color w:val="auto"/>
                <w:sz w:val="20"/>
                <w:szCs w:val="20"/>
              </w:rPr>
              <w:t>Documentation in MSWord</w:t>
            </w:r>
          </w:p>
        </w:tc>
      </w:tr>
      <w:tr w:rsidR="00444968" w14:paraId="30DA50AA" w14:textId="77777777" w:rsidTr="00444968">
        <w:trPr>
          <w:trHeight w:val="2768"/>
        </w:trPr>
        <w:tc>
          <w:tcPr>
            <w:tcW w:w="988" w:type="dxa"/>
            <w:tcMar>
              <w:top w:w="108" w:type="dxa"/>
              <w:bottom w:w="108" w:type="dxa"/>
            </w:tcMar>
          </w:tcPr>
          <w:p w14:paraId="2BA1C075" w14:textId="6BFB864A" w:rsidR="005167F8" w:rsidRPr="000348F4" w:rsidRDefault="00CD480C" w:rsidP="00444968">
            <w:pPr>
              <w:tabs>
                <w:tab w:val="clear" w:pos="3969"/>
                <w:tab w:val="clear" w:pos="9026"/>
              </w:tabs>
              <w:spacing w:line="259" w:lineRule="auto"/>
              <w:rPr>
                <w:rFonts w:eastAsia="Calibri"/>
                <w:color w:val="auto"/>
                <w:sz w:val="20"/>
                <w:szCs w:val="20"/>
              </w:rPr>
            </w:pPr>
            <w:r w:rsidRPr="000348F4">
              <w:rPr>
                <w:rFonts w:eastAsia="Calibri"/>
                <w:color w:val="auto"/>
                <w:sz w:val="20"/>
                <w:szCs w:val="20"/>
              </w:rPr>
              <w:t>19.29</w:t>
            </w:r>
          </w:p>
        </w:tc>
        <w:tc>
          <w:tcPr>
            <w:tcW w:w="2835" w:type="dxa"/>
            <w:tcMar>
              <w:top w:w="108" w:type="dxa"/>
              <w:bottom w:w="108" w:type="dxa"/>
            </w:tcMar>
          </w:tcPr>
          <w:p w14:paraId="776123B0" w14:textId="6C8F6834"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SQEP - DDAT - CIS - Integration</w:t>
            </w:r>
          </w:p>
          <w:p w14:paraId="64A31950" w14:textId="77777777" w:rsidR="005167F8" w:rsidRPr="000348F4" w:rsidRDefault="005167F8" w:rsidP="00F4619E">
            <w:pPr>
              <w:tabs>
                <w:tab w:val="clear" w:pos="3969"/>
                <w:tab w:val="clear" w:pos="9026"/>
              </w:tabs>
              <w:spacing w:line="259" w:lineRule="auto"/>
              <w:rPr>
                <w:color w:val="auto"/>
                <w:sz w:val="20"/>
                <w:szCs w:val="20"/>
              </w:rPr>
            </w:pPr>
          </w:p>
        </w:tc>
        <w:tc>
          <w:tcPr>
            <w:tcW w:w="3969" w:type="dxa"/>
            <w:tcMar>
              <w:top w:w="108" w:type="dxa"/>
              <w:bottom w:w="108" w:type="dxa"/>
            </w:tcMar>
          </w:tcPr>
          <w:p w14:paraId="600EEDFF" w14:textId="77777777"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Ensure activities are undertaken in a timely manner to allow an informed SIRG 1 to be conducted for FC BISA with BCIP Sustain. This will be in adherence with the JSIB SIRG process.</w:t>
            </w:r>
          </w:p>
          <w:p w14:paraId="37CD4AF8" w14:textId="77777777" w:rsidR="005167F8" w:rsidRPr="000348F4" w:rsidRDefault="005167F8" w:rsidP="00F4619E">
            <w:pPr>
              <w:tabs>
                <w:tab w:val="clear" w:pos="3969"/>
                <w:tab w:val="clear" w:pos="9026"/>
              </w:tabs>
              <w:spacing w:line="259" w:lineRule="auto"/>
              <w:rPr>
                <w:color w:val="auto"/>
                <w:sz w:val="20"/>
                <w:szCs w:val="20"/>
              </w:rPr>
            </w:pPr>
          </w:p>
          <w:p w14:paraId="59C1E52F" w14:textId="11E63970"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 xml:space="preserve">Note: In the event that the SIRG 1 is not able to be conducted in this timeframe, due to technical, commercial or programmatic issues outside the control of this TRP </w:t>
            </w:r>
            <w:r w:rsidR="00A22EEB" w:rsidRPr="000348F4">
              <w:rPr>
                <w:color w:val="auto"/>
                <w:sz w:val="20"/>
                <w:szCs w:val="20"/>
              </w:rPr>
              <w:t>SoR</w:t>
            </w:r>
            <w:r w:rsidRPr="000348F4">
              <w:rPr>
                <w:color w:val="auto"/>
                <w:sz w:val="20"/>
                <w:szCs w:val="20"/>
              </w:rPr>
              <w:t>, evidence will be provided in lieu of the SIRG 1 slide-set and minutes to justify the claim against the milestone.</w:t>
            </w:r>
          </w:p>
        </w:tc>
        <w:tc>
          <w:tcPr>
            <w:tcW w:w="2835" w:type="dxa"/>
            <w:tcMar>
              <w:top w:w="108" w:type="dxa"/>
              <w:bottom w:w="108" w:type="dxa"/>
            </w:tcMar>
          </w:tcPr>
          <w:p w14:paraId="7E8214C9"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the SIRG 1 slide-set</w:t>
            </w:r>
          </w:p>
          <w:p w14:paraId="4A4D92E6" w14:textId="77777777" w:rsidR="00FE3704" w:rsidRPr="000348F4" w:rsidRDefault="00FE3704" w:rsidP="00F4619E">
            <w:pPr>
              <w:tabs>
                <w:tab w:val="clear" w:pos="3969"/>
                <w:tab w:val="clear" w:pos="9026"/>
              </w:tabs>
              <w:rPr>
                <w:color w:val="auto"/>
                <w:sz w:val="20"/>
                <w:szCs w:val="20"/>
              </w:rPr>
            </w:pPr>
          </w:p>
          <w:p w14:paraId="5F64659E"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minutes for the SIRG 1 meeting</w:t>
            </w:r>
          </w:p>
          <w:p w14:paraId="299B4F51" w14:textId="77777777" w:rsidR="005167F8" w:rsidRPr="000348F4" w:rsidRDefault="005167F8" w:rsidP="00F4619E">
            <w:pPr>
              <w:tabs>
                <w:tab w:val="clear" w:pos="3969"/>
                <w:tab w:val="clear" w:pos="9026"/>
              </w:tabs>
              <w:rPr>
                <w:color w:val="auto"/>
                <w:sz w:val="20"/>
                <w:szCs w:val="20"/>
              </w:rPr>
            </w:pPr>
          </w:p>
        </w:tc>
        <w:tc>
          <w:tcPr>
            <w:tcW w:w="1559" w:type="dxa"/>
            <w:tcMar>
              <w:top w:w="108" w:type="dxa"/>
              <w:bottom w:w="108" w:type="dxa"/>
            </w:tcMar>
          </w:tcPr>
          <w:p w14:paraId="6C732417" w14:textId="53083B46" w:rsidR="005167F8" w:rsidRPr="000348F4" w:rsidRDefault="00A94D8A" w:rsidP="00F4619E">
            <w:pPr>
              <w:tabs>
                <w:tab w:val="clear" w:pos="3969"/>
                <w:tab w:val="clear" w:pos="9026"/>
              </w:tabs>
              <w:spacing w:line="259" w:lineRule="auto"/>
              <w:rPr>
                <w:color w:val="auto"/>
                <w:sz w:val="20"/>
                <w:szCs w:val="20"/>
              </w:rPr>
            </w:pPr>
            <w:r w:rsidRPr="000348F4">
              <w:rPr>
                <w:color w:val="auto"/>
                <w:sz w:val="20"/>
                <w:szCs w:val="20"/>
              </w:rPr>
              <w:t xml:space="preserve">As per Order Book forecast </w:t>
            </w:r>
          </w:p>
        </w:tc>
        <w:tc>
          <w:tcPr>
            <w:tcW w:w="2835" w:type="dxa"/>
            <w:tcMar>
              <w:top w:w="108" w:type="dxa"/>
              <w:bottom w:w="108" w:type="dxa"/>
            </w:tcMar>
          </w:tcPr>
          <w:p w14:paraId="61BC47F1" w14:textId="68A5FE9D"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0F20E2C3" w14:textId="77777777" w:rsidR="00541845" w:rsidRPr="000348F4" w:rsidRDefault="00541845" w:rsidP="00541845">
            <w:pPr>
              <w:tabs>
                <w:tab w:val="clear" w:pos="3969"/>
                <w:tab w:val="clear" w:pos="9026"/>
              </w:tabs>
              <w:spacing w:line="259" w:lineRule="auto"/>
              <w:rPr>
                <w:color w:val="auto"/>
                <w:sz w:val="20"/>
                <w:szCs w:val="20"/>
              </w:rPr>
            </w:pPr>
          </w:p>
          <w:p w14:paraId="7BA81021" w14:textId="7777777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797FB227" w14:textId="77777777" w:rsidR="00541845" w:rsidRPr="000348F4" w:rsidRDefault="00541845" w:rsidP="00541845">
            <w:pPr>
              <w:tabs>
                <w:tab w:val="clear" w:pos="3969"/>
                <w:tab w:val="clear" w:pos="9026"/>
              </w:tabs>
              <w:spacing w:line="259" w:lineRule="auto"/>
              <w:rPr>
                <w:color w:val="auto"/>
                <w:sz w:val="20"/>
                <w:szCs w:val="20"/>
              </w:rPr>
            </w:pPr>
          </w:p>
          <w:p w14:paraId="6350E126" w14:textId="32E27F39" w:rsidR="005167F8" w:rsidRPr="000348F4" w:rsidRDefault="00541845" w:rsidP="00F4619E">
            <w:pPr>
              <w:tabs>
                <w:tab w:val="clear" w:pos="3969"/>
                <w:tab w:val="clear" w:pos="9026"/>
              </w:tabs>
              <w:rPr>
                <w:color w:val="auto"/>
                <w:sz w:val="20"/>
                <w:szCs w:val="20"/>
              </w:rPr>
            </w:pPr>
            <w:r w:rsidRPr="000348F4">
              <w:rPr>
                <w:color w:val="auto"/>
                <w:sz w:val="20"/>
                <w:szCs w:val="20"/>
              </w:rPr>
              <w:t>Documentation in MSWord</w:t>
            </w:r>
          </w:p>
        </w:tc>
      </w:tr>
      <w:tr w:rsidR="00444968" w14:paraId="4C4CE3FC" w14:textId="77777777" w:rsidTr="00444968">
        <w:trPr>
          <w:trHeight w:val="2768"/>
        </w:trPr>
        <w:tc>
          <w:tcPr>
            <w:tcW w:w="988" w:type="dxa"/>
            <w:tcMar>
              <w:top w:w="108" w:type="dxa"/>
              <w:bottom w:w="108" w:type="dxa"/>
            </w:tcMar>
          </w:tcPr>
          <w:p w14:paraId="425545C7" w14:textId="5FEE3F74" w:rsidR="005167F8" w:rsidRPr="000348F4" w:rsidRDefault="00CD480C" w:rsidP="00444968">
            <w:pPr>
              <w:tabs>
                <w:tab w:val="clear" w:pos="3969"/>
                <w:tab w:val="clear" w:pos="9026"/>
              </w:tabs>
              <w:spacing w:line="259" w:lineRule="auto"/>
              <w:rPr>
                <w:color w:val="auto"/>
                <w:sz w:val="20"/>
                <w:szCs w:val="20"/>
              </w:rPr>
            </w:pPr>
            <w:r w:rsidRPr="000348F4">
              <w:rPr>
                <w:color w:val="auto"/>
                <w:sz w:val="20"/>
                <w:szCs w:val="20"/>
              </w:rPr>
              <w:t>19.30</w:t>
            </w:r>
          </w:p>
        </w:tc>
        <w:tc>
          <w:tcPr>
            <w:tcW w:w="2835" w:type="dxa"/>
            <w:tcMar>
              <w:top w:w="108" w:type="dxa"/>
              <w:bottom w:w="108" w:type="dxa"/>
            </w:tcMar>
          </w:tcPr>
          <w:p w14:paraId="5C62A9B9" w14:textId="549D7545"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SQEP - DDAT - CIS - Integration</w:t>
            </w:r>
          </w:p>
          <w:p w14:paraId="50161485" w14:textId="77777777" w:rsidR="005167F8" w:rsidRPr="000348F4" w:rsidRDefault="005167F8" w:rsidP="00F4619E">
            <w:pPr>
              <w:tabs>
                <w:tab w:val="clear" w:pos="3969"/>
                <w:tab w:val="clear" w:pos="9026"/>
              </w:tabs>
              <w:spacing w:line="259" w:lineRule="auto"/>
              <w:rPr>
                <w:color w:val="auto"/>
                <w:sz w:val="20"/>
                <w:szCs w:val="20"/>
              </w:rPr>
            </w:pPr>
          </w:p>
        </w:tc>
        <w:tc>
          <w:tcPr>
            <w:tcW w:w="3969" w:type="dxa"/>
            <w:tcMar>
              <w:top w:w="108" w:type="dxa"/>
              <w:bottom w:w="108" w:type="dxa"/>
            </w:tcMar>
          </w:tcPr>
          <w:p w14:paraId="7A1E04E2" w14:textId="77777777"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Ensure activities are undertaken in a timely manner to allow an informed SIRG 2 to be conducted for FC BISA with BCIP Sustain. This will be in adherence with the JSIB SIRG process.</w:t>
            </w:r>
          </w:p>
          <w:p w14:paraId="6CAE58BF" w14:textId="77777777" w:rsidR="005167F8" w:rsidRPr="000348F4" w:rsidRDefault="005167F8" w:rsidP="00F4619E">
            <w:pPr>
              <w:tabs>
                <w:tab w:val="clear" w:pos="3969"/>
                <w:tab w:val="clear" w:pos="9026"/>
              </w:tabs>
              <w:spacing w:line="259" w:lineRule="auto"/>
              <w:rPr>
                <w:color w:val="auto"/>
                <w:sz w:val="20"/>
                <w:szCs w:val="20"/>
              </w:rPr>
            </w:pPr>
          </w:p>
          <w:p w14:paraId="778F80F5" w14:textId="106BB077"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 xml:space="preserve">Note: In the event that the SIRG 2 is not able to be conducted in this timeframe, due to technical, commercial or programmatic issues outside the control of this TRP </w:t>
            </w:r>
            <w:r w:rsidR="00A22EEB" w:rsidRPr="000348F4">
              <w:rPr>
                <w:color w:val="auto"/>
                <w:sz w:val="20"/>
                <w:szCs w:val="20"/>
              </w:rPr>
              <w:t>SoR</w:t>
            </w:r>
            <w:r w:rsidRPr="000348F4">
              <w:rPr>
                <w:color w:val="auto"/>
                <w:sz w:val="20"/>
                <w:szCs w:val="20"/>
              </w:rPr>
              <w:t>, evidence will be provided in lieu of the SIRG 2 slide-set and minutes to justify the claim against the milestone.</w:t>
            </w:r>
          </w:p>
        </w:tc>
        <w:tc>
          <w:tcPr>
            <w:tcW w:w="2835" w:type="dxa"/>
            <w:tcMar>
              <w:top w:w="108" w:type="dxa"/>
              <w:bottom w:w="108" w:type="dxa"/>
            </w:tcMar>
          </w:tcPr>
          <w:p w14:paraId="575334A8"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the SIRG 2 slide-set</w:t>
            </w:r>
          </w:p>
          <w:p w14:paraId="08CDBCD8" w14:textId="77777777" w:rsidR="00FE3704" w:rsidRPr="000348F4" w:rsidRDefault="00FE3704" w:rsidP="00F4619E">
            <w:pPr>
              <w:tabs>
                <w:tab w:val="clear" w:pos="3969"/>
                <w:tab w:val="clear" w:pos="9026"/>
              </w:tabs>
              <w:rPr>
                <w:color w:val="auto"/>
                <w:sz w:val="20"/>
                <w:szCs w:val="20"/>
              </w:rPr>
            </w:pPr>
          </w:p>
          <w:p w14:paraId="2E180266"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minutes for the SIRG 2 meeting</w:t>
            </w:r>
          </w:p>
          <w:p w14:paraId="6A20D613" w14:textId="77777777" w:rsidR="005167F8" w:rsidRPr="000348F4" w:rsidRDefault="005167F8" w:rsidP="00F4619E">
            <w:pPr>
              <w:rPr>
                <w:color w:val="auto"/>
                <w:sz w:val="20"/>
                <w:szCs w:val="20"/>
              </w:rPr>
            </w:pPr>
          </w:p>
        </w:tc>
        <w:tc>
          <w:tcPr>
            <w:tcW w:w="1559" w:type="dxa"/>
            <w:tcMar>
              <w:top w:w="108" w:type="dxa"/>
              <w:bottom w:w="108" w:type="dxa"/>
            </w:tcMar>
          </w:tcPr>
          <w:p w14:paraId="018A69A1" w14:textId="1982885F" w:rsidR="005167F8" w:rsidRPr="000348F4" w:rsidRDefault="00A94D8A" w:rsidP="00F4619E">
            <w:pPr>
              <w:tabs>
                <w:tab w:val="clear" w:pos="3969"/>
                <w:tab w:val="clear" w:pos="9026"/>
              </w:tabs>
              <w:spacing w:line="259" w:lineRule="auto"/>
              <w:rPr>
                <w:color w:val="auto"/>
                <w:sz w:val="20"/>
                <w:szCs w:val="20"/>
              </w:rPr>
            </w:pPr>
            <w:r w:rsidRPr="000348F4">
              <w:rPr>
                <w:color w:val="auto"/>
                <w:sz w:val="20"/>
                <w:szCs w:val="20"/>
              </w:rPr>
              <w:t xml:space="preserve">As per Order Book forecast </w:t>
            </w:r>
          </w:p>
        </w:tc>
        <w:tc>
          <w:tcPr>
            <w:tcW w:w="2835" w:type="dxa"/>
            <w:tcMar>
              <w:top w:w="108" w:type="dxa"/>
              <w:bottom w:w="108" w:type="dxa"/>
            </w:tcMar>
          </w:tcPr>
          <w:p w14:paraId="7DC29194" w14:textId="1754677B"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2C57E396" w14:textId="77777777" w:rsidR="00541845" w:rsidRPr="000348F4" w:rsidRDefault="00541845" w:rsidP="00541845">
            <w:pPr>
              <w:tabs>
                <w:tab w:val="clear" w:pos="3969"/>
                <w:tab w:val="clear" w:pos="9026"/>
              </w:tabs>
              <w:spacing w:line="259" w:lineRule="auto"/>
              <w:rPr>
                <w:color w:val="auto"/>
                <w:sz w:val="20"/>
                <w:szCs w:val="20"/>
              </w:rPr>
            </w:pPr>
          </w:p>
          <w:p w14:paraId="42C2BF0B" w14:textId="7777777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4427E2C3" w14:textId="77777777" w:rsidR="00541845" w:rsidRPr="000348F4" w:rsidRDefault="00541845" w:rsidP="00541845">
            <w:pPr>
              <w:tabs>
                <w:tab w:val="clear" w:pos="3969"/>
                <w:tab w:val="clear" w:pos="9026"/>
              </w:tabs>
              <w:spacing w:line="259" w:lineRule="auto"/>
              <w:rPr>
                <w:color w:val="auto"/>
                <w:sz w:val="20"/>
                <w:szCs w:val="20"/>
              </w:rPr>
            </w:pPr>
          </w:p>
          <w:p w14:paraId="29FC3A14" w14:textId="49331D8B" w:rsidR="005167F8" w:rsidRPr="000348F4" w:rsidRDefault="00541845" w:rsidP="00F4619E">
            <w:pPr>
              <w:tabs>
                <w:tab w:val="clear" w:pos="3969"/>
                <w:tab w:val="clear" w:pos="9026"/>
              </w:tabs>
              <w:rPr>
                <w:color w:val="auto"/>
                <w:sz w:val="20"/>
                <w:szCs w:val="20"/>
              </w:rPr>
            </w:pPr>
            <w:r w:rsidRPr="000348F4">
              <w:rPr>
                <w:color w:val="auto"/>
                <w:sz w:val="20"/>
                <w:szCs w:val="20"/>
              </w:rPr>
              <w:t>Documentation in MSWord</w:t>
            </w:r>
          </w:p>
        </w:tc>
      </w:tr>
      <w:tr w:rsidR="00444968" w14:paraId="677F0112" w14:textId="77777777" w:rsidTr="00444968">
        <w:trPr>
          <w:trHeight w:val="2768"/>
        </w:trPr>
        <w:tc>
          <w:tcPr>
            <w:tcW w:w="988" w:type="dxa"/>
            <w:tcMar>
              <w:top w:w="108" w:type="dxa"/>
              <w:bottom w:w="108" w:type="dxa"/>
            </w:tcMar>
          </w:tcPr>
          <w:p w14:paraId="3CD328C4" w14:textId="42144A94" w:rsidR="005167F8" w:rsidRPr="000348F4" w:rsidRDefault="00CD480C" w:rsidP="00444968">
            <w:pPr>
              <w:tabs>
                <w:tab w:val="clear" w:pos="3969"/>
                <w:tab w:val="clear" w:pos="9026"/>
              </w:tabs>
              <w:spacing w:line="259" w:lineRule="auto"/>
              <w:rPr>
                <w:color w:val="auto"/>
                <w:sz w:val="20"/>
                <w:szCs w:val="20"/>
              </w:rPr>
            </w:pPr>
            <w:r w:rsidRPr="000348F4">
              <w:rPr>
                <w:color w:val="auto"/>
                <w:sz w:val="20"/>
                <w:szCs w:val="20"/>
              </w:rPr>
              <w:t>19.31</w:t>
            </w:r>
          </w:p>
        </w:tc>
        <w:tc>
          <w:tcPr>
            <w:tcW w:w="2835" w:type="dxa"/>
            <w:tcMar>
              <w:top w:w="108" w:type="dxa"/>
              <w:bottom w:w="108" w:type="dxa"/>
            </w:tcMar>
          </w:tcPr>
          <w:p w14:paraId="0BCFC877" w14:textId="37A8C4F0"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SQEP - DDAT - CIS - Integration</w:t>
            </w:r>
          </w:p>
          <w:p w14:paraId="3D4A27DD" w14:textId="77777777" w:rsidR="005167F8" w:rsidRPr="000348F4" w:rsidRDefault="005167F8" w:rsidP="00F4619E">
            <w:pPr>
              <w:tabs>
                <w:tab w:val="clear" w:pos="3969"/>
                <w:tab w:val="clear" w:pos="9026"/>
              </w:tabs>
              <w:spacing w:line="259" w:lineRule="auto"/>
              <w:rPr>
                <w:color w:val="auto"/>
                <w:sz w:val="20"/>
                <w:szCs w:val="20"/>
              </w:rPr>
            </w:pPr>
          </w:p>
        </w:tc>
        <w:tc>
          <w:tcPr>
            <w:tcW w:w="3969" w:type="dxa"/>
            <w:tcMar>
              <w:top w:w="108" w:type="dxa"/>
              <w:bottom w:w="108" w:type="dxa"/>
            </w:tcMar>
          </w:tcPr>
          <w:p w14:paraId="60E830AF" w14:textId="77777777"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Ensure activities are undertaken in a timely manner to allow an informed SIRG 3 to be conducted for FC BISA with BCIP Sustain. This will be in adherence with the JSIB SIRG process.</w:t>
            </w:r>
          </w:p>
          <w:p w14:paraId="46A09CE4" w14:textId="77777777" w:rsidR="005167F8" w:rsidRPr="000348F4" w:rsidRDefault="005167F8" w:rsidP="00F4619E">
            <w:pPr>
              <w:tabs>
                <w:tab w:val="clear" w:pos="3969"/>
                <w:tab w:val="clear" w:pos="9026"/>
              </w:tabs>
              <w:spacing w:line="259" w:lineRule="auto"/>
              <w:rPr>
                <w:color w:val="auto"/>
                <w:sz w:val="20"/>
                <w:szCs w:val="20"/>
              </w:rPr>
            </w:pPr>
          </w:p>
          <w:p w14:paraId="1AAF9F36" w14:textId="54C2E203"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 xml:space="preserve">Note: In the event that the SIRG 3 is not able to be conducted in this timeframe, due to technical, commercial or programmatic issues outside the control of this TRP </w:t>
            </w:r>
            <w:r w:rsidR="00A22EEB" w:rsidRPr="000348F4">
              <w:rPr>
                <w:color w:val="auto"/>
                <w:sz w:val="20"/>
                <w:szCs w:val="20"/>
              </w:rPr>
              <w:t>SoR</w:t>
            </w:r>
            <w:r w:rsidRPr="000348F4">
              <w:rPr>
                <w:color w:val="auto"/>
                <w:sz w:val="20"/>
                <w:szCs w:val="20"/>
              </w:rPr>
              <w:t>, evidence will be provided in lieu of the SIRG 3 slide-set and minutes to justify the claim against the milestone.</w:t>
            </w:r>
          </w:p>
        </w:tc>
        <w:tc>
          <w:tcPr>
            <w:tcW w:w="2835" w:type="dxa"/>
            <w:tcMar>
              <w:top w:w="108" w:type="dxa"/>
              <w:bottom w:w="108" w:type="dxa"/>
            </w:tcMar>
          </w:tcPr>
          <w:p w14:paraId="5E7B9FED"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the SIRG 3 slide-set</w:t>
            </w:r>
          </w:p>
          <w:p w14:paraId="3D4834A1" w14:textId="77777777" w:rsidR="00FE3704" w:rsidRPr="000348F4" w:rsidRDefault="00FE3704" w:rsidP="00F4619E">
            <w:pPr>
              <w:tabs>
                <w:tab w:val="clear" w:pos="3969"/>
                <w:tab w:val="clear" w:pos="9026"/>
              </w:tabs>
              <w:rPr>
                <w:color w:val="auto"/>
                <w:sz w:val="20"/>
                <w:szCs w:val="20"/>
              </w:rPr>
            </w:pPr>
          </w:p>
          <w:p w14:paraId="47B3219C"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minutes for the SIRG 3 meeting</w:t>
            </w:r>
          </w:p>
          <w:p w14:paraId="3E1D47B2" w14:textId="77777777" w:rsidR="005167F8" w:rsidRPr="000348F4" w:rsidRDefault="005167F8" w:rsidP="00F4619E">
            <w:pPr>
              <w:tabs>
                <w:tab w:val="clear" w:pos="3969"/>
                <w:tab w:val="clear" w:pos="9026"/>
              </w:tabs>
              <w:rPr>
                <w:color w:val="auto"/>
                <w:sz w:val="20"/>
                <w:szCs w:val="20"/>
              </w:rPr>
            </w:pPr>
          </w:p>
        </w:tc>
        <w:tc>
          <w:tcPr>
            <w:tcW w:w="1559" w:type="dxa"/>
            <w:tcMar>
              <w:top w:w="108" w:type="dxa"/>
              <w:bottom w:w="108" w:type="dxa"/>
            </w:tcMar>
          </w:tcPr>
          <w:p w14:paraId="31E7321D" w14:textId="32B7509E" w:rsidR="005167F8" w:rsidRPr="000348F4" w:rsidRDefault="00A94D8A" w:rsidP="00F4619E">
            <w:pPr>
              <w:tabs>
                <w:tab w:val="clear" w:pos="3969"/>
                <w:tab w:val="clear" w:pos="9026"/>
              </w:tabs>
              <w:spacing w:line="259" w:lineRule="auto"/>
              <w:rPr>
                <w:color w:val="auto"/>
                <w:sz w:val="20"/>
                <w:szCs w:val="20"/>
              </w:rPr>
            </w:pPr>
            <w:r w:rsidRPr="000348F4">
              <w:rPr>
                <w:color w:val="auto"/>
                <w:sz w:val="20"/>
                <w:szCs w:val="20"/>
              </w:rPr>
              <w:t xml:space="preserve">As per Order Book forecast </w:t>
            </w:r>
          </w:p>
        </w:tc>
        <w:tc>
          <w:tcPr>
            <w:tcW w:w="2835" w:type="dxa"/>
            <w:tcMar>
              <w:top w:w="108" w:type="dxa"/>
              <w:bottom w:w="108" w:type="dxa"/>
            </w:tcMar>
          </w:tcPr>
          <w:p w14:paraId="208E1737" w14:textId="0EF7ACFC"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061D5AB2" w14:textId="77777777" w:rsidR="00541845" w:rsidRPr="000348F4" w:rsidRDefault="00541845" w:rsidP="00541845">
            <w:pPr>
              <w:tabs>
                <w:tab w:val="clear" w:pos="3969"/>
                <w:tab w:val="clear" w:pos="9026"/>
              </w:tabs>
              <w:spacing w:line="259" w:lineRule="auto"/>
              <w:rPr>
                <w:color w:val="auto"/>
                <w:sz w:val="20"/>
                <w:szCs w:val="20"/>
              </w:rPr>
            </w:pPr>
          </w:p>
          <w:p w14:paraId="2F2D1D9B" w14:textId="7777777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70D58CF6" w14:textId="77777777" w:rsidR="00541845" w:rsidRPr="000348F4" w:rsidRDefault="00541845" w:rsidP="00541845">
            <w:pPr>
              <w:tabs>
                <w:tab w:val="clear" w:pos="3969"/>
                <w:tab w:val="clear" w:pos="9026"/>
              </w:tabs>
              <w:spacing w:line="259" w:lineRule="auto"/>
              <w:rPr>
                <w:color w:val="auto"/>
                <w:sz w:val="20"/>
                <w:szCs w:val="20"/>
              </w:rPr>
            </w:pPr>
          </w:p>
          <w:p w14:paraId="291A0D5A" w14:textId="4B8DA869" w:rsidR="005167F8" w:rsidRPr="000348F4" w:rsidRDefault="00541845" w:rsidP="00F4619E">
            <w:pPr>
              <w:tabs>
                <w:tab w:val="clear" w:pos="3969"/>
                <w:tab w:val="clear" w:pos="9026"/>
              </w:tabs>
              <w:rPr>
                <w:color w:val="auto"/>
                <w:sz w:val="20"/>
                <w:szCs w:val="20"/>
              </w:rPr>
            </w:pPr>
            <w:r w:rsidRPr="000348F4">
              <w:rPr>
                <w:color w:val="auto"/>
                <w:sz w:val="20"/>
                <w:szCs w:val="20"/>
              </w:rPr>
              <w:t>Documentation in MSWord</w:t>
            </w:r>
          </w:p>
        </w:tc>
      </w:tr>
      <w:tr w:rsidR="00444968" w14:paraId="0CE6A293" w14:textId="77777777" w:rsidTr="00444968">
        <w:trPr>
          <w:trHeight w:val="2619"/>
        </w:trPr>
        <w:tc>
          <w:tcPr>
            <w:tcW w:w="988" w:type="dxa"/>
            <w:tcMar>
              <w:top w:w="108" w:type="dxa"/>
              <w:bottom w:w="108" w:type="dxa"/>
            </w:tcMar>
          </w:tcPr>
          <w:p w14:paraId="0E590568" w14:textId="76E882E7" w:rsidR="005167F8" w:rsidRPr="000348F4" w:rsidRDefault="00CD480C" w:rsidP="00444968">
            <w:pPr>
              <w:tabs>
                <w:tab w:val="clear" w:pos="3969"/>
                <w:tab w:val="clear" w:pos="9026"/>
              </w:tabs>
              <w:spacing w:line="259" w:lineRule="auto"/>
              <w:rPr>
                <w:color w:val="auto"/>
                <w:sz w:val="20"/>
                <w:szCs w:val="20"/>
              </w:rPr>
            </w:pPr>
            <w:r w:rsidRPr="000348F4">
              <w:rPr>
                <w:color w:val="auto"/>
                <w:sz w:val="20"/>
                <w:szCs w:val="20"/>
              </w:rPr>
              <w:t>19.32</w:t>
            </w:r>
          </w:p>
        </w:tc>
        <w:tc>
          <w:tcPr>
            <w:tcW w:w="2835" w:type="dxa"/>
            <w:tcMar>
              <w:top w:w="108" w:type="dxa"/>
              <w:bottom w:w="108" w:type="dxa"/>
            </w:tcMar>
          </w:tcPr>
          <w:p w14:paraId="08310F8C" w14:textId="17FA6F15" w:rsidR="005167F8" w:rsidRPr="000348F4" w:rsidRDefault="005167F8" w:rsidP="00F4619E">
            <w:pPr>
              <w:tabs>
                <w:tab w:val="clear" w:pos="3969"/>
                <w:tab w:val="clear" w:pos="9026"/>
              </w:tabs>
              <w:spacing w:line="259" w:lineRule="auto"/>
              <w:rPr>
                <w:color w:val="auto"/>
                <w:sz w:val="20"/>
                <w:szCs w:val="20"/>
              </w:rPr>
            </w:pPr>
            <w:r>
              <w:rPr>
                <w:color w:val="auto"/>
                <w:sz w:val="20"/>
                <w:szCs w:val="20"/>
              </w:rPr>
              <w:t xml:space="preserve">SQEP </w:t>
            </w:r>
            <w:r w:rsidRPr="000348F4">
              <w:rPr>
                <w:color w:val="auto"/>
                <w:sz w:val="20"/>
                <w:szCs w:val="20"/>
              </w:rPr>
              <w:t>- DDAT - CIS - Integration</w:t>
            </w:r>
          </w:p>
          <w:p w14:paraId="5D2E1A24" w14:textId="77777777" w:rsidR="005167F8" w:rsidRPr="000348F4" w:rsidRDefault="005167F8" w:rsidP="00F4619E">
            <w:pPr>
              <w:tabs>
                <w:tab w:val="clear" w:pos="3969"/>
                <w:tab w:val="clear" w:pos="9026"/>
              </w:tabs>
              <w:spacing w:line="259" w:lineRule="auto"/>
              <w:rPr>
                <w:color w:val="auto"/>
                <w:sz w:val="20"/>
                <w:szCs w:val="20"/>
              </w:rPr>
            </w:pPr>
          </w:p>
        </w:tc>
        <w:tc>
          <w:tcPr>
            <w:tcW w:w="3969" w:type="dxa"/>
            <w:tcMar>
              <w:top w:w="108" w:type="dxa"/>
              <w:bottom w:w="108" w:type="dxa"/>
            </w:tcMar>
          </w:tcPr>
          <w:p w14:paraId="4CADBE54" w14:textId="77777777" w:rsidR="005167F8" w:rsidRPr="000348F4" w:rsidRDefault="005167F8" w:rsidP="00F4619E">
            <w:pPr>
              <w:rPr>
                <w:color w:val="auto"/>
                <w:sz w:val="20"/>
                <w:szCs w:val="20"/>
              </w:rPr>
            </w:pPr>
            <w:r w:rsidRPr="000348F4">
              <w:rPr>
                <w:color w:val="auto"/>
                <w:sz w:val="20"/>
                <w:szCs w:val="20"/>
              </w:rPr>
              <w:t>Ensure activities are undertaken in a timely manner to allow an informed SIRG 4 to be conducted for FC BISA with BCIP Sustain. This will be in adherence with the JSIB SIRG process.</w:t>
            </w:r>
          </w:p>
          <w:p w14:paraId="406B81E5" w14:textId="77777777" w:rsidR="005167F8" w:rsidRPr="000348F4" w:rsidRDefault="005167F8" w:rsidP="00F4619E">
            <w:pPr>
              <w:rPr>
                <w:color w:val="auto"/>
                <w:sz w:val="20"/>
                <w:szCs w:val="20"/>
              </w:rPr>
            </w:pPr>
          </w:p>
          <w:p w14:paraId="7762FED0" w14:textId="25E31E1B" w:rsidR="005167F8" w:rsidRPr="000348F4" w:rsidRDefault="005167F8" w:rsidP="00F4619E">
            <w:pPr>
              <w:rPr>
                <w:color w:val="auto"/>
                <w:sz w:val="20"/>
                <w:szCs w:val="20"/>
              </w:rPr>
            </w:pPr>
            <w:r w:rsidRPr="000348F4">
              <w:rPr>
                <w:color w:val="auto"/>
                <w:sz w:val="20"/>
                <w:szCs w:val="20"/>
              </w:rPr>
              <w:t xml:space="preserve">Note: In the event that the SIRG 4 is not able to be conducted in this timeframe, due to technical, commercial or programmatic issues outside the control of this TRP </w:t>
            </w:r>
            <w:r w:rsidR="00A22EEB" w:rsidRPr="000348F4">
              <w:rPr>
                <w:color w:val="auto"/>
                <w:sz w:val="20"/>
                <w:szCs w:val="20"/>
              </w:rPr>
              <w:t>SoR</w:t>
            </w:r>
            <w:r w:rsidRPr="000348F4">
              <w:rPr>
                <w:color w:val="auto"/>
                <w:sz w:val="20"/>
                <w:szCs w:val="20"/>
              </w:rPr>
              <w:t>, evidence will be provided in lieu of the SIRG 4 slide-set and minutes to justify the claim against the milestone.</w:t>
            </w:r>
          </w:p>
        </w:tc>
        <w:tc>
          <w:tcPr>
            <w:tcW w:w="2835" w:type="dxa"/>
            <w:tcMar>
              <w:top w:w="108" w:type="dxa"/>
              <w:bottom w:w="108" w:type="dxa"/>
            </w:tcMar>
          </w:tcPr>
          <w:p w14:paraId="2BD65C7D"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the SIRG 4 slide-set</w:t>
            </w:r>
          </w:p>
          <w:p w14:paraId="2B1840F1" w14:textId="77777777" w:rsidR="00FE3704" w:rsidRPr="000348F4" w:rsidRDefault="00FE3704" w:rsidP="00F4619E">
            <w:pPr>
              <w:tabs>
                <w:tab w:val="clear" w:pos="3969"/>
                <w:tab w:val="clear" w:pos="9026"/>
              </w:tabs>
              <w:rPr>
                <w:color w:val="auto"/>
                <w:sz w:val="20"/>
                <w:szCs w:val="20"/>
              </w:rPr>
            </w:pPr>
          </w:p>
          <w:p w14:paraId="59A6E2AD"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minutes for the SIRG 4 meeting</w:t>
            </w:r>
          </w:p>
          <w:p w14:paraId="7252FAAF" w14:textId="77777777" w:rsidR="005167F8" w:rsidRPr="000348F4" w:rsidRDefault="005167F8" w:rsidP="00F4619E">
            <w:pPr>
              <w:tabs>
                <w:tab w:val="clear" w:pos="3969"/>
                <w:tab w:val="clear" w:pos="9026"/>
              </w:tabs>
              <w:spacing w:line="259" w:lineRule="auto"/>
              <w:rPr>
                <w:color w:val="auto"/>
                <w:sz w:val="20"/>
                <w:szCs w:val="20"/>
              </w:rPr>
            </w:pPr>
          </w:p>
        </w:tc>
        <w:tc>
          <w:tcPr>
            <w:tcW w:w="1559" w:type="dxa"/>
            <w:tcMar>
              <w:top w:w="108" w:type="dxa"/>
              <w:bottom w:w="108" w:type="dxa"/>
            </w:tcMar>
          </w:tcPr>
          <w:p w14:paraId="558A6F32" w14:textId="34DE3D0C" w:rsidR="005167F8" w:rsidRPr="000348F4" w:rsidRDefault="00A94D8A" w:rsidP="00F4619E">
            <w:pPr>
              <w:tabs>
                <w:tab w:val="clear" w:pos="3969"/>
                <w:tab w:val="clear" w:pos="9026"/>
              </w:tabs>
              <w:spacing w:line="259" w:lineRule="auto"/>
              <w:rPr>
                <w:color w:val="auto"/>
                <w:sz w:val="20"/>
                <w:szCs w:val="20"/>
              </w:rPr>
            </w:pPr>
            <w:r w:rsidRPr="000348F4">
              <w:rPr>
                <w:color w:val="auto"/>
                <w:sz w:val="20"/>
                <w:szCs w:val="20"/>
              </w:rPr>
              <w:t xml:space="preserve">As per Order Book forecast </w:t>
            </w:r>
          </w:p>
        </w:tc>
        <w:tc>
          <w:tcPr>
            <w:tcW w:w="2835" w:type="dxa"/>
            <w:tcMar>
              <w:top w:w="108" w:type="dxa"/>
              <w:bottom w:w="108" w:type="dxa"/>
            </w:tcMar>
          </w:tcPr>
          <w:p w14:paraId="48449581" w14:textId="67934974"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0A284AC3" w14:textId="77777777" w:rsidR="00541845" w:rsidRPr="000348F4" w:rsidRDefault="00541845" w:rsidP="00541845">
            <w:pPr>
              <w:tabs>
                <w:tab w:val="clear" w:pos="3969"/>
                <w:tab w:val="clear" w:pos="9026"/>
              </w:tabs>
              <w:spacing w:line="259" w:lineRule="auto"/>
              <w:rPr>
                <w:color w:val="auto"/>
                <w:sz w:val="20"/>
                <w:szCs w:val="20"/>
              </w:rPr>
            </w:pPr>
          </w:p>
          <w:p w14:paraId="46C8C699" w14:textId="7777777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1F77B86C" w14:textId="77777777" w:rsidR="00541845" w:rsidRPr="000348F4" w:rsidRDefault="00541845" w:rsidP="00541845">
            <w:pPr>
              <w:tabs>
                <w:tab w:val="clear" w:pos="3969"/>
                <w:tab w:val="clear" w:pos="9026"/>
              </w:tabs>
              <w:spacing w:line="259" w:lineRule="auto"/>
              <w:rPr>
                <w:color w:val="auto"/>
                <w:sz w:val="20"/>
                <w:szCs w:val="20"/>
              </w:rPr>
            </w:pPr>
          </w:p>
          <w:p w14:paraId="26B1C531" w14:textId="4EEABCBC" w:rsidR="005167F8" w:rsidRPr="000348F4" w:rsidRDefault="00541845" w:rsidP="00F4619E">
            <w:pPr>
              <w:tabs>
                <w:tab w:val="clear" w:pos="3969"/>
                <w:tab w:val="clear" w:pos="9026"/>
              </w:tabs>
              <w:spacing w:line="259" w:lineRule="auto"/>
              <w:rPr>
                <w:color w:val="auto"/>
                <w:sz w:val="20"/>
                <w:szCs w:val="20"/>
              </w:rPr>
            </w:pPr>
            <w:r w:rsidRPr="000348F4">
              <w:rPr>
                <w:color w:val="auto"/>
                <w:sz w:val="20"/>
                <w:szCs w:val="20"/>
              </w:rPr>
              <w:t>Documentation in MSWord</w:t>
            </w:r>
          </w:p>
        </w:tc>
      </w:tr>
      <w:tr w:rsidR="00444968" w14:paraId="3C3DAC05" w14:textId="77777777" w:rsidTr="00444968">
        <w:trPr>
          <w:trHeight w:val="2619"/>
        </w:trPr>
        <w:tc>
          <w:tcPr>
            <w:tcW w:w="988" w:type="dxa"/>
            <w:tcMar>
              <w:top w:w="108" w:type="dxa"/>
              <w:bottom w:w="108" w:type="dxa"/>
            </w:tcMar>
          </w:tcPr>
          <w:p w14:paraId="06F7969B" w14:textId="77EA0359" w:rsidR="005167F8" w:rsidRPr="000348F4" w:rsidRDefault="00CD480C" w:rsidP="00444968">
            <w:pPr>
              <w:tabs>
                <w:tab w:val="clear" w:pos="3969"/>
                <w:tab w:val="clear" w:pos="9026"/>
              </w:tabs>
              <w:spacing w:line="259" w:lineRule="auto"/>
              <w:rPr>
                <w:color w:val="auto"/>
                <w:sz w:val="20"/>
                <w:szCs w:val="20"/>
              </w:rPr>
            </w:pPr>
            <w:r w:rsidRPr="000348F4">
              <w:rPr>
                <w:color w:val="auto"/>
                <w:sz w:val="20"/>
                <w:szCs w:val="20"/>
              </w:rPr>
              <w:t>19.33</w:t>
            </w:r>
          </w:p>
        </w:tc>
        <w:tc>
          <w:tcPr>
            <w:tcW w:w="2835" w:type="dxa"/>
            <w:tcMar>
              <w:top w:w="108" w:type="dxa"/>
              <w:bottom w:w="108" w:type="dxa"/>
            </w:tcMar>
          </w:tcPr>
          <w:p w14:paraId="63596A6F" w14:textId="7D8439BD"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SQEP - DDAT - CIS - Integration</w:t>
            </w:r>
          </w:p>
          <w:p w14:paraId="78551204" w14:textId="77777777" w:rsidR="005167F8" w:rsidRPr="000348F4" w:rsidRDefault="005167F8" w:rsidP="00F4619E">
            <w:pPr>
              <w:tabs>
                <w:tab w:val="clear" w:pos="3969"/>
                <w:tab w:val="clear" w:pos="9026"/>
              </w:tabs>
              <w:spacing w:line="259" w:lineRule="auto"/>
              <w:rPr>
                <w:color w:val="auto"/>
                <w:sz w:val="20"/>
                <w:szCs w:val="20"/>
              </w:rPr>
            </w:pPr>
          </w:p>
        </w:tc>
        <w:tc>
          <w:tcPr>
            <w:tcW w:w="3969" w:type="dxa"/>
            <w:tcMar>
              <w:top w:w="108" w:type="dxa"/>
              <w:bottom w:w="108" w:type="dxa"/>
            </w:tcMar>
          </w:tcPr>
          <w:p w14:paraId="72A120A8" w14:textId="77777777" w:rsidR="005167F8" w:rsidRPr="000348F4" w:rsidRDefault="005167F8" w:rsidP="00F4619E">
            <w:pPr>
              <w:rPr>
                <w:color w:val="auto"/>
                <w:sz w:val="20"/>
                <w:szCs w:val="20"/>
              </w:rPr>
            </w:pPr>
            <w:r w:rsidRPr="000348F4">
              <w:rPr>
                <w:color w:val="auto"/>
                <w:sz w:val="20"/>
                <w:szCs w:val="20"/>
              </w:rPr>
              <w:t>Ensure activities are undertaken in a timely manner to allow an informed SIRG 0 to be conducted for WK with BCIP Sustain. This will be in adherence with the JSIB SIRG process.</w:t>
            </w:r>
          </w:p>
          <w:p w14:paraId="2A6EBAF4" w14:textId="77777777" w:rsidR="005167F8" w:rsidRPr="000348F4" w:rsidRDefault="005167F8" w:rsidP="00F4619E">
            <w:pPr>
              <w:rPr>
                <w:color w:val="auto"/>
                <w:sz w:val="20"/>
                <w:szCs w:val="20"/>
              </w:rPr>
            </w:pPr>
          </w:p>
          <w:p w14:paraId="7506E819" w14:textId="22BFDE74" w:rsidR="005167F8" w:rsidRPr="000348F4" w:rsidRDefault="005167F8" w:rsidP="00F4619E">
            <w:pPr>
              <w:rPr>
                <w:color w:val="auto"/>
                <w:sz w:val="20"/>
                <w:szCs w:val="20"/>
              </w:rPr>
            </w:pPr>
            <w:r w:rsidRPr="000348F4">
              <w:rPr>
                <w:color w:val="auto"/>
                <w:sz w:val="20"/>
                <w:szCs w:val="20"/>
              </w:rPr>
              <w:t xml:space="preserve">Note: In the event that the SIRG 0 is not able to be conducted in this timeframe, due to technical, commercial or programmatic issues outside the control of this TRP </w:t>
            </w:r>
            <w:r w:rsidR="00A22EEB" w:rsidRPr="000348F4">
              <w:rPr>
                <w:color w:val="auto"/>
                <w:sz w:val="20"/>
                <w:szCs w:val="20"/>
              </w:rPr>
              <w:t>SoR</w:t>
            </w:r>
            <w:r w:rsidRPr="000348F4">
              <w:rPr>
                <w:color w:val="auto"/>
                <w:sz w:val="20"/>
                <w:szCs w:val="20"/>
              </w:rPr>
              <w:t>, evidence will be provided in lieu of the SIRG 0 slide-set and minutes to justify the claim against the milestone.</w:t>
            </w:r>
          </w:p>
        </w:tc>
        <w:tc>
          <w:tcPr>
            <w:tcW w:w="2835" w:type="dxa"/>
            <w:tcMar>
              <w:top w:w="108" w:type="dxa"/>
              <w:bottom w:w="108" w:type="dxa"/>
            </w:tcMar>
          </w:tcPr>
          <w:p w14:paraId="2502EF89"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the SIRG 0 slide-set</w:t>
            </w:r>
          </w:p>
          <w:p w14:paraId="3B58C5D7" w14:textId="77777777" w:rsidR="00FE3704" w:rsidRPr="000348F4" w:rsidRDefault="00FE3704" w:rsidP="00F4619E">
            <w:pPr>
              <w:tabs>
                <w:tab w:val="clear" w:pos="3969"/>
                <w:tab w:val="clear" w:pos="9026"/>
              </w:tabs>
              <w:rPr>
                <w:color w:val="auto"/>
                <w:sz w:val="20"/>
                <w:szCs w:val="20"/>
              </w:rPr>
            </w:pPr>
          </w:p>
          <w:p w14:paraId="7CAC1656"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minutes for the SIRG 0 meeting</w:t>
            </w:r>
          </w:p>
          <w:p w14:paraId="70E1CA97" w14:textId="77777777" w:rsidR="005167F8" w:rsidRPr="000348F4" w:rsidRDefault="005167F8" w:rsidP="00F4619E">
            <w:pPr>
              <w:tabs>
                <w:tab w:val="clear" w:pos="3969"/>
                <w:tab w:val="clear" w:pos="9026"/>
              </w:tabs>
              <w:spacing w:line="259" w:lineRule="auto"/>
              <w:rPr>
                <w:color w:val="auto"/>
                <w:sz w:val="20"/>
                <w:szCs w:val="20"/>
              </w:rPr>
            </w:pPr>
          </w:p>
        </w:tc>
        <w:tc>
          <w:tcPr>
            <w:tcW w:w="1559" w:type="dxa"/>
            <w:tcMar>
              <w:top w:w="108" w:type="dxa"/>
              <w:bottom w:w="108" w:type="dxa"/>
            </w:tcMar>
          </w:tcPr>
          <w:p w14:paraId="46CF508C" w14:textId="13B59B7D" w:rsidR="005167F8" w:rsidRPr="000348F4" w:rsidRDefault="00A94D8A" w:rsidP="00F4619E">
            <w:pPr>
              <w:tabs>
                <w:tab w:val="clear" w:pos="3969"/>
                <w:tab w:val="clear" w:pos="9026"/>
              </w:tabs>
              <w:spacing w:line="259" w:lineRule="auto"/>
              <w:rPr>
                <w:color w:val="auto"/>
                <w:sz w:val="20"/>
                <w:szCs w:val="20"/>
              </w:rPr>
            </w:pPr>
            <w:r w:rsidRPr="000348F4">
              <w:rPr>
                <w:color w:val="auto"/>
                <w:sz w:val="20"/>
                <w:szCs w:val="20"/>
              </w:rPr>
              <w:t xml:space="preserve">As per Order Book forecast </w:t>
            </w:r>
          </w:p>
        </w:tc>
        <w:tc>
          <w:tcPr>
            <w:tcW w:w="2835" w:type="dxa"/>
            <w:tcMar>
              <w:top w:w="108" w:type="dxa"/>
              <w:bottom w:w="108" w:type="dxa"/>
            </w:tcMar>
          </w:tcPr>
          <w:p w14:paraId="2E79C522" w14:textId="7D0DFA16"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108C6752" w14:textId="77777777" w:rsidR="00541845" w:rsidRPr="000348F4" w:rsidRDefault="00541845" w:rsidP="00541845">
            <w:pPr>
              <w:tabs>
                <w:tab w:val="clear" w:pos="3969"/>
                <w:tab w:val="clear" w:pos="9026"/>
              </w:tabs>
              <w:spacing w:line="259" w:lineRule="auto"/>
              <w:rPr>
                <w:color w:val="auto"/>
                <w:sz w:val="20"/>
                <w:szCs w:val="20"/>
              </w:rPr>
            </w:pPr>
          </w:p>
          <w:p w14:paraId="75647094" w14:textId="7777777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293FDC06" w14:textId="77777777" w:rsidR="00541845" w:rsidRPr="000348F4" w:rsidRDefault="00541845" w:rsidP="00541845">
            <w:pPr>
              <w:tabs>
                <w:tab w:val="clear" w:pos="3969"/>
                <w:tab w:val="clear" w:pos="9026"/>
              </w:tabs>
              <w:spacing w:line="259" w:lineRule="auto"/>
              <w:rPr>
                <w:color w:val="auto"/>
                <w:sz w:val="20"/>
                <w:szCs w:val="20"/>
              </w:rPr>
            </w:pPr>
          </w:p>
          <w:p w14:paraId="50F0AD85" w14:textId="11E88835" w:rsidR="005167F8" w:rsidRPr="000348F4" w:rsidRDefault="00541845" w:rsidP="00F4619E">
            <w:pPr>
              <w:tabs>
                <w:tab w:val="clear" w:pos="3969"/>
                <w:tab w:val="clear" w:pos="9026"/>
              </w:tabs>
              <w:spacing w:line="259" w:lineRule="auto"/>
              <w:rPr>
                <w:color w:val="auto"/>
                <w:sz w:val="20"/>
                <w:szCs w:val="20"/>
              </w:rPr>
            </w:pPr>
            <w:r w:rsidRPr="000348F4">
              <w:rPr>
                <w:color w:val="auto"/>
                <w:sz w:val="20"/>
                <w:szCs w:val="20"/>
              </w:rPr>
              <w:t>Documentation in MSWord</w:t>
            </w:r>
          </w:p>
        </w:tc>
      </w:tr>
      <w:tr w:rsidR="00444968" w14:paraId="49F225E0" w14:textId="77777777" w:rsidTr="00444968">
        <w:trPr>
          <w:trHeight w:val="2619"/>
        </w:trPr>
        <w:tc>
          <w:tcPr>
            <w:tcW w:w="988" w:type="dxa"/>
            <w:tcMar>
              <w:top w:w="108" w:type="dxa"/>
              <w:bottom w:w="108" w:type="dxa"/>
            </w:tcMar>
          </w:tcPr>
          <w:p w14:paraId="24FD1A74" w14:textId="2FC671D7" w:rsidR="005167F8" w:rsidRPr="000348F4" w:rsidRDefault="00CD480C" w:rsidP="00444968">
            <w:pPr>
              <w:tabs>
                <w:tab w:val="clear" w:pos="3969"/>
                <w:tab w:val="clear" w:pos="9026"/>
              </w:tabs>
              <w:spacing w:line="259" w:lineRule="auto"/>
              <w:rPr>
                <w:color w:val="auto"/>
                <w:sz w:val="20"/>
                <w:szCs w:val="20"/>
              </w:rPr>
            </w:pPr>
            <w:r w:rsidRPr="000348F4">
              <w:rPr>
                <w:color w:val="auto"/>
                <w:sz w:val="20"/>
                <w:szCs w:val="20"/>
              </w:rPr>
              <w:t>19.34</w:t>
            </w:r>
          </w:p>
        </w:tc>
        <w:tc>
          <w:tcPr>
            <w:tcW w:w="2835" w:type="dxa"/>
            <w:tcMar>
              <w:top w:w="108" w:type="dxa"/>
              <w:bottom w:w="108" w:type="dxa"/>
            </w:tcMar>
          </w:tcPr>
          <w:p w14:paraId="1CEC976E" w14:textId="54A801F1"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SQEP - DDAT - CIS - Integration</w:t>
            </w:r>
          </w:p>
          <w:p w14:paraId="3B7A0EC8" w14:textId="77777777" w:rsidR="005167F8" w:rsidRPr="000348F4" w:rsidRDefault="005167F8" w:rsidP="00F4619E">
            <w:pPr>
              <w:tabs>
                <w:tab w:val="clear" w:pos="3969"/>
                <w:tab w:val="clear" w:pos="9026"/>
              </w:tabs>
              <w:spacing w:line="259" w:lineRule="auto"/>
              <w:rPr>
                <w:color w:val="auto"/>
                <w:sz w:val="20"/>
                <w:szCs w:val="20"/>
              </w:rPr>
            </w:pPr>
          </w:p>
        </w:tc>
        <w:tc>
          <w:tcPr>
            <w:tcW w:w="3969" w:type="dxa"/>
            <w:tcMar>
              <w:top w:w="108" w:type="dxa"/>
              <w:bottom w:w="108" w:type="dxa"/>
            </w:tcMar>
          </w:tcPr>
          <w:p w14:paraId="5495F4DC" w14:textId="77777777" w:rsidR="005167F8" w:rsidRPr="000348F4" w:rsidRDefault="005167F8" w:rsidP="00F4619E">
            <w:pPr>
              <w:rPr>
                <w:color w:val="auto"/>
                <w:sz w:val="20"/>
                <w:szCs w:val="20"/>
              </w:rPr>
            </w:pPr>
            <w:r w:rsidRPr="000348F4">
              <w:rPr>
                <w:color w:val="auto"/>
                <w:sz w:val="20"/>
                <w:szCs w:val="20"/>
              </w:rPr>
              <w:t>Ensure activities are undertaken in a timely manner to allow an informed SIRG 1 to be conducted for WK with BCIP Sustain. This will be in adherence with the JSIB SIRG process.</w:t>
            </w:r>
          </w:p>
          <w:p w14:paraId="17DF6C79" w14:textId="77777777" w:rsidR="005167F8" w:rsidRPr="000348F4" w:rsidRDefault="005167F8" w:rsidP="00F4619E">
            <w:pPr>
              <w:rPr>
                <w:color w:val="auto"/>
                <w:sz w:val="20"/>
                <w:szCs w:val="20"/>
              </w:rPr>
            </w:pPr>
          </w:p>
          <w:p w14:paraId="71511B8C" w14:textId="4579C4B3" w:rsidR="005167F8" w:rsidRPr="000348F4" w:rsidRDefault="005167F8" w:rsidP="00F4619E">
            <w:pPr>
              <w:rPr>
                <w:color w:val="auto"/>
                <w:sz w:val="20"/>
                <w:szCs w:val="20"/>
              </w:rPr>
            </w:pPr>
            <w:r w:rsidRPr="000348F4">
              <w:rPr>
                <w:color w:val="auto"/>
                <w:sz w:val="20"/>
                <w:szCs w:val="20"/>
              </w:rPr>
              <w:t xml:space="preserve">Note: In the event that the SIRG 1 is not able to be conducted in this timeframe, due to technical, commercial or programmatic issues outside the control of this TRP </w:t>
            </w:r>
            <w:r w:rsidR="00A22EEB" w:rsidRPr="000348F4">
              <w:rPr>
                <w:color w:val="auto"/>
                <w:sz w:val="20"/>
                <w:szCs w:val="20"/>
              </w:rPr>
              <w:t>SoR</w:t>
            </w:r>
            <w:r w:rsidRPr="000348F4">
              <w:rPr>
                <w:color w:val="auto"/>
                <w:sz w:val="20"/>
                <w:szCs w:val="20"/>
              </w:rPr>
              <w:t>, evidence will be provided in lieu of the SIRG 1 slide-set and minutes to justify the claim against the milestone.</w:t>
            </w:r>
          </w:p>
        </w:tc>
        <w:tc>
          <w:tcPr>
            <w:tcW w:w="2835" w:type="dxa"/>
            <w:tcMar>
              <w:top w:w="108" w:type="dxa"/>
              <w:bottom w:w="108" w:type="dxa"/>
            </w:tcMar>
          </w:tcPr>
          <w:p w14:paraId="4F9AAF89"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the SIRG 1 slide-set</w:t>
            </w:r>
          </w:p>
          <w:p w14:paraId="47E69356" w14:textId="77777777" w:rsidR="00FE3704" w:rsidRPr="000348F4" w:rsidRDefault="00FE3704" w:rsidP="00F4619E">
            <w:pPr>
              <w:tabs>
                <w:tab w:val="clear" w:pos="3969"/>
                <w:tab w:val="clear" w:pos="9026"/>
              </w:tabs>
              <w:rPr>
                <w:color w:val="auto"/>
                <w:sz w:val="20"/>
                <w:szCs w:val="20"/>
              </w:rPr>
            </w:pPr>
          </w:p>
          <w:p w14:paraId="7C4D0756"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minutes for the SIRG 1 meeting</w:t>
            </w:r>
          </w:p>
          <w:p w14:paraId="321F7603" w14:textId="77777777" w:rsidR="005167F8" w:rsidRPr="000348F4" w:rsidRDefault="005167F8" w:rsidP="00F4619E">
            <w:pPr>
              <w:tabs>
                <w:tab w:val="clear" w:pos="3969"/>
                <w:tab w:val="clear" w:pos="9026"/>
              </w:tabs>
              <w:spacing w:line="259" w:lineRule="auto"/>
              <w:rPr>
                <w:color w:val="auto"/>
                <w:sz w:val="20"/>
                <w:szCs w:val="20"/>
              </w:rPr>
            </w:pPr>
          </w:p>
        </w:tc>
        <w:tc>
          <w:tcPr>
            <w:tcW w:w="1559" w:type="dxa"/>
            <w:tcMar>
              <w:top w:w="108" w:type="dxa"/>
              <w:bottom w:w="108" w:type="dxa"/>
            </w:tcMar>
          </w:tcPr>
          <w:p w14:paraId="07E23558" w14:textId="71B06974" w:rsidR="005167F8" w:rsidRPr="000348F4" w:rsidRDefault="00A94D8A" w:rsidP="00F4619E">
            <w:pPr>
              <w:tabs>
                <w:tab w:val="clear" w:pos="3969"/>
                <w:tab w:val="clear" w:pos="9026"/>
              </w:tabs>
              <w:spacing w:line="259" w:lineRule="auto"/>
              <w:rPr>
                <w:color w:val="auto"/>
                <w:sz w:val="20"/>
                <w:szCs w:val="20"/>
              </w:rPr>
            </w:pPr>
            <w:r w:rsidRPr="000348F4">
              <w:rPr>
                <w:color w:val="auto"/>
                <w:sz w:val="20"/>
                <w:szCs w:val="20"/>
              </w:rPr>
              <w:t xml:space="preserve">As per Order Book forecast </w:t>
            </w:r>
          </w:p>
        </w:tc>
        <w:tc>
          <w:tcPr>
            <w:tcW w:w="2835" w:type="dxa"/>
            <w:tcMar>
              <w:top w:w="108" w:type="dxa"/>
              <w:bottom w:w="108" w:type="dxa"/>
            </w:tcMar>
          </w:tcPr>
          <w:p w14:paraId="4756F393" w14:textId="54E7D2A0"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 xml:space="preserve">Schedule 8 </w:t>
            </w:r>
            <w:r w:rsidR="00FE3704" w:rsidRPr="000348F4">
              <w:rPr>
                <w:color w:val="auto"/>
                <w:sz w:val="20"/>
                <w:szCs w:val="20"/>
              </w:rPr>
              <w:t>–</w:t>
            </w:r>
            <w:r w:rsidR="00A16ACC" w:rsidRPr="000348F4">
              <w:rPr>
                <w:color w:val="auto"/>
                <w:sz w:val="20"/>
                <w:szCs w:val="20"/>
              </w:rPr>
              <w:t xml:space="preserve"> Assurance and Acceptance Procedure</w:t>
            </w:r>
            <w:r w:rsidRPr="000348F4">
              <w:rPr>
                <w:color w:val="auto"/>
                <w:sz w:val="20"/>
                <w:szCs w:val="20"/>
              </w:rPr>
              <w:t xml:space="preserve">.    </w:t>
            </w:r>
          </w:p>
          <w:p w14:paraId="6DCB1835" w14:textId="77777777" w:rsidR="00541845" w:rsidRPr="000348F4" w:rsidRDefault="00541845" w:rsidP="00541845">
            <w:pPr>
              <w:tabs>
                <w:tab w:val="clear" w:pos="3969"/>
                <w:tab w:val="clear" w:pos="9026"/>
              </w:tabs>
              <w:spacing w:line="259" w:lineRule="auto"/>
              <w:rPr>
                <w:color w:val="auto"/>
                <w:sz w:val="20"/>
                <w:szCs w:val="20"/>
              </w:rPr>
            </w:pPr>
          </w:p>
          <w:p w14:paraId="236C8B56" w14:textId="7777777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162A333E" w14:textId="77777777" w:rsidR="00541845" w:rsidRPr="000348F4" w:rsidRDefault="00541845" w:rsidP="00541845">
            <w:pPr>
              <w:tabs>
                <w:tab w:val="clear" w:pos="3969"/>
                <w:tab w:val="clear" w:pos="9026"/>
              </w:tabs>
              <w:spacing w:line="259" w:lineRule="auto"/>
              <w:rPr>
                <w:color w:val="auto"/>
                <w:sz w:val="20"/>
                <w:szCs w:val="20"/>
              </w:rPr>
            </w:pPr>
          </w:p>
          <w:p w14:paraId="06280FC8" w14:textId="6BFC928F" w:rsidR="005167F8" w:rsidRPr="000348F4" w:rsidRDefault="00541845" w:rsidP="00F4619E">
            <w:pPr>
              <w:tabs>
                <w:tab w:val="clear" w:pos="3969"/>
                <w:tab w:val="clear" w:pos="9026"/>
              </w:tabs>
              <w:spacing w:line="259" w:lineRule="auto"/>
              <w:rPr>
                <w:color w:val="auto"/>
                <w:sz w:val="20"/>
                <w:szCs w:val="20"/>
              </w:rPr>
            </w:pPr>
            <w:r w:rsidRPr="000348F4">
              <w:rPr>
                <w:color w:val="auto"/>
                <w:sz w:val="20"/>
                <w:szCs w:val="20"/>
              </w:rPr>
              <w:t>Documentation in MSWord</w:t>
            </w:r>
          </w:p>
        </w:tc>
      </w:tr>
      <w:tr w:rsidR="00444968" w14:paraId="7A50811E" w14:textId="77777777" w:rsidTr="00444968">
        <w:trPr>
          <w:trHeight w:val="2619"/>
        </w:trPr>
        <w:tc>
          <w:tcPr>
            <w:tcW w:w="988" w:type="dxa"/>
            <w:tcMar>
              <w:top w:w="108" w:type="dxa"/>
              <w:bottom w:w="108" w:type="dxa"/>
            </w:tcMar>
          </w:tcPr>
          <w:p w14:paraId="69A3E162" w14:textId="3EDD4BF5" w:rsidR="005167F8" w:rsidRPr="000348F4" w:rsidRDefault="00CD480C" w:rsidP="00444968">
            <w:pPr>
              <w:tabs>
                <w:tab w:val="clear" w:pos="3969"/>
                <w:tab w:val="clear" w:pos="9026"/>
              </w:tabs>
              <w:spacing w:line="259" w:lineRule="auto"/>
              <w:rPr>
                <w:color w:val="auto"/>
                <w:sz w:val="20"/>
                <w:szCs w:val="20"/>
              </w:rPr>
            </w:pPr>
            <w:r w:rsidRPr="000348F4">
              <w:rPr>
                <w:color w:val="auto"/>
                <w:sz w:val="20"/>
                <w:szCs w:val="20"/>
              </w:rPr>
              <w:t>19.35</w:t>
            </w:r>
          </w:p>
        </w:tc>
        <w:tc>
          <w:tcPr>
            <w:tcW w:w="2835" w:type="dxa"/>
            <w:tcMar>
              <w:top w:w="108" w:type="dxa"/>
              <w:bottom w:w="108" w:type="dxa"/>
            </w:tcMar>
          </w:tcPr>
          <w:p w14:paraId="4F0A52BA" w14:textId="4C5F652C"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SQEP</w:t>
            </w:r>
            <w:r w:rsidR="00FE3704" w:rsidRPr="000348F4">
              <w:rPr>
                <w:color w:val="auto"/>
                <w:sz w:val="20"/>
                <w:szCs w:val="20"/>
              </w:rPr>
              <w:t>–</w:t>
            </w:r>
            <w:r w:rsidRPr="000348F4">
              <w:rPr>
                <w:color w:val="auto"/>
                <w:sz w:val="20"/>
                <w:szCs w:val="20"/>
              </w:rPr>
              <w:t xml:space="preserve"> DDAT </w:t>
            </w:r>
            <w:r w:rsidR="00FE3704" w:rsidRPr="000348F4">
              <w:rPr>
                <w:color w:val="auto"/>
                <w:sz w:val="20"/>
                <w:szCs w:val="20"/>
              </w:rPr>
              <w:t>–</w:t>
            </w:r>
            <w:r w:rsidRPr="000348F4">
              <w:rPr>
                <w:color w:val="auto"/>
                <w:sz w:val="20"/>
                <w:szCs w:val="20"/>
              </w:rPr>
              <w:t xml:space="preserve"> CIS </w:t>
            </w:r>
            <w:r w:rsidR="00FE3704" w:rsidRPr="000348F4">
              <w:rPr>
                <w:color w:val="auto"/>
                <w:sz w:val="20"/>
                <w:szCs w:val="20"/>
              </w:rPr>
              <w:t>–</w:t>
            </w:r>
            <w:r w:rsidRPr="000348F4">
              <w:rPr>
                <w:color w:val="auto"/>
                <w:sz w:val="20"/>
                <w:szCs w:val="20"/>
              </w:rPr>
              <w:t xml:space="preserve"> Integration</w:t>
            </w:r>
          </w:p>
          <w:p w14:paraId="5A149983" w14:textId="77777777" w:rsidR="005167F8" w:rsidRPr="000348F4" w:rsidRDefault="005167F8" w:rsidP="00F4619E">
            <w:pPr>
              <w:tabs>
                <w:tab w:val="clear" w:pos="3969"/>
                <w:tab w:val="clear" w:pos="9026"/>
              </w:tabs>
              <w:spacing w:line="259" w:lineRule="auto"/>
              <w:rPr>
                <w:color w:val="auto"/>
                <w:sz w:val="20"/>
                <w:szCs w:val="20"/>
              </w:rPr>
            </w:pPr>
          </w:p>
        </w:tc>
        <w:tc>
          <w:tcPr>
            <w:tcW w:w="3969" w:type="dxa"/>
            <w:tcMar>
              <w:top w:w="108" w:type="dxa"/>
              <w:bottom w:w="108" w:type="dxa"/>
            </w:tcMar>
          </w:tcPr>
          <w:p w14:paraId="63521EAA" w14:textId="77777777" w:rsidR="005167F8" w:rsidRPr="000348F4" w:rsidRDefault="005167F8" w:rsidP="00F4619E">
            <w:pPr>
              <w:rPr>
                <w:color w:val="auto"/>
                <w:sz w:val="20"/>
                <w:szCs w:val="20"/>
              </w:rPr>
            </w:pPr>
            <w:r w:rsidRPr="000348F4">
              <w:rPr>
                <w:color w:val="auto"/>
                <w:sz w:val="20"/>
                <w:szCs w:val="20"/>
              </w:rPr>
              <w:t>Ensure activities are undertaken in a timely manner to allow an informed SIRG 2 to be conducted for WK with BCIP Sustain. This will be in adherence with the JSIB SIRG process.</w:t>
            </w:r>
          </w:p>
          <w:p w14:paraId="606F450F" w14:textId="77777777" w:rsidR="005167F8" w:rsidRPr="000348F4" w:rsidRDefault="005167F8" w:rsidP="00F4619E">
            <w:pPr>
              <w:rPr>
                <w:color w:val="auto"/>
                <w:sz w:val="20"/>
                <w:szCs w:val="20"/>
              </w:rPr>
            </w:pPr>
          </w:p>
          <w:p w14:paraId="27B94078" w14:textId="1F144230" w:rsidR="005167F8" w:rsidRPr="000348F4" w:rsidRDefault="005167F8" w:rsidP="00F4619E">
            <w:pPr>
              <w:rPr>
                <w:color w:val="auto"/>
                <w:sz w:val="20"/>
                <w:szCs w:val="20"/>
              </w:rPr>
            </w:pPr>
            <w:r w:rsidRPr="000348F4">
              <w:rPr>
                <w:color w:val="auto"/>
                <w:sz w:val="20"/>
                <w:szCs w:val="20"/>
              </w:rPr>
              <w:t xml:space="preserve">Note: In the event that the SIRG 2 is not able to be conducted in this timeframe, due to technical, commercial or programmatic issues outside the control of this TRP </w:t>
            </w:r>
            <w:r w:rsidR="00A22EEB" w:rsidRPr="000348F4">
              <w:rPr>
                <w:color w:val="auto"/>
                <w:sz w:val="20"/>
                <w:szCs w:val="20"/>
              </w:rPr>
              <w:t>SoR</w:t>
            </w:r>
            <w:r w:rsidRPr="000348F4">
              <w:rPr>
                <w:color w:val="auto"/>
                <w:sz w:val="20"/>
                <w:szCs w:val="20"/>
              </w:rPr>
              <w:t>, evidence will be provided in lieu of the SIRG 2 slide-set and minutes to justify the claim against the milestone.</w:t>
            </w:r>
          </w:p>
        </w:tc>
        <w:tc>
          <w:tcPr>
            <w:tcW w:w="2835" w:type="dxa"/>
            <w:tcMar>
              <w:top w:w="108" w:type="dxa"/>
              <w:bottom w:w="108" w:type="dxa"/>
            </w:tcMar>
          </w:tcPr>
          <w:p w14:paraId="08EB0447"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the SIRG 2 slide-set</w:t>
            </w:r>
          </w:p>
          <w:p w14:paraId="21A06473" w14:textId="77777777" w:rsidR="00FE3704" w:rsidRPr="000348F4" w:rsidRDefault="00FE3704" w:rsidP="00F4619E">
            <w:pPr>
              <w:tabs>
                <w:tab w:val="clear" w:pos="3969"/>
                <w:tab w:val="clear" w:pos="9026"/>
              </w:tabs>
              <w:rPr>
                <w:color w:val="auto"/>
                <w:sz w:val="20"/>
                <w:szCs w:val="20"/>
              </w:rPr>
            </w:pPr>
          </w:p>
          <w:p w14:paraId="3B0FD29D"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minutes for the SIRG 2 meeting</w:t>
            </w:r>
          </w:p>
          <w:p w14:paraId="690F9B10" w14:textId="77777777" w:rsidR="005167F8" w:rsidRPr="000348F4" w:rsidRDefault="005167F8" w:rsidP="00F4619E">
            <w:pPr>
              <w:tabs>
                <w:tab w:val="clear" w:pos="3969"/>
                <w:tab w:val="clear" w:pos="9026"/>
              </w:tabs>
              <w:spacing w:line="259" w:lineRule="auto"/>
              <w:rPr>
                <w:color w:val="auto"/>
                <w:sz w:val="20"/>
                <w:szCs w:val="20"/>
              </w:rPr>
            </w:pPr>
          </w:p>
        </w:tc>
        <w:tc>
          <w:tcPr>
            <w:tcW w:w="1559" w:type="dxa"/>
            <w:tcMar>
              <w:top w:w="108" w:type="dxa"/>
              <w:bottom w:w="108" w:type="dxa"/>
            </w:tcMar>
          </w:tcPr>
          <w:p w14:paraId="5D5FCFD1" w14:textId="3B37AE21" w:rsidR="005167F8" w:rsidRPr="000348F4" w:rsidRDefault="00A94D8A" w:rsidP="00F4619E">
            <w:pPr>
              <w:tabs>
                <w:tab w:val="clear" w:pos="3969"/>
                <w:tab w:val="clear" w:pos="9026"/>
              </w:tabs>
              <w:spacing w:line="259" w:lineRule="auto"/>
              <w:rPr>
                <w:color w:val="auto"/>
                <w:sz w:val="20"/>
                <w:szCs w:val="20"/>
              </w:rPr>
            </w:pPr>
            <w:r w:rsidRPr="000348F4">
              <w:rPr>
                <w:color w:val="auto"/>
                <w:sz w:val="20"/>
                <w:szCs w:val="20"/>
              </w:rPr>
              <w:t xml:space="preserve">As per Order Book forecast </w:t>
            </w:r>
          </w:p>
        </w:tc>
        <w:tc>
          <w:tcPr>
            <w:tcW w:w="2835" w:type="dxa"/>
            <w:tcMar>
              <w:top w:w="108" w:type="dxa"/>
              <w:bottom w:w="108" w:type="dxa"/>
            </w:tcMar>
          </w:tcPr>
          <w:p w14:paraId="7D2D9C64" w14:textId="32F2FD18"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59D5A2FC" w14:textId="77777777" w:rsidR="00541845" w:rsidRPr="000348F4" w:rsidRDefault="00541845" w:rsidP="00541845">
            <w:pPr>
              <w:tabs>
                <w:tab w:val="clear" w:pos="3969"/>
                <w:tab w:val="clear" w:pos="9026"/>
              </w:tabs>
              <w:spacing w:line="259" w:lineRule="auto"/>
              <w:rPr>
                <w:color w:val="auto"/>
                <w:sz w:val="20"/>
                <w:szCs w:val="20"/>
              </w:rPr>
            </w:pPr>
          </w:p>
          <w:p w14:paraId="73DA84B8" w14:textId="7777777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21228B9E" w14:textId="77777777" w:rsidR="00541845" w:rsidRPr="000348F4" w:rsidRDefault="00541845" w:rsidP="00541845">
            <w:pPr>
              <w:tabs>
                <w:tab w:val="clear" w:pos="3969"/>
                <w:tab w:val="clear" w:pos="9026"/>
              </w:tabs>
              <w:spacing w:line="259" w:lineRule="auto"/>
              <w:rPr>
                <w:color w:val="auto"/>
                <w:sz w:val="20"/>
                <w:szCs w:val="20"/>
              </w:rPr>
            </w:pPr>
          </w:p>
          <w:p w14:paraId="094D6CB8" w14:textId="45530124" w:rsidR="005167F8" w:rsidRPr="000348F4" w:rsidRDefault="00541845" w:rsidP="00F4619E">
            <w:pPr>
              <w:tabs>
                <w:tab w:val="clear" w:pos="3969"/>
                <w:tab w:val="clear" w:pos="9026"/>
              </w:tabs>
              <w:spacing w:line="259" w:lineRule="auto"/>
              <w:rPr>
                <w:color w:val="auto"/>
                <w:sz w:val="20"/>
                <w:szCs w:val="20"/>
              </w:rPr>
            </w:pPr>
            <w:r w:rsidRPr="000348F4">
              <w:rPr>
                <w:color w:val="auto"/>
                <w:sz w:val="20"/>
                <w:szCs w:val="20"/>
              </w:rPr>
              <w:t>Documentation in MSWord</w:t>
            </w:r>
          </w:p>
        </w:tc>
      </w:tr>
      <w:tr w:rsidR="00444968" w14:paraId="3113F6BE" w14:textId="77777777" w:rsidTr="00444968">
        <w:trPr>
          <w:trHeight w:val="2619"/>
        </w:trPr>
        <w:tc>
          <w:tcPr>
            <w:tcW w:w="988" w:type="dxa"/>
            <w:tcMar>
              <w:top w:w="108" w:type="dxa"/>
              <w:bottom w:w="108" w:type="dxa"/>
            </w:tcMar>
          </w:tcPr>
          <w:p w14:paraId="7D765787" w14:textId="02BA2E19" w:rsidR="005167F8" w:rsidRPr="000348F4" w:rsidRDefault="00CD480C" w:rsidP="00444968">
            <w:pPr>
              <w:tabs>
                <w:tab w:val="clear" w:pos="3969"/>
                <w:tab w:val="clear" w:pos="9026"/>
              </w:tabs>
              <w:spacing w:line="259" w:lineRule="auto"/>
              <w:rPr>
                <w:color w:val="auto"/>
                <w:sz w:val="20"/>
                <w:szCs w:val="20"/>
              </w:rPr>
            </w:pPr>
            <w:r w:rsidRPr="000348F4">
              <w:rPr>
                <w:color w:val="auto"/>
                <w:sz w:val="20"/>
                <w:szCs w:val="20"/>
              </w:rPr>
              <w:t>19.36</w:t>
            </w:r>
          </w:p>
        </w:tc>
        <w:tc>
          <w:tcPr>
            <w:tcW w:w="2835" w:type="dxa"/>
            <w:tcMar>
              <w:top w:w="108" w:type="dxa"/>
              <w:bottom w:w="108" w:type="dxa"/>
            </w:tcMar>
          </w:tcPr>
          <w:p w14:paraId="4008CB28" w14:textId="02B93509"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SQEP - DDAT - CIS - Integration</w:t>
            </w:r>
          </w:p>
          <w:p w14:paraId="2C6693C6" w14:textId="77777777" w:rsidR="005167F8" w:rsidRPr="000348F4" w:rsidRDefault="005167F8" w:rsidP="00F4619E">
            <w:pPr>
              <w:tabs>
                <w:tab w:val="clear" w:pos="3969"/>
                <w:tab w:val="clear" w:pos="9026"/>
              </w:tabs>
              <w:spacing w:line="259" w:lineRule="auto"/>
              <w:rPr>
                <w:color w:val="auto"/>
                <w:sz w:val="20"/>
                <w:szCs w:val="20"/>
              </w:rPr>
            </w:pPr>
          </w:p>
        </w:tc>
        <w:tc>
          <w:tcPr>
            <w:tcW w:w="3969" w:type="dxa"/>
            <w:tcMar>
              <w:top w:w="108" w:type="dxa"/>
              <w:bottom w:w="108" w:type="dxa"/>
            </w:tcMar>
          </w:tcPr>
          <w:p w14:paraId="763FEF63" w14:textId="77777777" w:rsidR="005167F8" w:rsidRPr="000348F4" w:rsidRDefault="005167F8" w:rsidP="00F4619E">
            <w:pPr>
              <w:rPr>
                <w:color w:val="auto"/>
                <w:sz w:val="20"/>
                <w:szCs w:val="20"/>
              </w:rPr>
            </w:pPr>
            <w:r w:rsidRPr="000348F4">
              <w:rPr>
                <w:color w:val="auto"/>
                <w:sz w:val="20"/>
                <w:szCs w:val="20"/>
              </w:rPr>
              <w:t>Ensure activities are undertaken in a timely manner to allow an informed SIRG 3 to be conducted for WK with BCIP Sustain. This will be in adherence with the JSIB SIRG process.</w:t>
            </w:r>
          </w:p>
          <w:p w14:paraId="0DCFAEB7" w14:textId="77777777" w:rsidR="005167F8" w:rsidRPr="000348F4" w:rsidRDefault="005167F8" w:rsidP="00F4619E">
            <w:pPr>
              <w:rPr>
                <w:color w:val="auto"/>
                <w:sz w:val="20"/>
                <w:szCs w:val="20"/>
              </w:rPr>
            </w:pPr>
          </w:p>
          <w:p w14:paraId="736E5ECC" w14:textId="4600ECB2" w:rsidR="005167F8" w:rsidRPr="000348F4" w:rsidRDefault="005167F8" w:rsidP="00F4619E">
            <w:pPr>
              <w:rPr>
                <w:color w:val="auto"/>
                <w:sz w:val="20"/>
                <w:szCs w:val="20"/>
              </w:rPr>
            </w:pPr>
            <w:r w:rsidRPr="000348F4">
              <w:rPr>
                <w:color w:val="auto"/>
                <w:sz w:val="20"/>
                <w:szCs w:val="20"/>
              </w:rPr>
              <w:t xml:space="preserve">Note: In the event that the SIRG 3 is not able to be conducted in this timeframe, due to technical, commercial or programmatic issues outside the control of this TRP </w:t>
            </w:r>
            <w:r w:rsidR="00A22EEB" w:rsidRPr="000348F4">
              <w:rPr>
                <w:color w:val="auto"/>
                <w:sz w:val="20"/>
                <w:szCs w:val="20"/>
              </w:rPr>
              <w:t>SoR</w:t>
            </w:r>
            <w:r w:rsidRPr="000348F4">
              <w:rPr>
                <w:color w:val="auto"/>
                <w:sz w:val="20"/>
                <w:szCs w:val="20"/>
              </w:rPr>
              <w:t>, evidence will be provided in lieu of the SIRG 3 slide-set and minutes to justify the claim against the milestone.</w:t>
            </w:r>
          </w:p>
        </w:tc>
        <w:tc>
          <w:tcPr>
            <w:tcW w:w="2835" w:type="dxa"/>
            <w:tcMar>
              <w:top w:w="108" w:type="dxa"/>
              <w:bottom w:w="108" w:type="dxa"/>
            </w:tcMar>
          </w:tcPr>
          <w:p w14:paraId="6C379A6A"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the SIRG 3 slide-set</w:t>
            </w:r>
          </w:p>
          <w:p w14:paraId="1E2D030C" w14:textId="77777777" w:rsidR="00FE3704" w:rsidRPr="000348F4" w:rsidRDefault="00FE3704" w:rsidP="00F4619E">
            <w:pPr>
              <w:tabs>
                <w:tab w:val="clear" w:pos="3969"/>
                <w:tab w:val="clear" w:pos="9026"/>
              </w:tabs>
              <w:rPr>
                <w:color w:val="auto"/>
                <w:sz w:val="20"/>
                <w:szCs w:val="20"/>
              </w:rPr>
            </w:pPr>
          </w:p>
          <w:p w14:paraId="2C2BBA56"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minutes for the SIRG 3 meeting</w:t>
            </w:r>
          </w:p>
          <w:p w14:paraId="24984963" w14:textId="77777777" w:rsidR="005167F8" w:rsidRPr="000348F4" w:rsidRDefault="005167F8" w:rsidP="00F4619E">
            <w:pPr>
              <w:tabs>
                <w:tab w:val="clear" w:pos="3969"/>
                <w:tab w:val="clear" w:pos="9026"/>
              </w:tabs>
              <w:spacing w:line="259" w:lineRule="auto"/>
              <w:rPr>
                <w:color w:val="auto"/>
                <w:sz w:val="20"/>
                <w:szCs w:val="20"/>
              </w:rPr>
            </w:pPr>
          </w:p>
        </w:tc>
        <w:tc>
          <w:tcPr>
            <w:tcW w:w="1559" w:type="dxa"/>
            <w:tcMar>
              <w:top w:w="108" w:type="dxa"/>
              <w:bottom w:w="108" w:type="dxa"/>
            </w:tcMar>
          </w:tcPr>
          <w:p w14:paraId="01443422" w14:textId="300A5CA2" w:rsidR="005167F8" w:rsidRPr="000348F4" w:rsidRDefault="00A94D8A" w:rsidP="00F4619E">
            <w:pPr>
              <w:tabs>
                <w:tab w:val="clear" w:pos="3969"/>
                <w:tab w:val="clear" w:pos="9026"/>
              </w:tabs>
              <w:rPr>
                <w:color w:val="auto"/>
                <w:sz w:val="20"/>
                <w:szCs w:val="20"/>
              </w:rPr>
            </w:pPr>
            <w:r w:rsidRPr="000348F4">
              <w:rPr>
                <w:color w:val="auto"/>
                <w:sz w:val="20"/>
                <w:szCs w:val="20"/>
              </w:rPr>
              <w:t>As per Order Book forecast</w:t>
            </w:r>
          </w:p>
          <w:p w14:paraId="3090B5AC" w14:textId="77777777" w:rsidR="005167F8" w:rsidRPr="000348F4" w:rsidRDefault="005167F8" w:rsidP="00F4619E">
            <w:pPr>
              <w:tabs>
                <w:tab w:val="clear" w:pos="3969"/>
                <w:tab w:val="clear" w:pos="9026"/>
              </w:tabs>
              <w:spacing w:line="259" w:lineRule="auto"/>
              <w:rPr>
                <w:color w:val="auto"/>
                <w:sz w:val="20"/>
                <w:szCs w:val="20"/>
              </w:rPr>
            </w:pPr>
          </w:p>
        </w:tc>
        <w:tc>
          <w:tcPr>
            <w:tcW w:w="2835" w:type="dxa"/>
            <w:tcMar>
              <w:top w:w="108" w:type="dxa"/>
              <w:bottom w:w="108" w:type="dxa"/>
            </w:tcMar>
          </w:tcPr>
          <w:p w14:paraId="1C085463" w14:textId="0A42E6FF"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069A0953" w14:textId="77777777" w:rsidR="00541845" w:rsidRPr="000348F4" w:rsidRDefault="00541845" w:rsidP="00541845">
            <w:pPr>
              <w:tabs>
                <w:tab w:val="clear" w:pos="3969"/>
                <w:tab w:val="clear" w:pos="9026"/>
              </w:tabs>
              <w:spacing w:line="259" w:lineRule="auto"/>
              <w:rPr>
                <w:color w:val="auto"/>
                <w:sz w:val="20"/>
                <w:szCs w:val="20"/>
              </w:rPr>
            </w:pPr>
          </w:p>
          <w:p w14:paraId="5E6460D6" w14:textId="7777777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4BE3C79C" w14:textId="77777777" w:rsidR="00541845" w:rsidRPr="000348F4" w:rsidRDefault="00541845" w:rsidP="00541845">
            <w:pPr>
              <w:tabs>
                <w:tab w:val="clear" w:pos="3969"/>
                <w:tab w:val="clear" w:pos="9026"/>
              </w:tabs>
              <w:spacing w:line="259" w:lineRule="auto"/>
              <w:rPr>
                <w:color w:val="auto"/>
                <w:sz w:val="20"/>
                <w:szCs w:val="20"/>
              </w:rPr>
            </w:pPr>
          </w:p>
          <w:p w14:paraId="35DE6D4D" w14:textId="7C6D8BA7" w:rsidR="005167F8" w:rsidRPr="000348F4" w:rsidRDefault="00541845" w:rsidP="00F4619E">
            <w:pPr>
              <w:tabs>
                <w:tab w:val="clear" w:pos="3969"/>
                <w:tab w:val="clear" w:pos="9026"/>
              </w:tabs>
              <w:spacing w:line="259" w:lineRule="auto"/>
              <w:rPr>
                <w:color w:val="auto"/>
                <w:sz w:val="20"/>
                <w:szCs w:val="20"/>
              </w:rPr>
            </w:pPr>
            <w:r w:rsidRPr="000348F4">
              <w:rPr>
                <w:color w:val="auto"/>
                <w:sz w:val="20"/>
                <w:szCs w:val="20"/>
              </w:rPr>
              <w:t>Documentation in MSWord</w:t>
            </w:r>
          </w:p>
        </w:tc>
      </w:tr>
      <w:tr w:rsidR="00444968" w14:paraId="2F58A089" w14:textId="77777777" w:rsidTr="00444968">
        <w:trPr>
          <w:trHeight w:val="2619"/>
        </w:trPr>
        <w:tc>
          <w:tcPr>
            <w:tcW w:w="988" w:type="dxa"/>
            <w:tcMar>
              <w:top w:w="108" w:type="dxa"/>
              <w:bottom w:w="108" w:type="dxa"/>
            </w:tcMar>
          </w:tcPr>
          <w:p w14:paraId="65EDB3B5" w14:textId="5F7434F0" w:rsidR="005167F8" w:rsidRPr="000348F4" w:rsidRDefault="00CD480C" w:rsidP="00444968">
            <w:pPr>
              <w:tabs>
                <w:tab w:val="clear" w:pos="3969"/>
                <w:tab w:val="clear" w:pos="9026"/>
              </w:tabs>
              <w:spacing w:line="259" w:lineRule="auto"/>
              <w:rPr>
                <w:rFonts w:eastAsia="Calibri"/>
                <w:color w:val="auto"/>
                <w:sz w:val="20"/>
                <w:szCs w:val="20"/>
              </w:rPr>
            </w:pPr>
            <w:r w:rsidRPr="000348F4">
              <w:rPr>
                <w:rFonts w:eastAsia="Calibri"/>
                <w:color w:val="auto"/>
                <w:sz w:val="20"/>
                <w:szCs w:val="20"/>
              </w:rPr>
              <w:t>19.37</w:t>
            </w:r>
          </w:p>
        </w:tc>
        <w:tc>
          <w:tcPr>
            <w:tcW w:w="2835" w:type="dxa"/>
            <w:tcMar>
              <w:top w:w="108" w:type="dxa"/>
              <w:bottom w:w="108" w:type="dxa"/>
            </w:tcMar>
          </w:tcPr>
          <w:p w14:paraId="6B141B0A" w14:textId="16344AE7"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SQEP - DDAT - CIS - Integration</w:t>
            </w:r>
          </w:p>
          <w:p w14:paraId="7D5E4B3C" w14:textId="77777777" w:rsidR="005167F8" w:rsidRPr="000348F4" w:rsidRDefault="005167F8" w:rsidP="00F4619E">
            <w:pPr>
              <w:tabs>
                <w:tab w:val="clear" w:pos="3969"/>
                <w:tab w:val="clear" w:pos="9026"/>
              </w:tabs>
              <w:spacing w:line="259" w:lineRule="auto"/>
              <w:rPr>
                <w:color w:val="auto"/>
                <w:sz w:val="20"/>
                <w:szCs w:val="20"/>
              </w:rPr>
            </w:pPr>
          </w:p>
        </w:tc>
        <w:tc>
          <w:tcPr>
            <w:tcW w:w="3969" w:type="dxa"/>
            <w:tcMar>
              <w:top w:w="108" w:type="dxa"/>
              <w:bottom w:w="108" w:type="dxa"/>
            </w:tcMar>
          </w:tcPr>
          <w:p w14:paraId="25793FB3" w14:textId="77777777" w:rsidR="005167F8" w:rsidRPr="000348F4" w:rsidRDefault="005167F8" w:rsidP="00F4619E">
            <w:pPr>
              <w:rPr>
                <w:color w:val="auto"/>
                <w:sz w:val="20"/>
                <w:szCs w:val="20"/>
              </w:rPr>
            </w:pPr>
            <w:r w:rsidRPr="000348F4">
              <w:rPr>
                <w:color w:val="auto"/>
                <w:sz w:val="20"/>
                <w:szCs w:val="20"/>
              </w:rPr>
              <w:t>Ensure activities are undertaken in a timely manner to allow an informed SIRG 4 to be conducted for WK with BCIP Sustain. This will be in adherence with the JSIB SIRG process.</w:t>
            </w:r>
          </w:p>
          <w:p w14:paraId="378D7618" w14:textId="77777777" w:rsidR="005167F8" w:rsidRPr="000348F4" w:rsidRDefault="005167F8" w:rsidP="00F4619E">
            <w:pPr>
              <w:rPr>
                <w:color w:val="auto"/>
                <w:sz w:val="20"/>
                <w:szCs w:val="20"/>
              </w:rPr>
            </w:pPr>
          </w:p>
          <w:p w14:paraId="48F835CF" w14:textId="3F34AAB5" w:rsidR="005167F8" w:rsidRPr="000348F4" w:rsidRDefault="005167F8" w:rsidP="00F4619E">
            <w:pPr>
              <w:rPr>
                <w:color w:val="auto"/>
                <w:sz w:val="20"/>
                <w:szCs w:val="20"/>
              </w:rPr>
            </w:pPr>
            <w:r w:rsidRPr="000348F4">
              <w:rPr>
                <w:color w:val="auto"/>
                <w:sz w:val="20"/>
                <w:szCs w:val="20"/>
              </w:rPr>
              <w:t xml:space="preserve">Note: In the event that the SIRG 4 is not able to be conducted in this timeframe, due to technical, commercial or programmatic issues outside the control of this TRP </w:t>
            </w:r>
            <w:r w:rsidR="00A22EEB" w:rsidRPr="000348F4">
              <w:rPr>
                <w:color w:val="auto"/>
                <w:sz w:val="20"/>
                <w:szCs w:val="20"/>
              </w:rPr>
              <w:t>SoR</w:t>
            </w:r>
            <w:r w:rsidRPr="000348F4">
              <w:rPr>
                <w:color w:val="auto"/>
                <w:sz w:val="20"/>
                <w:szCs w:val="20"/>
              </w:rPr>
              <w:t>, evidence will be provided in lieu of the SIRG 4 slide-set and minutes to justify the claim against the milestone.</w:t>
            </w:r>
          </w:p>
        </w:tc>
        <w:tc>
          <w:tcPr>
            <w:tcW w:w="2835" w:type="dxa"/>
            <w:tcMar>
              <w:top w:w="108" w:type="dxa"/>
              <w:bottom w:w="108" w:type="dxa"/>
            </w:tcMar>
          </w:tcPr>
          <w:p w14:paraId="75351DCA"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the SIRG 4 slide-set</w:t>
            </w:r>
          </w:p>
          <w:p w14:paraId="43855720" w14:textId="77777777" w:rsidR="00FE3704" w:rsidRPr="000348F4" w:rsidRDefault="00FE3704" w:rsidP="00F4619E">
            <w:pPr>
              <w:tabs>
                <w:tab w:val="clear" w:pos="3969"/>
                <w:tab w:val="clear" w:pos="9026"/>
              </w:tabs>
              <w:rPr>
                <w:color w:val="auto"/>
                <w:sz w:val="20"/>
                <w:szCs w:val="20"/>
              </w:rPr>
            </w:pPr>
          </w:p>
          <w:p w14:paraId="11C4B530"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minutes for the SIRG 4 meeting</w:t>
            </w:r>
          </w:p>
          <w:p w14:paraId="4267AE01" w14:textId="77777777" w:rsidR="005167F8" w:rsidRPr="000348F4" w:rsidRDefault="005167F8" w:rsidP="00F4619E">
            <w:pPr>
              <w:tabs>
                <w:tab w:val="clear" w:pos="3969"/>
                <w:tab w:val="clear" w:pos="9026"/>
              </w:tabs>
              <w:spacing w:line="259" w:lineRule="auto"/>
              <w:rPr>
                <w:color w:val="auto"/>
                <w:sz w:val="20"/>
                <w:szCs w:val="20"/>
              </w:rPr>
            </w:pPr>
          </w:p>
        </w:tc>
        <w:tc>
          <w:tcPr>
            <w:tcW w:w="1559" w:type="dxa"/>
            <w:tcMar>
              <w:top w:w="108" w:type="dxa"/>
              <w:bottom w:w="108" w:type="dxa"/>
            </w:tcMar>
          </w:tcPr>
          <w:p w14:paraId="5FFE3FCA" w14:textId="6349AA0B" w:rsidR="005167F8" w:rsidRPr="000348F4" w:rsidRDefault="00A94D8A" w:rsidP="00F4619E">
            <w:pPr>
              <w:tabs>
                <w:tab w:val="clear" w:pos="3969"/>
                <w:tab w:val="clear" w:pos="9026"/>
              </w:tabs>
              <w:spacing w:line="259" w:lineRule="auto"/>
              <w:rPr>
                <w:color w:val="auto"/>
                <w:sz w:val="20"/>
                <w:szCs w:val="20"/>
              </w:rPr>
            </w:pPr>
            <w:r w:rsidRPr="000348F4">
              <w:rPr>
                <w:color w:val="auto"/>
                <w:sz w:val="20"/>
                <w:szCs w:val="20"/>
              </w:rPr>
              <w:t xml:space="preserve">As per Order Book forecast </w:t>
            </w:r>
          </w:p>
        </w:tc>
        <w:tc>
          <w:tcPr>
            <w:tcW w:w="2835" w:type="dxa"/>
            <w:tcMar>
              <w:top w:w="108" w:type="dxa"/>
              <w:bottom w:w="108" w:type="dxa"/>
            </w:tcMar>
          </w:tcPr>
          <w:p w14:paraId="22A4F1D9" w14:textId="159E395C"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2CDEDF62" w14:textId="77777777" w:rsidR="00541845" w:rsidRPr="000348F4" w:rsidRDefault="00541845" w:rsidP="00541845">
            <w:pPr>
              <w:tabs>
                <w:tab w:val="clear" w:pos="3969"/>
                <w:tab w:val="clear" w:pos="9026"/>
              </w:tabs>
              <w:spacing w:line="259" w:lineRule="auto"/>
              <w:rPr>
                <w:color w:val="auto"/>
                <w:sz w:val="20"/>
                <w:szCs w:val="20"/>
              </w:rPr>
            </w:pPr>
          </w:p>
          <w:p w14:paraId="7D2C8C5D" w14:textId="7777777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3111BCDA" w14:textId="77777777" w:rsidR="00541845" w:rsidRPr="000348F4" w:rsidRDefault="00541845" w:rsidP="00541845">
            <w:pPr>
              <w:tabs>
                <w:tab w:val="clear" w:pos="3969"/>
                <w:tab w:val="clear" w:pos="9026"/>
              </w:tabs>
              <w:spacing w:line="259" w:lineRule="auto"/>
              <w:rPr>
                <w:color w:val="auto"/>
                <w:sz w:val="20"/>
                <w:szCs w:val="20"/>
              </w:rPr>
            </w:pPr>
          </w:p>
          <w:p w14:paraId="78CEC496" w14:textId="1086D4C9" w:rsidR="005167F8" w:rsidRPr="000348F4" w:rsidRDefault="00541845" w:rsidP="00F4619E">
            <w:pPr>
              <w:tabs>
                <w:tab w:val="clear" w:pos="3969"/>
                <w:tab w:val="clear" w:pos="9026"/>
              </w:tabs>
              <w:spacing w:line="259" w:lineRule="auto"/>
              <w:rPr>
                <w:color w:val="auto"/>
                <w:sz w:val="20"/>
                <w:szCs w:val="20"/>
              </w:rPr>
            </w:pPr>
            <w:r w:rsidRPr="000348F4">
              <w:rPr>
                <w:color w:val="auto"/>
                <w:sz w:val="20"/>
                <w:szCs w:val="20"/>
              </w:rPr>
              <w:t>Documentation in MSWord</w:t>
            </w:r>
          </w:p>
        </w:tc>
      </w:tr>
      <w:tr w:rsidR="00444968" w14:paraId="3D568321" w14:textId="77777777" w:rsidTr="00444968">
        <w:trPr>
          <w:trHeight w:val="2619"/>
        </w:trPr>
        <w:tc>
          <w:tcPr>
            <w:tcW w:w="988" w:type="dxa"/>
            <w:tcMar>
              <w:top w:w="108" w:type="dxa"/>
              <w:bottom w:w="108" w:type="dxa"/>
            </w:tcMar>
          </w:tcPr>
          <w:p w14:paraId="76136CED" w14:textId="1827BE4A" w:rsidR="005167F8" w:rsidRPr="000348F4" w:rsidRDefault="00CD480C" w:rsidP="00444968">
            <w:pPr>
              <w:tabs>
                <w:tab w:val="clear" w:pos="3969"/>
                <w:tab w:val="clear" w:pos="9026"/>
              </w:tabs>
              <w:spacing w:line="259" w:lineRule="auto"/>
              <w:rPr>
                <w:color w:val="auto"/>
                <w:sz w:val="20"/>
                <w:szCs w:val="20"/>
              </w:rPr>
            </w:pPr>
            <w:r w:rsidRPr="000348F4">
              <w:rPr>
                <w:color w:val="auto"/>
                <w:sz w:val="20"/>
                <w:szCs w:val="20"/>
              </w:rPr>
              <w:t>19.38</w:t>
            </w:r>
          </w:p>
        </w:tc>
        <w:tc>
          <w:tcPr>
            <w:tcW w:w="2835" w:type="dxa"/>
            <w:tcMar>
              <w:top w:w="108" w:type="dxa"/>
              <w:bottom w:w="108" w:type="dxa"/>
            </w:tcMar>
          </w:tcPr>
          <w:p w14:paraId="6246B309" w14:textId="6F2A2EF9"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SQEP - DDAT - CIS - Integration</w:t>
            </w:r>
          </w:p>
          <w:p w14:paraId="4D4F52AF" w14:textId="77777777" w:rsidR="005167F8" w:rsidRPr="000348F4" w:rsidRDefault="005167F8" w:rsidP="00F4619E">
            <w:pPr>
              <w:tabs>
                <w:tab w:val="clear" w:pos="3969"/>
                <w:tab w:val="clear" w:pos="9026"/>
              </w:tabs>
              <w:spacing w:line="259" w:lineRule="auto"/>
              <w:rPr>
                <w:color w:val="auto"/>
                <w:sz w:val="20"/>
                <w:szCs w:val="20"/>
              </w:rPr>
            </w:pPr>
          </w:p>
        </w:tc>
        <w:tc>
          <w:tcPr>
            <w:tcW w:w="3969" w:type="dxa"/>
            <w:tcMar>
              <w:top w:w="108" w:type="dxa"/>
              <w:bottom w:w="108" w:type="dxa"/>
            </w:tcMar>
          </w:tcPr>
          <w:p w14:paraId="7723EB6C" w14:textId="77777777" w:rsidR="005167F8" w:rsidRPr="000348F4" w:rsidRDefault="005167F8" w:rsidP="00F4619E">
            <w:pPr>
              <w:rPr>
                <w:color w:val="auto"/>
                <w:sz w:val="20"/>
                <w:szCs w:val="20"/>
              </w:rPr>
            </w:pPr>
            <w:r w:rsidRPr="000348F4">
              <w:rPr>
                <w:color w:val="auto"/>
                <w:sz w:val="20"/>
                <w:szCs w:val="20"/>
              </w:rPr>
              <w:t>Ensure activities are undertaken in a timely manner to allow an informed SIRG 0 to be conducted for ZODIAC with BCIP Sustain. This will be in adherence with the JSIB SIRG process.</w:t>
            </w:r>
          </w:p>
          <w:p w14:paraId="380B84FF" w14:textId="77777777" w:rsidR="005167F8" w:rsidRPr="000348F4" w:rsidRDefault="005167F8" w:rsidP="00F4619E">
            <w:pPr>
              <w:rPr>
                <w:color w:val="auto"/>
                <w:sz w:val="20"/>
                <w:szCs w:val="20"/>
              </w:rPr>
            </w:pPr>
          </w:p>
          <w:p w14:paraId="2CFA00BB" w14:textId="0585962E" w:rsidR="005167F8" w:rsidRPr="000348F4" w:rsidRDefault="005167F8" w:rsidP="00F4619E">
            <w:pPr>
              <w:rPr>
                <w:color w:val="auto"/>
                <w:sz w:val="20"/>
                <w:szCs w:val="20"/>
              </w:rPr>
            </w:pPr>
            <w:r w:rsidRPr="000348F4">
              <w:rPr>
                <w:color w:val="auto"/>
                <w:sz w:val="20"/>
                <w:szCs w:val="20"/>
              </w:rPr>
              <w:t xml:space="preserve">Note: In the event that the SIRG 0 is not able to be conducted in this timeframe, due to technical, commercial or programmatic issues outside the control of this TRP </w:t>
            </w:r>
            <w:r w:rsidR="00A22EEB" w:rsidRPr="000348F4">
              <w:rPr>
                <w:color w:val="auto"/>
                <w:sz w:val="20"/>
                <w:szCs w:val="20"/>
              </w:rPr>
              <w:t>SoR</w:t>
            </w:r>
            <w:r w:rsidRPr="000348F4">
              <w:rPr>
                <w:color w:val="auto"/>
                <w:sz w:val="20"/>
                <w:szCs w:val="20"/>
              </w:rPr>
              <w:t>, evidence will be provided in lieu of the SIRG 0 slide-set and minutes to justify the claim against the milestone.</w:t>
            </w:r>
          </w:p>
        </w:tc>
        <w:tc>
          <w:tcPr>
            <w:tcW w:w="2835" w:type="dxa"/>
            <w:tcMar>
              <w:top w:w="108" w:type="dxa"/>
              <w:bottom w:w="108" w:type="dxa"/>
            </w:tcMar>
          </w:tcPr>
          <w:p w14:paraId="0DFAD476"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the SIRG 0 slide-set</w:t>
            </w:r>
          </w:p>
          <w:p w14:paraId="6C25D015" w14:textId="77777777" w:rsidR="00FE3704" w:rsidRPr="000348F4" w:rsidRDefault="00FE3704" w:rsidP="00F4619E">
            <w:pPr>
              <w:tabs>
                <w:tab w:val="clear" w:pos="3969"/>
                <w:tab w:val="clear" w:pos="9026"/>
              </w:tabs>
              <w:rPr>
                <w:color w:val="auto"/>
                <w:sz w:val="20"/>
                <w:szCs w:val="20"/>
              </w:rPr>
            </w:pPr>
          </w:p>
          <w:p w14:paraId="6AB57421"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minutes for the SIRG 0 meeting</w:t>
            </w:r>
          </w:p>
          <w:p w14:paraId="4E34F7D8" w14:textId="77777777" w:rsidR="005167F8" w:rsidRPr="000348F4" w:rsidRDefault="005167F8" w:rsidP="00F4619E">
            <w:pPr>
              <w:tabs>
                <w:tab w:val="clear" w:pos="3969"/>
                <w:tab w:val="clear" w:pos="9026"/>
              </w:tabs>
              <w:rPr>
                <w:color w:val="auto"/>
                <w:sz w:val="20"/>
                <w:szCs w:val="20"/>
              </w:rPr>
            </w:pPr>
          </w:p>
        </w:tc>
        <w:tc>
          <w:tcPr>
            <w:tcW w:w="1559" w:type="dxa"/>
            <w:tcMar>
              <w:top w:w="108" w:type="dxa"/>
              <w:bottom w:w="108" w:type="dxa"/>
            </w:tcMar>
          </w:tcPr>
          <w:p w14:paraId="7D0EA0A0" w14:textId="3289E646" w:rsidR="005167F8" w:rsidRPr="000348F4" w:rsidRDefault="00A94D8A" w:rsidP="00F4619E">
            <w:pPr>
              <w:tabs>
                <w:tab w:val="clear" w:pos="3969"/>
                <w:tab w:val="clear" w:pos="9026"/>
              </w:tabs>
              <w:spacing w:line="259" w:lineRule="auto"/>
              <w:rPr>
                <w:color w:val="auto"/>
                <w:sz w:val="20"/>
                <w:szCs w:val="20"/>
              </w:rPr>
            </w:pPr>
            <w:r w:rsidRPr="000348F4">
              <w:rPr>
                <w:color w:val="auto"/>
                <w:sz w:val="20"/>
                <w:szCs w:val="20"/>
              </w:rPr>
              <w:t xml:space="preserve">As per Order Book forecast </w:t>
            </w:r>
          </w:p>
        </w:tc>
        <w:tc>
          <w:tcPr>
            <w:tcW w:w="2835" w:type="dxa"/>
            <w:tcMar>
              <w:top w:w="108" w:type="dxa"/>
              <w:bottom w:w="108" w:type="dxa"/>
            </w:tcMar>
          </w:tcPr>
          <w:p w14:paraId="6E10E04C" w14:textId="33C527DF"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1879B4FB" w14:textId="77777777" w:rsidR="00541845" w:rsidRPr="000348F4" w:rsidRDefault="00541845" w:rsidP="00541845">
            <w:pPr>
              <w:tabs>
                <w:tab w:val="clear" w:pos="3969"/>
                <w:tab w:val="clear" w:pos="9026"/>
              </w:tabs>
              <w:spacing w:line="259" w:lineRule="auto"/>
              <w:rPr>
                <w:color w:val="auto"/>
                <w:sz w:val="20"/>
                <w:szCs w:val="20"/>
              </w:rPr>
            </w:pPr>
          </w:p>
          <w:p w14:paraId="1020ADEB" w14:textId="7777777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50BCD4B4" w14:textId="77777777" w:rsidR="00541845" w:rsidRPr="000348F4" w:rsidRDefault="00541845" w:rsidP="00541845">
            <w:pPr>
              <w:tabs>
                <w:tab w:val="clear" w:pos="3969"/>
                <w:tab w:val="clear" w:pos="9026"/>
              </w:tabs>
              <w:spacing w:line="259" w:lineRule="auto"/>
              <w:rPr>
                <w:color w:val="auto"/>
                <w:sz w:val="20"/>
                <w:szCs w:val="20"/>
              </w:rPr>
            </w:pPr>
          </w:p>
          <w:p w14:paraId="4FC46B55" w14:textId="7738F067" w:rsidR="005167F8" w:rsidRPr="000348F4" w:rsidRDefault="00541845" w:rsidP="00F4619E">
            <w:pPr>
              <w:tabs>
                <w:tab w:val="clear" w:pos="3969"/>
                <w:tab w:val="clear" w:pos="9026"/>
              </w:tabs>
              <w:rPr>
                <w:color w:val="auto"/>
                <w:sz w:val="20"/>
                <w:szCs w:val="20"/>
              </w:rPr>
            </w:pPr>
            <w:r w:rsidRPr="000348F4">
              <w:rPr>
                <w:color w:val="auto"/>
                <w:sz w:val="20"/>
                <w:szCs w:val="20"/>
              </w:rPr>
              <w:t>Documentation in MSWord</w:t>
            </w:r>
          </w:p>
        </w:tc>
      </w:tr>
      <w:tr w:rsidR="00444968" w14:paraId="5D1D5A54" w14:textId="77777777" w:rsidTr="00444968">
        <w:trPr>
          <w:trHeight w:val="2619"/>
        </w:trPr>
        <w:tc>
          <w:tcPr>
            <w:tcW w:w="988" w:type="dxa"/>
            <w:tcMar>
              <w:top w:w="108" w:type="dxa"/>
              <w:bottom w:w="108" w:type="dxa"/>
            </w:tcMar>
          </w:tcPr>
          <w:p w14:paraId="3AF16E5E" w14:textId="07FD7E82" w:rsidR="005167F8" w:rsidRPr="000348F4" w:rsidRDefault="00CD480C" w:rsidP="00444968">
            <w:pPr>
              <w:tabs>
                <w:tab w:val="clear" w:pos="3969"/>
                <w:tab w:val="clear" w:pos="9026"/>
              </w:tabs>
              <w:spacing w:line="259" w:lineRule="auto"/>
              <w:rPr>
                <w:color w:val="auto"/>
                <w:sz w:val="20"/>
                <w:szCs w:val="20"/>
              </w:rPr>
            </w:pPr>
            <w:r w:rsidRPr="000348F4">
              <w:rPr>
                <w:color w:val="auto"/>
                <w:sz w:val="20"/>
                <w:szCs w:val="20"/>
              </w:rPr>
              <w:t>19.39</w:t>
            </w:r>
          </w:p>
        </w:tc>
        <w:tc>
          <w:tcPr>
            <w:tcW w:w="2835" w:type="dxa"/>
            <w:tcMar>
              <w:top w:w="108" w:type="dxa"/>
              <w:bottom w:w="108" w:type="dxa"/>
            </w:tcMar>
          </w:tcPr>
          <w:p w14:paraId="5B23DCC5" w14:textId="4058F9FF"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SQEP - DDAT - CIS - Integration</w:t>
            </w:r>
          </w:p>
          <w:p w14:paraId="09D95C7E" w14:textId="77777777" w:rsidR="005167F8" w:rsidRPr="000348F4" w:rsidRDefault="005167F8" w:rsidP="00F4619E">
            <w:pPr>
              <w:tabs>
                <w:tab w:val="clear" w:pos="3969"/>
                <w:tab w:val="clear" w:pos="9026"/>
              </w:tabs>
              <w:spacing w:line="259" w:lineRule="auto"/>
              <w:rPr>
                <w:color w:val="auto"/>
                <w:sz w:val="20"/>
                <w:szCs w:val="20"/>
              </w:rPr>
            </w:pPr>
          </w:p>
        </w:tc>
        <w:tc>
          <w:tcPr>
            <w:tcW w:w="3969" w:type="dxa"/>
            <w:tcMar>
              <w:top w:w="108" w:type="dxa"/>
              <w:bottom w:w="108" w:type="dxa"/>
            </w:tcMar>
          </w:tcPr>
          <w:p w14:paraId="72BE08F7" w14:textId="77777777" w:rsidR="005167F8" w:rsidRPr="000348F4" w:rsidRDefault="005167F8" w:rsidP="00F4619E">
            <w:pPr>
              <w:rPr>
                <w:color w:val="auto"/>
                <w:sz w:val="20"/>
                <w:szCs w:val="20"/>
              </w:rPr>
            </w:pPr>
            <w:r w:rsidRPr="000348F4">
              <w:rPr>
                <w:color w:val="auto"/>
                <w:sz w:val="20"/>
                <w:szCs w:val="20"/>
              </w:rPr>
              <w:t>Ensure activities are undertaken in a timely manner to allow an informed SIRG 1 to be conducted for ZODIAC with BCIP Sustain. This will be in adherence with the JSIB SIRG process.</w:t>
            </w:r>
          </w:p>
          <w:p w14:paraId="7F6AD899" w14:textId="77777777" w:rsidR="005167F8" w:rsidRPr="000348F4" w:rsidRDefault="005167F8" w:rsidP="00F4619E">
            <w:pPr>
              <w:rPr>
                <w:color w:val="auto"/>
                <w:sz w:val="20"/>
                <w:szCs w:val="20"/>
              </w:rPr>
            </w:pPr>
          </w:p>
          <w:p w14:paraId="410462F0" w14:textId="38FE5F84" w:rsidR="005167F8" w:rsidRPr="000348F4" w:rsidRDefault="005167F8" w:rsidP="00F4619E">
            <w:pPr>
              <w:rPr>
                <w:color w:val="auto"/>
                <w:sz w:val="20"/>
                <w:szCs w:val="20"/>
              </w:rPr>
            </w:pPr>
            <w:r w:rsidRPr="000348F4">
              <w:rPr>
                <w:color w:val="auto"/>
                <w:sz w:val="20"/>
                <w:szCs w:val="20"/>
              </w:rPr>
              <w:t xml:space="preserve">Note: In the event that the SIRG 1 is not able to be conducted in this timeframe, due to technical, commercial or programmatic issues outside the control of this TRP </w:t>
            </w:r>
            <w:r w:rsidR="00A22EEB" w:rsidRPr="000348F4">
              <w:rPr>
                <w:color w:val="auto"/>
                <w:sz w:val="20"/>
                <w:szCs w:val="20"/>
              </w:rPr>
              <w:t>SoR</w:t>
            </w:r>
            <w:r w:rsidRPr="000348F4">
              <w:rPr>
                <w:color w:val="auto"/>
                <w:sz w:val="20"/>
                <w:szCs w:val="20"/>
              </w:rPr>
              <w:t>, evidence will be provided in lieu of the SIRG 1 slide-set and minutes to justify the claim against the milestone.</w:t>
            </w:r>
          </w:p>
        </w:tc>
        <w:tc>
          <w:tcPr>
            <w:tcW w:w="2835" w:type="dxa"/>
            <w:tcMar>
              <w:top w:w="108" w:type="dxa"/>
              <w:bottom w:w="108" w:type="dxa"/>
            </w:tcMar>
          </w:tcPr>
          <w:p w14:paraId="605466AE"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the SIRG 1 slide-set</w:t>
            </w:r>
          </w:p>
          <w:p w14:paraId="57951779" w14:textId="77777777" w:rsidR="00FE3704" w:rsidRPr="000348F4" w:rsidRDefault="00FE3704" w:rsidP="00F4619E">
            <w:pPr>
              <w:tabs>
                <w:tab w:val="clear" w:pos="3969"/>
                <w:tab w:val="clear" w:pos="9026"/>
              </w:tabs>
              <w:rPr>
                <w:color w:val="auto"/>
                <w:sz w:val="20"/>
                <w:szCs w:val="20"/>
              </w:rPr>
            </w:pPr>
          </w:p>
          <w:p w14:paraId="20F404B8"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minutes for the SIRG 1 meeting</w:t>
            </w:r>
          </w:p>
          <w:p w14:paraId="4C65C2B6" w14:textId="77777777" w:rsidR="005167F8" w:rsidRPr="000348F4" w:rsidRDefault="005167F8" w:rsidP="00F4619E">
            <w:pPr>
              <w:tabs>
                <w:tab w:val="clear" w:pos="3969"/>
                <w:tab w:val="clear" w:pos="9026"/>
              </w:tabs>
              <w:rPr>
                <w:color w:val="auto"/>
                <w:sz w:val="20"/>
                <w:szCs w:val="20"/>
              </w:rPr>
            </w:pPr>
          </w:p>
        </w:tc>
        <w:tc>
          <w:tcPr>
            <w:tcW w:w="1559" w:type="dxa"/>
            <w:tcMar>
              <w:top w:w="108" w:type="dxa"/>
              <w:bottom w:w="108" w:type="dxa"/>
            </w:tcMar>
          </w:tcPr>
          <w:p w14:paraId="483EB503" w14:textId="6920DB3B" w:rsidR="005167F8" w:rsidRPr="000348F4" w:rsidRDefault="00A94D8A" w:rsidP="00F4619E">
            <w:pPr>
              <w:tabs>
                <w:tab w:val="clear" w:pos="3969"/>
                <w:tab w:val="clear" w:pos="9026"/>
              </w:tabs>
              <w:spacing w:line="259" w:lineRule="auto"/>
              <w:rPr>
                <w:color w:val="auto"/>
                <w:sz w:val="20"/>
                <w:szCs w:val="20"/>
              </w:rPr>
            </w:pPr>
            <w:r w:rsidRPr="000348F4">
              <w:rPr>
                <w:color w:val="auto"/>
                <w:sz w:val="20"/>
                <w:szCs w:val="20"/>
              </w:rPr>
              <w:t xml:space="preserve">As per Order Book forecast </w:t>
            </w:r>
          </w:p>
        </w:tc>
        <w:tc>
          <w:tcPr>
            <w:tcW w:w="2835" w:type="dxa"/>
            <w:tcMar>
              <w:top w:w="108" w:type="dxa"/>
              <w:bottom w:w="108" w:type="dxa"/>
            </w:tcMar>
          </w:tcPr>
          <w:p w14:paraId="51E48638" w14:textId="260C8B79"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46FE050F" w14:textId="77777777" w:rsidR="00541845" w:rsidRPr="000348F4" w:rsidRDefault="00541845" w:rsidP="00541845">
            <w:pPr>
              <w:tabs>
                <w:tab w:val="clear" w:pos="3969"/>
                <w:tab w:val="clear" w:pos="9026"/>
              </w:tabs>
              <w:spacing w:line="259" w:lineRule="auto"/>
              <w:rPr>
                <w:color w:val="auto"/>
                <w:sz w:val="20"/>
                <w:szCs w:val="20"/>
              </w:rPr>
            </w:pPr>
          </w:p>
          <w:p w14:paraId="1A14EDD0" w14:textId="7777777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2FF4047A" w14:textId="77777777" w:rsidR="00541845" w:rsidRPr="000348F4" w:rsidRDefault="00541845" w:rsidP="00541845">
            <w:pPr>
              <w:tabs>
                <w:tab w:val="clear" w:pos="3969"/>
                <w:tab w:val="clear" w:pos="9026"/>
              </w:tabs>
              <w:spacing w:line="259" w:lineRule="auto"/>
              <w:rPr>
                <w:color w:val="auto"/>
                <w:sz w:val="20"/>
                <w:szCs w:val="20"/>
              </w:rPr>
            </w:pPr>
          </w:p>
          <w:p w14:paraId="76F982D7" w14:textId="3F5C93D6" w:rsidR="005167F8" w:rsidRPr="000348F4" w:rsidRDefault="00541845" w:rsidP="00F4619E">
            <w:pPr>
              <w:tabs>
                <w:tab w:val="clear" w:pos="3969"/>
                <w:tab w:val="clear" w:pos="9026"/>
              </w:tabs>
              <w:rPr>
                <w:color w:val="auto"/>
                <w:sz w:val="20"/>
                <w:szCs w:val="20"/>
              </w:rPr>
            </w:pPr>
            <w:r w:rsidRPr="000348F4">
              <w:rPr>
                <w:color w:val="auto"/>
                <w:sz w:val="20"/>
                <w:szCs w:val="20"/>
              </w:rPr>
              <w:t>Documentation in MSWord</w:t>
            </w:r>
          </w:p>
        </w:tc>
      </w:tr>
      <w:tr w:rsidR="00444968" w14:paraId="0B8EAC58" w14:textId="77777777" w:rsidTr="00444968">
        <w:trPr>
          <w:trHeight w:val="2619"/>
        </w:trPr>
        <w:tc>
          <w:tcPr>
            <w:tcW w:w="988" w:type="dxa"/>
            <w:tcMar>
              <w:top w:w="108" w:type="dxa"/>
              <w:bottom w:w="108" w:type="dxa"/>
            </w:tcMar>
          </w:tcPr>
          <w:p w14:paraId="4A1F3BD4" w14:textId="4182F352" w:rsidR="005167F8" w:rsidRPr="000348F4" w:rsidRDefault="00CD480C" w:rsidP="00444968">
            <w:pPr>
              <w:tabs>
                <w:tab w:val="clear" w:pos="3969"/>
                <w:tab w:val="clear" w:pos="9026"/>
              </w:tabs>
              <w:spacing w:line="259" w:lineRule="auto"/>
              <w:rPr>
                <w:color w:val="auto"/>
                <w:sz w:val="20"/>
                <w:szCs w:val="20"/>
              </w:rPr>
            </w:pPr>
            <w:r w:rsidRPr="000348F4">
              <w:rPr>
                <w:color w:val="auto"/>
                <w:sz w:val="20"/>
                <w:szCs w:val="20"/>
              </w:rPr>
              <w:t>19.40</w:t>
            </w:r>
          </w:p>
        </w:tc>
        <w:tc>
          <w:tcPr>
            <w:tcW w:w="2835" w:type="dxa"/>
            <w:tcMar>
              <w:top w:w="108" w:type="dxa"/>
              <w:bottom w:w="108" w:type="dxa"/>
            </w:tcMar>
          </w:tcPr>
          <w:p w14:paraId="2B4722C3" w14:textId="307B8913"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SQEP - DDAT - CIS - Integration</w:t>
            </w:r>
          </w:p>
          <w:p w14:paraId="630D5826" w14:textId="77777777" w:rsidR="005167F8" w:rsidRPr="000348F4" w:rsidRDefault="005167F8" w:rsidP="00F4619E">
            <w:pPr>
              <w:tabs>
                <w:tab w:val="clear" w:pos="3969"/>
                <w:tab w:val="clear" w:pos="9026"/>
              </w:tabs>
              <w:spacing w:line="259" w:lineRule="auto"/>
              <w:rPr>
                <w:color w:val="auto"/>
                <w:sz w:val="20"/>
                <w:szCs w:val="20"/>
              </w:rPr>
            </w:pPr>
          </w:p>
        </w:tc>
        <w:tc>
          <w:tcPr>
            <w:tcW w:w="3969" w:type="dxa"/>
            <w:tcMar>
              <w:top w:w="108" w:type="dxa"/>
              <w:bottom w:w="108" w:type="dxa"/>
            </w:tcMar>
          </w:tcPr>
          <w:p w14:paraId="11FB8452" w14:textId="77777777" w:rsidR="005167F8" w:rsidRPr="000348F4" w:rsidRDefault="005167F8" w:rsidP="00F4619E">
            <w:pPr>
              <w:rPr>
                <w:color w:val="auto"/>
                <w:sz w:val="20"/>
                <w:szCs w:val="20"/>
              </w:rPr>
            </w:pPr>
            <w:r w:rsidRPr="000348F4">
              <w:rPr>
                <w:color w:val="auto"/>
                <w:sz w:val="20"/>
                <w:szCs w:val="20"/>
              </w:rPr>
              <w:t>Ensure activities are undertaken in a timely manner to allow an informed SIRG 2 to be conducted for ZODIAC with BCIP Sustain. This will be in adherence with the JSIB SIRG process.</w:t>
            </w:r>
          </w:p>
          <w:p w14:paraId="79100172" w14:textId="77777777" w:rsidR="005167F8" w:rsidRPr="000348F4" w:rsidRDefault="005167F8" w:rsidP="00F4619E">
            <w:pPr>
              <w:rPr>
                <w:color w:val="auto"/>
                <w:sz w:val="20"/>
                <w:szCs w:val="20"/>
              </w:rPr>
            </w:pPr>
          </w:p>
          <w:p w14:paraId="76147370" w14:textId="113D3DC6" w:rsidR="005167F8" w:rsidRPr="000348F4" w:rsidRDefault="005167F8" w:rsidP="00F4619E">
            <w:pPr>
              <w:rPr>
                <w:color w:val="auto"/>
                <w:sz w:val="20"/>
                <w:szCs w:val="20"/>
              </w:rPr>
            </w:pPr>
            <w:r w:rsidRPr="000348F4">
              <w:rPr>
                <w:color w:val="auto"/>
                <w:sz w:val="20"/>
                <w:szCs w:val="20"/>
              </w:rPr>
              <w:t xml:space="preserve">Note: In the event that the SIRG 2 is not able to be conducted in this timeframe, due to technical, commercial or programmatic issues outside the control of this TRP </w:t>
            </w:r>
            <w:r w:rsidR="00A22EEB" w:rsidRPr="000348F4">
              <w:rPr>
                <w:color w:val="auto"/>
                <w:sz w:val="20"/>
                <w:szCs w:val="20"/>
              </w:rPr>
              <w:t>SoR</w:t>
            </w:r>
            <w:r w:rsidRPr="000348F4">
              <w:rPr>
                <w:color w:val="auto"/>
                <w:sz w:val="20"/>
                <w:szCs w:val="20"/>
              </w:rPr>
              <w:t>, evidence will be provided in lieu of the SIRG 2 slide-set and minutes to justify the claim against the milestone.</w:t>
            </w:r>
          </w:p>
        </w:tc>
        <w:tc>
          <w:tcPr>
            <w:tcW w:w="2835" w:type="dxa"/>
            <w:tcMar>
              <w:top w:w="108" w:type="dxa"/>
              <w:bottom w:w="108" w:type="dxa"/>
            </w:tcMar>
          </w:tcPr>
          <w:p w14:paraId="099D87CD"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the SIRG 2 slide-set</w:t>
            </w:r>
          </w:p>
          <w:p w14:paraId="0F0349EA" w14:textId="77777777" w:rsidR="00FE3704" w:rsidRPr="000348F4" w:rsidRDefault="00FE3704" w:rsidP="00F4619E">
            <w:pPr>
              <w:tabs>
                <w:tab w:val="clear" w:pos="3969"/>
                <w:tab w:val="clear" w:pos="9026"/>
              </w:tabs>
              <w:rPr>
                <w:color w:val="auto"/>
                <w:sz w:val="20"/>
                <w:szCs w:val="20"/>
              </w:rPr>
            </w:pPr>
          </w:p>
          <w:p w14:paraId="7B6F7D8A"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minutes for the SIRG 2 meeting</w:t>
            </w:r>
          </w:p>
          <w:p w14:paraId="7F300E91" w14:textId="77777777" w:rsidR="005167F8" w:rsidRPr="000348F4" w:rsidRDefault="005167F8" w:rsidP="00F4619E">
            <w:pPr>
              <w:tabs>
                <w:tab w:val="clear" w:pos="3969"/>
                <w:tab w:val="clear" w:pos="9026"/>
              </w:tabs>
              <w:rPr>
                <w:color w:val="auto"/>
                <w:sz w:val="20"/>
                <w:szCs w:val="20"/>
              </w:rPr>
            </w:pPr>
          </w:p>
        </w:tc>
        <w:tc>
          <w:tcPr>
            <w:tcW w:w="1559" w:type="dxa"/>
            <w:tcMar>
              <w:top w:w="108" w:type="dxa"/>
              <w:bottom w:w="108" w:type="dxa"/>
            </w:tcMar>
          </w:tcPr>
          <w:p w14:paraId="64D2B801" w14:textId="639A6F83" w:rsidR="005167F8" w:rsidRPr="000348F4" w:rsidRDefault="00A94D8A" w:rsidP="00F4619E">
            <w:pPr>
              <w:tabs>
                <w:tab w:val="clear" w:pos="3969"/>
                <w:tab w:val="clear" w:pos="9026"/>
              </w:tabs>
              <w:spacing w:line="259" w:lineRule="auto"/>
              <w:rPr>
                <w:color w:val="auto"/>
                <w:sz w:val="20"/>
                <w:szCs w:val="20"/>
              </w:rPr>
            </w:pPr>
            <w:r w:rsidRPr="000348F4">
              <w:rPr>
                <w:color w:val="auto"/>
                <w:sz w:val="20"/>
                <w:szCs w:val="20"/>
              </w:rPr>
              <w:t xml:space="preserve">As per Order Book forecast </w:t>
            </w:r>
          </w:p>
        </w:tc>
        <w:tc>
          <w:tcPr>
            <w:tcW w:w="2835" w:type="dxa"/>
            <w:tcMar>
              <w:top w:w="108" w:type="dxa"/>
              <w:bottom w:w="108" w:type="dxa"/>
            </w:tcMar>
          </w:tcPr>
          <w:p w14:paraId="30C5855B" w14:textId="625561C0"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2499CFD9" w14:textId="77777777" w:rsidR="00541845" w:rsidRPr="000348F4" w:rsidRDefault="00541845" w:rsidP="00541845">
            <w:pPr>
              <w:tabs>
                <w:tab w:val="clear" w:pos="3969"/>
                <w:tab w:val="clear" w:pos="9026"/>
              </w:tabs>
              <w:spacing w:line="259" w:lineRule="auto"/>
              <w:rPr>
                <w:color w:val="auto"/>
                <w:sz w:val="20"/>
                <w:szCs w:val="20"/>
              </w:rPr>
            </w:pPr>
          </w:p>
          <w:p w14:paraId="3BC77EDD" w14:textId="7777777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6F5AC59D" w14:textId="77777777" w:rsidR="00541845" w:rsidRPr="000348F4" w:rsidRDefault="00541845" w:rsidP="00541845">
            <w:pPr>
              <w:tabs>
                <w:tab w:val="clear" w:pos="3969"/>
                <w:tab w:val="clear" w:pos="9026"/>
              </w:tabs>
              <w:spacing w:line="259" w:lineRule="auto"/>
              <w:rPr>
                <w:color w:val="auto"/>
                <w:sz w:val="20"/>
                <w:szCs w:val="20"/>
              </w:rPr>
            </w:pPr>
          </w:p>
          <w:p w14:paraId="631A71E7" w14:textId="085C165E" w:rsidR="005167F8" w:rsidRPr="000348F4" w:rsidRDefault="00541845" w:rsidP="00F4619E">
            <w:pPr>
              <w:tabs>
                <w:tab w:val="clear" w:pos="3969"/>
                <w:tab w:val="clear" w:pos="9026"/>
              </w:tabs>
              <w:rPr>
                <w:color w:val="auto"/>
                <w:sz w:val="20"/>
                <w:szCs w:val="20"/>
              </w:rPr>
            </w:pPr>
            <w:r w:rsidRPr="000348F4">
              <w:rPr>
                <w:color w:val="auto"/>
                <w:sz w:val="20"/>
                <w:szCs w:val="20"/>
              </w:rPr>
              <w:t>Documentation in MSWord</w:t>
            </w:r>
          </w:p>
          <w:p w14:paraId="08908C68" w14:textId="77777777" w:rsidR="005167F8" w:rsidRPr="000348F4" w:rsidRDefault="005167F8" w:rsidP="00F4619E">
            <w:pPr>
              <w:rPr>
                <w:color w:val="auto"/>
                <w:sz w:val="20"/>
                <w:szCs w:val="20"/>
              </w:rPr>
            </w:pPr>
          </w:p>
          <w:p w14:paraId="2C6721F6" w14:textId="77777777" w:rsidR="005167F8" w:rsidRPr="000348F4" w:rsidRDefault="005167F8" w:rsidP="00F4619E">
            <w:pPr>
              <w:rPr>
                <w:color w:val="auto"/>
                <w:sz w:val="20"/>
                <w:szCs w:val="20"/>
              </w:rPr>
            </w:pPr>
          </w:p>
        </w:tc>
      </w:tr>
      <w:tr w:rsidR="00444968" w14:paraId="1626D098" w14:textId="77777777" w:rsidTr="00444968">
        <w:trPr>
          <w:trHeight w:val="3477"/>
        </w:trPr>
        <w:tc>
          <w:tcPr>
            <w:tcW w:w="988" w:type="dxa"/>
            <w:tcMar>
              <w:top w:w="108" w:type="dxa"/>
              <w:bottom w:w="108" w:type="dxa"/>
            </w:tcMar>
          </w:tcPr>
          <w:p w14:paraId="7B765480" w14:textId="6ED45341" w:rsidR="005167F8" w:rsidRPr="000348F4" w:rsidRDefault="00CD480C" w:rsidP="00444968">
            <w:pPr>
              <w:tabs>
                <w:tab w:val="clear" w:pos="3969"/>
                <w:tab w:val="clear" w:pos="9026"/>
              </w:tabs>
              <w:spacing w:line="259" w:lineRule="auto"/>
              <w:rPr>
                <w:color w:val="auto"/>
                <w:sz w:val="20"/>
                <w:szCs w:val="20"/>
              </w:rPr>
            </w:pPr>
            <w:r w:rsidRPr="000348F4">
              <w:rPr>
                <w:color w:val="auto"/>
                <w:sz w:val="20"/>
                <w:szCs w:val="20"/>
              </w:rPr>
              <w:t>19.41</w:t>
            </w:r>
          </w:p>
        </w:tc>
        <w:tc>
          <w:tcPr>
            <w:tcW w:w="2835" w:type="dxa"/>
            <w:tcMar>
              <w:top w:w="108" w:type="dxa"/>
              <w:bottom w:w="108" w:type="dxa"/>
            </w:tcMar>
          </w:tcPr>
          <w:p w14:paraId="0594BCF9" w14:textId="0E4664CA"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SQEP - DDAT - CIS - Integration</w:t>
            </w:r>
          </w:p>
          <w:p w14:paraId="36224359" w14:textId="77777777" w:rsidR="005167F8" w:rsidRPr="000348F4" w:rsidRDefault="005167F8" w:rsidP="00F4619E">
            <w:pPr>
              <w:tabs>
                <w:tab w:val="clear" w:pos="3969"/>
                <w:tab w:val="clear" w:pos="9026"/>
              </w:tabs>
              <w:spacing w:line="259" w:lineRule="auto"/>
              <w:rPr>
                <w:color w:val="auto"/>
                <w:sz w:val="20"/>
                <w:szCs w:val="20"/>
              </w:rPr>
            </w:pPr>
          </w:p>
        </w:tc>
        <w:tc>
          <w:tcPr>
            <w:tcW w:w="3969" w:type="dxa"/>
            <w:tcMar>
              <w:top w:w="108" w:type="dxa"/>
              <w:bottom w:w="108" w:type="dxa"/>
            </w:tcMar>
          </w:tcPr>
          <w:p w14:paraId="5B7E6B39" w14:textId="77777777" w:rsidR="005167F8" w:rsidRPr="000348F4" w:rsidRDefault="005167F8" w:rsidP="00F4619E">
            <w:pPr>
              <w:rPr>
                <w:color w:val="auto"/>
                <w:sz w:val="20"/>
                <w:szCs w:val="20"/>
              </w:rPr>
            </w:pPr>
            <w:r w:rsidRPr="000348F4">
              <w:rPr>
                <w:color w:val="auto"/>
                <w:sz w:val="20"/>
                <w:szCs w:val="20"/>
              </w:rPr>
              <w:t>Ensure activities are undertaken in a timely manner to allow an informed SIRG 3 to be conducted for ZODIAC with BCIP Sustain. This will be in adherence with the JSIB SIRG process.</w:t>
            </w:r>
          </w:p>
          <w:p w14:paraId="1BE444E6" w14:textId="77777777" w:rsidR="005167F8" w:rsidRPr="000348F4" w:rsidRDefault="005167F8" w:rsidP="00F4619E">
            <w:pPr>
              <w:rPr>
                <w:color w:val="auto"/>
                <w:sz w:val="20"/>
                <w:szCs w:val="20"/>
              </w:rPr>
            </w:pPr>
          </w:p>
          <w:p w14:paraId="1F33E135" w14:textId="39786445" w:rsidR="005167F8" w:rsidRPr="000348F4" w:rsidRDefault="005167F8" w:rsidP="00F4619E">
            <w:pPr>
              <w:rPr>
                <w:color w:val="auto"/>
                <w:sz w:val="20"/>
                <w:szCs w:val="20"/>
              </w:rPr>
            </w:pPr>
            <w:r w:rsidRPr="000348F4">
              <w:rPr>
                <w:color w:val="auto"/>
                <w:sz w:val="20"/>
                <w:szCs w:val="20"/>
              </w:rPr>
              <w:t xml:space="preserve">Note: In the event that the SIRG 3 is not able to be conducted in this timeframe, due to technical, commercial or programmatic issues outside the control of this TRP </w:t>
            </w:r>
            <w:r w:rsidR="00A22EEB" w:rsidRPr="000348F4">
              <w:rPr>
                <w:color w:val="auto"/>
                <w:sz w:val="20"/>
                <w:szCs w:val="20"/>
              </w:rPr>
              <w:t>SoR</w:t>
            </w:r>
            <w:r w:rsidRPr="000348F4">
              <w:rPr>
                <w:color w:val="auto"/>
                <w:sz w:val="20"/>
                <w:szCs w:val="20"/>
              </w:rPr>
              <w:t>, evidence will be provided in lieu of the SIRG 3 slide-set and minutes to justify the claim against the milestone.</w:t>
            </w:r>
          </w:p>
        </w:tc>
        <w:tc>
          <w:tcPr>
            <w:tcW w:w="2835" w:type="dxa"/>
            <w:tcMar>
              <w:top w:w="108" w:type="dxa"/>
              <w:bottom w:w="108" w:type="dxa"/>
            </w:tcMar>
          </w:tcPr>
          <w:p w14:paraId="245363D4"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the SIRG 3 slide-set</w:t>
            </w:r>
          </w:p>
          <w:p w14:paraId="42555156" w14:textId="77777777" w:rsidR="00FE3704" w:rsidRPr="000348F4" w:rsidRDefault="00FE3704" w:rsidP="00F4619E">
            <w:pPr>
              <w:tabs>
                <w:tab w:val="clear" w:pos="3969"/>
                <w:tab w:val="clear" w:pos="9026"/>
              </w:tabs>
              <w:rPr>
                <w:color w:val="auto"/>
                <w:sz w:val="20"/>
                <w:szCs w:val="20"/>
              </w:rPr>
            </w:pPr>
          </w:p>
          <w:p w14:paraId="2E2990FC"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minutes for the SIRG 3 meeting</w:t>
            </w:r>
          </w:p>
          <w:p w14:paraId="0BABECA4" w14:textId="77777777" w:rsidR="005167F8" w:rsidRPr="000348F4" w:rsidRDefault="005167F8" w:rsidP="00F4619E">
            <w:pPr>
              <w:tabs>
                <w:tab w:val="clear" w:pos="3969"/>
                <w:tab w:val="clear" w:pos="9026"/>
              </w:tabs>
              <w:rPr>
                <w:color w:val="auto"/>
                <w:sz w:val="20"/>
                <w:szCs w:val="20"/>
              </w:rPr>
            </w:pPr>
          </w:p>
        </w:tc>
        <w:tc>
          <w:tcPr>
            <w:tcW w:w="1559" w:type="dxa"/>
            <w:tcMar>
              <w:top w:w="108" w:type="dxa"/>
              <w:bottom w:w="108" w:type="dxa"/>
            </w:tcMar>
          </w:tcPr>
          <w:p w14:paraId="2B30E3B3" w14:textId="16A055C7" w:rsidR="005167F8" w:rsidRPr="000348F4" w:rsidRDefault="00A94D8A" w:rsidP="00F4619E">
            <w:pPr>
              <w:tabs>
                <w:tab w:val="clear" w:pos="3969"/>
                <w:tab w:val="clear" w:pos="9026"/>
              </w:tabs>
              <w:spacing w:line="259" w:lineRule="auto"/>
              <w:rPr>
                <w:color w:val="auto"/>
                <w:sz w:val="20"/>
                <w:szCs w:val="20"/>
              </w:rPr>
            </w:pPr>
            <w:r w:rsidRPr="000348F4">
              <w:rPr>
                <w:color w:val="auto"/>
                <w:sz w:val="20"/>
                <w:szCs w:val="20"/>
              </w:rPr>
              <w:t xml:space="preserve">As per Order Book forecast </w:t>
            </w:r>
          </w:p>
        </w:tc>
        <w:tc>
          <w:tcPr>
            <w:tcW w:w="2835" w:type="dxa"/>
            <w:tcMar>
              <w:top w:w="108" w:type="dxa"/>
              <w:bottom w:w="108" w:type="dxa"/>
            </w:tcMar>
          </w:tcPr>
          <w:p w14:paraId="7A1A9AA3" w14:textId="46737CA5"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69AB63B0" w14:textId="77777777" w:rsidR="00541845" w:rsidRPr="000348F4" w:rsidRDefault="00541845" w:rsidP="00541845">
            <w:pPr>
              <w:tabs>
                <w:tab w:val="clear" w:pos="3969"/>
                <w:tab w:val="clear" w:pos="9026"/>
              </w:tabs>
              <w:spacing w:line="259" w:lineRule="auto"/>
              <w:rPr>
                <w:color w:val="auto"/>
                <w:sz w:val="20"/>
                <w:szCs w:val="20"/>
              </w:rPr>
            </w:pPr>
          </w:p>
          <w:p w14:paraId="6F1C362B" w14:textId="7777777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28570AA8" w14:textId="77777777" w:rsidR="00541845" w:rsidRPr="000348F4" w:rsidRDefault="00541845" w:rsidP="00541845">
            <w:pPr>
              <w:tabs>
                <w:tab w:val="clear" w:pos="3969"/>
                <w:tab w:val="clear" w:pos="9026"/>
              </w:tabs>
              <w:spacing w:line="259" w:lineRule="auto"/>
              <w:rPr>
                <w:color w:val="auto"/>
                <w:sz w:val="20"/>
                <w:szCs w:val="20"/>
              </w:rPr>
            </w:pPr>
          </w:p>
          <w:p w14:paraId="37CB87D5" w14:textId="2E408C66" w:rsidR="005167F8" w:rsidRPr="000348F4" w:rsidRDefault="00541845" w:rsidP="00F4619E">
            <w:pPr>
              <w:tabs>
                <w:tab w:val="clear" w:pos="3969"/>
                <w:tab w:val="clear" w:pos="9026"/>
              </w:tabs>
              <w:rPr>
                <w:color w:val="auto"/>
                <w:sz w:val="20"/>
                <w:szCs w:val="20"/>
              </w:rPr>
            </w:pPr>
            <w:r w:rsidRPr="000348F4">
              <w:rPr>
                <w:color w:val="auto"/>
                <w:sz w:val="20"/>
                <w:szCs w:val="20"/>
              </w:rPr>
              <w:t>Documentation in MSWord</w:t>
            </w:r>
          </w:p>
        </w:tc>
      </w:tr>
      <w:tr w:rsidR="00444968" w14:paraId="2D6FA030" w14:textId="77777777" w:rsidTr="00444968">
        <w:trPr>
          <w:trHeight w:val="2619"/>
        </w:trPr>
        <w:tc>
          <w:tcPr>
            <w:tcW w:w="988" w:type="dxa"/>
            <w:tcMar>
              <w:top w:w="108" w:type="dxa"/>
              <w:bottom w:w="108" w:type="dxa"/>
            </w:tcMar>
          </w:tcPr>
          <w:p w14:paraId="6A1D255E" w14:textId="4A378E83" w:rsidR="005167F8" w:rsidRPr="000348F4" w:rsidRDefault="00CD480C" w:rsidP="00444968">
            <w:pPr>
              <w:tabs>
                <w:tab w:val="clear" w:pos="3969"/>
                <w:tab w:val="clear" w:pos="9026"/>
              </w:tabs>
              <w:spacing w:line="259" w:lineRule="auto"/>
              <w:rPr>
                <w:rFonts w:eastAsia="Calibri"/>
                <w:color w:val="auto"/>
                <w:sz w:val="20"/>
                <w:szCs w:val="20"/>
              </w:rPr>
            </w:pPr>
            <w:r w:rsidRPr="000348F4">
              <w:rPr>
                <w:rFonts w:eastAsia="Calibri"/>
                <w:color w:val="auto"/>
                <w:sz w:val="20"/>
                <w:szCs w:val="20"/>
              </w:rPr>
              <w:t>19.42</w:t>
            </w:r>
          </w:p>
        </w:tc>
        <w:tc>
          <w:tcPr>
            <w:tcW w:w="2835" w:type="dxa"/>
            <w:tcMar>
              <w:top w:w="108" w:type="dxa"/>
              <w:bottom w:w="108" w:type="dxa"/>
            </w:tcMar>
          </w:tcPr>
          <w:p w14:paraId="7B2F724B" w14:textId="3D95466A"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SQEP - DDAT - CIS - Integration</w:t>
            </w:r>
          </w:p>
          <w:p w14:paraId="66409DB5" w14:textId="77777777" w:rsidR="005167F8" w:rsidRPr="000348F4" w:rsidRDefault="005167F8" w:rsidP="00F4619E">
            <w:pPr>
              <w:tabs>
                <w:tab w:val="clear" w:pos="3969"/>
                <w:tab w:val="clear" w:pos="9026"/>
              </w:tabs>
              <w:spacing w:line="259" w:lineRule="auto"/>
              <w:rPr>
                <w:color w:val="auto"/>
                <w:sz w:val="20"/>
                <w:szCs w:val="20"/>
              </w:rPr>
            </w:pPr>
          </w:p>
        </w:tc>
        <w:tc>
          <w:tcPr>
            <w:tcW w:w="3969" w:type="dxa"/>
            <w:tcMar>
              <w:top w:w="108" w:type="dxa"/>
              <w:bottom w:w="108" w:type="dxa"/>
            </w:tcMar>
          </w:tcPr>
          <w:p w14:paraId="57EF0956" w14:textId="77777777" w:rsidR="005167F8" w:rsidRPr="000348F4" w:rsidRDefault="005167F8" w:rsidP="00F4619E">
            <w:pPr>
              <w:rPr>
                <w:color w:val="auto"/>
                <w:sz w:val="20"/>
                <w:szCs w:val="20"/>
              </w:rPr>
            </w:pPr>
            <w:r w:rsidRPr="000348F4">
              <w:rPr>
                <w:color w:val="auto"/>
                <w:sz w:val="20"/>
                <w:szCs w:val="20"/>
              </w:rPr>
              <w:t>Ensure activities are undertaken in a timely manner to allow an informed SIRG 4 to be conducted for ZODIAC with BCIP Sustain. This will be in adherence with the JSIB SIRG process.</w:t>
            </w:r>
          </w:p>
          <w:p w14:paraId="08460741" w14:textId="77777777" w:rsidR="005167F8" w:rsidRPr="000348F4" w:rsidRDefault="005167F8" w:rsidP="00F4619E">
            <w:pPr>
              <w:rPr>
                <w:color w:val="auto"/>
                <w:sz w:val="20"/>
                <w:szCs w:val="20"/>
              </w:rPr>
            </w:pPr>
          </w:p>
          <w:p w14:paraId="01910862" w14:textId="001D97CE" w:rsidR="005167F8" w:rsidRPr="000348F4" w:rsidRDefault="005167F8" w:rsidP="00F4619E">
            <w:pPr>
              <w:rPr>
                <w:color w:val="auto"/>
                <w:sz w:val="20"/>
                <w:szCs w:val="20"/>
              </w:rPr>
            </w:pPr>
            <w:r w:rsidRPr="000348F4">
              <w:rPr>
                <w:color w:val="auto"/>
                <w:sz w:val="20"/>
                <w:szCs w:val="20"/>
              </w:rPr>
              <w:t xml:space="preserve">Note: In the event that the SIRG 4 is not able to be conducted in this timeframe, due to technical, commercial or programmatic issues outside the control of this TRP </w:t>
            </w:r>
            <w:r w:rsidR="00A22EEB" w:rsidRPr="000348F4">
              <w:rPr>
                <w:color w:val="auto"/>
                <w:sz w:val="20"/>
                <w:szCs w:val="20"/>
              </w:rPr>
              <w:t>SoR</w:t>
            </w:r>
            <w:r w:rsidRPr="000348F4">
              <w:rPr>
                <w:color w:val="auto"/>
                <w:sz w:val="20"/>
                <w:szCs w:val="20"/>
              </w:rPr>
              <w:t>, evidence will be provided in lieu of the SIRG 4 slide-set and minutes to justify the claim against the milestone.</w:t>
            </w:r>
          </w:p>
        </w:tc>
        <w:tc>
          <w:tcPr>
            <w:tcW w:w="2835" w:type="dxa"/>
            <w:tcMar>
              <w:top w:w="108" w:type="dxa"/>
              <w:bottom w:w="108" w:type="dxa"/>
            </w:tcMar>
          </w:tcPr>
          <w:p w14:paraId="33FB3AD2"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the SIRG 4 slide-set</w:t>
            </w:r>
          </w:p>
          <w:p w14:paraId="46AE7463" w14:textId="77777777" w:rsidR="00FE3704" w:rsidRPr="000348F4" w:rsidRDefault="00FE3704" w:rsidP="00F4619E">
            <w:pPr>
              <w:tabs>
                <w:tab w:val="clear" w:pos="3969"/>
                <w:tab w:val="clear" w:pos="9026"/>
              </w:tabs>
              <w:rPr>
                <w:color w:val="auto"/>
                <w:sz w:val="20"/>
                <w:szCs w:val="20"/>
              </w:rPr>
            </w:pPr>
          </w:p>
          <w:p w14:paraId="480C4C01"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minutes for the SIRG 4 meeting</w:t>
            </w:r>
          </w:p>
          <w:p w14:paraId="1ACC8CCF" w14:textId="77777777" w:rsidR="005167F8" w:rsidRPr="000348F4" w:rsidRDefault="005167F8" w:rsidP="00F4619E">
            <w:pPr>
              <w:tabs>
                <w:tab w:val="clear" w:pos="3969"/>
                <w:tab w:val="clear" w:pos="9026"/>
              </w:tabs>
              <w:rPr>
                <w:color w:val="auto"/>
                <w:sz w:val="20"/>
                <w:szCs w:val="20"/>
              </w:rPr>
            </w:pPr>
          </w:p>
        </w:tc>
        <w:tc>
          <w:tcPr>
            <w:tcW w:w="1559" w:type="dxa"/>
            <w:tcMar>
              <w:top w:w="108" w:type="dxa"/>
              <w:bottom w:w="108" w:type="dxa"/>
            </w:tcMar>
          </w:tcPr>
          <w:p w14:paraId="7912253B" w14:textId="6615CFA9" w:rsidR="005167F8" w:rsidRPr="000348F4" w:rsidRDefault="00A94D8A" w:rsidP="00F4619E">
            <w:pPr>
              <w:tabs>
                <w:tab w:val="clear" w:pos="3969"/>
                <w:tab w:val="clear" w:pos="9026"/>
              </w:tabs>
              <w:spacing w:line="259" w:lineRule="auto"/>
              <w:rPr>
                <w:color w:val="auto"/>
                <w:sz w:val="20"/>
                <w:szCs w:val="20"/>
              </w:rPr>
            </w:pPr>
            <w:r w:rsidRPr="000348F4">
              <w:rPr>
                <w:color w:val="auto"/>
                <w:sz w:val="20"/>
                <w:szCs w:val="20"/>
              </w:rPr>
              <w:t xml:space="preserve">As per Order Book forecast </w:t>
            </w:r>
          </w:p>
        </w:tc>
        <w:tc>
          <w:tcPr>
            <w:tcW w:w="2835" w:type="dxa"/>
            <w:tcMar>
              <w:top w:w="108" w:type="dxa"/>
              <w:bottom w:w="108" w:type="dxa"/>
            </w:tcMar>
          </w:tcPr>
          <w:p w14:paraId="5B37014A" w14:textId="21F5A324"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6839487A" w14:textId="77777777" w:rsidR="00541845" w:rsidRPr="000348F4" w:rsidRDefault="00541845" w:rsidP="00541845">
            <w:pPr>
              <w:tabs>
                <w:tab w:val="clear" w:pos="3969"/>
                <w:tab w:val="clear" w:pos="9026"/>
              </w:tabs>
              <w:spacing w:line="259" w:lineRule="auto"/>
              <w:rPr>
                <w:color w:val="auto"/>
                <w:sz w:val="20"/>
                <w:szCs w:val="20"/>
              </w:rPr>
            </w:pPr>
          </w:p>
          <w:p w14:paraId="789E4CEE" w14:textId="7777777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6BFA33C7" w14:textId="77777777" w:rsidR="00541845" w:rsidRPr="000348F4" w:rsidRDefault="00541845" w:rsidP="00541845">
            <w:pPr>
              <w:tabs>
                <w:tab w:val="clear" w:pos="3969"/>
                <w:tab w:val="clear" w:pos="9026"/>
              </w:tabs>
              <w:spacing w:line="259" w:lineRule="auto"/>
              <w:rPr>
                <w:color w:val="auto"/>
                <w:sz w:val="20"/>
                <w:szCs w:val="20"/>
              </w:rPr>
            </w:pPr>
          </w:p>
          <w:p w14:paraId="40F5B6B9" w14:textId="78A15A17" w:rsidR="005167F8" w:rsidRPr="000348F4" w:rsidRDefault="00541845" w:rsidP="00F4619E">
            <w:pPr>
              <w:tabs>
                <w:tab w:val="clear" w:pos="3969"/>
                <w:tab w:val="clear" w:pos="9026"/>
              </w:tabs>
              <w:rPr>
                <w:color w:val="auto"/>
                <w:sz w:val="20"/>
                <w:szCs w:val="20"/>
              </w:rPr>
            </w:pPr>
            <w:r w:rsidRPr="000348F4">
              <w:rPr>
                <w:color w:val="auto"/>
                <w:sz w:val="20"/>
                <w:szCs w:val="20"/>
              </w:rPr>
              <w:t>Documentation in MSWord</w:t>
            </w:r>
          </w:p>
        </w:tc>
      </w:tr>
      <w:tr w:rsidR="00444968" w14:paraId="3A64BDCE" w14:textId="77777777" w:rsidTr="00444968">
        <w:trPr>
          <w:trHeight w:val="2619"/>
        </w:trPr>
        <w:tc>
          <w:tcPr>
            <w:tcW w:w="988" w:type="dxa"/>
            <w:tcMar>
              <w:top w:w="108" w:type="dxa"/>
              <w:bottom w:w="108" w:type="dxa"/>
            </w:tcMar>
          </w:tcPr>
          <w:p w14:paraId="2E612822" w14:textId="29761D82" w:rsidR="005167F8" w:rsidRPr="000348F4" w:rsidRDefault="00CD480C" w:rsidP="00444968">
            <w:pPr>
              <w:tabs>
                <w:tab w:val="clear" w:pos="3969"/>
                <w:tab w:val="clear" w:pos="9026"/>
              </w:tabs>
              <w:spacing w:line="259" w:lineRule="auto"/>
              <w:rPr>
                <w:color w:val="auto"/>
                <w:sz w:val="20"/>
                <w:szCs w:val="20"/>
              </w:rPr>
            </w:pPr>
            <w:r w:rsidRPr="000348F4">
              <w:rPr>
                <w:color w:val="auto"/>
                <w:sz w:val="20"/>
                <w:szCs w:val="20"/>
              </w:rPr>
              <w:t>19.43</w:t>
            </w:r>
          </w:p>
        </w:tc>
        <w:tc>
          <w:tcPr>
            <w:tcW w:w="2835" w:type="dxa"/>
            <w:tcMar>
              <w:top w:w="108" w:type="dxa"/>
              <w:bottom w:w="108" w:type="dxa"/>
            </w:tcMar>
          </w:tcPr>
          <w:p w14:paraId="604D59E5" w14:textId="22BB30B8"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SQEP - DDAT - CIS - Integration</w:t>
            </w:r>
          </w:p>
          <w:p w14:paraId="127E9337" w14:textId="77777777" w:rsidR="005167F8" w:rsidRPr="000348F4" w:rsidRDefault="005167F8" w:rsidP="00F4619E">
            <w:pPr>
              <w:tabs>
                <w:tab w:val="clear" w:pos="3969"/>
                <w:tab w:val="clear" w:pos="9026"/>
              </w:tabs>
              <w:spacing w:line="259" w:lineRule="auto"/>
              <w:rPr>
                <w:color w:val="auto"/>
                <w:sz w:val="20"/>
                <w:szCs w:val="20"/>
              </w:rPr>
            </w:pPr>
          </w:p>
        </w:tc>
        <w:tc>
          <w:tcPr>
            <w:tcW w:w="3969" w:type="dxa"/>
            <w:tcMar>
              <w:top w:w="108" w:type="dxa"/>
              <w:bottom w:w="108" w:type="dxa"/>
            </w:tcMar>
          </w:tcPr>
          <w:p w14:paraId="1CE26379" w14:textId="77777777" w:rsidR="005167F8" w:rsidRPr="000348F4" w:rsidRDefault="005167F8" w:rsidP="00F4619E">
            <w:pPr>
              <w:rPr>
                <w:color w:val="auto"/>
                <w:sz w:val="20"/>
                <w:szCs w:val="20"/>
              </w:rPr>
            </w:pPr>
            <w:r w:rsidRPr="000348F4">
              <w:rPr>
                <w:color w:val="auto"/>
                <w:sz w:val="20"/>
                <w:szCs w:val="20"/>
              </w:rPr>
              <w:t>Ensure activities are undertaken in a timely manner to allow an informed SIRG 0 to be conducted for D-JFI FST with BCIP Sustain. This will be in adherence with the JSIB SIRG process.</w:t>
            </w:r>
          </w:p>
          <w:p w14:paraId="340EDF2A" w14:textId="77777777" w:rsidR="005167F8" w:rsidRPr="000348F4" w:rsidRDefault="005167F8" w:rsidP="00F4619E">
            <w:pPr>
              <w:rPr>
                <w:color w:val="auto"/>
                <w:sz w:val="20"/>
                <w:szCs w:val="20"/>
              </w:rPr>
            </w:pPr>
          </w:p>
          <w:p w14:paraId="39942FAA" w14:textId="5011CCB4" w:rsidR="005167F8" w:rsidRPr="000348F4" w:rsidRDefault="005167F8" w:rsidP="00F4619E">
            <w:pPr>
              <w:rPr>
                <w:color w:val="auto"/>
                <w:sz w:val="20"/>
                <w:szCs w:val="20"/>
              </w:rPr>
            </w:pPr>
            <w:r w:rsidRPr="000348F4">
              <w:rPr>
                <w:color w:val="auto"/>
                <w:sz w:val="20"/>
                <w:szCs w:val="20"/>
              </w:rPr>
              <w:t xml:space="preserve">Note: In the event that the SIRG 0 is not able to be conducted in this timeframe, due to technical, commercial or programmatic issues outside the control of this TRP </w:t>
            </w:r>
            <w:r w:rsidR="00A22EEB" w:rsidRPr="000348F4">
              <w:rPr>
                <w:color w:val="auto"/>
                <w:sz w:val="20"/>
                <w:szCs w:val="20"/>
              </w:rPr>
              <w:t>SoR</w:t>
            </w:r>
            <w:r w:rsidRPr="000348F4">
              <w:rPr>
                <w:color w:val="auto"/>
                <w:sz w:val="20"/>
                <w:szCs w:val="20"/>
              </w:rPr>
              <w:t>, evidence will be provided in lieu of the SIRG 0 slide-set and minutes to justify the claim against the milestone.</w:t>
            </w:r>
          </w:p>
        </w:tc>
        <w:tc>
          <w:tcPr>
            <w:tcW w:w="2835" w:type="dxa"/>
            <w:tcMar>
              <w:top w:w="108" w:type="dxa"/>
              <w:bottom w:w="108" w:type="dxa"/>
            </w:tcMar>
          </w:tcPr>
          <w:p w14:paraId="04F56BB2"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the SIRG 0 slide-set</w:t>
            </w:r>
          </w:p>
          <w:p w14:paraId="66475DB7" w14:textId="77777777" w:rsidR="00FE3704" w:rsidRPr="000348F4" w:rsidRDefault="00FE3704" w:rsidP="00F4619E">
            <w:pPr>
              <w:tabs>
                <w:tab w:val="clear" w:pos="3969"/>
                <w:tab w:val="clear" w:pos="9026"/>
              </w:tabs>
              <w:rPr>
                <w:color w:val="auto"/>
                <w:sz w:val="20"/>
                <w:szCs w:val="20"/>
              </w:rPr>
            </w:pPr>
          </w:p>
          <w:p w14:paraId="56314475"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minutes for the SIRG 0 meeting</w:t>
            </w:r>
          </w:p>
          <w:p w14:paraId="3B1C3092" w14:textId="77777777" w:rsidR="005167F8" w:rsidRPr="000348F4" w:rsidRDefault="005167F8" w:rsidP="00F4619E">
            <w:pPr>
              <w:tabs>
                <w:tab w:val="clear" w:pos="3969"/>
                <w:tab w:val="clear" w:pos="9026"/>
              </w:tabs>
              <w:rPr>
                <w:color w:val="auto"/>
                <w:sz w:val="20"/>
                <w:szCs w:val="20"/>
              </w:rPr>
            </w:pPr>
          </w:p>
        </w:tc>
        <w:tc>
          <w:tcPr>
            <w:tcW w:w="1559" w:type="dxa"/>
            <w:tcMar>
              <w:top w:w="108" w:type="dxa"/>
              <w:bottom w:w="108" w:type="dxa"/>
            </w:tcMar>
          </w:tcPr>
          <w:p w14:paraId="234DD5B4" w14:textId="032BA06D" w:rsidR="005167F8" w:rsidRPr="000348F4" w:rsidRDefault="00A94D8A" w:rsidP="00F4619E">
            <w:pPr>
              <w:tabs>
                <w:tab w:val="clear" w:pos="3969"/>
                <w:tab w:val="clear" w:pos="9026"/>
              </w:tabs>
              <w:rPr>
                <w:color w:val="auto"/>
                <w:sz w:val="20"/>
                <w:szCs w:val="20"/>
              </w:rPr>
            </w:pPr>
            <w:r w:rsidRPr="000348F4">
              <w:rPr>
                <w:color w:val="auto"/>
                <w:sz w:val="20"/>
                <w:szCs w:val="20"/>
              </w:rPr>
              <w:t xml:space="preserve">As per Order Book forecast </w:t>
            </w:r>
          </w:p>
        </w:tc>
        <w:tc>
          <w:tcPr>
            <w:tcW w:w="2835" w:type="dxa"/>
            <w:tcMar>
              <w:top w:w="108" w:type="dxa"/>
              <w:bottom w:w="108" w:type="dxa"/>
            </w:tcMar>
          </w:tcPr>
          <w:p w14:paraId="2A898A29" w14:textId="429DD38F"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798620F5" w14:textId="77777777" w:rsidR="00541845" w:rsidRPr="000348F4" w:rsidRDefault="00541845" w:rsidP="00541845">
            <w:pPr>
              <w:tabs>
                <w:tab w:val="clear" w:pos="3969"/>
                <w:tab w:val="clear" w:pos="9026"/>
              </w:tabs>
              <w:spacing w:line="259" w:lineRule="auto"/>
              <w:rPr>
                <w:color w:val="auto"/>
                <w:sz w:val="20"/>
                <w:szCs w:val="20"/>
              </w:rPr>
            </w:pPr>
          </w:p>
          <w:p w14:paraId="29AB3D95" w14:textId="7777777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29664A3B" w14:textId="77777777" w:rsidR="00541845" w:rsidRPr="000348F4" w:rsidRDefault="00541845" w:rsidP="00541845">
            <w:pPr>
              <w:tabs>
                <w:tab w:val="clear" w:pos="3969"/>
                <w:tab w:val="clear" w:pos="9026"/>
              </w:tabs>
              <w:spacing w:line="259" w:lineRule="auto"/>
              <w:rPr>
                <w:color w:val="auto"/>
                <w:sz w:val="20"/>
                <w:szCs w:val="20"/>
              </w:rPr>
            </w:pPr>
          </w:p>
          <w:p w14:paraId="762667B0" w14:textId="543A8FC0" w:rsidR="005167F8" w:rsidRPr="000348F4" w:rsidRDefault="00541845" w:rsidP="00F4619E">
            <w:pPr>
              <w:tabs>
                <w:tab w:val="clear" w:pos="3969"/>
                <w:tab w:val="clear" w:pos="9026"/>
              </w:tabs>
              <w:rPr>
                <w:color w:val="auto"/>
                <w:sz w:val="20"/>
                <w:szCs w:val="20"/>
              </w:rPr>
            </w:pPr>
            <w:r w:rsidRPr="000348F4">
              <w:rPr>
                <w:color w:val="auto"/>
                <w:sz w:val="20"/>
                <w:szCs w:val="20"/>
              </w:rPr>
              <w:t>Documentation in MSWord</w:t>
            </w:r>
          </w:p>
        </w:tc>
      </w:tr>
      <w:tr w:rsidR="00444968" w14:paraId="186B7FAD" w14:textId="77777777" w:rsidTr="00444968">
        <w:trPr>
          <w:trHeight w:val="2619"/>
        </w:trPr>
        <w:tc>
          <w:tcPr>
            <w:tcW w:w="988" w:type="dxa"/>
            <w:tcMar>
              <w:top w:w="108" w:type="dxa"/>
              <w:bottom w:w="108" w:type="dxa"/>
            </w:tcMar>
          </w:tcPr>
          <w:p w14:paraId="45D24CD8" w14:textId="429F844A" w:rsidR="005167F8" w:rsidRPr="000348F4" w:rsidRDefault="00CD480C" w:rsidP="00444968">
            <w:pPr>
              <w:tabs>
                <w:tab w:val="clear" w:pos="3969"/>
                <w:tab w:val="clear" w:pos="9026"/>
              </w:tabs>
              <w:spacing w:line="259" w:lineRule="auto"/>
              <w:rPr>
                <w:color w:val="auto"/>
                <w:sz w:val="20"/>
                <w:szCs w:val="20"/>
              </w:rPr>
            </w:pPr>
            <w:r w:rsidRPr="000348F4">
              <w:rPr>
                <w:color w:val="auto"/>
                <w:sz w:val="20"/>
                <w:szCs w:val="20"/>
              </w:rPr>
              <w:t>19.44</w:t>
            </w:r>
          </w:p>
        </w:tc>
        <w:tc>
          <w:tcPr>
            <w:tcW w:w="2835" w:type="dxa"/>
            <w:tcMar>
              <w:top w:w="108" w:type="dxa"/>
              <w:bottom w:w="108" w:type="dxa"/>
            </w:tcMar>
          </w:tcPr>
          <w:p w14:paraId="2FDADF79" w14:textId="0248BF04"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SQEP - DDAT - CIS - Integration</w:t>
            </w:r>
          </w:p>
          <w:p w14:paraId="7ABBF919" w14:textId="77777777" w:rsidR="005167F8" w:rsidRPr="000348F4" w:rsidRDefault="005167F8" w:rsidP="00F4619E">
            <w:pPr>
              <w:tabs>
                <w:tab w:val="clear" w:pos="3969"/>
                <w:tab w:val="clear" w:pos="9026"/>
              </w:tabs>
              <w:spacing w:line="259" w:lineRule="auto"/>
              <w:rPr>
                <w:color w:val="auto"/>
                <w:sz w:val="20"/>
                <w:szCs w:val="20"/>
              </w:rPr>
            </w:pPr>
          </w:p>
        </w:tc>
        <w:tc>
          <w:tcPr>
            <w:tcW w:w="3969" w:type="dxa"/>
            <w:tcMar>
              <w:top w:w="108" w:type="dxa"/>
              <w:bottom w:w="108" w:type="dxa"/>
            </w:tcMar>
          </w:tcPr>
          <w:p w14:paraId="1850339D" w14:textId="77777777" w:rsidR="005167F8" w:rsidRPr="000348F4" w:rsidRDefault="005167F8" w:rsidP="00F4619E">
            <w:pPr>
              <w:rPr>
                <w:color w:val="auto"/>
                <w:sz w:val="20"/>
                <w:szCs w:val="20"/>
              </w:rPr>
            </w:pPr>
            <w:r w:rsidRPr="000348F4">
              <w:rPr>
                <w:color w:val="auto"/>
                <w:sz w:val="20"/>
                <w:szCs w:val="20"/>
              </w:rPr>
              <w:t>Ensure activities are undertaken in a timely manner to allow an informed SIRG 1 to be conducted for D-JFI FST with BCIP Sustain. This will be in adherence with the JSIB SIRG process.</w:t>
            </w:r>
          </w:p>
          <w:p w14:paraId="57D8C781" w14:textId="77777777" w:rsidR="005167F8" w:rsidRPr="000348F4" w:rsidRDefault="005167F8" w:rsidP="00F4619E">
            <w:pPr>
              <w:rPr>
                <w:color w:val="auto"/>
                <w:sz w:val="20"/>
                <w:szCs w:val="20"/>
              </w:rPr>
            </w:pPr>
          </w:p>
          <w:p w14:paraId="326A85EB" w14:textId="68850F37" w:rsidR="005167F8" w:rsidRPr="000348F4" w:rsidRDefault="005167F8" w:rsidP="00F4619E">
            <w:pPr>
              <w:rPr>
                <w:color w:val="auto"/>
                <w:sz w:val="20"/>
                <w:szCs w:val="20"/>
              </w:rPr>
            </w:pPr>
            <w:r w:rsidRPr="000348F4">
              <w:rPr>
                <w:color w:val="auto"/>
                <w:sz w:val="20"/>
                <w:szCs w:val="20"/>
              </w:rPr>
              <w:t xml:space="preserve">Note: In the event that the SIRG 1 is not able to be conducted in this timeframe, due to technical, commercial or programmatic issues outside the control of this TRP </w:t>
            </w:r>
            <w:r w:rsidR="00A22EEB" w:rsidRPr="000348F4">
              <w:rPr>
                <w:color w:val="auto"/>
                <w:sz w:val="20"/>
                <w:szCs w:val="20"/>
              </w:rPr>
              <w:t>SoR</w:t>
            </w:r>
            <w:r w:rsidRPr="000348F4">
              <w:rPr>
                <w:color w:val="auto"/>
                <w:sz w:val="20"/>
                <w:szCs w:val="20"/>
              </w:rPr>
              <w:t>, evidence will be provided in lieu of the SIRG 1 slide-set and minutes to justify the claim against the milestone.</w:t>
            </w:r>
          </w:p>
        </w:tc>
        <w:tc>
          <w:tcPr>
            <w:tcW w:w="2835" w:type="dxa"/>
            <w:tcMar>
              <w:top w:w="108" w:type="dxa"/>
              <w:bottom w:w="108" w:type="dxa"/>
            </w:tcMar>
          </w:tcPr>
          <w:p w14:paraId="3BA04AFC"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the SIRG 1 slide-set</w:t>
            </w:r>
          </w:p>
          <w:p w14:paraId="54A444E4" w14:textId="77777777" w:rsidR="00FE3704" w:rsidRPr="000348F4" w:rsidRDefault="00FE3704" w:rsidP="00F4619E">
            <w:pPr>
              <w:tabs>
                <w:tab w:val="clear" w:pos="3969"/>
                <w:tab w:val="clear" w:pos="9026"/>
              </w:tabs>
              <w:rPr>
                <w:color w:val="auto"/>
                <w:sz w:val="20"/>
                <w:szCs w:val="20"/>
              </w:rPr>
            </w:pPr>
          </w:p>
          <w:p w14:paraId="0F696B62"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minutes for the SIRG 1 meeting</w:t>
            </w:r>
          </w:p>
          <w:p w14:paraId="5A494D2A" w14:textId="77777777" w:rsidR="005167F8" w:rsidRPr="000348F4" w:rsidRDefault="005167F8" w:rsidP="00F4619E">
            <w:pPr>
              <w:tabs>
                <w:tab w:val="clear" w:pos="3969"/>
                <w:tab w:val="clear" w:pos="9026"/>
              </w:tabs>
              <w:rPr>
                <w:color w:val="auto"/>
                <w:sz w:val="20"/>
                <w:szCs w:val="20"/>
              </w:rPr>
            </w:pPr>
          </w:p>
        </w:tc>
        <w:tc>
          <w:tcPr>
            <w:tcW w:w="1559" w:type="dxa"/>
            <w:tcMar>
              <w:top w:w="108" w:type="dxa"/>
              <w:bottom w:w="108" w:type="dxa"/>
            </w:tcMar>
          </w:tcPr>
          <w:p w14:paraId="40C36A65" w14:textId="71F3373D" w:rsidR="005167F8" w:rsidRPr="000348F4" w:rsidRDefault="00A94D8A" w:rsidP="00F4619E">
            <w:pPr>
              <w:tabs>
                <w:tab w:val="clear" w:pos="3969"/>
                <w:tab w:val="clear" w:pos="9026"/>
              </w:tabs>
              <w:rPr>
                <w:color w:val="auto"/>
                <w:sz w:val="20"/>
                <w:szCs w:val="20"/>
              </w:rPr>
            </w:pPr>
            <w:r w:rsidRPr="000348F4">
              <w:rPr>
                <w:color w:val="auto"/>
                <w:sz w:val="20"/>
                <w:szCs w:val="20"/>
              </w:rPr>
              <w:t xml:space="preserve">As per Order Book forecast </w:t>
            </w:r>
          </w:p>
        </w:tc>
        <w:tc>
          <w:tcPr>
            <w:tcW w:w="2835" w:type="dxa"/>
            <w:tcMar>
              <w:top w:w="108" w:type="dxa"/>
              <w:bottom w:w="108" w:type="dxa"/>
            </w:tcMar>
          </w:tcPr>
          <w:p w14:paraId="67501CE9" w14:textId="49CF901A"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077202B2" w14:textId="77777777" w:rsidR="00541845" w:rsidRPr="000348F4" w:rsidRDefault="00541845" w:rsidP="00541845">
            <w:pPr>
              <w:tabs>
                <w:tab w:val="clear" w:pos="3969"/>
                <w:tab w:val="clear" w:pos="9026"/>
              </w:tabs>
              <w:spacing w:line="259" w:lineRule="auto"/>
              <w:rPr>
                <w:color w:val="auto"/>
                <w:sz w:val="20"/>
                <w:szCs w:val="20"/>
              </w:rPr>
            </w:pPr>
          </w:p>
          <w:p w14:paraId="3BDE174B" w14:textId="7777777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52306DAA" w14:textId="77777777" w:rsidR="00541845" w:rsidRPr="000348F4" w:rsidRDefault="00541845" w:rsidP="00541845">
            <w:pPr>
              <w:tabs>
                <w:tab w:val="clear" w:pos="3969"/>
                <w:tab w:val="clear" w:pos="9026"/>
              </w:tabs>
              <w:spacing w:line="259" w:lineRule="auto"/>
              <w:rPr>
                <w:color w:val="auto"/>
                <w:sz w:val="20"/>
                <w:szCs w:val="20"/>
              </w:rPr>
            </w:pPr>
          </w:p>
          <w:p w14:paraId="5135CFA3" w14:textId="26EBEF4C" w:rsidR="005167F8" w:rsidRPr="000348F4" w:rsidRDefault="00541845" w:rsidP="00F4619E">
            <w:pPr>
              <w:tabs>
                <w:tab w:val="clear" w:pos="3969"/>
                <w:tab w:val="clear" w:pos="9026"/>
              </w:tabs>
              <w:rPr>
                <w:color w:val="auto"/>
                <w:sz w:val="20"/>
                <w:szCs w:val="20"/>
              </w:rPr>
            </w:pPr>
            <w:r w:rsidRPr="000348F4">
              <w:rPr>
                <w:color w:val="auto"/>
                <w:sz w:val="20"/>
                <w:szCs w:val="20"/>
              </w:rPr>
              <w:t>Documentation in MSWord</w:t>
            </w:r>
          </w:p>
        </w:tc>
      </w:tr>
      <w:tr w:rsidR="00444968" w14:paraId="3D528CB3" w14:textId="77777777" w:rsidTr="00444968">
        <w:trPr>
          <w:trHeight w:val="2619"/>
        </w:trPr>
        <w:tc>
          <w:tcPr>
            <w:tcW w:w="988" w:type="dxa"/>
            <w:tcMar>
              <w:top w:w="108" w:type="dxa"/>
              <w:bottom w:w="108" w:type="dxa"/>
            </w:tcMar>
          </w:tcPr>
          <w:p w14:paraId="6F0DD30E" w14:textId="341EC9F3" w:rsidR="005167F8" w:rsidRPr="000348F4" w:rsidRDefault="00CD480C" w:rsidP="00444968">
            <w:pPr>
              <w:tabs>
                <w:tab w:val="clear" w:pos="3969"/>
                <w:tab w:val="clear" w:pos="9026"/>
              </w:tabs>
              <w:spacing w:line="259" w:lineRule="auto"/>
              <w:rPr>
                <w:color w:val="auto"/>
                <w:sz w:val="20"/>
                <w:szCs w:val="20"/>
              </w:rPr>
            </w:pPr>
            <w:r w:rsidRPr="000348F4">
              <w:rPr>
                <w:color w:val="auto"/>
                <w:sz w:val="20"/>
                <w:szCs w:val="20"/>
              </w:rPr>
              <w:t>19.45</w:t>
            </w:r>
          </w:p>
        </w:tc>
        <w:tc>
          <w:tcPr>
            <w:tcW w:w="2835" w:type="dxa"/>
            <w:tcMar>
              <w:top w:w="108" w:type="dxa"/>
              <w:bottom w:w="108" w:type="dxa"/>
            </w:tcMar>
          </w:tcPr>
          <w:p w14:paraId="0066BDAC" w14:textId="3BD4AA76"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SQEP - DDAT - CIS - Integration</w:t>
            </w:r>
          </w:p>
          <w:p w14:paraId="00870D16" w14:textId="77777777" w:rsidR="005167F8" w:rsidRPr="000348F4" w:rsidRDefault="005167F8" w:rsidP="00F4619E">
            <w:pPr>
              <w:tabs>
                <w:tab w:val="clear" w:pos="3969"/>
                <w:tab w:val="clear" w:pos="9026"/>
              </w:tabs>
              <w:spacing w:line="259" w:lineRule="auto"/>
              <w:rPr>
                <w:color w:val="auto"/>
                <w:sz w:val="20"/>
                <w:szCs w:val="20"/>
              </w:rPr>
            </w:pPr>
          </w:p>
        </w:tc>
        <w:tc>
          <w:tcPr>
            <w:tcW w:w="3969" w:type="dxa"/>
            <w:tcMar>
              <w:top w:w="108" w:type="dxa"/>
              <w:bottom w:w="108" w:type="dxa"/>
            </w:tcMar>
          </w:tcPr>
          <w:p w14:paraId="580DAECD" w14:textId="77777777" w:rsidR="005167F8" w:rsidRPr="000348F4" w:rsidRDefault="005167F8" w:rsidP="00F4619E">
            <w:pPr>
              <w:rPr>
                <w:color w:val="auto"/>
                <w:sz w:val="20"/>
                <w:szCs w:val="20"/>
              </w:rPr>
            </w:pPr>
            <w:r w:rsidRPr="000348F4">
              <w:rPr>
                <w:color w:val="auto"/>
                <w:sz w:val="20"/>
                <w:szCs w:val="20"/>
              </w:rPr>
              <w:t>Ensure activities are undertaken in a timely manner to allow an informed SIRG 2 to be conducted for D-JFI FST with BCIP Sustain. This will be in adherence with the JSIB SIRG process.</w:t>
            </w:r>
          </w:p>
          <w:p w14:paraId="1FF7E453" w14:textId="77777777" w:rsidR="005167F8" w:rsidRPr="000348F4" w:rsidRDefault="005167F8" w:rsidP="00F4619E">
            <w:pPr>
              <w:rPr>
                <w:color w:val="auto"/>
                <w:sz w:val="20"/>
                <w:szCs w:val="20"/>
              </w:rPr>
            </w:pPr>
          </w:p>
          <w:p w14:paraId="03FF07E4" w14:textId="005F6F2E" w:rsidR="005167F8" w:rsidRPr="000348F4" w:rsidRDefault="005167F8" w:rsidP="00F4619E">
            <w:pPr>
              <w:rPr>
                <w:color w:val="auto"/>
                <w:sz w:val="20"/>
                <w:szCs w:val="20"/>
              </w:rPr>
            </w:pPr>
            <w:r w:rsidRPr="000348F4">
              <w:rPr>
                <w:color w:val="auto"/>
                <w:sz w:val="20"/>
                <w:szCs w:val="20"/>
              </w:rPr>
              <w:t xml:space="preserve">Note: In the event that the SIRG 2 is not able to be conducted in this timeframe, due to technical, commercial or programmatic issues outside the control of this TRP </w:t>
            </w:r>
            <w:r w:rsidR="00A22EEB" w:rsidRPr="000348F4">
              <w:rPr>
                <w:color w:val="auto"/>
                <w:sz w:val="20"/>
                <w:szCs w:val="20"/>
              </w:rPr>
              <w:t>SoR</w:t>
            </w:r>
            <w:r w:rsidRPr="000348F4">
              <w:rPr>
                <w:color w:val="auto"/>
                <w:sz w:val="20"/>
                <w:szCs w:val="20"/>
              </w:rPr>
              <w:t>, evidence will be provided in lieu of the SIRG 2 slide-set and minutes to justify the claim against the milestone.</w:t>
            </w:r>
          </w:p>
        </w:tc>
        <w:tc>
          <w:tcPr>
            <w:tcW w:w="2835" w:type="dxa"/>
            <w:tcMar>
              <w:top w:w="108" w:type="dxa"/>
              <w:bottom w:w="108" w:type="dxa"/>
            </w:tcMar>
          </w:tcPr>
          <w:p w14:paraId="69DE7118"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the SIRG 2 slide-set</w:t>
            </w:r>
          </w:p>
          <w:p w14:paraId="6D39C734" w14:textId="77777777" w:rsidR="00FE3704" w:rsidRPr="000348F4" w:rsidRDefault="00FE3704" w:rsidP="00F4619E">
            <w:pPr>
              <w:tabs>
                <w:tab w:val="clear" w:pos="3969"/>
                <w:tab w:val="clear" w:pos="9026"/>
              </w:tabs>
              <w:rPr>
                <w:color w:val="auto"/>
                <w:sz w:val="20"/>
                <w:szCs w:val="20"/>
              </w:rPr>
            </w:pPr>
          </w:p>
          <w:p w14:paraId="15A59990"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minutes for the SIRG 2 meeting</w:t>
            </w:r>
          </w:p>
          <w:p w14:paraId="0D00D5C0" w14:textId="77777777" w:rsidR="005167F8" w:rsidRPr="000348F4" w:rsidRDefault="005167F8" w:rsidP="00F4619E">
            <w:pPr>
              <w:tabs>
                <w:tab w:val="clear" w:pos="3969"/>
                <w:tab w:val="clear" w:pos="9026"/>
              </w:tabs>
              <w:rPr>
                <w:color w:val="auto"/>
                <w:sz w:val="20"/>
                <w:szCs w:val="20"/>
              </w:rPr>
            </w:pPr>
          </w:p>
        </w:tc>
        <w:tc>
          <w:tcPr>
            <w:tcW w:w="1559" w:type="dxa"/>
            <w:tcMar>
              <w:top w:w="108" w:type="dxa"/>
              <w:bottom w:w="108" w:type="dxa"/>
            </w:tcMar>
          </w:tcPr>
          <w:p w14:paraId="5D5E27C0" w14:textId="4BACD6B4" w:rsidR="005167F8" w:rsidRPr="000348F4" w:rsidRDefault="00A94D8A" w:rsidP="00F4619E">
            <w:pPr>
              <w:tabs>
                <w:tab w:val="clear" w:pos="3969"/>
                <w:tab w:val="clear" w:pos="9026"/>
              </w:tabs>
              <w:rPr>
                <w:color w:val="auto"/>
                <w:sz w:val="20"/>
                <w:szCs w:val="20"/>
              </w:rPr>
            </w:pPr>
            <w:r w:rsidRPr="000348F4">
              <w:rPr>
                <w:color w:val="auto"/>
                <w:sz w:val="20"/>
                <w:szCs w:val="20"/>
              </w:rPr>
              <w:t xml:space="preserve">As per Order Book forecast </w:t>
            </w:r>
          </w:p>
        </w:tc>
        <w:tc>
          <w:tcPr>
            <w:tcW w:w="2835" w:type="dxa"/>
            <w:tcMar>
              <w:top w:w="108" w:type="dxa"/>
              <w:bottom w:w="108" w:type="dxa"/>
            </w:tcMar>
          </w:tcPr>
          <w:p w14:paraId="3507DE01" w14:textId="0E61CE99"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09DCAD06" w14:textId="77777777" w:rsidR="00541845" w:rsidRPr="000348F4" w:rsidRDefault="00541845" w:rsidP="00541845">
            <w:pPr>
              <w:tabs>
                <w:tab w:val="clear" w:pos="3969"/>
                <w:tab w:val="clear" w:pos="9026"/>
              </w:tabs>
              <w:spacing w:line="259" w:lineRule="auto"/>
              <w:rPr>
                <w:color w:val="auto"/>
                <w:sz w:val="20"/>
                <w:szCs w:val="20"/>
              </w:rPr>
            </w:pPr>
          </w:p>
          <w:p w14:paraId="71E67ECB" w14:textId="7777777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329B13C1" w14:textId="77777777" w:rsidR="00541845" w:rsidRPr="000348F4" w:rsidRDefault="00541845" w:rsidP="00541845">
            <w:pPr>
              <w:tabs>
                <w:tab w:val="clear" w:pos="3969"/>
                <w:tab w:val="clear" w:pos="9026"/>
              </w:tabs>
              <w:spacing w:line="259" w:lineRule="auto"/>
              <w:rPr>
                <w:color w:val="auto"/>
                <w:sz w:val="20"/>
                <w:szCs w:val="20"/>
              </w:rPr>
            </w:pPr>
          </w:p>
          <w:p w14:paraId="1611A0CD" w14:textId="02519D12" w:rsidR="005167F8" w:rsidRPr="000348F4" w:rsidRDefault="00541845" w:rsidP="00F4619E">
            <w:pPr>
              <w:tabs>
                <w:tab w:val="clear" w:pos="3969"/>
                <w:tab w:val="clear" w:pos="9026"/>
              </w:tabs>
              <w:rPr>
                <w:color w:val="auto"/>
                <w:sz w:val="20"/>
                <w:szCs w:val="20"/>
              </w:rPr>
            </w:pPr>
            <w:r w:rsidRPr="000348F4">
              <w:rPr>
                <w:color w:val="auto"/>
                <w:sz w:val="20"/>
                <w:szCs w:val="20"/>
              </w:rPr>
              <w:t>Documentation in MSWord</w:t>
            </w:r>
          </w:p>
        </w:tc>
      </w:tr>
      <w:tr w:rsidR="00444968" w14:paraId="41FD53C2" w14:textId="77777777" w:rsidTr="00444968">
        <w:trPr>
          <w:trHeight w:val="2619"/>
        </w:trPr>
        <w:tc>
          <w:tcPr>
            <w:tcW w:w="988" w:type="dxa"/>
            <w:tcMar>
              <w:top w:w="108" w:type="dxa"/>
              <w:bottom w:w="108" w:type="dxa"/>
            </w:tcMar>
          </w:tcPr>
          <w:p w14:paraId="22EC8807" w14:textId="1AD3A047" w:rsidR="005167F8" w:rsidRPr="000348F4" w:rsidRDefault="00CD480C" w:rsidP="00444968">
            <w:pPr>
              <w:tabs>
                <w:tab w:val="clear" w:pos="3969"/>
                <w:tab w:val="clear" w:pos="9026"/>
              </w:tabs>
              <w:spacing w:line="259" w:lineRule="auto"/>
              <w:rPr>
                <w:color w:val="auto"/>
                <w:sz w:val="20"/>
                <w:szCs w:val="20"/>
              </w:rPr>
            </w:pPr>
            <w:r w:rsidRPr="000348F4">
              <w:rPr>
                <w:color w:val="auto"/>
                <w:sz w:val="20"/>
                <w:szCs w:val="20"/>
              </w:rPr>
              <w:t>19.46</w:t>
            </w:r>
          </w:p>
        </w:tc>
        <w:tc>
          <w:tcPr>
            <w:tcW w:w="2835" w:type="dxa"/>
            <w:tcMar>
              <w:top w:w="108" w:type="dxa"/>
              <w:bottom w:w="108" w:type="dxa"/>
            </w:tcMar>
          </w:tcPr>
          <w:p w14:paraId="672B27CB" w14:textId="689C3893"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SQEP - DDAT - CIS - Integration</w:t>
            </w:r>
          </w:p>
          <w:p w14:paraId="7DA279DF" w14:textId="77777777" w:rsidR="005167F8" w:rsidRPr="000348F4" w:rsidRDefault="005167F8" w:rsidP="00F4619E">
            <w:pPr>
              <w:tabs>
                <w:tab w:val="clear" w:pos="3969"/>
                <w:tab w:val="clear" w:pos="9026"/>
              </w:tabs>
              <w:spacing w:line="259" w:lineRule="auto"/>
              <w:rPr>
                <w:color w:val="auto"/>
                <w:sz w:val="20"/>
                <w:szCs w:val="20"/>
              </w:rPr>
            </w:pPr>
          </w:p>
        </w:tc>
        <w:tc>
          <w:tcPr>
            <w:tcW w:w="3969" w:type="dxa"/>
            <w:tcMar>
              <w:top w:w="108" w:type="dxa"/>
              <w:bottom w:w="108" w:type="dxa"/>
            </w:tcMar>
          </w:tcPr>
          <w:p w14:paraId="5D2A6C20" w14:textId="77777777" w:rsidR="005167F8" w:rsidRPr="000348F4" w:rsidRDefault="005167F8" w:rsidP="00F4619E">
            <w:pPr>
              <w:rPr>
                <w:color w:val="auto"/>
                <w:sz w:val="20"/>
                <w:szCs w:val="20"/>
              </w:rPr>
            </w:pPr>
            <w:r w:rsidRPr="000348F4">
              <w:rPr>
                <w:color w:val="auto"/>
                <w:sz w:val="20"/>
                <w:szCs w:val="20"/>
              </w:rPr>
              <w:t>Ensure activities are undertaken in a timely manner to allow an informed SIRG 3 to be conducted for D-JFI FST with BCIP Sustain. This will be in adherence with the JSIB SIRG process.</w:t>
            </w:r>
          </w:p>
          <w:p w14:paraId="3F82FB3D" w14:textId="77777777" w:rsidR="005167F8" w:rsidRPr="000348F4" w:rsidRDefault="005167F8" w:rsidP="00F4619E">
            <w:pPr>
              <w:rPr>
                <w:color w:val="auto"/>
                <w:sz w:val="20"/>
                <w:szCs w:val="20"/>
              </w:rPr>
            </w:pPr>
          </w:p>
          <w:p w14:paraId="1EED376B" w14:textId="0809FBA2" w:rsidR="005167F8" w:rsidRPr="000348F4" w:rsidRDefault="005167F8" w:rsidP="00F4619E">
            <w:pPr>
              <w:rPr>
                <w:color w:val="auto"/>
                <w:sz w:val="20"/>
                <w:szCs w:val="20"/>
              </w:rPr>
            </w:pPr>
            <w:r w:rsidRPr="000348F4">
              <w:rPr>
                <w:color w:val="auto"/>
                <w:sz w:val="20"/>
                <w:szCs w:val="20"/>
              </w:rPr>
              <w:t xml:space="preserve">Note: In the event that the SIRG 3 is not able to be conducted in this timeframe, due to technical, commercial or programmatic issues outside the control of this TRP </w:t>
            </w:r>
            <w:r w:rsidR="00A22EEB" w:rsidRPr="000348F4">
              <w:rPr>
                <w:color w:val="auto"/>
                <w:sz w:val="20"/>
                <w:szCs w:val="20"/>
              </w:rPr>
              <w:t>SoR</w:t>
            </w:r>
            <w:r w:rsidRPr="000348F4">
              <w:rPr>
                <w:color w:val="auto"/>
                <w:sz w:val="20"/>
                <w:szCs w:val="20"/>
              </w:rPr>
              <w:t>, evidence will be provided in lieu of the SIRG 3 slide-set and minutes to justify the claim against the milestone.</w:t>
            </w:r>
          </w:p>
          <w:p w14:paraId="0D73B8B3" w14:textId="77777777" w:rsidR="005167F8" w:rsidRPr="000348F4" w:rsidRDefault="005167F8" w:rsidP="00F4619E">
            <w:pPr>
              <w:rPr>
                <w:color w:val="auto"/>
                <w:sz w:val="20"/>
                <w:szCs w:val="20"/>
              </w:rPr>
            </w:pPr>
          </w:p>
        </w:tc>
        <w:tc>
          <w:tcPr>
            <w:tcW w:w="2835" w:type="dxa"/>
            <w:tcMar>
              <w:top w:w="108" w:type="dxa"/>
              <w:bottom w:w="108" w:type="dxa"/>
            </w:tcMar>
          </w:tcPr>
          <w:p w14:paraId="2B8160AD"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the SIRG 3 slide-set</w:t>
            </w:r>
          </w:p>
          <w:p w14:paraId="6A1CB311" w14:textId="77777777" w:rsidR="00FE3704" w:rsidRPr="000348F4" w:rsidRDefault="00FE3704" w:rsidP="00F4619E">
            <w:pPr>
              <w:tabs>
                <w:tab w:val="clear" w:pos="3969"/>
                <w:tab w:val="clear" w:pos="9026"/>
              </w:tabs>
              <w:rPr>
                <w:color w:val="auto"/>
                <w:sz w:val="20"/>
                <w:szCs w:val="20"/>
              </w:rPr>
            </w:pPr>
          </w:p>
          <w:p w14:paraId="1D66A8C9"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minutes for the SIRG 3 meeting</w:t>
            </w:r>
          </w:p>
          <w:p w14:paraId="0665FBFE" w14:textId="77777777" w:rsidR="005167F8" w:rsidRPr="000348F4" w:rsidRDefault="005167F8" w:rsidP="00F4619E">
            <w:pPr>
              <w:tabs>
                <w:tab w:val="clear" w:pos="3969"/>
                <w:tab w:val="clear" w:pos="9026"/>
              </w:tabs>
              <w:rPr>
                <w:color w:val="auto"/>
                <w:sz w:val="20"/>
                <w:szCs w:val="20"/>
              </w:rPr>
            </w:pPr>
          </w:p>
        </w:tc>
        <w:tc>
          <w:tcPr>
            <w:tcW w:w="1559" w:type="dxa"/>
            <w:tcMar>
              <w:top w:w="108" w:type="dxa"/>
              <w:bottom w:w="108" w:type="dxa"/>
            </w:tcMar>
          </w:tcPr>
          <w:p w14:paraId="1AD0C2B8" w14:textId="1D3A481C" w:rsidR="005167F8" w:rsidRPr="000348F4" w:rsidRDefault="00A94D8A" w:rsidP="00F4619E">
            <w:pPr>
              <w:tabs>
                <w:tab w:val="clear" w:pos="3969"/>
                <w:tab w:val="clear" w:pos="9026"/>
              </w:tabs>
              <w:rPr>
                <w:color w:val="auto"/>
                <w:sz w:val="20"/>
                <w:szCs w:val="20"/>
              </w:rPr>
            </w:pPr>
            <w:r w:rsidRPr="000348F4">
              <w:rPr>
                <w:color w:val="auto"/>
                <w:sz w:val="20"/>
                <w:szCs w:val="20"/>
              </w:rPr>
              <w:t xml:space="preserve">As per Order Book forecast </w:t>
            </w:r>
          </w:p>
        </w:tc>
        <w:tc>
          <w:tcPr>
            <w:tcW w:w="2835" w:type="dxa"/>
            <w:tcMar>
              <w:top w:w="108" w:type="dxa"/>
              <w:bottom w:w="108" w:type="dxa"/>
            </w:tcMar>
          </w:tcPr>
          <w:p w14:paraId="087C761A" w14:textId="75B58A5D"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29CB8097" w14:textId="77777777" w:rsidR="00541845" w:rsidRPr="000348F4" w:rsidRDefault="00541845" w:rsidP="00541845">
            <w:pPr>
              <w:tabs>
                <w:tab w:val="clear" w:pos="3969"/>
                <w:tab w:val="clear" w:pos="9026"/>
              </w:tabs>
              <w:spacing w:line="259" w:lineRule="auto"/>
              <w:rPr>
                <w:color w:val="auto"/>
                <w:sz w:val="20"/>
                <w:szCs w:val="20"/>
              </w:rPr>
            </w:pPr>
          </w:p>
          <w:p w14:paraId="7F10F3B7" w14:textId="7777777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4862A063" w14:textId="77777777" w:rsidR="00541845" w:rsidRPr="000348F4" w:rsidRDefault="00541845" w:rsidP="00541845">
            <w:pPr>
              <w:tabs>
                <w:tab w:val="clear" w:pos="3969"/>
                <w:tab w:val="clear" w:pos="9026"/>
              </w:tabs>
              <w:spacing w:line="259" w:lineRule="auto"/>
              <w:rPr>
                <w:color w:val="auto"/>
                <w:sz w:val="20"/>
                <w:szCs w:val="20"/>
              </w:rPr>
            </w:pPr>
          </w:p>
          <w:p w14:paraId="5E9CD752" w14:textId="0AAFE397" w:rsidR="005167F8" w:rsidRPr="000348F4" w:rsidRDefault="00541845" w:rsidP="00F4619E">
            <w:pPr>
              <w:tabs>
                <w:tab w:val="clear" w:pos="3969"/>
                <w:tab w:val="clear" w:pos="9026"/>
              </w:tabs>
              <w:rPr>
                <w:color w:val="auto"/>
                <w:sz w:val="20"/>
                <w:szCs w:val="20"/>
              </w:rPr>
            </w:pPr>
            <w:r w:rsidRPr="000348F4">
              <w:rPr>
                <w:color w:val="auto"/>
                <w:sz w:val="20"/>
                <w:szCs w:val="20"/>
              </w:rPr>
              <w:t>Documentation in MSWord</w:t>
            </w:r>
          </w:p>
        </w:tc>
      </w:tr>
      <w:tr w:rsidR="00444968" w14:paraId="7D167615" w14:textId="77777777" w:rsidTr="00444968">
        <w:trPr>
          <w:trHeight w:val="2619"/>
        </w:trPr>
        <w:tc>
          <w:tcPr>
            <w:tcW w:w="988" w:type="dxa"/>
            <w:tcMar>
              <w:top w:w="108" w:type="dxa"/>
              <w:bottom w:w="108" w:type="dxa"/>
            </w:tcMar>
          </w:tcPr>
          <w:p w14:paraId="2E8313B1" w14:textId="71C6E3AF" w:rsidR="005167F8" w:rsidRPr="000348F4" w:rsidRDefault="00CD480C" w:rsidP="00444968">
            <w:pPr>
              <w:tabs>
                <w:tab w:val="clear" w:pos="3969"/>
                <w:tab w:val="clear" w:pos="9026"/>
              </w:tabs>
              <w:spacing w:line="259" w:lineRule="auto"/>
              <w:rPr>
                <w:color w:val="auto"/>
                <w:sz w:val="20"/>
                <w:szCs w:val="20"/>
              </w:rPr>
            </w:pPr>
            <w:r w:rsidRPr="000348F4">
              <w:rPr>
                <w:color w:val="auto"/>
                <w:sz w:val="20"/>
                <w:szCs w:val="20"/>
              </w:rPr>
              <w:t>19.47</w:t>
            </w:r>
          </w:p>
        </w:tc>
        <w:tc>
          <w:tcPr>
            <w:tcW w:w="2835" w:type="dxa"/>
            <w:tcMar>
              <w:top w:w="108" w:type="dxa"/>
              <w:bottom w:w="108" w:type="dxa"/>
            </w:tcMar>
          </w:tcPr>
          <w:p w14:paraId="75973B73" w14:textId="4C3349BA" w:rsidR="005167F8" w:rsidRPr="000348F4" w:rsidRDefault="005167F8" w:rsidP="00F4619E">
            <w:pPr>
              <w:tabs>
                <w:tab w:val="clear" w:pos="3969"/>
                <w:tab w:val="clear" w:pos="9026"/>
              </w:tabs>
              <w:spacing w:line="259" w:lineRule="auto"/>
              <w:rPr>
                <w:color w:val="auto"/>
                <w:sz w:val="20"/>
                <w:szCs w:val="20"/>
              </w:rPr>
            </w:pPr>
            <w:r w:rsidRPr="000348F4">
              <w:rPr>
                <w:color w:val="auto"/>
                <w:sz w:val="20"/>
                <w:szCs w:val="20"/>
              </w:rPr>
              <w:t>SQEP - DDAT - CIS - Integration</w:t>
            </w:r>
          </w:p>
          <w:p w14:paraId="45D095ED" w14:textId="77777777" w:rsidR="005167F8" w:rsidRPr="000348F4" w:rsidRDefault="005167F8" w:rsidP="00F4619E">
            <w:pPr>
              <w:tabs>
                <w:tab w:val="clear" w:pos="3969"/>
                <w:tab w:val="clear" w:pos="9026"/>
              </w:tabs>
              <w:spacing w:line="259" w:lineRule="auto"/>
              <w:rPr>
                <w:color w:val="auto"/>
                <w:sz w:val="20"/>
                <w:szCs w:val="20"/>
              </w:rPr>
            </w:pPr>
          </w:p>
        </w:tc>
        <w:tc>
          <w:tcPr>
            <w:tcW w:w="3969" w:type="dxa"/>
            <w:tcMar>
              <w:top w:w="108" w:type="dxa"/>
              <w:bottom w:w="108" w:type="dxa"/>
            </w:tcMar>
          </w:tcPr>
          <w:p w14:paraId="6E147558" w14:textId="77777777" w:rsidR="005167F8" w:rsidRPr="000348F4" w:rsidRDefault="005167F8" w:rsidP="00F4619E">
            <w:pPr>
              <w:rPr>
                <w:color w:val="auto"/>
                <w:sz w:val="20"/>
                <w:szCs w:val="20"/>
              </w:rPr>
            </w:pPr>
            <w:r w:rsidRPr="000348F4">
              <w:rPr>
                <w:color w:val="auto"/>
                <w:sz w:val="20"/>
                <w:szCs w:val="20"/>
              </w:rPr>
              <w:t>Ensure activities are undertaken in a timely manner to allow an informed SIRG 4 to be conducted for D-JFI FST with BCIP Sustain. This will be in adherence with the JSIB SIRG process.</w:t>
            </w:r>
          </w:p>
          <w:p w14:paraId="21E69F6A" w14:textId="77777777" w:rsidR="005167F8" w:rsidRPr="000348F4" w:rsidRDefault="005167F8" w:rsidP="00F4619E">
            <w:pPr>
              <w:rPr>
                <w:color w:val="auto"/>
                <w:sz w:val="20"/>
                <w:szCs w:val="20"/>
              </w:rPr>
            </w:pPr>
          </w:p>
          <w:p w14:paraId="277E7575" w14:textId="126DD24C" w:rsidR="005167F8" w:rsidRPr="000348F4" w:rsidRDefault="005167F8" w:rsidP="00F4619E">
            <w:pPr>
              <w:rPr>
                <w:color w:val="auto"/>
                <w:sz w:val="20"/>
                <w:szCs w:val="20"/>
              </w:rPr>
            </w:pPr>
            <w:r w:rsidRPr="000348F4">
              <w:rPr>
                <w:color w:val="auto"/>
                <w:sz w:val="20"/>
                <w:szCs w:val="20"/>
              </w:rPr>
              <w:t xml:space="preserve">Note: In the event that the SIRG 4 is not able to be conducted in this timeframe, due to technical, commercial or programmatic issues outside the control of this TRP </w:t>
            </w:r>
            <w:r w:rsidR="00A22EEB" w:rsidRPr="000348F4">
              <w:rPr>
                <w:color w:val="auto"/>
                <w:sz w:val="20"/>
                <w:szCs w:val="20"/>
              </w:rPr>
              <w:t>SoR</w:t>
            </w:r>
            <w:r w:rsidRPr="000348F4">
              <w:rPr>
                <w:color w:val="auto"/>
                <w:sz w:val="20"/>
                <w:szCs w:val="20"/>
              </w:rPr>
              <w:t>, evidence will be provided in lieu of the SIRG 4 slide-set and minutes to justify the claim against the milestone.</w:t>
            </w:r>
          </w:p>
        </w:tc>
        <w:tc>
          <w:tcPr>
            <w:tcW w:w="2835" w:type="dxa"/>
            <w:tcMar>
              <w:top w:w="108" w:type="dxa"/>
              <w:bottom w:w="108" w:type="dxa"/>
            </w:tcMar>
          </w:tcPr>
          <w:p w14:paraId="396CDC13"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the SIRG 4 slide-set</w:t>
            </w:r>
          </w:p>
          <w:p w14:paraId="4C192355" w14:textId="77777777" w:rsidR="00FE3704" w:rsidRPr="000348F4" w:rsidRDefault="00FE3704" w:rsidP="00F4619E">
            <w:pPr>
              <w:tabs>
                <w:tab w:val="clear" w:pos="3969"/>
                <w:tab w:val="clear" w:pos="9026"/>
              </w:tabs>
              <w:rPr>
                <w:color w:val="auto"/>
                <w:sz w:val="20"/>
                <w:szCs w:val="20"/>
              </w:rPr>
            </w:pPr>
          </w:p>
          <w:p w14:paraId="2043A530" w14:textId="77777777" w:rsidR="005167F8" w:rsidRPr="000348F4" w:rsidRDefault="005167F8" w:rsidP="00F4619E">
            <w:pPr>
              <w:tabs>
                <w:tab w:val="clear" w:pos="3969"/>
                <w:tab w:val="clear" w:pos="9026"/>
              </w:tabs>
              <w:rPr>
                <w:color w:val="auto"/>
                <w:sz w:val="20"/>
                <w:szCs w:val="20"/>
              </w:rPr>
            </w:pPr>
            <w:r w:rsidRPr="000348F4">
              <w:rPr>
                <w:color w:val="auto"/>
                <w:sz w:val="20"/>
                <w:szCs w:val="20"/>
              </w:rPr>
              <w:t>The production of minutes for the SIRG 4 meeting</w:t>
            </w:r>
          </w:p>
          <w:p w14:paraId="5E24E592" w14:textId="77777777" w:rsidR="005167F8" w:rsidRPr="000348F4" w:rsidRDefault="005167F8" w:rsidP="00F4619E">
            <w:pPr>
              <w:tabs>
                <w:tab w:val="clear" w:pos="3969"/>
                <w:tab w:val="clear" w:pos="9026"/>
              </w:tabs>
              <w:rPr>
                <w:color w:val="auto"/>
                <w:sz w:val="20"/>
                <w:szCs w:val="20"/>
              </w:rPr>
            </w:pPr>
          </w:p>
        </w:tc>
        <w:tc>
          <w:tcPr>
            <w:tcW w:w="1559" w:type="dxa"/>
            <w:tcMar>
              <w:top w:w="108" w:type="dxa"/>
              <w:bottom w:w="108" w:type="dxa"/>
            </w:tcMar>
          </w:tcPr>
          <w:p w14:paraId="25C0B6C0" w14:textId="7900B05E" w:rsidR="005167F8" w:rsidRPr="000348F4" w:rsidRDefault="00A94D8A" w:rsidP="00F4619E">
            <w:pPr>
              <w:tabs>
                <w:tab w:val="clear" w:pos="3969"/>
                <w:tab w:val="clear" w:pos="9026"/>
              </w:tabs>
              <w:rPr>
                <w:color w:val="auto"/>
                <w:sz w:val="20"/>
                <w:szCs w:val="20"/>
              </w:rPr>
            </w:pPr>
            <w:r w:rsidRPr="000348F4">
              <w:rPr>
                <w:color w:val="auto"/>
                <w:sz w:val="20"/>
                <w:szCs w:val="20"/>
              </w:rPr>
              <w:t xml:space="preserve">As per Order Book forecast </w:t>
            </w:r>
          </w:p>
        </w:tc>
        <w:tc>
          <w:tcPr>
            <w:tcW w:w="2835" w:type="dxa"/>
            <w:tcMar>
              <w:top w:w="108" w:type="dxa"/>
              <w:bottom w:w="108" w:type="dxa"/>
            </w:tcMar>
          </w:tcPr>
          <w:p w14:paraId="48A71F01" w14:textId="5B990BF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 xml:space="preserve">Outputs delivered on time inclusive of the minimum criteria listed in Description column to the </w:t>
            </w:r>
            <w:r w:rsidR="00A22EEB" w:rsidRPr="000348F4">
              <w:rPr>
                <w:color w:val="auto"/>
                <w:sz w:val="20"/>
                <w:szCs w:val="20"/>
              </w:rPr>
              <w:t>satisfaction</w:t>
            </w:r>
            <w:r w:rsidRPr="000348F4">
              <w:rPr>
                <w:color w:val="auto"/>
                <w:sz w:val="20"/>
                <w:szCs w:val="20"/>
              </w:rPr>
              <w:t xml:space="preserve"> of the </w:t>
            </w:r>
            <w:r w:rsidRPr="000348F4" w:rsidDel="00A22EEB">
              <w:rPr>
                <w:color w:val="auto"/>
                <w:sz w:val="20"/>
                <w:szCs w:val="20"/>
              </w:rPr>
              <w:t xml:space="preserve">Authority’s </w:t>
            </w:r>
            <w:r w:rsidR="00A22EEB" w:rsidRPr="000348F4">
              <w:rPr>
                <w:color w:val="auto"/>
                <w:sz w:val="20"/>
                <w:szCs w:val="20"/>
              </w:rPr>
              <w:t>Representative</w:t>
            </w:r>
            <w:r w:rsidRPr="000348F4">
              <w:rPr>
                <w:color w:val="auto"/>
                <w:sz w:val="20"/>
                <w:szCs w:val="20"/>
              </w:rPr>
              <w:t xml:space="preserve"> in accordance with </w:t>
            </w:r>
            <w:r w:rsidR="00A16ACC" w:rsidRPr="000348F4">
              <w:rPr>
                <w:color w:val="auto"/>
                <w:sz w:val="20"/>
                <w:szCs w:val="20"/>
              </w:rPr>
              <w:t>Schedule 8 - Assurance and Acceptance Procedure</w:t>
            </w:r>
            <w:r w:rsidRPr="000348F4">
              <w:rPr>
                <w:color w:val="auto"/>
                <w:sz w:val="20"/>
                <w:szCs w:val="20"/>
              </w:rPr>
              <w:t xml:space="preserve">.    </w:t>
            </w:r>
          </w:p>
          <w:p w14:paraId="4E5D3F9B" w14:textId="77777777" w:rsidR="00541845" w:rsidRPr="000348F4" w:rsidRDefault="00541845" w:rsidP="00541845">
            <w:pPr>
              <w:tabs>
                <w:tab w:val="clear" w:pos="3969"/>
                <w:tab w:val="clear" w:pos="9026"/>
              </w:tabs>
              <w:spacing w:line="259" w:lineRule="auto"/>
              <w:rPr>
                <w:color w:val="auto"/>
                <w:sz w:val="20"/>
                <w:szCs w:val="20"/>
              </w:rPr>
            </w:pPr>
          </w:p>
          <w:p w14:paraId="6A5DF9C5" w14:textId="77777777" w:rsidR="00541845" w:rsidRPr="000348F4" w:rsidRDefault="00541845" w:rsidP="00541845">
            <w:pPr>
              <w:tabs>
                <w:tab w:val="clear" w:pos="3969"/>
                <w:tab w:val="clear" w:pos="9026"/>
              </w:tabs>
              <w:spacing w:line="259" w:lineRule="auto"/>
              <w:rPr>
                <w:color w:val="auto"/>
                <w:sz w:val="20"/>
                <w:szCs w:val="20"/>
              </w:rPr>
            </w:pPr>
            <w:r w:rsidRPr="000348F4">
              <w:rPr>
                <w:color w:val="auto"/>
                <w:sz w:val="20"/>
                <w:szCs w:val="20"/>
              </w:rPr>
              <w:t>To be delivered in an appropriate MSOffice format e.g.;</w:t>
            </w:r>
          </w:p>
          <w:p w14:paraId="3243D9F4" w14:textId="77777777" w:rsidR="00541845" w:rsidRPr="000348F4" w:rsidRDefault="00541845" w:rsidP="00541845">
            <w:pPr>
              <w:tabs>
                <w:tab w:val="clear" w:pos="3969"/>
                <w:tab w:val="clear" w:pos="9026"/>
              </w:tabs>
              <w:spacing w:line="259" w:lineRule="auto"/>
              <w:rPr>
                <w:color w:val="auto"/>
                <w:sz w:val="20"/>
                <w:szCs w:val="20"/>
              </w:rPr>
            </w:pPr>
          </w:p>
          <w:p w14:paraId="5A07ECDB" w14:textId="700D21E1" w:rsidR="005167F8" w:rsidRPr="000348F4" w:rsidRDefault="00541845" w:rsidP="00F4619E">
            <w:pPr>
              <w:tabs>
                <w:tab w:val="clear" w:pos="3969"/>
                <w:tab w:val="clear" w:pos="9026"/>
              </w:tabs>
              <w:rPr>
                <w:color w:val="auto"/>
                <w:sz w:val="20"/>
                <w:szCs w:val="20"/>
              </w:rPr>
            </w:pPr>
            <w:r w:rsidRPr="000348F4">
              <w:rPr>
                <w:color w:val="auto"/>
                <w:sz w:val="20"/>
                <w:szCs w:val="20"/>
              </w:rPr>
              <w:t>Documentation in MSWord</w:t>
            </w:r>
          </w:p>
        </w:tc>
      </w:tr>
    </w:tbl>
    <w:p w14:paraId="547313FA" w14:textId="77777777" w:rsidR="00444968" w:rsidRDefault="00444968" w:rsidP="00B22B71">
      <w:pPr>
        <w:pStyle w:val="Heading2"/>
      </w:pPr>
    </w:p>
    <w:p w14:paraId="6890B351" w14:textId="77777777" w:rsidR="00444968" w:rsidRDefault="00444968">
      <w:pPr>
        <w:tabs>
          <w:tab w:val="clear" w:pos="3969"/>
          <w:tab w:val="clear" w:pos="9026"/>
        </w:tabs>
        <w:spacing w:line="259" w:lineRule="auto"/>
        <w:rPr>
          <w:b/>
          <w:color w:val="4F1F38"/>
          <w:sz w:val="28"/>
          <w:szCs w:val="32"/>
        </w:rPr>
      </w:pPr>
      <w:r>
        <w:br w:type="page"/>
      </w:r>
    </w:p>
    <w:p w14:paraId="6CE5A622" w14:textId="0F45A50C" w:rsidR="00B22B71" w:rsidRDefault="00825AD1" w:rsidP="00B22B71">
      <w:pPr>
        <w:pStyle w:val="Heading2"/>
      </w:pPr>
      <w:bookmarkStart w:id="431" w:name="_Toc121819714"/>
      <w:r>
        <w:t>APPENDIX</w:t>
      </w:r>
      <w:r w:rsidR="00B22B71">
        <w:t xml:space="preserve"> </w:t>
      </w:r>
      <w:r w:rsidR="00444968">
        <w:t>20</w:t>
      </w:r>
      <w:r w:rsidR="00B22B71">
        <w:t xml:space="preserve"> - TRP Work Package – OFI and MKMS</w:t>
      </w:r>
      <w:bookmarkEnd w:id="431"/>
    </w:p>
    <w:tbl>
      <w:tblPr>
        <w:tblStyle w:val="MOD"/>
        <w:tblW w:w="15021" w:type="dxa"/>
        <w:tblLook w:val="04A0" w:firstRow="1" w:lastRow="0" w:firstColumn="1" w:lastColumn="0" w:noHBand="0" w:noVBand="1"/>
      </w:tblPr>
      <w:tblGrid>
        <w:gridCol w:w="967"/>
        <w:gridCol w:w="2909"/>
        <w:gridCol w:w="4040"/>
        <w:gridCol w:w="2852"/>
        <w:gridCol w:w="1359"/>
        <w:gridCol w:w="2894"/>
      </w:tblGrid>
      <w:tr w:rsidR="00304C45" w14:paraId="15A42390" w14:textId="77777777" w:rsidTr="00444968">
        <w:trPr>
          <w:cnfStyle w:val="100000000000" w:firstRow="1" w:lastRow="0" w:firstColumn="0" w:lastColumn="0" w:oddVBand="0" w:evenVBand="0" w:oddHBand="0" w:evenHBand="0" w:firstRowFirstColumn="0" w:firstRowLastColumn="0" w:lastRowFirstColumn="0" w:lastRowLastColumn="0"/>
          <w:tblHeader/>
        </w:trPr>
        <w:tc>
          <w:tcPr>
            <w:tcW w:w="967" w:type="dxa"/>
            <w:shd w:val="clear" w:color="auto" w:fill="FDC20B" w:themeFill="background2"/>
            <w:tcMar>
              <w:top w:w="108" w:type="dxa"/>
              <w:bottom w:w="108" w:type="dxa"/>
            </w:tcMar>
          </w:tcPr>
          <w:p w14:paraId="41235F96" w14:textId="77777777" w:rsidR="00B22B71" w:rsidRPr="00602761" w:rsidRDefault="00B22B71" w:rsidP="00F4619E">
            <w:pPr>
              <w:tabs>
                <w:tab w:val="clear" w:pos="3969"/>
                <w:tab w:val="clear" w:pos="9026"/>
              </w:tabs>
              <w:spacing w:line="259" w:lineRule="auto"/>
              <w:rPr>
                <w:color w:val="auto"/>
                <w:sz w:val="22"/>
              </w:rPr>
            </w:pPr>
            <w:r w:rsidRPr="00602761">
              <w:rPr>
                <w:color w:val="auto"/>
                <w:sz w:val="22"/>
              </w:rPr>
              <w:t>Serial</w:t>
            </w:r>
          </w:p>
        </w:tc>
        <w:tc>
          <w:tcPr>
            <w:tcW w:w="2909" w:type="dxa"/>
            <w:shd w:val="clear" w:color="auto" w:fill="FDC20B" w:themeFill="background2"/>
            <w:tcMar>
              <w:top w:w="108" w:type="dxa"/>
              <w:bottom w:w="108" w:type="dxa"/>
            </w:tcMar>
          </w:tcPr>
          <w:p w14:paraId="0516D370" w14:textId="77777777" w:rsidR="00B22B71" w:rsidRPr="00602761" w:rsidRDefault="00B22B71" w:rsidP="00F4619E">
            <w:pPr>
              <w:tabs>
                <w:tab w:val="clear" w:pos="3969"/>
                <w:tab w:val="clear" w:pos="9026"/>
              </w:tabs>
              <w:spacing w:line="259" w:lineRule="auto"/>
              <w:rPr>
                <w:color w:val="auto"/>
                <w:sz w:val="22"/>
              </w:rPr>
            </w:pPr>
            <w:r w:rsidRPr="00602761">
              <w:rPr>
                <w:color w:val="auto"/>
                <w:sz w:val="22"/>
              </w:rPr>
              <w:t>Requirement</w:t>
            </w:r>
          </w:p>
        </w:tc>
        <w:tc>
          <w:tcPr>
            <w:tcW w:w="4040" w:type="dxa"/>
            <w:shd w:val="clear" w:color="auto" w:fill="FDC20B" w:themeFill="background2"/>
            <w:tcMar>
              <w:top w:w="108" w:type="dxa"/>
              <w:bottom w:w="108" w:type="dxa"/>
            </w:tcMar>
          </w:tcPr>
          <w:p w14:paraId="57BA3046" w14:textId="77777777" w:rsidR="00B22B71" w:rsidRPr="00602761" w:rsidRDefault="00B22B71" w:rsidP="00F4619E">
            <w:pPr>
              <w:tabs>
                <w:tab w:val="clear" w:pos="3969"/>
                <w:tab w:val="clear" w:pos="9026"/>
              </w:tabs>
              <w:spacing w:line="259" w:lineRule="auto"/>
              <w:rPr>
                <w:color w:val="auto"/>
                <w:sz w:val="22"/>
              </w:rPr>
            </w:pPr>
            <w:r w:rsidRPr="00602761">
              <w:rPr>
                <w:color w:val="auto"/>
                <w:sz w:val="22"/>
              </w:rPr>
              <w:t>Description</w:t>
            </w:r>
          </w:p>
        </w:tc>
        <w:tc>
          <w:tcPr>
            <w:tcW w:w="2852" w:type="dxa"/>
            <w:shd w:val="clear" w:color="auto" w:fill="FDC20B" w:themeFill="background2"/>
            <w:tcMar>
              <w:top w:w="108" w:type="dxa"/>
              <w:bottom w:w="108" w:type="dxa"/>
            </w:tcMar>
          </w:tcPr>
          <w:p w14:paraId="1CDADD4D" w14:textId="77777777" w:rsidR="00B22B71" w:rsidRPr="00602761" w:rsidRDefault="00B22B71" w:rsidP="00F4619E">
            <w:pPr>
              <w:tabs>
                <w:tab w:val="clear" w:pos="3969"/>
                <w:tab w:val="clear" w:pos="9026"/>
              </w:tabs>
              <w:spacing w:line="259" w:lineRule="auto"/>
              <w:rPr>
                <w:color w:val="auto"/>
                <w:sz w:val="22"/>
              </w:rPr>
            </w:pPr>
            <w:r w:rsidRPr="00602761">
              <w:rPr>
                <w:color w:val="auto"/>
                <w:sz w:val="22"/>
              </w:rPr>
              <w:t>Output</w:t>
            </w:r>
          </w:p>
        </w:tc>
        <w:tc>
          <w:tcPr>
            <w:tcW w:w="1359" w:type="dxa"/>
            <w:shd w:val="clear" w:color="auto" w:fill="FDC20B" w:themeFill="background2"/>
            <w:tcMar>
              <w:top w:w="108" w:type="dxa"/>
              <w:bottom w:w="108" w:type="dxa"/>
            </w:tcMar>
          </w:tcPr>
          <w:p w14:paraId="13688DB8" w14:textId="77777777" w:rsidR="00B22B71" w:rsidRPr="00602761" w:rsidRDefault="00B22B71" w:rsidP="00F4619E">
            <w:pPr>
              <w:tabs>
                <w:tab w:val="clear" w:pos="3969"/>
                <w:tab w:val="clear" w:pos="9026"/>
              </w:tabs>
              <w:spacing w:line="259" w:lineRule="auto"/>
              <w:rPr>
                <w:color w:val="auto"/>
                <w:sz w:val="22"/>
              </w:rPr>
            </w:pPr>
            <w:r w:rsidRPr="00602761">
              <w:rPr>
                <w:color w:val="auto"/>
                <w:sz w:val="22"/>
              </w:rPr>
              <w:t>Date</w:t>
            </w:r>
          </w:p>
        </w:tc>
        <w:tc>
          <w:tcPr>
            <w:tcW w:w="2894" w:type="dxa"/>
            <w:shd w:val="clear" w:color="auto" w:fill="FDC20B" w:themeFill="background2"/>
            <w:tcMar>
              <w:top w:w="108" w:type="dxa"/>
              <w:bottom w:w="108" w:type="dxa"/>
            </w:tcMar>
          </w:tcPr>
          <w:p w14:paraId="2D118EE8" w14:textId="77777777" w:rsidR="00B22B71" w:rsidRPr="00602761" w:rsidRDefault="00B22B71" w:rsidP="00F4619E">
            <w:pPr>
              <w:tabs>
                <w:tab w:val="clear" w:pos="3969"/>
                <w:tab w:val="clear" w:pos="9026"/>
              </w:tabs>
              <w:spacing w:line="259" w:lineRule="auto"/>
              <w:rPr>
                <w:color w:val="auto"/>
                <w:sz w:val="22"/>
              </w:rPr>
            </w:pPr>
            <w:r w:rsidRPr="00602761">
              <w:rPr>
                <w:color w:val="auto"/>
                <w:sz w:val="22"/>
              </w:rPr>
              <w:t>Assurance / Acceptance Criteria (inc Format)</w:t>
            </w:r>
          </w:p>
        </w:tc>
      </w:tr>
      <w:tr w:rsidR="00B22B71" w14:paraId="7758B15F" w14:textId="77777777" w:rsidTr="7915D32A">
        <w:tc>
          <w:tcPr>
            <w:tcW w:w="967" w:type="dxa"/>
            <w:tcMar>
              <w:top w:w="108" w:type="dxa"/>
              <w:bottom w:w="108" w:type="dxa"/>
            </w:tcMar>
          </w:tcPr>
          <w:p w14:paraId="54F51783" w14:textId="2985C530" w:rsidR="00B22B71" w:rsidRPr="00602761" w:rsidRDefault="00CD480C" w:rsidP="00BE27CD">
            <w:pPr>
              <w:tabs>
                <w:tab w:val="clear" w:pos="3969"/>
                <w:tab w:val="clear" w:pos="9026"/>
              </w:tabs>
              <w:spacing w:line="259" w:lineRule="auto"/>
              <w:rPr>
                <w:color w:val="auto"/>
                <w:sz w:val="20"/>
                <w:szCs w:val="20"/>
              </w:rPr>
            </w:pPr>
            <w:r w:rsidRPr="00602761">
              <w:rPr>
                <w:color w:val="auto"/>
                <w:sz w:val="20"/>
                <w:szCs w:val="20"/>
              </w:rPr>
              <w:t>20.1</w:t>
            </w:r>
          </w:p>
        </w:tc>
        <w:tc>
          <w:tcPr>
            <w:tcW w:w="2909" w:type="dxa"/>
            <w:tcMar>
              <w:top w:w="108" w:type="dxa"/>
              <w:bottom w:w="108" w:type="dxa"/>
            </w:tcMar>
          </w:tcPr>
          <w:p w14:paraId="5993F260" w14:textId="77777777"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SQEP – P3M (MKMS)</w:t>
            </w:r>
          </w:p>
        </w:tc>
        <w:tc>
          <w:tcPr>
            <w:tcW w:w="4040" w:type="dxa"/>
            <w:tcMar>
              <w:top w:w="108" w:type="dxa"/>
              <w:bottom w:w="108" w:type="dxa"/>
            </w:tcMar>
          </w:tcPr>
          <w:p w14:paraId="1BC63B66" w14:textId="77777777"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The MKMS project will deliver a Key Management System (KMS) to support MORPHEUS capabilities.</w:t>
            </w:r>
          </w:p>
          <w:p w14:paraId="1EE16876" w14:textId="77777777" w:rsidR="00B22B71" w:rsidRPr="00602761" w:rsidRDefault="00B22B71" w:rsidP="00F4619E">
            <w:pPr>
              <w:tabs>
                <w:tab w:val="clear" w:pos="3969"/>
                <w:tab w:val="clear" w:pos="9026"/>
              </w:tabs>
              <w:spacing w:line="259" w:lineRule="auto"/>
              <w:rPr>
                <w:color w:val="auto"/>
                <w:sz w:val="20"/>
                <w:szCs w:val="20"/>
              </w:rPr>
            </w:pPr>
          </w:p>
          <w:p w14:paraId="48713761" w14:textId="5A276FC0"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Project Management support to support the Concept and Assessment Phase of the project leading to a Compe</w:t>
            </w:r>
            <w:r w:rsidR="00045EE6">
              <w:rPr>
                <w:color w:val="auto"/>
                <w:sz w:val="20"/>
                <w:szCs w:val="20"/>
              </w:rPr>
              <w:t>ti</w:t>
            </w:r>
            <w:r w:rsidRPr="00602761">
              <w:rPr>
                <w:color w:val="auto"/>
                <w:sz w:val="20"/>
                <w:szCs w:val="20"/>
              </w:rPr>
              <w:t>tion stage.</w:t>
            </w:r>
          </w:p>
          <w:p w14:paraId="3A666D23" w14:textId="77777777" w:rsidR="00B22B71" w:rsidRPr="00602761" w:rsidRDefault="00B22B71" w:rsidP="00F4619E">
            <w:pPr>
              <w:tabs>
                <w:tab w:val="clear" w:pos="3969"/>
                <w:tab w:val="clear" w:pos="9026"/>
              </w:tabs>
              <w:spacing w:line="259" w:lineRule="auto"/>
              <w:rPr>
                <w:color w:val="auto"/>
                <w:sz w:val="20"/>
                <w:szCs w:val="20"/>
              </w:rPr>
            </w:pPr>
          </w:p>
          <w:p w14:paraId="0675BCF2" w14:textId="77777777"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The Contractor shall:</w:t>
            </w:r>
          </w:p>
          <w:p w14:paraId="6DDE5299" w14:textId="77777777" w:rsidR="00B22B71" w:rsidRPr="00602761" w:rsidRDefault="00B22B71" w:rsidP="00F4619E">
            <w:pPr>
              <w:tabs>
                <w:tab w:val="clear" w:pos="3969"/>
                <w:tab w:val="clear" w:pos="9026"/>
              </w:tabs>
              <w:spacing w:line="259" w:lineRule="auto"/>
              <w:rPr>
                <w:color w:val="auto"/>
                <w:sz w:val="20"/>
                <w:szCs w:val="20"/>
              </w:rPr>
            </w:pPr>
          </w:p>
          <w:p w14:paraId="0513AAC0" w14:textId="77777777"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Develop a single [portfolio] view of the projects/activities and artefacts showing dependencies and interactions between the rest of MORPHEUS Projects /1* Portfolio. This will show key decision points and RACI aligned to Stakeholder analysis.</w:t>
            </w:r>
          </w:p>
          <w:p w14:paraId="5E8A4244" w14:textId="77777777" w:rsidR="00B22B71" w:rsidRPr="00602761" w:rsidRDefault="00B22B71" w:rsidP="00F4619E">
            <w:pPr>
              <w:tabs>
                <w:tab w:val="clear" w:pos="3969"/>
                <w:tab w:val="clear" w:pos="9026"/>
              </w:tabs>
              <w:spacing w:line="259" w:lineRule="auto"/>
              <w:rPr>
                <w:color w:val="auto"/>
                <w:sz w:val="20"/>
                <w:szCs w:val="20"/>
              </w:rPr>
            </w:pPr>
          </w:p>
          <w:p w14:paraId="791D2595" w14:textId="77777777"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 xml:space="preserve">Maintain a Plan on a Page (POAP) template and agree this with the with the Authority PM; </w:t>
            </w:r>
          </w:p>
          <w:p w14:paraId="6E37C122" w14:textId="77777777" w:rsidR="00B22B71" w:rsidRPr="00602761" w:rsidRDefault="00B22B71" w:rsidP="00F4619E">
            <w:pPr>
              <w:pStyle w:val="ListParagraph"/>
              <w:tabs>
                <w:tab w:val="clear" w:pos="3969"/>
                <w:tab w:val="clear" w:pos="9026"/>
              </w:tabs>
              <w:spacing w:line="259" w:lineRule="auto"/>
              <w:rPr>
                <w:color w:val="auto"/>
                <w:sz w:val="20"/>
                <w:szCs w:val="20"/>
              </w:rPr>
            </w:pPr>
          </w:p>
          <w:p w14:paraId="6BF926DE" w14:textId="61A51B5F"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 xml:space="preserve">Maintenance of a resource allocation view by type to each sub-project.  This should be </w:t>
            </w:r>
            <w:r w:rsidR="00045EE6" w:rsidRPr="00602761">
              <w:rPr>
                <w:color w:val="auto"/>
                <w:sz w:val="20"/>
                <w:szCs w:val="20"/>
              </w:rPr>
              <w:t>a</w:t>
            </w:r>
            <w:r w:rsidRPr="00602761">
              <w:rPr>
                <w:color w:val="auto"/>
                <w:sz w:val="20"/>
                <w:szCs w:val="20"/>
              </w:rPr>
              <w:t xml:space="preserve"> one month agreed allocation on a rolling 6 monthly view.</w:t>
            </w:r>
          </w:p>
          <w:p w14:paraId="5054F3AE" w14:textId="77777777" w:rsidR="00B22B71" w:rsidRPr="00602761" w:rsidRDefault="00B22B71" w:rsidP="00F4619E">
            <w:pPr>
              <w:tabs>
                <w:tab w:val="clear" w:pos="3969"/>
                <w:tab w:val="clear" w:pos="9026"/>
              </w:tabs>
              <w:spacing w:line="259" w:lineRule="auto"/>
              <w:rPr>
                <w:color w:val="auto"/>
                <w:sz w:val="20"/>
                <w:szCs w:val="20"/>
              </w:rPr>
            </w:pPr>
          </w:p>
          <w:p w14:paraId="66153CBD" w14:textId="77777777"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Working with the CDO the Contractor shall agree the resource supply plan noting whether this is current, flexed or new resource.</w:t>
            </w:r>
          </w:p>
          <w:p w14:paraId="57C81964" w14:textId="77777777" w:rsidR="00B22B71" w:rsidRPr="00602761" w:rsidRDefault="00B22B71" w:rsidP="00F4619E">
            <w:pPr>
              <w:tabs>
                <w:tab w:val="clear" w:pos="3969"/>
                <w:tab w:val="clear" w:pos="9026"/>
              </w:tabs>
              <w:spacing w:line="259" w:lineRule="auto"/>
              <w:rPr>
                <w:color w:val="auto"/>
                <w:sz w:val="20"/>
                <w:szCs w:val="20"/>
              </w:rPr>
            </w:pPr>
          </w:p>
          <w:p w14:paraId="3282FF66" w14:textId="77777777"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The Contractor shall identify the source of any additional resource required to deliver the outputs for agreement with the Authority PM.</w:t>
            </w:r>
          </w:p>
          <w:p w14:paraId="668CBF5F" w14:textId="77777777" w:rsidR="00B22B71" w:rsidRPr="00602761" w:rsidRDefault="00B22B71" w:rsidP="00F4619E">
            <w:pPr>
              <w:tabs>
                <w:tab w:val="clear" w:pos="3969"/>
                <w:tab w:val="clear" w:pos="9026"/>
              </w:tabs>
              <w:spacing w:line="259" w:lineRule="auto"/>
              <w:rPr>
                <w:color w:val="auto"/>
                <w:sz w:val="20"/>
                <w:szCs w:val="20"/>
              </w:rPr>
            </w:pPr>
          </w:p>
          <w:p w14:paraId="40969F1D" w14:textId="77777777"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Monthly with the Authority Lead PM the Contractor shall validate and agree the planned resource commitment based on work completed, forecast activity, loading and priority.</w:t>
            </w:r>
          </w:p>
          <w:p w14:paraId="6D63022F" w14:textId="77777777" w:rsidR="00B22B71" w:rsidRPr="00602761" w:rsidRDefault="00B22B71" w:rsidP="00F4619E">
            <w:pPr>
              <w:tabs>
                <w:tab w:val="clear" w:pos="3969"/>
                <w:tab w:val="clear" w:pos="9026"/>
              </w:tabs>
              <w:spacing w:line="259" w:lineRule="auto"/>
              <w:rPr>
                <w:color w:val="auto"/>
                <w:sz w:val="20"/>
                <w:szCs w:val="20"/>
              </w:rPr>
            </w:pPr>
          </w:p>
          <w:p w14:paraId="0A57BF70" w14:textId="77777777"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The Contractor shall proactively continue regular engagement between MORPHEUS engineering teams in order to address the backlog and harness lessons, integration and fielding to inform MORPHEUS at transition.</w:t>
            </w:r>
          </w:p>
          <w:p w14:paraId="6357D0A0" w14:textId="77777777" w:rsidR="00B22B71" w:rsidRPr="00602761" w:rsidRDefault="00B22B71" w:rsidP="00F4619E">
            <w:pPr>
              <w:tabs>
                <w:tab w:val="clear" w:pos="3969"/>
                <w:tab w:val="clear" w:pos="9026"/>
              </w:tabs>
              <w:spacing w:line="259" w:lineRule="auto"/>
              <w:rPr>
                <w:color w:val="auto"/>
                <w:sz w:val="20"/>
                <w:szCs w:val="20"/>
              </w:rPr>
            </w:pPr>
          </w:p>
          <w:p w14:paraId="3AEB7905" w14:textId="77777777"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The Contractor shall work with the CDO to maintain the scope and method of capturing key information to be incorporated into the CDO body of knowledge in order to support BCIP and MORPHEUS.</w:t>
            </w:r>
          </w:p>
          <w:p w14:paraId="768E880F" w14:textId="77777777" w:rsidR="00B22B71" w:rsidRPr="00602761" w:rsidRDefault="00B22B71" w:rsidP="00F4619E">
            <w:pPr>
              <w:tabs>
                <w:tab w:val="clear" w:pos="3969"/>
                <w:tab w:val="clear" w:pos="9026"/>
              </w:tabs>
              <w:spacing w:line="259" w:lineRule="auto"/>
              <w:rPr>
                <w:color w:val="auto"/>
                <w:sz w:val="20"/>
                <w:szCs w:val="20"/>
              </w:rPr>
            </w:pPr>
          </w:p>
          <w:p w14:paraId="5506A015" w14:textId="77777777"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The Contractor shall maintain and continue to develop the range of project artefacts required by MORPHEUS governance. </w:t>
            </w:r>
          </w:p>
          <w:p w14:paraId="7A38308C" w14:textId="77777777" w:rsidR="00B22B71" w:rsidRPr="00602761" w:rsidRDefault="00B22B71" w:rsidP="00F4619E">
            <w:pPr>
              <w:tabs>
                <w:tab w:val="clear" w:pos="3969"/>
                <w:tab w:val="clear" w:pos="9026"/>
              </w:tabs>
              <w:spacing w:line="259" w:lineRule="auto"/>
              <w:rPr>
                <w:color w:val="auto"/>
                <w:sz w:val="20"/>
                <w:szCs w:val="20"/>
              </w:rPr>
            </w:pPr>
          </w:p>
          <w:p w14:paraId="58AB72C7" w14:textId="31E84FC7"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 xml:space="preserve">The Contract shall produce reports with recommendations to allow the Authority Lead PM to make effective (technical) </w:t>
            </w:r>
            <w:r w:rsidR="00045EE6" w:rsidRPr="00602761">
              <w:rPr>
                <w:color w:val="auto"/>
                <w:sz w:val="20"/>
                <w:szCs w:val="20"/>
              </w:rPr>
              <w:t>decisions</w:t>
            </w:r>
            <w:r w:rsidRPr="00602761">
              <w:rPr>
                <w:color w:val="auto"/>
                <w:sz w:val="20"/>
                <w:szCs w:val="20"/>
              </w:rPr>
              <w:t>.</w:t>
            </w:r>
          </w:p>
          <w:p w14:paraId="445F2950" w14:textId="77777777" w:rsidR="00B22B71" w:rsidRPr="00602761" w:rsidRDefault="00B22B71" w:rsidP="00F4619E">
            <w:pPr>
              <w:tabs>
                <w:tab w:val="clear" w:pos="3969"/>
                <w:tab w:val="clear" w:pos="9026"/>
              </w:tabs>
              <w:spacing w:line="259" w:lineRule="auto"/>
              <w:rPr>
                <w:color w:val="auto"/>
                <w:sz w:val="20"/>
                <w:szCs w:val="20"/>
              </w:rPr>
            </w:pPr>
          </w:p>
          <w:p w14:paraId="11C0C6EB" w14:textId="77777777"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 xml:space="preserve">The Contractor shall maintain the Project documentation as required by the PMs.  </w:t>
            </w:r>
          </w:p>
          <w:p w14:paraId="2B9BEB95" w14:textId="77777777" w:rsidR="00B22B71" w:rsidRPr="00602761" w:rsidRDefault="00B22B71" w:rsidP="00F4619E">
            <w:pPr>
              <w:tabs>
                <w:tab w:val="clear" w:pos="3969"/>
                <w:tab w:val="clear" w:pos="9026"/>
              </w:tabs>
              <w:spacing w:line="259" w:lineRule="auto"/>
              <w:rPr>
                <w:color w:val="auto"/>
                <w:sz w:val="20"/>
                <w:szCs w:val="20"/>
              </w:rPr>
            </w:pPr>
          </w:p>
          <w:p w14:paraId="17A96E2D" w14:textId="77777777" w:rsidR="00B22B71" w:rsidRPr="00602761" w:rsidRDefault="00B22B71" w:rsidP="00F4619E">
            <w:pPr>
              <w:tabs>
                <w:tab w:val="clear" w:pos="3969"/>
                <w:tab w:val="clear" w:pos="9026"/>
              </w:tabs>
              <w:spacing w:line="259" w:lineRule="auto"/>
              <w:rPr>
                <w:color w:val="auto"/>
                <w:sz w:val="20"/>
                <w:szCs w:val="20"/>
              </w:rPr>
            </w:pPr>
          </w:p>
        </w:tc>
        <w:tc>
          <w:tcPr>
            <w:tcW w:w="2852" w:type="dxa"/>
            <w:tcMar>
              <w:top w:w="108" w:type="dxa"/>
              <w:bottom w:w="108" w:type="dxa"/>
            </w:tcMar>
          </w:tcPr>
          <w:p w14:paraId="59F46CEB" w14:textId="77777777"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Contract Deliverable which shall include as a minimum:</w:t>
            </w:r>
          </w:p>
          <w:p w14:paraId="11035289" w14:textId="77777777" w:rsidR="00B22B71" w:rsidRPr="00602761" w:rsidRDefault="00B22B71" w:rsidP="00F4619E">
            <w:pPr>
              <w:tabs>
                <w:tab w:val="clear" w:pos="3969"/>
                <w:tab w:val="clear" w:pos="9026"/>
              </w:tabs>
              <w:spacing w:line="259" w:lineRule="auto"/>
              <w:rPr>
                <w:color w:val="auto"/>
                <w:sz w:val="20"/>
                <w:szCs w:val="20"/>
              </w:rPr>
            </w:pPr>
          </w:p>
          <w:p w14:paraId="4781F91B" w14:textId="77777777"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Overall Project view and supporting Plans on a Page (POAP) that show as a minimum:</w:t>
            </w:r>
          </w:p>
          <w:p w14:paraId="603E6882" w14:textId="77777777"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 Scope/Project Brief</w:t>
            </w:r>
          </w:p>
          <w:p w14:paraId="553C2C0D" w14:textId="77777777"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 PMP</w:t>
            </w:r>
          </w:p>
          <w:p w14:paraId="0072CCFD" w14:textId="77777777"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 Activity</w:t>
            </w:r>
          </w:p>
          <w:p w14:paraId="4F2EA65A" w14:textId="77777777"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 Key Milestones (incl. key Gateway Reviews)</w:t>
            </w:r>
          </w:p>
          <w:p w14:paraId="4BB0BD7C" w14:textId="77777777"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 Dependencies/Single view to show dependencies with other MORPHEUS projects as required</w:t>
            </w:r>
          </w:p>
          <w:p w14:paraId="56622DD7" w14:textId="77777777"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 Risks/Issues/Opportunities</w:t>
            </w:r>
          </w:p>
          <w:p w14:paraId="0F856B3F" w14:textId="77777777"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 Assumptions/40As (support development of 30As)</w:t>
            </w:r>
          </w:p>
          <w:p w14:paraId="0C701712" w14:textId="77777777"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 Schedule</w:t>
            </w:r>
          </w:p>
          <w:p w14:paraId="4331D672" w14:textId="77777777"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 Skills and Resource Predictions</w:t>
            </w:r>
          </w:p>
          <w:p w14:paraId="69FCA323" w14:textId="77777777"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 Monthly Project Status Reports.</w:t>
            </w:r>
          </w:p>
          <w:p w14:paraId="1C0B59BF" w14:textId="77777777"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-Single view to show key decision points</w:t>
            </w:r>
          </w:p>
          <w:p w14:paraId="7A7EBAAB" w14:textId="77777777"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-Lessons learned</w:t>
            </w:r>
          </w:p>
          <w:p w14:paraId="6ACC1A7E" w14:textId="77777777"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 Summary Ad-hoc reports</w:t>
            </w:r>
          </w:p>
          <w:p w14:paraId="33215507" w14:textId="77777777"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-Assurance status/Activities</w:t>
            </w:r>
          </w:p>
          <w:p w14:paraId="20C7ADC2" w14:textId="77777777" w:rsidR="00B22B71" w:rsidRPr="00602761" w:rsidRDefault="00B22B71" w:rsidP="00F4619E">
            <w:pPr>
              <w:tabs>
                <w:tab w:val="clear" w:pos="3969"/>
                <w:tab w:val="clear" w:pos="9026"/>
              </w:tabs>
              <w:spacing w:line="259" w:lineRule="auto"/>
              <w:rPr>
                <w:color w:val="auto"/>
                <w:sz w:val="20"/>
                <w:szCs w:val="20"/>
              </w:rPr>
            </w:pPr>
          </w:p>
          <w:p w14:paraId="2761B881" w14:textId="77777777"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Support to any procurement activities including but not limited to, procurement strategies documentation and evaluation</w:t>
            </w:r>
          </w:p>
          <w:p w14:paraId="6AEFFC36" w14:textId="77777777"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Support to any Change Requests</w:t>
            </w:r>
          </w:p>
          <w:p w14:paraId="13AB8B2C" w14:textId="77777777"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Project level input to PC activities</w:t>
            </w:r>
          </w:p>
          <w:p w14:paraId="3706CBA9" w14:textId="77777777" w:rsidR="00B22B71" w:rsidRPr="00602761" w:rsidRDefault="00B22B71" w:rsidP="00F4619E">
            <w:pPr>
              <w:tabs>
                <w:tab w:val="clear" w:pos="3969"/>
                <w:tab w:val="clear" w:pos="9026"/>
              </w:tabs>
              <w:spacing w:line="259" w:lineRule="auto"/>
              <w:rPr>
                <w:color w:val="auto"/>
                <w:sz w:val="20"/>
                <w:szCs w:val="20"/>
              </w:rPr>
            </w:pPr>
          </w:p>
          <w:p w14:paraId="1ABFE079" w14:textId="77777777"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Updated Resource Allocation Plan/Progress Report.</w:t>
            </w:r>
          </w:p>
          <w:p w14:paraId="4E133FC6" w14:textId="77777777" w:rsidR="00B22B71" w:rsidRPr="00602761" w:rsidRDefault="00B22B71" w:rsidP="00F4619E">
            <w:pPr>
              <w:tabs>
                <w:tab w:val="clear" w:pos="3969"/>
                <w:tab w:val="clear" w:pos="9026"/>
              </w:tabs>
              <w:spacing w:line="259" w:lineRule="auto"/>
              <w:rPr>
                <w:color w:val="auto"/>
                <w:sz w:val="20"/>
                <w:szCs w:val="20"/>
              </w:rPr>
            </w:pPr>
          </w:p>
          <w:p w14:paraId="53826326" w14:textId="77777777"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Lessons Learned incorporated in the [CDO Body of Knowledge] and/or MORPHEUS LFE Log</w:t>
            </w:r>
          </w:p>
          <w:p w14:paraId="4C2288F0" w14:textId="77777777" w:rsidR="00B22B71" w:rsidRPr="00602761" w:rsidRDefault="00B22B71" w:rsidP="00F4619E">
            <w:pPr>
              <w:tabs>
                <w:tab w:val="clear" w:pos="3969"/>
                <w:tab w:val="clear" w:pos="9026"/>
              </w:tabs>
              <w:spacing w:line="259" w:lineRule="auto"/>
              <w:rPr>
                <w:color w:val="auto"/>
                <w:sz w:val="20"/>
                <w:szCs w:val="20"/>
              </w:rPr>
            </w:pPr>
          </w:p>
          <w:p w14:paraId="63EC3ABF" w14:textId="77777777"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Produce and Update Project Artefacts not limited to:</w:t>
            </w:r>
          </w:p>
          <w:p w14:paraId="02BE2541" w14:textId="77777777" w:rsidR="00A51DA4" w:rsidRDefault="00A51DA4" w:rsidP="00F4619E">
            <w:pPr>
              <w:tabs>
                <w:tab w:val="clear" w:pos="3969"/>
                <w:tab w:val="clear" w:pos="9026"/>
              </w:tabs>
              <w:spacing w:line="259" w:lineRule="auto"/>
              <w:rPr>
                <w:color w:val="auto"/>
                <w:sz w:val="20"/>
                <w:szCs w:val="20"/>
              </w:rPr>
            </w:pPr>
          </w:p>
          <w:p w14:paraId="7896B03D" w14:textId="6B7BEE21"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RAIDO management/Plans updates</w:t>
            </w:r>
          </w:p>
          <w:p w14:paraId="0A4B599F" w14:textId="77777777" w:rsidR="00A51DA4" w:rsidRDefault="00A51DA4" w:rsidP="00F4619E">
            <w:pPr>
              <w:tabs>
                <w:tab w:val="clear" w:pos="3969"/>
                <w:tab w:val="clear" w:pos="9026"/>
              </w:tabs>
              <w:spacing w:line="259" w:lineRule="auto"/>
              <w:rPr>
                <w:color w:val="auto"/>
                <w:sz w:val="20"/>
                <w:szCs w:val="20"/>
              </w:rPr>
            </w:pPr>
          </w:p>
          <w:p w14:paraId="47F401DB" w14:textId="0C6B6054"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Support PCO team in maintaining schedule,</w:t>
            </w:r>
          </w:p>
          <w:p w14:paraId="2069B377" w14:textId="77777777" w:rsidR="00A51DA4" w:rsidRDefault="00A51DA4" w:rsidP="00F4619E">
            <w:pPr>
              <w:tabs>
                <w:tab w:val="clear" w:pos="3969"/>
                <w:tab w:val="clear" w:pos="9026"/>
              </w:tabs>
              <w:spacing w:line="259" w:lineRule="auto"/>
              <w:rPr>
                <w:color w:val="auto"/>
                <w:sz w:val="20"/>
                <w:szCs w:val="20"/>
              </w:rPr>
            </w:pPr>
          </w:p>
          <w:p w14:paraId="76F80566" w14:textId="0E5B1F34"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Desk Level Stakeholder communication and management activities</w:t>
            </w:r>
          </w:p>
          <w:p w14:paraId="23F407E7" w14:textId="58C8D991"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Industry engagement activities</w:t>
            </w:r>
          </w:p>
          <w:p w14:paraId="124C135D" w14:textId="77777777" w:rsidR="00A51DA4" w:rsidRDefault="00A51DA4" w:rsidP="00F4619E">
            <w:pPr>
              <w:tabs>
                <w:tab w:val="clear" w:pos="3969"/>
                <w:tab w:val="clear" w:pos="9026"/>
              </w:tabs>
              <w:spacing w:line="259" w:lineRule="auto"/>
              <w:rPr>
                <w:color w:val="auto"/>
                <w:sz w:val="20"/>
                <w:szCs w:val="20"/>
              </w:rPr>
            </w:pPr>
          </w:p>
          <w:p w14:paraId="63DFE77B" w14:textId="2C4F7B0D"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Project documentation updates as required by the Senior PM, including but not limited to:</w:t>
            </w:r>
          </w:p>
          <w:p w14:paraId="1FC04D3A" w14:textId="77777777"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 xml:space="preserve">      - PMP</w:t>
            </w:r>
          </w:p>
          <w:p w14:paraId="2F5F60FE" w14:textId="77777777"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 xml:space="preserve">      - Project  Record</w:t>
            </w:r>
          </w:p>
          <w:p w14:paraId="7918CF94" w14:textId="69375552"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 xml:space="preserve">      - Acquisition and Procurement Strategies</w:t>
            </w:r>
          </w:p>
          <w:p w14:paraId="47E062C4" w14:textId="77777777"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 xml:space="preserve">      - Delivery Strategy</w:t>
            </w:r>
          </w:p>
          <w:p w14:paraId="0639D8BE" w14:textId="77777777"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 xml:space="preserve">      - TLMP</w:t>
            </w:r>
          </w:p>
          <w:p w14:paraId="743C94D6" w14:textId="77777777"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 xml:space="preserve">      - PMP</w:t>
            </w:r>
          </w:p>
          <w:p w14:paraId="5326CF33" w14:textId="77777777"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 xml:space="preserve">     - Lesson learned</w:t>
            </w:r>
          </w:p>
          <w:p w14:paraId="12E7C24E" w14:textId="0030605E"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 xml:space="preserve">    - Assurance</w:t>
            </w:r>
            <w:r w:rsidR="00A51DA4">
              <w:rPr>
                <w:color w:val="auto"/>
                <w:sz w:val="20"/>
                <w:szCs w:val="20"/>
              </w:rPr>
              <w:t xml:space="preserve"> </w:t>
            </w:r>
            <w:r w:rsidRPr="00602761">
              <w:rPr>
                <w:color w:val="auto"/>
                <w:sz w:val="20"/>
                <w:szCs w:val="20"/>
              </w:rPr>
              <w:t>Documentation</w:t>
            </w:r>
          </w:p>
          <w:p w14:paraId="296581ED" w14:textId="77777777" w:rsidR="00A51DA4" w:rsidRDefault="00A51DA4" w:rsidP="00F4619E">
            <w:pPr>
              <w:tabs>
                <w:tab w:val="clear" w:pos="3969"/>
                <w:tab w:val="clear" w:pos="9026"/>
              </w:tabs>
              <w:spacing w:line="259" w:lineRule="auto"/>
              <w:rPr>
                <w:color w:val="auto"/>
                <w:sz w:val="20"/>
                <w:szCs w:val="20"/>
              </w:rPr>
            </w:pPr>
          </w:p>
          <w:p w14:paraId="55B166B3" w14:textId="5AEDA3EE" w:rsidR="00A51DA4" w:rsidRDefault="00B22B71" w:rsidP="00F4619E">
            <w:pPr>
              <w:tabs>
                <w:tab w:val="clear" w:pos="3969"/>
                <w:tab w:val="clear" w:pos="9026"/>
              </w:tabs>
              <w:spacing w:line="259" w:lineRule="auto"/>
              <w:rPr>
                <w:color w:val="auto"/>
                <w:sz w:val="20"/>
                <w:szCs w:val="20"/>
              </w:rPr>
            </w:pPr>
            <w:r w:rsidRPr="00602761">
              <w:rPr>
                <w:color w:val="auto"/>
                <w:sz w:val="20"/>
                <w:szCs w:val="20"/>
              </w:rPr>
              <w:t xml:space="preserve">Ad-hoc Project Management support as required by the </w:t>
            </w:r>
          </w:p>
          <w:p w14:paraId="6015D797" w14:textId="36362189"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Senior PM.</w:t>
            </w:r>
          </w:p>
          <w:p w14:paraId="3909AD8D" w14:textId="77777777" w:rsidR="00A51DA4" w:rsidRDefault="00A51DA4" w:rsidP="00F4619E">
            <w:pPr>
              <w:tabs>
                <w:tab w:val="clear" w:pos="3969"/>
                <w:tab w:val="clear" w:pos="9026"/>
              </w:tabs>
              <w:spacing w:line="259" w:lineRule="auto"/>
              <w:rPr>
                <w:color w:val="auto"/>
                <w:sz w:val="20"/>
                <w:szCs w:val="20"/>
              </w:rPr>
            </w:pPr>
          </w:p>
          <w:p w14:paraId="729EA89F" w14:textId="22227A32" w:rsidR="00A51DA4" w:rsidRPr="00602761" w:rsidRDefault="00B22B71" w:rsidP="00F4619E">
            <w:pPr>
              <w:tabs>
                <w:tab w:val="clear" w:pos="3969"/>
                <w:tab w:val="clear" w:pos="9026"/>
              </w:tabs>
              <w:spacing w:line="259" w:lineRule="auto"/>
              <w:rPr>
                <w:color w:val="auto"/>
                <w:sz w:val="20"/>
                <w:szCs w:val="20"/>
              </w:rPr>
            </w:pPr>
            <w:r w:rsidRPr="00602761">
              <w:rPr>
                <w:color w:val="auto"/>
                <w:sz w:val="20"/>
                <w:szCs w:val="20"/>
              </w:rPr>
              <w:t>Ad-hoc presentations</w:t>
            </w:r>
          </w:p>
          <w:p w14:paraId="724005AE" w14:textId="77777777" w:rsidR="00A51DA4" w:rsidRDefault="00A51DA4" w:rsidP="00F4619E">
            <w:pPr>
              <w:tabs>
                <w:tab w:val="clear" w:pos="3969"/>
                <w:tab w:val="clear" w:pos="9026"/>
              </w:tabs>
              <w:spacing w:line="259" w:lineRule="auto"/>
              <w:rPr>
                <w:color w:val="auto"/>
                <w:sz w:val="20"/>
                <w:szCs w:val="20"/>
              </w:rPr>
            </w:pPr>
          </w:p>
          <w:p w14:paraId="391DF043" w14:textId="1FB6A37D"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Stakeholder/Industry workshop support</w:t>
            </w:r>
          </w:p>
          <w:p w14:paraId="664AD23D" w14:textId="77777777" w:rsidR="00A51DA4" w:rsidRDefault="00A51DA4" w:rsidP="00F4619E">
            <w:pPr>
              <w:tabs>
                <w:tab w:val="clear" w:pos="3969"/>
                <w:tab w:val="clear" w:pos="9026"/>
              </w:tabs>
              <w:spacing w:line="259" w:lineRule="auto"/>
              <w:rPr>
                <w:color w:val="auto"/>
                <w:sz w:val="20"/>
                <w:szCs w:val="20"/>
              </w:rPr>
            </w:pPr>
          </w:p>
          <w:p w14:paraId="4C970FD5" w14:textId="3CAAA549"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SOW/</w:t>
            </w:r>
            <w:r w:rsidR="00A22EEB" w:rsidRPr="00602761">
              <w:rPr>
                <w:color w:val="auto"/>
                <w:sz w:val="20"/>
                <w:szCs w:val="20"/>
              </w:rPr>
              <w:t>SoR</w:t>
            </w:r>
          </w:p>
          <w:p w14:paraId="744CF9BA" w14:textId="77777777" w:rsidR="00A51DA4" w:rsidRDefault="00A51DA4" w:rsidP="00F4619E">
            <w:pPr>
              <w:tabs>
                <w:tab w:val="clear" w:pos="3969"/>
                <w:tab w:val="clear" w:pos="9026"/>
              </w:tabs>
              <w:spacing w:line="259" w:lineRule="auto"/>
              <w:rPr>
                <w:color w:val="auto"/>
                <w:sz w:val="20"/>
                <w:szCs w:val="20"/>
              </w:rPr>
            </w:pPr>
          </w:p>
          <w:p w14:paraId="5A4741E2" w14:textId="7993C82B" w:rsidR="00B22B71" w:rsidRPr="00602761" w:rsidRDefault="00B22B71" w:rsidP="00F4619E">
            <w:pPr>
              <w:tabs>
                <w:tab w:val="clear" w:pos="3969"/>
                <w:tab w:val="clear" w:pos="9026"/>
              </w:tabs>
              <w:spacing w:line="259" w:lineRule="auto"/>
              <w:rPr>
                <w:color w:val="auto"/>
                <w:sz w:val="20"/>
                <w:szCs w:val="20"/>
              </w:rPr>
            </w:pPr>
            <w:r w:rsidRPr="00602761">
              <w:rPr>
                <w:color w:val="auto"/>
                <w:sz w:val="20"/>
                <w:szCs w:val="20"/>
              </w:rPr>
              <w:t>Competition Stage Doc’s ITT / ITN</w:t>
            </w:r>
          </w:p>
          <w:p w14:paraId="7AB75D54" w14:textId="77777777" w:rsidR="00B22B71" w:rsidRPr="00602761" w:rsidRDefault="00B22B71" w:rsidP="00F4619E">
            <w:pPr>
              <w:tabs>
                <w:tab w:val="clear" w:pos="3969"/>
                <w:tab w:val="clear" w:pos="9026"/>
              </w:tabs>
              <w:spacing w:line="259" w:lineRule="auto"/>
              <w:rPr>
                <w:color w:val="auto"/>
                <w:sz w:val="20"/>
                <w:szCs w:val="20"/>
              </w:rPr>
            </w:pPr>
          </w:p>
          <w:p w14:paraId="678464BC" w14:textId="77777777" w:rsidR="00B22B71" w:rsidRPr="00602761" w:rsidRDefault="00B22B71" w:rsidP="00F4619E">
            <w:pPr>
              <w:tabs>
                <w:tab w:val="clear" w:pos="3969"/>
                <w:tab w:val="clear" w:pos="9026"/>
              </w:tabs>
              <w:spacing w:line="259" w:lineRule="auto"/>
              <w:rPr>
                <w:color w:val="auto"/>
                <w:sz w:val="20"/>
                <w:szCs w:val="20"/>
              </w:rPr>
            </w:pPr>
          </w:p>
          <w:p w14:paraId="5D197F00" w14:textId="77777777" w:rsidR="00B22B71" w:rsidRPr="00602761" w:rsidRDefault="00B22B71" w:rsidP="00F4619E">
            <w:pPr>
              <w:tabs>
                <w:tab w:val="clear" w:pos="3969"/>
                <w:tab w:val="clear" w:pos="9026"/>
              </w:tabs>
              <w:spacing w:line="259" w:lineRule="auto"/>
              <w:rPr>
                <w:color w:val="auto"/>
                <w:sz w:val="20"/>
                <w:szCs w:val="20"/>
              </w:rPr>
            </w:pPr>
          </w:p>
        </w:tc>
        <w:tc>
          <w:tcPr>
            <w:tcW w:w="1359" w:type="dxa"/>
            <w:tcMar>
              <w:top w:w="108" w:type="dxa"/>
              <w:bottom w:w="108" w:type="dxa"/>
            </w:tcMar>
            <w:vAlign w:val="top"/>
          </w:tcPr>
          <w:p w14:paraId="362A02C2" w14:textId="5D93381B" w:rsidR="00B22B71" w:rsidRPr="00602761" w:rsidRDefault="00C6768F" w:rsidP="00F4619E">
            <w:pPr>
              <w:tabs>
                <w:tab w:val="clear" w:pos="3969"/>
                <w:tab w:val="clear" w:pos="9026"/>
              </w:tabs>
              <w:spacing w:line="259" w:lineRule="auto"/>
              <w:rPr>
                <w:color w:val="auto"/>
                <w:sz w:val="20"/>
                <w:szCs w:val="20"/>
              </w:rPr>
            </w:pPr>
            <w:r w:rsidRPr="00602761">
              <w:rPr>
                <w:color w:val="auto"/>
                <w:sz w:val="20"/>
                <w:szCs w:val="20"/>
              </w:rPr>
              <w:t>As per Orderbook Forecast, and reviewed Monthly</w:t>
            </w:r>
          </w:p>
        </w:tc>
        <w:tc>
          <w:tcPr>
            <w:tcW w:w="2894" w:type="dxa"/>
            <w:tcMar>
              <w:top w:w="108" w:type="dxa"/>
              <w:bottom w:w="108" w:type="dxa"/>
            </w:tcMar>
          </w:tcPr>
          <w:p w14:paraId="4694108F" w14:textId="77777777" w:rsidR="00572FF3" w:rsidRPr="00602761" w:rsidRDefault="00572FF3" w:rsidP="00F4619E">
            <w:pPr>
              <w:tabs>
                <w:tab w:val="clear" w:pos="3969"/>
                <w:tab w:val="clear" w:pos="9026"/>
              </w:tabs>
              <w:spacing w:line="259" w:lineRule="auto"/>
              <w:rPr>
                <w:color w:val="auto"/>
                <w:sz w:val="20"/>
                <w:szCs w:val="20"/>
              </w:rPr>
            </w:pPr>
          </w:p>
          <w:p w14:paraId="394C1790" w14:textId="008D3C42" w:rsidR="00572FF3" w:rsidRPr="00602761" w:rsidRDefault="00572FF3" w:rsidP="00572FF3">
            <w:pPr>
              <w:tabs>
                <w:tab w:val="clear" w:pos="3969"/>
                <w:tab w:val="clear" w:pos="9026"/>
              </w:tabs>
              <w:spacing w:line="259" w:lineRule="auto"/>
              <w:rPr>
                <w:color w:val="auto"/>
                <w:sz w:val="20"/>
                <w:szCs w:val="20"/>
              </w:rPr>
            </w:pPr>
            <w:r w:rsidRPr="00602761">
              <w:rPr>
                <w:color w:val="auto"/>
                <w:sz w:val="20"/>
                <w:szCs w:val="20"/>
              </w:rPr>
              <w:t xml:space="preserve">Outputs delivered on time inclusive of the minimum criteria listed in Description column to the </w:t>
            </w:r>
            <w:r w:rsidR="00A22EEB" w:rsidRPr="00602761">
              <w:rPr>
                <w:color w:val="auto"/>
                <w:sz w:val="20"/>
                <w:szCs w:val="20"/>
              </w:rPr>
              <w:t>satisfaction</w:t>
            </w:r>
            <w:r w:rsidRPr="00602761">
              <w:rPr>
                <w:color w:val="auto"/>
                <w:sz w:val="20"/>
                <w:szCs w:val="20"/>
              </w:rPr>
              <w:t xml:space="preserve"> of the </w:t>
            </w:r>
            <w:r w:rsidRPr="00602761" w:rsidDel="00A22EEB">
              <w:rPr>
                <w:color w:val="auto"/>
                <w:sz w:val="20"/>
                <w:szCs w:val="20"/>
              </w:rPr>
              <w:t xml:space="preserve">Authority’s </w:t>
            </w:r>
            <w:r w:rsidR="00A22EEB" w:rsidRPr="00602761">
              <w:rPr>
                <w:color w:val="auto"/>
                <w:sz w:val="20"/>
                <w:szCs w:val="20"/>
              </w:rPr>
              <w:t>Representative</w:t>
            </w:r>
            <w:r w:rsidRPr="00602761">
              <w:rPr>
                <w:color w:val="auto"/>
                <w:sz w:val="20"/>
                <w:szCs w:val="20"/>
              </w:rPr>
              <w:t xml:space="preserve"> in accordance with </w:t>
            </w:r>
            <w:r w:rsidR="00A16ACC" w:rsidRPr="00602761">
              <w:rPr>
                <w:color w:val="auto"/>
                <w:sz w:val="20"/>
                <w:szCs w:val="20"/>
              </w:rPr>
              <w:t>Schedule 8 - Assurance and Acceptance Procedure</w:t>
            </w:r>
            <w:r w:rsidRPr="00602761">
              <w:rPr>
                <w:color w:val="auto"/>
                <w:sz w:val="20"/>
                <w:szCs w:val="20"/>
              </w:rPr>
              <w:t xml:space="preserve">.    </w:t>
            </w:r>
          </w:p>
          <w:p w14:paraId="3730D272" w14:textId="77777777" w:rsidR="00572FF3" w:rsidRPr="00602761" w:rsidRDefault="00572FF3" w:rsidP="00572FF3">
            <w:pPr>
              <w:tabs>
                <w:tab w:val="clear" w:pos="3969"/>
                <w:tab w:val="clear" w:pos="9026"/>
              </w:tabs>
              <w:spacing w:line="259" w:lineRule="auto"/>
              <w:rPr>
                <w:color w:val="auto"/>
                <w:sz w:val="20"/>
                <w:szCs w:val="20"/>
              </w:rPr>
            </w:pPr>
          </w:p>
          <w:p w14:paraId="67061ECD" w14:textId="77777777" w:rsidR="00572FF3" w:rsidRPr="00602761" w:rsidRDefault="00572FF3" w:rsidP="00572FF3">
            <w:pPr>
              <w:tabs>
                <w:tab w:val="clear" w:pos="3969"/>
                <w:tab w:val="clear" w:pos="9026"/>
              </w:tabs>
              <w:spacing w:line="259" w:lineRule="auto"/>
              <w:rPr>
                <w:color w:val="auto"/>
                <w:sz w:val="20"/>
                <w:szCs w:val="20"/>
              </w:rPr>
            </w:pPr>
            <w:r w:rsidRPr="00602761">
              <w:rPr>
                <w:color w:val="auto"/>
                <w:sz w:val="20"/>
                <w:szCs w:val="20"/>
              </w:rPr>
              <w:t>To be delivered in an appropriate MSOffice format e.g.;</w:t>
            </w:r>
          </w:p>
          <w:p w14:paraId="1D1B7926" w14:textId="42035CC1" w:rsidR="00572FF3" w:rsidRPr="00602761" w:rsidRDefault="00572FF3" w:rsidP="00572FF3">
            <w:pPr>
              <w:tabs>
                <w:tab w:val="clear" w:pos="3969"/>
                <w:tab w:val="clear" w:pos="9026"/>
              </w:tabs>
              <w:spacing w:line="259" w:lineRule="auto"/>
              <w:rPr>
                <w:color w:val="auto"/>
                <w:sz w:val="20"/>
                <w:szCs w:val="20"/>
              </w:rPr>
            </w:pPr>
            <w:r w:rsidRPr="00602761">
              <w:rPr>
                <w:color w:val="auto"/>
                <w:sz w:val="20"/>
                <w:szCs w:val="20"/>
              </w:rPr>
              <w:t xml:space="preserve"> (word, excel, project)</w:t>
            </w:r>
          </w:p>
          <w:p w14:paraId="3048E3D2" w14:textId="66567034" w:rsidR="00572FF3" w:rsidRPr="00602761" w:rsidRDefault="00572FF3" w:rsidP="00572FF3">
            <w:pPr>
              <w:tabs>
                <w:tab w:val="clear" w:pos="3969"/>
                <w:tab w:val="clear" w:pos="9026"/>
              </w:tabs>
              <w:spacing w:line="259" w:lineRule="auto"/>
              <w:rPr>
                <w:color w:val="auto"/>
                <w:sz w:val="20"/>
                <w:szCs w:val="20"/>
              </w:rPr>
            </w:pPr>
          </w:p>
        </w:tc>
      </w:tr>
      <w:tr w:rsidR="00572FF3" w:rsidRPr="008038F1" w14:paraId="0AE3955A" w14:textId="77777777" w:rsidTr="00572FF3">
        <w:tc>
          <w:tcPr>
            <w:tcW w:w="967" w:type="dxa"/>
          </w:tcPr>
          <w:p w14:paraId="6672EB53"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20.2</w:t>
            </w:r>
          </w:p>
        </w:tc>
        <w:tc>
          <w:tcPr>
            <w:tcW w:w="2909" w:type="dxa"/>
          </w:tcPr>
          <w:p w14:paraId="61BAC7B6"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SQEP – Requirements Management</w:t>
            </w:r>
          </w:p>
        </w:tc>
        <w:tc>
          <w:tcPr>
            <w:tcW w:w="4040" w:type="dxa"/>
          </w:tcPr>
          <w:p w14:paraId="558C74EC"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The Contractor shall provide artefacts delivered prior to development of baseline documents. Project Mandate and Single Statement of User Need.</w:t>
            </w:r>
          </w:p>
          <w:p w14:paraId="086E597B" w14:textId="77777777" w:rsidR="00572FF3" w:rsidRPr="00602761" w:rsidRDefault="00572FF3" w:rsidP="007B2DC8">
            <w:pPr>
              <w:tabs>
                <w:tab w:val="clear" w:pos="3969"/>
                <w:tab w:val="clear" w:pos="9026"/>
              </w:tabs>
              <w:spacing w:line="259" w:lineRule="auto"/>
              <w:rPr>
                <w:color w:val="auto"/>
                <w:sz w:val="20"/>
                <w:szCs w:val="20"/>
              </w:rPr>
            </w:pPr>
          </w:p>
          <w:p w14:paraId="0C6B6BB3"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Develop Outline Requirements Acceptance Management Strategy</w:t>
            </w:r>
          </w:p>
          <w:p w14:paraId="100F655B" w14:textId="77777777" w:rsidR="00572FF3" w:rsidRPr="00602761" w:rsidRDefault="00572FF3" w:rsidP="007B2DC8">
            <w:pPr>
              <w:tabs>
                <w:tab w:val="clear" w:pos="3969"/>
                <w:tab w:val="clear" w:pos="9026"/>
              </w:tabs>
              <w:spacing w:line="259" w:lineRule="auto"/>
              <w:rPr>
                <w:color w:val="auto"/>
                <w:sz w:val="20"/>
                <w:szCs w:val="20"/>
              </w:rPr>
            </w:pPr>
          </w:p>
          <w:p w14:paraId="39B017CB"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The Contractor shall provide the overview and explicitly define the direction of all Requirements and Acceptance activity.  Identify what products will be produced to support the Requirements and Acceptance process.</w:t>
            </w:r>
          </w:p>
          <w:p w14:paraId="338DA861" w14:textId="77777777" w:rsidR="00572FF3" w:rsidRPr="00602761" w:rsidRDefault="00572FF3" w:rsidP="007B2DC8">
            <w:pPr>
              <w:tabs>
                <w:tab w:val="clear" w:pos="3969"/>
                <w:tab w:val="clear" w:pos="9026"/>
              </w:tabs>
              <w:spacing w:line="259" w:lineRule="auto"/>
              <w:rPr>
                <w:color w:val="auto"/>
                <w:sz w:val="20"/>
                <w:szCs w:val="20"/>
              </w:rPr>
            </w:pPr>
          </w:p>
          <w:p w14:paraId="5C815EB6" w14:textId="7961275B"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 xml:space="preserve">The Contractor shall be responsible for the </w:t>
            </w:r>
            <w:r w:rsidR="000C132B" w:rsidRPr="00602761">
              <w:rPr>
                <w:color w:val="auto"/>
                <w:sz w:val="20"/>
                <w:szCs w:val="20"/>
              </w:rPr>
              <w:t>integrated</w:t>
            </w:r>
            <w:r w:rsidRPr="00602761">
              <w:rPr>
                <w:color w:val="auto"/>
                <w:sz w:val="20"/>
                <w:szCs w:val="20"/>
              </w:rPr>
              <w:t xml:space="preserve"> Test, Evaluation and Acceptance (ITEA). The process is iterative and the ITEA products are be reviewed throughout the acquisition lifecycle, so that changes are recorded  the impact of trade off decisions can be assessed.</w:t>
            </w:r>
          </w:p>
          <w:p w14:paraId="6A1B6546" w14:textId="77777777" w:rsidR="00572FF3" w:rsidRPr="00602761" w:rsidRDefault="00572FF3" w:rsidP="007B2DC8">
            <w:pPr>
              <w:tabs>
                <w:tab w:val="clear" w:pos="3969"/>
                <w:tab w:val="clear" w:pos="9026"/>
              </w:tabs>
              <w:spacing w:line="259" w:lineRule="auto"/>
              <w:rPr>
                <w:color w:val="auto"/>
                <w:sz w:val="20"/>
                <w:szCs w:val="20"/>
              </w:rPr>
            </w:pPr>
          </w:p>
          <w:p w14:paraId="3809239E"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The Contractor shall be responsible for the development of Sub System Functional and Non-Functional Requirements.</w:t>
            </w:r>
          </w:p>
          <w:p w14:paraId="51A84189" w14:textId="77777777" w:rsidR="00572FF3" w:rsidRPr="00602761" w:rsidRDefault="00572FF3" w:rsidP="007B2DC8">
            <w:pPr>
              <w:tabs>
                <w:tab w:val="clear" w:pos="3969"/>
                <w:tab w:val="clear" w:pos="9026"/>
              </w:tabs>
              <w:spacing w:line="259" w:lineRule="auto"/>
              <w:rPr>
                <w:color w:val="auto"/>
                <w:sz w:val="20"/>
                <w:szCs w:val="20"/>
              </w:rPr>
            </w:pPr>
          </w:p>
          <w:p w14:paraId="3EE6F624" w14:textId="08F5D762"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The Contractor shall  provide support to RE function/ CDO on development and maintenance of the requirements SRRD , ITEA, VVRM in order to describe the capability need. The SSRD will support the development of the VVRM and ITEA. the document generated  is the Sub System Requirements Specification (SSRD).</w:t>
            </w:r>
          </w:p>
          <w:p w14:paraId="3D7DA6F5" w14:textId="77777777" w:rsidR="00572FF3" w:rsidRPr="00602761" w:rsidRDefault="00572FF3" w:rsidP="007B2DC8">
            <w:pPr>
              <w:tabs>
                <w:tab w:val="clear" w:pos="3969"/>
                <w:tab w:val="clear" w:pos="9026"/>
              </w:tabs>
              <w:spacing w:line="259" w:lineRule="auto"/>
              <w:rPr>
                <w:color w:val="auto"/>
                <w:sz w:val="20"/>
                <w:szCs w:val="20"/>
              </w:rPr>
            </w:pPr>
          </w:p>
          <w:p w14:paraId="187AE3B7" w14:textId="68B43870"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 xml:space="preserve">The </w:t>
            </w:r>
            <w:r w:rsidR="00C61D06" w:rsidRPr="00602761">
              <w:rPr>
                <w:color w:val="auto"/>
                <w:sz w:val="20"/>
                <w:szCs w:val="20"/>
              </w:rPr>
              <w:t>Contractor</w:t>
            </w:r>
            <w:r w:rsidRPr="00602761">
              <w:rPr>
                <w:color w:val="auto"/>
                <w:sz w:val="20"/>
                <w:szCs w:val="20"/>
              </w:rPr>
              <w:t xml:space="preserve"> shall provide support to RE function/ CDO on the following ongoing </w:t>
            </w:r>
            <w:r w:rsidR="000C132B" w:rsidRPr="00602761">
              <w:rPr>
                <w:color w:val="auto"/>
                <w:sz w:val="20"/>
                <w:szCs w:val="20"/>
              </w:rPr>
              <w:t>activities</w:t>
            </w:r>
            <w:r w:rsidRPr="00602761">
              <w:rPr>
                <w:color w:val="auto"/>
                <w:sz w:val="20"/>
                <w:szCs w:val="20"/>
              </w:rPr>
              <w:t>:</w:t>
            </w:r>
          </w:p>
          <w:p w14:paraId="3D7EADBC"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-Capture operational ‘user requirements’ and ‘capability constraints’  for, Operational Processes, Human Factors Integration, Safety, Environmental and Sustainable Development, Security, Non-operational requirements and constraints</w:t>
            </w:r>
          </w:p>
          <w:p w14:paraId="3FDBDF5C"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-Define Measures of Performance (MoP) for those system requirements that directly contribute to satisfying URD Measures of Effectiveness (MoE).</w:t>
            </w:r>
          </w:p>
          <w:p w14:paraId="7114B2FF"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-Verify Linkage Between User Requirements, System Requirements and Verification for Completeness of Coverage, ensure SRD entries link back to each of their individual user requirements or constraints and are justifiable and that the URD is updated to capture linkages.</w:t>
            </w:r>
          </w:p>
          <w:p w14:paraId="4223D407"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 xml:space="preserve">Analyse the Exercising Process(es) and Constraints to Define the Set of Activities that the Capability Must Enable </w:t>
            </w:r>
          </w:p>
          <w:p w14:paraId="7389DFE4"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Add justification and validation criteria.</w:t>
            </w:r>
          </w:p>
          <w:p w14:paraId="0B5F1562"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Identify an ‘owner’ for every requirement.</w:t>
            </w:r>
          </w:p>
          <w:p w14:paraId="59C40546"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 xml:space="preserve">Maintain the SSRD to include mandatory requirements and constraints. </w:t>
            </w:r>
          </w:p>
          <w:p w14:paraId="500B42DE"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-Evidence engagement of Subject Matter Experts (SMEs) in formulating requirements within the requirements database</w:t>
            </w:r>
          </w:p>
          <w:p w14:paraId="5B1122D4"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Develop the SSRD to include objective MOEs, setting threshold and objective values to allow for ‘within solution / DLoD’ trading and acceptance activities.</w:t>
            </w:r>
          </w:p>
          <w:p w14:paraId="3B71F33C"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Perform initial ‘within solution / DLoD’ trading.</w:t>
            </w:r>
          </w:p>
          <w:p w14:paraId="1D8D24EF"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Further develop the validation criteria for inclusion in the SRD.</w:t>
            </w:r>
          </w:p>
          <w:p w14:paraId="4ACE9A06"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Repeat the process of defining the SRD.</w:t>
            </w:r>
          </w:p>
          <w:p w14:paraId="72F7B0AB"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Co-ordinate requirements updates agreed through meetings of the sponsor and customer.</w:t>
            </w:r>
          </w:p>
          <w:p w14:paraId="23417DD1"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Develop the SSRD to include mandatory requirements and constraints. There should be evidence of engagement of SMEs in formulating these requirements.</w:t>
            </w:r>
          </w:p>
          <w:p w14:paraId="228491C5"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-Engineer the Aggregation of Individual Requirements into the DOORS Database</w:t>
            </w:r>
          </w:p>
          <w:p w14:paraId="52D8FA0C"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-Review the SSRD for Adherence to Guidance and Clarity of Purpose</w:t>
            </w:r>
          </w:p>
          <w:p w14:paraId="68FD8323" w14:textId="77777777" w:rsidR="00572FF3" w:rsidRPr="00602761" w:rsidRDefault="00572FF3" w:rsidP="007B2DC8">
            <w:pPr>
              <w:tabs>
                <w:tab w:val="clear" w:pos="3969"/>
                <w:tab w:val="clear" w:pos="9026"/>
              </w:tabs>
              <w:spacing w:line="259" w:lineRule="auto"/>
              <w:rPr>
                <w:color w:val="auto"/>
                <w:sz w:val="20"/>
                <w:szCs w:val="20"/>
              </w:rPr>
            </w:pPr>
          </w:p>
          <w:p w14:paraId="609CBB51" w14:textId="6472591D"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 xml:space="preserve">The </w:t>
            </w:r>
            <w:r w:rsidR="00C61D06" w:rsidRPr="00602761">
              <w:rPr>
                <w:color w:val="auto"/>
                <w:sz w:val="20"/>
                <w:szCs w:val="20"/>
              </w:rPr>
              <w:t>Contractor</w:t>
            </w:r>
            <w:r w:rsidRPr="00602761">
              <w:rPr>
                <w:color w:val="auto"/>
                <w:sz w:val="20"/>
                <w:szCs w:val="20"/>
              </w:rPr>
              <w:t xml:space="preserve"> shall be responsible for providing support to the rest LOE tasks:</w:t>
            </w:r>
          </w:p>
          <w:p w14:paraId="77CAF7F3" w14:textId="77777777" w:rsidR="00572FF3" w:rsidRPr="00602761" w:rsidRDefault="00572FF3" w:rsidP="00923764">
            <w:pPr>
              <w:pStyle w:val="ListParagraph"/>
              <w:numPr>
                <w:ilvl w:val="0"/>
                <w:numId w:val="62"/>
              </w:numPr>
              <w:tabs>
                <w:tab w:val="clear" w:pos="3969"/>
                <w:tab w:val="clear" w:pos="9026"/>
              </w:tabs>
              <w:contextualSpacing w:val="0"/>
              <w:rPr>
                <w:color w:val="auto"/>
                <w:sz w:val="20"/>
                <w:szCs w:val="20"/>
              </w:rPr>
            </w:pPr>
            <w:r w:rsidRPr="00602761">
              <w:rPr>
                <w:color w:val="auto"/>
                <w:sz w:val="20"/>
                <w:szCs w:val="20"/>
              </w:rPr>
              <w:t>Manage engineering technical requirements (definition, architecture, integration, contract assessment, contract management, and change)</w:t>
            </w:r>
          </w:p>
          <w:p w14:paraId="40972A33" w14:textId="77777777" w:rsidR="00572FF3" w:rsidRPr="00602761" w:rsidRDefault="00572FF3" w:rsidP="00923764">
            <w:pPr>
              <w:pStyle w:val="ListParagraph"/>
              <w:numPr>
                <w:ilvl w:val="0"/>
                <w:numId w:val="62"/>
              </w:numPr>
              <w:tabs>
                <w:tab w:val="clear" w:pos="3969"/>
                <w:tab w:val="clear" w:pos="9026"/>
              </w:tabs>
              <w:contextualSpacing w:val="0"/>
              <w:rPr>
                <w:color w:val="auto"/>
                <w:sz w:val="20"/>
                <w:szCs w:val="20"/>
              </w:rPr>
            </w:pPr>
            <w:r w:rsidRPr="00602761">
              <w:rPr>
                <w:color w:val="auto"/>
                <w:sz w:val="20"/>
                <w:szCs w:val="20"/>
              </w:rPr>
              <w:t>Conduct Planning and Review for small to medium delivery area</w:t>
            </w:r>
          </w:p>
          <w:p w14:paraId="023AC95D" w14:textId="77777777" w:rsidR="00572FF3" w:rsidRPr="00602761" w:rsidRDefault="00572FF3" w:rsidP="00923764">
            <w:pPr>
              <w:pStyle w:val="ListParagraph"/>
              <w:numPr>
                <w:ilvl w:val="0"/>
                <w:numId w:val="62"/>
              </w:numPr>
              <w:tabs>
                <w:tab w:val="clear" w:pos="3969"/>
                <w:tab w:val="clear" w:pos="9026"/>
              </w:tabs>
              <w:contextualSpacing w:val="0"/>
              <w:rPr>
                <w:color w:val="auto"/>
                <w:sz w:val="20"/>
                <w:szCs w:val="20"/>
              </w:rPr>
            </w:pPr>
            <w:r w:rsidRPr="00602761">
              <w:rPr>
                <w:color w:val="auto"/>
                <w:sz w:val="20"/>
                <w:szCs w:val="20"/>
              </w:rPr>
              <w:t>Identify and manage engineering risk</w:t>
            </w:r>
          </w:p>
          <w:p w14:paraId="244B984E" w14:textId="77777777" w:rsidR="00572FF3" w:rsidRPr="00602761" w:rsidRDefault="00572FF3" w:rsidP="00923764">
            <w:pPr>
              <w:pStyle w:val="ListParagraph"/>
              <w:numPr>
                <w:ilvl w:val="0"/>
                <w:numId w:val="62"/>
              </w:numPr>
              <w:tabs>
                <w:tab w:val="clear" w:pos="3969"/>
                <w:tab w:val="clear" w:pos="9026"/>
              </w:tabs>
              <w:contextualSpacing w:val="0"/>
              <w:rPr>
                <w:color w:val="auto"/>
                <w:sz w:val="20"/>
                <w:szCs w:val="20"/>
              </w:rPr>
            </w:pPr>
            <w:r w:rsidRPr="00602761">
              <w:rPr>
                <w:color w:val="auto"/>
                <w:sz w:val="20"/>
                <w:szCs w:val="20"/>
              </w:rPr>
              <w:t>Collect, collate and evaluate technical data, review technical equipment and systems and support, and take decisions on these</w:t>
            </w:r>
          </w:p>
          <w:p w14:paraId="031E9F91" w14:textId="77777777" w:rsidR="00572FF3" w:rsidRPr="00602761" w:rsidRDefault="00572FF3" w:rsidP="00923764">
            <w:pPr>
              <w:pStyle w:val="ListParagraph"/>
              <w:numPr>
                <w:ilvl w:val="0"/>
                <w:numId w:val="62"/>
              </w:numPr>
              <w:tabs>
                <w:tab w:val="clear" w:pos="3969"/>
                <w:tab w:val="clear" w:pos="9026"/>
              </w:tabs>
              <w:contextualSpacing w:val="0"/>
              <w:rPr>
                <w:color w:val="auto"/>
                <w:sz w:val="20"/>
                <w:szCs w:val="20"/>
              </w:rPr>
            </w:pPr>
            <w:r w:rsidRPr="00602761">
              <w:rPr>
                <w:color w:val="auto"/>
                <w:sz w:val="20"/>
                <w:szCs w:val="20"/>
              </w:rPr>
              <w:t>Provide independent perspective on innovation and technology risk in the delivery of military capability</w:t>
            </w:r>
          </w:p>
          <w:p w14:paraId="48DC1CC5" w14:textId="77777777" w:rsidR="00572FF3" w:rsidRPr="00602761" w:rsidRDefault="00572FF3" w:rsidP="00923764">
            <w:pPr>
              <w:pStyle w:val="ListParagraph"/>
              <w:numPr>
                <w:ilvl w:val="0"/>
                <w:numId w:val="62"/>
              </w:numPr>
              <w:tabs>
                <w:tab w:val="clear" w:pos="3969"/>
                <w:tab w:val="clear" w:pos="9026"/>
              </w:tabs>
              <w:contextualSpacing w:val="0"/>
              <w:rPr>
                <w:color w:val="auto"/>
                <w:sz w:val="20"/>
                <w:szCs w:val="20"/>
              </w:rPr>
            </w:pPr>
            <w:r w:rsidRPr="00602761">
              <w:rPr>
                <w:color w:val="auto"/>
                <w:sz w:val="20"/>
                <w:szCs w:val="20"/>
              </w:rPr>
              <w:t>Attend MKMS team meetings i.e. RAIDO review, Engineering workshops etc.</w:t>
            </w:r>
          </w:p>
          <w:p w14:paraId="3F489A05" w14:textId="77777777" w:rsidR="00572FF3" w:rsidRPr="00602761" w:rsidRDefault="00572FF3" w:rsidP="007B2DC8">
            <w:pPr>
              <w:tabs>
                <w:tab w:val="clear" w:pos="3969"/>
                <w:tab w:val="clear" w:pos="9026"/>
              </w:tabs>
              <w:rPr>
                <w:color w:val="auto"/>
                <w:sz w:val="20"/>
                <w:szCs w:val="20"/>
              </w:rPr>
            </w:pPr>
          </w:p>
          <w:p w14:paraId="5F49843C" w14:textId="6A46AAFB" w:rsidR="00572FF3" w:rsidRPr="00602761" w:rsidRDefault="00572FF3" w:rsidP="007B2DC8">
            <w:pPr>
              <w:tabs>
                <w:tab w:val="clear" w:pos="3969"/>
                <w:tab w:val="clear" w:pos="9026"/>
              </w:tabs>
              <w:rPr>
                <w:color w:val="auto"/>
                <w:sz w:val="20"/>
                <w:szCs w:val="20"/>
              </w:rPr>
            </w:pPr>
            <w:r w:rsidRPr="00602761">
              <w:rPr>
                <w:b/>
                <w:color w:val="auto"/>
                <w:sz w:val="20"/>
                <w:szCs w:val="20"/>
              </w:rPr>
              <w:t xml:space="preserve">Note: This is project level input into RE and forms part of the </w:t>
            </w:r>
            <w:r w:rsidRPr="00602761">
              <w:rPr>
                <w:b/>
                <w:bCs w:val="0"/>
                <w:color w:val="auto"/>
                <w:sz w:val="20"/>
                <w:szCs w:val="20"/>
              </w:rPr>
              <w:t>Eng</w:t>
            </w:r>
            <w:r w:rsidR="000C132B">
              <w:rPr>
                <w:b/>
                <w:bCs w:val="0"/>
                <w:color w:val="auto"/>
                <w:sz w:val="20"/>
                <w:szCs w:val="20"/>
              </w:rPr>
              <w:t>in</w:t>
            </w:r>
            <w:r w:rsidRPr="00602761">
              <w:rPr>
                <w:b/>
                <w:bCs w:val="0"/>
                <w:color w:val="auto"/>
                <w:sz w:val="20"/>
                <w:szCs w:val="20"/>
              </w:rPr>
              <w:t>eering</w:t>
            </w:r>
            <w:r w:rsidRPr="00602761">
              <w:rPr>
                <w:b/>
                <w:color w:val="auto"/>
                <w:sz w:val="20"/>
                <w:szCs w:val="20"/>
              </w:rPr>
              <w:t xml:space="preserve"> project level activities it is not to replace the RE specific </w:t>
            </w:r>
            <w:r w:rsidR="00A22EEB" w:rsidRPr="00602761">
              <w:rPr>
                <w:b/>
                <w:color w:val="auto"/>
                <w:sz w:val="20"/>
                <w:szCs w:val="20"/>
              </w:rPr>
              <w:t>SoR</w:t>
            </w:r>
            <w:r w:rsidRPr="00602761">
              <w:rPr>
                <w:b/>
                <w:color w:val="auto"/>
                <w:sz w:val="20"/>
                <w:szCs w:val="20"/>
              </w:rPr>
              <w:t xml:space="preserve"> or duplicate their work.</w:t>
            </w:r>
          </w:p>
          <w:p w14:paraId="2262EA82" w14:textId="77777777" w:rsidR="00572FF3" w:rsidRPr="00602761" w:rsidRDefault="00572FF3" w:rsidP="007B2DC8">
            <w:pPr>
              <w:tabs>
                <w:tab w:val="clear" w:pos="3969"/>
                <w:tab w:val="clear" w:pos="9026"/>
              </w:tabs>
              <w:spacing w:line="259" w:lineRule="auto"/>
              <w:rPr>
                <w:color w:val="auto"/>
                <w:sz w:val="20"/>
                <w:szCs w:val="20"/>
              </w:rPr>
            </w:pPr>
          </w:p>
        </w:tc>
        <w:tc>
          <w:tcPr>
            <w:tcW w:w="2852" w:type="dxa"/>
          </w:tcPr>
          <w:p w14:paraId="47CB489B"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Contract Deliverable which shall include as a minimum:</w:t>
            </w:r>
          </w:p>
          <w:p w14:paraId="5CAD31CE" w14:textId="77777777" w:rsidR="00572FF3" w:rsidRPr="00602761" w:rsidRDefault="00572FF3" w:rsidP="007B2DC8">
            <w:pPr>
              <w:tabs>
                <w:tab w:val="clear" w:pos="3969"/>
                <w:tab w:val="clear" w:pos="9026"/>
              </w:tabs>
              <w:spacing w:line="259" w:lineRule="auto"/>
              <w:rPr>
                <w:color w:val="auto"/>
                <w:sz w:val="20"/>
                <w:szCs w:val="20"/>
              </w:rPr>
            </w:pPr>
          </w:p>
          <w:p w14:paraId="7B5CA152"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SSUN</w:t>
            </w:r>
          </w:p>
          <w:p w14:paraId="2BA5BFCD"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Extract KURs from Morpheus URD</w:t>
            </w:r>
          </w:p>
          <w:p w14:paraId="10BBDC70"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Requirements Acceptance Management Strategy (RAMS)</w:t>
            </w:r>
          </w:p>
          <w:p w14:paraId="12047AAC" w14:textId="77777777" w:rsidR="00572FF3" w:rsidRPr="00602761" w:rsidRDefault="00572FF3" w:rsidP="007B2DC8">
            <w:pPr>
              <w:tabs>
                <w:tab w:val="clear" w:pos="3969"/>
                <w:tab w:val="clear" w:pos="9026"/>
              </w:tabs>
              <w:spacing w:line="259" w:lineRule="auto"/>
              <w:rPr>
                <w:color w:val="auto"/>
                <w:sz w:val="20"/>
                <w:szCs w:val="20"/>
              </w:rPr>
            </w:pPr>
          </w:p>
          <w:p w14:paraId="50E2E4FC" w14:textId="53A7EB9B" w:rsidR="00572FF3" w:rsidRDefault="00572FF3" w:rsidP="007B2DC8">
            <w:pPr>
              <w:tabs>
                <w:tab w:val="clear" w:pos="3969"/>
                <w:tab w:val="clear" w:pos="9026"/>
              </w:tabs>
              <w:spacing w:line="259" w:lineRule="auto"/>
              <w:rPr>
                <w:color w:val="auto"/>
                <w:sz w:val="20"/>
                <w:szCs w:val="20"/>
              </w:rPr>
            </w:pPr>
            <w:r w:rsidRPr="00602761">
              <w:rPr>
                <w:color w:val="auto"/>
                <w:sz w:val="20"/>
                <w:szCs w:val="20"/>
              </w:rPr>
              <w:t>In developing the RAMS the following templates will be produced to assist other Work Packages:</w:t>
            </w:r>
          </w:p>
          <w:p w14:paraId="6C066D9A" w14:textId="77777777" w:rsidR="00A51DA4" w:rsidRPr="00602761" w:rsidRDefault="00A51DA4" w:rsidP="007B2DC8">
            <w:pPr>
              <w:tabs>
                <w:tab w:val="clear" w:pos="3969"/>
                <w:tab w:val="clear" w:pos="9026"/>
              </w:tabs>
              <w:spacing w:line="259" w:lineRule="auto"/>
              <w:rPr>
                <w:color w:val="auto"/>
                <w:sz w:val="20"/>
                <w:szCs w:val="20"/>
              </w:rPr>
            </w:pPr>
          </w:p>
          <w:p w14:paraId="2B7782D9"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 Systems Requirements Document (SRD)</w:t>
            </w:r>
          </w:p>
          <w:p w14:paraId="22E37681" w14:textId="2E947B2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 xml:space="preserve">- Integrated Test Evaluation and Acceptance Plan (ITEAP). Maintain &amp; Mature ITEAP </w:t>
            </w:r>
            <w:r w:rsidR="00A51DA4">
              <w:rPr>
                <w:color w:val="auto"/>
                <w:sz w:val="20"/>
                <w:szCs w:val="20"/>
              </w:rPr>
              <w:t xml:space="preserve">Level of Effort </w:t>
            </w:r>
            <w:r w:rsidRPr="00602761">
              <w:rPr>
                <w:color w:val="auto"/>
                <w:sz w:val="20"/>
                <w:szCs w:val="20"/>
              </w:rPr>
              <w:t>(LOE)</w:t>
            </w:r>
          </w:p>
          <w:p w14:paraId="0B460B22"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 ITEA Schedule</w:t>
            </w:r>
          </w:p>
          <w:p w14:paraId="1925C9C8"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 Verification and Validation Requirements Matrix (VVRM)</w:t>
            </w:r>
          </w:p>
          <w:p w14:paraId="59BABA7F"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 xml:space="preserve">-Manage MKMS (LOE) </w:t>
            </w:r>
          </w:p>
          <w:p w14:paraId="6B9186DB"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-Maintain PC Artefacts (LOE)</w:t>
            </w:r>
          </w:p>
          <w:p w14:paraId="48EF6EE7"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-Maintain &amp; Mature RAMS (LOE)</w:t>
            </w:r>
          </w:p>
          <w:p w14:paraId="247E6AC3"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-Maintain &amp; Mature ITEAP (LOE)</w:t>
            </w:r>
          </w:p>
          <w:p w14:paraId="20D28253" w14:textId="77777777" w:rsidR="00572FF3" w:rsidRPr="00602761" w:rsidRDefault="00572FF3" w:rsidP="007B2DC8">
            <w:pPr>
              <w:tabs>
                <w:tab w:val="clear" w:pos="3969"/>
                <w:tab w:val="clear" w:pos="9026"/>
              </w:tabs>
              <w:spacing w:line="259" w:lineRule="auto"/>
              <w:rPr>
                <w:color w:val="auto"/>
                <w:sz w:val="20"/>
                <w:szCs w:val="20"/>
              </w:rPr>
            </w:pPr>
          </w:p>
          <w:p w14:paraId="46DE6891" w14:textId="77777777" w:rsidR="00572FF3" w:rsidRPr="00602761" w:rsidRDefault="00572FF3" w:rsidP="007B2DC8">
            <w:pPr>
              <w:tabs>
                <w:tab w:val="clear" w:pos="3969"/>
                <w:tab w:val="clear" w:pos="9026"/>
              </w:tabs>
              <w:spacing w:line="259" w:lineRule="auto"/>
              <w:rPr>
                <w:color w:val="auto"/>
                <w:sz w:val="20"/>
                <w:szCs w:val="20"/>
              </w:rPr>
            </w:pPr>
          </w:p>
        </w:tc>
        <w:tc>
          <w:tcPr>
            <w:tcW w:w="1359" w:type="dxa"/>
          </w:tcPr>
          <w:p w14:paraId="5D5E6847" w14:textId="17C0AE4A" w:rsidR="00572FF3" w:rsidRPr="00602761" w:rsidRDefault="00C6768F" w:rsidP="007B2DC8">
            <w:pPr>
              <w:tabs>
                <w:tab w:val="clear" w:pos="3969"/>
                <w:tab w:val="clear" w:pos="9026"/>
              </w:tabs>
              <w:spacing w:line="259" w:lineRule="auto"/>
              <w:rPr>
                <w:color w:val="auto"/>
                <w:sz w:val="20"/>
                <w:szCs w:val="20"/>
              </w:rPr>
            </w:pPr>
            <w:r w:rsidRPr="00602761">
              <w:rPr>
                <w:color w:val="auto"/>
                <w:sz w:val="20"/>
                <w:szCs w:val="20"/>
              </w:rPr>
              <w:t>As per Orderbook Forecast, and reviewed Monthly</w:t>
            </w:r>
          </w:p>
        </w:tc>
        <w:tc>
          <w:tcPr>
            <w:tcW w:w="2894" w:type="dxa"/>
          </w:tcPr>
          <w:p w14:paraId="7C961E5F" w14:textId="449F8E4E" w:rsidR="00572FF3" w:rsidRPr="00602761" w:rsidRDefault="00572FF3" w:rsidP="00572FF3">
            <w:pPr>
              <w:tabs>
                <w:tab w:val="clear" w:pos="3969"/>
                <w:tab w:val="clear" w:pos="9026"/>
              </w:tabs>
              <w:spacing w:line="259" w:lineRule="auto"/>
              <w:rPr>
                <w:color w:val="auto"/>
                <w:sz w:val="20"/>
                <w:szCs w:val="20"/>
              </w:rPr>
            </w:pPr>
            <w:r w:rsidRPr="00602761">
              <w:rPr>
                <w:color w:val="auto"/>
                <w:sz w:val="20"/>
                <w:szCs w:val="20"/>
              </w:rPr>
              <w:t xml:space="preserve">Outputs delivered on time inclusive of the minimum criteria listed in Description column to the </w:t>
            </w:r>
            <w:r w:rsidR="00A22EEB" w:rsidRPr="00602761">
              <w:rPr>
                <w:color w:val="auto"/>
                <w:sz w:val="20"/>
                <w:szCs w:val="20"/>
              </w:rPr>
              <w:t>satisfaction</w:t>
            </w:r>
            <w:r w:rsidRPr="00602761">
              <w:rPr>
                <w:color w:val="auto"/>
                <w:sz w:val="20"/>
                <w:szCs w:val="20"/>
              </w:rPr>
              <w:t xml:space="preserve"> of the </w:t>
            </w:r>
            <w:r w:rsidRPr="00602761" w:rsidDel="00A22EEB">
              <w:rPr>
                <w:color w:val="auto"/>
                <w:sz w:val="20"/>
                <w:szCs w:val="20"/>
              </w:rPr>
              <w:t xml:space="preserve">Authority’s </w:t>
            </w:r>
            <w:r w:rsidR="00A22EEB" w:rsidRPr="00602761">
              <w:rPr>
                <w:color w:val="auto"/>
                <w:sz w:val="20"/>
                <w:szCs w:val="20"/>
              </w:rPr>
              <w:t>Representative</w:t>
            </w:r>
            <w:r w:rsidRPr="00602761">
              <w:rPr>
                <w:color w:val="auto"/>
                <w:sz w:val="20"/>
                <w:szCs w:val="20"/>
              </w:rPr>
              <w:t xml:space="preserve"> in accordance with </w:t>
            </w:r>
            <w:r w:rsidR="00A16ACC" w:rsidRPr="00602761">
              <w:rPr>
                <w:color w:val="auto"/>
                <w:sz w:val="20"/>
                <w:szCs w:val="20"/>
              </w:rPr>
              <w:t>Schedule 8 - Assurance and Acceptance Procedure</w:t>
            </w:r>
            <w:r w:rsidRPr="00602761">
              <w:rPr>
                <w:color w:val="auto"/>
                <w:sz w:val="20"/>
                <w:szCs w:val="20"/>
              </w:rPr>
              <w:t xml:space="preserve">.    </w:t>
            </w:r>
          </w:p>
          <w:p w14:paraId="261817ED" w14:textId="77777777" w:rsidR="00572FF3" w:rsidRPr="00602761" w:rsidRDefault="00572FF3" w:rsidP="00572FF3">
            <w:pPr>
              <w:tabs>
                <w:tab w:val="clear" w:pos="3969"/>
                <w:tab w:val="clear" w:pos="9026"/>
              </w:tabs>
              <w:spacing w:line="259" w:lineRule="auto"/>
              <w:rPr>
                <w:color w:val="auto"/>
                <w:sz w:val="20"/>
                <w:szCs w:val="20"/>
              </w:rPr>
            </w:pPr>
          </w:p>
          <w:p w14:paraId="055AAADB" w14:textId="77777777" w:rsidR="00572FF3" w:rsidRPr="00602761" w:rsidRDefault="00572FF3" w:rsidP="00572FF3">
            <w:pPr>
              <w:tabs>
                <w:tab w:val="clear" w:pos="3969"/>
                <w:tab w:val="clear" w:pos="9026"/>
              </w:tabs>
              <w:spacing w:line="259" w:lineRule="auto"/>
              <w:rPr>
                <w:color w:val="auto"/>
                <w:sz w:val="20"/>
                <w:szCs w:val="20"/>
              </w:rPr>
            </w:pPr>
            <w:r w:rsidRPr="00602761">
              <w:rPr>
                <w:color w:val="auto"/>
                <w:sz w:val="20"/>
                <w:szCs w:val="20"/>
              </w:rPr>
              <w:t>To be delivered in an appropriate MSOffice format e.g.;</w:t>
            </w:r>
          </w:p>
          <w:p w14:paraId="0259392D" w14:textId="77777777" w:rsidR="00572FF3" w:rsidRPr="00602761" w:rsidRDefault="00572FF3" w:rsidP="00572FF3">
            <w:pPr>
              <w:tabs>
                <w:tab w:val="clear" w:pos="3969"/>
                <w:tab w:val="clear" w:pos="9026"/>
              </w:tabs>
              <w:spacing w:line="259" w:lineRule="auto"/>
              <w:rPr>
                <w:color w:val="auto"/>
                <w:sz w:val="20"/>
                <w:szCs w:val="20"/>
              </w:rPr>
            </w:pPr>
            <w:r w:rsidRPr="00602761">
              <w:rPr>
                <w:color w:val="auto"/>
                <w:sz w:val="20"/>
                <w:szCs w:val="20"/>
              </w:rPr>
              <w:t xml:space="preserve"> (word, excel, project)</w:t>
            </w:r>
          </w:p>
          <w:p w14:paraId="09D35153" w14:textId="6AE20992" w:rsidR="00572FF3" w:rsidRPr="00602761" w:rsidRDefault="00572FF3" w:rsidP="007B2DC8">
            <w:pPr>
              <w:tabs>
                <w:tab w:val="clear" w:pos="3969"/>
                <w:tab w:val="clear" w:pos="9026"/>
              </w:tabs>
              <w:spacing w:line="259" w:lineRule="auto"/>
              <w:rPr>
                <w:color w:val="auto"/>
                <w:sz w:val="20"/>
                <w:szCs w:val="20"/>
              </w:rPr>
            </w:pPr>
          </w:p>
        </w:tc>
      </w:tr>
      <w:tr w:rsidR="00572FF3" w:rsidRPr="00EA18B1" w14:paraId="4BDDC31B" w14:textId="77777777" w:rsidTr="00572FF3">
        <w:tc>
          <w:tcPr>
            <w:tcW w:w="967" w:type="dxa"/>
          </w:tcPr>
          <w:p w14:paraId="57E55A03"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20.3</w:t>
            </w:r>
          </w:p>
        </w:tc>
        <w:tc>
          <w:tcPr>
            <w:tcW w:w="2909" w:type="dxa"/>
          </w:tcPr>
          <w:p w14:paraId="14BB0766"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SQEP – CDO (System Engineering / Architecture / Security/ Safety &amp; Environmental / Human Factors)</w:t>
            </w:r>
          </w:p>
        </w:tc>
        <w:tc>
          <w:tcPr>
            <w:tcW w:w="4040" w:type="dxa"/>
          </w:tcPr>
          <w:p w14:paraId="66179384" w14:textId="4AF45B46"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 xml:space="preserve">This requirement assumes that there is a backlog of Engineering/Design artefacts needed to allow the MKMS project to progress. There is a requirement to develop/support </w:t>
            </w:r>
            <w:r w:rsidR="00846D7F">
              <w:rPr>
                <w:color w:val="auto"/>
                <w:sz w:val="20"/>
                <w:szCs w:val="20"/>
              </w:rPr>
              <w:t>the Key Production Authority (</w:t>
            </w:r>
            <w:r w:rsidRPr="00602761">
              <w:rPr>
                <w:color w:val="auto"/>
                <w:sz w:val="20"/>
                <w:szCs w:val="20"/>
              </w:rPr>
              <w:t>KPA</w:t>
            </w:r>
            <w:r w:rsidR="00846D7F">
              <w:rPr>
                <w:color w:val="auto"/>
                <w:sz w:val="20"/>
                <w:szCs w:val="20"/>
              </w:rPr>
              <w:t>)</w:t>
            </w:r>
            <w:r w:rsidRPr="00602761">
              <w:rPr>
                <w:color w:val="auto"/>
                <w:sz w:val="20"/>
                <w:szCs w:val="20"/>
              </w:rPr>
              <w:t>.</w:t>
            </w:r>
          </w:p>
          <w:p w14:paraId="31832963" w14:textId="77777777" w:rsidR="00572FF3" w:rsidRPr="00602761" w:rsidRDefault="00572FF3" w:rsidP="007B2DC8">
            <w:pPr>
              <w:tabs>
                <w:tab w:val="clear" w:pos="3969"/>
                <w:tab w:val="clear" w:pos="9026"/>
              </w:tabs>
              <w:spacing w:line="259" w:lineRule="auto"/>
              <w:rPr>
                <w:color w:val="auto"/>
                <w:sz w:val="20"/>
                <w:szCs w:val="20"/>
              </w:rPr>
            </w:pPr>
          </w:p>
          <w:p w14:paraId="0FD78D2A" w14:textId="1F92AB83"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 xml:space="preserve">Working with the CDO the Contractor shall maintain / update Engineering/Design artefacts, principles and decisions needed to  allow MKMS </w:t>
            </w:r>
            <w:r w:rsidR="000C132B" w:rsidRPr="00602761">
              <w:rPr>
                <w:color w:val="auto"/>
                <w:sz w:val="20"/>
                <w:szCs w:val="20"/>
              </w:rPr>
              <w:t>Project</w:t>
            </w:r>
            <w:r w:rsidRPr="00602761">
              <w:rPr>
                <w:color w:val="auto"/>
                <w:sz w:val="20"/>
                <w:szCs w:val="20"/>
              </w:rPr>
              <w:t xml:space="preserve"> to proceed.</w:t>
            </w:r>
          </w:p>
          <w:p w14:paraId="5B4F41B3" w14:textId="77777777" w:rsidR="00572FF3" w:rsidRPr="00602761" w:rsidRDefault="00572FF3" w:rsidP="007B2DC8">
            <w:pPr>
              <w:tabs>
                <w:tab w:val="clear" w:pos="3969"/>
                <w:tab w:val="clear" w:pos="9026"/>
              </w:tabs>
              <w:spacing w:line="259" w:lineRule="auto"/>
              <w:rPr>
                <w:color w:val="auto"/>
                <w:sz w:val="20"/>
                <w:szCs w:val="20"/>
              </w:rPr>
            </w:pPr>
          </w:p>
          <w:p w14:paraId="0A9847C6"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Working with the CDO leadership the Contractor shall establish maintain / update a prioritised work to complete log (Kanban); monitor and report progress</w:t>
            </w:r>
          </w:p>
          <w:p w14:paraId="0F061EF2" w14:textId="77777777" w:rsidR="00572FF3" w:rsidRPr="00602761" w:rsidRDefault="00572FF3" w:rsidP="007B2DC8">
            <w:pPr>
              <w:tabs>
                <w:tab w:val="clear" w:pos="3969"/>
                <w:tab w:val="clear" w:pos="9026"/>
              </w:tabs>
              <w:spacing w:line="259" w:lineRule="auto"/>
              <w:rPr>
                <w:color w:val="auto"/>
                <w:sz w:val="20"/>
                <w:szCs w:val="20"/>
              </w:rPr>
            </w:pPr>
          </w:p>
          <w:p w14:paraId="78DDDD3D" w14:textId="3261FE9D"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 xml:space="preserve">The Contractor shall be </w:t>
            </w:r>
            <w:r w:rsidR="000C132B" w:rsidRPr="00602761">
              <w:rPr>
                <w:color w:val="auto"/>
                <w:sz w:val="20"/>
                <w:szCs w:val="20"/>
              </w:rPr>
              <w:t>responsible</w:t>
            </w:r>
            <w:r w:rsidRPr="00602761">
              <w:rPr>
                <w:color w:val="auto"/>
                <w:sz w:val="20"/>
                <w:szCs w:val="20"/>
              </w:rPr>
              <w:t xml:space="preserve"> for the following</w:t>
            </w:r>
          </w:p>
          <w:p w14:paraId="727D5742"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 Identify, Plan and Initiate/update (phase 2/3 etc)Project technical elements;</w:t>
            </w:r>
          </w:p>
          <w:p w14:paraId="4D89609C"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 Manage technical artefact production;</w:t>
            </w:r>
          </w:p>
          <w:p w14:paraId="2A4C0E39"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 support technical contract development work;</w:t>
            </w:r>
          </w:p>
          <w:p w14:paraId="42CA7A79"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 identify the roadmap for exploitation of technology;</w:t>
            </w:r>
          </w:p>
          <w:p w14:paraId="6CC93EA8"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 Liaise with the Senior PM for overall project management;</w:t>
            </w:r>
          </w:p>
          <w:p w14:paraId="7F75B6E7"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 Provide input to the Monthly report and other reporting and briefs as directed by the Senior PM.</w:t>
            </w:r>
          </w:p>
          <w:p w14:paraId="61F6B021"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-Ensure the effective management and coordination of all the engineering activities required for the successful delivery of an MKMS, with reference to the engineering programme as outlined by the SEMP .</w:t>
            </w:r>
          </w:p>
          <w:p w14:paraId="4FCFD7B3"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 Management of the engineering team, including on-boarding any new engineering staff in relation to  the engineering programme.</w:t>
            </w:r>
          </w:p>
          <w:p w14:paraId="7392D593"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-Identify deficiencies in those activities and identify where additional work is required.</w:t>
            </w:r>
          </w:p>
          <w:p w14:paraId="631869A7"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 Support to effective and coherent engineering controls and application of best practice principles in all areas of the engineering process.</w:t>
            </w:r>
          </w:p>
          <w:p w14:paraId="3A9A123F"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 xml:space="preserve">- Ensuring that there is a consistency in the Engineering Artefacts and the way in which they are maintained and reported. </w:t>
            </w:r>
          </w:p>
          <w:p w14:paraId="43BAC7EA"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 Maintaining clear communication &amp; governance within the project and between the project, the engineering function of other projects and CDO.</w:t>
            </w:r>
          </w:p>
          <w:p w14:paraId="6F942B5B"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-Ensure sufficient information has been provided to the Project by the Cap to support the development of Human Factor MKMS sub-system requirements.</w:t>
            </w:r>
          </w:p>
          <w:p w14:paraId="2250299D" w14:textId="16074DAE"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 xml:space="preserve">That project resourcing, scheduling and </w:t>
            </w:r>
            <w:r w:rsidR="00D4022E" w:rsidRPr="00602761">
              <w:rPr>
                <w:color w:val="auto"/>
                <w:sz w:val="20"/>
                <w:szCs w:val="20"/>
              </w:rPr>
              <w:t>governance</w:t>
            </w:r>
            <w:r w:rsidRPr="00602761">
              <w:rPr>
                <w:color w:val="auto"/>
                <w:sz w:val="20"/>
                <w:szCs w:val="20"/>
              </w:rPr>
              <w:t xml:space="preserve"> has accounted for HFI activities through all stages of the project. </w:t>
            </w:r>
          </w:p>
          <w:p w14:paraId="785920B5" w14:textId="77777777" w:rsidR="00572FF3" w:rsidRPr="00602761" w:rsidRDefault="00572FF3" w:rsidP="007B2DC8">
            <w:pPr>
              <w:tabs>
                <w:tab w:val="clear" w:pos="3969"/>
                <w:tab w:val="clear" w:pos="9026"/>
              </w:tabs>
              <w:spacing w:line="259" w:lineRule="auto"/>
              <w:rPr>
                <w:color w:val="auto"/>
                <w:sz w:val="20"/>
                <w:szCs w:val="20"/>
              </w:rPr>
            </w:pPr>
          </w:p>
          <w:p w14:paraId="0E48B432"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Ensure sufficient information has been captured to support the development of Safety &amp; Environmental sub-system requirements.</w:t>
            </w:r>
          </w:p>
          <w:p w14:paraId="1635A022" w14:textId="0417A0E4"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 xml:space="preserve">That project resourcing, scheduling and </w:t>
            </w:r>
            <w:r w:rsidR="00D4022E" w:rsidRPr="00602761">
              <w:rPr>
                <w:color w:val="auto"/>
                <w:sz w:val="20"/>
                <w:szCs w:val="20"/>
              </w:rPr>
              <w:t>governance</w:t>
            </w:r>
            <w:r w:rsidRPr="00602761">
              <w:rPr>
                <w:color w:val="auto"/>
                <w:sz w:val="20"/>
                <w:szCs w:val="20"/>
              </w:rPr>
              <w:t xml:space="preserve"> has accounted for safety and environmental activities through all stages of the project.</w:t>
            </w:r>
          </w:p>
          <w:p w14:paraId="224CF425" w14:textId="77777777" w:rsidR="00572FF3" w:rsidRPr="00602761" w:rsidRDefault="00572FF3" w:rsidP="007B2DC8">
            <w:pPr>
              <w:tabs>
                <w:tab w:val="clear" w:pos="3969"/>
                <w:tab w:val="clear" w:pos="9026"/>
              </w:tabs>
              <w:spacing w:line="259" w:lineRule="auto"/>
              <w:rPr>
                <w:color w:val="auto"/>
                <w:sz w:val="20"/>
                <w:szCs w:val="20"/>
              </w:rPr>
            </w:pPr>
          </w:p>
          <w:p w14:paraId="7D3F0754"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There is an overarching TacSys safety &amp; environmental management system in place which is applicable to all projects within the TacSys portfolio. The MKMS Safety and Environmental Case Report/ Management Plan is required to refer out to this, therefore minimal time/effort will be required to produce plans.</w:t>
            </w:r>
          </w:p>
          <w:p w14:paraId="76092430" w14:textId="77777777" w:rsidR="00572FF3" w:rsidRPr="00602761" w:rsidRDefault="00572FF3" w:rsidP="007B2DC8">
            <w:pPr>
              <w:tabs>
                <w:tab w:val="clear" w:pos="3969"/>
                <w:tab w:val="clear" w:pos="9026"/>
              </w:tabs>
              <w:spacing w:line="259" w:lineRule="auto"/>
              <w:rPr>
                <w:color w:val="auto"/>
                <w:sz w:val="20"/>
                <w:szCs w:val="20"/>
              </w:rPr>
            </w:pPr>
          </w:p>
          <w:p w14:paraId="57BE3D3F" w14:textId="77D9A6D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 xml:space="preserve">The Contractor shall be responsible for the </w:t>
            </w:r>
            <w:r w:rsidR="00D4022E" w:rsidRPr="00602761">
              <w:rPr>
                <w:color w:val="auto"/>
                <w:sz w:val="20"/>
                <w:szCs w:val="20"/>
              </w:rPr>
              <w:t>following</w:t>
            </w:r>
            <w:r w:rsidRPr="00602761">
              <w:rPr>
                <w:color w:val="auto"/>
                <w:sz w:val="20"/>
                <w:szCs w:val="20"/>
              </w:rPr>
              <w:t xml:space="preserve"> security aspect:</w:t>
            </w:r>
          </w:p>
          <w:p w14:paraId="384084CF" w14:textId="77777777" w:rsidR="00572FF3" w:rsidRPr="00602761" w:rsidRDefault="00572FF3" w:rsidP="007B2DC8">
            <w:pPr>
              <w:tabs>
                <w:tab w:val="clear" w:pos="3969"/>
                <w:tab w:val="clear" w:pos="9026"/>
              </w:tabs>
              <w:spacing w:line="259" w:lineRule="auto"/>
              <w:rPr>
                <w:color w:val="auto"/>
                <w:sz w:val="20"/>
                <w:szCs w:val="20"/>
              </w:rPr>
            </w:pPr>
          </w:p>
          <w:p w14:paraId="1E33DAC2" w14:textId="7A7BB906"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 xml:space="preserve">Cyber Security must be built into systems and capability design from the outset. This is to enable a culture of proactive risk management so that systems are designed to be secure from initial concept and remain secure throughout their life. Secure by Design principles will mean projects will no longer seek accreditation, as the route to security assurance, but will </w:t>
            </w:r>
            <w:r w:rsidR="00D4022E" w:rsidRPr="00602761">
              <w:rPr>
                <w:color w:val="auto"/>
                <w:sz w:val="20"/>
                <w:szCs w:val="20"/>
              </w:rPr>
              <w:t>implement</w:t>
            </w:r>
            <w:r w:rsidRPr="00602761">
              <w:rPr>
                <w:color w:val="auto"/>
                <w:sz w:val="20"/>
                <w:szCs w:val="20"/>
              </w:rPr>
              <w:t xml:space="preserve"> a Continual assurance approach. As such Security </w:t>
            </w:r>
            <w:r w:rsidR="00D4022E" w:rsidRPr="00602761">
              <w:rPr>
                <w:color w:val="auto"/>
                <w:sz w:val="20"/>
                <w:szCs w:val="20"/>
              </w:rPr>
              <w:t>artefacts</w:t>
            </w:r>
            <w:r w:rsidRPr="00602761">
              <w:rPr>
                <w:color w:val="auto"/>
                <w:sz w:val="20"/>
                <w:szCs w:val="20"/>
              </w:rPr>
              <w:t xml:space="preserve"> will be embedded in all stages and demonstrated to the Senior Responsible Officer and others throughout the project lifecycle. Delivery Team Leaders must document the security approach in a </w:t>
            </w:r>
            <w:bookmarkStart w:id="432" w:name="_Hlk119927898"/>
            <w:r w:rsidRPr="00602761">
              <w:rPr>
                <w:color w:val="auto"/>
                <w:sz w:val="20"/>
                <w:szCs w:val="20"/>
              </w:rPr>
              <w:t>Security Definition and Management Document (SDMD</w:t>
            </w:r>
            <w:bookmarkEnd w:id="432"/>
            <w:r w:rsidRPr="00602761">
              <w:rPr>
                <w:color w:val="auto"/>
                <w:sz w:val="20"/>
                <w:szCs w:val="20"/>
              </w:rPr>
              <w:t>). This document must be maintained during the life of the capability and transferred to the Capability Owner prior to the capability entering service.</w:t>
            </w:r>
          </w:p>
          <w:p w14:paraId="465C0AFC" w14:textId="77777777" w:rsidR="00572FF3" w:rsidRPr="00602761" w:rsidRDefault="00572FF3" w:rsidP="007B2DC8">
            <w:pPr>
              <w:tabs>
                <w:tab w:val="clear" w:pos="3969"/>
                <w:tab w:val="clear" w:pos="9026"/>
              </w:tabs>
              <w:spacing w:line="259" w:lineRule="auto"/>
              <w:rPr>
                <w:color w:val="auto"/>
                <w:sz w:val="20"/>
                <w:szCs w:val="20"/>
              </w:rPr>
            </w:pPr>
          </w:p>
          <w:p w14:paraId="541E3C76"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This document supported by a body of evidence collected during the project lifecycle. As a minimum this will include:</w:t>
            </w:r>
          </w:p>
          <w:p w14:paraId="27026FAF"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 xml:space="preserve">a. Define: </w:t>
            </w:r>
          </w:p>
          <w:p w14:paraId="238346DF"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 xml:space="preserve">(1) The use of the capability; </w:t>
            </w:r>
          </w:p>
          <w:p w14:paraId="7E42989F"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 xml:space="preserve">(2) A description of the capability’s relationship with and dependencies on other capabilities; </w:t>
            </w:r>
          </w:p>
          <w:p w14:paraId="5BE61421" w14:textId="357313FB"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(3) The Roles and Responsibilities involved in developing and managing the capability throughout its lifecycle including reporting points within</w:t>
            </w:r>
            <w:r w:rsidR="00394177">
              <w:rPr>
                <w:color w:val="auto"/>
                <w:sz w:val="20"/>
                <w:szCs w:val="20"/>
              </w:rPr>
              <w:t xml:space="preserve"> Cyber Defence and Risk (</w:t>
            </w:r>
            <w:r w:rsidRPr="00602761">
              <w:rPr>
                <w:color w:val="auto"/>
                <w:sz w:val="20"/>
                <w:szCs w:val="20"/>
              </w:rPr>
              <w:t>CyDR</w:t>
            </w:r>
            <w:r w:rsidR="00394177">
              <w:rPr>
                <w:color w:val="auto"/>
                <w:sz w:val="20"/>
                <w:szCs w:val="20"/>
              </w:rPr>
              <w:t>)</w:t>
            </w:r>
            <w:r w:rsidRPr="00602761">
              <w:rPr>
                <w:color w:val="auto"/>
                <w:sz w:val="20"/>
                <w:szCs w:val="20"/>
              </w:rPr>
              <w:t xml:space="preserve">; </w:t>
            </w:r>
          </w:p>
          <w:p w14:paraId="249F264F"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 xml:space="preserve">(4) External policies or standards that the capability needs to be compliant with and that will influence security e.g. air worthiness, safety, nuclear; and </w:t>
            </w:r>
          </w:p>
          <w:p w14:paraId="088D62E5" w14:textId="17E088EA"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 xml:space="preserve">(5) The Stakeholders and any external requirements e.g. data protection, </w:t>
            </w:r>
            <w:r w:rsidR="00394177">
              <w:rPr>
                <w:color w:val="auto"/>
                <w:sz w:val="20"/>
                <w:szCs w:val="20"/>
              </w:rPr>
              <w:t>National Cyber Security Centre (</w:t>
            </w:r>
            <w:r w:rsidRPr="00602761">
              <w:rPr>
                <w:color w:val="auto"/>
                <w:sz w:val="20"/>
                <w:szCs w:val="20"/>
              </w:rPr>
              <w:t>NCSC</w:t>
            </w:r>
            <w:r w:rsidR="00394177">
              <w:rPr>
                <w:color w:val="auto"/>
                <w:sz w:val="20"/>
                <w:szCs w:val="20"/>
              </w:rPr>
              <w:t>)</w:t>
            </w:r>
            <w:r w:rsidRPr="00602761">
              <w:rPr>
                <w:color w:val="auto"/>
                <w:sz w:val="20"/>
                <w:szCs w:val="20"/>
              </w:rPr>
              <w:t xml:space="preserve"> assurance requirements. </w:t>
            </w:r>
          </w:p>
          <w:p w14:paraId="33179587"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 xml:space="preserve">b. Set out: </w:t>
            </w:r>
          </w:p>
          <w:p w14:paraId="2AD02793"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 xml:space="preserve">(1) The risk and assurance approach for the capability with key decision points; </w:t>
            </w:r>
          </w:p>
          <w:p w14:paraId="0E8AE97A"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 xml:space="preserve">(2) The overall approach to security considering the threat, vulnerabilities and risk assessment; </w:t>
            </w:r>
          </w:p>
          <w:p w14:paraId="022BB435"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 xml:space="preserve">(3) The role and structure of the supply chain and how supply chain risks will be managed; and </w:t>
            </w:r>
          </w:p>
          <w:p w14:paraId="61AD0249"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(4) The cost and appropriate funding levels required to implement security controls.</w:t>
            </w:r>
          </w:p>
          <w:p w14:paraId="453D8ABB" w14:textId="77777777" w:rsidR="00572FF3" w:rsidRPr="00602761" w:rsidRDefault="00572FF3" w:rsidP="007B2DC8">
            <w:pPr>
              <w:tabs>
                <w:tab w:val="clear" w:pos="3969"/>
                <w:tab w:val="clear" w:pos="9026"/>
              </w:tabs>
              <w:spacing w:line="259" w:lineRule="auto"/>
              <w:rPr>
                <w:color w:val="auto"/>
                <w:sz w:val="20"/>
                <w:szCs w:val="20"/>
              </w:rPr>
            </w:pPr>
          </w:p>
          <w:p w14:paraId="64FFFB1A" w14:textId="77777777"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The contractor shall develop the architecture sufficient to align the procurement strategy with the system requirements. It will also have prepared artefacts and worked with CDO architecture resource to allow them to put the architecture into EA Sparx.</w:t>
            </w:r>
          </w:p>
          <w:p w14:paraId="4B51061C" w14:textId="77777777" w:rsidR="00572FF3" w:rsidRPr="00602761" w:rsidRDefault="00572FF3" w:rsidP="007B2DC8">
            <w:pPr>
              <w:tabs>
                <w:tab w:val="clear" w:pos="3969"/>
                <w:tab w:val="clear" w:pos="9026"/>
              </w:tabs>
              <w:spacing w:line="259" w:lineRule="auto"/>
              <w:rPr>
                <w:color w:val="auto"/>
                <w:sz w:val="20"/>
                <w:szCs w:val="20"/>
              </w:rPr>
            </w:pPr>
          </w:p>
          <w:p w14:paraId="7E644F10" w14:textId="77C44602" w:rsidR="00572FF3" w:rsidRPr="00602761" w:rsidRDefault="00572FF3" w:rsidP="007B2DC8">
            <w:pPr>
              <w:tabs>
                <w:tab w:val="clear" w:pos="3969"/>
                <w:tab w:val="clear" w:pos="9026"/>
              </w:tabs>
              <w:spacing w:line="259" w:lineRule="auto"/>
              <w:rPr>
                <w:color w:val="auto"/>
                <w:sz w:val="20"/>
                <w:szCs w:val="20"/>
              </w:rPr>
            </w:pPr>
            <w:r w:rsidRPr="00602761">
              <w:rPr>
                <w:color w:val="auto"/>
                <w:sz w:val="20"/>
                <w:szCs w:val="20"/>
              </w:rPr>
              <w:t xml:space="preserve">This is project level input into Various Engineering Activities Functions and forms part of the </w:t>
            </w:r>
            <w:r w:rsidRPr="00602761">
              <w:rPr>
                <w:bCs w:val="0"/>
                <w:color w:val="auto"/>
                <w:sz w:val="20"/>
                <w:szCs w:val="20"/>
              </w:rPr>
              <w:t>Eng</w:t>
            </w:r>
            <w:r w:rsidR="00D4022E">
              <w:rPr>
                <w:bCs w:val="0"/>
                <w:color w:val="auto"/>
                <w:sz w:val="20"/>
                <w:szCs w:val="20"/>
              </w:rPr>
              <w:t>in</w:t>
            </w:r>
            <w:r w:rsidRPr="00602761">
              <w:rPr>
                <w:bCs w:val="0"/>
                <w:color w:val="auto"/>
                <w:sz w:val="20"/>
                <w:szCs w:val="20"/>
              </w:rPr>
              <w:t xml:space="preserve">eering </w:t>
            </w:r>
            <w:r w:rsidRPr="00602761">
              <w:rPr>
                <w:color w:val="auto"/>
                <w:sz w:val="20"/>
                <w:szCs w:val="20"/>
              </w:rPr>
              <w:t>project level activities it is not to replace the</w:t>
            </w:r>
            <w:r w:rsidR="007312D9">
              <w:rPr>
                <w:color w:val="auto"/>
                <w:sz w:val="20"/>
                <w:szCs w:val="20"/>
              </w:rPr>
              <w:t xml:space="preserve"> E</w:t>
            </w:r>
            <w:r w:rsidRPr="00602761">
              <w:rPr>
                <w:color w:val="auto"/>
                <w:sz w:val="20"/>
                <w:szCs w:val="20"/>
              </w:rPr>
              <w:t xml:space="preserve">ngineering specific </w:t>
            </w:r>
            <w:r w:rsidR="00A22EEB" w:rsidRPr="00602761">
              <w:rPr>
                <w:color w:val="auto"/>
                <w:sz w:val="20"/>
                <w:szCs w:val="20"/>
              </w:rPr>
              <w:t>SoR</w:t>
            </w:r>
            <w:r w:rsidRPr="00602761">
              <w:rPr>
                <w:color w:val="auto"/>
                <w:sz w:val="20"/>
                <w:szCs w:val="20"/>
              </w:rPr>
              <w:t xml:space="preserve"> or duplicate their work. </w:t>
            </w:r>
          </w:p>
        </w:tc>
        <w:tc>
          <w:tcPr>
            <w:tcW w:w="2852" w:type="dxa"/>
          </w:tcPr>
          <w:p w14:paraId="693A126B"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Support required Engr Outputs by (but not limited to)</w:t>
            </w:r>
          </w:p>
          <w:p w14:paraId="73E18B94"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Maintaining Backlog/Kanban</w:t>
            </w:r>
          </w:p>
          <w:p w14:paraId="2EB49E82"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Producing/maintaining Prioritised work to complete plan</w:t>
            </w:r>
          </w:p>
          <w:p w14:paraId="6231B0E0" w14:textId="122A58D1"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Eng</w:t>
            </w:r>
            <w:r w:rsidR="00A51DA4" w:rsidRPr="00304C45">
              <w:rPr>
                <w:color w:val="auto"/>
                <w:sz w:val="20"/>
                <w:szCs w:val="20"/>
              </w:rPr>
              <w:t>ineer</w:t>
            </w:r>
            <w:r w:rsidRPr="00304C45">
              <w:rPr>
                <w:color w:val="auto"/>
                <w:sz w:val="20"/>
                <w:szCs w:val="20"/>
              </w:rPr>
              <w:t xml:space="preserve"> m</w:t>
            </w:r>
            <w:r w:rsidR="00A51DA4" w:rsidRPr="00304C45">
              <w:rPr>
                <w:color w:val="auto"/>
                <w:sz w:val="20"/>
                <w:szCs w:val="20"/>
              </w:rPr>
              <w:t>anagement</w:t>
            </w:r>
            <w:r w:rsidRPr="00304C45">
              <w:rPr>
                <w:color w:val="auto"/>
                <w:sz w:val="20"/>
                <w:szCs w:val="20"/>
              </w:rPr>
              <w:t xml:space="preserve"> Plans</w:t>
            </w:r>
          </w:p>
          <w:p w14:paraId="275B5E70"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Updating/SME input into Requirements Documentation</w:t>
            </w:r>
          </w:p>
          <w:p w14:paraId="7742B917"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Conduct Project Technical Management</w:t>
            </w:r>
          </w:p>
          <w:p w14:paraId="55C38F5B"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Produce and Maintain Technology Exploitation Plan/Roadmap</w:t>
            </w:r>
          </w:p>
          <w:p w14:paraId="4A5F7465"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Produce and update Technical Artefacts and reports</w:t>
            </w:r>
          </w:p>
          <w:p w14:paraId="4B011477"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Security Case (Accreditation)</w:t>
            </w:r>
          </w:p>
          <w:p w14:paraId="037B07E7"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Weekly Engineering Meetings</w:t>
            </w:r>
          </w:p>
          <w:p w14:paraId="21EAE743"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CDO Cross-Brief (fortnightly)</w:t>
            </w:r>
          </w:p>
          <w:p w14:paraId="4BB6AD9C"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Management of ad-hoc engineering requests and tasks</w:t>
            </w:r>
          </w:p>
          <w:p w14:paraId="3A2F2352" w14:textId="55A82255"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 xml:space="preserve">Co-ordination with </w:t>
            </w:r>
            <w:bookmarkStart w:id="433" w:name="_Hlk119927331"/>
            <w:r w:rsidRPr="00304C45">
              <w:rPr>
                <w:color w:val="auto"/>
                <w:sz w:val="20"/>
                <w:szCs w:val="20"/>
              </w:rPr>
              <w:t>J</w:t>
            </w:r>
            <w:r w:rsidR="00846D7F" w:rsidRPr="00304C45">
              <w:rPr>
                <w:color w:val="auto"/>
                <w:sz w:val="20"/>
                <w:szCs w:val="20"/>
              </w:rPr>
              <w:t xml:space="preserve">oint </w:t>
            </w:r>
            <w:r w:rsidRPr="00304C45">
              <w:rPr>
                <w:color w:val="auto"/>
                <w:sz w:val="20"/>
                <w:szCs w:val="20"/>
              </w:rPr>
              <w:t>C</w:t>
            </w:r>
            <w:r w:rsidR="00846D7F" w:rsidRPr="00304C45">
              <w:rPr>
                <w:color w:val="auto"/>
                <w:sz w:val="20"/>
                <w:szCs w:val="20"/>
              </w:rPr>
              <w:t>rypt-</w:t>
            </w:r>
            <w:r w:rsidRPr="00304C45">
              <w:rPr>
                <w:color w:val="auto"/>
                <w:sz w:val="20"/>
                <w:szCs w:val="20"/>
              </w:rPr>
              <w:t>K</w:t>
            </w:r>
            <w:r w:rsidR="00846D7F" w:rsidRPr="00304C45">
              <w:rPr>
                <w:color w:val="auto"/>
                <w:sz w:val="20"/>
                <w:szCs w:val="20"/>
              </w:rPr>
              <w:t xml:space="preserve">ey </w:t>
            </w:r>
            <w:r w:rsidRPr="00304C45">
              <w:rPr>
                <w:color w:val="auto"/>
                <w:sz w:val="20"/>
                <w:szCs w:val="20"/>
              </w:rPr>
              <w:t>P</w:t>
            </w:r>
            <w:r w:rsidR="00846D7F" w:rsidRPr="00304C45">
              <w:rPr>
                <w:color w:val="auto"/>
                <w:sz w:val="20"/>
                <w:szCs w:val="20"/>
              </w:rPr>
              <w:t>rogramme (JCKP)</w:t>
            </w:r>
            <w:r w:rsidRPr="00304C45">
              <w:rPr>
                <w:color w:val="auto"/>
                <w:sz w:val="20"/>
                <w:szCs w:val="20"/>
              </w:rPr>
              <w:t xml:space="preserve"> L</w:t>
            </w:r>
            <w:r w:rsidR="00846D7F" w:rsidRPr="00304C45">
              <w:rPr>
                <w:color w:val="auto"/>
                <w:sz w:val="20"/>
                <w:szCs w:val="20"/>
              </w:rPr>
              <w:t xml:space="preserve">ocal </w:t>
            </w:r>
            <w:r w:rsidRPr="00304C45">
              <w:rPr>
                <w:color w:val="auto"/>
                <w:sz w:val="20"/>
                <w:szCs w:val="20"/>
              </w:rPr>
              <w:t>K</w:t>
            </w:r>
            <w:r w:rsidR="00846D7F" w:rsidRPr="00304C45">
              <w:rPr>
                <w:color w:val="auto"/>
                <w:sz w:val="20"/>
                <w:szCs w:val="20"/>
              </w:rPr>
              <w:t xml:space="preserve">ey </w:t>
            </w:r>
            <w:r w:rsidRPr="00304C45">
              <w:rPr>
                <w:color w:val="auto"/>
                <w:sz w:val="20"/>
                <w:szCs w:val="20"/>
              </w:rPr>
              <w:t>M</w:t>
            </w:r>
            <w:r w:rsidR="00846D7F" w:rsidRPr="00304C45">
              <w:rPr>
                <w:color w:val="auto"/>
                <w:sz w:val="20"/>
                <w:szCs w:val="20"/>
              </w:rPr>
              <w:t>anagement (LKM)</w:t>
            </w:r>
            <w:r w:rsidRPr="00304C45">
              <w:rPr>
                <w:color w:val="auto"/>
                <w:sz w:val="20"/>
                <w:szCs w:val="20"/>
              </w:rPr>
              <w:t>/L</w:t>
            </w:r>
            <w:r w:rsidR="00846D7F" w:rsidRPr="00304C45">
              <w:rPr>
                <w:color w:val="auto"/>
                <w:sz w:val="20"/>
                <w:szCs w:val="20"/>
              </w:rPr>
              <w:t xml:space="preserve">ocal </w:t>
            </w:r>
            <w:r w:rsidRPr="00304C45">
              <w:rPr>
                <w:color w:val="auto"/>
                <w:sz w:val="20"/>
                <w:szCs w:val="20"/>
              </w:rPr>
              <w:t>K</w:t>
            </w:r>
            <w:r w:rsidR="00846D7F" w:rsidRPr="00304C45">
              <w:rPr>
                <w:color w:val="auto"/>
                <w:sz w:val="20"/>
                <w:szCs w:val="20"/>
              </w:rPr>
              <w:t xml:space="preserve">ey </w:t>
            </w:r>
            <w:r w:rsidRPr="00304C45">
              <w:rPr>
                <w:color w:val="auto"/>
                <w:sz w:val="20"/>
                <w:szCs w:val="20"/>
              </w:rPr>
              <w:t>G</w:t>
            </w:r>
            <w:r w:rsidR="00846D7F" w:rsidRPr="00304C45">
              <w:rPr>
                <w:color w:val="auto"/>
                <w:sz w:val="20"/>
                <w:szCs w:val="20"/>
              </w:rPr>
              <w:t>eneration (LKG)</w:t>
            </w:r>
            <w:r w:rsidRPr="00304C45">
              <w:rPr>
                <w:color w:val="auto"/>
                <w:sz w:val="20"/>
                <w:szCs w:val="20"/>
              </w:rPr>
              <w:t xml:space="preserve"> workstream</w:t>
            </w:r>
            <w:bookmarkEnd w:id="433"/>
          </w:p>
          <w:p w14:paraId="3D6ADEF9" w14:textId="77777777" w:rsidR="00572FF3" w:rsidRPr="00304C45" w:rsidRDefault="00572FF3" w:rsidP="007B2DC8">
            <w:pPr>
              <w:tabs>
                <w:tab w:val="clear" w:pos="3969"/>
                <w:tab w:val="clear" w:pos="9026"/>
              </w:tabs>
              <w:spacing w:line="259" w:lineRule="auto"/>
              <w:rPr>
                <w:color w:val="auto"/>
                <w:sz w:val="20"/>
                <w:szCs w:val="20"/>
              </w:rPr>
            </w:pPr>
          </w:p>
          <w:p w14:paraId="47F8DCA9"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The EHFA report shall capture and document early HFI analysis work.</w:t>
            </w:r>
          </w:p>
          <w:p w14:paraId="31360FF2"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 xml:space="preserve">The HFI RAIDO provides a management tool to record and track HFI considerations, including Risks, Assumptions, Issues, Dependencies and </w:t>
            </w:r>
          </w:p>
          <w:p w14:paraId="020E7482"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Opportunities through the course of a programme.</w:t>
            </w:r>
          </w:p>
          <w:p w14:paraId="7F985E8A"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Develop the HFI/UCD Strategy into a plan that clarify the project approach to HFI with respect to:</w:t>
            </w:r>
          </w:p>
          <w:p w14:paraId="136FC0A2"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a. Who will manage it?</w:t>
            </w:r>
          </w:p>
          <w:p w14:paraId="413DD201"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b. Who will undertake the work?</w:t>
            </w:r>
          </w:p>
          <w:p w14:paraId="7BAE5151"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c. When it will be done?</w:t>
            </w:r>
          </w:p>
          <w:p w14:paraId="69729246" w14:textId="77777777" w:rsidR="00572FF3" w:rsidRPr="00304C45" w:rsidRDefault="00572FF3" w:rsidP="007B2DC8">
            <w:pPr>
              <w:tabs>
                <w:tab w:val="clear" w:pos="3969"/>
                <w:tab w:val="clear" w:pos="9026"/>
              </w:tabs>
              <w:spacing w:line="259" w:lineRule="auto"/>
              <w:rPr>
                <w:color w:val="auto"/>
                <w:sz w:val="20"/>
                <w:szCs w:val="20"/>
              </w:rPr>
            </w:pPr>
          </w:p>
          <w:p w14:paraId="6B627F63"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Further Activities:</w:t>
            </w:r>
          </w:p>
          <w:p w14:paraId="3CBDF1C0"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Workshop with HFI team to set context</w:t>
            </w:r>
          </w:p>
          <w:p w14:paraId="5DF02518"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Workshop with HFI to agree HFI RAIDO capture</w:t>
            </w:r>
          </w:p>
          <w:p w14:paraId="60CBFB75"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Workshops with Users to cover areas which are not captured under Use-Case work-package</w:t>
            </w:r>
          </w:p>
          <w:p w14:paraId="0C7AAD5F"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Develop EHFA Report</w:t>
            </w:r>
          </w:p>
          <w:p w14:paraId="5959BE46"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Develop Human Factors Integration Plan (PT)</w:t>
            </w:r>
          </w:p>
          <w:p w14:paraId="62E55613" w14:textId="77777777" w:rsidR="00572FF3" w:rsidRPr="00304C45" w:rsidRDefault="00572FF3" w:rsidP="007B2DC8">
            <w:pPr>
              <w:tabs>
                <w:tab w:val="clear" w:pos="3969"/>
                <w:tab w:val="clear" w:pos="9026"/>
              </w:tabs>
              <w:spacing w:line="259" w:lineRule="auto"/>
              <w:rPr>
                <w:color w:val="auto"/>
                <w:sz w:val="20"/>
                <w:szCs w:val="20"/>
              </w:rPr>
            </w:pPr>
          </w:p>
          <w:p w14:paraId="1323FE28"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Maintain / Update S&amp;EMP</w:t>
            </w:r>
          </w:p>
          <w:p w14:paraId="66DA038B"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Amend doc post Internal review</w:t>
            </w:r>
          </w:p>
          <w:p w14:paraId="54C6E27B"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Create ToR’s</w:t>
            </w:r>
          </w:p>
          <w:p w14:paraId="6CEB739B"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Identify applicable Legislation &amp; Standards</w:t>
            </w:r>
          </w:p>
          <w:p w14:paraId="1FBEE2DE" w14:textId="194F1D34"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 xml:space="preserve">Hold </w:t>
            </w:r>
            <w:r w:rsidR="00F2010C" w:rsidRPr="00304C45">
              <w:rPr>
                <w:color w:val="auto"/>
                <w:sz w:val="20"/>
                <w:szCs w:val="20"/>
              </w:rPr>
              <w:t>Project Safety and Environmental Panel (</w:t>
            </w:r>
            <w:r w:rsidRPr="00304C45">
              <w:rPr>
                <w:color w:val="auto"/>
                <w:sz w:val="20"/>
                <w:szCs w:val="20"/>
              </w:rPr>
              <w:t>PSEP</w:t>
            </w:r>
            <w:r w:rsidR="00F2010C" w:rsidRPr="00304C45">
              <w:rPr>
                <w:color w:val="auto"/>
                <w:sz w:val="20"/>
                <w:szCs w:val="20"/>
              </w:rPr>
              <w:t>)</w:t>
            </w:r>
          </w:p>
          <w:p w14:paraId="7912254D"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Identify Physical Hazards</w:t>
            </w:r>
          </w:p>
          <w:p w14:paraId="482E0630"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Identify Functional Hazards</w:t>
            </w:r>
          </w:p>
          <w:p w14:paraId="28B04C29"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Input into requirements</w:t>
            </w:r>
          </w:p>
          <w:p w14:paraId="0E6689E1"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Create minutes</w:t>
            </w:r>
          </w:p>
          <w:p w14:paraId="0EC42D12"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Amend doc post Internal review</w:t>
            </w:r>
          </w:p>
          <w:p w14:paraId="1701C516"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Create preliminary hazard log</w:t>
            </w:r>
          </w:p>
          <w:p w14:paraId="39F2A3A6"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Review &amp; accept by PSEP</w:t>
            </w:r>
          </w:p>
          <w:p w14:paraId="2C7CFC29" w14:textId="39E50854"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 xml:space="preserve">Create Pt 1 </w:t>
            </w:r>
            <w:r w:rsidR="00F2010C" w:rsidRPr="00304C45">
              <w:rPr>
                <w:color w:val="auto"/>
                <w:sz w:val="20"/>
                <w:szCs w:val="20"/>
              </w:rPr>
              <w:t>Safety and Environmental Case Report (</w:t>
            </w:r>
            <w:r w:rsidRPr="00304C45">
              <w:rPr>
                <w:color w:val="auto"/>
                <w:sz w:val="20"/>
                <w:szCs w:val="20"/>
              </w:rPr>
              <w:t>SECR</w:t>
            </w:r>
            <w:r w:rsidR="00F2010C" w:rsidRPr="00304C45">
              <w:rPr>
                <w:color w:val="auto"/>
                <w:sz w:val="20"/>
                <w:szCs w:val="20"/>
              </w:rPr>
              <w:t>)</w:t>
            </w:r>
          </w:p>
          <w:p w14:paraId="51E2771A"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Amend doc post Internal review</w:t>
            </w:r>
          </w:p>
          <w:p w14:paraId="780001D9"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Develop Environmental Case Report</w:t>
            </w:r>
          </w:p>
          <w:p w14:paraId="3353E721"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Develop Certification Plan</w:t>
            </w:r>
          </w:p>
          <w:p w14:paraId="34D6BC39" w14:textId="77777777" w:rsidR="00572FF3" w:rsidRPr="00304C45" w:rsidRDefault="00572FF3" w:rsidP="007B2DC8">
            <w:pPr>
              <w:tabs>
                <w:tab w:val="clear" w:pos="3969"/>
                <w:tab w:val="clear" w:pos="9026"/>
              </w:tabs>
              <w:spacing w:line="259" w:lineRule="auto"/>
              <w:rPr>
                <w:color w:val="auto"/>
                <w:sz w:val="20"/>
                <w:szCs w:val="20"/>
              </w:rPr>
            </w:pPr>
          </w:p>
          <w:p w14:paraId="2CFFAB61"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Maintain Engineering Management Plans (LOE) i.e.:</w:t>
            </w:r>
          </w:p>
          <w:p w14:paraId="675E6574" w14:textId="420F97FA"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 xml:space="preserve">System Engineering </w:t>
            </w:r>
            <w:r w:rsidR="00D4022E" w:rsidRPr="00304C45">
              <w:rPr>
                <w:color w:val="auto"/>
                <w:sz w:val="20"/>
                <w:szCs w:val="20"/>
              </w:rPr>
              <w:t>Management</w:t>
            </w:r>
            <w:r w:rsidRPr="00304C45">
              <w:rPr>
                <w:color w:val="auto"/>
                <w:sz w:val="20"/>
                <w:szCs w:val="20"/>
              </w:rPr>
              <w:t xml:space="preserve"> Plan</w:t>
            </w:r>
          </w:p>
          <w:p w14:paraId="2B66FC57"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Configuration Management Plan</w:t>
            </w:r>
          </w:p>
          <w:p w14:paraId="28EB7058" w14:textId="2D2630FD" w:rsidR="00572FF3" w:rsidRPr="00304C45" w:rsidRDefault="00B234CA" w:rsidP="007B2DC8">
            <w:pPr>
              <w:tabs>
                <w:tab w:val="clear" w:pos="3969"/>
                <w:tab w:val="clear" w:pos="9026"/>
              </w:tabs>
              <w:spacing w:line="259" w:lineRule="auto"/>
              <w:rPr>
                <w:color w:val="auto"/>
                <w:sz w:val="20"/>
                <w:szCs w:val="20"/>
              </w:rPr>
            </w:pPr>
            <w:r w:rsidRPr="00304C45">
              <w:rPr>
                <w:color w:val="auto"/>
                <w:sz w:val="20"/>
                <w:szCs w:val="20"/>
              </w:rPr>
              <w:t>A</w:t>
            </w:r>
            <w:r w:rsidR="00572FF3" w:rsidRPr="00304C45">
              <w:rPr>
                <w:color w:val="auto"/>
                <w:sz w:val="20"/>
                <w:szCs w:val="20"/>
              </w:rPr>
              <w:t xml:space="preserve">Architecture </w:t>
            </w:r>
            <w:r w:rsidR="00D4022E" w:rsidRPr="00304C45">
              <w:rPr>
                <w:color w:val="auto"/>
                <w:sz w:val="20"/>
                <w:szCs w:val="20"/>
              </w:rPr>
              <w:t>Management</w:t>
            </w:r>
            <w:r w:rsidR="00572FF3" w:rsidRPr="00304C45">
              <w:rPr>
                <w:color w:val="auto"/>
                <w:sz w:val="20"/>
                <w:szCs w:val="20"/>
              </w:rPr>
              <w:t xml:space="preserve"> Plan</w:t>
            </w:r>
          </w:p>
          <w:p w14:paraId="6B41B888" w14:textId="77777777" w:rsidR="00572FF3" w:rsidRPr="00304C45" w:rsidRDefault="00572FF3" w:rsidP="007B2DC8">
            <w:pPr>
              <w:tabs>
                <w:tab w:val="clear" w:pos="3969"/>
                <w:tab w:val="clear" w:pos="9026"/>
              </w:tabs>
              <w:spacing w:line="259" w:lineRule="auto"/>
              <w:rPr>
                <w:color w:val="auto"/>
                <w:sz w:val="20"/>
                <w:szCs w:val="20"/>
              </w:rPr>
            </w:pPr>
          </w:p>
          <w:p w14:paraId="53512E12" w14:textId="77777777" w:rsidR="00572FF3" w:rsidRPr="00304C45" w:rsidRDefault="00572FF3" w:rsidP="007B2DC8">
            <w:pPr>
              <w:tabs>
                <w:tab w:val="clear" w:pos="3969"/>
                <w:tab w:val="clear" w:pos="9026"/>
              </w:tabs>
              <w:spacing w:line="259" w:lineRule="auto"/>
              <w:rPr>
                <w:color w:val="auto"/>
                <w:sz w:val="20"/>
                <w:szCs w:val="20"/>
              </w:rPr>
            </w:pPr>
          </w:p>
          <w:p w14:paraId="6C613B55"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Security Management (LOE)</w:t>
            </w:r>
          </w:p>
          <w:p w14:paraId="692E2111"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Initial Security Case</w:t>
            </w:r>
          </w:p>
          <w:p w14:paraId="29B76650"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Security Risk Assessment framework/ Methodology (e.g., NIST SP-800)</w:t>
            </w:r>
          </w:p>
          <w:p w14:paraId="7BDCDC6E"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 xml:space="preserve">Security Risks managed in Capability Risk Register </w:t>
            </w:r>
          </w:p>
          <w:p w14:paraId="63017234"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Risk Treatment Plan</w:t>
            </w:r>
          </w:p>
          <w:p w14:paraId="498713AD"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Augment JCKP’s threat assessment to meet MKMS or discuss with JCKP to derive project specific risk assessment</w:t>
            </w:r>
          </w:p>
          <w:p w14:paraId="5E0AA512"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CyDR Engagement</w:t>
            </w:r>
          </w:p>
          <w:p w14:paraId="596B797B"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Crypto Management Plan (Part 1 &amp; 2 )</w:t>
            </w:r>
          </w:p>
          <w:p w14:paraId="0B204AA3"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DART Registration</w:t>
            </w:r>
          </w:p>
          <w:p w14:paraId="70DC18B8"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Establish the MKMS security governance regime e.g. Security Working Groups, Technical Liaison Meetings, and attend.</w:t>
            </w:r>
          </w:p>
          <w:p w14:paraId="46AD2BF3"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Develop Security Definition and Management Document (SDMD)</w:t>
            </w:r>
          </w:p>
          <w:p w14:paraId="7C7BF2B3"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Security management (LOE)</w:t>
            </w:r>
          </w:p>
          <w:p w14:paraId="3A1AACAC"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Focused Threat Assessment</w:t>
            </w:r>
          </w:p>
          <w:p w14:paraId="2C5F0ED6" w14:textId="77777777" w:rsidR="00572FF3" w:rsidRPr="00304C45" w:rsidRDefault="00572FF3" w:rsidP="007B2DC8">
            <w:pPr>
              <w:tabs>
                <w:tab w:val="clear" w:pos="3969"/>
                <w:tab w:val="clear" w:pos="9026"/>
              </w:tabs>
              <w:spacing w:line="259" w:lineRule="auto"/>
              <w:rPr>
                <w:color w:val="auto"/>
                <w:sz w:val="20"/>
                <w:szCs w:val="20"/>
              </w:rPr>
            </w:pPr>
          </w:p>
          <w:p w14:paraId="55C9051A"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Develop Block diagram architecture.</w:t>
            </w:r>
          </w:p>
          <w:p w14:paraId="1BD59CBA"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Derive architecture aspects for system requirements input and review</w:t>
            </w:r>
          </w:p>
          <w:p w14:paraId="6CEA3CB9" w14:textId="77777777"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JCKP co-working</w:t>
            </w:r>
          </w:p>
          <w:p w14:paraId="7128650A" w14:textId="04F8FF88" w:rsidR="00572FF3" w:rsidRPr="00304C45" w:rsidRDefault="00572FF3" w:rsidP="007B2DC8">
            <w:pPr>
              <w:tabs>
                <w:tab w:val="clear" w:pos="3969"/>
                <w:tab w:val="clear" w:pos="9026"/>
              </w:tabs>
              <w:spacing w:line="259" w:lineRule="auto"/>
              <w:rPr>
                <w:color w:val="auto"/>
                <w:sz w:val="20"/>
                <w:szCs w:val="20"/>
              </w:rPr>
            </w:pPr>
            <w:r w:rsidRPr="00304C45">
              <w:rPr>
                <w:color w:val="auto"/>
                <w:sz w:val="20"/>
                <w:szCs w:val="20"/>
              </w:rPr>
              <w:t xml:space="preserve">Develop Architecture Design Document </w:t>
            </w:r>
            <w:r w:rsidR="0064541E" w:rsidRPr="00304C45">
              <w:rPr>
                <w:color w:val="auto"/>
                <w:sz w:val="20"/>
                <w:szCs w:val="20"/>
              </w:rPr>
              <w:t>suitable</w:t>
            </w:r>
            <w:r w:rsidRPr="00304C45">
              <w:rPr>
                <w:color w:val="auto"/>
                <w:sz w:val="20"/>
                <w:szCs w:val="20"/>
              </w:rPr>
              <w:t xml:space="preserve"> for </w:t>
            </w:r>
            <w:r w:rsidR="007927E6">
              <w:rPr>
                <w:color w:val="auto"/>
                <w:sz w:val="20"/>
                <w:szCs w:val="20"/>
              </w:rPr>
              <w:t>User Requirements Review (</w:t>
            </w:r>
            <w:r w:rsidRPr="00304C45">
              <w:rPr>
                <w:color w:val="auto"/>
                <w:sz w:val="20"/>
                <w:szCs w:val="20"/>
              </w:rPr>
              <w:t>URR</w:t>
            </w:r>
            <w:r w:rsidR="007927E6">
              <w:rPr>
                <w:color w:val="auto"/>
                <w:sz w:val="20"/>
                <w:szCs w:val="20"/>
              </w:rPr>
              <w:t>)</w:t>
            </w:r>
            <w:r w:rsidRPr="00304C45">
              <w:rPr>
                <w:color w:val="auto"/>
                <w:sz w:val="20"/>
                <w:szCs w:val="20"/>
              </w:rPr>
              <w:t>.</w:t>
            </w:r>
          </w:p>
          <w:p w14:paraId="35B916C3" w14:textId="77777777" w:rsidR="00572FF3" w:rsidRPr="00304C45" w:rsidRDefault="00572FF3" w:rsidP="007B2DC8">
            <w:pPr>
              <w:tabs>
                <w:tab w:val="clear" w:pos="3969"/>
                <w:tab w:val="clear" w:pos="9026"/>
              </w:tabs>
              <w:spacing w:line="259" w:lineRule="auto"/>
              <w:rPr>
                <w:color w:val="auto"/>
                <w:sz w:val="20"/>
                <w:szCs w:val="20"/>
              </w:rPr>
            </w:pPr>
          </w:p>
        </w:tc>
        <w:tc>
          <w:tcPr>
            <w:tcW w:w="1359" w:type="dxa"/>
          </w:tcPr>
          <w:p w14:paraId="18AB007F" w14:textId="44F92583" w:rsidR="00572FF3" w:rsidRPr="00602761" w:rsidRDefault="00C6768F" w:rsidP="007B2DC8">
            <w:pPr>
              <w:tabs>
                <w:tab w:val="clear" w:pos="3969"/>
                <w:tab w:val="clear" w:pos="9026"/>
              </w:tabs>
              <w:spacing w:line="259" w:lineRule="auto"/>
              <w:rPr>
                <w:color w:val="auto"/>
                <w:sz w:val="20"/>
                <w:szCs w:val="20"/>
              </w:rPr>
            </w:pPr>
            <w:r w:rsidRPr="00602761">
              <w:rPr>
                <w:color w:val="auto"/>
                <w:sz w:val="20"/>
                <w:szCs w:val="20"/>
              </w:rPr>
              <w:t>As per Orderbook Forecast, and reviewed Monthly</w:t>
            </w:r>
          </w:p>
        </w:tc>
        <w:tc>
          <w:tcPr>
            <w:tcW w:w="2894" w:type="dxa"/>
          </w:tcPr>
          <w:p w14:paraId="33F32DDE" w14:textId="37AA239B" w:rsidR="00572FF3" w:rsidRPr="00602761" w:rsidRDefault="00572FF3" w:rsidP="00572FF3">
            <w:pPr>
              <w:tabs>
                <w:tab w:val="clear" w:pos="3969"/>
                <w:tab w:val="clear" w:pos="9026"/>
              </w:tabs>
              <w:spacing w:line="259" w:lineRule="auto"/>
              <w:rPr>
                <w:color w:val="auto"/>
                <w:sz w:val="20"/>
                <w:szCs w:val="20"/>
              </w:rPr>
            </w:pPr>
            <w:r w:rsidRPr="00602761">
              <w:rPr>
                <w:color w:val="auto"/>
                <w:sz w:val="20"/>
                <w:szCs w:val="20"/>
              </w:rPr>
              <w:t xml:space="preserve">Outputs delivered on time inclusive of the minimum criteria listed in Description column to the </w:t>
            </w:r>
            <w:r w:rsidR="00A22EEB" w:rsidRPr="00602761">
              <w:rPr>
                <w:color w:val="auto"/>
                <w:sz w:val="20"/>
                <w:szCs w:val="20"/>
              </w:rPr>
              <w:t>satisfaction</w:t>
            </w:r>
            <w:r w:rsidRPr="00602761">
              <w:rPr>
                <w:color w:val="auto"/>
                <w:sz w:val="20"/>
                <w:szCs w:val="20"/>
              </w:rPr>
              <w:t xml:space="preserve"> of the </w:t>
            </w:r>
            <w:r w:rsidRPr="00602761" w:rsidDel="00A22EEB">
              <w:rPr>
                <w:color w:val="auto"/>
                <w:sz w:val="20"/>
                <w:szCs w:val="20"/>
              </w:rPr>
              <w:t xml:space="preserve">Authority’s </w:t>
            </w:r>
            <w:r w:rsidR="00A22EEB" w:rsidRPr="00602761">
              <w:rPr>
                <w:color w:val="auto"/>
                <w:sz w:val="20"/>
                <w:szCs w:val="20"/>
              </w:rPr>
              <w:t>Representative</w:t>
            </w:r>
            <w:r w:rsidRPr="00602761">
              <w:rPr>
                <w:color w:val="auto"/>
                <w:sz w:val="20"/>
                <w:szCs w:val="20"/>
              </w:rPr>
              <w:t xml:space="preserve"> in accordance with </w:t>
            </w:r>
            <w:r w:rsidR="00A16ACC" w:rsidRPr="00602761">
              <w:rPr>
                <w:color w:val="auto"/>
                <w:sz w:val="20"/>
                <w:szCs w:val="20"/>
              </w:rPr>
              <w:t>Schedule 8 - Assurance and Acceptance Procedure</w:t>
            </w:r>
            <w:r w:rsidRPr="00602761">
              <w:rPr>
                <w:color w:val="auto"/>
                <w:sz w:val="20"/>
                <w:szCs w:val="20"/>
              </w:rPr>
              <w:t xml:space="preserve">.    </w:t>
            </w:r>
          </w:p>
          <w:p w14:paraId="1333722C" w14:textId="77777777" w:rsidR="00572FF3" w:rsidRPr="00602761" w:rsidRDefault="00572FF3" w:rsidP="00572FF3">
            <w:pPr>
              <w:tabs>
                <w:tab w:val="clear" w:pos="3969"/>
                <w:tab w:val="clear" w:pos="9026"/>
              </w:tabs>
              <w:spacing w:line="259" w:lineRule="auto"/>
              <w:rPr>
                <w:color w:val="auto"/>
                <w:sz w:val="20"/>
                <w:szCs w:val="20"/>
              </w:rPr>
            </w:pPr>
          </w:p>
          <w:p w14:paraId="37AFC845" w14:textId="77777777" w:rsidR="00572FF3" w:rsidRPr="00602761" w:rsidRDefault="00572FF3" w:rsidP="00572FF3">
            <w:pPr>
              <w:tabs>
                <w:tab w:val="clear" w:pos="3969"/>
                <w:tab w:val="clear" w:pos="9026"/>
              </w:tabs>
              <w:spacing w:line="259" w:lineRule="auto"/>
              <w:rPr>
                <w:color w:val="auto"/>
                <w:sz w:val="20"/>
                <w:szCs w:val="20"/>
              </w:rPr>
            </w:pPr>
            <w:r w:rsidRPr="00602761">
              <w:rPr>
                <w:color w:val="auto"/>
                <w:sz w:val="20"/>
                <w:szCs w:val="20"/>
              </w:rPr>
              <w:t>To be delivered in an appropriate MSOffice format e.g.;</w:t>
            </w:r>
          </w:p>
          <w:p w14:paraId="6DA2C113" w14:textId="77777777" w:rsidR="00572FF3" w:rsidRPr="00602761" w:rsidRDefault="00572FF3" w:rsidP="00572FF3">
            <w:pPr>
              <w:tabs>
                <w:tab w:val="clear" w:pos="3969"/>
                <w:tab w:val="clear" w:pos="9026"/>
              </w:tabs>
              <w:spacing w:line="259" w:lineRule="auto"/>
              <w:rPr>
                <w:color w:val="auto"/>
                <w:sz w:val="20"/>
                <w:szCs w:val="20"/>
              </w:rPr>
            </w:pPr>
            <w:r w:rsidRPr="00602761">
              <w:rPr>
                <w:color w:val="auto"/>
                <w:sz w:val="20"/>
                <w:szCs w:val="20"/>
              </w:rPr>
              <w:t xml:space="preserve"> (word, excel, project)</w:t>
            </w:r>
          </w:p>
          <w:p w14:paraId="733ED0D0" w14:textId="77777777" w:rsidR="00572FF3" w:rsidRPr="00602761" w:rsidRDefault="00572FF3" w:rsidP="007B2DC8">
            <w:pPr>
              <w:tabs>
                <w:tab w:val="clear" w:pos="3969"/>
                <w:tab w:val="clear" w:pos="9026"/>
              </w:tabs>
              <w:spacing w:line="259" w:lineRule="auto"/>
              <w:rPr>
                <w:color w:val="auto"/>
                <w:sz w:val="20"/>
                <w:szCs w:val="20"/>
              </w:rPr>
            </w:pPr>
          </w:p>
        </w:tc>
      </w:tr>
    </w:tbl>
    <w:p w14:paraId="04DA6C71" w14:textId="1988020A" w:rsidR="00EA226D" w:rsidRDefault="00EA226D"/>
    <w:p w14:paraId="11C2ED69" w14:textId="77777777" w:rsidR="00EA226D" w:rsidRDefault="00EA226D">
      <w:pPr>
        <w:tabs>
          <w:tab w:val="clear" w:pos="3969"/>
          <w:tab w:val="clear" w:pos="9026"/>
        </w:tabs>
        <w:spacing w:line="259" w:lineRule="auto"/>
      </w:pPr>
      <w:r>
        <w:br w:type="page"/>
      </w:r>
    </w:p>
    <w:p w14:paraId="00C3C6BD" w14:textId="77777777" w:rsidR="00753E96" w:rsidRDefault="00753E96" w:rsidP="00E02679">
      <w:pPr>
        <w:pStyle w:val="Heading2"/>
      </w:pPr>
    </w:p>
    <w:p w14:paraId="2FDBBC63" w14:textId="4341A5AF" w:rsidR="00E02679" w:rsidRPr="00610C9C" w:rsidRDefault="00FA2CC5" w:rsidP="00E02679">
      <w:pPr>
        <w:pStyle w:val="Heading2"/>
      </w:pPr>
      <w:bookmarkStart w:id="434" w:name="_Toc121819715"/>
      <w:r w:rsidRPr="00610C9C">
        <w:t xml:space="preserve">APPENDIX </w:t>
      </w:r>
      <w:r>
        <w:t>2</w:t>
      </w:r>
      <w:r w:rsidR="00444968">
        <w:t>1</w:t>
      </w:r>
      <w:r w:rsidRPr="00610C9C">
        <w:t xml:space="preserve"> </w:t>
      </w:r>
      <w:r w:rsidR="002D54F6">
        <w:t>–</w:t>
      </w:r>
      <w:r w:rsidR="00E02679" w:rsidRPr="00610C9C">
        <w:t xml:space="preserve"> </w:t>
      </w:r>
      <w:bookmarkEnd w:id="434"/>
      <w:r w:rsidR="002D54F6">
        <w:t>NOT USED</w:t>
      </w:r>
    </w:p>
    <w:tbl>
      <w:tblPr>
        <w:tblStyle w:val="MOD"/>
        <w:tblW w:w="5582" w:type="pct"/>
        <w:tblLook w:val="04A0" w:firstRow="1" w:lastRow="0" w:firstColumn="1" w:lastColumn="0" w:noHBand="0" w:noVBand="1"/>
      </w:tblPr>
      <w:tblGrid>
        <w:gridCol w:w="988"/>
        <w:gridCol w:w="2836"/>
        <w:gridCol w:w="4109"/>
        <w:gridCol w:w="2890"/>
        <w:gridCol w:w="1364"/>
        <w:gridCol w:w="2833"/>
      </w:tblGrid>
      <w:tr w:rsidR="00E7023F" w:rsidRPr="00610C9C" w14:paraId="0A1C7352" w14:textId="77777777" w:rsidTr="00444968">
        <w:trPr>
          <w:cnfStyle w:val="100000000000" w:firstRow="1" w:lastRow="0" w:firstColumn="0" w:lastColumn="0" w:oddVBand="0" w:evenVBand="0" w:oddHBand="0" w:evenHBand="0" w:firstRowFirstColumn="0" w:firstRowLastColumn="0" w:lastRowFirstColumn="0" w:lastRowLastColumn="0"/>
          <w:tblHeader/>
        </w:trPr>
        <w:tc>
          <w:tcPr>
            <w:tcW w:w="329" w:type="pct"/>
            <w:shd w:val="clear" w:color="auto" w:fill="FDC20B" w:themeFill="background2"/>
            <w:tcMar>
              <w:top w:w="108" w:type="dxa"/>
              <w:bottom w:w="108" w:type="dxa"/>
            </w:tcMar>
          </w:tcPr>
          <w:p w14:paraId="1BD6F5F6" w14:textId="77777777" w:rsidR="00E02679" w:rsidRPr="009F52E5" w:rsidRDefault="00E02679" w:rsidP="00F4619E">
            <w:pPr>
              <w:tabs>
                <w:tab w:val="clear" w:pos="3969"/>
                <w:tab w:val="clear" w:pos="9026"/>
              </w:tabs>
              <w:spacing w:line="259" w:lineRule="auto"/>
              <w:rPr>
                <w:color w:val="auto"/>
                <w:sz w:val="22"/>
              </w:rPr>
            </w:pPr>
            <w:r w:rsidRPr="009F52E5">
              <w:rPr>
                <w:color w:val="auto"/>
                <w:sz w:val="22"/>
              </w:rPr>
              <w:t>Serial</w:t>
            </w:r>
          </w:p>
        </w:tc>
        <w:tc>
          <w:tcPr>
            <w:tcW w:w="944" w:type="pct"/>
            <w:shd w:val="clear" w:color="auto" w:fill="FDC20B" w:themeFill="background2"/>
            <w:tcMar>
              <w:top w:w="108" w:type="dxa"/>
              <w:bottom w:w="108" w:type="dxa"/>
            </w:tcMar>
          </w:tcPr>
          <w:p w14:paraId="20A6A999" w14:textId="77777777" w:rsidR="00E02679" w:rsidRPr="009F52E5" w:rsidRDefault="00E02679" w:rsidP="00F4619E">
            <w:pPr>
              <w:tabs>
                <w:tab w:val="clear" w:pos="3969"/>
                <w:tab w:val="clear" w:pos="9026"/>
              </w:tabs>
              <w:spacing w:line="259" w:lineRule="auto"/>
              <w:rPr>
                <w:color w:val="auto"/>
                <w:sz w:val="22"/>
              </w:rPr>
            </w:pPr>
            <w:r w:rsidRPr="009F52E5">
              <w:rPr>
                <w:color w:val="auto"/>
                <w:sz w:val="22"/>
              </w:rPr>
              <w:t>Requirement</w:t>
            </w:r>
          </w:p>
        </w:tc>
        <w:tc>
          <w:tcPr>
            <w:tcW w:w="1368" w:type="pct"/>
            <w:shd w:val="clear" w:color="auto" w:fill="FDC20B" w:themeFill="background2"/>
            <w:tcMar>
              <w:top w:w="108" w:type="dxa"/>
              <w:bottom w:w="108" w:type="dxa"/>
            </w:tcMar>
          </w:tcPr>
          <w:p w14:paraId="34C51425" w14:textId="77777777" w:rsidR="00E02679" w:rsidRPr="009F52E5" w:rsidRDefault="00E02679" w:rsidP="00F4619E">
            <w:pPr>
              <w:tabs>
                <w:tab w:val="clear" w:pos="3969"/>
                <w:tab w:val="clear" w:pos="9026"/>
              </w:tabs>
              <w:spacing w:line="259" w:lineRule="auto"/>
              <w:rPr>
                <w:color w:val="auto"/>
                <w:sz w:val="22"/>
              </w:rPr>
            </w:pPr>
            <w:r w:rsidRPr="009F52E5">
              <w:rPr>
                <w:color w:val="auto"/>
                <w:sz w:val="22"/>
              </w:rPr>
              <w:t>Description</w:t>
            </w:r>
          </w:p>
        </w:tc>
        <w:tc>
          <w:tcPr>
            <w:tcW w:w="962" w:type="pct"/>
            <w:shd w:val="clear" w:color="auto" w:fill="FDC20B" w:themeFill="background2"/>
            <w:tcMar>
              <w:top w:w="108" w:type="dxa"/>
              <w:bottom w:w="108" w:type="dxa"/>
            </w:tcMar>
          </w:tcPr>
          <w:p w14:paraId="07A2A6D0" w14:textId="77777777" w:rsidR="00E02679" w:rsidRPr="009F52E5" w:rsidRDefault="00E02679" w:rsidP="00F4619E">
            <w:pPr>
              <w:tabs>
                <w:tab w:val="clear" w:pos="3969"/>
                <w:tab w:val="clear" w:pos="9026"/>
              </w:tabs>
              <w:spacing w:line="259" w:lineRule="auto"/>
              <w:rPr>
                <w:color w:val="auto"/>
                <w:sz w:val="22"/>
              </w:rPr>
            </w:pPr>
            <w:r w:rsidRPr="009F52E5">
              <w:rPr>
                <w:color w:val="auto"/>
                <w:sz w:val="22"/>
              </w:rPr>
              <w:t>Output</w:t>
            </w:r>
          </w:p>
        </w:tc>
        <w:tc>
          <w:tcPr>
            <w:tcW w:w="454" w:type="pct"/>
            <w:shd w:val="clear" w:color="auto" w:fill="FDC20B" w:themeFill="background2"/>
            <w:tcMar>
              <w:top w:w="108" w:type="dxa"/>
              <w:bottom w:w="108" w:type="dxa"/>
            </w:tcMar>
          </w:tcPr>
          <w:p w14:paraId="05E6251A" w14:textId="77777777" w:rsidR="00E02679" w:rsidRPr="009F52E5" w:rsidRDefault="00E02679" w:rsidP="00F4619E">
            <w:pPr>
              <w:tabs>
                <w:tab w:val="clear" w:pos="3969"/>
                <w:tab w:val="clear" w:pos="9026"/>
              </w:tabs>
              <w:spacing w:line="259" w:lineRule="auto"/>
              <w:rPr>
                <w:color w:val="auto"/>
                <w:sz w:val="22"/>
              </w:rPr>
            </w:pPr>
            <w:r w:rsidRPr="009F52E5">
              <w:rPr>
                <w:color w:val="auto"/>
                <w:sz w:val="22"/>
              </w:rPr>
              <w:t>Date</w:t>
            </w:r>
          </w:p>
        </w:tc>
        <w:tc>
          <w:tcPr>
            <w:tcW w:w="943" w:type="pct"/>
            <w:shd w:val="clear" w:color="auto" w:fill="FDC20B" w:themeFill="background2"/>
            <w:tcMar>
              <w:top w:w="108" w:type="dxa"/>
              <w:bottom w:w="108" w:type="dxa"/>
            </w:tcMar>
          </w:tcPr>
          <w:p w14:paraId="6929F803" w14:textId="77777777" w:rsidR="00E02679" w:rsidRPr="009F52E5" w:rsidRDefault="00E02679" w:rsidP="00F4619E">
            <w:pPr>
              <w:tabs>
                <w:tab w:val="clear" w:pos="3969"/>
                <w:tab w:val="clear" w:pos="9026"/>
              </w:tabs>
              <w:spacing w:line="259" w:lineRule="auto"/>
              <w:rPr>
                <w:color w:val="auto"/>
                <w:sz w:val="22"/>
              </w:rPr>
            </w:pPr>
            <w:r w:rsidRPr="009F52E5">
              <w:rPr>
                <w:color w:val="auto"/>
                <w:sz w:val="22"/>
              </w:rPr>
              <w:t>Assurance / Acceptance Criteria (inc Format)</w:t>
            </w:r>
          </w:p>
        </w:tc>
      </w:tr>
    </w:tbl>
    <w:p w14:paraId="676567B8" w14:textId="77777777" w:rsidR="00B22B71" w:rsidRDefault="00B22B71" w:rsidP="00D61B2A">
      <w:pPr>
        <w:pStyle w:val="Heading2"/>
      </w:pPr>
    </w:p>
    <w:p w14:paraId="4C09C7C9" w14:textId="77777777" w:rsidR="00444968" w:rsidRDefault="00444968">
      <w:pPr>
        <w:tabs>
          <w:tab w:val="clear" w:pos="3969"/>
          <w:tab w:val="clear" w:pos="9026"/>
        </w:tabs>
        <w:spacing w:line="259" w:lineRule="auto"/>
        <w:rPr>
          <w:b/>
          <w:color w:val="4F1F38"/>
          <w:sz w:val="28"/>
          <w:szCs w:val="32"/>
        </w:rPr>
      </w:pPr>
      <w:r>
        <w:rPr>
          <w:b/>
          <w:color w:val="4F1F38"/>
          <w:sz w:val="28"/>
          <w:szCs w:val="32"/>
        </w:rPr>
        <w:br w:type="page"/>
      </w:r>
    </w:p>
    <w:p w14:paraId="57CC4231" w14:textId="77777777" w:rsidR="00753E96" w:rsidRDefault="00753E96" w:rsidP="00753E96">
      <w:pPr>
        <w:pStyle w:val="Heading2"/>
      </w:pPr>
    </w:p>
    <w:p w14:paraId="38AE2EC1" w14:textId="0B5505CD" w:rsidR="00E61693" w:rsidRPr="00753E96" w:rsidRDefault="00FA2CC5" w:rsidP="00753E96">
      <w:pPr>
        <w:pStyle w:val="Heading2"/>
      </w:pPr>
      <w:bookmarkStart w:id="435" w:name="_Toc121819716"/>
      <w:r w:rsidRPr="00753E96">
        <w:t>APPENDIX 2</w:t>
      </w:r>
      <w:r w:rsidR="00444968" w:rsidRPr="00753E96">
        <w:t>2</w:t>
      </w:r>
      <w:r w:rsidRPr="00753E96">
        <w:t xml:space="preserve"> - </w:t>
      </w:r>
      <w:r w:rsidR="00E61693" w:rsidRPr="00753E96">
        <w:t>TRP Work Package – SERAPH</w:t>
      </w:r>
      <w:bookmarkEnd w:id="435"/>
    </w:p>
    <w:tbl>
      <w:tblPr>
        <w:tblStyle w:val="MOD1"/>
        <w:tblW w:w="15021" w:type="dxa"/>
        <w:tblLook w:val="04A0" w:firstRow="1" w:lastRow="0" w:firstColumn="1" w:lastColumn="0" w:noHBand="0" w:noVBand="1"/>
      </w:tblPr>
      <w:tblGrid>
        <w:gridCol w:w="1098"/>
        <w:gridCol w:w="2716"/>
        <w:gridCol w:w="3694"/>
        <w:gridCol w:w="3544"/>
        <w:gridCol w:w="1559"/>
        <w:gridCol w:w="2410"/>
      </w:tblGrid>
      <w:tr w:rsidR="00E61693" w:rsidRPr="00E61693" w14:paraId="5D21B784" w14:textId="77777777" w:rsidTr="00444968">
        <w:trPr>
          <w:cnfStyle w:val="100000000000" w:firstRow="1" w:lastRow="0" w:firstColumn="0" w:lastColumn="0" w:oddVBand="0" w:evenVBand="0" w:oddHBand="0" w:evenHBand="0" w:firstRowFirstColumn="0" w:firstRowLastColumn="0" w:lastRowFirstColumn="0" w:lastRowLastColumn="0"/>
          <w:tblHeader/>
        </w:trPr>
        <w:tc>
          <w:tcPr>
            <w:tcW w:w="1098" w:type="dxa"/>
            <w:shd w:val="clear" w:color="auto" w:fill="FDC20B" w:themeFill="background2"/>
          </w:tcPr>
          <w:p w14:paraId="0D4466D3" w14:textId="77777777" w:rsidR="00E61693" w:rsidRPr="00464D49" w:rsidRDefault="00E61693" w:rsidP="00E61693">
            <w:pPr>
              <w:tabs>
                <w:tab w:val="clear" w:pos="3969"/>
                <w:tab w:val="clear" w:pos="9026"/>
              </w:tabs>
              <w:spacing w:line="259" w:lineRule="auto"/>
              <w:rPr>
                <w:color w:val="auto"/>
                <w:sz w:val="22"/>
              </w:rPr>
            </w:pPr>
            <w:r w:rsidRPr="00464D49">
              <w:rPr>
                <w:color w:val="auto"/>
                <w:sz w:val="22"/>
              </w:rPr>
              <w:t>Serial</w:t>
            </w:r>
          </w:p>
        </w:tc>
        <w:tc>
          <w:tcPr>
            <w:tcW w:w="2716" w:type="dxa"/>
            <w:shd w:val="clear" w:color="auto" w:fill="FDC20B" w:themeFill="background2"/>
          </w:tcPr>
          <w:p w14:paraId="142975C9" w14:textId="77777777" w:rsidR="00E61693" w:rsidRPr="00464D49" w:rsidRDefault="00E61693" w:rsidP="00E61693">
            <w:pPr>
              <w:tabs>
                <w:tab w:val="clear" w:pos="3969"/>
                <w:tab w:val="clear" w:pos="9026"/>
              </w:tabs>
              <w:spacing w:line="259" w:lineRule="auto"/>
              <w:rPr>
                <w:color w:val="auto"/>
                <w:sz w:val="22"/>
              </w:rPr>
            </w:pPr>
            <w:r w:rsidRPr="00464D49">
              <w:rPr>
                <w:color w:val="auto"/>
                <w:sz w:val="22"/>
              </w:rPr>
              <w:t>Requirement</w:t>
            </w:r>
          </w:p>
        </w:tc>
        <w:tc>
          <w:tcPr>
            <w:tcW w:w="3694" w:type="dxa"/>
            <w:shd w:val="clear" w:color="auto" w:fill="FDC20B" w:themeFill="background2"/>
          </w:tcPr>
          <w:p w14:paraId="15985E4A" w14:textId="77777777" w:rsidR="00E61693" w:rsidRPr="00464D49" w:rsidRDefault="00E61693" w:rsidP="00E61693">
            <w:pPr>
              <w:tabs>
                <w:tab w:val="clear" w:pos="3969"/>
                <w:tab w:val="clear" w:pos="9026"/>
              </w:tabs>
              <w:spacing w:line="259" w:lineRule="auto"/>
              <w:rPr>
                <w:color w:val="auto"/>
                <w:sz w:val="22"/>
              </w:rPr>
            </w:pPr>
            <w:r w:rsidRPr="00464D49">
              <w:rPr>
                <w:color w:val="auto"/>
                <w:sz w:val="22"/>
              </w:rPr>
              <w:t>Description</w:t>
            </w:r>
          </w:p>
        </w:tc>
        <w:tc>
          <w:tcPr>
            <w:tcW w:w="3544" w:type="dxa"/>
            <w:shd w:val="clear" w:color="auto" w:fill="FDC20B" w:themeFill="background2"/>
          </w:tcPr>
          <w:p w14:paraId="1165EE30" w14:textId="77777777" w:rsidR="00E61693" w:rsidRPr="00464D49" w:rsidRDefault="00E61693" w:rsidP="00E61693">
            <w:pPr>
              <w:tabs>
                <w:tab w:val="clear" w:pos="3969"/>
                <w:tab w:val="clear" w:pos="9026"/>
              </w:tabs>
              <w:spacing w:line="259" w:lineRule="auto"/>
              <w:rPr>
                <w:color w:val="auto"/>
                <w:sz w:val="22"/>
              </w:rPr>
            </w:pPr>
            <w:r w:rsidRPr="00464D49">
              <w:rPr>
                <w:color w:val="auto"/>
                <w:sz w:val="22"/>
              </w:rPr>
              <w:t>Output</w:t>
            </w:r>
          </w:p>
        </w:tc>
        <w:tc>
          <w:tcPr>
            <w:tcW w:w="1559" w:type="dxa"/>
            <w:shd w:val="clear" w:color="auto" w:fill="FDC20B" w:themeFill="background2"/>
          </w:tcPr>
          <w:p w14:paraId="0E6F6ED9" w14:textId="77777777" w:rsidR="00E61693" w:rsidRPr="00464D49" w:rsidRDefault="00E61693" w:rsidP="00E61693">
            <w:pPr>
              <w:tabs>
                <w:tab w:val="clear" w:pos="3969"/>
                <w:tab w:val="clear" w:pos="9026"/>
              </w:tabs>
              <w:spacing w:line="259" w:lineRule="auto"/>
              <w:rPr>
                <w:color w:val="auto"/>
                <w:sz w:val="22"/>
              </w:rPr>
            </w:pPr>
            <w:r w:rsidRPr="00464D49">
              <w:rPr>
                <w:color w:val="auto"/>
                <w:sz w:val="22"/>
              </w:rPr>
              <w:t>Date</w:t>
            </w:r>
          </w:p>
        </w:tc>
        <w:tc>
          <w:tcPr>
            <w:tcW w:w="2410" w:type="dxa"/>
            <w:shd w:val="clear" w:color="auto" w:fill="FDC20B" w:themeFill="background2"/>
          </w:tcPr>
          <w:p w14:paraId="63FC3247" w14:textId="77777777" w:rsidR="00E61693" w:rsidRPr="00464D49" w:rsidRDefault="00E61693" w:rsidP="00E61693">
            <w:pPr>
              <w:tabs>
                <w:tab w:val="clear" w:pos="3969"/>
                <w:tab w:val="clear" w:pos="9026"/>
              </w:tabs>
              <w:spacing w:line="259" w:lineRule="auto"/>
              <w:rPr>
                <w:color w:val="auto"/>
                <w:sz w:val="22"/>
              </w:rPr>
            </w:pPr>
            <w:r w:rsidRPr="00464D49">
              <w:rPr>
                <w:color w:val="auto"/>
                <w:sz w:val="22"/>
              </w:rPr>
              <w:t>Assurance / Acceptance Criteria (inc Format)</w:t>
            </w:r>
          </w:p>
        </w:tc>
      </w:tr>
      <w:tr w:rsidR="00E61693" w:rsidRPr="00E61693" w14:paraId="5879E113" w14:textId="77777777" w:rsidTr="00F4619E">
        <w:tc>
          <w:tcPr>
            <w:tcW w:w="1098" w:type="dxa"/>
          </w:tcPr>
          <w:p w14:paraId="718A281B" w14:textId="38A273F9" w:rsidR="00E61693" w:rsidRPr="00464D49" w:rsidRDefault="00CD480C" w:rsidP="00753E96">
            <w:pPr>
              <w:tabs>
                <w:tab w:val="clear" w:pos="3969"/>
                <w:tab w:val="clear" w:pos="9026"/>
              </w:tabs>
              <w:spacing w:line="259" w:lineRule="auto"/>
              <w:contextualSpacing/>
              <w:rPr>
                <w:color w:val="auto"/>
                <w:sz w:val="20"/>
                <w:szCs w:val="20"/>
              </w:rPr>
            </w:pPr>
            <w:r w:rsidRPr="00464D49">
              <w:rPr>
                <w:color w:val="auto"/>
                <w:sz w:val="20"/>
                <w:szCs w:val="20"/>
              </w:rPr>
              <w:t>22.1</w:t>
            </w:r>
          </w:p>
        </w:tc>
        <w:tc>
          <w:tcPr>
            <w:tcW w:w="2716" w:type="dxa"/>
          </w:tcPr>
          <w:p w14:paraId="5C3175E3" w14:textId="77777777" w:rsidR="00E61693" w:rsidRPr="00464D49" w:rsidRDefault="00E61693" w:rsidP="00E61693">
            <w:pPr>
              <w:tabs>
                <w:tab w:val="clear" w:pos="3969"/>
                <w:tab w:val="clear" w:pos="9026"/>
              </w:tabs>
              <w:spacing w:line="259" w:lineRule="auto"/>
              <w:rPr>
                <w:color w:val="auto"/>
                <w:sz w:val="20"/>
                <w:szCs w:val="20"/>
              </w:rPr>
            </w:pPr>
            <w:r w:rsidRPr="00464D49">
              <w:rPr>
                <w:color w:val="auto"/>
                <w:sz w:val="20"/>
                <w:szCs w:val="20"/>
              </w:rPr>
              <w:t>SQEP – P3M</w:t>
            </w:r>
          </w:p>
        </w:tc>
        <w:tc>
          <w:tcPr>
            <w:tcW w:w="3694" w:type="dxa"/>
          </w:tcPr>
          <w:p w14:paraId="70847CD3" w14:textId="26DD3451" w:rsidR="00E61693" w:rsidRPr="00464D49" w:rsidRDefault="00E61693" w:rsidP="00E61693">
            <w:pPr>
              <w:tabs>
                <w:tab w:val="clear" w:pos="3969"/>
                <w:tab w:val="clear" w:pos="9026"/>
              </w:tabs>
              <w:spacing w:line="259" w:lineRule="auto"/>
              <w:rPr>
                <w:color w:val="auto"/>
                <w:sz w:val="20"/>
                <w:szCs w:val="20"/>
              </w:rPr>
            </w:pPr>
            <w:r w:rsidRPr="00464D49">
              <w:rPr>
                <w:color w:val="auto"/>
                <w:sz w:val="20"/>
                <w:szCs w:val="20"/>
              </w:rPr>
              <w:t xml:space="preserve">The Contractor shall provide </w:t>
            </w:r>
            <w:r w:rsidR="00D5351C" w:rsidRPr="00464D49">
              <w:rPr>
                <w:color w:val="auto"/>
                <w:sz w:val="20"/>
                <w:szCs w:val="20"/>
              </w:rPr>
              <w:t>administrative</w:t>
            </w:r>
            <w:r w:rsidRPr="00464D49">
              <w:rPr>
                <w:color w:val="auto"/>
                <w:sz w:val="20"/>
                <w:szCs w:val="20"/>
              </w:rPr>
              <w:t xml:space="preserve"> </w:t>
            </w:r>
            <w:r w:rsidR="008D6266" w:rsidRPr="00464D49">
              <w:rPr>
                <w:color w:val="auto"/>
                <w:sz w:val="20"/>
                <w:szCs w:val="20"/>
              </w:rPr>
              <w:t>support</w:t>
            </w:r>
            <w:r w:rsidRPr="00464D49">
              <w:rPr>
                <w:color w:val="auto"/>
                <w:sz w:val="20"/>
                <w:szCs w:val="20"/>
              </w:rPr>
              <w:t xml:space="preserve"> to Project SERAPH PMs</w:t>
            </w:r>
          </w:p>
        </w:tc>
        <w:tc>
          <w:tcPr>
            <w:tcW w:w="3544" w:type="dxa"/>
          </w:tcPr>
          <w:p w14:paraId="25B5920E" w14:textId="77777777" w:rsidR="00E61693" w:rsidRPr="00464D49" w:rsidRDefault="00E61693" w:rsidP="00E61693">
            <w:pPr>
              <w:tabs>
                <w:tab w:val="clear" w:pos="3969"/>
                <w:tab w:val="clear" w:pos="9026"/>
              </w:tabs>
              <w:spacing w:line="259" w:lineRule="auto"/>
              <w:rPr>
                <w:color w:val="auto"/>
                <w:sz w:val="20"/>
                <w:szCs w:val="20"/>
              </w:rPr>
            </w:pPr>
            <w:r w:rsidRPr="00464D49">
              <w:rPr>
                <w:color w:val="auto"/>
                <w:sz w:val="20"/>
                <w:szCs w:val="20"/>
              </w:rPr>
              <w:t>Contract Deliverable which shall include as a minimum but not limited to:</w:t>
            </w:r>
          </w:p>
          <w:p w14:paraId="41B0F00A" w14:textId="77777777" w:rsidR="00E61693" w:rsidRPr="00464D49" w:rsidRDefault="00E61693" w:rsidP="0093536A">
            <w:pPr>
              <w:tabs>
                <w:tab w:val="clear" w:pos="3969"/>
                <w:tab w:val="clear" w:pos="9026"/>
              </w:tabs>
              <w:spacing w:line="259" w:lineRule="auto"/>
              <w:ind w:left="360"/>
              <w:contextualSpacing/>
              <w:rPr>
                <w:color w:val="auto"/>
                <w:sz w:val="20"/>
                <w:szCs w:val="20"/>
              </w:rPr>
            </w:pPr>
            <w:r w:rsidRPr="00464D49">
              <w:rPr>
                <w:color w:val="auto"/>
                <w:sz w:val="20"/>
                <w:szCs w:val="20"/>
              </w:rPr>
              <w:t xml:space="preserve">Project administrative support as required by the SERAPH PMs. </w:t>
            </w:r>
          </w:p>
          <w:p w14:paraId="3BF57804" w14:textId="77777777" w:rsidR="00E61693" w:rsidRPr="00464D49" w:rsidRDefault="00E61693" w:rsidP="0093536A">
            <w:pPr>
              <w:tabs>
                <w:tab w:val="clear" w:pos="3969"/>
                <w:tab w:val="clear" w:pos="9026"/>
              </w:tabs>
              <w:spacing w:line="259" w:lineRule="auto"/>
              <w:ind w:left="360"/>
              <w:contextualSpacing/>
              <w:rPr>
                <w:color w:val="auto"/>
                <w:sz w:val="20"/>
                <w:szCs w:val="20"/>
              </w:rPr>
            </w:pPr>
            <w:r w:rsidRPr="00464D49">
              <w:rPr>
                <w:color w:val="auto"/>
                <w:sz w:val="20"/>
                <w:szCs w:val="20"/>
              </w:rPr>
              <w:t>Coordination of returns</w:t>
            </w:r>
          </w:p>
          <w:p w14:paraId="5309F6C3" w14:textId="77777777" w:rsidR="00E61693" w:rsidRPr="00464D49" w:rsidRDefault="00E61693" w:rsidP="0093536A">
            <w:pPr>
              <w:tabs>
                <w:tab w:val="clear" w:pos="3969"/>
                <w:tab w:val="clear" w:pos="9026"/>
              </w:tabs>
              <w:spacing w:line="259" w:lineRule="auto"/>
              <w:ind w:left="360"/>
              <w:contextualSpacing/>
              <w:rPr>
                <w:color w:val="auto"/>
                <w:sz w:val="20"/>
                <w:szCs w:val="20"/>
              </w:rPr>
            </w:pPr>
            <w:r w:rsidRPr="00464D49">
              <w:rPr>
                <w:color w:val="auto"/>
                <w:sz w:val="20"/>
                <w:szCs w:val="20"/>
              </w:rPr>
              <w:t xml:space="preserve">Production of presentations </w:t>
            </w:r>
          </w:p>
          <w:p w14:paraId="404C715B" w14:textId="77777777" w:rsidR="00E61693" w:rsidRPr="00464D49" w:rsidRDefault="00E61693" w:rsidP="0093536A">
            <w:pPr>
              <w:tabs>
                <w:tab w:val="clear" w:pos="3969"/>
                <w:tab w:val="clear" w:pos="9026"/>
              </w:tabs>
              <w:spacing w:line="259" w:lineRule="auto"/>
              <w:ind w:left="360"/>
              <w:contextualSpacing/>
              <w:rPr>
                <w:color w:val="auto"/>
                <w:sz w:val="20"/>
                <w:szCs w:val="20"/>
              </w:rPr>
            </w:pPr>
            <w:r w:rsidRPr="00464D49">
              <w:rPr>
                <w:color w:val="auto"/>
                <w:sz w:val="20"/>
                <w:szCs w:val="20"/>
              </w:rPr>
              <w:t>room bookings</w:t>
            </w:r>
          </w:p>
          <w:p w14:paraId="4FA573B8" w14:textId="77777777" w:rsidR="00E61693" w:rsidRPr="00464D49" w:rsidRDefault="00E61693" w:rsidP="0093536A">
            <w:pPr>
              <w:tabs>
                <w:tab w:val="clear" w:pos="3969"/>
                <w:tab w:val="clear" w:pos="9026"/>
              </w:tabs>
              <w:ind w:left="360"/>
              <w:textAlignment w:val="baseline"/>
              <w:rPr>
                <w:color w:val="auto"/>
                <w:sz w:val="20"/>
                <w:szCs w:val="20"/>
              </w:rPr>
            </w:pPr>
            <w:r w:rsidRPr="00464D49">
              <w:rPr>
                <w:color w:val="auto"/>
                <w:sz w:val="20"/>
                <w:szCs w:val="20"/>
              </w:rPr>
              <w:t>Stakeholder / Industry workshop support</w:t>
            </w:r>
          </w:p>
        </w:tc>
        <w:tc>
          <w:tcPr>
            <w:tcW w:w="1559" w:type="dxa"/>
          </w:tcPr>
          <w:p w14:paraId="19553482" w14:textId="77777777" w:rsidR="00E61693" w:rsidRPr="00464D49" w:rsidRDefault="00E61693" w:rsidP="00E61693">
            <w:pPr>
              <w:tabs>
                <w:tab w:val="clear" w:pos="3969"/>
                <w:tab w:val="clear" w:pos="9026"/>
              </w:tabs>
              <w:spacing w:line="259" w:lineRule="auto"/>
              <w:rPr>
                <w:color w:val="auto"/>
                <w:sz w:val="20"/>
                <w:szCs w:val="20"/>
              </w:rPr>
            </w:pPr>
            <w:r w:rsidRPr="00464D49">
              <w:rPr>
                <w:color w:val="auto"/>
                <w:sz w:val="20"/>
                <w:szCs w:val="20"/>
              </w:rPr>
              <w:t>As required</w:t>
            </w:r>
          </w:p>
        </w:tc>
        <w:tc>
          <w:tcPr>
            <w:tcW w:w="2410" w:type="dxa"/>
          </w:tcPr>
          <w:p w14:paraId="74CC30D2" w14:textId="23EF328B" w:rsidR="00E61693" w:rsidRPr="00464D49" w:rsidRDefault="00E61693" w:rsidP="00E61693">
            <w:pPr>
              <w:tabs>
                <w:tab w:val="clear" w:pos="3969"/>
                <w:tab w:val="clear" w:pos="9026"/>
              </w:tabs>
              <w:spacing w:line="259" w:lineRule="auto"/>
              <w:rPr>
                <w:color w:val="auto"/>
                <w:sz w:val="20"/>
                <w:szCs w:val="20"/>
              </w:rPr>
            </w:pPr>
            <w:r w:rsidRPr="00464D49">
              <w:rPr>
                <w:color w:val="auto"/>
                <w:sz w:val="20"/>
                <w:szCs w:val="20"/>
              </w:rPr>
              <w:t xml:space="preserve">Monthly Project </w:t>
            </w:r>
            <w:r w:rsidR="00753E96" w:rsidRPr="00464D49">
              <w:rPr>
                <w:color w:val="auto"/>
                <w:sz w:val="20"/>
                <w:szCs w:val="20"/>
              </w:rPr>
              <w:t>Management</w:t>
            </w:r>
            <w:r w:rsidRPr="00464D49">
              <w:rPr>
                <w:color w:val="auto"/>
                <w:sz w:val="20"/>
                <w:szCs w:val="20"/>
              </w:rPr>
              <w:t xml:space="preserve"> Report will have a Monthly Project Admin Report Section containing a summary and an evidence spreadsheet of tasking completed / not completed (able to be exported into excel)</w:t>
            </w:r>
          </w:p>
        </w:tc>
      </w:tr>
      <w:tr w:rsidR="00E61693" w:rsidRPr="00E61693" w14:paraId="7611292D" w14:textId="77777777" w:rsidTr="00F4619E">
        <w:tc>
          <w:tcPr>
            <w:tcW w:w="1098" w:type="dxa"/>
          </w:tcPr>
          <w:p w14:paraId="56BC683F" w14:textId="272BAE5D" w:rsidR="00E61693" w:rsidRPr="00464D49" w:rsidRDefault="00CD480C" w:rsidP="00753E96">
            <w:pPr>
              <w:tabs>
                <w:tab w:val="clear" w:pos="3969"/>
                <w:tab w:val="clear" w:pos="9026"/>
              </w:tabs>
              <w:spacing w:line="259" w:lineRule="auto"/>
              <w:contextualSpacing/>
              <w:rPr>
                <w:color w:val="auto"/>
                <w:sz w:val="20"/>
                <w:szCs w:val="20"/>
              </w:rPr>
            </w:pPr>
            <w:r w:rsidRPr="00464D49">
              <w:rPr>
                <w:color w:val="auto"/>
                <w:sz w:val="20"/>
                <w:szCs w:val="20"/>
              </w:rPr>
              <w:t>22.2</w:t>
            </w:r>
          </w:p>
        </w:tc>
        <w:tc>
          <w:tcPr>
            <w:tcW w:w="2716" w:type="dxa"/>
          </w:tcPr>
          <w:p w14:paraId="14F82AA1" w14:textId="77777777" w:rsidR="00E61693" w:rsidRPr="00464D49" w:rsidRDefault="00E61693" w:rsidP="00E61693">
            <w:pPr>
              <w:tabs>
                <w:tab w:val="clear" w:pos="3969"/>
                <w:tab w:val="clear" w:pos="9026"/>
              </w:tabs>
              <w:spacing w:line="259" w:lineRule="auto"/>
              <w:rPr>
                <w:color w:val="auto"/>
                <w:sz w:val="20"/>
                <w:szCs w:val="20"/>
              </w:rPr>
            </w:pPr>
            <w:r w:rsidRPr="00464D49">
              <w:rPr>
                <w:color w:val="auto"/>
                <w:sz w:val="20"/>
                <w:szCs w:val="20"/>
              </w:rPr>
              <w:t xml:space="preserve">SQEP – P3M  </w:t>
            </w:r>
          </w:p>
        </w:tc>
        <w:tc>
          <w:tcPr>
            <w:tcW w:w="3694" w:type="dxa"/>
          </w:tcPr>
          <w:p w14:paraId="0F8831FE" w14:textId="77777777" w:rsidR="00E61693" w:rsidRPr="00464D49" w:rsidRDefault="00E61693" w:rsidP="00E61693">
            <w:pPr>
              <w:tabs>
                <w:tab w:val="clear" w:pos="3969"/>
                <w:tab w:val="clear" w:pos="9026"/>
              </w:tabs>
              <w:spacing w:line="259" w:lineRule="auto"/>
              <w:rPr>
                <w:color w:val="auto"/>
                <w:sz w:val="20"/>
                <w:szCs w:val="20"/>
              </w:rPr>
            </w:pPr>
            <w:r w:rsidRPr="00464D49">
              <w:rPr>
                <w:color w:val="auto"/>
                <w:sz w:val="20"/>
                <w:szCs w:val="20"/>
              </w:rPr>
              <w:t>The Contractor shall create, collate and manage the SERAPH Projects document Suite (including but not limited to the outputs):</w:t>
            </w:r>
          </w:p>
          <w:p w14:paraId="76F28608" w14:textId="77777777" w:rsidR="00E61693" w:rsidRPr="00464D49" w:rsidRDefault="00E61693" w:rsidP="00E61693">
            <w:pPr>
              <w:tabs>
                <w:tab w:val="clear" w:pos="3969"/>
                <w:tab w:val="clear" w:pos="9026"/>
              </w:tabs>
              <w:spacing w:line="259" w:lineRule="auto"/>
              <w:rPr>
                <w:color w:val="auto"/>
                <w:sz w:val="20"/>
                <w:szCs w:val="20"/>
              </w:rPr>
            </w:pPr>
          </w:p>
          <w:p w14:paraId="510CD9EA" w14:textId="77777777" w:rsidR="00E61693" w:rsidRPr="00464D49" w:rsidRDefault="00E61693" w:rsidP="00E61693">
            <w:pPr>
              <w:tabs>
                <w:tab w:val="clear" w:pos="3969"/>
                <w:tab w:val="clear" w:pos="9026"/>
              </w:tabs>
              <w:spacing w:line="259" w:lineRule="auto"/>
              <w:rPr>
                <w:color w:val="auto"/>
                <w:sz w:val="20"/>
                <w:szCs w:val="20"/>
              </w:rPr>
            </w:pPr>
            <w:r w:rsidRPr="00464D49">
              <w:rPr>
                <w:color w:val="auto"/>
                <w:sz w:val="20"/>
                <w:szCs w:val="20"/>
              </w:rPr>
              <w:t>The Contractor shall provide support to the SERAPH PMs.</w:t>
            </w:r>
          </w:p>
          <w:p w14:paraId="7510CD55" w14:textId="77777777" w:rsidR="00E61693" w:rsidRPr="00464D49" w:rsidRDefault="00E61693" w:rsidP="00E61693">
            <w:pPr>
              <w:tabs>
                <w:tab w:val="clear" w:pos="3969"/>
                <w:tab w:val="clear" w:pos="9026"/>
              </w:tabs>
              <w:spacing w:line="259" w:lineRule="auto"/>
              <w:rPr>
                <w:color w:val="auto"/>
                <w:sz w:val="20"/>
                <w:szCs w:val="20"/>
              </w:rPr>
            </w:pPr>
          </w:p>
          <w:p w14:paraId="20A2223A" w14:textId="77777777" w:rsidR="00E61693" w:rsidRPr="00464D49" w:rsidRDefault="00E61693" w:rsidP="00E61693">
            <w:pPr>
              <w:tabs>
                <w:tab w:val="clear" w:pos="3969"/>
                <w:tab w:val="clear" w:pos="9026"/>
              </w:tabs>
              <w:spacing w:line="259" w:lineRule="auto"/>
              <w:rPr>
                <w:color w:val="auto"/>
                <w:sz w:val="20"/>
                <w:szCs w:val="20"/>
              </w:rPr>
            </w:pPr>
            <w:r w:rsidRPr="00464D49">
              <w:rPr>
                <w:color w:val="auto"/>
                <w:sz w:val="20"/>
                <w:szCs w:val="20"/>
              </w:rPr>
              <w:t>The Contractor shall provide support which will include (but not limited to) engagement with the SERAPH Design Partner and Assurance Review of the SERAPH Study materials</w:t>
            </w:r>
          </w:p>
        </w:tc>
        <w:tc>
          <w:tcPr>
            <w:tcW w:w="3544" w:type="dxa"/>
          </w:tcPr>
          <w:p w14:paraId="0707D7BA" w14:textId="77777777" w:rsidR="00E61693" w:rsidRPr="00464D49" w:rsidRDefault="00E61693" w:rsidP="00E61693">
            <w:pPr>
              <w:tabs>
                <w:tab w:val="clear" w:pos="3969"/>
                <w:tab w:val="clear" w:pos="9026"/>
              </w:tabs>
              <w:spacing w:line="259" w:lineRule="auto"/>
              <w:rPr>
                <w:color w:val="auto"/>
                <w:sz w:val="20"/>
                <w:szCs w:val="20"/>
              </w:rPr>
            </w:pPr>
            <w:r w:rsidRPr="00464D49">
              <w:rPr>
                <w:color w:val="auto"/>
                <w:sz w:val="20"/>
                <w:szCs w:val="20"/>
              </w:rPr>
              <w:t xml:space="preserve">Contract Deliverable which shall include as a minimum but not limited to: </w:t>
            </w:r>
          </w:p>
          <w:p w14:paraId="52EBA714" w14:textId="77777777" w:rsidR="00E61693" w:rsidRPr="00464D49" w:rsidRDefault="00E61693" w:rsidP="00E61693">
            <w:pPr>
              <w:tabs>
                <w:tab w:val="clear" w:pos="3969"/>
                <w:tab w:val="clear" w:pos="9026"/>
              </w:tabs>
              <w:spacing w:line="259" w:lineRule="auto"/>
              <w:rPr>
                <w:color w:val="auto"/>
                <w:sz w:val="20"/>
                <w:szCs w:val="20"/>
              </w:rPr>
            </w:pPr>
            <w:r w:rsidRPr="00464D49">
              <w:rPr>
                <w:color w:val="auto"/>
                <w:sz w:val="20"/>
                <w:szCs w:val="20"/>
              </w:rPr>
              <w:t>Updating/Creating/Maintaining:</w:t>
            </w:r>
          </w:p>
          <w:p w14:paraId="3575800F" w14:textId="77777777" w:rsidR="00E61693" w:rsidRPr="00464D49" w:rsidRDefault="00E61693" w:rsidP="0093536A">
            <w:pPr>
              <w:tabs>
                <w:tab w:val="clear" w:pos="3969"/>
                <w:tab w:val="clear" w:pos="9026"/>
              </w:tabs>
              <w:spacing w:line="259" w:lineRule="auto"/>
              <w:ind w:left="360"/>
              <w:contextualSpacing/>
              <w:rPr>
                <w:color w:val="auto"/>
                <w:sz w:val="20"/>
                <w:szCs w:val="20"/>
              </w:rPr>
            </w:pPr>
            <w:r w:rsidRPr="00464D49">
              <w:rPr>
                <w:color w:val="auto"/>
                <w:sz w:val="20"/>
                <w:szCs w:val="20"/>
              </w:rPr>
              <w:t xml:space="preserve">Manage project risks, issues, assumptions, dependencies and opportunities using the ARM and ADaM tools. </w:t>
            </w:r>
          </w:p>
          <w:p w14:paraId="77BE9876" w14:textId="77777777" w:rsidR="00E61693" w:rsidRPr="00464D49" w:rsidRDefault="00E61693" w:rsidP="0093536A">
            <w:pPr>
              <w:tabs>
                <w:tab w:val="clear" w:pos="3969"/>
                <w:tab w:val="clear" w:pos="9026"/>
              </w:tabs>
              <w:spacing w:line="259" w:lineRule="auto"/>
              <w:ind w:left="360"/>
              <w:contextualSpacing/>
              <w:rPr>
                <w:color w:val="auto"/>
                <w:sz w:val="20"/>
                <w:szCs w:val="20"/>
              </w:rPr>
            </w:pPr>
            <w:r w:rsidRPr="00464D49">
              <w:rPr>
                <w:color w:val="auto"/>
                <w:sz w:val="20"/>
                <w:szCs w:val="20"/>
              </w:rPr>
              <w:t>Manage the projects Master Data and Assumptions List (MDAL)</w:t>
            </w:r>
          </w:p>
          <w:p w14:paraId="65EBDEFA" w14:textId="1F9FE56A" w:rsidR="00E61693" w:rsidRPr="00464D49" w:rsidRDefault="00E61693" w:rsidP="0093536A">
            <w:pPr>
              <w:tabs>
                <w:tab w:val="clear" w:pos="3969"/>
                <w:tab w:val="clear" w:pos="9026"/>
              </w:tabs>
              <w:spacing w:line="259" w:lineRule="auto"/>
              <w:ind w:left="360"/>
              <w:contextualSpacing/>
              <w:rPr>
                <w:color w:val="auto"/>
                <w:sz w:val="20"/>
                <w:szCs w:val="20"/>
              </w:rPr>
            </w:pPr>
            <w:r w:rsidRPr="00464D49">
              <w:rPr>
                <w:color w:val="auto"/>
                <w:sz w:val="20"/>
                <w:szCs w:val="20"/>
              </w:rPr>
              <w:t xml:space="preserve">Lessons Learned / Learning from </w:t>
            </w:r>
            <w:r w:rsidR="00753E96" w:rsidRPr="00464D49">
              <w:rPr>
                <w:color w:val="auto"/>
                <w:sz w:val="20"/>
                <w:szCs w:val="20"/>
              </w:rPr>
              <w:t>Experience</w:t>
            </w:r>
            <w:r w:rsidRPr="00464D49">
              <w:rPr>
                <w:color w:val="auto"/>
                <w:sz w:val="20"/>
                <w:szCs w:val="20"/>
              </w:rPr>
              <w:t xml:space="preserve"> Log</w:t>
            </w:r>
          </w:p>
          <w:p w14:paraId="24D5FD41" w14:textId="77777777" w:rsidR="00E61693" w:rsidRPr="00464D49" w:rsidRDefault="00E61693" w:rsidP="0093536A">
            <w:pPr>
              <w:tabs>
                <w:tab w:val="clear" w:pos="3969"/>
                <w:tab w:val="clear" w:pos="9026"/>
              </w:tabs>
              <w:spacing w:line="259" w:lineRule="auto"/>
              <w:ind w:left="360"/>
              <w:contextualSpacing/>
              <w:rPr>
                <w:color w:val="auto"/>
                <w:sz w:val="20"/>
                <w:szCs w:val="20"/>
              </w:rPr>
            </w:pPr>
            <w:r w:rsidRPr="00464D49">
              <w:rPr>
                <w:color w:val="auto"/>
                <w:sz w:val="20"/>
                <w:szCs w:val="20"/>
              </w:rPr>
              <w:t xml:space="preserve">Action Log </w:t>
            </w:r>
          </w:p>
          <w:p w14:paraId="406177B0" w14:textId="77777777" w:rsidR="00E61693" w:rsidRPr="00464D49" w:rsidRDefault="00E61693" w:rsidP="0093536A">
            <w:pPr>
              <w:tabs>
                <w:tab w:val="clear" w:pos="3969"/>
                <w:tab w:val="clear" w:pos="9026"/>
              </w:tabs>
              <w:spacing w:line="259" w:lineRule="auto"/>
              <w:ind w:left="360"/>
              <w:contextualSpacing/>
              <w:rPr>
                <w:color w:val="auto"/>
                <w:sz w:val="20"/>
                <w:szCs w:val="20"/>
              </w:rPr>
            </w:pPr>
            <w:r w:rsidRPr="00464D49">
              <w:rPr>
                <w:color w:val="auto"/>
                <w:sz w:val="20"/>
                <w:szCs w:val="20"/>
              </w:rPr>
              <w:t>GFx list</w:t>
            </w:r>
          </w:p>
          <w:p w14:paraId="763962F1" w14:textId="77777777" w:rsidR="00E61693" w:rsidRPr="00464D49" w:rsidRDefault="00E61693" w:rsidP="0093536A">
            <w:pPr>
              <w:tabs>
                <w:tab w:val="clear" w:pos="3969"/>
                <w:tab w:val="clear" w:pos="9026"/>
              </w:tabs>
              <w:spacing w:line="259" w:lineRule="auto"/>
              <w:ind w:left="360"/>
              <w:contextualSpacing/>
              <w:rPr>
                <w:color w:val="auto"/>
                <w:sz w:val="20"/>
                <w:szCs w:val="20"/>
              </w:rPr>
            </w:pPr>
            <w:r w:rsidRPr="00464D49">
              <w:rPr>
                <w:color w:val="auto"/>
                <w:sz w:val="20"/>
                <w:szCs w:val="20"/>
              </w:rPr>
              <w:t>SERAPH’s Work Breakdown Structure (WBS)</w:t>
            </w:r>
          </w:p>
          <w:p w14:paraId="1295A6BF" w14:textId="77777777" w:rsidR="00E61693" w:rsidRPr="00464D49" w:rsidRDefault="00E61693" w:rsidP="0093536A">
            <w:pPr>
              <w:tabs>
                <w:tab w:val="clear" w:pos="3969"/>
                <w:tab w:val="clear" w:pos="9026"/>
              </w:tabs>
              <w:spacing w:line="259" w:lineRule="auto"/>
              <w:ind w:left="360"/>
              <w:contextualSpacing/>
              <w:rPr>
                <w:color w:val="auto"/>
                <w:sz w:val="20"/>
                <w:szCs w:val="20"/>
              </w:rPr>
            </w:pPr>
            <w:r w:rsidRPr="00464D49">
              <w:rPr>
                <w:color w:val="auto"/>
                <w:sz w:val="20"/>
                <w:szCs w:val="20"/>
              </w:rPr>
              <w:t>Project PMP</w:t>
            </w:r>
          </w:p>
          <w:p w14:paraId="122AB625" w14:textId="77777777" w:rsidR="00E61693" w:rsidRPr="00464D49" w:rsidRDefault="00E61693" w:rsidP="0093536A">
            <w:pPr>
              <w:tabs>
                <w:tab w:val="clear" w:pos="3969"/>
                <w:tab w:val="clear" w:pos="9026"/>
              </w:tabs>
              <w:spacing w:line="259" w:lineRule="auto"/>
              <w:ind w:left="360"/>
              <w:contextualSpacing/>
              <w:rPr>
                <w:color w:val="auto"/>
                <w:sz w:val="20"/>
                <w:szCs w:val="20"/>
              </w:rPr>
            </w:pPr>
            <w:r w:rsidRPr="00464D49">
              <w:rPr>
                <w:color w:val="auto"/>
                <w:sz w:val="20"/>
                <w:szCs w:val="20"/>
              </w:rPr>
              <w:t xml:space="preserve">Project TLMP </w:t>
            </w:r>
          </w:p>
          <w:p w14:paraId="0B9A6B3B" w14:textId="77777777" w:rsidR="00E61693" w:rsidRPr="00464D49" w:rsidRDefault="00E61693" w:rsidP="0093536A">
            <w:pPr>
              <w:tabs>
                <w:tab w:val="clear" w:pos="3969"/>
                <w:tab w:val="clear" w:pos="9026"/>
              </w:tabs>
              <w:spacing w:line="259" w:lineRule="auto"/>
              <w:ind w:left="360"/>
              <w:contextualSpacing/>
              <w:rPr>
                <w:color w:val="auto"/>
                <w:sz w:val="20"/>
                <w:szCs w:val="20"/>
              </w:rPr>
            </w:pPr>
            <w:r w:rsidRPr="00464D49">
              <w:rPr>
                <w:color w:val="auto"/>
                <w:sz w:val="20"/>
                <w:szCs w:val="20"/>
              </w:rPr>
              <w:t xml:space="preserve">Project Delivery Strategy </w:t>
            </w:r>
          </w:p>
          <w:p w14:paraId="3E107C58" w14:textId="77777777" w:rsidR="00E61693" w:rsidRPr="00464D49" w:rsidRDefault="00E61693" w:rsidP="0093536A">
            <w:pPr>
              <w:tabs>
                <w:tab w:val="clear" w:pos="3969"/>
                <w:tab w:val="clear" w:pos="9026"/>
              </w:tabs>
              <w:spacing w:line="259" w:lineRule="auto"/>
              <w:ind w:left="360"/>
              <w:contextualSpacing/>
              <w:rPr>
                <w:color w:val="auto"/>
                <w:sz w:val="20"/>
                <w:szCs w:val="20"/>
              </w:rPr>
            </w:pPr>
            <w:r w:rsidRPr="00464D49">
              <w:rPr>
                <w:color w:val="auto"/>
                <w:sz w:val="20"/>
                <w:szCs w:val="20"/>
              </w:rPr>
              <w:t xml:space="preserve">Project Acquisition and Procurement Strategies </w:t>
            </w:r>
          </w:p>
          <w:p w14:paraId="197F0181" w14:textId="77777777" w:rsidR="00E61693" w:rsidRPr="00464D49" w:rsidRDefault="00E61693" w:rsidP="0093536A">
            <w:pPr>
              <w:tabs>
                <w:tab w:val="clear" w:pos="3969"/>
                <w:tab w:val="clear" w:pos="9026"/>
              </w:tabs>
              <w:spacing w:line="259" w:lineRule="auto"/>
              <w:ind w:left="360"/>
              <w:contextualSpacing/>
              <w:rPr>
                <w:color w:val="auto"/>
                <w:sz w:val="20"/>
                <w:szCs w:val="20"/>
              </w:rPr>
            </w:pPr>
            <w:r w:rsidRPr="00464D49">
              <w:rPr>
                <w:color w:val="auto"/>
                <w:sz w:val="20"/>
                <w:szCs w:val="20"/>
              </w:rPr>
              <w:t>POAP</w:t>
            </w:r>
          </w:p>
          <w:p w14:paraId="38697AEB" w14:textId="77777777" w:rsidR="00E61693" w:rsidRPr="00464D49" w:rsidRDefault="00E61693" w:rsidP="0093536A">
            <w:pPr>
              <w:tabs>
                <w:tab w:val="clear" w:pos="3969"/>
                <w:tab w:val="clear" w:pos="9026"/>
              </w:tabs>
              <w:spacing w:line="259" w:lineRule="auto"/>
              <w:ind w:left="360"/>
              <w:contextualSpacing/>
              <w:rPr>
                <w:color w:val="auto"/>
                <w:sz w:val="20"/>
                <w:szCs w:val="20"/>
              </w:rPr>
            </w:pPr>
            <w:r w:rsidRPr="00464D49">
              <w:rPr>
                <w:color w:val="auto"/>
                <w:sz w:val="20"/>
                <w:szCs w:val="20"/>
              </w:rPr>
              <w:t xml:space="preserve">Project Scoping documents </w:t>
            </w:r>
          </w:p>
          <w:p w14:paraId="419D6708" w14:textId="77777777" w:rsidR="00E61693" w:rsidRPr="00464D49" w:rsidRDefault="00E61693" w:rsidP="0093536A">
            <w:pPr>
              <w:tabs>
                <w:tab w:val="clear" w:pos="3969"/>
                <w:tab w:val="clear" w:pos="9026"/>
              </w:tabs>
              <w:spacing w:line="259" w:lineRule="auto"/>
              <w:ind w:left="360"/>
              <w:contextualSpacing/>
              <w:rPr>
                <w:color w:val="auto"/>
                <w:sz w:val="20"/>
                <w:szCs w:val="20"/>
              </w:rPr>
            </w:pPr>
            <w:r w:rsidRPr="00464D49">
              <w:rPr>
                <w:color w:val="auto"/>
                <w:sz w:val="20"/>
                <w:szCs w:val="20"/>
              </w:rPr>
              <w:t xml:space="preserve">Up to date Project Quality Management Plan </w:t>
            </w:r>
          </w:p>
          <w:p w14:paraId="4E8679B1" w14:textId="77777777" w:rsidR="00E61693" w:rsidRPr="00464D49" w:rsidRDefault="00E61693" w:rsidP="0093536A">
            <w:pPr>
              <w:tabs>
                <w:tab w:val="clear" w:pos="3969"/>
                <w:tab w:val="clear" w:pos="9026"/>
              </w:tabs>
              <w:spacing w:line="259" w:lineRule="auto"/>
              <w:ind w:left="360"/>
              <w:contextualSpacing/>
              <w:rPr>
                <w:color w:val="auto"/>
                <w:sz w:val="20"/>
                <w:szCs w:val="20"/>
              </w:rPr>
            </w:pPr>
            <w:r w:rsidRPr="00464D49">
              <w:rPr>
                <w:color w:val="auto"/>
                <w:sz w:val="20"/>
                <w:szCs w:val="20"/>
              </w:rPr>
              <w:t xml:space="preserve">Project Stakeholder &amp; Communication Plan </w:t>
            </w:r>
          </w:p>
          <w:p w14:paraId="17F768B3" w14:textId="77777777" w:rsidR="00E61693" w:rsidRPr="00464D49" w:rsidRDefault="00E61693" w:rsidP="0093536A">
            <w:pPr>
              <w:tabs>
                <w:tab w:val="clear" w:pos="3969"/>
                <w:tab w:val="clear" w:pos="9026"/>
              </w:tabs>
              <w:spacing w:line="259" w:lineRule="auto"/>
              <w:ind w:left="360"/>
              <w:contextualSpacing/>
              <w:rPr>
                <w:color w:val="auto"/>
                <w:sz w:val="20"/>
                <w:szCs w:val="20"/>
              </w:rPr>
            </w:pPr>
            <w:r w:rsidRPr="00464D49">
              <w:rPr>
                <w:color w:val="auto"/>
                <w:sz w:val="20"/>
                <w:szCs w:val="20"/>
              </w:rPr>
              <w:t>Project Basis of Estimate</w:t>
            </w:r>
          </w:p>
          <w:p w14:paraId="09785600" w14:textId="77777777" w:rsidR="00E61693" w:rsidRPr="00464D49" w:rsidRDefault="00E61693" w:rsidP="0093536A">
            <w:pPr>
              <w:tabs>
                <w:tab w:val="clear" w:pos="3969"/>
                <w:tab w:val="clear" w:pos="9026"/>
              </w:tabs>
              <w:spacing w:line="259" w:lineRule="auto"/>
              <w:ind w:left="360"/>
              <w:contextualSpacing/>
              <w:rPr>
                <w:color w:val="auto"/>
                <w:sz w:val="20"/>
                <w:szCs w:val="20"/>
              </w:rPr>
            </w:pPr>
            <w:r w:rsidRPr="00464D49">
              <w:rPr>
                <w:color w:val="auto"/>
                <w:sz w:val="20"/>
                <w:szCs w:val="20"/>
              </w:rPr>
              <w:t>Project Configuration Management Plan and the configuration actual report</w:t>
            </w:r>
          </w:p>
          <w:p w14:paraId="6887EF9A" w14:textId="77777777" w:rsidR="00E61693" w:rsidRPr="00464D49" w:rsidRDefault="00E61693" w:rsidP="0093536A">
            <w:pPr>
              <w:tabs>
                <w:tab w:val="clear" w:pos="3969"/>
                <w:tab w:val="clear" w:pos="9026"/>
              </w:tabs>
              <w:spacing w:line="259" w:lineRule="auto"/>
              <w:ind w:left="360"/>
              <w:contextualSpacing/>
              <w:rPr>
                <w:color w:val="auto"/>
                <w:sz w:val="20"/>
                <w:szCs w:val="20"/>
              </w:rPr>
            </w:pPr>
            <w:r w:rsidRPr="00464D49">
              <w:rPr>
                <w:color w:val="auto"/>
                <w:sz w:val="20"/>
                <w:szCs w:val="20"/>
              </w:rPr>
              <w:t xml:space="preserve">Project Knowledge Management Processes </w:t>
            </w:r>
          </w:p>
          <w:p w14:paraId="41FFCA3A" w14:textId="46523051" w:rsidR="00E61693" w:rsidRPr="00464D49" w:rsidRDefault="00E61693" w:rsidP="0093536A">
            <w:pPr>
              <w:tabs>
                <w:tab w:val="clear" w:pos="3969"/>
                <w:tab w:val="clear" w:pos="9026"/>
              </w:tabs>
              <w:spacing w:line="259" w:lineRule="auto"/>
              <w:ind w:left="360"/>
              <w:contextualSpacing/>
              <w:rPr>
                <w:color w:val="auto"/>
                <w:sz w:val="20"/>
                <w:szCs w:val="20"/>
              </w:rPr>
            </w:pPr>
            <w:r w:rsidRPr="00464D49">
              <w:rPr>
                <w:color w:val="auto"/>
                <w:sz w:val="20"/>
                <w:szCs w:val="20"/>
              </w:rPr>
              <w:t xml:space="preserve">Maintain access and the </w:t>
            </w:r>
            <w:r w:rsidR="00D5351C" w:rsidRPr="00464D49">
              <w:rPr>
                <w:color w:val="auto"/>
                <w:sz w:val="20"/>
                <w:szCs w:val="20"/>
              </w:rPr>
              <w:t>Up-to-date</w:t>
            </w:r>
            <w:r w:rsidRPr="00464D49">
              <w:rPr>
                <w:color w:val="auto"/>
                <w:sz w:val="20"/>
                <w:szCs w:val="20"/>
              </w:rPr>
              <w:t xml:space="preserve"> Share</w:t>
            </w:r>
            <w:r w:rsidR="00511290" w:rsidRPr="00464D49">
              <w:rPr>
                <w:color w:val="auto"/>
                <w:sz w:val="20"/>
                <w:szCs w:val="20"/>
              </w:rPr>
              <w:t>-P</w:t>
            </w:r>
            <w:r w:rsidRPr="00464D49">
              <w:rPr>
                <w:color w:val="auto"/>
                <w:sz w:val="20"/>
                <w:szCs w:val="20"/>
              </w:rPr>
              <w:t>oint Repository</w:t>
            </w:r>
          </w:p>
          <w:p w14:paraId="0CFDE066" w14:textId="77777777" w:rsidR="00E61693" w:rsidRPr="00464D49" w:rsidRDefault="00E61693" w:rsidP="0093536A">
            <w:pPr>
              <w:tabs>
                <w:tab w:val="clear" w:pos="3969"/>
                <w:tab w:val="clear" w:pos="9026"/>
              </w:tabs>
              <w:spacing w:line="259" w:lineRule="auto"/>
              <w:ind w:left="360"/>
              <w:contextualSpacing/>
              <w:rPr>
                <w:color w:val="auto"/>
                <w:sz w:val="20"/>
                <w:szCs w:val="20"/>
              </w:rPr>
            </w:pPr>
            <w:r w:rsidRPr="00464D49">
              <w:rPr>
                <w:color w:val="auto"/>
                <w:sz w:val="20"/>
                <w:szCs w:val="20"/>
              </w:rPr>
              <w:t xml:space="preserve">RAIDO Management Plans </w:t>
            </w:r>
          </w:p>
          <w:p w14:paraId="02966DEB" w14:textId="77777777" w:rsidR="00E61693" w:rsidRPr="00464D49" w:rsidRDefault="00E61693" w:rsidP="0093536A">
            <w:pPr>
              <w:tabs>
                <w:tab w:val="clear" w:pos="3969"/>
                <w:tab w:val="clear" w:pos="9026"/>
              </w:tabs>
              <w:spacing w:line="259" w:lineRule="auto"/>
              <w:ind w:left="360"/>
              <w:contextualSpacing/>
              <w:rPr>
                <w:color w:val="auto"/>
                <w:sz w:val="20"/>
                <w:szCs w:val="20"/>
              </w:rPr>
            </w:pPr>
            <w:r w:rsidRPr="00464D49">
              <w:rPr>
                <w:color w:val="auto"/>
                <w:sz w:val="20"/>
                <w:szCs w:val="20"/>
              </w:rPr>
              <w:t>Project Dependency Log</w:t>
            </w:r>
          </w:p>
          <w:p w14:paraId="60038113" w14:textId="77777777" w:rsidR="00E61693" w:rsidRPr="00464D49" w:rsidRDefault="00E61693" w:rsidP="0093536A">
            <w:pPr>
              <w:tabs>
                <w:tab w:val="clear" w:pos="3969"/>
                <w:tab w:val="clear" w:pos="9026"/>
              </w:tabs>
              <w:spacing w:line="259" w:lineRule="auto"/>
              <w:ind w:left="360"/>
              <w:contextualSpacing/>
              <w:rPr>
                <w:color w:val="auto"/>
                <w:sz w:val="20"/>
                <w:szCs w:val="20"/>
              </w:rPr>
            </w:pPr>
            <w:r w:rsidRPr="00464D49">
              <w:rPr>
                <w:color w:val="auto"/>
                <w:sz w:val="20"/>
                <w:szCs w:val="20"/>
              </w:rPr>
              <w:t xml:space="preserve">Monthly Project status reports </w:t>
            </w:r>
          </w:p>
        </w:tc>
        <w:tc>
          <w:tcPr>
            <w:tcW w:w="1559" w:type="dxa"/>
          </w:tcPr>
          <w:p w14:paraId="017B924C" w14:textId="77777777" w:rsidR="00E61693" w:rsidRPr="00464D49" w:rsidRDefault="00E61693" w:rsidP="00E61693">
            <w:pPr>
              <w:tabs>
                <w:tab w:val="clear" w:pos="3969"/>
                <w:tab w:val="clear" w:pos="9026"/>
              </w:tabs>
              <w:spacing w:line="259" w:lineRule="auto"/>
              <w:rPr>
                <w:color w:val="auto"/>
                <w:sz w:val="20"/>
                <w:szCs w:val="20"/>
              </w:rPr>
            </w:pPr>
            <w:r w:rsidRPr="00464D49">
              <w:rPr>
                <w:color w:val="auto"/>
                <w:sz w:val="20"/>
                <w:szCs w:val="20"/>
              </w:rPr>
              <w:t>As required</w:t>
            </w:r>
          </w:p>
        </w:tc>
        <w:tc>
          <w:tcPr>
            <w:tcW w:w="2410" w:type="dxa"/>
          </w:tcPr>
          <w:p w14:paraId="7CA8104C" w14:textId="02C2CA93" w:rsidR="00E61693" w:rsidRPr="00464D49" w:rsidRDefault="00E61693" w:rsidP="00E61693">
            <w:pPr>
              <w:tabs>
                <w:tab w:val="clear" w:pos="3969"/>
                <w:tab w:val="clear" w:pos="9026"/>
              </w:tabs>
              <w:spacing w:line="259" w:lineRule="auto"/>
              <w:rPr>
                <w:color w:val="auto"/>
                <w:sz w:val="20"/>
                <w:szCs w:val="20"/>
              </w:rPr>
            </w:pPr>
            <w:r w:rsidRPr="00464D49">
              <w:rPr>
                <w:color w:val="auto"/>
                <w:sz w:val="20"/>
                <w:szCs w:val="20"/>
              </w:rPr>
              <w:t xml:space="preserve">Monthly Project </w:t>
            </w:r>
            <w:r w:rsidR="00753E96" w:rsidRPr="00464D49">
              <w:rPr>
                <w:color w:val="auto"/>
                <w:sz w:val="20"/>
                <w:szCs w:val="20"/>
              </w:rPr>
              <w:t>Management</w:t>
            </w:r>
            <w:r w:rsidRPr="00464D49">
              <w:rPr>
                <w:color w:val="auto"/>
                <w:sz w:val="20"/>
                <w:szCs w:val="20"/>
              </w:rPr>
              <w:t xml:space="preserve"> Report will have an update section </w:t>
            </w:r>
          </w:p>
          <w:p w14:paraId="568637A2" w14:textId="5D09B75D" w:rsidR="00E61693" w:rsidRPr="00464D49" w:rsidRDefault="00E61693" w:rsidP="00E61693">
            <w:pPr>
              <w:tabs>
                <w:tab w:val="clear" w:pos="3969"/>
                <w:tab w:val="clear" w:pos="9026"/>
              </w:tabs>
              <w:spacing w:line="259" w:lineRule="auto"/>
              <w:rPr>
                <w:color w:val="auto"/>
                <w:sz w:val="20"/>
                <w:szCs w:val="20"/>
              </w:rPr>
            </w:pPr>
            <w:r w:rsidRPr="00464D49">
              <w:rPr>
                <w:color w:val="auto"/>
                <w:sz w:val="20"/>
                <w:szCs w:val="20"/>
              </w:rPr>
              <w:t xml:space="preserve">containing a summary and an evidence spreadsheet of tasking completed / not completed (able to be exported into </w:t>
            </w:r>
            <w:r w:rsidR="00D5351C" w:rsidRPr="00464D49">
              <w:rPr>
                <w:color w:val="auto"/>
                <w:sz w:val="20"/>
                <w:szCs w:val="20"/>
              </w:rPr>
              <w:t>excel) and</w:t>
            </w:r>
            <w:r w:rsidRPr="00464D49">
              <w:rPr>
                <w:color w:val="auto"/>
                <w:sz w:val="20"/>
                <w:szCs w:val="20"/>
              </w:rPr>
              <w:t xml:space="preserve"> a Configuration Management Report of Documents</w:t>
            </w:r>
          </w:p>
        </w:tc>
      </w:tr>
      <w:tr w:rsidR="00E61693" w:rsidRPr="00E61693" w14:paraId="3C54BFA7" w14:textId="77777777" w:rsidTr="00F4619E">
        <w:tc>
          <w:tcPr>
            <w:tcW w:w="1098" w:type="dxa"/>
          </w:tcPr>
          <w:p w14:paraId="0B658FB3" w14:textId="1DD9D053" w:rsidR="00E61693" w:rsidRPr="00464D49" w:rsidRDefault="00CD480C" w:rsidP="00753E96">
            <w:pPr>
              <w:tabs>
                <w:tab w:val="clear" w:pos="3969"/>
                <w:tab w:val="clear" w:pos="9026"/>
              </w:tabs>
              <w:spacing w:line="259" w:lineRule="auto"/>
              <w:contextualSpacing/>
              <w:rPr>
                <w:color w:val="auto"/>
                <w:sz w:val="20"/>
                <w:szCs w:val="20"/>
              </w:rPr>
            </w:pPr>
            <w:r w:rsidRPr="00464D49">
              <w:rPr>
                <w:color w:val="auto"/>
                <w:sz w:val="20"/>
                <w:szCs w:val="20"/>
              </w:rPr>
              <w:t>22.3</w:t>
            </w:r>
          </w:p>
        </w:tc>
        <w:tc>
          <w:tcPr>
            <w:tcW w:w="2716" w:type="dxa"/>
          </w:tcPr>
          <w:p w14:paraId="52466C51" w14:textId="77777777" w:rsidR="00E61693" w:rsidRPr="00464D49" w:rsidRDefault="00E61693" w:rsidP="00E61693">
            <w:pPr>
              <w:tabs>
                <w:tab w:val="clear" w:pos="3969"/>
                <w:tab w:val="clear" w:pos="9026"/>
              </w:tabs>
              <w:spacing w:line="259" w:lineRule="auto"/>
              <w:rPr>
                <w:color w:val="auto"/>
                <w:sz w:val="20"/>
                <w:szCs w:val="20"/>
              </w:rPr>
            </w:pPr>
            <w:r w:rsidRPr="00464D49">
              <w:rPr>
                <w:color w:val="auto"/>
                <w:sz w:val="20"/>
                <w:szCs w:val="20"/>
              </w:rPr>
              <w:t xml:space="preserve">SQEP – P3M </w:t>
            </w:r>
          </w:p>
        </w:tc>
        <w:tc>
          <w:tcPr>
            <w:tcW w:w="3694" w:type="dxa"/>
          </w:tcPr>
          <w:p w14:paraId="72B6324B" w14:textId="77777777" w:rsidR="00E61693" w:rsidRPr="00464D49" w:rsidRDefault="00E61693" w:rsidP="00E61693">
            <w:pPr>
              <w:tabs>
                <w:tab w:val="clear" w:pos="3969"/>
                <w:tab w:val="clear" w:pos="9026"/>
              </w:tabs>
              <w:spacing w:line="259" w:lineRule="auto"/>
              <w:rPr>
                <w:color w:val="auto"/>
                <w:sz w:val="20"/>
                <w:szCs w:val="20"/>
              </w:rPr>
            </w:pPr>
            <w:r w:rsidRPr="00464D49">
              <w:rPr>
                <w:color w:val="auto"/>
                <w:sz w:val="20"/>
                <w:szCs w:val="20"/>
              </w:rPr>
              <w:t>The Contractor shall provide support to key Project Events</w:t>
            </w:r>
          </w:p>
          <w:p w14:paraId="52B46367" w14:textId="77777777" w:rsidR="00E61693" w:rsidRPr="00464D49" w:rsidRDefault="00E61693" w:rsidP="00E61693">
            <w:pPr>
              <w:tabs>
                <w:tab w:val="clear" w:pos="3969"/>
                <w:tab w:val="clear" w:pos="9026"/>
              </w:tabs>
              <w:spacing w:line="259" w:lineRule="auto"/>
              <w:rPr>
                <w:color w:val="auto"/>
                <w:sz w:val="20"/>
                <w:szCs w:val="20"/>
              </w:rPr>
            </w:pPr>
          </w:p>
          <w:p w14:paraId="6D563F81" w14:textId="3070545B" w:rsidR="00E61693" w:rsidRPr="00464D49" w:rsidRDefault="00E61693" w:rsidP="00E61693">
            <w:pPr>
              <w:tabs>
                <w:tab w:val="clear" w:pos="3969"/>
                <w:tab w:val="clear" w:pos="9026"/>
              </w:tabs>
              <w:spacing w:line="259" w:lineRule="auto"/>
              <w:rPr>
                <w:color w:val="auto"/>
                <w:sz w:val="20"/>
                <w:szCs w:val="20"/>
              </w:rPr>
            </w:pPr>
            <w:r w:rsidRPr="00464D49">
              <w:rPr>
                <w:color w:val="auto"/>
                <w:sz w:val="20"/>
                <w:szCs w:val="20"/>
              </w:rPr>
              <w:t xml:space="preserve">Stakeholder </w:t>
            </w:r>
            <w:r w:rsidR="008D6266" w:rsidRPr="00464D49">
              <w:rPr>
                <w:color w:val="auto"/>
                <w:sz w:val="20"/>
                <w:szCs w:val="20"/>
              </w:rPr>
              <w:t>activities</w:t>
            </w:r>
          </w:p>
          <w:p w14:paraId="20CF36F2" w14:textId="77777777" w:rsidR="00E61693" w:rsidRPr="00464D49" w:rsidRDefault="00E61693" w:rsidP="00E61693">
            <w:pPr>
              <w:tabs>
                <w:tab w:val="clear" w:pos="3969"/>
                <w:tab w:val="clear" w:pos="9026"/>
              </w:tabs>
              <w:spacing w:line="259" w:lineRule="auto"/>
              <w:rPr>
                <w:color w:val="auto"/>
                <w:sz w:val="20"/>
                <w:szCs w:val="20"/>
              </w:rPr>
            </w:pPr>
            <w:r w:rsidRPr="00464D49">
              <w:rPr>
                <w:color w:val="auto"/>
                <w:sz w:val="20"/>
                <w:szCs w:val="20"/>
              </w:rPr>
              <w:t>Strategy activities</w:t>
            </w:r>
          </w:p>
          <w:p w14:paraId="487B97CA" w14:textId="77777777" w:rsidR="00E61693" w:rsidRPr="00464D49" w:rsidRDefault="00E61693" w:rsidP="00E61693">
            <w:pPr>
              <w:tabs>
                <w:tab w:val="clear" w:pos="3969"/>
                <w:tab w:val="clear" w:pos="9026"/>
              </w:tabs>
              <w:spacing w:line="259" w:lineRule="auto"/>
              <w:rPr>
                <w:color w:val="auto"/>
                <w:sz w:val="20"/>
                <w:szCs w:val="20"/>
              </w:rPr>
            </w:pPr>
            <w:r w:rsidRPr="00464D49">
              <w:rPr>
                <w:color w:val="auto"/>
                <w:sz w:val="20"/>
                <w:szCs w:val="20"/>
              </w:rPr>
              <w:t xml:space="preserve">procurement activities </w:t>
            </w:r>
          </w:p>
          <w:p w14:paraId="487AEADD" w14:textId="77777777" w:rsidR="00E61693" w:rsidRPr="00464D49" w:rsidRDefault="00E61693" w:rsidP="00E61693">
            <w:pPr>
              <w:tabs>
                <w:tab w:val="clear" w:pos="3969"/>
                <w:tab w:val="clear" w:pos="9026"/>
              </w:tabs>
              <w:spacing w:line="259" w:lineRule="auto"/>
              <w:rPr>
                <w:color w:val="auto"/>
                <w:sz w:val="20"/>
                <w:szCs w:val="20"/>
              </w:rPr>
            </w:pPr>
            <w:r w:rsidRPr="00464D49">
              <w:rPr>
                <w:color w:val="auto"/>
                <w:sz w:val="20"/>
                <w:szCs w:val="20"/>
              </w:rPr>
              <w:t>Approvals planning and execution including in Assurance Evaluations</w:t>
            </w:r>
          </w:p>
        </w:tc>
        <w:tc>
          <w:tcPr>
            <w:tcW w:w="3544" w:type="dxa"/>
          </w:tcPr>
          <w:p w14:paraId="2E90E8E4" w14:textId="77777777" w:rsidR="00E61693" w:rsidRPr="00464D49" w:rsidRDefault="00E61693" w:rsidP="00E61693">
            <w:pPr>
              <w:tabs>
                <w:tab w:val="clear" w:pos="3969"/>
                <w:tab w:val="clear" w:pos="9026"/>
              </w:tabs>
              <w:spacing w:line="259" w:lineRule="auto"/>
              <w:rPr>
                <w:color w:val="auto"/>
                <w:sz w:val="20"/>
                <w:szCs w:val="20"/>
              </w:rPr>
            </w:pPr>
            <w:r w:rsidRPr="00464D49">
              <w:rPr>
                <w:color w:val="auto"/>
                <w:sz w:val="20"/>
                <w:szCs w:val="20"/>
              </w:rPr>
              <w:t xml:space="preserve">Contract Deliverable which shall include as a minimum but not limited to: </w:t>
            </w:r>
          </w:p>
          <w:p w14:paraId="08434D0C" w14:textId="77777777" w:rsidR="00E61693" w:rsidRPr="00464D49" w:rsidRDefault="00E61693" w:rsidP="0093536A">
            <w:pPr>
              <w:tabs>
                <w:tab w:val="clear" w:pos="3969"/>
                <w:tab w:val="clear" w:pos="9026"/>
              </w:tabs>
              <w:spacing w:line="259" w:lineRule="auto"/>
              <w:ind w:left="360"/>
              <w:contextualSpacing/>
              <w:rPr>
                <w:color w:val="auto"/>
                <w:sz w:val="20"/>
                <w:szCs w:val="20"/>
              </w:rPr>
            </w:pPr>
            <w:r w:rsidRPr="00464D49">
              <w:rPr>
                <w:color w:val="auto"/>
                <w:sz w:val="20"/>
                <w:szCs w:val="20"/>
              </w:rPr>
              <w:t>Procurement activities and documents</w:t>
            </w:r>
          </w:p>
          <w:p w14:paraId="18EF6D26" w14:textId="77777777" w:rsidR="00E61693" w:rsidRPr="00464D49" w:rsidRDefault="00E61693" w:rsidP="0093536A">
            <w:pPr>
              <w:tabs>
                <w:tab w:val="clear" w:pos="3969"/>
                <w:tab w:val="clear" w:pos="9026"/>
              </w:tabs>
              <w:spacing w:line="259" w:lineRule="auto"/>
              <w:ind w:left="360"/>
              <w:contextualSpacing/>
              <w:rPr>
                <w:color w:val="auto"/>
                <w:sz w:val="20"/>
                <w:szCs w:val="20"/>
              </w:rPr>
            </w:pPr>
            <w:r w:rsidRPr="00464D49">
              <w:rPr>
                <w:color w:val="auto"/>
                <w:sz w:val="20"/>
                <w:szCs w:val="20"/>
              </w:rPr>
              <w:t xml:space="preserve">Strategy documents </w:t>
            </w:r>
          </w:p>
          <w:p w14:paraId="343B0F97" w14:textId="77777777" w:rsidR="00E61693" w:rsidRPr="00464D49" w:rsidRDefault="00E61693" w:rsidP="0093536A">
            <w:pPr>
              <w:tabs>
                <w:tab w:val="clear" w:pos="3969"/>
                <w:tab w:val="clear" w:pos="9026"/>
              </w:tabs>
              <w:spacing w:line="259" w:lineRule="auto"/>
              <w:ind w:left="360"/>
              <w:contextualSpacing/>
              <w:rPr>
                <w:color w:val="auto"/>
                <w:sz w:val="20"/>
                <w:szCs w:val="20"/>
              </w:rPr>
            </w:pPr>
            <w:r w:rsidRPr="00464D49">
              <w:rPr>
                <w:color w:val="auto"/>
                <w:sz w:val="20"/>
                <w:szCs w:val="20"/>
              </w:rPr>
              <w:t>Project evaluation activities and documents</w:t>
            </w:r>
          </w:p>
          <w:p w14:paraId="58D1E3F4" w14:textId="029D7E0D" w:rsidR="00E61693" w:rsidRPr="00464D49" w:rsidRDefault="00E61693" w:rsidP="0093536A">
            <w:pPr>
              <w:tabs>
                <w:tab w:val="clear" w:pos="3969"/>
                <w:tab w:val="clear" w:pos="9026"/>
              </w:tabs>
              <w:spacing w:line="259" w:lineRule="auto"/>
              <w:ind w:left="360"/>
              <w:contextualSpacing/>
              <w:rPr>
                <w:color w:val="auto"/>
                <w:sz w:val="20"/>
                <w:szCs w:val="20"/>
              </w:rPr>
            </w:pPr>
            <w:r w:rsidRPr="00464D49">
              <w:rPr>
                <w:color w:val="auto"/>
                <w:sz w:val="20"/>
                <w:szCs w:val="20"/>
              </w:rPr>
              <w:t xml:space="preserve">Project Approvals </w:t>
            </w:r>
            <w:r w:rsidR="008D6266" w:rsidRPr="00464D49">
              <w:rPr>
                <w:color w:val="auto"/>
                <w:sz w:val="20"/>
                <w:szCs w:val="20"/>
              </w:rPr>
              <w:t>Integrated</w:t>
            </w:r>
            <w:r w:rsidRPr="00464D49">
              <w:rPr>
                <w:color w:val="auto"/>
                <w:sz w:val="20"/>
                <w:szCs w:val="20"/>
              </w:rPr>
              <w:t xml:space="preserve"> Assurance and Approvals Plan (IAAP)</w:t>
            </w:r>
          </w:p>
          <w:p w14:paraId="0722E827" w14:textId="00EAA530" w:rsidR="00E61693" w:rsidRPr="00464D49" w:rsidRDefault="00E61693" w:rsidP="0093536A">
            <w:pPr>
              <w:tabs>
                <w:tab w:val="clear" w:pos="3969"/>
                <w:tab w:val="clear" w:pos="9026"/>
              </w:tabs>
              <w:spacing w:line="259" w:lineRule="auto"/>
              <w:ind w:left="360"/>
              <w:contextualSpacing/>
              <w:rPr>
                <w:color w:val="auto"/>
                <w:sz w:val="20"/>
                <w:szCs w:val="20"/>
              </w:rPr>
            </w:pPr>
            <w:r w:rsidRPr="00464D49">
              <w:rPr>
                <w:color w:val="auto"/>
                <w:sz w:val="20"/>
                <w:szCs w:val="20"/>
              </w:rPr>
              <w:t xml:space="preserve">Up to date </w:t>
            </w:r>
            <w:r w:rsidR="00DD1F02" w:rsidRPr="00464D49">
              <w:rPr>
                <w:color w:val="auto"/>
                <w:sz w:val="20"/>
                <w:szCs w:val="20"/>
              </w:rPr>
              <w:t>Approval’s</w:t>
            </w:r>
            <w:r w:rsidRPr="00464D49">
              <w:rPr>
                <w:color w:val="auto"/>
                <w:sz w:val="20"/>
                <w:szCs w:val="20"/>
              </w:rPr>
              <w:t xml:space="preserve"> report</w:t>
            </w:r>
          </w:p>
          <w:p w14:paraId="6130D1D8" w14:textId="77777777" w:rsidR="00E61693" w:rsidRPr="00464D49" w:rsidRDefault="00E61693" w:rsidP="0093536A">
            <w:pPr>
              <w:tabs>
                <w:tab w:val="clear" w:pos="3969"/>
                <w:tab w:val="clear" w:pos="9026"/>
              </w:tabs>
              <w:spacing w:line="259" w:lineRule="auto"/>
              <w:ind w:left="360"/>
              <w:contextualSpacing/>
              <w:rPr>
                <w:color w:val="auto"/>
                <w:sz w:val="20"/>
                <w:szCs w:val="20"/>
              </w:rPr>
            </w:pPr>
            <w:r w:rsidRPr="00464D49">
              <w:rPr>
                <w:color w:val="auto"/>
                <w:sz w:val="20"/>
                <w:szCs w:val="20"/>
              </w:rPr>
              <w:t>Assurance status activities</w:t>
            </w:r>
          </w:p>
          <w:p w14:paraId="28EF35B8" w14:textId="77777777" w:rsidR="00E61693" w:rsidRPr="00464D49" w:rsidRDefault="00E61693" w:rsidP="0093536A">
            <w:pPr>
              <w:tabs>
                <w:tab w:val="clear" w:pos="3969"/>
                <w:tab w:val="clear" w:pos="9026"/>
              </w:tabs>
              <w:spacing w:line="259" w:lineRule="auto"/>
              <w:ind w:left="360"/>
              <w:contextualSpacing/>
              <w:rPr>
                <w:color w:val="auto"/>
                <w:sz w:val="20"/>
                <w:szCs w:val="20"/>
              </w:rPr>
            </w:pPr>
            <w:r w:rsidRPr="00464D49">
              <w:rPr>
                <w:color w:val="auto"/>
                <w:sz w:val="20"/>
                <w:szCs w:val="20"/>
              </w:rPr>
              <w:t xml:space="preserve">Stakeholder communication plan </w:t>
            </w:r>
          </w:p>
          <w:p w14:paraId="7BEC9D0C" w14:textId="77777777" w:rsidR="00E61693" w:rsidRPr="00464D49" w:rsidRDefault="00E61693" w:rsidP="0093536A">
            <w:pPr>
              <w:tabs>
                <w:tab w:val="clear" w:pos="3969"/>
                <w:tab w:val="clear" w:pos="9026"/>
              </w:tabs>
              <w:spacing w:line="259" w:lineRule="auto"/>
              <w:ind w:left="360"/>
              <w:contextualSpacing/>
              <w:rPr>
                <w:color w:val="auto"/>
                <w:sz w:val="20"/>
                <w:szCs w:val="20"/>
              </w:rPr>
            </w:pPr>
            <w:r w:rsidRPr="00464D49">
              <w:rPr>
                <w:color w:val="auto"/>
                <w:sz w:val="20"/>
                <w:szCs w:val="20"/>
              </w:rPr>
              <w:t>Stakeholder matrix</w:t>
            </w:r>
          </w:p>
          <w:p w14:paraId="3F51C0F5" w14:textId="77777777" w:rsidR="00E61693" w:rsidRPr="00464D49" w:rsidRDefault="00E61693" w:rsidP="0093536A">
            <w:pPr>
              <w:tabs>
                <w:tab w:val="clear" w:pos="3969"/>
                <w:tab w:val="clear" w:pos="9026"/>
              </w:tabs>
              <w:spacing w:line="259" w:lineRule="auto"/>
              <w:ind w:left="360"/>
              <w:contextualSpacing/>
              <w:rPr>
                <w:color w:val="auto"/>
                <w:sz w:val="20"/>
                <w:szCs w:val="20"/>
              </w:rPr>
            </w:pPr>
            <w:r w:rsidRPr="00464D49">
              <w:rPr>
                <w:color w:val="auto"/>
                <w:sz w:val="20"/>
                <w:szCs w:val="20"/>
              </w:rPr>
              <w:t>Assurance Evaluation</w:t>
            </w:r>
          </w:p>
        </w:tc>
        <w:tc>
          <w:tcPr>
            <w:tcW w:w="1559" w:type="dxa"/>
          </w:tcPr>
          <w:p w14:paraId="3E644A8D" w14:textId="77777777" w:rsidR="00E61693" w:rsidRPr="00464D49" w:rsidRDefault="00E61693" w:rsidP="00E61693">
            <w:pPr>
              <w:tabs>
                <w:tab w:val="clear" w:pos="3969"/>
                <w:tab w:val="clear" w:pos="9026"/>
              </w:tabs>
              <w:spacing w:line="259" w:lineRule="auto"/>
              <w:rPr>
                <w:color w:val="auto"/>
                <w:sz w:val="20"/>
                <w:szCs w:val="20"/>
              </w:rPr>
            </w:pPr>
            <w:r w:rsidRPr="00464D49">
              <w:rPr>
                <w:color w:val="auto"/>
                <w:sz w:val="20"/>
                <w:szCs w:val="20"/>
              </w:rPr>
              <w:t>As required</w:t>
            </w:r>
          </w:p>
        </w:tc>
        <w:tc>
          <w:tcPr>
            <w:tcW w:w="2410" w:type="dxa"/>
          </w:tcPr>
          <w:p w14:paraId="288CCB01" w14:textId="7229F905" w:rsidR="00E61693" w:rsidRPr="00464D49" w:rsidRDefault="00E61693" w:rsidP="00E61693">
            <w:pPr>
              <w:tabs>
                <w:tab w:val="clear" w:pos="3969"/>
                <w:tab w:val="clear" w:pos="9026"/>
              </w:tabs>
              <w:spacing w:line="259" w:lineRule="auto"/>
              <w:rPr>
                <w:color w:val="auto"/>
                <w:sz w:val="20"/>
                <w:szCs w:val="20"/>
              </w:rPr>
            </w:pPr>
            <w:r w:rsidRPr="00464D49">
              <w:rPr>
                <w:color w:val="auto"/>
                <w:sz w:val="20"/>
                <w:szCs w:val="20"/>
              </w:rPr>
              <w:t xml:space="preserve">Monthly Project Report containing a summary and a forward look / Risk </w:t>
            </w:r>
            <w:r w:rsidR="00DD1F02" w:rsidRPr="00464D49">
              <w:rPr>
                <w:color w:val="auto"/>
                <w:sz w:val="20"/>
                <w:szCs w:val="20"/>
              </w:rPr>
              <w:t>section,</w:t>
            </w:r>
            <w:r w:rsidRPr="00464D49">
              <w:rPr>
                <w:color w:val="auto"/>
                <w:sz w:val="20"/>
                <w:szCs w:val="20"/>
              </w:rPr>
              <w:t xml:space="preserve"> and an evidence spreadsheet of tasking completed / not completed (able to be exported into excel)</w:t>
            </w:r>
          </w:p>
        </w:tc>
      </w:tr>
      <w:tr w:rsidR="00E61693" w:rsidRPr="00E61693" w14:paraId="20EC46E0" w14:textId="77777777" w:rsidTr="00F4619E">
        <w:tc>
          <w:tcPr>
            <w:tcW w:w="1098" w:type="dxa"/>
          </w:tcPr>
          <w:p w14:paraId="1A493ECA" w14:textId="1E78FF5F" w:rsidR="00E61693" w:rsidRPr="00464D49" w:rsidRDefault="00CD480C" w:rsidP="00753E96">
            <w:pPr>
              <w:tabs>
                <w:tab w:val="clear" w:pos="3969"/>
                <w:tab w:val="clear" w:pos="9026"/>
              </w:tabs>
              <w:spacing w:line="259" w:lineRule="auto"/>
              <w:contextualSpacing/>
              <w:rPr>
                <w:color w:val="auto"/>
                <w:sz w:val="20"/>
                <w:szCs w:val="20"/>
              </w:rPr>
            </w:pPr>
            <w:r w:rsidRPr="00464D49">
              <w:rPr>
                <w:color w:val="auto"/>
                <w:sz w:val="20"/>
                <w:szCs w:val="20"/>
              </w:rPr>
              <w:t>22.4</w:t>
            </w:r>
          </w:p>
        </w:tc>
        <w:tc>
          <w:tcPr>
            <w:tcW w:w="2716" w:type="dxa"/>
          </w:tcPr>
          <w:p w14:paraId="06FA8C0D" w14:textId="77777777" w:rsidR="00E61693" w:rsidRPr="00464D49" w:rsidRDefault="00E61693" w:rsidP="00E61693">
            <w:pPr>
              <w:tabs>
                <w:tab w:val="clear" w:pos="3969"/>
                <w:tab w:val="clear" w:pos="9026"/>
              </w:tabs>
              <w:spacing w:line="259" w:lineRule="auto"/>
              <w:rPr>
                <w:color w:val="auto"/>
                <w:sz w:val="20"/>
                <w:szCs w:val="20"/>
              </w:rPr>
            </w:pPr>
            <w:r w:rsidRPr="00464D49">
              <w:rPr>
                <w:color w:val="auto"/>
                <w:sz w:val="20"/>
                <w:szCs w:val="20"/>
              </w:rPr>
              <w:t xml:space="preserve">SQEP – P3M  </w:t>
            </w:r>
          </w:p>
        </w:tc>
        <w:tc>
          <w:tcPr>
            <w:tcW w:w="3694" w:type="dxa"/>
          </w:tcPr>
          <w:p w14:paraId="54DB78D5" w14:textId="5F41DEFA" w:rsidR="00E61693" w:rsidRPr="00464D49" w:rsidRDefault="00E61693" w:rsidP="00E61693">
            <w:pPr>
              <w:tabs>
                <w:tab w:val="clear" w:pos="3969"/>
                <w:tab w:val="clear" w:pos="9026"/>
              </w:tabs>
              <w:spacing w:line="259" w:lineRule="auto"/>
              <w:rPr>
                <w:color w:val="auto"/>
                <w:sz w:val="20"/>
                <w:szCs w:val="20"/>
              </w:rPr>
            </w:pPr>
            <w:r w:rsidRPr="00464D49">
              <w:rPr>
                <w:color w:val="auto"/>
                <w:sz w:val="20"/>
                <w:szCs w:val="20"/>
              </w:rPr>
              <w:t xml:space="preserve">The contractor shall provide the SERAPH </w:t>
            </w:r>
            <w:r w:rsidR="00DD1F02" w:rsidRPr="00464D49">
              <w:rPr>
                <w:color w:val="auto"/>
                <w:sz w:val="20"/>
                <w:szCs w:val="20"/>
              </w:rPr>
              <w:t>PMs</w:t>
            </w:r>
            <w:r w:rsidRPr="00464D49">
              <w:rPr>
                <w:color w:val="auto"/>
                <w:sz w:val="20"/>
                <w:szCs w:val="20"/>
              </w:rPr>
              <w:t xml:space="preserve"> with support and </w:t>
            </w:r>
            <w:r w:rsidR="00753E96" w:rsidRPr="00464D49">
              <w:rPr>
                <w:color w:val="auto"/>
                <w:sz w:val="20"/>
                <w:szCs w:val="20"/>
              </w:rPr>
              <w:t>maintenance</w:t>
            </w:r>
            <w:r w:rsidRPr="00464D49">
              <w:rPr>
                <w:color w:val="auto"/>
                <w:sz w:val="20"/>
                <w:szCs w:val="20"/>
              </w:rPr>
              <w:t xml:space="preserve"> of the SERAPH schedule throughout the project lifecycle. </w:t>
            </w:r>
          </w:p>
          <w:p w14:paraId="02B7605E" w14:textId="77777777" w:rsidR="00E61693" w:rsidRPr="00464D49" w:rsidRDefault="00E61693" w:rsidP="00E61693">
            <w:pPr>
              <w:tabs>
                <w:tab w:val="clear" w:pos="3969"/>
                <w:tab w:val="clear" w:pos="9026"/>
              </w:tabs>
              <w:spacing w:line="259" w:lineRule="auto"/>
              <w:rPr>
                <w:color w:val="auto"/>
                <w:sz w:val="20"/>
                <w:szCs w:val="20"/>
              </w:rPr>
            </w:pPr>
          </w:p>
          <w:p w14:paraId="4FF8B995" w14:textId="77777777" w:rsidR="00E61693" w:rsidRPr="00464D49" w:rsidRDefault="00E61693" w:rsidP="0093536A">
            <w:pPr>
              <w:numPr>
                <w:ilvl w:val="0"/>
                <w:numId w:val="354"/>
              </w:numPr>
              <w:tabs>
                <w:tab w:val="clear" w:pos="3969"/>
                <w:tab w:val="clear" w:pos="9026"/>
              </w:tabs>
              <w:spacing w:line="259" w:lineRule="auto"/>
              <w:contextualSpacing/>
              <w:rPr>
                <w:color w:val="auto"/>
                <w:sz w:val="20"/>
                <w:szCs w:val="20"/>
              </w:rPr>
            </w:pPr>
            <w:r w:rsidRPr="00464D49">
              <w:rPr>
                <w:color w:val="auto"/>
                <w:sz w:val="20"/>
                <w:szCs w:val="20"/>
              </w:rPr>
              <w:t>The schedule shall be maintained in accordance with DD207 Scheduling Policy, utilising Project Online (POL).</w:t>
            </w:r>
          </w:p>
          <w:p w14:paraId="13F47541" w14:textId="77777777" w:rsidR="00E61693" w:rsidRPr="00464D49" w:rsidRDefault="00E61693" w:rsidP="0093536A">
            <w:pPr>
              <w:numPr>
                <w:ilvl w:val="0"/>
                <w:numId w:val="354"/>
              </w:numPr>
              <w:tabs>
                <w:tab w:val="clear" w:pos="3969"/>
                <w:tab w:val="clear" w:pos="9026"/>
              </w:tabs>
              <w:spacing w:line="259" w:lineRule="auto"/>
              <w:contextualSpacing/>
              <w:rPr>
                <w:color w:val="auto"/>
                <w:sz w:val="20"/>
                <w:szCs w:val="20"/>
              </w:rPr>
            </w:pPr>
            <w:r w:rsidRPr="00464D49">
              <w:rPr>
                <w:color w:val="auto"/>
                <w:sz w:val="20"/>
                <w:szCs w:val="20"/>
              </w:rPr>
              <w:t>Manage and update Project SERAPH Milestones</w:t>
            </w:r>
          </w:p>
        </w:tc>
        <w:tc>
          <w:tcPr>
            <w:tcW w:w="3544" w:type="dxa"/>
          </w:tcPr>
          <w:p w14:paraId="24430D37" w14:textId="77777777" w:rsidR="00E61693" w:rsidRPr="00464D49" w:rsidRDefault="00E61693" w:rsidP="00E61693">
            <w:pPr>
              <w:tabs>
                <w:tab w:val="clear" w:pos="3969"/>
                <w:tab w:val="clear" w:pos="9026"/>
              </w:tabs>
              <w:spacing w:line="259" w:lineRule="auto"/>
              <w:rPr>
                <w:color w:val="auto"/>
                <w:sz w:val="20"/>
                <w:szCs w:val="20"/>
              </w:rPr>
            </w:pPr>
            <w:r w:rsidRPr="00464D49">
              <w:rPr>
                <w:color w:val="auto"/>
                <w:sz w:val="20"/>
                <w:szCs w:val="20"/>
              </w:rPr>
              <w:t xml:space="preserve">Contract Deliverable which shall include as a minimum: </w:t>
            </w:r>
          </w:p>
          <w:p w14:paraId="3B5EBF36" w14:textId="77777777" w:rsidR="00E61693" w:rsidRPr="00464D49" w:rsidRDefault="00E61693" w:rsidP="00E61693">
            <w:pPr>
              <w:tabs>
                <w:tab w:val="clear" w:pos="3969"/>
                <w:tab w:val="clear" w:pos="9026"/>
              </w:tabs>
              <w:spacing w:line="259" w:lineRule="auto"/>
              <w:rPr>
                <w:color w:val="auto"/>
                <w:sz w:val="20"/>
                <w:szCs w:val="20"/>
              </w:rPr>
            </w:pPr>
          </w:p>
          <w:p w14:paraId="3CDA585A" w14:textId="5039361D" w:rsidR="00E61693" w:rsidRPr="00464D49" w:rsidRDefault="00E61693" w:rsidP="0093536A">
            <w:pPr>
              <w:tabs>
                <w:tab w:val="clear" w:pos="3969"/>
                <w:tab w:val="clear" w:pos="9026"/>
              </w:tabs>
              <w:spacing w:line="259" w:lineRule="auto"/>
              <w:ind w:left="360"/>
              <w:contextualSpacing/>
              <w:rPr>
                <w:color w:val="auto"/>
                <w:sz w:val="20"/>
                <w:szCs w:val="20"/>
              </w:rPr>
            </w:pPr>
            <w:r w:rsidRPr="00464D49">
              <w:rPr>
                <w:color w:val="auto"/>
                <w:sz w:val="20"/>
                <w:szCs w:val="20"/>
              </w:rPr>
              <w:t xml:space="preserve">Overall Level 0 schedule for all SERAPH </w:t>
            </w:r>
            <w:r w:rsidR="000846CA" w:rsidRPr="00464D49">
              <w:rPr>
                <w:color w:val="auto"/>
                <w:sz w:val="20"/>
                <w:szCs w:val="20"/>
              </w:rPr>
              <w:t>Work Packages</w:t>
            </w:r>
            <w:r w:rsidRPr="00464D49">
              <w:rPr>
                <w:color w:val="auto"/>
                <w:sz w:val="20"/>
                <w:szCs w:val="20"/>
              </w:rPr>
              <w:t xml:space="preserve"> set out within the appendix. </w:t>
            </w:r>
          </w:p>
          <w:p w14:paraId="1F7C5774" w14:textId="77777777" w:rsidR="00E61693" w:rsidRPr="00464D49" w:rsidRDefault="00E61693" w:rsidP="0093536A">
            <w:pPr>
              <w:tabs>
                <w:tab w:val="clear" w:pos="3969"/>
                <w:tab w:val="clear" w:pos="9026"/>
              </w:tabs>
              <w:spacing w:line="259" w:lineRule="auto"/>
              <w:ind w:left="360"/>
              <w:contextualSpacing/>
              <w:rPr>
                <w:color w:val="auto"/>
                <w:sz w:val="20"/>
                <w:szCs w:val="20"/>
              </w:rPr>
            </w:pPr>
            <w:r w:rsidRPr="00464D49">
              <w:rPr>
                <w:color w:val="auto"/>
                <w:sz w:val="20"/>
                <w:szCs w:val="20"/>
              </w:rPr>
              <w:t xml:space="preserve">Up to date project milestones including tagging and reporting. </w:t>
            </w:r>
          </w:p>
          <w:p w14:paraId="0033C00E" w14:textId="77777777" w:rsidR="00E61693" w:rsidRPr="00464D49" w:rsidRDefault="00E61693" w:rsidP="0093536A">
            <w:pPr>
              <w:tabs>
                <w:tab w:val="clear" w:pos="3969"/>
                <w:tab w:val="clear" w:pos="9026"/>
              </w:tabs>
              <w:spacing w:line="259" w:lineRule="auto"/>
              <w:ind w:left="360"/>
              <w:contextualSpacing/>
              <w:rPr>
                <w:color w:val="auto"/>
                <w:sz w:val="20"/>
                <w:szCs w:val="20"/>
              </w:rPr>
            </w:pPr>
            <w:r w:rsidRPr="00464D49">
              <w:rPr>
                <w:color w:val="auto"/>
                <w:sz w:val="20"/>
                <w:szCs w:val="20"/>
              </w:rPr>
              <w:t>Up to date &amp; maintenance of Project SERAPH schedule</w:t>
            </w:r>
          </w:p>
        </w:tc>
        <w:tc>
          <w:tcPr>
            <w:tcW w:w="1559" w:type="dxa"/>
          </w:tcPr>
          <w:p w14:paraId="5C5B946E" w14:textId="77777777" w:rsidR="00E61693" w:rsidRPr="00464D49" w:rsidRDefault="00E61693" w:rsidP="00E61693">
            <w:pPr>
              <w:tabs>
                <w:tab w:val="clear" w:pos="3969"/>
                <w:tab w:val="clear" w:pos="9026"/>
              </w:tabs>
              <w:spacing w:line="259" w:lineRule="auto"/>
              <w:rPr>
                <w:color w:val="auto"/>
                <w:sz w:val="20"/>
                <w:szCs w:val="20"/>
              </w:rPr>
            </w:pPr>
            <w:r w:rsidRPr="00464D49">
              <w:rPr>
                <w:color w:val="auto"/>
                <w:sz w:val="20"/>
                <w:szCs w:val="20"/>
              </w:rPr>
              <w:t>As required</w:t>
            </w:r>
          </w:p>
        </w:tc>
        <w:tc>
          <w:tcPr>
            <w:tcW w:w="2410" w:type="dxa"/>
          </w:tcPr>
          <w:p w14:paraId="405A1468" w14:textId="27615372" w:rsidR="00E61693" w:rsidRPr="00464D49" w:rsidRDefault="00E61693" w:rsidP="00E61693">
            <w:pPr>
              <w:tabs>
                <w:tab w:val="clear" w:pos="3969"/>
                <w:tab w:val="clear" w:pos="9026"/>
              </w:tabs>
              <w:spacing w:line="259" w:lineRule="auto"/>
              <w:rPr>
                <w:color w:val="auto"/>
                <w:sz w:val="20"/>
                <w:szCs w:val="20"/>
              </w:rPr>
            </w:pPr>
            <w:r w:rsidRPr="00464D49">
              <w:rPr>
                <w:color w:val="auto"/>
                <w:sz w:val="20"/>
                <w:szCs w:val="20"/>
              </w:rPr>
              <w:t xml:space="preserve">Monthly Project </w:t>
            </w:r>
            <w:r w:rsidR="00753E96" w:rsidRPr="00464D49">
              <w:rPr>
                <w:color w:val="auto"/>
                <w:sz w:val="20"/>
                <w:szCs w:val="20"/>
              </w:rPr>
              <w:t>Management</w:t>
            </w:r>
            <w:r w:rsidRPr="00464D49">
              <w:rPr>
                <w:color w:val="auto"/>
                <w:sz w:val="20"/>
                <w:szCs w:val="20"/>
              </w:rPr>
              <w:t xml:space="preserve"> Report will have an update section </w:t>
            </w:r>
          </w:p>
          <w:p w14:paraId="5ACDB6D7" w14:textId="77777777" w:rsidR="00E61693" w:rsidRPr="00464D49" w:rsidRDefault="00E61693" w:rsidP="00E61693">
            <w:pPr>
              <w:tabs>
                <w:tab w:val="clear" w:pos="3969"/>
                <w:tab w:val="clear" w:pos="9026"/>
              </w:tabs>
              <w:spacing w:line="259" w:lineRule="auto"/>
              <w:rPr>
                <w:color w:val="auto"/>
                <w:sz w:val="20"/>
                <w:szCs w:val="20"/>
              </w:rPr>
            </w:pPr>
            <w:r w:rsidRPr="00464D49">
              <w:rPr>
                <w:color w:val="auto"/>
                <w:sz w:val="20"/>
                <w:szCs w:val="20"/>
              </w:rPr>
              <w:t>containing a summary and an evidence spreadsheet of tasking completed / not completed (able to be exported into excel) and a Configuration Management Report of Documents</w:t>
            </w:r>
          </w:p>
        </w:tc>
      </w:tr>
      <w:tr w:rsidR="00E61693" w:rsidRPr="00E61693" w14:paraId="60160EF9" w14:textId="77777777" w:rsidTr="00F4619E">
        <w:tc>
          <w:tcPr>
            <w:tcW w:w="1098" w:type="dxa"/>
          </w:tcPr>
          <w:p w14:paraId="2367C104" w14:textId="6BA3C91A" w:rsidR="00E61693" w:rsidRPr="00464D49" w:rsidRDefault="00CD480C" w:rsidP="00753E96">
            <w:pPr>
              <w:tabs>
                <w:tab w:val="clear" w:pos="3969"/>
                <w:tab w:val="clear" w:pos="9026"/>
              </w:tabs>
              <w:spacing w:line="259" w:lineRule="auto"/>
              <w:contextualSpacing/>
              <w:rPr>
                <w:color w:val="auto"/>
                <w:sz w:val="20"/>
                <w:szCs w:val="20"/>
              </w:rPr>
            </w:pPr>
            <w:r w:rsidRPr="00464D49">
              <w:rPr>
                <w:color w:val="auto"/>
                <w:sz w:val="20"/>
                <w:szCs w:val="20"/>
              </w:rPr>
              <w:t>22.5</w:t>
            </w:r>
          </w:p>
        </w:tc>
        <w:tc>
          <w:tcPr>
            <w:tcW w:w="2716" w:type="dxa"/>
          </w:tcPr>
          <w:p w14:paraId="5E646E6C" w14:textId="77777777" w:rsidR="00E61693" w:rsidRPr="00464D49" w:rsidRDefault="00E61693" w:rsidP="00E61693">
            <w:pPr>
              <w:tabs>
                <w:tab w:val="clear" w:pos="3969"/>
                <w:tab w:val="clear" w:pos="9026"/>
              </w:tabs>
              <w:spacing w:line="259" w:lineRule="auto"/>
              <w:rPr>
                <w:color w:val="auto"/>
                <w:sz w:val="20"/>
                <w:szCs w:val="20"/>
              </w:rPr>
            </w:pPr>
            <w:r w:rsidRPr="00464D49">
              <w:rPr>
                <w:color w:val="auto"/>
                <w:sz w:val="20"/>
                <w:szCs w:val="20"/>
              </w:rPr>
              <w:t xml:space="preserve">SQEP – P3M </w:t>
            </w:r>
          </w:p>
        </w:tc>
        <w:tc>
          <w:tcPr>
            <w:tcW w:w="3694" w:type="dxa"/>
          </w:tcPr>
          <w:p w14:paraId="4DED195F" w14:textId="24C32552" w:rsidR="00E61693" w:rsidRPr="00464D49" w:rsidRDefault="00E61693" w:rsidP="00E61693">
            <w:pPr>
              <w:tabs>
                <w:tab w:val="clear" w:pos="3969"/>
                <w:tab w:val="clear" w:pos="9026"/>
              </w:tabs>
              <w:spacing w:line="259" w:lineRule="auto"/>
              <w:rPr>
                <w:color w:val="auto"/>
                <w:sz w:val="20"/>
                <w:szCs w:val="20"/>
              </w:rPr>
            </w:pPr>
            <w:r w:rsidRPr="00464D49">
              <w:rPr>
                <w:color w:val="auto"/>
                <w:sz w:val="20"/>
                <w:szCs w:val="20"/>
              </w:rPr>
              <w:t xml:space="preserve">The Contractor shall maintain and </w:t>
            </w:r>
            <w:r w:rsidR="00753E96" w:rsidRPr="00464D49">
              <w:rPr>
                <w:color w:val="auto"/>
                <w:sz w:val="20"/>
                <w:szCs w:val="20"/>
              </w:rPr>
              <w:t>support</w:t>
            </w:r>
            <w:r w:rsidRPr="00464D49">
              <w:rPr>
                <w:color w:val="auto"/>
                <w:sz w:val="20"/>
                <w:szCs w:val="20"/>
              </w:rPr>
              <w:t xml:space="preserve"> SERAPH PMs with a schedule risk analysis (SRA) using the Predict Tool as per the TacSys </w:t>
            </w:r>
            <w:r w:rsidR="00D51966" w:rsidRPr="00464D49">
              <w:rPr>
                <w:color w:val="auto"/>
                <w:sz w:val="20"/>
                <w:szCs w:val="20"/>
              </w:rPr>
              <w:t>p</w:t>
            </w:r>
            <w:r w:rsidRPr="00464D49">
              <w:rPr>
                <w:color w:val="auto"/>
                <w:sz w:val="20"/>
                <w:szCs w:val="20"/>
              </w:rPr>
              <w:t xml:space="preserve">rogramme Controls guidance. </w:t>
            </w:r>
          </w:p>
        </w:tc>
        <w:tc>
          <w:tcPr>
            <w:tcW w:w="3544" w:type="dxa"/>
          </w:tcPr>
          <w:p w14:paraId="1BF3402F" w14:textId="77777777" w:rsidR="00E61693" w:rsidRPr="00464D49" w:rsidRDefault="00E61693" w:rsidP="00E61693">
            <w:pPr>
              <w:tabs>
                <w:tab w:val="clear" w:pos="3969"/>
                <w:tab w:val="clear" w:pos="9026"/>
              </w:tabs>
              <w:spacing w:line="259" w:lineRule="auto"/>
              <w:rPr>
                <w:color w:val="auto"/>
                <w:sz w:val="20"/>
                <w:szCs w:val="20"/>
              </w:rPr>
            </w:pPr>
            <w:r w:rsidRPr="00464D49">
              <w:rPr>
                <w:color w:val="auto"/>
                <w:sz w:val="20"/>
                <w:szCs w:val="20"/>
              </w:rPr>
              <w:t xml:space="preserve">Contract Deliverable which shall include as a minimum: </w:t>
            </w:r>
          </w:p>
          <w:p w14:paraId="5DF2096A" w14:textId="77777777" w:rsidR="00E61693" w:rsidRPr="00464D49" w:rsidRDefault="00E61693" w:rsidP="00E61693">
            <w:pPr>
              <w:tabs>
                <w:tab w:val="clear" w:pos="3969"/>
                <w:tab w:val="clear" w:pos="9026"/>
              </w:tabs>
              <w:spacing w:line="259" w:lineRule="auto"/>
              <w:rPr>
                <w:color w:val="auto"/>
                <w:sz w:val="20"/>
                <w:szCs w:val="20"/>
              </w:rPr>
            </w:pPr>
          </w:p>
          <w:p w14:paraId="29600625" w14:textId="77777777" w:rsidR="00E61693" w:rsidRPr="00464D49" w:rsidRDefault="00E61693" w:rsidP="0093536A">
            <w:pPr>
              <w:tabs>
                <w:tab w:val="clear" w:pos="3969"/>
                <w:tab w:val="clear" w:pos="9026"/>
              </w:tabs>
              <w:spacing w:line="259" w:lineRule="auto"/>
              <w:ind w:left="360"/>
              <w:contextualSpacing/>
              <w:rPr>
                <w:color w:val="auto"/>
                <w:sz w:val="20"/>
                <w:szCs w:val="20"/>
              </w:rPr>
            </w:pPr>
            <w:r w:rsidRPr="00464D49">
              <w:rPr>
                <w:color w:val="auto"/>
                <w:sz w:val="20"/>
                <w:szCs w:val="20"/>
              </w:rPr>
              <w:t xml:space="preserve">Schedule Risk Analysis of the Schedule </w:t>
            </w:r>
          </w:p>
        </w:tc>
        <w:tc>
          <w:tcPr>
            <w:tcW w:w="1559" w:type="dxa"/>
          </w:tcPr>
          <w:p w14:paraId="63D87CBA" w14:textId="77777777" w:rsidR="00E61693" w:rsidRPr="00464D49" w:rsidRDefault="00E61693" w:rsidP="00E61693">
            <w:pPr>
              <w:tabs>
                <w:tab w:val="clear" w:pos="3969"/>
                <w:tab w:val="clear" w:pos="9026"/>
              </w:tabs>
              <w:spacing w:line="259" w:lineRule="auto"/>
              <w:rPr>
                <w:color w:val="auto"/>
                <w:sz w:val="20"/>
                <w:szCs w:val="20"/>
              </w:rPr>
            </w:pPr>
            <w:r w:rsidRPr="00464D49">
              <w:rPr>
                <w:color w:val="auto"/>
                <w:sz w:val="20"/>
                <w:szCs w:val="20"/>
              </w:rPr>
              <w:t>As required</w:t>
            </w:r>
          </w:p>
        </w:tc>
        <w:tc>
          <w:tcPr>
            <w:tcW w:w="2410" w:type="dxa"/>
          </w:tcPr>
          <w:p w14:paraId="0335C9C2" w14:textId="603E1485" w:rsidR="00E61693" w:rsidRPr="00464D49" w:rsidRDefault="00E61693" w:rsidP="00E61693">
            <w:pPr>
              <w:tabs>
                <w:tab w:val="clear" w:pos="3969"/>
                <w:tab w:val="clear" w:pos="9026"/>
              </w:tabs>
              <w:spacing w:line="259" w:lineRule="auto"/>
              <w:rPr>
                <w:color w:val="auto"/>
                <w:sz w:val="20"/>
                <w:szCs w:val="20"/>
              </w:rPr>
            </w:pPr>
            <w:r w:rsidRPr="00464D49">
              <w:rPr>
                <w:color w:val="auto"/>
                <w:sz w:val="20"/>
                <w:szCs w:val="20"/>
              </w:rPr>
              <w:t xml:space="preserve">Monthly Project </w:t>
            </w:r>
            <w:r w:rsidR="00753E96" w:rsidRPr="00464D49">
              <w:rPr>
                <w:color w:val="auto"/>
                <w:sz w:val="20"/>
                <w:szCs w:val="20"/>
              </w:rPr>
              <w:t>Management</w:t>
            </w:r>
            <w:r w:rsidRPr="00464D49">
              <w:rPr>
                <w:color w:val="auto"/>
                <w:sz w:val="20"/>
                <w:szCs w:val="20"/>
              </w:rPr>
              <w:t xml:space="preserve"> Report will have an update section </w:t>
            </w:r>
          </w:p>
          <w:p w14:paraId="4189D751" w14:textId="77777777" w:rsidR="00E61693" w:rsidRPr="00464D49" w:rsidRDefault="00E61693" w:rsidP="00E61693">
            <w:pPr>
              <w:tabs>
                <w:tab w:val="clear" w:pos="3969"/>
                <w:tab w:val="clear" w:pos="9026"/>
              </w:tabs>
              <w:spacing w:line="259" w:lineRule="auto"/>
              <w:rPr>
                <w:color w:val="auto"/>
                <w:sz w:val="20"/>
                <w:szCs w:val="20"/>
              </w:rPr>
            </w:pPr>
            <w:r w:rsidRPr="00464D49">
              <w:rPr>
                <w:color w:val="auto"/>
                <w:sz w:val="20"/>
                <w:szCs w:val="20"/>
              </w:rPr>
              <w:t>containing a summary and an evidence spreadsheet of tasking completed / not completed (able to be exported into excel) and a Configuration Management Report of Documents</w:t>
            </w:r>
          </w:p>
        </w:tc>
      </w:tr>
      <w:tr w:rsidR="00E3181C" w:rsidRPr="004E69B2" w14:paraId="53CA3187" w14:textId="77777777" w:rsidTr="00E3181C">
        <w:tc>
          <w:tcPr>
            <w:tcW w:w="1098" w:type="dxa"/>
          </w:tcPr>
          <w:p w14:paraId="18DE0360" w14:textId="77777777" w:rsidR="00E3181C" w:rsidRPr="00464D49" w:rsidRDefault="00E3181C" w:rsidP="00923764">
            <w:pPr>
              <w:pStyle w:val="ListParagraph"/>
              <w:numPr>
                <w:ilvl w:val="1"/>
                <w:numId w:val="76"/>
              </w:numPr>
              <w:tabs>
                <w:tab w:val="clear" w:pos="3969"/>
                <w:tab w:val="clear" w:pos="9026"/>
              </w:tabs>
              <w:spacing w:line="259" w:lineRule="auto"/>
              <w:rPr>
                <w:color w:val="auto"/>
                <w:sz w:val="20"/>
                <w:szCs w:val="20"/>
              </w:rPr>
            </w:pPr>
          </w:p>
        </w:tc>
        <w:tc>
          <w:tcPr>
            <w:tcW w:w="2716" w:type="dxa"/>
          </w:tcPr>
          <w:p w14:paraId="183432C0"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SQEP –Engineering</w:t>
            </w:r>
          </w:p>
          <w:p w14:paraId="258B9E0F"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Architecture Management</w:t>
            </w:r>
          </w:p>
        </w:tc>
        <w:tc>
          <w:tcPr>
            <w:tcW w:w="3694" w:type="dxa"/>
          </w:tcPr>
          <w:p w14:paraId="783B62AA" w14:textId="6C7038AC"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 xml:space="preserve">The Contractor shall create, collate and manage </w:t>
            </w:r>
            <w:r w:rsidR="00D5351C" w:rsidRPr="00464D49">
              <w:rPr>
                <w:color w:val="auto"/>
                <w:sz w:val="20"/>
                <w:szCs w:val="20"/>
              </w:rPr>
              <w:t>all</w:t>
            </w:r>
            <w:r w:rsidRPr="00464D49">
              <w:rPr>
                <w:color w:val="auto"/>
                <w:sz w:val="20"/>
                <w:szCs w:val="20"/>
              </w:rPr>
              <w:t xml:space="preserve"> the SERAPH </w:t>
            </w:r>
            <w:r w:rsidR="00D5351C" w:rsidRPr="00464D49">
              <w:rPr>
                <w:color w:val="auto"/>
                <w:sz w:val="20"/>
                <w:szCs w:val="20"/>
              </w:rPr>
              <w:t>Architecture</w:t>
            </w:r>
            <w:r w:rsidRPr="00464D49">
              <w:rPr>
                <w:color w:val="auto"/>
                <w:sz w:val="20"/>
                <w:szCs w:val="20"/>
              </w:rPr>
              <w:t xml:space="preserve"> document Suite (including but not limited to the outputs):</w:t>
            </w:r>
          </w:p>
          <w:p w14:paraId="1944FCF6" w14:textId="77777777" w:rsidR="00E3181C" w:rsidRPr="00464D49" w:rsidRDefault="00E3181C" w:rsidP="007B2DC8">
            <w:pPr>
              <w:tabs>
                <w:tab w:val="clear" w:pos="3969"/>
                <w:tab w:val="clear" w:pos="9026"/>
              </w:tabs>
              <w:spacing w:line="259" w:lineRule="auto"/>
              <w:rPr>
                <w:color w:val="auto"/>
                <w:sz w:val="20"/>
                <w:szCs w:val="20"/>
              </w:rPr>
            </w:pPr>
          </w:p>
          <w:p w14:paraId="06A91DBF"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The Contractor shall provide support to the SERAPH PMs.</w:t>
            </w:r>
          </w:p>
          <w:p w14:paraId="20E6DA97" w14:textId="77777777" w:rsidR="00E3181C" w:rsidRPr="00464D49" w:rsidRDefault="00E3181C" w:rsidP="007B2DC8">
            <w:pPr>
              <w:tabs>
                <w:tab w:val="clear" w:pos="3969"/>
                <w:tab w:val="clear" w:pos="9026"/>
              </w:tabs>
              <w:spacing w:line="259" w:lineRule="auto"/>
              <w:rPr>
                <w:color w:val="auto"/>
                <w:sz w:val="20"/>
                <w:szCs w:val="20"/>
              </w:rPr>
            </w:pPr>
          </w:p>
          <w:p w14:paraId="535CA128"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The Contractor shall provide support which will include (but not limited to) stakeholder engagement with the SERAPH Design Partner.</w:t>
            </w:r>
          </w:p>
          <w:p w14:paraId="239F4E41"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Assurance Review of the SERAPH Study materials</w:t>
            </w:r>
          </w:p>
        </w:tc>
        <w:tc>
          <w:tcPr>
            <w:tcW w:w="3544" w:type="dxa"/>
          </w:tcPr>
          <w:p w14:paraId="3189DB79"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Contract Deliverable which shall include as a minimum:</w:t>
            </w:r>
          </w:p>
          <w:p w14:paraId="10B56BDB"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 xml:space="preserve">The Architecture Requirement Analysis Report </w:t>
            </w:r>
          </w:p>
          <w:p w14:paraId="1AF75B32"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The Architecture Management Strategy (AMS)</w:t>
            </w:r>
          </w:p>
          <w:p w14:paraId="1E724E34"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The mapping between the Project SERAPH Service Architecture and DD Enterprise System Architecture</w:t>
            </w:r>
          </w:p>
          <w:p w14:paraId="222EEDD8"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 xml:space="preserve">Update and publication of the Service Architecture </w:t>
            </w:r>
          </w:p>
          <w:p w14:paraId="7D673FD9"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Ensure coherence with wider architecture activities in CDO</w:t>
            </w:r>
          </w:p>
          <w:p w14:paraId="7D095380"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Document the Project SERAPH role in the Enterprise Security and System Management (ESySM) architecture</w:t>
            </w:r>
          </w:p>
          <w:p w14:paraId="69D55673"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Any other SERAPH Architecture Documents Required</w:t>
            </w:r>
          </w:p>
          <w:p w14:paraId="38626AD8"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Support to the SERAPH PMs including presentation material as required.</w:t>
            </w:r>
          </w:p>
          <w:p w14:paraId="32A9BDFB"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 xml:space="preserve">Engagement with stakeholders including the SERAPH Design Partner </w:t>
            </w:r>
          </w:p>
          <w:p w14:paraId="34EA1409"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Assurance Review of SERAPH Study materials</w:t>
            </w:r>
          </w:p>
        </w:tc>
        <w:tc>
          <w:tcPr>
            <w:tcW w:w="1559" w:type="dxa"/>
          </w:tcPr>
          <w:p w14:paraId="130F6C8C"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As Required</w:t>
            </w:r>
          </w:p>
        </w:tc>
        <w:tc>
          <w:tcPr>
            <w:tcW w:w="2410" w:type="dxa"/>
          </w:tcPr>
          <w:p w14:paraId="51C3F114"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A monthly Engineering report including an Architecture Section containing a summary and an evidence spreadsheet of tasking completed / not completed (able to be exported into excel).</w:t>
            </w:r>
          </w:p>
          <w:p w14:paraId="65046B46" w14:textId="77777777" w:rsidR="00E3181C" w:rsidRPr="00464D49" w:rsidRDefault="00E3181C" w:rsidP="007B2DC8">
            <w:pPr>
              <w:tabs>
                <w:tab w:val="clear" w:pos="3969"/>
                <w:tab w:val="clear" w:pos="9026"/>
              </w:tabs>
              <w:spacing w:line="259" w:lineRule="auto"/>
              <w:rPr>
                <w:color w:val="auto"/>
                <w:sz w:val="20"/>
                <w:szCs w:val="20"/>
              </w:rPr>
            </w:pPr>
          </w:p>
          <w:p w14:paraId="7594428E"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A Configuration Management report of Documents.</w:t>
            </w:r>
          </w:p>
        </w:tc>
      </w:tr>
      <w:tr w:rsidR="00E3181C" w:rsidRPr="004E69B2" w14:paraId="5176EBE4" w14:textId="77777777" w:rsidTr="00E3181C">
        <w:tc>
          <w:tcPr>
            <w:tcW w:w="1098" w:type="dxa"/>
          </w:tcPr>
          <w:p w14:paraId="0EDAF046" w14:textId="77777777" w:rsidR="00E3181C" w:rsidRPr="00464D49" w:rsidRDefault="00E3181C" w:rsidP="00923764">
            <w:pPr>
              <w:pStyle w:val="ListParagraph"/>
              <w:numPr>
                <w:ilvl w:val="1"/>
                <w:numId w:val="76"/>
              </w:numPr>
              <w:tabs>
                <w:tab w:val="clear" w:pos="3969"/>
                <w:tab w:val="clear" w:pos="9026"/>
              </w:tabs>
              <w:spacing w:line="259" w:lineRule="auto"/>
              <w:rPr>
                <w:color w:val="auto"/>
                <w:sz w:val="20"/>
                <w:szCs w:val="20"/>
              </w:rPr>
            </w:pPr>
          </w:p>
        </w:tc>
        <w:tc>
          <w:tcPr>
            <w:tcW w:w="2716" w:type="dxa"/>
          </w:tcPr>
          <w:p w14:paraId="004053F2"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SQEP – Engineering</w:t>
            </w:r>
          </w:p>
          <w:p w14:paraId="3EE12C54"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Security and Accreditation Management</w:t>
            </w:r>
          </w:p>
        </w:tc>
        <w:tc>
          <w:tcPr>
            <w:tcW w:w="3694" w:type="dxa"/>
          </w:tcPr>
          <w:p w14:paraId="5F6E5BF2"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The Contractor shall create, collate and manage the SERAPH Security and Accreditation document Suite (including but not limited to):</w:t>
            </w:r>
          </w:p>
          <w:p w14:paraId="27CA3B71" w14:textId="77777777" w:rsidR="00E3181C" w:rsidRPr="00464D49" w:rsidRDefault="00E3181C" w:rsidP="007B2DC8">
            <w:pPr>
              <w:tabs>
                <w:tab w:val="clear" w:pos="3969"/>
                <w:tab w:val="clear" w:pos="9026"/>
              </w:tabs>
              <w:spacing w:line="259" w:lineRule="auto"/>
              <w:rPr>
                <w:color w:val="auto"/>
                <w:sz w:val="20"/>
                <w:szCs w:val="20"/>
              </w:rPr>
            </w:pPr>
          </w:p>
          <w:p w14:paraId="14572071"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The Contractor shall provide support to the SERAPH PMs.</w:t>
            </w:r>
          </w:p>
          <w:p w14:paraId="6D843FFA" w14:textId="77777777" w:rsidR="00E3181C" w:rsidRPr="00464D49" w:rsidRDefault="00E3181C" w:rsidP="007B2DC8">
            <w:pPr>
              <w:tabs>
                <w:tab w:val="clear" w:pos="3969"/>
                <w:tab w:val="clear" w:pos="9026"/>
              </w:tabs>
              <w:spacing w:line="259" w:lineRule="auto"/>
              <w:rPr>
                <w:color w:val="auto"/>
                <w:sz w:val="20"/>
                <w:szCs w:val="20"/>
              </w:rPr>
            </w:pPr>
          </w:p>
          <w:p w14:paraId="05974B1E"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The Contractor shall provide support which will include (but not limited to) stakeholder engagement including with the SERAPH Design Partner</w:t>
            </w:r>
          </w:p>
          <w:p w14:paraId="18296397"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Assurance Review of the SERAPH Study materials</w:t>
            </w:r>
          </w:p>
          <w:p w14:paraId="06DE5959" w14:textId="77777777" w:rsidR="00E3181C" w:rsidRPr="00464D49" w:rsidRDefault="00E3181C" w:rsidP="007B2DC8">
            <w:pPr>
              <w:tabs>
                <w:tab w:val="clear" w:pos="3969"/>
                <w:tab w:val="clear" w:pos="9026"/>
              </w:tabs>
              <w:spacing w:line="259" w:lineRule="auto"/>
              <w:rPr>
                <w:color w:val="auto"/>
                <w:sz w:val="20"/>
                <w:szCs w:val="20"/>
              </w:rPr>
            </w:pPr>
          </w:p>
          <w:p w14:paraId="1B16555F" w14:textId="77777777" w:rsidR="00E3181C" w:rsidRPr="00464D49" w:rsidRDefault="00E3181C" w:rsidP="007B2DC8">
            <w:pPr>
              <w:tabs>
                <w:tab w:val="clear" w:pos="3969"/>
                <w:tab w:val="clear" w:pos="9026"/>
              </w:tabs>
              <w:spacing w:line="259" w:lineRule="auto"/>
              <w:rPr>
                <w:color w:val="auto"/>
                <w:sz w:val="20"/>
                <w:szCs w:val="20"/>
              </w:rPr>
            </w:pPr>
          </w:p>
          <w:p w14:paraId="42D5CD2B" w14:textId="77777777" w:rsidR="00E3181C" w:rsidRPr="00464D49" w:rsidRDefault="00E3181C" w:rsidP="007B2DC8">
            <w:pPr>
              <w:tabs>
                <w:tab w:val="clear" w:pos="3969"/>
                <w:tab w:val="clear" w:pos="9026"/>
              </w:tabs>
              <w:spacing w:line="259" w:lineRule="auto"/>
              <w:rPr>
                <w:color w:val="auto"/>
                <w:sz w:val="20"/>
                <w:szCs w:val="20"/>
              </w:rPr>
            </w:pPr>
          </w:p>
        </w:tc>
        <w:tc>
          <w:tcPr>
            <w:tcW w:w="3544" w:type="dxa"/>
          </w:tcPr>
          <w:p w14:paraId="1F2CB22E"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Contract Deliverable which shall include as a minimum:</w:t>
            </w:r>
          </w:p>
          <w:p w14:paraId="10BC5419"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 xml:space="preserve">Security Aspect Letters </w:t>
            </w:r>
          </w:p>
          <w:p w14:paraId="23F2FE34" w14:textId="2224A029"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 xml:space="preserve">The Contractor shall, working with </w:t>
            </w:r>
            <w:r w:rsidR="00D72AFF" w:rsidRPr="00464D49">
              <w:rPr>
                <w:color w:val="auto"/>
                <w:sz w:val="20"/>
                <w:szCs w:val="20"/>
              </w:rPr>
              <w:t>TacSys Delivery Team</w:t>
            </w:r>
            <w:r w:rsidRPr="00464D49">
              <w:rPr>
                <w:color w:val="auto"/>
                <w:sz w:val="20"/>
                <w:szCs w:val="20"/>
              </w:rPr>
              <w:t xml:space="preserve"> S</w:t>
            </w:r>
            <w:r w:rsidR="006E697D">
              <w:rPr>
                <w:color w:val="auto"/>
                <w:sz w:val="20"/>
                <w:szCs w:val="20"/>
              </w:rPr>
              <w:t xml:space="preserve">ecurity </w:t>
            </w:r>
            <w:r w:rsidRPr="00464D49">
              <w:rPr>
                <w:color w:val="auto"/>
                <w:sz w:val="20"/>
                <w:szCs w:val="20"/>
              </w:rPr>
              <w:t>A</w:t>
            </w:r>
            <w:r w:rsidR="006E697D">
              <w:rPr>
                <w:color w:val="auto"/>
                <w:sz w:val="20"/>
                <w:szCs w:val="20"/>
              </w:rPr>
              <w:t xml:space="preserve">ssurance </w:t>
            </w:r>
            <w:r w:rsidRPr="00464D49">
              <w:rPr>
                <w:color w:val="auto"/>
                <w:sz w:val="20"/>
                <w:szCs w:val="20"/>
              </w:rPr>
              <w:t>C</w:t>
            </w:r>
            <w:r w:rsidR="006E697D">
              <w:rPr>
                <w:color w:val="auto"/>
                <w:sz w:val="20"/>
                <w:szCs w:val="20"/>
              </w:rPr>
              <w:t>oordinator (SAC)</w:t>
            </w:r>
            <w:r w:rsidRPr="00464D49">
              <w:rPr>
                <w:color w:val="auto"/>
                <w:sz w:val="20"/>
                <w:szCs w:val="20"/>
              </w:rPr>
              <w:t>, undertake the necessary activities to ensure that Project SERAPH reaches all of its accreditations.</w:t>
            </w:r>
          </w:p>
          <w:p w14:paraId="3C0ED06E"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Manage, maintain, and update the Accreditation Strategy and Plan</w:t>
            </w:r>
          </w:p>
          <w:p w14:paraId="1F5EE700"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Manage, maintain and update the risk assessment to support accreditation</w:t>
            </w:r>
          </w:p>
          <w:p w14:paraId="16D0B914"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Review, assess, comment, advise and support the security solution</w:t>
            </w:r>
          </w:p>
          <w:p w14:paraId="6058F214"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 xml:space="preserve">Organise, invite attendees and record RODs for the Security Working Group (SWG) and attend the Security Technical Liaison Meetings (STLMs) </w:t>
            </w:r>
          </w:p>
          <w:p w14:paraId="4F4BE3D9"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 xml:space="preserve">Support the prioritised work programme from the SWG </w:t>
            </w:r>
          </w:p>
          <w:p w14:paraId="2D70DBF7"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All Security Architecture Designs</w:t>
            </w:r>
          </w:p>
          <w:p w14:paraId="5DB36E4B" w14:textId="7CF8AFFE"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 xml:space="preserve">Any other </w:t>
            </w:r>
            <w:r w:rsidR="00D5351C" w:rsidRPr="00464D49">
              <w:rPr>
                <w:color w:val="auto"/>
                <w:sz w:val="20"/>
                <w:szCs w:val="20"/>
              </w:rPr>
              <w:t>Security and</w:t>
            </w:r>
            <w:r w:rsidRPr="00464D49">
              <w:rPr>
                <w:color w:val="auto"/>
                <w:sz w:val="20"/>
                <w:szCs w:val="20"/>
              </w:rPr>
              <w:t xml:space="preserve"> Accreditation Documents Required</w:t>
            </w:r>
          </w:p>
          <w:p w14:paraId="479B0BBC"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Support to the SERAPH PMs including presentation material as required.</w:t>
            </w:r>
          </w:p>
          <w:p w14:paraId="221E18FE"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Engagement with stakeholders including the SERAPH Design Partner</w:t>
            </w:r>
          </w:p>
          <w:p w14:paraId="77B19F1D"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Assurance Review of SERAPH Study materials</w:t>
            </w:r>
          </w:p>
        </w:tc>
        <w:tc>
          <w:tcPr>
            <w:tcW w:w="1559" w:type="dxa"/>
          </w:tcPr>
          <w:p w14:paraId="74320961"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As Required</w:t>
            </w:r>
          </w:p>
        </w:tc>
        <w:tc>
          <w:tcPr>
            <w:tcW w:w="2410" w:type="dxa"/>
          </w:tcPr>
          <w:p w14:paraId="3E9EB32B"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A monthly Engineering report including a Security and Accreditation Section containing a summary and an evidence spreadsheet of tasking completed / not completed (able to be exported into excel).</w:t>
            </w:r>
          </w:p>
          <w:p w14:paraId="694C45DF" w14:textId="77777777" w:rsidR="00E3181C" w:rsidRPr="00464D49" w:rsidRDefault="00E3181C" w:rsidP="007B2DC8">
            <w:pPr>
              <w:tabs>
                <w:tab w:val="clear" w:pos="3969"/>
                <w:tab w:val="clear" w:pos="9026"/>
              </w:tabs>
              <w:spacing w:line="259" w:lineRule="auto"/>
              <w:rPr>
                <w:color w:val="auto"/>
                <w:sz w:val="20"/>
                <w:szCs w:val="20"/>
              </w:rPr>
            </w:pPr>
          </w:p>
          <w:p w14:paraId="2E216044"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A Configuration Management report of Documents.</w:t>
            </w:r>
          </w:p>
        </w:tc>
      </w:tr>
      <w:tr w:rsidR="00E3181C" w:rsidRPr="004E69B2" w14:paraId="6E05BF43" w14:textId="77777777" w:rsidTr="00E3181C">
        <w:trPr>
          <w:trHeight w:val="150"/>
        </w:trPr>
        <w:tc>
          <w:tcPr>
            <w:tcW w:w="1098" w:type="dxa"/>
          </w:tcPr>
          <w:p w14:paraId="5A4465D7" w14:textId="77777777" w:rsidR="00E3181C" w:rsidRPr="00464D49" w:rsidRDefault="00E3181C" w:rsidP="00923764">
            <w:pPr>
              <w:pStyle w:val="ListParagraph"/>
              <w:numPr>
                <w:ilvl w:val="1"/>
                <w:numId w:val="76"/>
              </w:numPr>
              <w:tabs>
                <w:tab w:val="clear" w:pos="3969"/>
                <w:tab w:val="clear" w:pos="9026"/>
              </w:tabs>
              <w:spacing w:line="259" w:lineRule="auto"/>
              <w:rPr>
                <w:color w:val="auto"/>
                <w:sz w:val="20"/>
                <w:szCs w:val="20"/>
              </w:rPr>
            </w:pPr>
          </w:p>
        </w:tc>
        <w:tc>
          <w:tcPr>
            <w:tcW w:w="2716" w:type="dxa"/>
          </w:tcPr>
          <w:p w14:paraId="0D03C50C"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SQEP – Engineering</w:t>
            </w:r>
          </w:p>
          <w:p w14:paraId="64AB0BF6"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Testing and Trials Management</w:t>
            </w:r>
          </w:p>
        </w:tc>
        <w:tc>
          <w:tcPr>
            <w:tcW w:w="3694" w:type="dxa"/>
          </w:tcPr>
          <w:p w14:paraId="10F6DBD3"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The Contractor shall create, collate and manage the SERAPH Testing and Trials document Suite (including but not limited to):</w:t>
            </w:r>
          </w:p>
          <w:p w14:paraId="695BE001" w14:textId="77777777" w:rsidR="00E3181C" w:rsidRPr="00464D49" w:rsidRDefault="00E3181C" w:rsidP="007B2DC8">
            <w:pPr>
              <w:tabs>
                <w:tab w:val="clear" w:pos="3969"/>
                <w:tab w:val="clear" w:pos="9026"/>
              </w:tabs>
              <w:spacing w:line="259" w:lineRule="auto"/>
              <w:rPr>
                <w:color w:val="auto"/>
                <w:sz w:val="20"/>
                <w:szCs w:val="20"/>
              </w:rPr>
            </w:pPr>
          </w:p>
          <w:p w14:paraId="04AD629B"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The Contractor shall provide support to the SERAPH PMs.</w:t>
            </w:r>
          </w:p>
          <w:p w14:paraId="0AAC786D" w14:textId="77777777" w:rsidR="00E3181C" w:rsidRPr="00464D49" w:rsidRDefault="00E3181C" w:rsidP="007B2DC8">
            <w:pPr>
              <w:tabs>
                <w:tab w:val="clear" w:pos="3969"/>
                <w:tab w:val="clear" w:pos="9026"/>
              </w:tabs>
              <w:spacing w:line="259" w:lineRule="auto"/>
              <w:rPr>
                <w:color w:val="auto"/>
                <w:sz w:val="20"/>
                <w:szCs w:val="20"/>
              </w:rPr>
            </w:pPr>
          </w:p>
          <w:p w14:paraId="1594B635"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The Contractor shall provide support which will include (but not limited to) stakeholder engagement including with the SERAPH Design Partner and Assurance Review of the SERAPH Study materials.</w:t>
            </w:r>
          </w:p>
          <w:p w14:paraId="051EC31C" w14:textId="77777777" w:rsidR="00E3181C" w:rsidRPr="00464D49" w:rsidRDefault="00E3181C" w:rsidP="007B2DC8">
            <w:pPr>
              <w:tabs>
                <w:tab w:val="clear" w:pos="3969"/>
                <w:tab w:val="clear" w:pos="9026"/>
              </w:tabs>
              <w:spacing w:line="259" w:lineRule="auto"/>
              <w:rPr>
                <w:color w:val="auto"/>
                <w:sz w:val="20"/>
                <w:szCs w:val="20"/>
              </w:rPr>
            </w:pPr>
          </w:p>
          <w:p w14:paraId="082FB0F6"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The Contractor shall support the development of test strategies, working with the Army sponsors and Project SERAPH Suppliers.</w:t>
            </w:r>
          </w:p>
          <w:p w14:paraId="28A49227" w14:textId="77777777" w:rsidR="00E3181C" w:rsidRPr="00464D49" w:rsidRDefault="00E3181C" w:rsidP="007B2DC8">
            <w:pPr>
              <w:tabs>
                <w:tab w:val="clear" w:pos="3969"/>
                <w:tab w:val="clear" w:pos="9026"/>
              </w:tabs>
              <w:spacing w:line="259" w:lineRule="auto"/>
              <w:rPr>
                <w:color w:val="auto"/>
                <w:sz w:val="20"/>
                <w:szCs w:val="20"/>
              </w:rPr>
            </w:pPr>
          </w:p>
          <w:p w14:paraId="4C87B244"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The Contractor shall support the development of the requirement for the interim and enduring MORPHEUS Test and Reference Centre (MTRC), relevant to Project SERAPH.</w:t>
            </w:r>
          </w:p>
        </w:tc>
        <w:tc>
          <w:tcPr>
            <w:tcW w:w="3544" w:type="dxa"/>
          </w:tcPr>
          <w:p w14:paraId="0CCEBB37"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Contract Deliverable which shall include as a minimum:</w:t>
            </w:r>
          </w:p>
          <w:p w14:paraId="71F0DEA8"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Engineering input to the Test strategies, plans and scripts</w:t>
            </w:r>
          </w:p>
          <w:p w14:paraId="409ABD48"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Provide and deliver verbal and written SME technical briefs as required</w:t>
            </w:r>
          </w:p>
          <w:p w14:paraId="0B5C3C84"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 xml:space="preserve">Deliver Technical reviews </w:t>
            </w:r>
          </w:p>
          <w:p w14:paraId="6C8A40C2"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Provide technical provisioning on trials activities</w:t>
            </w:r>
          </w:p>
          <w:p w14:paraId="0EE34425" w14:textId="6D7B7049"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 xml:space="preserve">Provide planning provisioning to the Trials organisations tasked by MOD to conduct trials in respect of Technical Trials Methodologies, Trials </w:t>
            </w:r>
            <w:r w:rsidR="00D51966" w:rsidRPr="00464D49">
              <w:rPr>
                <w:color w:val="auto"/>
                <w:sz w:val="20"/>
                <w:szCs w:val="20"/>
              </w:rPr>
              <w:t>p</w:t>
            </w:r>
            <w:r w:rsidRPr="00464D49">
              <w:rPr>
                <w:color w:val="auto"/>
                <w:sz w:val="20"/>
                <w:szCs w:val="20"/>
              </w:rPr>
              <w:t>rogrammes and Conduct of Technical Trials</w:t>
            </w:r>
          </w:p>
          <w:p w14:paraId="3FBA080C" w14:textId="72F84A6B"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 xml:space="preserve">Witness, report and provide governance of </w:t>
            </w:r>
            <w:r w:rsidR="006B6A76" w:rsidRPr="00464D49">
              <w:rPr>
                <w:color w:val="auto"/>
                <w:sz w:val="20"/>
                <w:szCs w:val="20"/>
              </w:rPr>
              <w:t>trialling</w:t>
            </w:r>
            <w:r w:rsidRPr="00464D49">
              <w:rPr>
                <w:color w:val="auto"/>
                <w:sz w:val="20"/>
                <w:szCs w:val="20"/>
              </w:rPr>
              <w:t>, testing, verification, acceptance and evaluation activities</w:t>
            </w:r>
          </w:p>
          <w:p w14:paraId="5ED38E92" w14:textId="5C99D8F5"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 xml:space="preserve">Deliver compliance statements against JSP604 policy and other MOD </w:t>
            </w:r>
            <w:r w:rsidR="00D5351C" w:rsidRPr="00464D49">
              <w:rPr>
                <w:color w:val="auto"/>
                <w:sz w:val="20"/>
                <w:szCs w:val="20"/>
              </w:rPr>
              <w:t>Policy</w:t>
            </w:r>
            <w:r w:rsidRPr="00464D49">
              <w:rPr>
                <w:color w:val="auto"/>
                <w:sz w:val="20"/>
                <w:szCs w:val="20"/>
              </w:rPr>
              <w:t xml:space="preserve"> and processes</w:t>
            </w:r>
          </w:p>
          <w:p w14:paraId="75116B8D"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Lead the development of test planning and strategies</w:t>
            </w:r>
          </w:p>
          <w:p w14:paraId="3857EB5F"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Lead the development of test scripts</w:t>
            </w:r>
          </w:p>
          <w:p w14:paraId="1FED6BC3"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Conduct Verification and Validation on system and subsystem test scripts</w:t>
            </w:r>
          </w:p>
          <w:p w14:paraId="724BDFEB"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Any other SERAPH Requirement Documents as required</w:t>
            </w:r>
          </w:p>
          <w:p w14:paraId="63DA3088"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Support to the SERAPH PMs including presentation material as required</w:t>
            </w:r>
          </w:p>
          <w:p w14:paraId="4484BC7B"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Engagement with stakeholders including the SERAPH Design Partner</w:t>
            </w:r>
          </w:p>
          <w:p w14:paraId="333F83D1"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Assurance Review of SERAPH Study materials</w:t>
            </w:r>
          </w:p>
          <w:p w14:paraId="26B0A731"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Identify issues and propose candidate DS tasks</w:t>
            </w:r>
          </w:p>
          <w:p w14:paraId="620ADA77"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Scope and complete TF1 forms</w:t>
            </w:r>
          </w:p>
          <w:p w14:paraId="556BF500"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Review TF2 supplier responses</w:t>
            </w:r>
          </w:p>
          <w:p w14:paraId="29A2DED0"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Review progress and outputs of active DS task</w:t>
            </w:r>
          </w:p>
          <w:p w14:paraId="684A94EC"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Manage the technical elements of active DS tasks</w:t>
            </w:r>
          </w:p>
          <w:p w14:paraId="104006E4"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Attend monthly DS progress meetings</w:t>
            </w:r>
          </w:p>
        </w:tc>
        <w:tc>
          <w:tcPr>
            <w:tcW w:w="1559" w:type="dxa"/>
          </w:tcPr>
          <w:p w14:paraId="0355148D"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As Required</w:t>
            </w:r>
          </w:p>
        </w:tc>
        <w:tc>
          <w:tcPr>
            <w:tcW w:w="2410" w:type="dxa"/>
          </w:tcPr>
          <w:p w14:paraId="72020FC7" w14:textId="5961C365"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 xml:space="preserve">A monthly Engineering report including a Testing and Trials Section </w:t>
            </w:r>
            <w:r w:rsidR="00D5351C" w:rsidRPr="00464D49">
              <w:rPr>
                <w:color w:val="auto"/>
                <w:sz w:val="20"/>
                <w:szCs w:val="20"/>
              </w:rPr>
              <w:t>containing</w:t>
            </w:r>
            <w:r w:rsidRPr="00464D49">
              <w:rPr>
                <w:color w:val="auto"/>
                <w:sz w:val="20"/>
                <w:szCs w:val="20"/>
              </w:rPr>
              <w:t xml:space="preserve"> a summary and an evidence spreadsheet of tasking completed / not completed (able to be exported into excel).</w:t>
            </w:r>
          </w:p>
          <w:p w14:paraId="54244C17" w14:textId="77777777" w:rsidR="00E3181C" w:rsidRPr="00464D49" w:rsidRDefault="00E3181C" w:rsidP="007B2DC8">
            <w:pPr>
              <w:tabs>
                <w:tab w:val="clear" w:pos="3969"/>
                <w:tab w:val="clear" w:pos="9026"/>
              </w:tabs>
              <w:spacing w:line="259" w:lineRule="auto"/>
              <w:rPr>
                <w:color w:val="auto"/>
                <w:sz w:val="20"/>
                <w:szCs w:val="20"/>
              </w:rPr>
            </w:pPr>
          </w:p>
          <w:p w14:paraId="0F87F66F"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A configuration Management report of Documents</w:t>
            </w:r>
          </w:p>
        </w:tc>
      </w:tr>
      <w:tr w:rsidR="00E3181C" w:rsidRPr="004E69B2" w14:paraId="18D6EC73" w14:textId="77777777" w:rsidTr="00E3181C">
        <w:trPr>
          <w:trHeight w:val="150"/>
        </w:trPr>
        <w:tc>
          <w:tcPr>
            <w:tcW w:w="1098" w:type="dxa"/>
          </w:tcPr>
          <w:p w14:paraId="6D875D5B" w14:textId="77777777" w:rsidR="00E3181C" w:rsidRPr="00464D49" w:rsidRDefault="00E3181C" w:rsidP="00923764">
            <w:pPr>
              <w:pStyle w:val="ListParagraph"/>
              <w:numPr>
                <w:ilvl w:val="1"/>
                <w:numId w:val="76"/>
              </w:numPr>
              <w:tabs>
                <w:tab w:val="clear" w:pos="3969"/>
                <w:tab w:val="clear" w:pos="9026"/>
              </w:tabs>
              <w:spacing w:line="259" w:lineRule="auto"/>
              <w:rPr>
                <w:color w:val="auto"/>
                <w:sz w:val="20"/>
                <w:szCs w:val="20"/>
              </w:rPr>
            </w:pPr>
          </w:p>
        </w:tc>
        <w:tc>
          <w:tcPr>
            <w:tcW w:w="2716" w:type="dxa"/>
          </w:tcPr>
          <w:p w14:paraId="7D155B2D"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SQEP – Engineering</w:t>
            </w:r>
          </w:p>
          <w:p w14:paraId="3757B593"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Technical Support and co-ordination</w:t>
            </w:r>
          </w:p>
        </w:tc>
        <w:tc>
          <w:tcPr>
            <w:tcW w:w="3694" w:type="dxa"/>
          </w:tcPr>
          <w:p w14:paraId="3ADD955B"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The Contractor shall create, collate and manage the SERAPH Engineering document Suite (including but not limited to):</w:t>
            </w:r>
          </w:p>
          <w:p w14:paraId="61B78C70" w14:textId="77777777" w:rsidR="00E3181C" w:rsidRPr="00464D49" w:rsidRDefault="00E3181C" w:rsidP="007B2DC8">
            <w:pPr>
              <w:tabs>
                <w:tab w:val="clear" w:pos="3969"/>
                <w:tab w:val="clear" w:pos="9026"/>
              </w:tabs>
              <w:spacing w:line="259" w:lineRule="auto"/>
              <w:rPr>
                <w:color w:val="auto"/>
                <w:sz w:val="20"/>
                <w:szCs w:val="20"/>
              </w:rPr>
            </w:pPr>
          </w:p>
          <w:p w14:paraId="5993905C"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The Contractor shall provide support to the SERAPH PMs.</w:t>
            </w:r>
          </w:p>
          <w:p w14:paraId="0D15F3F0" w14:textId="77777777" w:rsidR="00E3181C" w:rsidRPr="00464D49" w:rsidRDefault="00E3181C" w:rsidP="007B2DC8">
            <w:pPr>
              <w:tabs>
                <w:tab w:val="clear" w:pos="3969"/>
                <w:tab w:val="clear" w:pos="9026"/>
              </w:tabs>
              <w:spacing w:line="259" w:lineRule="auto"/>
              <w:rPr>
                <w:color w:val="auto"/>
                <w:sz w:val="20"/>
                <w:szCs w:val="20"/>
              </w:rPr>
            </w:pPr>
          </w:p>
          <w:p w14:paraId="1E3C01DA"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The Contractor shall provide support which will include (but not limited to) stakeholder engagement including with the SERAPH Design Partner and Assurance Review of the SERAPH Study materials.</w:t>
            </w:r>
          </w:p>
          <w:p w14:paraId="7F1FBC7E" w14:textId="77777777" w:rsidR="00E3181C" w:rsidRPr="00464D49" w:rsidRDefault="00E3181C" w:rsidP="007B2DC8">
            <w:pPr>
              <w:tabs>
                <w:tab w:val="clear" w:pos="3969"/>
                <w:tab w:val="clear" w:pos="9026"/>
              </w:tabs>
              <w:spacing w:line="259" w:lineRule="auto"/>
              <w:rPr>
                <w:color w:val="auto"/>
                <w:sz w:val="20"/>
                <w:szCs w:val="20"/>
              </w:rPr>
            </w:pPr>
          </w:p>
          <w:p w14:paraId="7F8F25BB"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Creating, updating, managing and maintaining technical specifications, technical pre-qualification questions and evaluation criteria, technical tender assessment questions and evaluation criteria, technical elements of the tender pack and statements of requirements for the Project SERAPH competitions.</w:t>
            </w:r>
          </w:p>
          <w:p w14:paraId="31A76FCB" w14:textId="77777777" w:rsidR="00E3181C" w:rsidRPr="00464D49" w:rsidRDefault="00E3181C" w:rsidP="007B2DC8">
            <w:pPr>
              <w:tabs>
                <w:tab w:val="clear" w:pos="3969"/>
                <w:tab w:val="clear" w:pos="9026"/>
              </w:tabs>
              <w:spacing w:line="259" w:lineRule="auto"/>
              <w:rPr>
                <w:color w:val="auto"/>
                <w:sz w:val="20"/>
                <w:szCs w:val="20"/>
              </w:rPr>
            </w:pPr>
          </w:p>
          <w:p w14:paraId="7F789822" w14:textId="7447503F"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 xml:space="preserve">The Contractor shall undertake and report on, as a minimum, </w:t>
            </w:r>
            <w:r w:rsidR="00D5351C" w:rsidRPr="00464D49">
              <w:rPr>
                <w:color w:val="auto"/>
                <w:sz w:val="20"/>
                <w:szCs w:val="20"/>
              </w:rPr>
              <w:t>all</w:t>
            </w:r>
            <w:r w:rsidRPr="00464D49">
              <w:rPr>
                <w:color w:val="auto"/>
                <w:sz w:val="20"/>
                <w:szCs w:val="20"/>
              </w:rPr>
              <w:t xml:space="preserve"> the following activities when the Project SERAPH is undertaking competitions:</w:t>
            </w:r>
          </w:p>
          <w:p w14:paraId="507144F0" w14:textId="77777777" w:rsidR="00E3181C" w:rsidRPr="00464D49" w:rsidRDefault="00E3181C" w:rsidP="0093536A">
            <w:pPr>
              <w:pStyle w:val="ListParagraph"/>
              <w:numPr>
                <w:ilvl w:val="0"/>
                <w:numId w:val="355"/>
              </w:numPr>
              <w:tabs>
                <w:tab w:val="clear" w:pos="3969"/>
                <w:tab w:val="clear" w:pos="9026"/>
              </w:tabs>
              <w:spacing w:line="259" w:lineRule="auto"/>
              <w:rPr>
                <w:color w:val="auto"/>
                <w:sz w:val="20"/>
                <w:szCs w:val="20"/>
              </w:rPr>
            </w:pPr>
            <w:r w:rsidRPr="00464D49">
              <w:rPr>
                <w:color w:val="auto"/>
                <w:sz w:val="20"/>
                <w:szCs w:val="20"/>
              </w:rPr>
              <w:t xml:space="preserve">Providing technical support to Industry Days, including as a minimum: </w:t>
            </w:r>
          </w:p>
          <w:p w14:paraId="246E9D4E" w14:textId="77777777" w:rsidR="00E3181C" w:rsidRPr="00464D49" w:rsidRDefault="00E3181C" w:rsidP="0093536A">
            <w:pPr>
              <w:pStyle w:val="ListParagraph"/>
              <w:numPr>
                <w:ilvl w:val="1"/>
                <w:numId w:val="355"/>
              </w:numPr>
              <w:tabs>
                <w:tab w:val="clear" w:pos="3969"/>
                <w:tab w:val="clear" w:pos="9026"/>
              </w:tabs>
              <w:spacing w:line="259" w:lineRule="auto"/>
              <w:rPr>
                <w:color w:val="auto"/>
                <w:sz w:val="20"/>
                <w:szCs w:val="20"/>
              </w:rPr>
            </w:pPr>
            <w:r w:rsidRPr="00464D49">
              <w:rPr>
                <w:color w:val="auto"/>
                <w:sz w:val="20"/>
                <w:szCs w:val="20"/>
              </w:rPr>
              <w:t>Preparation of briefing material</w:t>
            </w:r>
          </w:p>
          <w:p w14:paraId="42958550" w14:textId="77777777" w:rsidR="00E3181C" w:rsidRPr="00464D49" w:rsidRDefault="00E3181C" w:rsidP="0093536A">
            <w:pPr>
              <w:pStyle w:val="ListParagraph"/>
              <w:numPr>
                <w:ilvl w:val="1"/>
                <w:numId w:val="355"/>
              </w:numPr>
              <w:tabs>
                <w:tab w:val="clear" w:pos="3969"/>
                <w:tab w:val="clear" w:pos="9026"/>
              </w:tabs>
              <w:spacing w:line="259" w:lineRule="auto"/>
              <w:rPr>
                <w:color w:val="auto"/>
                <w:sz w:val="20"/>
                <w:szCs w:val="20"/>
              </w:rPr>
            </w:pPr>
            <w:r w:rsidRPr="00464D49">
              <w:rPr>
                <w:color w:val="auto"/>
                <w:sz w:val="20"/>
                <w:szCs w:val="20"/>
              </w:rPr>
              <w:t>Delivering presentations</w:t>
            </w:r>
          </w:p>
          <w:p w14:paraId="7D282EF1" w14:textId="77777777" w:rsidR="00E3181C" w:rsidRPr="00464D49" w:rsidRDefault="00E3181C" w:rsidP="0093536A">
            <w:pPr>
              <w:pStyle w:val="ListParagraph"/>
              <w:numPr>
                <w:ilvl w:val="1"/>
                <w:numId w:val="355"/>
              </w:numPr>
              <w:tabs>
                <w:tab w:val="clear" w:pos="3969"/>
                <w:tab w:val="clear" w:pos="9026"/>
              </w:tabs>
              <w:spacing w:line="259" w:lineRule="auto"/>
              <w:rPr>
                <w:color w:val="auto"/>
                <w:sz w:val="20"/>
                <w:szCs w:val="20"/>
              </w:rPr>
            </w:pPr>
            <w:r w:rsidRPr="00464D49">
              <w:rPr>
                <w:color w:val="auto"/>
                <w:sz w:val="20"/>
                <w:szCs w:val="20"/>
              </w:rPr>
              <w:t>Participation in briefings and panels.</w:t>
            </w:r>
          </w:p>
          <w:p w14:paraId="099DCE70" w14:textId="77777777" w:rsidR="00E3181C" w:rsidRPr="00464D49" w:rsidRDefault="00E3181C" w:rsidP="0093536A">
            <w:pPr>
              <w:pStyle w:val="ListParagraph"/>
              <w:numPr>
                <w:ilvl w:val="0"/>
                <w:numId w:val="355"/>
              </w:numPr>
              <w:tabs>
                <w:tab w:val="clear" w:pos="3969"/>
                <w:tab w:val="clear" w:pos="9026"/>
              </w:tabs>
              <w:spacing w:line="259" w:lineRule="auto"/>
              <w:rPr>
                <w:color w:val="auto"/>
                <w:sz w:val="20"/>
                <w:szCs w:val="20"/>
              </w:rPr>
            </w:pPr>
            <w:r w:rsidRPr="00464D49">
              <w:rPr>
                <w:color w:val="auto"/>
                <w:sz w:val="20"/>
                <w:szCs w:val="20"/>
              </w:rPr>
              <w:t>During competitions, providing responses to Clarification Questions raised by Industry at any stage of the procurement in accordance with the associated project schedule;</w:t>
            </w:r>
          </w:p>
          <w:p w14:paraId="06054DF9" w14:textId="77777777" w:rsidR="00E3181C" w:rsidRPr="00464D49" w:rsidRDefault="00E3181C" w:rsidP="0093536A">
            <w:pPr>
              <w:pStyle w:val="ListParagraph"/>
              <w:numPr>
                <w:ilvl w:val="0"/>
                <w:numId w:val="355"/>
              </w:numPr>
              <w:tabs>
                <w:tab w:val="clear" w:pos="3969"/>
                <w:tab w:val="clear" w:pos="9026"/>
              </w:tabs>
              <w:spacing w:line="259" w:lineRule="auto"/>
              <w:rPr>
                <w:color w:val="auto"/>
                <w:sz w:val="20"/>
                <w:szCs w:val="20"/>
              </w:rPr>
            </w:pPr>
            <w:r w:rsidRPr="00464D49">
              <w:rPr>
                <w:color w:val="auto"/>
                <w:sz w:val="20"/>
                <w:szCs w:val="20"/>
              </w:rPr>
              <w:t>Assessing bidder responses to the Project SERAPH competitions, both at the pre-qualification stage and tender stage recording robust, and commercially appropriate justifications for scoring using any tool the Authority requires.</w:t>
            </w:r>
          </w:p>
          <w:p w14:paraId="148CEE2D" w14:textId="77777777" w:rsidR="00E3181C" w:rsidRPr="00464D49" w:rsidRDefault="00E3181C" w:rsidP="0093536A">
            <w:pPr>
              <w:pStyle w:val="ListParagraph"/>
              <w:numPr>
                <w:ilvl w:val="0"/>
                <w:numId w:val="355"/>
              </w:numPr>
              <w:tabs>
                <w:tab w:val="clear" w:pos="3969"/>
                <w:tab w:val="clear" w:pos="9026"/>
              </w:tabs>
              <w:spacing w:line="259" w:lineRule="auto"/>
              <w:rPr>
                <w:color w:val="auto"/>
                <w:sz w:val="20"/>
                <w:szCs w:val="20"/>
              </w:rPr>
            </w:pPr>
            <w:r w:rsidRPr="00464D49">
              <w:rPr>
                <w:color w:val="auto"/>
                <w:sz w:val="20"/>
                <w:szCs w:val="20"/>
              </w:rPr>
              <w:t>Providing technical input to negotiations as required</w:t>
            </w:r>
          </w:p>
          <w:p w14:paraId="7D99E7F8" w14:textId="77777777" w:rsidR="00E3181C" w:rsidRPr="00464D49" w:rsidRDefault="00E3181C" w:rsidP="0093536A">
            <w:pPr>
              <w:pStyle w:val="ListParagraph"/>
              <w:numPr>
                <w:ilvl w:val="0"/>
                <w:numId w:val="355"/>
              </w:numPr>
              <w:tabs>
                <w:tab w:val="clear" w:pos="3969"/>
                <w:tab w:val="clear" w:pos="9026"/>
              </w:tabs>
              <w:spacing w:line="259" w:lineRule="auto"/>
              <w:rPr>
                <w:color w:val="auto"/>
                <w:sz w:val="20"/>
                <w:szCs w:val="20"/>
              </w:rPr>
            </w:pPr>
            <w:r w:rsidRPr="00464D49">
              <w:rPr>
                <w:color w:val="auto"/>
                <w:sz w:val="20"/>
                <w:szCs w:val="20"/>
              </w:rPr>
              <w:t>Supporting the Tender Assessment Panels in support of the moderation bid evaluation.</w:t>
            </w:r>
          </w:p>
        </w:tc>
        <w:tc>
          <w:tcPr>
            <w:tcW w:w="3544" w:type="dxa"/>
          </w:tcPr>
          <w:p w14:paraId="14651B12"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Contract Deliverable which shall include as a minimum:</w:t>
            </w:r>
          </w:p>
          <w:p w14:paraId="05CC2C54"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 xml:space="preserve">The Systems Engineering Management Plan (SEMP) </w:t>
            </w:r>
          </w:p>
          <w:p w14:paraId="04CD3B21"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Development and documentation of any additional engineering processes required in consultation with the CDO and the Technical Authority Lead</w:t>
            </w:r>
          </w:p>
          <w:p w14:paraId="506225B2"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SERAPH Task List - As a minimum the list shall be populated, updated, reviewed and available via defined electronic means and be live to all Project SERAPH team members</w:t>
            </w:r>
          </w:p>
          <w:p w14:paraId="604D0D28"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Engineering cross-brief RODs</w:t>
            </w:r>
          </w:p>
          <w:p w14:paraId="06FE9C2A"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Change Review Board RODs</w:t>
            </w:r>
          </w:p>
          <w:p w14:paraId="70B9A88F"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Through Life Management Plan</w:t>
            </w:r>
          </w:p>
          <w:p w14:paraId="1D8463B9"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CDO Maturity Assessment Report</w:t>
            </w:r>
          </w:p>
          <w:p w14:paraId="7AF267BA"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Tracking progress against the maturity assessment framework and the maturity transition milestones</w:t>
            </w:r>
          </w:p>
          <w:p w14:paraId="40823B43"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Collect and compile assurance metric reports</w:t>
            </w:r>
          </w:p>
          <w:p w14:paraId="5F285A5F"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Document reviews – coordination, progress and scheduling sanction reviews</w:t>
            </w:r>
          </w:p>
          <w:p w14:paraId="2A1FD0F8"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Work with the Engineering SMEs &amp; the SERAPH Project Management Team to identify Issues and Risks and articulate in a suitable format</w:t>
            </w:r>
          </w:p>
          <w:p w14:paraId="21A0877F"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Manage the delivery of SME activities in support of Risk / Issues mitigation actions and update records as appropriate</w:t>
            </w:r>
          </w:p>
          <w:p w14:paraId="267ADEF7"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Kanban or similar approach to task prioritisation and scheduling</w:t>
            </w:r>
          </w:p>
          <w:p w14:paraId="52C87CAD"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Organise and take records of engineering meeting as appropriate</w:t>
            </w:r>
          </w:p>
          <w:p w14:paraId="7063D59B"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Check and monitor progress of all Engineering activities</w:t>
            </w:r>
          </w:p>
          <w:p w14:paraId="41069691"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Manage and update a master schedule of Engineering activities assigned by the Technical Lead</w:t>
            </w:r>
          </w:p>
          <w:p w14:paraId="34CB0AE0"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Configuration Control of all Engineering Documentation</w:t>
            </w:r>
          </w:p>
          <w:p w14:paraId="6C6CF0D0"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Contribution to Project Reporting</w:t>
            </w:r>
          </w:p>
          <w:p w14:paraId="2A5F59AB"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Run monthly governance meetings to include: Cross Brief, Solutions Coherence and Engineering Coordination</w:t>
            </w:r>
          </w:p>
          <w:p w14:paraId="26FFC393"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Any other SERAPH Requirement Documents Required</w:t>
            </w:r>
          </w:p>
          <w:p w14:paraId="3CFE98B2"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Support to the SERAPH PMs including presentation material as required</w:t>
            </w:r>
          </w:p>
          <w:p w14:paraId="0E34CAA5"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Engagement with stakeholders including the SERAPH Design Partner</w:t>
            </w:r>
          </w:p>
          <w:p w14:paraId="1A4ED796" w14:textId="77777777" w:rsidR="00E3181C" w:rsidRPr="00464D49" w:rsidRDefault="00E3181C" w:rsidP="0093536A">
            <w:pPr>
              <w:ind w:left="360"/>
              <w:rPr>
                <w:color w:val="auto"/>
                <w:sz w:val="20"/>
                <w:szCs w:val="20"/>
              </w:rPr>
            </w:pPr>
            <w:r w:rsidRPr="00464D49">
              <w:rPr>
                <w:color w:val="auto"/>
                <w:sz w:val="20"/>
                <w:szCs w:val="20"/>
              </w:rPr>
              <w:t xml:space="preserve">Up-to-date Technical Specifications </w:t>
            </w:r>
          </w:p>
          <w:p w14:paraId="5DB15F72" w14:textId="68086CBD"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 xml:space="preserve">Production and </w:t>
            </w:r>
            <w:r w:rsidR="00D5351C" w:rsidRPr="00464D49">
              <w:rPr>
                <w:color w:val="auto"/>
                <w:sz w:val="20"/>
                <w:szCs w:val="20"/>
              </w:rPr>
              <w:t>maintenance</w:t>
            </w:r>
            <w:r w:rsidRPr="00464D49">
              <w:rPr>
                <w:color w:val="auto"/>
                <w:sz w:val="20"/>
                <w:szCs w:val="20"/>
              </w:rPr>
              <w:t xml:space="preserve"> of the project Statements of Requirements</w:t>
            </w:r>
          </w:p>
          <w:p w14:paraId="78A77CF7"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Attendance and participation in Industry Days and Bidders Conferences</w:t>
            </w:r>
          </w:p>
          <w:p w14:paraId="4C7206CB"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Attendance and participation in Tender Assessment Panels</w:t>
            </w:r>
          </w:p>
          <w:p w14:paraId="4D7B6559"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Clarification Question responses</w:t>
            </w:r>
          </w:p>
          <w:p w14:paraId="11EBEBBD"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Provide support for the following SERAPH studies:</w:t>
            </w:r>
          </w:p>
          <w:p w14:paraId="22BF746C" w14:textId="77777777" w:rsidR="00E3181C" w:rsidRPr="00464D49" w:rsidRDefault="00E3181C" w:rsidP="00923764">
            <w:pPr>
              <w:pStyle w:val="ListParagraph"/>
              <w:numPr>
                <w:ilvl w:val="1"/>
                <w:numId w:val="68"/>
              </w:numPr>
              <w:tabs>
                <w:tab w:val="clear" w:pos="3969"/>
                <w:tab w:val="clear" w:pos="9026"/>
              </w:tabs>
              <w:spacing w:line="259" w:lineRule="auto"/>
              <w:rPr>
                <w:color w:val="auto"/>
                <w:sz w:val="20"/>
                <w:szCs w:val="20"/>
              </w:rPr>
            </w:pPr>
            <w:bookmarkStart w:id="436" w:name="_Hlk119932375"/>
            <w:r w:rsidRPr="00464D49">
              <w:rPr>
                <w:color w:val="auto"/>
                <w:sz w:val="20"/>
                <w:szCs w:val="20"/>
              </w:rPr>
              <w:t>Operational Support Management (OSM)</w:t>
            </w:r>
          </w:p>
          <w:p w14:paraId="25E22702" w14:textId="77777777" w:rsidR="00E3181C" w:rsidRPr="00464D49" w:rsidRDefault="00E3181C" w:rsidP="00923764">
            <w:pPr>
              <w:pStyle w:val="ListParagraph"/>
              <w:numPr>
                <w:ilvl w:val="1"/>
                <w:numId w:val="68"/>
              </w:numPr>
              <w:tabs>
                <w:tab w:val="clear" w:pos="3969"/>
                <w:tab w:val="clear" w:pos="9026"/>
              </w:tabs>
              <w:spacing w:line="259" w:lineRule="auto"/>
              <w:rPr>
                <w:color w:val="auto"/>
                <w:sz w:val="20"/>
                <w:szCs w:val="20"/>
              </w:rPr>
            </w:pPr>
            <w:r w:rsidRPr="00464D49">
              <w:rPr>
                <w:color w:val="auto"/>
                <w:sz w:val="20"/>
                <w:szCs w:val="20"/>
              </w:rPr>
              <w:t>Public Key Infrastructure (PKI)</w:t>
            </w:r>
          </w:p>
          <w:p w14:paraId="6FFF2E0C" w14:textId="77777777" w:rsidR="00E3181C" w:rsidRPr="00464D49" w:rsidRDefault="00E3181C" w:rsidP="00923764">
            <w:pPr>
              <w:pStyle w:val="ListParagraph"/>
              <w:numPr>
                <w:ilvl w:val="1"/>
                <w:numId w:val="68"/>
              </w:numPr>
              <w:tabs>
                <w:tab w:val="clear" w:pos="3969"/>
                <w:tab w:val="clear" w:pos="9026"/>
              </w:tabs>
              <w:spacing w:line="259" w:lineRule="auto"/>
              <w:rPr>
                <w:color w:val="auto"/>
                <w:sz w:val="20"/>
                <w:szCs w:val="20"/>
              </w:rPr>
            </w:pPr>
            <w:r w:rsidRPr="00464D49">
              <w:rPr>
                <w:color w:val="auto"/>
                <w:sz w:val="20"/>
                <w:szCs w:val="20"/>
              </w:rPr>
              <w:t>Identity &amp; Access Management (IDAM)</w:t>
            </w:r>
          </w:p>
          <w:p w14:paraId="2B9676A6" w14:textId="77777777" w:rsidR="00E3181C" w:rsidRPr="00464D49" w:rsidRDefault="00E3181C" w:rsidP="00923764">
            <w:pPr>
              <w:pStyle w:val="ListParagraph"/>
              <w:numPr>
                <w:ilvl w:val="1"/>
                <w:numId w:val="68"/>
              </w:numPr>
              <w:tabs>
                <w:tab w:val="clear" w:pos="3969"/>
                <w:tab w:val="clear" w:pos="9026"/>
              </w:tabs>
              <w:spacing w:line="259" w:lineRule="auto"/>
              <w:rPr>
                <w:color w:val="auto"/>
                <w:sz w:val="20"/>
                <w:szCs w:val="20"/>
              </w:rPr>
            </w:pPr>
            <w:r w:rsidRPr="00464D49">
              <w:rPr>
                <w:color w:val="auto"/>
                <w:sz w:val="20"/>
                <w:szCs w:val="20"/>
              </w:rPr>
              <w:t>Defensive Cyber Operations (DCO)</w:t>
            </w:r>
          </w:p>
          <w:p w14:paraId="4652948C" w14:textId="77777777" w:rsidR="00E3181C" w:rsidRPr="00464D49" w:rsidRDefault="00E3181C" w:rsidP="00923764">
            <w:pPr>
              <w:pStyle w:val="ListParagraph"/>
              <w:numPr>
                <w:ilvl w:val="1"/>
                <w:numId w:val="68"/>
              </w:numPr>
              <w:tabs>
                <w:tab w:val="clear" w:pos="3969"/>
                <w:tab w:val="clear" w:pos="9026"/>
              </w:tabs>
              <w:spacing w:line="259" w:lineRule="auto"/>
              <w:rPr>
                <w:color w:val="auto"/>
                <w:sz w:val="20"/>
                <w:szCs w:val="20"/>
              </w:rPr>
            </w:pPr>
            <w:r w:rsidRPr="00464D49">
              <w:rPr>
                <w:color w:val="auto"/>
                <w:sz w:val="20"/>
                <w:szCs w:val="20"/>
              </w:rPr>
              <w:t>High Threat Gateways (HTG)</w:t>
            </w:r>
          </w:p>
          <w:p w14:paraId="69199B52" w14:textId="77777777" w:rsidR="00E3181C" w:rsidRPr="00464D49" w:rsidRDefault="00E3181C" w:rsidP="00923764">
            <w:pPr>
              <w:pStyle w:val="ListParagraph"/>
              <w:numPr>
                <w:ilvl w:val="1"/>
                <w:numId w:val="68"/>
              </w:numPr>
              <w:tabs>
                <w:tab w:val="clear" w:pos="3969"/>
                <w:tab w:val="clear" w:pos="9026"/>
              </w:tabs>
              <w:spacing w:line="259" w:lineRule="auto"/>
              <w:rPr>
                <w:color w:val="auto"/>
                <w:sz w:val="20"/>
                <w:szCs w:val="20"/>
              </w:rPr>
            </w:pPr>
            <w:r w:rsidRPr="00464D49">
              <w:rPr>
                <w:color w:val="auto"/>
                <w:sz w:val="20"/>
                <w:szCs w:val="20"/>
              </w:rPr>
              <w:t>Certificate Authority (CA)</w:t>
            </w:r>
            <w:bookmarkEnd w:id="436"/>
          </w:p>
        </w:tc>
        <w:tc>
          <w:tcPr>
            <w:tcW w:w="1559" w:type="dxa"/>
          </w:tcPr>
          <w:p w14:paraId="1668782D"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As Required</w:t>
            </w:r>
          </w:p>
        </w:tc>
        <w:tc>
          <w:tcPr>
            <w:tcW w:w="2410" w:type="dxa"/>
          </w:tcPr>
          <w:p w14:paraId="40D71297" w14:textId="154279FE"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 xml:space="preserve">A monthly Engineering report including an Engineering </w:t>
            </w:r>
            <w:r w:rsidR="00D5351C" w:rsidRPr="00464D49">
              <w:rPr>
                <w:color w:val="auto"/>
                <w:sz w:val="20"/>
                <w:szCs w:val="20"/>
              </w:rPr>
              <w:t>Support Section</w:t>
            </w:r>
            <w:r w:rsidRPr="00464D49">
              <w:rPr>
                <w:color w:val="auto"/>
                <w:sz w:val="20"/>
                <w:szCs w:val="20"/>
              </w:rPr>
              <w:t xml:space="preserve"> </w:t>
            </w:r>
            <w:r w:rsidR="00D5351C" w:rsidRPr="00464D49">
              <w:rPr>
                <w:color w:val="auto"/>
                <w:sz w:val="20"/>
                <w:szCs w:val="20"/>
              </w:rPr>
              <w:t>containing</w:t>
            </w:r>
            <w:r w:rsidRPr="00464D49">
              <w:rPr>
                <w:color w:val="auto"/>
                <w:sz w:val="20"/>
                <w:szCs w:val="20"/>
              </w:rPr>
              <w:t xml:space="preserve"> a summary and an evidence spreadsheet of tasking completed / not completed (able to be exported into excel).</w:t>
            </w:r>
          </w:p>
          <w:p w14:paraId="15F10632" w14:textId="77777777" w:rsidR="00E3181C" w:rsidRPr="00464D49" w:rsidRDefault="00E3181C" w:rsidP="007B2DC8">
            <w:pPr>
              <w:tabs>
                <w:tab w:val="clear" w:pos="3969"/>
                <w:tab w:val="clear" w:pos="9026"/>
              </w:tabs>
              <w:spacing w:line="259" w:lineRule="auto"/>
              <w:rPr>
                <w:color w:val="auto"/>
                <w:sz w:val="20"/>
                <w:szCs w:val="20"/>
              </w:rPr>
            </w:pPr>
          </w:p>
          <w:p w14:paraId="5A876FC0"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A configuration Management report of Documents</w:t>
            </w:r>
          </w:p>
        </w:tc>
      </w:tr>
      <w:tr w:rsidR="00E3181C" w:rsidRPr="004E69B2" w14:paraId="323C314D" w14:textId="77777777" w:rsidTr="00E3181C">
        <w:trPr>
          <w:trHeight w:val="150"/>
        </w:trPr>
        <w:tc>
          <w:tcPr>
            <w:tcW w:w="1098" w:type="dxa"/>
          </w:tcPr>
          <w:p w14:paraId="0839A723" w14:textId="77777777" w:rsidR="00E3181C" w:rsidRPr="00464D49" w:rsidRDefault="00E3181C" w:rsidP="00923764">
            <w:pPr>
              <w:pStyle w:val="ListParagraph"/>
              <w:numPr>
                <w:ilvl w:val="1"/>
                <w:numId w:val="76"/>
              </w:numPr>
              <w:tabs>
                <w:tab w:val="clear" w:pos="3969"/>
                <w:tab w:val="clear" w:pos="9026"/>
              </w:tabs>
              <w:spacing w:line="259" w:lineRule="auto"/>
              <w:rPr>
                <w:color w:val="auto"/>
                <w:sz w:val="20"/>
                <w:szCs w:val="20"/>
              </w:rPr>
            </w:pPr>
          </w:p>
        </w:tc>
        <w:tc>
          <w:tcPr>
            <w:tcW w:w="2716" w:type="dxa"/>
          </w:tcPr>
          <w:p w14:paraId="26CD9566"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SQEP – Engineering</w:t>
            </w:r>
          </w:p>
          <w:p w14:paraId="37E93FEC"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Management Leadership</w:t>
            </w:r>
          </w:p>
        </w:tc>
        <w:tc>
          <w:tcPr>
            <w:tcW w:w="3694" w:type="dxa"/>
          </w:tcPr>
          <w:p w14:paraId="0A4620B9"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The Contractor shall assume the Lead for designated technical activities as agreed with the Technical Authority Lead.</w:t>
            </w:r>
          </w:p>
          <w:p w14:paraId="3F620078" w14:textId="77777777" w:rsidR="00E3181C" w:rsidRPr="00464D49" w:rsidRDefault="00E3181C" w:rsidP="007B2DC8">
            <w:pPr>
              <w:tabs>
                <w:tab w:val="clear" w:pos="3969"/>
                <w:tab w:val="clear" w:pos="9026"/>
              </w:tabs>
              <w:spacing w:line="259" w:lineRule="auto"/>
              <w:rPr>
                <w:color w:val="auto"/>
                <w:sz w:val="20"/>
                <w:szCs w:val="20"/>
              </w:rPr>
            </w:pPr>
          </w:p>
          <w:p w14:paraId="2DB8DC54"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The Contractor shall provide the Technical Management of the Project SERAPH Team.</w:t>
            </w:r>
          </w:p>
          <w:p w14:paraId="27E9491A" w14:textId="77777777" w:rsidR="00E3181C" w:rsidRPr="00464D49" w:rsidRDefault="00E3181C" w:rsidP="007B2DC8">
            <w:pPr>
              <w:tabs>
                <w:tab w:val="clear" w:pos="3969"/>
                <w:tab w:val="clear" w:pos="9026"/>
              </w:tabs>
              <w:spacing w:line="259" w:lineRule="auto"/>
              <w:rPr>
                <w:color w:val="auto"/>
                <w:sz w:val="20"/>
                <w:szCs w:val="20"/>
              </w:rPr>
            </w:pPr>
          </w:p>
          <w:p w14:paraId="3BA621F8" w14:textId="04B08320"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 xml:space="preserve">The Contractor shall provide the SERAPH </w:t>
            </w:r>
            <w:r w:rsidR="00DD1F02" w:rsidRPr="00464D49">
              <w:rPr>
                <w:color w:val="auto"/>
                <w:sz w:val="20"/>
                <w:szCs w:val="20"/>
              </w:rPr>
              <w:t>PMs</w:t>
            </w:r>
            <w:r w:rsidRPr="00464D49">
              <w:rPr>
                <w:color w:val="auto"/>
                <w:sz w:val="20"/>
                <w:szCs w:val="20"/>
              </w:rPr>
              <w:t xml:space="preserve"> with </w:t>
            </w:r>
            <w:r w:rsidR="00D5351C" w:rsidRPr="00464D49">
              <w:rPr>
                <w:color w:val="auto"/>
                <w:sz w:val="20"/>
                <w:szCs w:val="20"/>
              </w:rPr>
              <w:t>appropriate</w:t>
            </w:r>
            <w:r w:rsidRPr="00464D49">
              <w:rPr>
                <w:color w:val="auto"/>
                <w:sz w:val="20"/>
                <w:szCs w:val="20"/>
              </w:rPr>
              <w:t xml:space="preserve"> and timely engineering support.</w:t>
            </w:r>
          </w:p>
          <w:p w14:paraId="6F71F16C" w14:textId="77777777" w:rsidR="00E3181C" w:rsidRPr="00464D49" w:rsidRDefault="00E3181C" w:rsidP="007B2DC8">
            <w:pPr>
              <w:tabs>
                <w:tab w:val="clear" w:pos="3969"/>
                <w:tab w:val="clear" w:pos="9026"/>
              </w:tabs>
              <w:spacing w:line="259" w:lineRule="auto"/>
              <w:rPr>
                <w:color w:val="auto"/>
                <w:sz w:val="20"/>
                <w:szCs w:val="20"/>
              </w:rPr>
            </w:pPr>
          </w:p>
          <w:p w14:paraId="01479D45"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The Contractor shall provide technical support to the Strategy and Approvals team.  This shall include as a minimum:</w:t>
            </w:r>
          </w:p>
          <w:p w14:paraId="33691C3C" w14:textId="77777777" w:rsidR="00E3181C" w:rsidRPr="00464D49" w:rsidRDefault="00E3181C" w:rsidP="0093536A">
            <w:pPr>
              <w:pStyle w:val="ListParagraph"/>
              <w:numPr>
                <w:ilvl w:val="0"/>
                <w:numId w:val="356"/>
              </w:numPr>
              <w:tabs>
                <w:tab w:val="clear" w:pos="3969"/>
                <w:tab w:val="clear" w:pos="9026"/>
              </w:tabs>
              <w:spacing w:line="259" w:lineRule="auto"/>
              <w:rPr>
                <w:color w:val="auto"/>
                <w:sz w:val="20"/>
                <w:szCs w:val="20"/>
              </w:rPr>
            </w:pPr>
            <w:r w:rsidRPr="00464D49">
              <w:rPr>
                <w:color w:val="auto"/>
                <w:sz w:val="20"/>
                <w:szCs w:val="20"/>
              </w:rPr>
              <w:t xml:space="preserve">Supporting engagement with the Scrutiny community, including preparation and presentation of answers to technical Clarification Questions from the Scrutiny community </w:t>
            </w:r>
          </w:p>
          <w:p w14:paraId="626CFE2A" w14:textId="77777777" w:rsidR="00E3181C" w:rsidRPr="00464D49" w:rsidRDefault="00E3181C" w:rsidP="0093536A">
            <w:pPr>
              <w:pStyle w:val="ListParagraph"/>
              <w:numPr>
                <w:ilvl w:val="0"/>
                <w:numId w:val="356"/>
              </w:numPr>
              <w:tabs>
                <w:tab w:val="clear" w:pos="3969"/>
                <w:tab w:val="clear" w:pos="9026"/>
              </w:tabs>
              <w:spacing w:line="259" w:lineRule="auto"/>
              <w:rPr>
                <w:color w:val="auto"/>
                <w:sz w:val="20"/>
                <w:szCs w:val="20"/>
              </w:rPr>
            </w:pPr>
            <w:r w:rsidRPr="00464D49">
              <w:rPr>
                <w:color w:val="auto"/>
                <w:sz w:val="20"/>
                <w:szCs w:val="20"/>
              </w:rPr>
              <w:t>Creating, updating, managing and maintaining the technical elements of Procurement Strategies for the SERAPH Project resource acquisition</w:t>
            </w:r>
          </w:p>
          <w:p w14:paraId="0A5F8AD5" w14:textId="77777777" w:rsidR="00E3181C" w:rsidRPr="00464D49" w:rsidRDefault="00E3181C" w:rsidP="0093536A">
            <w:pPr>
              <w:pStyle w:val="ListParagraph"/>
              <w:numPr>
                <w:ilvl w:val="0"/>
                <w:numId w:val="356"/>
              </w:numPr>
              <w:tabs>
                <w:tab w:val="clear" w:pos="3969"/>
                <w:tab w:val="clear" w:pos="9026"/>
              </w:tabs>
              <w:spacing w:line="259" w:lineRule="auto"/>
              <w:rPr>
                <w:color w:val="auto"/>
                <w:sz w:val="20"/>
                <w:szCs w:val="20"/>
              </w:rPr>
            </w:pPr>
            <w:r w:rsidRPr="00464D49">
              <w:rPr>
                <w:color w:val="auto"/>
                <w:sz w:val="20"/>
                <w:szCs w:val="20"/>
              </w:rPr>
              <w:t>Creating, updating, managing and maintaining the technical elements for the development of Review and Information notes and associated documentation including Frequently Asked Questions.</w:t>
            </w:r>
          </w:p>
          <w:p w14:paraId="0E5DC906" w14:textId="77777777" w:rsidR="00E3181C" w:rsidRPr="00464D49" w:rsidRDefault="00E3181C" w:rsidP="007B2DC8">
            <w:pPr>
              <w:tabs>
                <w:tab w:val="clear" w:pos="3969"/>
                <w:tab w:val="clear" w:pos="9026"/>
              </w:tabs>
              <w:spacing w:line="259" w:lineRule="auto"/>
              <w:rPr>
                <w:color w:val="auto"/>
                <w:sz w:val="20"/>
                <w:szCs w:val="20"/>
              </w:rPr>
            </w:pPr>
          </w:p>
          <w:p w14:paraId="3EF5B522"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The Contractor shall provide support to key Project Events:</w:t>
            </w:r>
          </w:p>
          <w:p w14:paraId="7332BDE7" w14:textId="54429517" w:rsidR="00E3181C" w:rsidRPr="00464D49" w:rsidRDefault="00E3181C" w:rsidP="0093536A">
            <w:pPr>
              <w:pStyle w:val="ListParagraph"/>
              <w:numPr>
                <w:ilvl w:val="0"/>
                <w:numId w:val="357"/>
              </w:numPr>
              <w:tabs>
                <w:tab w:val="clear" w:pos="3969"/>
                <w:tab w:val="clear" w:pos="9026"/>
              </w:tabs>
              <w:spacing w:line="259" w:lineRule="auto"/>
              <w:rPr>
                <w:color w:val="auto"/>
                <w:sz w:val="20"/>
                <w:szCs w:val="20"/>
              </w:rPr>
            </w:pPr>
            <w:r w:rsidRPr="00464D49">
              <w:rPr>
                <w:color w:val="auto"/>
                <w:sz w:val="20"/>
                <w:szCs w:val="20"/>
              </w:rPr>
              <w:t xml:space="preserve">Stakeholder </w:t>
            </w:r>
            <w:r w:rsidR="00D5351C" w:rsidRPr="00464D49">
              <w:rPr>
                <w:color w:val="auto"/>
                <w:sz w:val="20"/>
                <w:szCs w:val="20"/>
              </w:rPr>
              <w:t>activities</w:t>
            </w:r>
          </w:p>
          <w:p w14:paraId="7CAC3DFA" w14:textId="77777777" w:rsidR="00E3181C" w:rsidRPr="00464D49" w:rsidRDefault="00E3181C" w:rsidP="0093536A">
            <w:pPr>
              <w:pStyle w:val="ListParagraph"/>
              <w:numPr>
                <w:ilvl w:val="0"/>
                <w:numId w:val="357"/>
              </w:numPr>
              <w:tabs>
                <w:tab w:val="clear" w:pos="3969"/>
                <w:tab w:val="clear" w:pos="9026"/>
              </w:tabs>
              <w:spacing w:line="259" w:lineRule="auto"/>
              <w:rPr>
                <w:color w:val="auto"/>
                <w:sz w:val="20"/>
                <w:szCs w:val="20"/>
              </w:rPr>
            </w:pPr>
            <w:r w:rsidRPr="00464D49">
              <w:rPr>
                <w:color w:val="auto"/>
                <w:sz w:val="20"/>
                <w:szCs w:val="20"/>
              </w:rPr>
              <w:t>Strategy activities</w:t>
            </w:r>
          </w:p>
          <w:p w14:paraId="76D291C9" w14:textId="77777777" w:rsidR="00E3181C" w:rsidRPr="00464D49" w:rsidRDefault="00E3181C" w:rsidP="0093536A">
            <w:pPr>
              <w:pStyle w:val="ListParagraph"/>
              <w:numPr>
                <w:ilvl w:val="0"/>
                <w:numId w:val="357"/>
              </w:numPr>
              <w:tabs>
                <w:tab w:val="clear" w:pos="3969"/>
                <w:tab w:val="clear" w:pos="9026"/>
              </w:tabs>
              <w:spacing w:line="259" w:lineRule="auto"/>
              <w:rPr>
                <w:color w:val="auto"/>
                <w:sz w:val="20"/>
                <w:szCs w:val="20"/>
              </w:rPr>
            </w:pPr>
            <w:r w:rsidRPr="00464D49">
              <w:rPr>
                <w:color w:val="auto"/>
                <w:sz w:val="20"/>
                <w:szCs w:val="20"/>
              </w:rPr>
              <w:t xml:space="preserve">Procurement activities </w:t>
            </w:r>
          </w:p>
          <w:p w14:paraId="072FB081" w14:textId="77777777" w:rsidR="00E3181C" w:rsidRPr="00464D49" w:rsidRDefault="00E3181C" w:rsidP="0093536A">
            <w:pPr>
              <w:pStyle w:val="ListParagraph"/>
              <w:numPr>
                <w:ilvl w:val="0"/>
                <w:numId w:val="357"/>
              </w:numPr>
              <w:tabs>
                <w:tab w:val="clear" w:pos="3969"/>
                <w:tab w:val="clear" w:pos="9026"/>
              </w:tabs>
              <w:spacing w:line="259" w:lineRule="auto"/>
              <w:rPr>
                <w:color w:val="auto"/>
                <w:sz w:val="20"/>
                <w:szCs w:val="20"/>
              </w:rPr>
            </w:pPr>
            <w:r w:rsidRPr="00464D49">
              <w:rPr>
                <w:color w:val="auto"/>
                <w:sz w:val="20"/>
                <w:szCs w:val="20"/>
              </w:rPr>
              <w:t>Approvals planning and execution</w:t>
            </w:r>
          </w:p>
          <w:p w14:paraId="4B92E84E" w14:textId="77777777" w:rsidR="00E3181C" w:rsidRPr="00464D49" w:rsidRDefault="00E3181C" w:rsidP="0093536A">
            <w:pPr>
              <w:pStyle w:val="ListParagraph"/>
              <w:numPr>
                <w:ilvl w:val="0"/>
                <w:numId w:val="357"/>
              </w:numPr>
              <w:tabs>
                <w:tab w:val="clear" w:pos="3969"/>
                <w:tab w:val="clear" w:pos="9026"/>
              </w:tabs>
              <w:spacing w:line="259" w:lineRule="auto"/>
              <w:rPr>
                <w:color w:val="auto"/>
                <w:sz w:val="20"/>
                <w:szCs w:val="20"/>
              </w:rPr>
            </w:pPr>
            <w:r w:rsidRPr="00464D49">
              <w:rPr>
                <w:color w:val="auto"/>
                <w:sz w:val="20"/>
                <w:szCs w:val="20"/>
              </w:rPr>
              <w:t>Assurance Evaluations</w:t>
            </w:r>
          </w:p>
          <w:p w14:paraId="5DE6CEF4" w14:textId="77777777" w:rsidR="00E3181C" w:rsidRPr="00464D49" w:rsidRDefault="00E3181C" w:rsidP="0093536A">
            <w:pPr>
              <w:pStyle w:val="ListParagraph"/>
              <w:numPr>
                <w:ilvl w:val="0"/>
                <w:numId w:val="357"/>
              </w:numPr>
              <w:tabs>
                <w:tab w:val="clear" w:pos="3969"/>
                <w:tab w:val="clear" w:pos="9026"/>
              </w:tabs>
              <w:spacing w:line="259" w:lineRule="auto"/>
              <w:rPr>
                <w:color w:val="auto"/>
                <w:sz w:val="20"/>
                <w:szCs w:val="20"/>
              </w:rPr>
            </w:pPr>
            <w:r w:rsidRPr="00464D49">
              <w:rPr>
                <w:color w:val="auto"/>
                <w:sz w:val="20"/>
                <w:szCs w:val="20"/>
              </w:rPr>
              <w:t>The Contractor shall provide support to the SERAPH PMs.</w:t>
            </w:r>
          </w:p>
          <w:p w14:paraId="7A9E3F94" w14:textId="77777777" w:rsidR="00E3181C" w:rsidRPr="00464D49" w:rsidRDefault="00E3181C" w:rsidP="0093536A">
            <w:pPr>
              <w:pStyle w:val="ListParagraph"/>
              <w:numPr>
                <w:ilvl w:val="0"/>
                <w:numId w:val="357"/>
              </w:numPr>
              <w:tabs>
                <w:tab w:val="clear" w:pos="3969"/>
                <w:tab w:val="clear" w:pos="9026"/>
              </w:tabs>
              <w:spacing w:line="259" w:lineRule="auto"/>
              <w:rPr>
                <w:color w:val="auto"/>
                <w:sz w:val="20"/>
                <w:szCs w:val="20"/>
              </w:rPr>
            </w:pPr>
            <w:r w:rsidRPr="00464D49">
              <w:rPr>
                <w:color w:val="auto"/>
                <w:sz w:val="20"/>
                <w:szCs w:val="20"/>
              </w:rPr>
              <w:t>Acting as the Project SERAPH technical point of contact for technical service liaison activities with Other DD &amp; MoD Departments (including DPMA, SMITS, Def Cyber, DSTL and DD)</w:t>
            </w:r>
          </w:p>
          <w:p w14:paraId="23FA01E9" w14:textId="77777777" w:rsidR="00E3181C" w:rsidRPr="00464D49" w:rsidRDefault="00E3181C" w:rsidP="0093536A">
            <w:pPr>
              <w:pStyle w:val="ListParagraph"/>
              <w:numPr>
                <w:ilvl w:val="0"/>
                <w:numId w:val="357"/>
              </w:numPr>
              <w:tabs>
                <w:tab w:val="clear" w:pos="3969"/>
                <w:tab w:val="clear" w:pos="9026"/>
              </w:tabs>
              <w:spacing w:line="259" w:lineRule="auto"/>
              <w:rPr>
                <w:color w:val="auto"/>
                <w:sz w:val="20"/>
                <w:szCs w:val="20"/>
              </w:rPr>
            </w:pPr>
            <w:r w:rsidRPr="00464D49">
              <w:rPr>
                <w:color w:val="auto"/>
                <w:sz w:val="20"/>
                <w:szCs w:val="20"/>
              </w:rPr>
              <w:t>The Contractor shall provide support which will include (but not limited to) stakeholder engagement including with the SERAPH Design Partner</w:t>
            </w:r>
          </w:p>
          <w:p w14:paraId="492805E9" w14:textId="77777777" w:rsidR="00E3181C" w:rsidRPr="00464D49" w:rsidRDefault="00E3181C" w:rsidP="0093536A">
            <w:pPr>
              <w:pStyle w:val="ListParagraph"/>
              <w:numPr>
                <w:ilvl w:val="0"/>
                <w:numId w:val="357"/>
              </w:numPr>
              <w:tabs>
                <w:tab w:val="clear" w:pos="3969"/>
                <w:tab w:val="clear" w:pos="9026"/>
              </w:tabs>
              <w:spacing w:line="259" w:lineRule="auto"/>
              <w:rPr>
                <w:color w:val="auto"/>
                <w:sz w:val="20"/>
                <w:szCs w:val="20"/>
              </w:rPr>
            </w:pPr>
            <w:r w:rsidRPr="00464D49">
              <w:rPr>
                <w:color w:val="auto"/>
                <w:sz w:val="20"/>
                <w:szCs w:val="20"/>
              </w:rPr>
              <w:t>Assurance Review of the SERAPH Study materials</w:t>
            </w:r>
          </w:p>
        </w:tc>
        <w:tc>
          <w:tcPr>
            <w:tcW w:w="3544" w:type="dxa"/>
          </w:tcPr>
          <w:p w14:paraId="1F779350"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Contract Deliverable which shall include as a minimum:</w:t>
            </w:r>
          </w:p>
          <w:p w14:paraId="495B2B78"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Acting as the Project SERAPH technical point of contact for technical service liaison activities with Other DD &amp; MoD Departments (including DPMA, SMITS, Def Cyber, DSTL and DD)</w:t>
            </w:r>
          </w:p>
          <w:p w14:paraId="499F7867"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Any SERAPH Documents Required</w:t>
            </w:r>
          </w:p>
          <w:p w14:paraId="05DAF125"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Support to the SERAPH PMs including presentation material as required</w:t>
            </w:r>
          </w:p>
          <w:p w14:paraId="3B61D73B"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Engagement with stakeholders including the SERAPH Design Partner</w:t>
            </w:r>
          </w:p>
          <w:p w14:paraId="338AD484"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Assurance Review of SERAPH Study materials</w:t>
            </w:r>
          </w:p>
          <w:p w14:paraId="70079CE0"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Written Clarification answers and Presentations</w:t>
            </w:r>
          </w:p>
          <w:p w14:paraId="6F1A1DCE"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Technical elements of procurement strategies</w:t>
            </w:r>
          </w:p>
          <w:p w14:paraId="57F65F58"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Technical input to Review and Information Notes</w:t>
            </w:r>
          </w:p>
        </w:tc>
        <w:tc>
          <w:tcPr>
            <w:tcW w:w="1559" w:type="dxa"/>
          </w:tcPr>
          <w:p w14:paraId="21B4A862"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As Required</w:t>
            </w:r>
          </w:p>
        </w:tc>
        <w:tc>
          <w:tcPr>
            <w:tcW w:w="2410" w:type="dxa"/>
          </w:tcPr>
          <w:p w14:paraId="2AAC8348" w14:textId="057D94E3"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 xml:space="preserve">A monthly Engineering report including a Leadership Section </w:t>
            </w:r>
            <w:r w:rsidR="00D5351C" w:rsidRPr="00464D49">
              <w:rPr>
                <w:color w:val="auto"/>
                <w:sz w:val="20"/>
                <w:szCs w:val="20"/>
              </w:rPr>
              <w:t>containing</w:t>
            </w:r>
            <w:r w:rsidRPr="00464D49">
              <w:rPr>
                <w:color w:val="auto"/>
                <w:sz w:val="20"/>
                <w:szCs w:val="20"/>
              </w:rPr>
              <w:t xml:space="preserve"> a summary and an evidence spreadsheet of tasking completed / not completed (able to be exported into excel).</w:t>
            </w:r>
          </w:p>
          <w:p w14:paraId="3735262B" w14:textId="77777777" w:rsidR="00E3181C" w:rsidRPr="00464D49" w:rsidRDefault="00E3181C" w:rsidP="007B2DC8">
            <w:pPr>
              <w:tabs>
                <w:tab w:val="clear" w:pos="3969"/>
                <w:tab w:val="clear" w:pos="9026"/>
              </w:tabs>
              <w:spacing w:line="259" w:lineRule="auto"/>
              <w:rPr>
                <w:color w:val="auto"/>
                <w:sz w:val="20"/>
                <w:szCs w:val="20"/>
              </w:rPr>
            </w:pPr>
          </w:p>
          <w:p w14:paraId="0D05FE44" w14:textId="77777777" w:rsidR="00E3181C" w:rsidRPr="00464D49" w:rsidRDefault="00E3181C" w:rsidP="007B2DC8">
            <w:pPr>
              <w:tabs>
                <w:tab w:val="clear" w:pos="3969"/>
                <w:tab w:val="clear" w:pos="9026"/>
              </w:tabs>
              <w:spacing w:line="259" w:lineRule="auto"/>
              <w:rPr>
                <w:color w:val="auto"/>
                <w:sz w:val="20"/>
                <w:szCs w:val="20"/>
              </w:rPr>
            </w:pPr>
          </w:p>
          <w:p w14:paraId="39F8247C" w14:textId="77777777" w:rsidR="00E3181C" w:rsidRPr="00464D49" w:rsidRDefault="00E3181C" w:rsidP="007B2DC8">
            <w:pPr>
              <w:tabs>
                <w:tab w:val="clear" w:pos="3969"/>
                <w:tab w:val="clear" w:pos="9026"/>
              </w:tabs>
              <w:spacing w:line="259" w:lineRule="auto"/>
              <w:rPr>
                <w:color w:val="auto"/>
                <w:sz w:val="20"/>
                <w:szCs w:val="20"/>
              </w:rPr>
            </w:pPr>
          </w:p>
          <w:p w14:paraId="7F9C8235" w14:textId="77777777" w:rsidR="00E3181C" w:rsidRPr="00464D49" w:rsidRDefault="00E3181C" w:rsidP="007B2DC8">
            <w:pPr>
              <w:tabs>
                <w:tab w:val="clear" w:pos="3969"/>
                <w:tab w:val="clear" w:pos="9026"/>
              </w:tabs>
              <w:spacing w:line="259" w:lineRule="auto"/>
              <w:rPr>
                <w:color w:val="auto"/>
                <w:sz w:val="20"/>
                <w:szCs w:val="20"/>
              </w:rPr>
            </w:pPr>
          </w:p>
        </w:tc>
      </w:tr>
      <w:tr w:rsidR="00E3181C" w:rsidRPr="004E69B2" w14:paraId="2739AB7D" w14:textId="77777777" w:rsidTr="00E3181C">
        <w:trPr>
          <w:trHeight w:val="150"/>
        </w:trPr>
        <w:tc>
          <w:tcPr>
            <w:tcW w:w="1098" w:type="dxa"/>
          </w:tcPr>
          <w:p w14:paraId="4A3C2F2A" w14:textId="77777777" w:rsidR="00E3181C" w:rsidRPr="00464D49" w:rsidRDefault="00E3181C" w:rsidP="00923764">
            <w:pPr>
              <w:pStyle w:val="ListParagraph"/>
              <w:numPr>
                <w:ilvl w:val="1"/>
                <w:numId w:val="76"/>
              </w:numPr>
              <w:tabs>
                <w:tab w:val="clear" w:pos="3969"/>
                <w:tab w:val="clear" w:pos="9026"/>
              </w:tabs>
              <w:spacing w:line="259" w:lineRule="auto"/>
              <w:rPr>
                <w:color w:val="auto"/>
                <w:sz w:val="20"/>
                <w:szCs w:val="20"/>
              </w:rPr>
            </w:pPr>
          </w:p>
        </w:tc>
        <w:tc>
          <w:tcPr>
            <w:tcW w:w="2716" w:type="dxa"/>
          </w:tcPr>
          <w:p w14:paraId="01EA3015"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SQEP – Engineering</w:t>
            </w:r>
          </w:p>
          <w:p w14:paraId="10435698"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Management Change</w:t>
            </w:r>
          </w:p>
        </w:tc>
        <w:tc>
          <w:tcPr>
            <w:tcW w:w="3694" w:type="dxa"/>
          </w:tcPr>
          <w:p w14:paraId="025DCB35"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The Contractor shall create, collate and manage the SERAPH Change document Suite (including but not limited to the outputs):</w:t>
            </w:r>
          </w:p>
          <w:p w14:paraId="63496D65" w14:textId="77777777" w:rsidR="00E3181C" w:rsidRPr="00464D49" w:rsidRDefault="00E3181C" w:rsidP="007B2DC8">
            <w:pPr>
              <w:tabs>
                <w:tab w:val="clear" w:pos="3969"/>
                <w:tab w:val="clear" w:pos="9026"/>
              </w:tabs>
              <w:spacing w:line="259" w:lineRule="auto"/>
              <w:rPr>
                <w:color w:val="auto"/>
                <w:sz w:val="20"/>
                <w:szCs w:val="20"/>
              </w:rPr>
            </w:pPr>
          </w:p>
          <w:p w14:paraId="12F69DEE"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The Contractor shall undertake Technical Feasibility and Options Trade Studies.</w:t>
            </w:r>
          </w:p>
          <w:p w14:paraId="1A155C99" w14:textId="77777777" w:rsidR="00E3181C" w:rsidRPr="00464D49" w:rsidRDefault="00E3181C" w:rsidP="007B2DC8">
            <w:pPr>
              <w:tabs>
                <w:tab w:val="clear" w:pos="3969"/>
                <w:tab w:val="clear" w:pos="9026"/>
              </w:tabs>
              <w:spacing w:line="259" w:lineRule="auto"/>
              <w:rPr>
                <w:color w:val="auto"/>
                <w:sz w:val="20"/>
                <w:szCs w:val="20"/>
              </w:rPr>
            </w:pPr>
          </w:p>
          <w:p w14:paraId="408E28B5"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The Contractor shall provide support to the SERAPH PMs.</w:t>
            </w:r>
          </w:p>
          <w:p w14:paraId="28BC7A67" w14:textId="77777777" w:rsidR="00E3181C" w:rsidRPr="00464D49" w:rsidRDefault="00E3181C" w:rsidP="007B2DC8">
            <w:pPr>
              <w:tabs>
                <w:tab w:val="clear" w:pos="3969"/>
                <w:tab w:val="clear" w:pos="9026"/>
              </w:tabs>
              <w:spacing w:line="259" w:lineRule="auto"/>
              <w:rPr>
                <w:color w:val="auto"/>
                <w:sz w:val="20"/>
                <w:szCs w:val="20"/>
              </w:rPr>
            </w:pPr>
          </w:p>
          <w:p w14:paraId="61B0824E"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The Contractor shall provide support which will include (but not limited to) stakeholder engagement including with the SERAPH Design Partner and Assurance Review of the SERAPH Study materials</w:t>
            </w:r>
          </w:p>
          <w:p w14:paraId="4B83CFB7" w14:textId="77777777" w:rsidR="00E3181C" w:rsidRPr="00464D49" w:rsidRDefault="00E3181C" w:rsidP="007B2DC8">
            <w:pPr>
              <w:tabs>
                <w:tab w:val="clear" w:pos="3969"/>
                <w:tab w:val="clear" w:pos="9026"/>
              </w:tabs>
              <w:spacing w:line="259" w:lineRule="auto"/>
              <w:rPr>
                <w:color w:val="auto"/>
                <w:sz w:val="20"/>
                <w:szCs w:val="20"/>
              </w:rPr>
            </w:pPr>
          </w:p>
          <w:p w14:paraId="1AC4701B" w14:textId="598D1C9D"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 xml:space="preserve">Develop design options and conduct systems analysis and design partitioning trade studies </w:t>
            </w:r>
            <w:r w:rsidR="00D5351C" w:rsidRPr="00464D49">
              <w:rPr>
                <w:color w:val="auto"/>
                <w:sz w:val="20"/>
                <w:szCs w:val="20"/>
              </w:rPr>
              <w:t>to</w:t>
            </w:r>
            <w:r w:rsidRPr="00464D49">
              <w:rPr>
                <w:color w:val="auto"/>
                <w:sz w:val="20"/>
                <w:szCs w:val="20"/>
              </w:rPr>
              <w:t xml:space="preserve"> understand implementation options for service and capability uplifts using performance models where appropriate in support of design analysis and trade studies.</w:t>
            </w:r>
          </w:p>
          <w:p w14:paraId="7D0D805D" w14:textId="77777777" w:rsidR="00E3181C" w:rsidRPr="00464D49" w:rsidRDefault="00E3181C" w:rsidP="007B2DC8">
            <w:pPr>
              <w:tabs>
                <w:tab w:val="clear" w:pos="3969"/>
                <w:tab w:val="clear" w:pos="9026"/>
              </w:tabs>
              <w:spacing w:line="259" w:lineRule="auto"/>
              <w:rPr>
                <w:color w:val="auto"/>
                <w:sz w:val="20"/>
                <w:szCs w:val="20"/>
              </w:rPr>
            </w:pPr>
          </w:p>
          <w:p w14:paraId="0A0277B5"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Produce technical performance specifications for applications and Project SERAPH subsystems.</w:t>
            </w:r>
          </w:p>
        </w:tc>
        <w:tc>
          <w:tcPr>
            <w:tcW w:w="3544" w:type="dxa"/>
          </w:tcPr>
          <w:p w14:paraId="1BB7216A"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Contract Deliverable which shall include as a minimum:</w:t>
            </w:r>
          </w:p>
          <w:p w14:paraId="5B899DFF"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Manage Technical change through the relevant CCBs as appropriate</w:t>
            </w:r>
          </w:p>
          <w:p w14:paraId="497F2C35" w14:textId="3DDDDBFD"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 xml:space="preserve">Produce and update the </w:t>
            </w:r>
            <w:r w:rsidR="00A22EEB" w:rsidRPr="00464D49">
              <w:rPr>
                <w:color w:val="auto"/>
                <w:sz w:val="20"/>
                <w:szCs w:val="20"/>
              </w:rPr>
              <w:t>SoR</w:t>
            </w:r>
            <w:r w:rsidRPr="00464D49">
              <w:rPr>
                <w:color w:val="auto"/>
                <w:sz w:val="20"/>
                <w:szCs w:val="20"/>
              </w:rPr>
              <w:t xml:space="preserve"> for Technical Feasibility</w:t>
            </w:r>
          </w:p>
          <w:p w14:paraId="2ECFCEA9"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Produce and update the Options Trade Studies</w:t>
            </w:r>
          </w:p>
          <w:p w14:paraId="75380853"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Decision Analysis Reports</w:t>
            </w:r>
          </w:p>
          <w:p w14:paraId="01A45DAE"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Change management coordination</w:t>
            </w:r>
          </w:p>
          <w:p w14:paraId="19AA83B3"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Any other SERAPH Requirement Documents Required</w:t>
            </w:r>
          </w:p>
          <w:p w14:paraId="3D8B394E"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Support to the SERAPH PMs including presentation material as required</w:t>
            </w:r>
          </w:p>
          <w:p w14:paraId="21222B0F"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Engagement with stakeholders including the SERAPH Design Partner</w:t>
            </w:r>
          </w:p>
          <w:p w14:paraId="36DAA5C8"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Assurance Review of SERAPH Study materials</w:t>
            </w:r>
          </w:p>
          <w:p w14:paraId="7D16C07F"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Technical Performance Specification</w:t>
            </w:r>
          </w:p>
        </w:tc>
        <w:tc>
          <w:tcPr>
            <w:tcW w:w="1559" w:type="dxa"/>
          </w:tcPr>
          <w:p w14:paraId="6CE3B5FB"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As Required</w:t>
            </w:r>
          </w:p>
        </w:tc>
        <w:tc>
          <w:tcPr>
            <w:tcW w:w="2410" w:type="dxa"/>
          </w:tcPr>
          <w:p w14:paraId="76C9431C" w14:textId="7C66C1BC"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 xml:space="preserve">A monthly Engineering report including a Change Section </w:t>
            </w:r>
            <w:r w:rsidR="00D5351C" w:rsidRPr="00464D49">
              <w:rPr>
                <w:color w:val="auto"/>
                <w:sz w:val="20"/>
                <w:szCs w:val="20"/>
              </w:rPr>
              <w:t>containing</w:t>
            </w:r>
            <w:r w:rsidRPr="00464D49">
              <w:rPr>
                <w:color w:val="auto"/>
                <w:sz w:val="20"/>
                <w:szCs w:val="20"/>
              </w:rPr>
              <w:t xml:space="preserve"> a summary and an evidence spreadsheet of tasking completed / not completed (able to be exported into excel).</w:t>
            </w:r>
          </w:p>
          <w:p w14:paraId="22207CCA" w14:textId="77777777" w:rsidR="00E3181C" w:rsidRPr="00464D49" w:rsidRDefault="00E3181C" w:rsidP="007B2DC8">
            <w:pPr>
              <w:tabs>
                <w:tab w:val="clear" w:pos="3969"/>
                <w:tab w:val="clear" w:pos="9026"/>
              </w:tabs>
              <w:spacing w:line="259" w:lineRule="auto"/>
              <w:rPr>
                <w:color w:val="auto"/>
                <w:sz w:val="20"/>
                <w:szCs w:val="20"/>
              </w:rPr>
            </w:pPr>
          </w:p>
          <w:p w14:paraId="53600F59"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A configuration Management report of Documents</w:t>
            </w:r>
          </w:p>
        </w:tc>
      </w:tr>
      <w:tr w:rsidR="00E3181C" w:rsidRPr="004E69B2" w14:paraId="132B8B15" w14:textId="77777777" w:rsidTr="00E3181C">
        <w:trPr>
          <w:trHeight w:val="150"/>
        </w:trPr>
        <w:tc>
          <w:tcPr>
            <w:tcW w:w="1098" w:type="dxa"/>
          </w:tcPr>
          <w:p w14:paraId="6A74B24C" w14:textId="77777777" w:rsidR="00E3181C" w:rsidRPr="00464D49" w:rsidRDefault="00E3181C" w:rsidP="00923764">
            <w:pPr>
              <w:pStyle w:val="ListParagraph"/>
              <w:numPr>
                <w:ilvl w:val="1"/>
                <w:numId w:val="76"/>
              </w:numPr>
              <w:tabs>
                <w:tab w:val="clear" w:pos="3969"/>
                <w:tab w:val="clear" w:pos="9026"/>
              </w:tabs>
              <w:spacing w:line="259" w:lineRule="auto"/>
              <w:rPr>
                <w:color w:val="auto"/>
                <w:sz w:val="20"/>
                <w:szCs w:val="20"/>
              </w:rPr>
            </w:pPr>
          </w:p>
        </w:tc>
        <w:tc>
          <w:tcPr>
            <w:tcW w:w="2716" w:type="dxa"/>
          </w:tcPr>
          <w:p w14:paraId="19E91049"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SQEP – Engineering</w:t>
            </w:r>
          </w:p>
          <w:p w14:paraId="1D2291F8"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Management Assurance</w:t>
            </w:r>
          </w:p>
        </w:tc>
        <w:tc>
          <w:tcPr>
            <w:tcW w:w="3694" w:type="dxa"/>
          </w:tcPr>
          <w:p w14:paraId="52469B94" w14:textId="1CF88E90"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 xml:space="preserve">The Contractor shall conduct formal </w:t>
            </w:r>
            <w:r w:rsidR="00D5351C" w:rsidRPr="00464D49">
              <w:rPr>
                <w:color w:val="auto"/>
                <w:sz w:val="20"/>
                <w:szCs w:val="20"/>
              </w:rPr>
              <w:t>technical</w:t>
            </w:r>
            <w:r w:rsidRPr="00464D49">
              <w:rPr>
                <w:color w:val="auto"/>
                <w:sz w:val="20"/>
                <w:szCs w:val="20"/>
              </w:rPr>
              <w:t xml:space="preserve"> reviews of Project SERAPH Supplier deliverables in accordance with the published process.</w:t>
            </w:r>
          </w:p>
          <w:p w14:paraId="79CB575A" w14:textId="77777777" w:rsidR="00E3181C" w:rsidRPr="00464D49" w:rsidRDefault="00E3181C" w:rsidP="007B2DC8">
            <w:pPr>
              <w:tabs>
                <w:tab w:val="clear" w:pos="3969"/>
                <w:tab w:val="clear" w:pos="9026"/>
              </w:tabs>
              <w:spacing w:line="259" w:lineRule="auto"/>
              <w:rPr>
                <w:color w:val="auto"/>
                <w:sz w:val="20"/>
                <w:szCs w:val="20"/>
              </w:rPr>
            </w:pPr>
          </w:p>
          <w:p w14:paraId="08E308B1"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The Contractor shall create, collate and manage the SERAPH Assurance document Suite (including but not limited to):</w:t>
            </w:r>
          </w:p>
          <w:p w14:paraId="08D11E7C" w14:textId="77777777" w:rsidR="00E3181C" w:rsidRPr="00464D49" w:rsidRDefault="00E3181C" w:rsidP="007B2DC8">
            <w:pPr>
              <w:tabs>
                <w:tab w:val="clear" w:pos="3969"/>
                <w:tab w:val="clear" w:pos="9026"/>
              </w:tabs>
              <w:spacing w:line="259" w:lineRule="auto"/>
              <w:rPr>
                <w:color w:val="auto"/>
                <w:sz w:val="20"/>
                <w:szCs w:val="20"/>
              </w:rPr>
            </w:pPr>
          </w:p>
          <w:p w14:paraId="598B26A7"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The Contractor shall provide support to the SERAPH PMs.</w:t>
            </w:r>
          </w:p>
          <w:p w14:paraId="4A56C9EE" w14:textId="77777777" w:rsidR="00E3181C" w:rsidRPr="00464D49" w:rsidRDefault="00E3181C" w:rsidP="007B2DC8">
            <w:pPr>
              <w:tabs>
                <w:tab w:val="clear" w:pos="3969"/>
                <w:tab w:val="clear" w:pos="9026"/>
              </w:tabs>
              <w:spacing w:line="259" w:lineRule="auto"/>
              <w:rPr>
                <w:color w:val="auto"/>
                <w:sz w:val="20"/>
                <w:szCs w:val="20"/>
              </w:rPr>
            </w:pPr>
          </w:p>
          <w:p w14:paraId="7E8D9390"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The Contractor shall provide support which will include (but not limited to) stakeholder engagement including with the SERAPH Design Partner and Assurance Review of the SERAPH Study materials</w:t>
            </w:r>
          </w:p>
        </w:tc>
        <w:tc>
          <w:tcPr>
            <w:tcW w:w="3544" w:type="dxa"/>
          </w:tcPr>
          <w:p w14:paraId="1862EEEE"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Contract Deliverable which shall include as a minimum:</w:t>
            </w:r>
          </w:p>
          <w:p w14:paraId="2674DE6E" w14:textId="77777777" w:rsidR="00E3181C" w:rsidRPr="00464D49" w:rsidRDefault="00E3181C" w:rsidP="007B2DC8">
            <w:pPr>
              <w:tabs>
                <w:tab w:val="clear" w:pos="3969"/>
                <w:tab w:val="clear" w:pos="9026"/>
              </w:tabs>
              <w:spacing w:line="259" w:lineRule="auto"/>
              <w:rPr>
                <w:color w:val="auto"/>
                <w:sz w:val="20"/>
                <w:szCs w:val="20"/>
              </w:rPr>
            </w:pPr>
          </w:p>
          <w:p w14:paraId="6C85DDC0"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Technical Reviews of Documentation</w:t>
            </w:r>
          </w:p>
          <w:p w14:paraId="66990D01"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Formal review comments recorded in Assurance Management Tool</w:t>
            </w:r>
          </w:p>
          <w:p w14:paraId="1894BBC1"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Any other SERAPH Requirement Documents Required</w:t>
            </w:r>
          </w:p>
          <w:p w14:paraId="1CF38D2B"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Support to the SERAPH PMs including presentation material as required.</w:t>
            </w:r>
          </w:p>
          <w:p w14:paraId="467B6AFC"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Engagement with stakeholders including the SERAPH Design Partner</w:t>
            </w:r>
          </w:p>
          <w:p w14:paraId="07C42083"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Assurance Review of SERAPH Study materials</w:t>
            </w:r>
          </w:p>
          <w:p w14:paraId="0A2008B3"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Provide assurance for the following SERAPH studies:</w:t>
            </w:r>
          </w:p>
          <w:p w14:paraId="09FA7CF8" w14:textId="77777777" w:rsidR="00E3181C" w:rsidRPr="00464D49" w:rsidRDefault="00E3181C" w:rsidP="0093536A">
            <w:pPr>
              <w:tabs>
                <w:tab w:val="clear" w:pos="3969"/>
                <w:tab w:val="clear" w:pos="9026"/>
              </w:tabs>
              <w:spacing w:line="259" w:lineRule="auto"/>
              <w:ind w:left="737"/>
              <w:rPr>
                <w:color w:val="auto"/>
                <w:sz w:val="20"/>
                <w:szCs w:val="20"/>
              </w:rPr>
            </w:pPr>
            <w:r w:rsidRPr="00464D49">
              <w:rPr>
                <w:color w:val="auto"/>
                <w:sz w:val="20"/>
                <w:szCs w:val="20"/>
              </w:rPr>
              <w:t>Operational Support Management (OSM)</w:t>
            </w:r>
          </w:p>
          <w:p w14:paraId="6998E393" w14:textId="77777777" w:rsidR="00E3181C" w:rsidRPr="00464D49" w:rsidRDefault="00E3181C" w:rsidP="0093536A">
            <w:pPr>
              <w:tabs>
                <w:tab w:val="clear" w:pos="3969"/>
                <w:tab w:val="clear" w:pos="9026"/>
              </w:tabs>
              <w:spacing w:line="259" w:lineRule="auto"/>
              <w:ind w:left="737"/>
              <w:rPr>
                <w:color w:val="auto"/>
                <w:sz w:val="20"/>
                <w:szCs w:val="20"/>
              </w:rPr>
            </w:pPr>
            <w:r w:rsidRPr="00464D49">
              <w:rPr>
                <w:color w:val="auto"/>
                <w:sz w:val="20"/>
                <w:szCs w:val="20"/>
              </w:rPr>
              <w:t>Public Key Infrastructure (PKI)</w:t>
            </w:r>
          </w:p>
          <w:p w14:paraId="295F620F" w14:textId="77777777" w:rsidR="00E3181C" w:rsidRPr="00464D49" w:rsidRDefault="00E3181C" w:rsidP="0093536A">
            <w:pPr>
              <w:tabs>
                <w:tab w:val="clear" w:pos="3969"/>
                <w:tab w:val="clear" w:pos="9026"/>
              </w:tabs>
              <w:spacing w:line="259" w:lineRule="auto"/>
              <w:ind w:left="737"/>
              <w:rPr>
                <w:color w:val="auto"/>
                <w:sz w:val="20"/>
                <w:szCs w:val="20"/>
              </w:rPr>
            </w:pPr>
            <w:r w:rsidRPr="00464D49">
              <w:rPr>
                <w:color w:val="auto"/>
                <w:sz w:val="20"/>
                <w:szCs w:val="20"/>
              </w:rPr>
              <w:t>Identity &amp; Access Management (IDAM)</w:t>
            </w:r>
          </w:p>
          <w:p w14:paraId="4B41A341" w14:textId="77777777" w:rsidR="00E3181C" w:rsidRPr="00464D49" w:rsidRDefault="00E3181C" w:rsidP="0093536A">
            <w:pPr>
              <w:tabs>
                <w:tab w:val="clear" w:pos="3969"/>
                <w:tab w:val="clear" w:pos="9026"/>
              </w:tabs>
              <w:spacing w:line="259" w:lineRule="auto"/>
              <w:ind w:left="737"/>
              <w:rPr>
                <w:color w:val="auto"/>
                <w:sz w:val="20"/>
                <w:szCs w:val="20"/>
              </w:rPr>
            </w:pPr>
            <w:r w:rsidRPr="00464D49">
              <w:rPr>
                <w:color w:val="auto"/>
                <w:sz w:val="20"/>
                <w:szCs w:val="20"/>
              </w:rPr>
              <w:t>Defensive Cyber Operations (DCO)</w:t>
            </w:r>
          </w:p>
          <w:p w14:paraId="3020CB3B" w14:textId="77777777" w:rsidR="00E3181C" w:rsidRPr="00464D49" w:rsidRDefault="00E3181C" w:rsidP="0093536A">
            <w:pPr>
              <w:tabs>
                <w:tab w:val="clear" w:pos="3969"/>
                <w:tab w:val="clear" w:pos="9026"/>
              </w:tabs>
              <w:spacing w:line="259" w:lineRule="auto"/>
              <w:ind w:left="737"/>
              <w:rPr>
                <w:color w:val="auto"/>
                <w:sz w:val="20"/>
                <w:szCs w:val="20"/>
              </w:rPr>
            </w:pPr>
            <w:r w:rsidRPr="00464D49">
              <w:rPr>
                <w:color w:val="auto"/>
                <w:sz w:val="20"/>
                <w:szCs w:val="20"/>
              </w:rPr>
              <w:t>High Threat Gateways (HTG)</w:t>
            </w:r>
          </w:p>
          <w:p w14:paraId="75216F5F" w14:textId="77777777" w:rsidR="00E3181C" w:rsidRPr="00464D49" w:rsidRDefault="00E3181C" w:rsidP="0093536A">
            <w:pPr>
              <w:tabs>
                <w:tab w:val="clear" w:pos="3969"/>
                <w:tab w:val="clear" w:pos="9026"/>
              </w:tabs>
              <w:spacing w:line="259" w:lineRule="auto"/>
              <w:ind w:left="737"/>
              <w:rPr>
                <w:color w:val="auto"/>
                <w:sz w:val="20"/>
                <w:szCs w:val="20"/>
              </w:rPr>
            </w:pPr>
            <w:r w:rsidRPr="00464D49">
              <w:rPr>
                <w:color w:val="auto"/>
                <w:sz w:val="20"/>
                <w:szCs w:val="20"/>
              </w:rPr>
              <w:t>Certificate Authority (CA)</w:t>
            </w:r>
          </w:p>
        </w:tc>
        <w:tc>
          <w:tcPr>
            <w:tcW w:w="1559" w:type="dxa"/>
          </w:tcPr>
          <w:p w14:paraId="1EBA80A8"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As Required</w:t>
            </w:r>
          </w:p>
        </w:tc>
        <w:tc>
          <w:tcPr>
            <w:tcW w:w="2410" w:type="dxa"/>
          </w:tcPr>
          <w:p w14:paraId="73E66B4B" w14:textId="22C58DD6"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 xml:space="preserve">A monthly Engineering report including an Assurance Section </w:t>
            </w:r>
            <w:r w:rsidR="00D5351C" w:rsidRPr="00464D49">
              <w:rPr>
                <w:color w:val="auto"/>
                <w:sz w:val="20"/>
                <w:szCs w:val="20"/>
              </w:rPr>
              <w:t>containing</w:t>
            </w:r>
            <w:r w:rsidRPr="00464D49">
              <w:rPr>
                <w:color w:val="auto"/>
                <w:sz w:val="20"/>
                <w:szCs w:val="20"/>
              </w:rPr>
              <w:t xml:space="preserve"> a summary and an evidence spreadsheet of tasking completed / not completed (able to be exported into excel).</w:t>
            </w:r>
          </w:p>
          <w:p w14:paraId="69AF1A46" w14:textId="77777777" w:rsidR="00E3181C" w:rsidRPr="00464D49" w:rsidRDefault="00E3181C" w:rsidP="007B2DC8">
            <w:pPr>
              <w:tabs>
                <w:tab w:val="clear" w:pos="3969"/>
                <w:tab w:val="clear" w:pos="9026"/>
              </w:tabs>
              <w:spacing w:line="259" w:lineRule="auto"/>
              <w:rPr>
                <w:color w:val="auto"/>
                <w:sz w:val="20"/>
                <w:szCs w:val="20"/>
              </w:rPr>
            </w:pPr>
          </w:p>
          <w:p w14:paraId="7D8FDD59"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A configuration Management report of Documents</w:t>
            </w:r>
          </w:p>
        </w:tc>
      </w:tr>
      <w:tr w:rsidR="00E3181C" w:rsidRPr="004E69B2" w14:paraId="34511EC5" w14:textId="77777777" w:rsidTr="00E3181C">
        <w:tc>
          <w:tcPr>
            <w:tcW w:w="1098" w:type="dxa"/>
          </w:tcPr>
          <w:p w14:paraId="08835FE7" w14:textId="77777777" w:rsidR="00E3181C" w:rsidRPr="00464D49" w:rsidRDefault="00E3181C" w:rsidP="00923764">
            <w:pPr>
              <w:pStyle w:val="ListParagraph"/>
              <w:numPr>
                <w:ilvl w:val="1"/>
                <w:numId w:val="76"/>
              </w:numPr>
              <w:tabs>
                <w:tab w:val="clear" w:pos="3969"/>
                <w:tab w:val="clear" w:pos="9026"/>
              </w:tabs>
              <w:spacing w:line="259" w:lineRule="auto"/>
              <w:rPr>
                <w:color w:val="auto"/>
                <w:sz w:val="20"/>
                <w:szCs w:val="20"/>
              </w:rPr>
            </w:pPr>
          </w:p>
        </w:tc>
        <w:tc>
          <w:tcPr>
            <w:tcW w:w="2716" w:type="dxa"/>
          </w:tcPr>
          <w:p w14:paraId="3302C808"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SQEP – Requirements Management</w:t>
            </w:r>
          </w:p>
        </w:tc>
        <w:tc>
          <w:tcPr>
            <w:tcW w:w="3694" w:type="dxa"/>
          </w:tcPr>
          <w:p w14:paraId="0CC0ADB5"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The Contractor shall create, collate and manage all off the SERAPH Requirements document Suite (including but not limited to):</w:t>
            </w:r>
          </w:p>
          <w:p w14:paraId="56D4A137" w14:textId="77777777" w:rsidR="00E3181C" w:rsidRPr="00464D49" w:rsidRDefault="00E3181C" w:rsidP="007B2DC8">
            <w:pPr>
              <w:tabs>
                <w:tab w:val="clear" w:pos="3969"/>
                <w:tab w:val="clear" w:pos="9026"/>
              </w:tabs>
              <w:spacing w:line="259" w:lineRule="auto"/>
              <w:rPr>
                <w:color w:val="auto"/>
                <w:sz w:val="20"/>
                <w:szCs w:val="20"/>
              </w:rPr>
            </w:pPr>
          </w:p>
          <w:p w14:paraId="3639981E"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The Contractor shall provide support to the SERAPH PMs.</w:t>
            </w:r>
          </w:p>
          <w:p w14:paraId="5A8D8845" w14:textId="77777777" w:rsidR="00E3181C" w:rsidRPr="00464D49" w:rsidRDefault="00E3181C" w:rsidP="007B2DC8">
            <w:pPr>
              <w:tabs>
                <w:tab w:val="clear" w:pos="3969"/>
                <w:tab w:val="clear" w:pos="9026"/>
              </w:tabs>
              <w:spacing w:line="259" w:lineRule="auto"/>
              <w:rPr>
                <w:color w:val="auto"/>
                <w:sz w:val="20"/>
                <w:szCs w:val="20"/>
              </w:rPr>
            </w:pPr>
          </w:p>
          <w:p w14:paraId="02B1A2F3"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The Contractor shall provide support which will include (but not limited to) engagement with the SERAPH Design Partner and Assurance Review of the SERAPH Study materials.</w:t>
            </w:r>
          </w:p>
          <w:p w14:paraId="73C4FC9F" w14:textId="77777777" w:rsidR="00E3181C" w:rsidRPr="00464D49" w:rsidRDefault="00E3181C" w:rsidP="007B2DC8">
            <w:pPr>
              <w:tabs>
                <w:tab w:val="clear" w:pos="3969"/>
                <w:tab w:val="clear" w:pos="9026"/>
              </w:tabs>
              <w:spacing w:line="259" w:lineRule="auto"/>
              <w:rPr>
                <w:color w:val="auto"/>
                <w:sz w:val="20"/>
                <w:szCs w:val="20"/>
              </w:rPr>
            </w:pPr>
          </w:p>
          <w:p w14:paraId="671C5061"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The Contractor shall undertake requirements analysis, using the Project SERAPH Service / Target System Architecture, working in conjunction with the TacSys Requirements Team, when changes arise to any of the following areas:</w:t>
            </w:r>
          </w:p>
          <w:p w14:paraId="44448A4E" w14:textId="77777777" w:rsidR="00E3181C" w:rsidRPr="00464D49" w:rsidRDefault="00E3181C" w:rsidP="0093536A">
            <w:pPr>
              <w:pStyle w:val="ListParagraph"/>
              <w:numPr>
                <w:ilvl w:val="0"/>
                <w:numId w:val="358"/>
              </w:numPr>
              <w:tabs>
                <w:tab w:val="clear" w:pos="3969"/>
                <w:tab w:val="clear" w:pos="9026"/>
              </w:tabs>
              <w:spacing w:line="259" w:lineRule="auto"/>
              <w:rPr>
                <w:color w:val="auto"/>
                <w:sz w:val="20"/>
                <w:szCs w:val="20"/>
              </w:rPr>
            </w:pPr>
            <w:r w:rsidRPr="00464D49">
              <w:rPr>
                <w:color w:val="auto"/>
                <w:sz w:val="20"/>
                <w:szCs w:val="20"/>
              </w:rPr>
              <w:t>Changes in user requirements</w:t>
            </w:r>
          </w:p>
          <w:p w14:paraId="147AAFD9" w14:textId="77777777" w:rsidR="00E3181C" w:rsidRPr="00464D49" w:rsidRDefault="00E3181C" w:rsidP="0093536A">
            <w:pPr>
              <w:pStyle w:val="ListParagraph"/>
              <w:numPr>
                <w:ilvl w:val="0"/>
                <w:numId w:val="358"/>
              </w:numPr>
              <w:tabs>
                <w:tab w:val="clear" w:pos="3969"/>
                <w:tab w:val="clear" w:pos="9026"/>
              </w:tabs>
              <w:spacing w:line="259" w:lineRule="auto"/>
              <w:rPr>
                <w:color w:val="auto"/>
                <w:sz w:val="20"/>
                <w:szCs w:val="20"/>
              </w:rPr>
            </w:pPr>
            <w:r w:rsidRPr="00464D49">
              <w:rPr>
                <w:color w:val="auto"/>
                <w:sz w:val="20"/>
                <w:szCs w:val="20"/>
              </w:rPr>
              <w:t>Technical issues including obsolescence</w:t>
            </w:r>
          </w:p>
          <w:p w14:paraId="41B8E5AF" w14:textId="77777777" w:rsidR="00E3181C" w:rsidRPr="00464D49" w:rsidRDefault="00E3181C" w:rsidP="0093536A">
            <w:pPr>
              <w:pStyle w:val="ListParagraph"/>
              <w:numPr>
                <w:ilvl w:val="0"/>
                <w:numId w:val="358"/>
              </w:numPr>
              <w:tabs>
                <w:tab w:val="clear" w:pos="3969"/>
                <w:tab w:val="clear" w:pos="9026"/>
              </w:tabs>
              <w:spacing w:line="259" w:lineRule="auto"/>
              <w:rPr>
                <w:color w:val="auto"/>
                <w:sz w:val="20"/>
                <w:szCs w:val="20"/>
              </w:rPr>
            </w:pPr>
            <w:r w:rsidRPr="00464D49">
              <w:rPr>
                <w:color w:val="auto"/>
                <w:sz w:val="20"/>
                <w:szCs w:val="20"/>
              </w:rPr>
              <w:t>Innovation opportunities</w:t>
            </w:r>
          </w:p>
        </w:tc>
        <w:tc>
          <w:tcPr>
            <w:tcW w:w="3544" w:type="dxa"/>
          </w:tcPr>
          <w:p w14:paraId="6D5039D9"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Contract Deliverable which shall include as a minimum:</w:t>
            </w:r>
          </w:p>
          <w:p w14:paraId="39C81A6A" w14:textId="77777777" w:rsidR="00E3181C" w:rsidRPr="00464D49" w:rsidRDefault="00E3181C" w:rsidP="007B2DC8">
            <w:pPr>
              <w:tabs>
                <w:tab w:val="clear" w:pos="3969"/>
                <w:tab w:val="clear" w:pos="9026"/>
              </w:tabs>
              <w:spacing w:line="259" w:lineRule="auto"/>
              <w:rPr>
                <w:color w:val="auto"/>
                <w:sz w:val="20"/>
                <w:szCs w:val="20"/>
              </w:rPr>
            </w:pPr>
          </w:p>
          <w:p w14:paraId="4CAA3397"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SERAPH Technical Performance Specification</w:t>
            </w:r>
          </w:p>
          <w:p w14:paraId="388A14F4"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SERAPH Sub System Requirements Definition (SSRD)</w:t>
            </w:r>
          </w:p>
          <w:p w14:paraId="24529A1A"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SERAPH Integrated Test, Evaluation &amp; Acceptance Plan (ITEAP)</w:t>
            </w:r>
          </w:p>
          <w:p w14:paraId="0FEE9989"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SERAPH Requirements and Acceptance Management Plan (RAMP) in alignment with the MORPHEUS Requirements and Acceptance Management Strategy (RAMS).</w:t>
            </w:r>
          </w:p>
          <w:p w14:paraId="4F84D830"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SERAPH VVRM (Validation &amp; Verification Requirements Matrix)</w:t>
            </w:r>
          </w:p>
          <w:p w14:paraId="366684DA"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Any other SERAPH Requirement Documents Required</w:t>
            </w:r>
          </w:p>
          <w:p w14:paraId="160369C0"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Support to the SERAPH PMs including presentation material as required.</w:t>
            </w:r>
          </w:p>
          <w:p w14:paraId="1BFCBA54" w14:textId="77777777" w:rsidR="00E3181C" w:rsidRPr="00464D49" w:rsidRDefault="00E3181C" w:rsidP="0093536A">
            <w:pPr>
              <w:tabs>
                <w:tab w:val="clear" w:pos="3969"/>
                <w:tab w:val="clear" w:pos="9026"/>
              </w:tabs>
              <w:spacing w:line="259" w:lineRule="auto"/>
              <w:ind w:left="360"/>
              <w:rPr>
                <w:color w:val="auto"/>
                <w:sz w:val="20"/>
                <w:szCs w:val="20"/>
              </w:rPr>
            </w:pPr>
            <w:r w:rsidRPr="00464D49">
              <w:rPr>
                <w:color w:val="auto"/>
                <w:sz w:val="20"/>
                <w:szCs w:val="20"/>
              </w:rPr>
              <w:t>Engagement with the SERAPH Design Partner and Assurance Review of SERAPH Study materials</w:t>
            </w:r>
          </w:p>
        </w:tc>
        <w:tc>
          <w:tcPr>
            <w:tcW w:w="1559" w:type="dxa"/>
          </w:tcPr>
          <w:p w14:paraId="4984D83F" w14:textId="77777777"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As required</w:t>
            </w:r>
          </w:p>
        </w:tc>
        <w:tc>
          <w:tcPr>
            <w:tcW w:w="2410" w:type="dxa"/>
          </w:tcPr>
          <w:p w14:paraId="0868B76A" w14:textId="702FD298" w:rsidR="00E3181C" w:rsidRPr="00464D49" w:rsidRDefault="00E3181C" w:rsidP="007B2DC8">
            <w:pPr>
              <w:tabs>
                <w:tab w:val="clear" w:pos="3969"/>
                <w:tab w:val="clear" w:pos="9026"/>
              </w:tabs>
              <w:spacing w:line="259" w:lineRule="auto"/>
              <w:rPr>
                <w:color w:val="auto"/>
                <w:sz w:val="20"/>
                <w:szCs w:val="20"/>
              </w:rPr>
            </w:pPr>
            <w:r w:rsidRPr="00464D49">
              <w:rPr>
                <w:color w:val="auto"/>
                <w:sz w:val="20"/>
                <w:szCs w:val="20"/>
              </w:rPr>
              <w:t xml:space="preserve">A monthly Requirements Report </w:t>
            </w:r>
            <w:r w:rsidR="00D5351C" w:rsidRPr="00464D49">
              <w:rPr>
                <w:color w:val="auto"/>
                <w:sz w:val="20"/>
                <w:szCs w:val="20"/>
              </w:rPr>
              <w:t>containing</w:t>
            </w:r>
            <w:r w:rsidRPr="00464D49">
              <w:rPr>
                <w:color w:val="auto"/>
                <w:sz w:val="20"/>
                <w:szCs w:val="20"/>
              </w:rPr>
              <w:t xml:space="preserve"> a summary and an evidence spreadsheet of tasking completed / not completed (able to be exported into excel)</w:t>
            </w:r>
          </w:p>
        </w:tc>
      </w:tr>
      <w:tr w:rsidR="00E3181C" w:rsidRPr="00E61693" w14:paraId="2B6132B1" w14:textId="77777777" w:rsidTr="00F4619E">
        <w:tc>
          <w:tcPr>
            <w:tcW w:w="1098" w:type="dxa"/>
          </w:tcPr>
          <w:p w14:paraId="4338E0BD" w14:textId="77777777" w:rsidR="00E3181C" w:rsidRPr="00464D49" w:rsidRDefault="00E3181C" w:rsidP="00753E96">
            <w:pPr>
              <w:tabs>
                <w:tab w:val="clear" w:pos="3969"/>
                <w:tab w:val="clear" w:pos="9026"/>
              </w:tabs>
              <w:spacing w:line="259" w:lineRule="auto"/>
              <w:contextualSpacing/>
              <w:rPr>
                <w:color w:val="auto"/>
                <w:sz w:val="20"/>
                <w:szCs w:val="20"/>
              </w:rPr>
            </w:pPr>
          </w:p>
        </w:tc>
        <w:tc>
          <w:tcPr>
            <w:tcW w:w="2716" w:type="dxa"/>
          </w:tcPr>
          <w:p w14:paraId="78129AF5" w14:textId="77777777" w:rsidR="00E3181C" w:rsidRPr="00464D49" w:rsidRDefault="00E3181C" w:rsidP="00E61693">
            <w:pPr>
              <w:tabs>
                <w:tab w:val="clear" w:pos="3969"/>
                <w:tab w:val="clear" w:pos="9026"/>
              </w:tabs>
              <w:spacing w:line="259" w:lineRule="auto"/>
              <w:rPr>
                <w:color w:val="auto"/>
                <w:sz w:val="20"/>
                <w:szCs w:val="20"/>
              </w:rPr>
            </w:pPr>
          </w:p>
        </w:tc>
        <w:tc>
          <w:tcPr>
            <w:tcW w:w="3694" w:type="dxa"/>
          </w:tcPr>
          <w:p w14:paraId="7CCFA335" w14:textId="77777777" w:rsidR="00E3181C" w:rsidRPr="00464D49" w:rsidRDefault="00E3181C" w:rsidP="00E61693">
            <w:pPr>
              <w:tabs>
                <w:tab w:val="clear" w:pos="3969"/>
                <w:tab w:val="clear" w:pos="9026"/>
              </w:tabs>
              <w:spacing w:line="259" w:lineRule="auto"/>
              <w:rPr>
                <w:color w:val="auto"/>
                <w:sz w:val="20"/>
                <w:szCs w:val="20"/>
              </w:rPr>
            </w:pPr>
          </w:p>
        </w:tc>
        <w:tc>
          <w:tcPr>
            <w:tcW w:w="3544" w:type="dxa"/>
          </w:tcPr>
          <w:p w14:paraId="44B53259" w14:textId="77777777" w:rsidR="00E3181C" w:rsidRPr="00464D49" w:rsidRDefault="00E3181C" w:rsidP="00E61693">
            <w:pPr>
              <w:tabs>
                <w:tab w:val="clear" w:pos="3969"/>
                <w:tab w:val="clear" w:pos="9026"/>
              </w:tabs>
              <w:spacing w:line="259" w:lineRule="auto"/>
              <w:rPr>
                <w:color w:val="auto"/>
                <w:sz w:val="20"/>
                <w:szCs w:val="20"/>
              </w:rPr>
            </w:pPr>
          </w:p>
        </w:tc>
        <w:tc>
          <w:tcPr>
            <w:tcW w:w="1559" w:type="dxa"/>
          </w:tcPr>
          <w:p w14:paraId="7659512D" w14:textId="77777777" w:rsidR="00E3181C" w:rsidRPr="00464D49" w:rsidRDefault="00E3181C" w:rsidP="00E61693">
            <w:pPr>
              <w:tabs>
                <w:tab w:val="clear" w:pos="3969"/>
                <w:tab w:val="clear" w:pos="9026"/>
              </w:tabs>
              <w:spacing w:line="259" w:lineRule="auto"/>
              <w:rPr>
                <w:color w:val="auto"/>
                <w:sz w:val="20"/>
                <w:szCs w:val="20"/>
              </w:rPr>
            </w:pPr>
          </w:p>
        </w:tc>
        <w:tc>
          <w:tcPr>
            <w:tcW w:w="2410" w:type="dxa"/>
          </w:tcPr>
          <w:p w14:paraId="5B8C2B2D" w14:textId="77777777" w:rsidR="00E3181C" w:rsidRPr="00464D49" w:rsidRDefault="00E3181C" w:rsidP="00E61693">
            <w:pPr>
              <w:tabs>
                <w:tab w:val="clear" w:pos="3969"/>
                <w:tab w:val="clear" w:pos="9026"/>
              </w:tabs>
              <w:spacing w:line="259" w:lineRule="auto"/>
              <w:rPr>
                <w:color w:val="auto"/>
                <w:sz w:val="20"/>
                <w:szCs w:val="20"/>
              </w:rPr>
            </w:pPr>
          </w:p>
        </w:tc>
      </w:tr>
    </w:tbl>
    <w:p w14:paraId="51141AF4" w14:textId="77777777" w:rsidR="009E58C2" w:rsidRDefault="009E58C2" w:rsidP="00D61B2A">
      <w:pPr>
        <w:pStyle w:val="Heading2"/>
      </w:pPr>
    </w:p>
    <w:p w14:paraId="49ED304B" w14:textId="77777777" w:rsidR="00753E96" w:rsidRDefault="00753E96">
      <w:pPr>
        <w:tabs>
          <w:tab w:val="clear" w:pos="3969"/>
          <w:tab w:val="clear" w:pos="9026"/>
        </w:tabs>
        <w:spacing w:line="259" w:lineRule="auto"/>
        <w:rPr>
          <w:b/>
          <w:color w:val="4F1F38"/>
          <w:sz w:val="28"/>
          <w:szCs w:val="32"/>
        </w:rPr>
      </w:pPr>
      <w:r>
        <w:br w:type="page"/>
      </w:r>
    </w:p>
    <w:p w14:paraId="565D7561" w14:textId="492274F1" w:rsidR="00161285" w:rsidRPr="00161285" w:rsidRDefault="00FA2CC5" w:rsidP="00C44BE6">
      <w:pPr>
        <w:pStyle w:val="Heading2"/>
      </w:pPr>
      <w:bookmarkStart w:id="437" w:name="_Toc121819717"/>
      <w:r w:rsidRPr="00F270F6">
        <w:t>APPENDIX 2</w:t>
      </w:r>
      <w:r w:rsidR="00444968" w:rsidRPr="00F270F6">
        <w:t>3</w:t>
      </w:r>
      <w:r w:rsidRPr="00161285">
        <w:t xml:space="preserve"> </w:t>
      </w:r>
      <w:r w:rsidR="00161285" w:rsidRPr="00161285">
        <w:t>- TRP Work Package – Bearers</w:t>
      </w:r>
      <w:bookmarkEnd w:id="437"/>
    </w:p>
    <w:tbl>
      <w:tblPr>
        <w:tblStyle w:val="MOD2"/>
        <w:tblW w:w="15021" w:type="dxa"/>
        <w:tblCellMar>
          <w:top w:w="113" w:type="dxa"/>
          <w:bottom w:w="113" w:type="dxa"/>
        </w:tblCellMar>
        <w:tblLook w:val="04A0" w:firstRow="1" w:lastRow="0" w:firstColumn="1" w:lastColumn="0" w:noHBand="0" w:noVBand="1"/>
      </w:tblPr>
      <w:tblGrid>
        <w:gridCol w:w="1129"/>
        <w:gridCol w:w="1701"/>
        <w:gridCol w:w="4111"/>
        <w:gridCol w:w="4394"/>
        <w:gridCol w:w="1560"/>
        <w:gridCol w:w="2126"/>
      </w:tblGrid>
      <w:tr w:rsidR="00161285" w:rsidRPr="00161285" w14:paraId="1ADB44E1" w14:textId="77777777" w:rsidTr="00444968">
        <w:trPr>
          <w:cnfStyle w:val="100000000000" w:firstRow="1" w:lastRow="0" w:firstColumn="0" w:lastColumn="0" w:oddVBand="0" w:evenVBand="0" w:oddHBand="0" w:evenHBand="0" w:firstRowFirstColumn="0" w:firstRowLastColumn="0" w:lastRowFirstColumn="0" w:lastRowLastColumn="0"/>
          <w:tblHeader/>
        </w:trPr>
        <w:tc>
          <w:tcPr>
            <w:tcW w:w="1129" w:type="dxa"/>
            <w:shd w:val="clear" w:color="auto" w:fill="FDC20B" w:themeFill="background2"/>
            <w:tcMar>
              <w:top w:w="108" w:type="dxa"/>
              <w:bottom w:w="108" w:type="dxa"/>
            </w:tcMar>
          </w:tcPr>
          <w:p w14:paraId="5A6CFE9A" w14:textId="77777777" w:rsidR="00161285" w:rsidRPr="006A3E88" w:rsidRDefault="00161285" w:rsidP="00161285">
            <w:pPr>
              <w:tabs>
                <w:tab w:val="clear" w:pos="3969"/>
                <w:tab w:val="clear" w:pos="9026"/>
              </w:tabs>
              <w:spacing w:line="259" w:lineRule="auto"/>
              <w:rPr>
                <w:color w:val="auto"/>
                <w:sz w:val="22"/>
              </w:rPr>
            </w:pPr>
            <w:r w:rsidRPr="006A3E88">
              <w:rPr>
                <w:color w:val="auto"/>
                <w:sz w:val="22"/>
              </w:rPr>
              <w:t>Serial</w:t>
            </w:r>
          </w:p>
        </w:tc>
        <w:tc>
          <w:tcPr>
            <w:tcW w:w="1701" w:type="dxa"/>
            <w:shd w:val="clear" w:color="auto" w:fill="FDC20B" w:themeFill="background2"/>
            <w:tcMar>
              <w:top w:w="108" w:type="dxa"/>
              <w:bottom w:w="108" w:type="dxa"/>
            </w:tcMar>
          </w:tcPr>
          <w:p w14:paraId="22703729" w14:textId="77777777" w:rsidR="00161285" w:rsidRPr="006A3E88" w:rsidRDefault="00161285" w:rsidP="00161285">
            <w:pPr>
              <w:tabs>
                <w:tab w:val="clear" w:pos="3969"/>
                <w:tab w:val="clear" w:pos="9026"/>
              </w:tabs>
              <w:spacing w:line="259" w:lineRule="auto"/>
              <w:rPr>
                <w:color w:val="auto"/>
                <w:sz w:val="22"/>
              </w:rPr>
            </w:pPr>
            <w:r w:rsidRPr="006A3E88">
              <w:rPr>
                <w:color w:val="auto"/>
                <w:sz w:val="22"/>
              </w:rPr>
              <w:t>Requirement</w:t>
            </w:r>
          </w:p>
        </w:tc>
        <w:tc>
          <w:tcPr>
            <w:tcW w:w="4111" w:type="dxa"/>
            <w:shd w:val="clear" w:color="auto" w:fill="FDC20B" w:themeFill="background2"/>
            <w:tcMar>
              <w:top w:w="108" w:type="dxa"/>
              <w:bottom w:w="108" w:type="dxa"/>
            </w:tcMar>
          </w:tcPr>
          <w:p w14:paraId="4600D1DF" w14:textId="77777777" w:rsidR="00161285" w:rsidRPr="006A3E88" w:rsidRDefault="00161285" w:rsidP="00161285">
            <w:pPr>
              <w:tabs>
                <w:tab w:val="clear" w:pos="3969"/>
                <w:tab w:val="clear" w:pos="9026"/>
              </w:tabs>
              <w:spacing w:line="259" w:lineRule="auto"/>
              <w:rPr>
                <w:color w:val="auto"/>
                <w:sz w:val="22"/>
              </w:rPr>
            </w:pPr>
            <w:r w:rsidRPr="006A3E88">
              <w:rPr>
                <w:color w:val="auto"/>
                <w:sz w:val="22"/>
              </w:rPr>
              <w:t>Description</w:t>
            </w:r>
          </w:p>
        </w:tc>
        <w:tc>
          <w:tcPr>
            <w:tcW w:w="4394" w:type="dxa"/>
            <w:shd w:val="clear" w:color="auto" w:fill="FDC20B" w:themeFill="background2"/>
            <w:tcMar>
              <w:top w:w="108" w:type="dxa"/>
              <w:bottom w:w="108" w:type="dxa"/>
            </w:tcMar>
          </w:tcPr>
          <w:p w14:paraId="288037C6" w14:textId="77777777" w:rsidR="00161285" w:rsidRPr="006A3E88" w:rsidRDefault="00161285" w:rsidP="00161285">
            <w:pPr>
              <w:tabs>
                <w:tab w:val="clear" w:pos="3969"/>
                <w:tab w:val="clear" w:pos="9026"/>
              </w:tabs>
              <w:spacing w:line="259" w:lineRule="auto"/>
              <w:rPr>
                <w:color w:val="auto"/>
                <w:sz w:val="22"/>
              </w:rPr>
            </w:pPr>
            <w:r w:rsidRPr="006A3E88">
              <w:rPr>
                <w:color w:val="auto"/>
                <w:sz w:val="22"/>
              </w:rPr>
              <w:t>Output</w:t>
            </w:r>
          </w:p>
        </w:tc>
        <w:tc>
          <w:tcPr>
            <w:tcW w:w="1560" w:type="dxa"/>
            <w:shd w:val="clear" w:color="auto" w:fill="FDC20B" w:themeFill="background2"/>
            <w:tcMar>
              <w:top w:w="108" w:type="dxa"/>
              <w:bottom w:w="108" w:type="dxa"/>
            </w:tcMar>
          </w:tcPr>
          <w:p w14:paraId="59E85FA6" w14:textId="77777777" w:rsidR="00161285" w:rsidRPr="006A3E88" w:rsidRDefault="00161285" w:rsidP="00161285">
            <w:pPr>
              <w:tabs>
                <w:tab w:val="clear" w:pos="3969"/>
                <w:tab w:val="clear" w:pos="9026"/>
              </w:tabs>
              <w:spacing w:line="259" w:lineRule="auto"/>
              <w:rPr>
                <w:color w:val="auto"/>
                <w:sz w:val="22"/>
              </w:rPr>
            </w:pPr>
            <w:r w:rsidRPr="006A3E88">
              <w:rPr>
                <w:color w:val="auto"/>
                <w:sz w:val="22"/>
              </w:rPr>
              <w:t>Date</w:t>
            </w:r>
          </w:p>
        </w:tc>
        <w:tc>
          <w:tcPr>
            <w:tcW w:w="2126" w:type="dxa"/>
            <w:shd w:val="clear" w:color="auto" w:fill="FDC20B" w:themeFill="background2"/>
            <w:tcMar>
              <w:top w:w="108" w:type="dxa"/>
              <w:bottom w:w="108" w:type="dxa"/>
            </w:tcMar>
          </w:tcPr>
          <w:p w14:paraId="42AA5067" w14:textId="77777777" w:rsidR="00161285" w:rsidRPr="006A3E88" w:rsidRDefault="00161285" w:rsidP="00161285">
            <w:pPr>
              <w:tabs>
                <w:tab w:val="clear" w:pos="3969"/>
                <w:tab w:val="clear" w:pos="9026"/>
              </w:tabs>
              <w:spacing w:line="259" w:lineRule="auto"/>
              <w:rPr>
                <w:color w:val="auto"/>
                <w:sz w:val="22"/>
              </w:rPr>
            </w:pPr>
            <w:r w:rsidRPr="006A3E88">
              <w:rPr>
                <w:color w:val="auto"/>
                <w:sz w:val="22"/>
              </w:rPr>
              <w:t>Assurance / Acceptance Criteria (inc Format)</w:t>
            </w:r>
          </w:p>
        </w:tc>
      </w:tr>
      <w:tr w:rsidR="00161285" w:rsidRPr="00161285" w14:paraId="675693C9" w14:textId="77777777" w:rsidTr="00F4619E">
        <w:tc>
          <w:tcPr>
            <w:tcW w:w="1129" w:type="dxa"/>
            <w:vAlign w:val="top"/>
          </w:tcPr>
          <w:p w14:paraId="68EE2DD3" w14:textId="213C25C8" w:rsidR="00161285" w:rsidRPr="006A3E88" w:rsidRDefault="00CD480C" w:rsidP="00161285">
            <w:pPr>
              <w:tabs>
                <w:tab w:val="clear" w:pos="3969"/>
                <w:tab w:val="clear" w:pos="9026"/>
              </w:tabs>
              <w:spacing w:line="259" w:lineRule="auto"/>
              <w:rPr>
                <w:rFonts w:eastAsia="Calibri"/>
                <w:color w:val="auto"/>
                <w:sz w:val="20"/>
                <w:szCs w:val="20"/>
              </w:rPr>
            </w:pPr>
            <w:r w:rsidRPr="006A3E88">
              <w:rPr>
                <w:rFonts w:eastAsia="Calibri"/>
                <w:color w:val="auto"/>
                <w:sz w:val="20"/>
                <w:szCs w:val="20"/>
              </w:rPr>
              <w:t>23.1</w:t>
            </w:r>
          </w:p>
        </w:tc>
        <w:tc>
          <w:tcPr>
            <w:tcW w:w="1701" w:type="dxa"/>
            <w:vAlign w:val="top"/>
          </w:tcPr>
          <w:p w14:paraId="1460D970" w14:textId="77777777" w:rsidR="00161285" w:rsidRPr="006A3E88" w:rsidRDefault="00161285" w:rsidP="00161285">
            <w:pPr>
              <w:tabs>
                <w:tab w:val="clear" w:pos="3969"/>
                <w:tab w:val="clear" w:pos="9026"/>
              </w:tabs>
              <w:spacing w:line="259" w:lineRule="auto"/>
              <w:rPr>
                <w:color w:val="auto"/>
                <w:sz w:val="20"/>
                <w:szCs w:val="20"/>
              </w:rPr>
            </w:pPr>
            <w:r w:rsidRPr="006A3E88">
              <w:rPr>
                <w:color w:val="auto"/>
                <w:sz w:val="20"/>
                <w:szCs w:val="20"/>
              </w:rPr>
              <w:t xml:space="preserve">SQEP – P3M </w:t>
            </w:r>
          </w:p>
        </w:tc>
        <w:tc>
          <w:tcPr>
            <w:tcW w:w="4111" w:type="dxa"/>
            <w:vAlign w:val="top"/>
          </w:tcPr>
          <w:p w14:paraId="628252BC" w14:textId="034D5081" w:rsidR="00161285" w:rsidRPr="006A3E88" w:rsidRDefault="00161285" w:rsidP="00161285">
            <w:pPr>
              <w:tabs>
                <w:tab w:val="clear" w:pos="3969"/>
                <w:tab w:val="clear" w:pos="9026"/>
              </w:tabs>
              <w:spacing w:line="259" w:lineRule="auto"/>
              <w:rPr>
                <w:color w:val="auto"/>
                <w:sz w:val="20"/>
                <w:szCs w:val="20"/>
              </w:rPr>
            </w:pPr>
            <w:r w:rsidRPr="006A3E88">
              <w:rPr>
                <w:color w:val="auto"/>
                <w:sz w:val="20"/>
                <w:szCs w:val="20"/>
              </w:rPr>
              <w:t xml:space="preserve">The Contractor shall provide the Authority with day to day support to the project to manage the </w:t>
            </w:r>
            <w:r w:rsidR="000846CA" w:rsidRPr="006A3E88">
              <w:rPr>
                <w:color w:val="auto"/>
                <w:sz w:val="20"/>
                <w:szCs w:val="20"/>
              </w:rPr>
              <w:t>Work Packages</w:t>
            </w:r>
            <w:r w:rsidRPr="006A3E88">
              <w:rPr>
                <w:color w:val="auto"/>
                <w:sz w:val="20"/>
                <w:szCs w:val="20"/>
              </w:rPr>
              <w:t xml:space="preserve"> detailed within this appendix, including;</w:t>
            </w:r>
          </w:p>
          <w:p w14:paraId="3CACE737" w14:textId="77777777" w:rsidR="00161285" w:rsidRPr="006A3E88" w:rsidRDefault="00161285" w:rsidP="00161285">
            <w:pPr>
              <w:tabs>
                <w:tab w:val="clear" w:pos="3969"/>
                <w:tab w:val="clear" w:pos="9026"/>
              </w:tabs>
              <w:spacing w:line="259" w:lineRule="auto"/>
              <w:rPr>
                <w:color w:val="auto"/>
                <w:sz w:val="20"/>
                <w:szCs w:val="20"/>
              </w:rPr>
            </w:pPr>
          </w:p>
          <w:p w14:paraId="502EF88E" w14:textId="77777777" w:rsidR="00161285" w:rsidRPr="006A3E88" w:rsidRDefault="00161285" w:rsidP="00923764">
            <w:pPr>
              <w:numPr>
                <w:ilvl w:val="0"/>
                <w:numId w:val="203"/>
              </w:numPr>
              <w:tabs>
                <w:tab w:val="clear" w:pos="3969"/>
                <w:tab w:val="clear" w:pos="9026"/>
              </w:tabs>
              <w:spacing w:line="259" w:lineRule="auto"/>
              <w:contextualSpacing/>
              <w:rPr>
                <w:color w:val="auto"/>
                <w:sz w:val="20"/>
                <w:szCs w:val="20"/>
              </w:rPr>
            </w:pPr>
            <w:r w:rsidRPr="006A3E88">
              <w:rPr>
                <w:color w:val="auto"/>
                <w:sz w:val="20"/>
                <w:szCs w:val="20"/>
              </w:rPr>
              <w:t xml:space="preserve">Technology Outcomes </w:t>
            </w:r>
          </w:p>
          <w:p w14:paraId="394533CC" w14:textId="77777777" w:rsidR="000F7FE4" w:rsidRPr="006A3E88" w:rsidRDefault="000F7FE4" w:rsidP="00F91FD5">
            <w:pPr>
              <w:tabs>
                <w:tab w:val="clear" w:pos="3969"/>
                <w:tab w:val="clear" w:pos="9026"/>
              </w:tabs>
              <w:spacing w:line="259" w:lineRule="auto"/>
              <w:contextualSpacing/>
              <w:rPr>
                <w:color w:val="auto"/>
                <w:sz w:val="20"/>
                <w:szCs w:val="20"/>
              </w:rPr>
            </w:pPr>
          </w:p>
          <w:p w14:paraId="350235AE" w14:textId="77777777" w:rsidR="00161285" w:rsidRPr="006A3E88" w:rsidRDefault="00161285" w:rsidP="00923764">
            <w:pPr>
              <w:numPr>
                <w:ilvl w:val="0"/>
                <w:numId w:val="203"/>
              </w:numPr>
              <w:tabs>
                <w:tab w:val="clear" w:pos="3969"/>
                <w:tab w:val="clear" w:pos="9026"/>
              </w:tabs>
              <w:spacing w:line="259" w:lineRule="auto"/>
              <w:contextualSpacing/>
              <w:rPr>
                <w:color w:val="auto"/>
                <w:sz w:val="20"/>
                <w:szCs w:val="20"/>
              </w:rPr>
            </w:pPr>
            <w:r w:rsidRPr="006A3E88">
              <w:rPr>
                <w:color w:val="auto"/>
                <w:sz w:val="20"/>
                <w:szCs w:val="20"/>
              </w:rPr>
              <w:t>ISSP / 3OA Endorsement</w:t>
            </w:r>
          </w:p>
        </w:tc>
        <w:tc>
          <w:tcPr>
            <w:tcW w:w="4394" w:type="dxa"/>
            <w:vAlign w:val="top"/>
          </w:tcPr>
          <w:p w14:paraId="30D222BD" w14:textId="77777777" w:rsidR="00161285" w:rsidRPr="006A3E88" w:rsidRDefault="00161285" w:rsidP="00161285">
            <w:pPr>
              <w:tabs>
                <w:tab w:val="clear" w:pos="3969"/>
                <w:tab w:val="clear" w:pos="9026"/>
              </w:tabs>
              <w:spacing w:line="259" w:lineRule="auto"/>
              <w:rPr>
                <w:color w:val="auto"/>
                <w:sz w:val="20"/>
                <w:szCs w:val="20"/>
              </w:rPr>
            </w:pPr>
            <w:r w:rsidRPr="006A3E88">
              <w:rPr>
                <w:color w:val="auto"/>
                <w:sz w:val="20"/>
                <w:szCs w:val="20"/>
              </w:rPr>
              <w:t>Contract Deliverable which shall include as a minimum:</w:t>
            </w:r>
          </w:p>
          <w:p w14:paraId="6804D897" w14:textId="77777777" w:rsidR="00161285" w:rsidRPr="006A3E88" w:rsidRDefault="00161285" w:rsidP="00A712A8">
            <w:pPr>
              <w:tabs>
                <w:tab w:val="clear" w:pos="3969"/>
                <w:tab w:val="clear" w:pos="9026"/>
              </w:tabs>
              <w:spacing w:line="259" w:lineRule="auto"/>
              <w:contextualSpacing/>
              <w:rPr>
                <w:color w:val="auto"/>
                <w:sz w:val="20"/>
                <w:szCs w:val="20"/>
              </w:rPr>
            </w:pPr>
            <w:r w:rsidRPr="006A3E88">
              <w:rPr>
                <w:color w:val="auto"/>
                <w:sz w:val="20"/>
                <w:szCs w:val="20"/>
              </w:rPr>
              <w:t>Monthly reporting as part of performance reporting requirements to cover;</w:t>
            </w:r>
          </w:p>
          <w:p w14:paraId="692808AD" w14:textId="77777777" w:rsidR="00A712A8" w:rsidRPr="006A3E88" w:rsidRDefault="00A712A8" w:rsidP="00F91FD5">
            <w:pPr>
              <w:tabs>
                <w:tab w:val="clear" w:pos="3969"/>
                <w:tab w:val="clear" w:pos="9026"/>
              </w:tabs>
              <w:spacing w:line="259" w:lineRule="auto"/>
              <w:contextualSpacing/>
              <w:rPr>
                <w:color w:val="auto"/>
                <w:sz w:val="20"/>
                <w:szCs w:val="20"/>
              </w:rPr>
            </w:pPr>
          </w:p>
          <w:p w14:paraId="51C632CA" w14:textId="77777777" w:rsidR="00A712A8" w:rsidRPr="006A3E88" w:rsidRDefault="00161285" w:rsidP="00F91FD5">
            <w:pPr>
              <w:tabs>
                <w:tab w:val="clear" w:pos="3969"/>
                <w:tab w:val="clear" w:pos="9026"/>
              </w:tabs>
              <w:spacing w:line="259" w:lineRule="auto"/>
              <w:contextualSpacing/>
              <w:rPr>
                <w:color w:val="auto"/>
                <w:sz w:val="20"/>
                <w:szCs w:val="20"/>
              </w:rPr>
            </w:pPr>
            <w:r w:rsidRPr="006A3E88">
              <w:rPr>
                <w:color w:val="auto"/>
                <w:sz w:val="20"/>
                <w:szCs w:val="20"/>
              </w:rPr>
              <w:t>Schedule narrative of key issues or escalations;</w:t>
            </w:r>
          </w:p>
          <w:p w14:paraId="1CF5FB3D" w14:textId="3FE1BAC0" w:rsidR="00161285" w:rsidRPr="006A3E88" w:rsidRDefault="00161285" w:rsidP="00F91FD5">
            <w:pPr>
              <w:tabs>
                <w:tab w:val="clear" w:pos="3969"/>
                <w:tab w:val="clear" w:pos="9026"/>
              </w:tabs>
              <w:spacing w:line="259" w:lineRule="auto"/>
              <w:ind w:left="360"/>
              <w:contextualSpacing/>
              <w:rPr>
                <w:color w:val="auto"/>
                <w:sz w:val="20"/>
                <w:szCs w:val="20"/>
              </w:rPr>
            </w:pPr>
            <w:r w:rsidRPr="006A3E88">
              <w:rPr>
                <w:color w:val="auto"/>
                <w:sz w:val="20"/>
                <w:szCs w:val="20"/>
              </w:rPr>
              <w:t xml:space="preserve"> </w:t>
            </w:r>
          </w:p>
          <w:p w14:paraId="14ECE8B0" w14:textId="616F947C" w:rsidR="00A712A8" w:rsidRPr="006A3E88" w:rsidRDefault="00161285" w:rsidP="00F91FD5">
            <w:pPr>
              <w:tabs>
                <w:tab w:val="clear" w:pos="3969"/>
                <w:tab w:val="clear" w:pos="9026"/>
              </w:tabs>
              <w:spacing w:line="259" w:lineRule="auto"/>
              <w:contextualSpacing/>
              <w:rPr>
                <w:color w:val="auto"/>
                <w:sz w:val="20"/>
                <w:szCs w:val="20"/>
              </w:rPr>
            </w:pPr>
            <w:r w:rsidRPr="006A3E88">
              <w:rPr>
                <w:color w:val="auto"/>
                <w:sz w:val="20"/>
                <w:szCs w:val="20"/>
              </w:rPr>
              <w:t>Summary of the status of Key Milestones in the Schedule, including ISP milestones;</w:t>
            </w:r>
          </w:p>
          <w:p w14:paraId="4F46AC2B" w14:textId="77777777" w:rsidR="00161285" w:rsidRPr="006A3E88" w:rsidRDefault="00161285" w:rsidP="00A712A8">
            <w:pPr>
              <w:tabs>
                <w:tab w:val="clear" w:pos="3969"/>
                <w:tab w:val="clear" w:pos="9026"/>
              </w:tabs>
              <w:spacing w:line="259" w:lineRule="auto"/>
              <w:contextualSpacing/>
              <w:rPr>
                <w:color w:val="auto"/>
                <w:sz w:val="20"/>
                <w:szCs w:val="20"/>
              </w:rPr>
            </w:pPr>
            <w:r w:rsidRPr="006A3E88">
              <w:rPr>
                <w:color w:val="auto"/>
                <w:sz w:val="20"/>
                <w:szCs w:val="20"/>
              </w:rPr>
              <w:t>Resource baseline and forecast;</w:t>
            </w:r>
          </w:p>
          <w:p w14:paraId="320BE773" w14:textId="77777777" w:rsidR="00A712A8" w:rsidRPr="006A3E88" w:rsidRDefault="00A712A8" w:rsidP="00F91FD5">
            <w:pPr>
              <w:tabs>
                <w:tab w:val="clear" w:pos="3969"/>
                <w:tab w:val="clear" w:pos="9026"/>
              </w:tabs>
              <w:spacing w:line="259" w:lineRule="auto"/>
              <w:contextualSpacing/>
              <w:rPr>
                <w:color w:val="auto"/>
                <w:sz w:val="20"/>
                <w:szCs w:val="20"/>
              </w:rPr>
            </w:pPr>
          </w:p>
          <w:p w14:paraId="4340FB35" w14:textId="2ED324E0" w:rsidR="00F569BA" w:rsidRPr="006A3E88" w:rsidRDefault="00161285" w:rsidP="00A712A8">
            <w:pPr>
              <w:tabs>
                <w:tab w:val="clear" w:pos="3969"/>
                <w:tab w:val="clear" w:pos="9026"/>
              </w:tabs>
              <w:spacing w:line="259" w:lineRule="auto"/>
              <w:contextualSpacing/>
              <w:rPr>
                <w:color w:val="auto"/>
                <w:sz w:val="20"/>
                <w:szCs w:val="20"/>
              </w:rPr>
            </w:pPr>
            <w:r w:rsidRPr="006A3E88">
              <w:rPr>
                <w:color w:val="auto"/>
                <w:sz w:val="20"/>
                <w:szCs w:val="20"/>
              </w:rPr>
              <w:t>Outputs delivered,</w:t>
            </w:r>
          </w:p>
          <w:p w14:paraId="0CA4F816" w14:textId="4D309C6D" w:rsidR="00161285" w:rsidRPr="006A3E88" w:rsidRDefault="00161285" w:rsidP="00F91FD5">
            <w:pPr>
              <w:tabs>
                <w:tab w:val="clear" w:pos="3969"/>
                <w:tab w:val="clear" w:pos="9026"/>
              </w:tabs>
              <w:spacing w:line="259" w:lineRule="auto"/>
              <w:contextualSpacing/>
              <w:rPr>
                <w:color w:val="auto"/>
                <w:sz w:val="20"/>
                <w:szCs w:val="20"/>
              </w:rPr>
            </w:pPr>
            <w:r w:rsidRPr="006A3E88">
              <w:rPr>
                <w:color w:val="auto"/>
                <w:sz w:val="20"/>
                <w:szCs w:val="20"/>
              </w:rPr>
              <w:t xml:space="preserve">Resource delivered against planned tasks as per schedule details from </w:t>
            </w:r>
            <w:r w:rsidR="00EF2D61" w:rsidRPr="006A3E88">
              <w:rPr>
                <w:color w:val="auto"/>
                <w:sz w:val="20"/>
                <w:szCs w:val="20"/>
              </w:rPr>
              <w:t>Appendix 1</w:t>
            </w:r>
          </w:p>
        </w:tc>
        <w:tc>
          <w:tcPr>
            <w:tcW w:w="1560" w:type="dxa"/>
            <w:vAlign w:val="top"/>
          </w:tcPr>
          <w:p w14:paraId="2FCE2721" w14:textId="753A7AB7" w:rsidR="00161285" w:rsidRPr="006A3E88" w:rsidRDefault="00161285" w:rsidP="00161285">
            <w:pPr>
              <w:tabs>
                <w:tab w:val="clear" w:pos="3969"/>
                <w:tab w:val="clear" w:pos="9026"/>
              </w:tabs>
              <w:spacing w:line="259" w:lineRule="auto"/>
              <w:rPr>
                <w:color w:val="auto"/>
                <w:sz w:val="20"/>
                <w:szCs w:val="20"/>
              </w:rPr>
            </w:pPr>
            <w:r w:rsidRPr="006A3E88">
              <w:rPr>
                <w:color w:val="auto"/>
                <w:sz w:val="20"/>
                <w:szCs w:val="20"/>
              </w:rPr>
              <w:t xml:space="preserve">Monthly from </w:t>
            </w:r>
            <w:r w:rsidR="0094301A" w:rsidRPr="006A3E88">
              <w:rPr>
                <w:color w:val="auto"/>
                <w:sz w:val="20"/>
                <w:szCs w:val="20"/>
              </w:rPr>
              <w:t>CA.</w:t>
            </w:r>
          </w:p>
        </w:tc>
        <w:tc>
          <w:tcPr>
            <w:tcW w:w="2126" w:type="dxa"/>
            <w:vAlign w:val="top"/>
          </w:tcPr>
          <w:p w14:paraId="0DA3EE53" w14:textId="52D6D846" w:rsidR="00E53A99" w:rsidRPr="006A3E88" w:rsidRDefault="00161285" w:rsidP="00E53A99">
            <w:pPr>
              <w:tabs>
                <w:tab w:val="clear" w:pos="3969"/>
                <w:tab w:val="clear" w:pos="9026"/>
              </w:tabs>
              <w:spacing w:line="259" w:lineRule="auto"/>
              <w:rPr>
                <w:color w:val="auto"/>
                <w:sz w:val="20"/>
                <w:szCs w:val="20"/>
              </w:rPr>
            </w:pPr>
            <w:r w:rsidRPr="006A3E88">
              <w:rPr>
                <w:color w:val="auto"/>
                <w:sz w:val="20"/>
                <w:szCs w:val="20"/>
              </w:rPr>
              <w:t xml:space="preserve">Acceptance by the </w:t>
            </w:r>
            <w:r w:rsidR="00E53A99" w:rsidRPr="006A3E88">
              <w:rPr>
                <w:color w:val="auto"/>
                <w:sz w:val="20"/>
                <w:szCs w:val="20"/>
              </w:rPr>
              <w:t xml:space="preserve">Outputs delivered on time inclusive of the minimum criteria listed in Description column to the </w:t>
            </w:r>
            <w:r w:rsidR="00A22EEB" w:rsidRPr="006A3E88">
              <w:rPr>
                <w:color w:val="auto"/>
                <w:sz w:val="20"/>
                <w:szCs w:val="20"/>
              </w:rPr>
              <w:t>satisfaction</w:t>
            </w:r>
            <w:r w:rsidR="00E53A99" w:rsidRPr="006A3E88">
              <w:rPr>
                <w:color w:val="auto"/>
                <w:sz w:val="20"/>
                <w:szCs w:val="20"/>
              </w:rPr>
              <w:t xml:space="preserve"> of the </w:t>
            </w:r>
            <w:r w:rsidR="00E53A99" w:rsidRPr="006A3E88" w:rsidDel="00A22EEB">
              <w:rPr>
                <w:color w:val="auto"/>
                <w:sz w:val="20"/>
                <w:szCs w:val="20"/>
              </w:rPr>
              <w:t xml:space="preserve">Authority’s </w:t>
            </w:r>
            <w:r w:rsidR="00A22EEB" w:rsidRPr="006A3E88">
              <w:rPr>
                <w:color w:val="auto"/>
                <w:sz w:val="20"/>
                <w:szCs w:val="20"/>
              </w:rPr>
              <w:t>Representative</w:t>
            </w:r>
            <w:r w:rsidR="00E53A99" w:rsidRPr="006A3E88">
              <w:rPr>
                <w:color w:val="auto"/>
                <w:sz w:val="20"/>
                <w:szCs w:val="20"/>
              </w:rPr>
              <w:t xml:space="preserve"> in accordance with </w:t>
            </w:r>
            <w:r w:rsidR="00A16ACC" w:rsidRPr="006A3E88">
              <w:rPr>
                <w:color w:val="auto"/>
                <w:sz w:val="20"/>
                <w:szCs w:val="20"/>
              </w:rPr>
              <w:t>Schedule 8 - Assurance and Acceptance Procedure</w:t>
            </w:r>
            <w:r w:rsidR="00E53A99" w:rsidRPr="006A3E88">
              <w:rPr>
                <w:color w:val="auto"/>
                <w:sz w:val="20"/>
                <w:szCs w:val="20"/>
              </w:rPr>
              <w:t xml:space="preserve">.    </w:t>
            </w:r>
          </w:p>
          <w:p w14:paraId="64FAAFCE" w14:textId="77777777" w:rsidR="00E53A99" w:rsidRPr="006A3E88" w:rsidRDefault="00E53A99" w:rsidP="00E53A99">
            <w:pPr>
              <w:tabs>
                <w:tab w:val="clear" w:pos="3969"/>
                <w:tab w:val="clear" w:pos="9026"/>
              </w:tabs>
              <w:spacing w:line="259" w:lineRule="auto"/>
              <w:rPr>
                <w:color w:val="auto"/>
                <w:sz w:val="20"/>
                <w:szCs w:val="20"/>
              </w:rPr>
            </w:pPr>
          </w:p>
          <w:p w14:paraId="003760E2" w14:textId="77777777" w:rsidR="00E53A99" w:rsidRPr="006A3E88" w:rsidRDefault="00E53A99" w:rsidP="00E53A99">
            <w:pPr>
              <w:tabs>
                <w:tab w:val="clear" w:pos="3969"/>
                <w:tab w:val="clear" w:pos="9026"/>
              </w:tabs>
              <w:spacing w:line="259" w:lineRule="auto"/>
              <w:rPr>
                <w:color w:val="auto"/>
                <w:sz w:val="20"/>
                <w:szCs w:val="20"/>
              </w:rPr>
            </w:pPr>
            <w:r w:rsidRPr="006A3E88">
              <w:rPr>
                <w:color w:val="auto"/>
                <w:sz w:val="20"/>
                <w:szCs w:val="20"/>
              </w:rPr>
              <w:t>To be delivered in an appropriate MSOffice format e.g.;</w:t>
            </w:r>
          </w:p>
          <w:p w14:paraId="678C78EB" w14:textId="77777777" w:rsidR="00E53A99" w:rsidRPr="006A3E88" w:rsidRDefault="00E53A99" w:rsidP="00E53A99">
            <w:pPr>
              <w:tabs>
                <w:tab w:val="clear" w:pos="3969"/>
                <w:tab w:val="clear" w:pos="9026"/>
              </w:tabs>
              <w:spacing w:line="259" w:lineRule="auto"/>
              <w:rPr>
                <w:color w:val="auto"/>
                <w:sz w:val="20"/>
                <w:szCs w:val="20"/>
              </w:rPr>
            </w:pPr>
          </w:p>
          <w:p w14:paraId="70BEEB52" w14:textId="1307BFC5" w:rsidR="00161285" w:rsidRPr="006A3E88" w:rsidRDefault="00E53A99" w:rsidP="00161285">
            <w:pPr>
              <w:tabs>
                <w:tab w:val="clear" w:pos="3969"/>
                <w:tab w:val="clear" w:pos="9026"/>
              </w:tabs>
              <w:spacing w:line="259" w:lineRule="auto"/>
              <w:rPr>
                <w:color w:val="auto"/>
                <w:sz w:val="20"/>
                <w:szCs w:val="20"/>
              </w:rPr>
            </w:pPr>
            <w:r w:rsidRPr="006A3E88">
              <w:rPr>
                <w:color w:val="auto"/>
                <w:sz w:val="20"/>
                <w:szCs w:val="20"/>
              </w:rPr>
              <w:t>Documentation in MSWord</w:t>
            </w:r>
            <w:r w:rsidR="00161285" w:rsidRPr="006A3E88">
              <w:rPr>
                <w:color w:val="auto"/>
                <w:sz w:val="20"/>
                <w:szCs w:val="20"/>
              </w:rPr>
              <w:t>)</w:t>
            </w:r>
          </w:p>
        </w:tc>
      </w:tr>
      <w:tr w:rsidR="00161285" w:rsidRPr="00161285" w14:paraId="15C5BE65" w14:textId="77777777" w:rsidTr="00F4619E">
        <w:tc>
          <w:tcPr>
            <w:tcW w:w="1129" w:type="dxa"/>
            <w:vAlign w:val="top"/>
          </w:tcPr>
          <w:p w14:paraId="7F706E8A" w14:textId="78E23F29" w:rsidR="00161285" w:rsidRPr="006A3E88" w:rsidRDefault="00CD480C" w:rsidP="00161285">
            <w:pPr>
              <w:tabs>
                <w:tab w:val="clear" w:pos="3969"/>
                <w:tab w:val="clear" w:pos="9026"/>
              </w:tabs>
              <w:spacing w:line="259" w:lineRule="auto"/>
              <w:rPr>
                <w:rFonts w:eastAsia="Calibri"/>
                <w:color w:val="auto"/>
                <w:sz w:val="20"/>
                <w:szCs w:val="20"/>
              </w:rPr>
            </w:pPr>
            <w:r w:rsidRPr="006A3E88">
              <w:rPr>
                <w:rFonts w:eastAsia="Calibri"/>
                <w:color w:val="auto"/>
                <w:sz w:val="20"/>
                <w:szCs w:val="20"/>
              </w:rPr>
              <w:t>23.2</w:t>
            </w:r>
          </w:p>
        </w:tc>
        <w:tc>
          <w:tcPr>
            <w:tcW w:w="1701" w:type="dxa"/>
            <w:vAlign w:val="top"/>
          </w:tcPr>
          <w:p w14:paraId="174DB340" w14:textId="77777777" w:rsidR="00161285" w:rsidRPr="006A3E88" w:rsidRDefault="00161285" w:rsidP="00161285">
            <w:pPr>
              <w:tabs>
                <w:tab w:val="clear" w:pos="3969"/>
                <w:tab w:val="clear" w:pos="9026"/>
              </w:tabs>
              <w:spacing w:line="259" w:lineRule="auto"/>
              <w:rPr>
                <w:color w:val="auto"/>
                <w:sz w:val="20"/>
                <w:szCs w:val="20"/>
              </w:rPr>
            </w:pPr>
            <w:r w:rsidRPr="006A3E88">
              <w:rPr>
                <w:color w:val="auto"/>
                <w:sz w:val="20"/>
                <w:szCs w:val="20"/>
              </w:rPr>
              <w:t>SQEP – P3M</w:t>
            </w:r>
          </w:p>
        </w:tc>
        <w:tc>
          <w:tcPr>
            <w:tcW w:w="4111" w:type="dxa"/>
            <w:vAlign w:val="top"/>
          </w:tcPr>
          <w:p w14:paraId="1AE24F55" w14:textId="77777777" w:rsidR="00161285" w:rsidRPr="006A3E88" w:rsidRDefault="00161285" w:rsidP="00161285">
            <w:pPr>
              <w:tabs>
                <w:tab w:val="clear" w:pos="3969"/>
                <w:tab w:val="clear" w:pos="9026"/>
              </w:tabs>
              <w:spacing w:line="259" w:lineRule="auto"/>
              <w:rPr>
                <w:color w:val="auto"/>
                <w:sz w:val="20"/>
                <w:szCs w:val="20"/>
              </w:rPr>
            </w:pPr>
            <w:r w:rsidRPr="006A3E88">
              <w:rPr>
                <w:color w:val="auto"/>
                <w:sz w:val="20"/>
                <w:szCs w:val="20"/>
              </w:rPr>
              <w:t>The Contractor shall provide procurement project and process expertise to the Bearers Project Team in respect of supplier-facing activity including but not limited to:</w:t>
            </w:r>
          </w:p>
          <w:p w14:paraId="770A2261" w14:textId="77777777" w:rsidR="00161285" w:rsidRPr="006A3E88" w:rsidRDefault="00161285" w:rsidP="00161285">
            <w:pPr>
              <w:tabs>
                <w:tab w:val="clear" w:pos="3969"/>
                <w:tab w:val="clear" w:pos="9026"/>
              </w:tabs>
              <w:spacing w:line="259" w:lineRule="auto"/>
              <w:rPr>
                <w:color w:val="auto"/>
                <w:sz w:val="20"/>
                <w:szCs w:val="20"/>
              </w:rPr>
            </w:pPr>
          </w:p>
          <w:p w14:paraId="5AD5CD69" w14:textId="77777777" w:rsidR="00161285" w:rsidRPr="006A3E88" w:rsidRDefault="00161285" w:rsidP="00923764">
            <w:pPr>
              <w:numPr>
                <w:ilvl w:val="0"/>
                <w:numId w:val="204"/>
              </w:numPr>
              <w:tabs>
                <w:tab w:val="clear" w:pos="3969"/>
                <w:tab w:val="clear" w:pos="9026"/>
              </w:tabs>
              <w:spacing w:line="259" w:lineRule="auto"/>
              <w:contextualSpacing/>
              <w:rPr>
                <w:color w:val="auto"/>
                <w:sz w:val="20"/>
                <w:szCs w:val="20"/>
              </w:rPr>
            </w:pPr>
            <w:r w:rsidRPr="006A3E88">
              <w:rPr>
                <w:color w:val="auto"/>
                <w:sz w:val="20"/>
                <w:szCs w:val="20"/>
              </w:rPr>
              <w:t>Market analysis</w:t>
            </w:r>
          </w:p>
          <w:p w14:paraId="4D7E89F2" w14:textId="77777777" w:rsidR="005C6A06" w:rsidRPr="006A3E88" w:rsidRDefault="005C6A06" w:rsidP="00F91FD5">
            <w:pPr>
              <w:tabs>
                <w:tab w:val="clear" w:pos="3969"/>
                <w:tab w:val="clear" w:pos="9026"/>
              </w:tabs>
              <w:spacing w:line="259" w:lineRule="auto"/>
              <w:ind w:left="360"/>
              <w:contextualSpacing/>
              <w:rPr>
                <w:color w:val="auto"/>
                <w:sz w:val="20"/>
                <w:szCs w:val="20"/>
              </w:rPr>
            </w:pPr>
          </w:p>
          <w:p w14:paraId="57361DD1" w14:textId="77777777" w:rsidR="00161285" w:rsidRPr="006A3E88" w:rsidRDefault="00161285" w:rsidP="00923764">
            <w:pPr>
              <w:numPr>
                <w:ilvl w:val="0"/>
                <w:numId w:val="204"/>
              </w:numPr>
              <w:tabs>
                <w:tab w:val="clear" w:pos="3969"/>
                <w:tab w:val="clear" w:pos="9026"/>
              </w:tabs>
              <w:spacing w:line="259" w:lineRule="auto"/>
              <w:contextualSpacing/>
              <w:rPr>
                <w:color w:val="auto"/>
                <w:sz w:val="20"/>
                <w:szCs w:val="20"/>
              </w:rPr>
            </w:pPr>
            <w:r w:rsidRPr="006A3E88">
              <w:rPr>
                <w:color w:val="auto"/>
                <w:sz w:val="20"/>
                <w:szCs w:val="20"/>
              </w:rPr>
              <w:t>Procurement strategy</w:t>
            </w:r>
          </w:p>
          <w:p w14:paraId="3EB44FF8" w14:textId="77777777" w:rsidR="005C6A06" w:rsidRPr="006A3E88" w:rsidRDefault="005C6A06" w:rsidP="00F91FD5">
            <w:pPr>
              <w:tabs>
                <w:tab w:val="clear" w:pos="3969"/>
                <w:tab w:val="clear" w:pos="9026"/>
              </w:tabs>
              <w:spacing w:line="259" w:lineRule="auto"/>
              <w:ind w:left="360"/>
              <w:contextualSpacing/>
              <w:rPr>
                <w:color w:val="auto"/>
                <w:sz w:val="20"/>
                <w:szCs w:val="20"/>
              </w:rPr>
            </w:pPr>
          </w:p>
          <w:p w14:paraId="5222D19D" w14:textId="77777777" w:rsidR="00161285" w:rsidRPr="006A3E88" w:rsidRDefault="00161285" w:rsidP="00923764">
            <w:pPr>
              <w:numPr>
                <w:ilvl w:val="0"/>
                <w:numId w:val="204"/>
              </w:numPr>
              <w:tabs>
                <w:tab w:val="clear" w:pos="3969"/>
                <w:tab w:val="clear" w:pos="9026"/>
              </w:tabs>
              <w:spacing w:line="259" w:lineRule="auto"/>
              <w:contextualSpacing/>
              <w:rPr>
                <w:color w:val="auto"/>
                <w:sz w:val="20"/>
                <w:szCs w:val="20"/>
              </w:rPr>
            </w:pPr>
            <w:r w:rsidRPr="006A3E88">
              <w:rPr>
                <w:color w:val="auto"/>
                <w:sz w:val="20"/>
                <w:szCs w:val="20"/>
              </w:rPr>
              <w:t>Procurement process</w:t>
            </w:r>
          </w:p>
        </w:tc>
        <w:tc>
          <w:tcPr>
            <w:tcW w:w="4394" w:type="dxa"/>
            <w:vAlign w:val="top"/>
          </w:tcPr>
          <w:p w14:paraId="1CD04316" w14:textId="77777777" w:rsidR="00161285" w:rsidRPr="006A3E88" w:rsidRDefault="00161285" w:rsidP="00161285">
            <w:pPr>
              <w:tabs>
                <w:tab w:val="clear" w:pos="3969"/>
                <w:tab w:val="clear" w:pos="9026"/>
              </w:tabs>
              <w:spacing w:line="259" w:lineRule="auto"/>
              <w:rPr>
                <w:color w:val="auto"/>
                <w:sz w:val="20"/>
                <w:szCs w:val="20"/>
              </w:rPr>
            </w:pPr>
            <w:r w:rsidRPr="006A3E88">
              <w:rPr>
                <w:color w:val="auto"/>
                <w:sz w:val="20"/>
                <w:szCs w:val="20"/>
              </w:rPr>
              <w:t>Contract Deliverable which shall include as a minimum:</w:t>
            </w:r>
          </w:p>
          <w:p w14:paraId="3164817F" w14:textId="77777777" w:rsidR="00161285" w:rsidRPr="006A3E88" w:rsidRDefault="00161285" w:rsidP="00F569BA">
            <w:pPr>
              <w:tabs>
                <w:tab w:val="clear" w:pos="3969"/>
                <w:tab w:val="clear" w:pos="9026"/>
              </w:tabs>
              <w:spacing w:line="259" w:lineRule="auto"/>
              <w:contextualSpacing/>
              <w:rPr>
                <w:color w:val="auto"/>
                <w:sz w:val="20"/>
                <w:szCs w:val="20"/>
              </w:rPr>
            </w:pPr>
            <w:r w:rsidRPr="006A3E88">
              <w:rPr>
                <w:color w:val="auto"/>
                <w:sz w:val="20"/>
                <w:szCs w:val="20"/>
              </w:rPr>
              <w:t>Updated Acquisition Strategy</w:t>
            </w:r>
          </w:p>
          <w:p w14:paraId="39B8655E" w14:textId="77777777" w:rsidR="00F569BA" w:rsidRPr="006A3E88" w:rsidRDefault="00F569BA" w:rsidP="00F91FD5">
            <w:pPr>
              <w:tabs>
                <w:tab w:val="clear" w:pos="3969"/>
                <w:tab w:val="clear" w:pos="9026"/>
              </w:tabs>
              <w:spacing w:line="259" w:lineRule="auto"/>
              <w:contextualSpacing/>
              <w:rPr>
                <w:color w:val="auto"/>
                <w:sz w:val="20"/>
                <w:szCs w:val="20"/>
              </w:rPr>
            </w:pPr>
          </w:p>
          <w:p w14:paraId="439FB224" w14:textId="77777777" w:rsidR="00161285" w:rsidRPr="006A3E88" w:rsidRDefault="00161285" w:rsidP="00F569BA">
            <w:pPr>
              <w:tabs>
                <w:tab w:val="clear" w:pos="3969"/>
                <w:tab w:val="clear" w:pos="9026"/>
              </w:tabs>
              <w:spacing w:line="259" w:lineRule="auto"/>
              <w:contextualSpacing/>
              <w:rPr>
                <w:color w:val="auto"/>
                <w:sz w:val="20"/>
                <w:szCs w:val="20"/>
              </w:rPr>
            </w:pPr>
            <w:r w:rsidRPr="006A3E88">
              <w:rPr>
                <w:color w:val="auto"/>
                <w:sz w:val="20"/>
                <w:szCs w:val="20"/>
              </w:rPr>
              <w:t>Updated Procurement Strategy</w:t>
            </w:r>
          </w:p>
          <w:p w14:paraId="77C8A3D9" w14:textId="7215A674" w:rsidR="00F569BA" w:rsidRPr="006A3E88" w:rsidRDefault="00F569BA" w:rsidP="00F91FD5">
            <w:pPr>
              <w:tabs>
                <w:tab w:val="clear" w:pos="3969"/>
                <w:tab w:val="clear" w:pos="9026"/>
              </w:tabs>
              <w:spacing w:line="259" w:lineRule="auto"/>
              <w:contextualSpacing/>
              <w:rPr>
                <w:color w:val="auto"/>
                <w:sz w:val="20"/>
                <w:szCs w:val="20"/>
              </w:rPr>
            </w:pPr>
          </w:p>
        </w:tc>
        <w:tc>
          <w:tcPr>
            <w:tcW w:w="1560" w:type="dxa"/>
            <w:vAlign w:val="top"/>
          </w:tcPr>
          <w:p w14:paraId="6742BD4E" w14:textId="7C2CA33F" w:rsidR="00161285" w:rsidRPr="006A3E88" w:rsidRDefault="00161285" w:rsidP="00161285">
            <w:pPr>
              <w:tabs>
                <w:tab w:val="clear" w:pos="3969"/>
                <w:tab w:val="clear" w:pos="9026"/>
              </w:tabs>
              <w:spacing w:line="259" w:lineRule="auto"/>
              <w:rPr>
                <w:color w:val="auto"/>
                <w:sz w:val="20"/>
                <w:szCs w:val="20"/>
              </w:rPr>
            </w:pPr>
            <w:r w:rsidRPr="006A3E88">
              <w:rPr>
                <w:color w:val="auto"/>
                <w:sz w:val="20"/>
                <w:szCs w:val="20"/>
              </w:rPr>
              <w:t>Monthly</w:t>
            </w:r>
            <w:r w:rsidR="00F569BA" w:rsidRPr="006A3E88">
              <w:rPr>
                <w:color w:val="auto"/>
                <w:sz w:val="20"/>
                <w:szCs w:val="20"/>
              </w:rPr>
              <w:t xml:space="preserve"> from CA.</w:t>
            </w:r>
          </w:p>
        </w:tc>
        <w:tc>
          <w:tcPr>
            <w:tcW w:w="2126" w:type="dxa"/>
            <w:vAlign w:val="top"/>
          </w:tcPr>
          <w:p w14:paraId="26663692" w14:textId="39E858A3" w:rsidR="00E53A99" w:rsidRPr="006A3E88" w:rsidRDefault="00E53A99" w:rsidP="00E53A99">
            <w:pPr>
              <w:tabs>
                <w:tab w:val="clear" w:pos="3969"/>
                <w:tab w:val="clear" w:pos="9026"/>
              </w:tabs>
              <w:spacing w:line="259" w:lineRule="auto"/>
              <w:rPr>
                <w:color w:val="auto"/>
                <w:sz w:val="20"/>
                <w:szCs w:val="20"/>
              </w:rPr>
            </w:pPr>
            <w:r w:rsidRPr="006A3E88">
              <w:rPr>
                <w:color w:val="auto"/>
                <w:sz w:val="20"/>
                <w:szCs w:val="20"/>
              </w:rPr>
              <w:t xml:space="preserve">Outputs delivered on time inclusive of the minimum criteria listed in Description column to the </w:t>
            </w:r>
            <w:r w:rsidR="00A22EEB" w:rsidRPr="006A3E88">
              <w:rPr>
                <w:color w:val="auto"/>
                <w:sz w:val="20"/>
                <w:szCs w:val="20"/>
              </w:rPr>
              <w:t>satisfaction</w:t>
            </w:r>
            <w:r w:rsidRPr="006A3E88">
              <w:rPr>
                <w:color w:val="auto"/>
                <w:sz w:val="20"/>
                <w:szCs w:val="20"/>
              </w:rPr>
              <w:t xml:space="preserve"> of the </w:t>
            </w:r>
            <w:r w:rsidRPr="006A3E88" w:rsidDel="00A22EEB">
              <w:rPr>
                <w:color w:val="auto"/>
                <w:sz w:val="20"/>
                <w:szCs w:val="20"/>
              </w:rPr>
              <w:t xml:space="preserve">Authority’s </w:t>
            </w:r>
            <w:r w:rsidR="00A22EEB" w:rsidRPr="006A3E88">
              <w:rPr>
                <w:color w:val="auto"/>
                <w:sz w:val="20"/>
                <w:szCs w:val="20"/>
              </w:rPr>
              <w:t>Representative</w:t>
            </w:r>
            <w:r w:rsidRPr="006A3E88">
              <w:rPr>
                <w:color w:val="auto"/>
                <w:sz w:val="20"/>
                <w:szCs w:val="20"/>
              </w:rPr>
              <w:t xml:space="preserve"> in accordance with </w:t>
            </w:r>
            <w:r w:rsidR="00A16ACC" w:rsidRPr="006A3E88">
              <w:rPr>
                <w:color w:val="auto"/>
                <w:sz w:val="20"/>
                <w:szCs w:val="20"/>
              </w:rPr>
              <w:t>Schedule 8 - Assurance and Acceptance Procedure</w:t>
            </w:r>
            <w:r w:rsidRPr="006A3E88">
              <w:rPr>
                <w:color w:val="auto"/>
                <w:sz w:val="20"/>
                <w:szCs w:val="20"/>
              </w:rPr>
              <w:t xml:space="preserve">.    </w:t>
            </w:r>
          </w:p>
          <w:p w14:paraId="3A48591B" w14:textId="77777777" w:rsidR="00E53A99" w:rsidRPr="006A3E88" w:rsidRDefault="00E53A99" w:rsidP="00E53A99">
            <w:pPr>
              <w:tabs>
                <w:tab w:val="clear" w:pos="3969"/>
                <w:tab w:val="clear" w:pos="9026"/>
              </w:tabs>
              <w:spacing w:line="259" w:lineRule="auto"/>
              <w:rPr>
                <w:color w:val="auto"/>
                <w:sz w:val="20"/>
                <w:szCs w:val="20"/>
              </w:rPr>
            </w:pPr>
          </w:p>
          <w:p w14:paraId="048F2107" w14:textId="77777777" w:rsidR="00E53A99" w:rsidRPr="006A3E88" w:rsidRDefault="00E53A99" w:rsidP="00E53A99">
            <w:pPr>
              <w:tabs>
                <w:tab w:val="clear" w:pos="3969"/>
                <w:tab w:val="clear" w:pos="9026"/>
              </w:tabs>
              <w:spacing w:line="259" w:lineRule="auto"/>
              <w:rPr>
                <w:color w:val="auto"/>
                <w:sz w:val="20"/>
                <w:szCs w:val="20"/>
              </w:rPr>
            </w:pPr>
            <w:r w:rsidRPr="006A3E88">
              <w:rPr>
                <w:color w:val="auto"/>
                <w:sz w:val="20"/>
                <w:szCs w:val="20"/>
              </w:rPr>
              <w:t>To be delivered in an appropriate MSOffice format e.g.;</w:t>
            </w:r>
          </w:p>
          <w:p w14:paraId="01F2B036" w14:textId="77777777" w:rsidR="00E53A99" w:rsidRPr="006A3E88" w:rsidRDefault="00E53A99" w:rsidP="00E53A99">
            <w:pPr>
              <w:tabs>
                <w:tab w:val="clear" w:pos="3969"/>
                <w:tab w:val="clear" w:pos="9026"/>
              </w:tabs>
              <w:spacing w:line="259" w:lineRule="auto"/>
              <w:rPr>
                <w:color w:val="auto"/>
                <w:sz w:val="20"/>
                <w:szCs w:val="20"/>
              </w:rPr>
            </w:pPr>
          </w:p>
          <w:p w14:paraId="1CDE433A" w14:textId="565EB09A" w:rsidR="00161285" w:rsidRPr="006A3E88" w:rsidRDefault="00E53A99" w:rsidP="00161285">
            <w:pPr>
              <w:tabs>
                <w:tab w:val="clear" w:pos="3969"/>
                <w:tab w:val="clear" w:pos="9026"/>
              </w:tabs>
              <w:spacing w:line="259" w:lineRule="auto"/>
              <w:rPr>
                <w:color w:val="auto"/>
                <w:sz w:val="20"/>
                <w:szCs w:val="20"/>
              </w:rPr>
            </w:pPr>
            <w:r w:rsidRPr="006A3E88">
              <w:rPr>
                <w:color w:val="auto"/>
                <w:sz w:val="20"/>
                <w:szCs w:val="20"/>
              </w:rPr>
              <w:t>Documentation in MSWord</w:t>
            </w:r>
            <w:r w:rsidR="00161285" w:rsidRPr="006A3E88">
              <w:rPr>
                <w:color w:val="auto"/>
                <w:sz w:val="20"/>
                <w:szCs w:val="20"/>
              </w:rPr>
              <w:t>)</w:t>
            </w:r>
          </w:p>
        </w:tc>
      </w:tr>
      <w:tr w:rsidR="00161285" w:rsidRPr="00161285" w14:paraId="4B1955CE" w14:textId="77777777" w:rsidTr="00F4619E">
        <w:tc>
          <w:tcPr>
            <w:tcW w:w="1129" w:type="dxa"/>
            <w:vAlign w:val="top"/>
          </w:tcPr>
          <w:p w14:paraId="5E25F69E" w14:textId="5D4A55B6" w:rsidR="00161285" w:rsidRPr="006A3E88" w:rsidRDefault="00CD480C" w:rsidP="00161285">
            <w:pPr>
              <w:tabs>
                <w:tab w:val="clear" w:pos="3969"/>
                <w:tab w:val="clear" w:pos="9026"/>
              </w:tabs>
              <w:spacing w:line="259" w:lineRule="auto"/>
              <w:rPr>
                <w:rFonts w:eastAsia="Calibri"/>
                <w:color w:val="auto"/>
                <w:sz w:val="20"/>
                <w:szCs w:val="20"/>
              </w:rPr>
            </w:pPr>
            <w:r w:rsidRPr="006A3E88">
              <w:rPr>
                <w:rFonts w:eastAsia="Calibri"/>
                <w:color w:val="auto"/>
                <w:sz w:val="20"/>
                <w:szCs w:val="20"/>
              </w:rPr>
              <w:t>23.3</w:t>
            </w:r>
          </w:p>
        </w:tc>
        <w:tc>
          <w:tcPr>
            <w:tcW w:w="1701" w:type="dxa"/>
            <w:vAlign w:val="top"/>
          </w:tcPr>
          <w:p w14:paraId="7172E1A3" w14:textId="77777777" w:rsidR="00161285" w:rsidRPr="006A3E88" w:rsidRDefault="00161285" w:rsidP="00161285">
            <w:pPr>
              <w:tabs>
                <w:tab w:val="clear" w:pos="3969"/>
                <w:tab w:val="clear" w:pos="9026"/>
              </w:tabs>
              <w:spacing w:line="259" w:lineRule="auto"/>
              <w:rPr>
                <w:color w:val="auto"/>
                <w:sz w:val="20"/>
                <w:szCs w:val="20"/>
              </w:rPr>
            </w:pPr>
            <w:r w:rsidRPr="006A3E88">
              <w:rPr>
                <w:color w:val="auto"/>
                <w:sz w:val="20"/>
                <w:szCs w:val="20"/>
              </w:rPr>
              <w:t>SQEP – P3M</w:t>
            </w:r>
          </w:p>
        </w:tc>
        <w:tc>
          <w:tcPr>
            <w:tcW w:w="4111" w:type="dxa"/>
            <w:vAlign w:val="top"/>
          </w:tcPr>
          <w:p w14:paraId="5F472D0A" w14:textId="3DB8E2D7" w:rsidR="00161285" w:rsidRPr="006A3E88" w:rsidRDefault="00161285" w:rsidP="00161285">
            <w:pPr>
              <w:tabs>
                <w:tab w:val="clear" w:pos="3969"/>
                <w:tab w:val="clear" w:pos="9026"/>
              </w:tabs>
              <w:spacing w:line="259" w:lineRule="auto"/>
              <w:rPr>
                <w:color w:val="auto"/>
                <w:sz w:val="20"/>
                <w:szCs w:val="20"/>
              </w:rPr>
            </w:pPr>
            <w:r w:rsidRPr="006A3E88">
              <w:rPr>
                <w:color w:val="auto"/>
                <w:sz w:val="20"/>
                <w:szCs w:val="20"/>
              </w:rPr>
              <w:t>The Contractor shall provide the Authority with day to day support to the project to manage the implementation of the Modelling and Analysis Service</w:t>
            </w:r>
            <w:r w:rsidR="0031540A">
              <w:rPr>
                <w:color w:val="auto"/>
                <w:sz w:val="20"/>
                <w:szCs w:val="20"/>
              </w:rPr>
              <w:t xml:space="preserve"> (MaAS) being implemented through an external framework</w:t>
            </w:r>
            <w:r w:rsidRPr="006A3E88">
              <w:rPr>
                <w:color w:val="auto"/>
                <w:sz w:val="20"/>
                <w:szCs w:val="20"/>
              </w:rPr>
              <w:t>.</w:t>
            </w:r>
          </w:p>
        </w:tc>
        <w:tc>
          <w:tcPr>
            <w:tcW w:w="4394" w:type="dxa"/>
            <w:vAlign w:val="top"/>
          </w:tcPr>
          <w:p w14:paraId="4897B82B" w14:textId="77777777" w:rsidR="00161285" w:rsidRPr="006A3E88" w:rsidRDefault="00161285" w:rsidP="00161285">
            <w:pPr>
              <w:tabs>
                <w:tab w:val="clear" w:pos="3969"/>
                <w:tab w:val="clear" w:pos="9026"/>
              </w:tabs>
              <w:spacing w:line="259" w:lineRule="auto"/>
              <w:rPr>
                <w:color w:val="auto"/>
                <w:sz w:val="20"/>
                <w:szCs w:val="20"/>
              </w:rPr>
            </w:pPr>
            <w:r w:rsidRPr="006A3E88">
              <w:rPr>
                <w:color w:val="auto"/>
                <w:sz w:val="20"/>
                <w:szCs w:val="20"/>
              </w:rPr>
              <w:t>Contract Deliverable which shall include as a minimum:</w:t>
            </w:r>
          </w:p>
          <w:p w14:paraId="7F8113CC" w14:textId="77777777" w:rsidR="00161285" w:rsidRPr="006A3E88" w:rsidRDefault="00161285" w:rsidP="00161285">
            <w:pPr>
              <w:tabs>
                <w:tab w:val="clear" w:pos="3969"/>
                <w:tab w:val="clear" w:pos="9026"/>
              </w:tabs>
              <w:spacing w:line="259" w:lineRule="auto"/>
              <w:rPr>
                <w:color w:val="auto"/>
                <w:sz w:val="20"/>
                <w:szCs w:val="20"/>
              </w:rPr>
            </w:pPr>
          </w:p>
          <w:p w14:paraId="15BF1545" w14:textId="77777777" w:rsidR="002C4157" w:rsidRPr="006A3E88" w:rsidRDefault="00161285" w:rsidP="00081FA4">
            <w:pPr>
              <w:tabs>
                <w:tab w:val="clear" w:pos="3969"/>
                <w:tab w:val="clear" w:pos="9026"/>
              </w:tabs>
              <w:spacing w:line="259" w:lineRule="auto"/>
              <w:contextualSpacing/>
              <w:rPr>
                <w:color w:val="auto"/>
                <w:sz w:val="20"/>
                <w:szCs w:val="20"/>
              </w:rPr>
            </w:pPr>
            <w:r w:rsidRPr="006A3E88">
              <w:rPr>
                <w:color w:val="auto"/>
                <w:sz w:val="20"/>
                <w:szCs w:val="20"/>
              </w:rPr>
              <w:t>Monthly reporting including current</w:t>
            </w:r>
          </w:p>
          <w:p w14:paraId="308FEDA2" w14:textId="29FA22A8" w:rsidR="002C4157" w:rsidRPr="006A3E88" w:rsidRDefault="00161285" w:rsidP="00F91FD5">
            <w:pPr>
              <w:tabs>
                <w:tab w:val="clear" w:pos="3969"/>
                <w:tab w:val="clear" w:pos="9026"/>
              </w:tabs>
              <w:spacing w:line="259" w:lineRule="auto"/>
              <w:contextualSpacing/>
              <w:rPr>
                <w:color w:val="auto"/>
                <w:sz w:val="20"/>
                <w:szCs w:val="20"/>
              </w:rPr>
            </w:pPr>
            <w:r w:rsidRPr="006A3E88">
              <w:rPr>
                <w:color w:val="auto"/>
                <w:sz w:val="20"/>
                <w:szCs w:val="20"/>
              </w:rPr>
              <w:t>status and outcomes</w:t>
            </w:r>
          </w:p>
          <w:p w14:paraId="2D223238" w14:textId="0C4F979F" w:rsidR="00161285" w:rsidRPr="006A3E88" w:rsidRDefault="00161285" w:rsidP="00081FA4">
            <w:pPr>
              <w:tabs>
                <w:tab w:val="clear" w:pos="3969"/>
                <w:tab w:val="clear" w:pos="9026"/>
              </w:tabs>
              <w:spacing w:line="259" w:lineRule="auto"/>
              <w:contextualSpacing/>
              <w:rPr>
                <w:color w:val="auto"/>
                <w:sz w:val="20"/>
                <w:szCs w:val="20"/>
              </w:rPr>
            </w:pPr>
            <w:r w:rsidRPr="006A3E88">
              <w:rPr>
                <w:color w:val="auto"/>
                <w:sz w:val="20"/>
                <w:szCs w:val="20"/>
              </w:rPr>
              <w:t xml:space="preserve">Detail vignettes and scenarios produced within the last </w:t>
            </w:r>
            <w:r w:rsidR="006B6A76" w:rsidRPr="006A3E88">
              <w:rPr>
                <w:color w:val="auto"/>
                <w:sz w:val="20"/>
                <w:szCs w:val="20"/>
              </w:rPr>
              <w:t>calendar</w:t>
            </w:r>
            <w:r w:rsidRPr="006A3E88">
              <w:rPr>
                <w:color w:val="auto"/>
                <w:sz w:val="20"/>
                <w:szCs w:val="20"/>
              </w:rPr>
              <w:t xml:space="preserve"> month</w:t>
            </w:r>
          </w:p>
          <w:p w14:paraId="04F50F74" w14:textId="1C9C241D" w:rsidR="002C4157" w:rsidRPr="006A3E88" w:rsidRDefault="002C4157" w:rsidP="00F91FD5">
            <w:pPr>
              <w:tabs>
                <w:tab w:val="clear" w:pos="3969"/>
                <w:tab w:val="clear" w:pos="9026"/>
              </w:tabs>
              <w:spacing w:line="259" w:lineRule="auto"/>
              <w:contextualSpacing/>
              <w:rPr>
                <w:color w:val="auto"/>
                <w:sz w:val="20"/>
                <w:szCs w:val="20"/>
              </w:rPr>
            </w:pPr>
          </w:p>
        </w:tc>
        <w:tc>
          <w:tcPr>
            <w:tcW w:w="1560" w:type="dxa"/>
            <w:vAlign w:val="top"/>
          </w:tcPr>
          <w:p w14:paraId="485E8266" w14:textId="7C105F38" w:rsidR="00161285" w:rsidRPr="006A3E88" w:rsidRDefault="00161285" w:rsidP="00161285">
            <w:pPr>
              <w:tabs>
                <w:tab w:val="clear" w:pos="3969"/>
                <w:tab w:val="clear" w:pos="9026"/>
              </w:tabs>
              <w:spacing w:line="259" w:lineRule="auto"/>
              <w:rPr>
                <w:color w:val="auto"/>
                <w:sz w:val="20"/>
                <w:szCs w:val="20"/>
              </w:rPr>
            </w:pPr>
            <w:r w:rsidRPr="006A3E88">
              <w:rPr>
                <w:color w:val="auto"/>
                <w:sz w:val="20"/>
                <w:szCs w:val="20"/>
              </w:rPr>
              <w:t xml:space="preserve">Monthly from </w:t>
            </w:r>
            <w:r w:rsidR="00EE17D9" w:rsidRPr="006A3E88">
              <w:rPr>
                <w:color w:val="auto"/>
                <w:sz w:val="20"/>
                <w:szCs w:val="20"/>
              </w:rPr>
              <w:t>CA.</w:t>
            </w:r>
          </w:p>
        </w:tc>
        <w:tc>
          <w:tcPr>
            <w:tcW w:w="2126" w:type="dxa"/>
            <w:vAlign w:val="top"/>
          </w:tcPr>
          <w:p w14:paraId="3AA8B6C1" w14:textId="2524B4D1" w:rsidR="00E53A99" w:rsidRPr="006A3E88" w:rsidRDefault="00E53A99" w:rsidP="00E53A99">
            <w:pPr>
              <w:tabs>
                <w:tab w:val="clear" w:pos="3969"/>
                <w:tab w:val="clear" w:pos="9026"/>
              </w:tabs>
              <w:spacing w:line="259" w:lineRule="auto"/>
              <w:rPr>
                <w:color w:val="auto"/>
                <w:sz w:val="20"/>
                <w:szCs w:val="20"/>
              </w:rPr>
            </w:pPr>
            <w:r w:rsidRPr="006A3E88">
              <w:rPr>
                <w:color w:val="auto"/>
                <w:sz w:val="20"/>
                <w:szCs w:val="20"/>
              </w:rPr>
              <w:t xml:space="preserve">Outputs delivered on time inclusive of the minimum criteria listed in Description column to the </w:t>
            </w:r>
            <w:r w:rsidR="00A22EEB" w:rsidRPr="006A3E88">
              <w:rPr>
                <w:color w:val="auto"/>
                <w:sz w:val="20"/>
                <w:szCs w:val="20"/>
              </w:rPr>
              <w:t>satisfaction</w:t>
            </w:r>
            <w:r w:rsidRPr="006A3E88">
              <w:rPr>
                <w:color w:val="auto"/>
                <w:sz w:val="20"/>
                <w:szCs w:val="20"/>
              </w:rPr>
              <w:t xml:space="preserve"> of the </w:t>
            </w:r>
            <w:r w:rsidRPr="006A3E88" w:rsidDel="00A22EEB">
              <w:rPr>
                <w:color w:val="auto"/>
                <w:sz w:val="20"/>
                <w:szCs w:val="20"/>
              </w:rPr>
              <w:t xml:space="preserve">Authority’s </w:t>
            </w:r>
            <w:r w:rsidR="00A22EEB" w:rsidRPr="006A3E88">
              <w:rPr>
                <w:color w:val="auto"/>
                <w:sz w:val="20"/>
                <w:szCs w:val="20"/>
              </w:rPr>
              <w:t>Representative</w:t>
            </w:r>
            <w:r w:rsidRPr="006A3E88">
              <w:rPr>
                <w:color w:val="auto"/>
                <w:sz w:val="20"/>
                <w:szCs w:val="20"/>
              </w:rPr>
              <w:t xml:space="preserve"> in accordance with </w:t>
            </w:r>
            <w:r w:rsidR="00A16ACC" w:rsidRPr="006A3E88">
              <w:rPr>
                <w:color w:val="auto"/>
                <w:sz w:val="20"/>
                <w:szCs w:val="20"/>
              </w:rPr>
              <w:t>Schedule 8 - Assurance and Acceptance Procedure</w:t>
            </w:r>
            <w:r w:rsidRPr="006A3E88">
              <w:rPr>
                <w:color w:val="auto"/>
                <w:sz w:val="20"/>
                <w:szCs w:val="20"/>
              </w:rPr>
              <w:t xml:space="preserve">.    </w:t>
            </w:r>
          </w:p>
          <w:p w14:paraId="7577E35A" w14:textId="77777777" w:rsidR="00E53A99" w:rsidRPr="006A3E88" w:rsidRDefault="00E53A99" w:rsidP="00E53A99">
            <w:pPr>
              <w:tabs>
                <w:tab w:val="clear" w:pos="3969"/>
                <w:tab w:val="clear" w:pos="9026"/>
              </w:tabs>
              <w:spacing w:line="259" w:lineRule="auto"/>
              <w:rPr>
                <w:color w:val="auto"/>
                <w:sz w:val="20"/>
                <w:szCs w:val="20"/>
              </w:rPr>
            </w:pPr>
          </w:p>
          <w:p w14:paraId="1359DA5A" w14:textId="77777777" w:rsidR="00E53A99" w:rsidRPr="006A3E88" w:rsidRDefault="00E53A99" w:rsidP="00E53A99">
            <w:pPr>
              <w:tabs>
                <w:tab w:val="clear" w:pos="3969"/>
                <w:tab w:val="clear" w:pos="9026"/>
              </w:tabs>
              <w:spacing w:line="259" w:lineRule="auto"/>
              <w:rPr>
                <w:color w:val="auto"/>
                <w:sz w:val="20"/>
                <w:szCs w:val="20"/>
              </w:rPr>
            </w:pPr>
            <w:r w:rsidRPr="006A3E88">
              <w:rPr>
                <w:color w:val="auto"/>
                <w:sz w:val="20"/>
                <w:szCs w:val="20"/>
              </w:rPr>
              <w:t>To be delivered in an appropriate MSOffice format e.g.;</w:t>
            </w:r>
          </w:p>
          <w:p w14:paraId="791A5C79" w14:textId="77777777" w:rsidR="00E53A99" w:rsidRPr="006A3E88" w:rsidRDefault="00E53A99" w:rsidP="00E53A99">
            <w:pPr>
              <w:tabs>
                <w:tab w:val="clear" w:pos="3969"/>
                <w:tab w:val="clear" w:pos="9026"/>
              </w:tabs>
              <w:spacing w:line="259" w:lineRule="auto"/>
              <w:rPr>
                <w:color w:val="auto"/>
                <w:sz w:val="20"/>
                <w:szCs w:val="20"/>
              </w:rPr>
            </w:pPr>
          </w:p>
          <w:p w14:paraId="0B3D5603" w14:textId="035A8D7D" w:rsidR="00161285" w:rsidRPr="006A3E88" w:rsidRDefault="00E53A99" w:rsidP="00161285">
            <w:pPr>
              <w:tabs>
                <w:tab w:val="clear" w:pos="3969"/>
                <w:tab w:val="clear" w:pos="9026"/>
              </w:tabs>
              <w:spacing w:line="259" w:lineRule="auto"/>
              <w:rPr>
                <w:color w:val="auto"/>
                <w:sz w:val="20"/>
                <w:szCs w:val="20"/>
              </w:rPr>
            </w:pPr>
            <w:r w:rsidRPr="006A3E88">
              <w:rPr>
                <w:color w:val="auto"/>
                <w:sz w:val="20"/>
                <w:szCs w:val="20"/>
              </w:rPr>
              <w:t>Documentation in MSWord</w:t>
            </w:r>
          </w:p>
        </w:tc>
      </w:tr>
      <w:tr w:rsidR="00161285" w:rsidRPr="00161285" w14:paraId="2318894E" w14:textId="77777777" w:rsidTr="00F4619E">
        <w:tc>
          <w:tcPr>
            <w:tcW w:w="1129" w:type="dxa"/>
            <w:vAlign w:val="top"/>
          </w:tcPr>
          <w:p w14:paraId="25FD99D4" w14:textId="7E29EBD5" w:rsidR="00161285" w:rsidRPr="006A3E88" w:rsidRDefault="00CD480C" w:rsidP="00161285">
            <w:pPr>
              <w:tabs>
                <w:tab w:val="clear" w:pos="3969"/>
                <w:tab w:val="clear" w:pos="9026"/>
              </w:tabs>
              <w:spacing w:line="259" w:lineRule="auto"/>
              <w:rPr>
                <w:rFonts w:eastAsia="Calibri"/>
                <w:color w:val="auto"/>
                <w:sz w:val="20"/>
                <w:szCs w:val="20"/>
              </w:rPr>
            </w:pPr>
            <w:r w:rsidRPr="006A3E88">
              <w:rPr>
                <w:rFonts w:eastAsia="Calibri"/>
                <w:color w:val="auto"/>
                <w:sz w:val="20"/>
                <w:szCs w:val="20"/>
              </w:rPr>
              <w:t>23.4</w:t>
            </w:r>
          </w:p>
        </w:tc>
        <w:tc>
          <w:tcPr>
            <w:tcW w:w="1701" w:type="dxa"/>
            <w:vAlign w:val="top"/>
          </w:tcPr>
          <w:p w14:paraId="0D031344" w14:textId="77777777" w:rsidR="00161285" w:rsidRPr="006A3E88" w:rsidRDefault="00161285" w:rsidP="00161285">
            <w:pPr>
              <w:tabs>
                <w:tab w:val="clear" w:pos="3969"/>
                <w:tab w:val="clear" w:pos="9026"/>
              </w:tabs>
              <w:spacing w:line="259" w:lineRule="auto"/>
              <w:rPr>
                <w:color w:val="auto"/>
                <w:sz w:val="20"/>
                <w:szCs w:val="20"/>
              </w:rPr>
            </w:pPr>
            <w:r w:rsidRPr="006A3E88">
              <w:rPr>
                <w:color w:val="auto"/>
                <w:sz w:val="20"/>
                <w:szCs w:val="20"/>
              </w:rPr>
              <w:t>SQEP – P3M</w:t>
            </w:r>
          </w:p>
        </w:tc>
        <w:tc>
          <w:tcPr>
            <w:tcW w:w="4111" w:type="dxa"/>
            <w:vAlign w:val="top"/>
          </w:tcPr>
          <w:p w14:paraId="4A06C27D" w14:textId="77777777" w:rsidR="00161285" w:rsidRPr="006A3E88" w:rsidRDefault="00161285" w:rsidP="00161285">
            <w:pPr>
              <w:tabs>
                <w:tab w:val="clear" w:pos="3969"/>
                <w:tab w:val="clear" w:pos="9026"/>
              </w:tabs>
              <w:spacing w:line="259" w:lineRule="auto"/>
              <w:rPr>
                <w:color w:val="auto"/>
                <w:sz w:val="20"/>
                <w:szCs w:val="20"/>
              </w:rPr>
            </w:pPr>
            <w:r w:rsidRPr="006A3E88">
              <w:rPr>
                <w:color w:val="auto"/>
                <w:sz w:val="20"/>
                <w:szCs w:val="20"/>
              </w:rPr>
              <w:t xml:space="preserve">The Contractor shall provide the Authority with day to day support to the project to manage the implementation of; </w:t>
            </w:r>
          </w:p>
          <w:p w14:paraId="7E950EAC" w14:textId="5853F1B6" w:rsidR="00161285" w:rsidRPr="006A3E88" w:rsidRDefault="00161285" w:rsidP="00923764">
            <w:pPr>
              <w:pStyle w:val="ListParagraph"/>
              <w:numPr>
                <w:ilvl w:val="0"/>
                <w:numId w:val="205"/>
              </w:numPr>
              <w:tabs>
                <w:tab w:val="clear" w:pos="3969"/>
                <w:tab w:val="clear" w:pos="9026"/>
              </w:tabs>
              <w:spacing w:line="259" w:lineRule="auto"/>
              <w:rPr>
                <w:color w:val="auto"/>
                <w:sz w:val="20"/>
                <w:szCs w:val="20"/>
              </w:rPr>
            </w:pPr>
            <w:r w:rsidRPr="006A3E88">
              <w:rPr>
                <w:color w:val="auto"/>
                <w:sz w:val="20"/>
                <w:szCs w:val="20"/>
              </w:rPr>
              <w:t>Any technology demonstrators through external framew</w:t>
            </w:r>
            <w:r w:rsidR="00753E96" w:rsidRPr="006A3E88">
              <w:rPr>
                <w:color w:val="auto"/>
                <w:sz w:val="20"/>
                <w:szCs w:val="20"/>
              </w:rPr>
              <w:t>o</w:t>
            </w:r>
            <w:r w:rsidRPr="006A3E88">
              <w:rPr>
                <w:color w:val="auto"/>
                <w:sz w:val="20"/>
                <w:szCs w:val="20"/>
              </w:rPr>
              <w:t xml:space="preserve">rks or other government departments aligned to serials </w:t>
            </w:r>
            <w:r w:rsidR="00E725FA" w:rsidRPr="006A3E88">
              <w:rPr>
                <w:color w:val="auto"/>
                <w:sz w:val="20"/>
                <w:szCs w:val="20"/>
              </w:rPr>
              <w:t>23.15</w:t>
            </w:r>
            <w:r w:rsidRPr="006A3E88">
              <w:rPr>
                <w:color w:val="auto"/>
                <w:sz w:val="20"/>
                <w:szCs w:val="20"/>
              </w:rPr>
              <w:t xml:space="preserve"> and </w:t>
            </w:r>
            <w:r w:rsidR="00E725FA" w:rsidRPr="006A3E88">
              <w:rPr>
                <w:color w:val="auto"/>
                <w:sz w:val="20"/>
                <w:szCs w:val="20"/>
              </w:rPr>
              <w:t>23.16</w:t>
            </w:r>
            <w:r w:rsidRPr="006A3E88">
              <w:rPr>
                <w:color w:val="auto"/>
                <w:sz w:val="20"/>
                <w:szCs w:val="20"/>
              </w:rPr>
              <w:t xml:space="preserve"> of this appendix.</w:t>
            </w:r>
          </w:p>
        </w:tc>
        <w:tc>
          <w:tcPr>
            <w:tcW w:w="4394" w:type="dxa"/>
            <w:vAlign w:val="top"/>
          </w:tcPr>
          <w:p w14:paraId="3760CBFB" w14:textId="77777777" w:rsidR="00161285" w:rsidRPr="006A3E88" w:rsidRDefault="00161285" w:rsidP="00161285">
            <w:pPr>
              <w:tabs>
                <w:tab w:val="clear" w:pos="3969"/>
                <w:tab w:val="clear" w:pos="9026"/>
              </w:tabs>
              <w:spacing w:line="259" w:lineRule="auto"/>
              <w:rPr>
                <w:color w:val="auto"/>
                <w:sz w:val="20"/>
                <w:szCs w:val="20"/>
              </w:rPr>
            </w:pPr>
            <w:r w:rsidRPr="006A3E88">
              <w:rPr>
                <w:color w:val="auto"/>
                <w:sz w:val="20"/>
                <w:szCs w:val="20"/>
              </w:rPr>
              <w:t>Contract Deliverable which shall include as a minimum:</w:t>
            </w:r>
          </w:p>
          <w:p w14:paraId="177E28D7" w14:textId="77777777" w:rsidR="00161285" w:rsidRPr="006A3E88" w:rsidRDefault="00161285" w:rsidP="00161285">
            <w:pPr>
              <w:tabs>
                <w:tab w:val="clear" w:pos="3969"/>
                <w:tab w:val="clear" w:pos="9026"/>
              </w:tabs>
              <w:spacing w:line="259" w:lineRule="auto"/>
              <w:rPr>
                <w:color w:val="auto"/>
                <w:sz w:val="20"/>
                <w:szCs w:val="20"/>
              </w:rPr>
            </w:pPr>
          </w:p>
          <w:p w14:paraId="0CCE1A41" w14:textId="77777777" w:rsidR="002C4157" w:rsidRPr="006A3E88" w:rsidRDefault="00161285" w:rsidP="002C4157">
            <w:pPr>
              <w:tabs>
                <w:tab w:val="clear" w:pos="3969"/>
                <w:tab w:val="clear" w:pos="9026"/>
              </w:tabs>
              <w:spacing w:line="259" w:lineRule="auto"/>
              <w:ind w:left="360"/>
              <w:contextualSpacing/>
              <w:rPr>
                <w:color w:val="auto"/>
                <w:sz w:val="20"/>
                <w:szCs w:val="20"/>
              </w:rPr>
            </w:pPr>
            <w:r w:rsidRPr="006A3E88">
              <w:rPr>
                <w:color w:val="auto"/>
                <w:sz w:val="20"/>
                <w:szCs w:val="20"/>
              </w:rPr>
              <w:t>Monthly reporting including current status and outcomes</w:t>
            </w:r>
          </w:p>
          <w:p w14:paraId="5DF16C9D" w14:textId="26F12967" w:rsidR="00161285" w:rsidRPr="006A3E88" w:rsidRDefault="00161285" w:rsidP="00F91FD5">
            <w:pPr>
              <w:tabs>
                <w:tab w:val="clear" w:pos="3969"/>
                <w:tab w:val="clear" w:pos="9026"/>
              </w:tabs>
              <w:spacing w:line="259" w:lineRule="auto"/>
              <w:ind w:left="360"/>
              <w:contextualSpacing/>
              <w:rPr>
                <w:color w:val="auto"/>
                <w:sz w:val="20"/>
                <w:szCs w:val="20"/>
              </w:rPr>
            </w:pPr>
            <w:r w:rsidRPr="006A3E88">
              <w:rPr>
                <w:color w:val="auto"/>
                <w:sz w:val="20"/>
                <w:szCs w:val="20"/>
              </w:rPr>
              <w:t xml:space="preserve"> </w:t>
            </w:r>
          </w:p>
          <w:p w14:paraId="11E098D5" w14:textId="77777777" w:rsidR="00161285" w:rsidRPr="006A3E88" w:rsidRDefault="00161285" w:rsidP="002C4157">
            <w:pPr>
              <w:tabs>
                <w:tab w:val="clear" w:pos="3969"/>
                <w:tab w:val="clear" w:pos="9026"/>
              </w:tabs>
              <w:spacing w:line="259" w:lineRule="auto"/>
              <w:ind w:left="360"/>
              <w:contextualSpacing/>
              <w:rPr>
                <w:color w:val="auto"/>
                <w:sz w:val="20"/>
                <w:szCs w:val="20"/>
              </w:rPr>
            </w:pPr>
            <w:r w:rsidRPr="006A3E88">
              <w:rPr>
                <w:color w:val="auto"/>
                <w:sz w:val="20"/>
                <w:szCs w:val="20"/>
              </w:rPr>
              <w:t>Executive summary of each activity undertaken</w:t>
            </w:r>
          </w:p>
          <w:p w14:paraId="65AB27E3" w14:textId="77777777" w:rsidR="002C4157" w:rsidRPr="006A3E88" w:rsidRDefault="002C4157" w:rsidP="00F91FD5">
            <w:pPr>
              <w:tabs>
                <w:tab w:val="clear" w:pos="3969"/>
                <w:tab w:val="clear" w:pos="9026"/>
              </w:tabs>
              <w:spacing w:line="259" w:lineRule="auto"/>
              <w:ind w:left="360"/>
              <w:contextualSpacing/>
              <w:rPr>
                <w:color w:val="auto"/>
                <w:sz w:val="20"/>
                <w:szCs w:val="20"/>
              </w:rPr>
            </w:pPr>
          </w:p>
          <w:p w14:paraId="7053D607" w14:textId="77777777" w:rsidR="00161285" w:rsidRPr="006A3E88" w:rsidRDefault="00161285" w:rsidP="002C4157">
            <w:pPr>
              <w:tabs>
                <w:tab w:val="clear" w:pos="3969"/>
                <w:tab w:val="clear" w:pos="9026"/>
              </w:tabs>
              <w:spacing w:line="259" w:lineRule="auto"/>
              <w:ind w:left="360"/>
              <w:contextualSpacing/>
              <w:rPr>
                <w:color w:val="auto"/>
                <w:sz w:val="20"/>
                <w:szCs w:val="20"/>
              </w:rPr>
            </w:pPr>
            <w:r w:rsidRPr="006A3E88">
              <w:rPr>
                <w:color w:val="auto"/>
                <w:sz w:val="20"/>
                <w:szCs w:val="20"/>
              </w:rPr>
              <w:t>Cost/Budget</w:t>
            </w:r>
            <w:r w:rsidRPr="006A3E88">
              <w:rPr>
                <w:color w:val="auto"/>
                <w:sz w:val="20"/>
                <w:szCs w:val="20"/>
              </w:rPr>
              <w:br/>
              <w:t>Performance against schedule</w:t>
            </w:r>
          </w:p>
          <w:p w14:paraId="38C4010F" w14:textId="77777777" w:rsidR="002C4157" w:rsidRPr="006A3E88" w:rsidRDefault="002C4157" w:rsidP="00F91FD5">
            <w:pPr>
              <w:tabs>
                <w:tab w:val="clear" w:pos="3969"/>
                <w:tab w:val="clear" w:pos="9026"/>
              </w:tabs>
              <w:spacing w:line="259" w:lineRule="auto"/>
              <w:ind w:left="360"/>
              <w:contextualSpacing/>
              <w:rPr>
                <w:color w:val="auto"/>
                <w:sz w:val="20"/>
                <w:szCs w:val="20"/>
              </w:rPr>
            </w:pPr>
          </w:p>
          <w:p w14:paraId="5B46C2A7" w14:textId="77777777" w:rsidR="00161285" w:rsidRPr="006A3E88" w:rsidRDefault="00161285" w:rsidP="00161285">
            <w:pPr>
              <w:tabs>
                <w:tab w:val="clear" w:pos="3969"/>
                <w:tab w:val="clear" w:pos="9026"/>
              </w:tabs>
              <w:spacing w:line="259" w:lineRule="auto"/>
              <w:rPr>
                <w:color w:val="auto"/>
                <w:sz w:val="20"/>
                <w:szCs w:val="20"/>
              </w:rPr>
            </w:pPr>
          </w:p>
        </w:tc>
        <w:tc>
          <w:tcPr>
            <w:tcW w:w="1560" w:type="dxa"/>
            <w:vAlign w:val="top"/>
          </w:tcPr>
          <w:p w14:paraId="44A6611A" w14:textId="623A9BC9" w:rsidR="00161285" w:rsidRPr="006A3E88" w:rsidRDefault="00161285" w:rsidP="00161285">
            <w:pPr>
              <w:tabs>
                <w:tab w:val="clear" w:pos="3969"/>
                <w:tab w:val="clear" w:pos="9026"/>
              </w:tabs>
              <w:spacing w:line="259" w:lineRule="auto"/>
              <w:rPr>
                <w:color w:val="auto"/>
                <w:sz w:val="20"/>
                <w:szCs w:val="20"/>
              </w:rPr>
            </w:pPr>
            <w:r w:rsidRPr="006A3E88">
              <w:rPr>
                <w:color w:val="auto"/>
                <w:sz w:val="20"/>
                <w:szCs w:val="20"/>
              </w:rPr>
              <w:t xml:space="preserve">Monthly from </w:t>
            </w:r>
            <w:r w:rsidR="00382F5F" w:rsidRPr="006A3E88">
              <w:rPr>
                <w:color w:val="auto"/>
                <w:sz w:val="20"/>
                <w:szCs w:val="20"/>
              </w:rPr>
              <w:t>C</w:t>
            </w:r>
            <w:r w:rsidR="008472A7" w:rsidRPr="006A3E88">
              <w:rPr>
                <w:color w:val="auto"/>
                <w:sz w:val="20"/>
                <w:szCs w:val="20"/>
              </w:rPr>
              <w:t>A.</w:t>
            </w:r>
          </w:p>
        </w:tc>
        <w:tc>
          <w:tcPr>
            <w:tcW w:w="2126" w:type="dxa"/>
            <w:vAlign w:val="top"/>
          </w:tcPr>
          <w:p w14:paraId="0E6AF8FC" w14:textId="1405C9A4" w:rsidR="00E53A99" w:rsidRPr="006A3E88" w:rsidRDefault="00E53A99" w:rsidP="00E53A99">
            <w:pPr>
              <w:tabs>
                <w:tab w:val="clear" w:pos="3969"/>
                <w:tab w:val="clear" w:pos="9026"/>
              </w:tabs>
              <w:spacing w:line="259" w:lineRule="auto"/>
              <w:rPr>
                <w:color w:val="auto"/>
                <w:sz w:val="20"/>
                <w:szCs w:val="20"/>
              </w:rPr>
            </w:pPr>
            <w:r w:rsidRPr="006A3E88">
              <w:rPr>
                <w:color w:val="auto"/>
                <w:sz w:val="20"/>
                <w:szCs w:val="20"/>
              </w:rPr>
              <w:t xml:space="preserve">Outputs delivered on time inclusive of the minimum criteria listed in Description column to the </w:t>
            </w:r>
            <w:r w:rsidR="00A22EEB" w:rsidRPr="006A3E88">
              <w:rPr>
                <w:color w:val="auto"/>
                <w:sz w:val="20"/>
                <w:szCs w:val="20"/>
              </w:rPr>
              <w:t>satisfaction</w:t>
            </w:r>
            <w:r w:rsidRPr="006A3E88">
              <w:rPr>
                <w:color w:val="auto"/>
                <w:sz w:val="20"/>
                <w:szCs w:val="20"/>
              </w:rPr>
              <w:t xml:space="preserve"> of the </w:t>
            </w:r>
            <w:r w:rsidRPr="006A3E88" w:rsidDel="00A22EEB">
              <w:rPr>
                <w:color w:val="auto"/>
                <w:sz w:val="20"/>
                <w:szCs w:val="20"/>
              </w:rPr>
              <w:t xml:space="preserve">Authority’s </w:t>
            </w:r>
            <w:r w:rsidR="00A22EEB" w:rsidRPr="006A3E88">
              <w:rPr>
                <w:color w:val="auto"/>
                <w:sz w:val="20"/>
                <w:szCs w:val="20"/>
              </w:rPr>
              <w:t>Representative</w:t>
            </w:r>
            <w:r w:rsidRPr="006A3E88">
              <w:rPr>
                <w:color w:val="auto"/>
                <w:sz w:val="20"/>
                <w:szCs w:val="20"/>
              </w:rPr>
              <w:t xml:space="preserve"> in accordance with </w:t>
            </w:r>
            <w:r w:rsidR="00A16ACC" w:rsidRPr="006A3E88">
              <w:rPr>
                <w:color w:val="auto"/>
                <w:sz w:val="20"/>
                <w:szCs w:val="20"/>
              </w:rPr>
              <w:t>Schedule 8 - Assurance and Acceptance Procedure</w:t>
            </w:r>
            <w:r w:rsidRPr="006A3E88">
              <w:rPr>
                <w:color w:val="auto"/>
                <w:sz w:val="20"/>
                <w:szCs w:val="20"/>
              </w:rPr>
              <w:t xml:space="preserve">.    </w:t>
            </w:r>
          </w:p>
          <w:p w14:paraId="38DE9EAF" w14:textId="77777777" w:rsidR="00E53A99" w:rsidRPr="006A3E88" w:rsidRDefault="00E53A99" w:rsidP="00E53A99">
            <w:pPr>
              <w:tabs>
                <w:tab w:val="clear" w:pos="3969"/>
                <w:tab w:val="clear" w:pos="9026"/>
              </w:tabs>
              <w:spacing w:line="259" w:lineRule="auto"/>
              <w:rPr>
                <w:color w:val="auto"/>
                <w:sz w:val="20"/>
                <w:szCs w:val="20"/>
              </w:rPr>
            </w:pPr>
          </w:p>
          <w:p w14:paraId="4F7A6FD2" w14:textId="77777777" w:rsidR="00E53A99" w:rsidRPr="006A3E88" w:rsidRDefault="00E53A99" w:rsidP="00E53A99">
            <w:pPr>
              <w:tabs>
                <w:tab w:val="clear" w:pos="3969"/>
                <w:tab w:val="clear" w:pos="9026"/>
              </w:tabs>
              <w:spacing w:line="259" w:lineRule="auto"/>
              <w:rPr>
                <w:color w:val="auto"/>
                <w:sz w:val="20"/>
                <w:szCs w:val="20"/>
              </w:rPr>
            </w:pPr>
            <w:r w:rsidRPr="006A3E88">
              <w:rPr>
                <w:color w:val="auto"/>
                <w:sz w:val="20"/>
                <w:szCs w:val="20"/>
              </w:rPr>
              <w:t>To be delivered in an appropriate MSOffice format e.g.;</w:t>
            </w:r>
          </w:p>
          <w:p w14:paraId="2720B9BC" w14:textId="77777777" w:rsidR="00E53A99" w:rsidRPr="006A3E88" w:rsidRDefault="00E53A99" w:rsidP="00E53A99">
            <w:pPr>
              <w:tabs>
                <w:tab w:val="clear" w:pos="3969"/>
                <w:tab w:val="clear" w:pos="9026"/>
              </w:tabs>
              <w:spacing w:line="259" w:lineRule="auto"/>
              <w:rPr>
                <w:color w:val="auto"/>
                <w:sz w:val="20"/>
                <w:szCs w:val="20"/>
              </w:rPr>
            </w:pPr>
          </w:p>
          <w:p w14:paraId="778421FB" w14:textId="2D823119" w:rsidR="00161285" w:rsidRPr="006A3E88" w:rsidRDefault="00E53A99" w:rsidP="00161285">
            <w:pPr>
              <w:tabs>
                <w:tab w:val="clear" w:pos="3969"/>
                <w:tab w:val="clear" w:pos="9026"/>
              </w:tabs>
              <w:spacing w:line="259" w:lineRule="auto"/>
              <w:rPr>
                <w:color w:val="auto"/>
                <w:sz w:val="20"/>
                <w:szCs w:val="20"/>
              </w:rPr>
            </w:pPr>
            <w:r w:rsidRPr="006A3E88">
              <w:rPr>
                <w:color w:val="auto"/>
                <w:sz w:val="20"/>
                <w:szCs w:val="20"/>
              </w:rPr>
              <w:t>Documentation in MSWord</w:t>
            </w:r>
          </w:p>
        </w:tc>
      </w:tr>
      <w:tr w:rsidR="00CD480C" w:rsidRPr="00161285" w14:paraId="5995C5C1" w14:textId="77777777" w:rsidTr="00F4619E">
        <w:tc>
          <w:tcPr>
            <w:tcW w:w="1129" w:type="dxa"/>
            <w:vAlign w:val="top"/>
          </w:tcPr>
          <w:p w14:paraId="12E6B4F2" w14:textId="761FB7E4" w:rsidR="00CD480C" w:rsidRPr="006A3E88" w:rsidRDefault="00EF5019" w:rsidP="00161285">
            <w:pPr>
              <w:tabs>
                <w:tab w:val="clear" w:pos="3969"/>
                <w:tab w:val="clear" w:pos="9026"/>
              </w:tabs>
              <w:spacing w:line="259" w:lineRule="auto"/>
              <w:rPr>
                <w:rFonts w:eastAsia="Calibri"/>
                <w:color w:val="auto"/>
                <w:sz w:val="20"/>
                <w:szCs w:val="20"/>
              </w:rPr>
            </w:pPr>
            <w:r w:rsidRPr="006A3E88">
              <w:rPr>
                <w:rFonts w:eastAsia="Calibri"/>
                <w:color w:val="auto"/>
                <w:sz w:val="20"/>
                <w:szCs w:val="20"/>
              </w:rPr>
              <w:t>23.5</w:t>
            </w:r>
          </w:p>
        </w:tc>
        <w:tc>
          <w:tcPr>
            <w:tcW w:w="1701" w:type="dxa"/>
            <w:vAlign w:val="top"/>
          </w:tcPr>
          <w:p w14:paraId="37B86DAC" w14:textId="38DA2151" w:rsidR="00CD480C" w:rsidRPr="006A3E88" w:rsidRDefault="00FC1C12" w:rsidP="00161285">
            <w:pPr>
              <w:tabs>
                <w:tab w:val="clear" w:pos="3969"/>
                <w:tab w:val="clear" w:pos="9026"/>
              </w:tabs>
              <w:spacing w:line="259" w:lineRule="auto"/>
              <w:rPr>
                <w:color w:val="auto"/>
                <w:sz w:val="20"/>
                <w:szCs w:val="20"/>
              </w:rPr>
            </w:pPr>
            <w:r w:rsidRPr="006A3E88">
              <w:rPr>
                <w:color w:val="auto"/>
                <w:sz w:val="20"/>
                <w:szCs w:val="20"/>
              </w:rPr>
              <w:t>SQEP – DDaT / CIS Engineering Leadership</w:t>
            </w:r>
          </w:p>
        </w:tc>
        <w:tc>
          <w:tcPr>
            <w:tcW w:w="4111" w:type="dxa"/>
            <w:vAlign w:val="top"/>
          </w:tcPr>
          <w:p w14:paraId="233CEE21" w14:textId="77777777" w:rsidR="00FC1C12" w:rsidRPr="006A3E88" w:rsidRDefault="00FC1C12" w:rsidP="00FC1C12">
            <w:pPr>
              <w:tabs>
                <w:tab w:val="clear" w:pos="3969"/>
                <w:tab w:val="clear" w:pos="9026"/>
              </w:tabs>
              <w:spacing w:line="259" w:lineRule="auto"/>
              <w:rPr>
                <w:color w:val="auto"/>
                <w:sz w:val="20"/>
                <w:szCs w:val="20"/>
              </w:rPr>
            </w:pPr>
            <w:r w:rsidRPr="006A3E88">
              <w:rPr>
                <w:color w:val="auto"/>
                <w:sz w:val="20"/>
                <w:szCs w:val="20"/>
              </w:rPr>
              <w:t>The Contractor shall provide the Authority with day to day support to the project to manage:</w:t>
            </w:r>
          </w:p>
          <w:p w14:paraId="73882953" w14:textId="77777777" w:rsidR="00FC1C12" w:rsidRPr="006A3E88" w:rsidRDefault="00FC1C12" w:rsidP="00FC1C12">
            <w:pPr>
              <w:tabs>
                <w:tab w:val="clear" w:pos="3969"/>
                <w:tab w:val="clear" w:pos="9026"/>
              </w:tabs>
              <w:spacing w:line="259" w:lineRule="auto"/>
              <w:rPr>
                <w:color w:val="auto"/>
                <w:sz w:val="20"/>
                <w:szCs w:val="20"/>
              </w:rPr>
            </w:pPr>
          </w:p>
          <w:p w14:paraId="49A63DFA" w14:textId="1F57581D" w:rsidR="00FC1C12" w:rsidRPr="006A3E88" w:rsidRDefault="00FC1C12" w:rsidP="00923764">
            <w:pPr>
              <w:pStyle w:val="ListParagraph"/>
              <w:numPr>
                <w:ilvl w:val="0"/>
                <w:numId w:val="206"/>
              </w:numPr>
              <w:tabs>
                <w:tab w:val="clear" w:pos="3969"/>
                <w:tab w:val="clear" w:pos="9026"/>
              </w:tabs>
              <w:spacing w:line="259" w:lineRule="auto"/>
              <w:rPr>
                <w:color w:val="auto"/>
                <w:sz w:val="20"/>
                <w:szCs w:val="20"/>
              </w:rPr>
            </w:pPr>
            <w:r w:rsidRPr="006A3E88">
              <w:rPr>
                <w:color w:val="auto"/>
                <w:sz w:val="20"/>
                <w:szCs w:val="20"/>
              </w:rPr>
              <w:t xml:space="preserve">Lead and direct the technical aspects of the </w:t>
            </w:r>
            <w:r w:rsidR="000846CA" w:rsidRPr="006A3E88">
              <w:rPr>
                <w:color w:val="auto"/>
                <w:sz w:val="20"/>
                <w:szCs w:val="20"/>
              </w:rPr>
              <w:t>Work Packages</w:t>
            </w:r>
            <w:r w:rsidRPr="006A3E88">
              <w:rPr>
                <w:color w:val="auto"/>
                <w:sz w:val="20"/>
                <w:szCs w:val="20"/>
              </w:rPr>
              <w:t xml:space="preserve"> within this appendix</w:t>
            </w:r>
          </w:p>
          <w:p w14:paraId="3566E976" w14:textId="2F355290" w:rsidR="00EF5019" w:rsidRPr="006A3E88" w:rsidRDefault="00FC1C12" w:rsidP="00923764">
            <w:pPr>
              <w:pStyle w:val="ListParagraph"/>
              <w:numPr>
                <w:ilvl w:val="0"/>
                <w:numId w:val="206"/>
              </w:numPr>
              <w:tabs>
                <w:tab w:val="clear" w:pos="3969"/>
                <w:tab w:val="clear" w:pos="9026"/>
              </w:tabs>
              <w:spacing w:line="259" w:lineRule="auto"/>
              <w:rPr>
                <w:color w:val="auto"/>
                <w:sz w:val="20"/>
                <w:szCs w:val="20"/>
              </w:rPr>
            </w:pPr>
            <w:r w:rsidRPr="006A3E88">
              <w:rPr>
                <w:color w:val="auto"/>
                <w:sz w:val="20"/>
                <w:szCs w:val="20"/>
              </w:rPr>
              <w:t xml:space="preserve">Execute the project strategy during the Concept Phase providing direction for future Phases as required against relevant </w:t>
            </w:r>
            <w:r w:rsidR="006B6A76" w:rsidRPr="006A3E88">
              <w:rPr>
                <w:color w:val="auto"/>
                <w:sz w:val="20"/>
                <w:szCs w:val="20"/>
              </w:rPr>
              <w:t>work packages</w:t>
            </w:r>
            <w:r w:rsidRPr="006A3E88">
              <w:rPr>
                <w:color w:val="auto"/>
                <w:sz w:val="20"/>
                <w:szCs w:val="20"/>
              </w:rPr>
              <w:t xml:space="preserve"> within this appendix</w:t>
            </w:r>
          </w:p>
          <w:p w14:paraId="39543D72" w14:textId="613B277E" w:rsidR="00CD480C" w:rsidRPr="006A3E88" w:rsidRDefault="00FC1C12" w:rsidP="00923764">
            <w:pPr>
              <w:pStyle w:val="ListParagraph"/>
              <w:numPr>
                <w:ilvl w:val="0"/>
                <w:numId w:val="206"/>
              </w:numPr>
              <w:tabs>
                <w:tab w:val="clear" w:pos="3969"/>
                <w:tab w:val="clear" w:pos="9026"/>
              </w:tabs>
              <w:spacing w:line="259" w:lineRule="auto"/>
              <w:rPr>
                <w:color w:val="auto"/>
                <w:sz w:val="20"/>
                <w:szCs w:val="20"/>
              </w:rPr>
            </w:pPr>
            <w:r w:rsidRPr="006A3E88">
              <w:rPr>
                <w:color w:val="auto"/>
                <w:sz w:val="20"/>
                <w:szCs w:val="20"/>
              </w:rPr>
              <w:t>Preparation and presentation for key project decision points and options analysis</w:t>
            </w:r>
          </w:p>
        </w:tc>
        <w:tc>
          <w:tcPr>
            <w:tcW w:w="4394" w:type="dxa"/>
            <w:vAlign w:val="top"/>
          </w:tcPr>
          <w:p w14:paraId="4061A901" w14:textId="77777777" w:rsidR="00FC1C12" w:rsidRPr="006A3E88" w:rsidRDefault="00FC1C12" w:rsidP="00FC1C12">
            <w:pPr>
              <w:tabs>
                <w:tab w:val="clear" w:pos="3969"/>
                <w:tab w:val="clear" w:pos="9026"/>
              </w:tabs>
              <w:spacing w:line="259" w:lineRule="auto"/>
              <w:rPr>
                <w:color w:val="auto"/>
                <w:sz w:val="20"/>
                <w:szCs w:val="20"/>
              </w:rPr>
            </w:pPr>
            <w:r w:rsidRPr="006A3E88">
              <w:rPr>
                <w:color w:val="auto"/>
                <w:sz w:val="20"/>
                <w:szCs w:val="20"/>
              </w:rPr>
              <w:t>Contract Deliverable which shall include as a minimum:</w:t>
            </w:r>
          </w:p>
          <w:p w14:paraId="7D9D7010" w14:textId="77777777" w:rsidR="00FC1C12" w:rsidRPr="006A3E88" w:rsidRDefault="00FC1C12" w:rsidP="00FC1C12">
            <w:pPr>
              <w:tabs>
                <w:tab w:val="clear" w:pos="3969"/>
                <w:tab w:val="clear" w:pos="9026"/>
              </w:tabs>
              <w:spacing w:line="259" w:lineRule="auto"/>
              <w:rPr>
                <w:color w:val="auto"/>
                <w:sz w:val="20"/>
                <w:szCs w:val="20"/>
              </w:rPr>
            </w:pPr>
          </w:p>
          <w:p w14:paraId="1BE11AD0" w14:textId="77777777" w:rsidR="00FC1C12" w:rsidRDefault="00FC1C12" w:rsidP="008472A7">
            <w:pPr>
              <w:tabs>
                <w:tab w:val="clear" w:pos="3969"/>
                <w:tab w:val="clear" w:pos="9026"/>
              </w:tabs>
              <w:spacing w:line="259" w:lineRule="auto"/>
              <w:rPr>
                <w:ins w:id="438" w:author="Author"/>
                <w:color w:val="auto"/>
                <w:sz w:val="20"/>
                <w:szCs w:val="20"/>
              </w:rPr>
            </w:pPr>
            <w:r w:rsidRPr="006A3E88">
              <w:rPr>
                <w:color w:val="auto"/>
                <w:sz w:val="20"/>
                <w:szCs w:val="20"/>
              </w:rPr>
              <w:t>Monthly reporting as part of performance reporting requirements to cover;</w:t>
            </w:r>
          </w:p>
          <w:p w14:paraId="3DF65C30" w14:textId="77777777" w:rsidR="0091348D" w:rsidRDefault="0091348D" w:rsidP="008472A7">
            <w:pPr>
              <w:tabs>
                <w:tab w:val="clear" w:pos="3969"/>
                <w:tab w:val="clear" w:pos="9026"/>
              </w:tabs>
              <w:spacing w:line="259" w:lineRule="auto"/>
              <w:rPr>
                <w:ins w:id="439" w:author="Author"/>
                <w:color w:val="auto"/>
                <w:sz w:val="20"/>
                <w:szCs w:val="20"/>
              </w:rPr>
            </w:pPr>
          </w:p>
          <w:p w14:paraId="5CDB7F58" w14:textId="77777777" w:rsidR="0091348D" w:rsidRDefault="0091348D" w:rsidP="0091348D">
            <w:pPr>
              <w:tabs>
                <w:tab w:val="clear" w:pos="3969"/>
                <w:tab w:val="clear" w:pos="9026"/>
              </w:tabs>
              <w:spacing w:line="259" w:lineRule="auto"/>
              <w:rPr>
                <w:ins w:id="440" w:author="Author"/>
                <w:color w:val="auto"/>
                <w:sz w:val="20"/>
                <w:szCs w:val="20"/>
              </w:rPr>
            </w:pPr>
            <w:ins w:id="441" w:author="Author">
              <w:r w:rsidRPr="0091348D">
                <w:rPr>
                  <w:color w:val="auto"/>
                  <w:sz w:val="20"/>
                  <w:szCs w:val="20"/>
                </w:rPr>
                <w:t>Project strategy executed.</w:t>
              </w:r>
            </w:ins>
          </w:p>
          <w:p w14:paraId="142C69DD" w14:textId="77777777" w:rsidR="004D7891" w:rsidRPr="0091348D" w:rsidRDefault="004D7891" w:rsidP="0091348D">
            <w:pPr>
              <w:tabs>
                <w:tab w:val="clear" w:pos="3969"/>
                <w:tab w:val="clear" w:pos="9026"/>
              </w:tabs>
              <w:spacing w:line="259" w:lineRule="auto"/>
              <w:rPr>
                <w:ins w:id="442" w:author="Author"/>
                <w:color w:val="auto"/>
                <w:sz w:val="20"/>
                <w:szCs w:val="20"/>
              </w:rPr>
            </w:pPr>
          </w:p>
          <w:p w14:paraId="00008563" w14:textId="6BB12C95" w:rsidR="0091348D" w:rsidRPr="006A3E88" w:rsidRDefault="0091348D" w:rsidP="0091348D">
            <w:pPr>
              <w:tabs>
                <w:tab w:val="clear" w:pos="3969"/>
                <w:tab w:val="clear" w:pos="9026"/>
              </w:tabs>
              <w:spacing w:line="259" w:lineRule="auto"/>
              <w:rPr>
                <w:color w:val="auto"/>
                <w:sz w:val="20"/>
                <w:szCs w:val="20"/>
              </w:rPr>
            </w:pPr>
            <w:ins w:id="443" w:author="Author">
              <w:r w:rsidRPr="0091348D">
                <w:rPr>
                  <w:color w:val="auto"/>
                  <w:sz w:val="20"/>
                  <w:szCs w:val="20"/>
                </w:rPr>
                <w:t>Direction for future phases provided.</w:t>
              </w:r>
            </w:ins>
          </w:p>
          <w:p w14:paraId="615F7E8C" w14:textId="77777777" w:rsidR="008472A7" w:rsidRPr="006A3E88" w:rsidRDefault="008472A7" w:rsidP="00F91FD5">
            <w:pPr>
              <w:tabs>
                <w:tab w:val="clear" w:pos="3969"/>
                <w:tab w:val="clear" w:pos="9026"/>
              </w:tabs>
              <w:spacing w:line="259" w:lineRule="auto"/>
              <w:rPr>
                <w:color w:val="auto"/>
                <w:sz w:val="20"/>
                <w:szCs w:val="20"/>
              </w:rPr>
            </w:pPr>
          </w:p>
          <w:p w14:paraId="6FC60FB5" w14:textId="77777777" w:rsidR="00CD480C" w:rsidRPr="006A3E88" w:rsidRDefault="00CD480C" w:rsidP="00161285">
            <w:pPr>
              <w:tabs>
                <w:tab w:val="clear" w:pos="3969"/>
                <w:tab w:val="clear" w:pos="9026"/>
              </w:tabs>
              <w:spacing w:line="259" w:lineRule="auto"/>
              <w:rPr>
                <w:color w:val="auto"/>
                <w:sz w:val="20"/>
                <w:szCs w:val="20"/>
              </w:rPr>
            </w:pPr>
          </w:p>
        </w:tc>
        <w:tc>
          <w:tcPr>
            <w:tcW w:w="1560" w:type="dxa"/>
            <w:vAlign w:val="top"/>
          </w:tcPr>
          <w:p w14:paraId="1C559608" w14:textId="68C0FE67" w:rsidR="00CD480C" w:rsidRPr="006A3E88" w:rsidRDefault="00FC1C12" w:rsidP="00161285">
            <w:pPr>
              <w:tabs>
                <w:tab w:val="clear" w:pos="3969"/>
                <w:tab w:val="clear" w:pos="9026"/>
              </w:tabs>
              <w:spacing w:line="259" w:lineRule="auto"/>
              <w:rPr>
                <w:color w:val="auto"/>
                <w:sz w:val="20"/>
                <w:szCs w:val="20"/>
              </w:rPr>
            </w:pPr>
            <w:r w:rsidRPr="006A3E88">
              <w:rPr>
                <w:color w:val="auto"/>
                <w:sz w:val="20"/>
                <w:szCs w:val="20"/>
              </w:rPr>
              <w:t xml:space="preserve">Monthly from </w:t>
            </w:r>
            <w:r w:rsidR="008472A7" w:rsidRPr="006A3E88">
              <w:rPr>
                <w:color w:val="auto"/>
                <w:sz w:val="20"/>
                <w:szCs w:val="20"/>
              </w:rPr>
              <w:t>CA.</w:t>
            </w:r>
          </w:p>
        </w:tc>
        <w:tc>
          <w:tcPr>
            <w:tcW w:w="2126" w:type="dxa"/>
            <w:vAlign w:val="top"/>
          </w:tcPr>
          <w:p w14:paraId="13C7B2AA" w14:textId="771EAF38" w:rsidR="00E53A99" w:rsidRPr="006A3E88" w:rsidRDefault="00E53A99" w:rsidP="00E53A99">
            <w:pPr>
              <w:tabs>
                <w:tab w:val="clear" w:pos="3969"/>
                <w:tab w:val="clear" w:pos="9026"/>
              </w:tabs>
              <w:spacing w:line="259" w:lineRule="auto"/>
              <w:rPr>
                <w:color w:val="auto"/>
                <w:sz w:val="20"/>
                <w:szCs w:val="20"/>
              </w:rPr>
            </w:pPr>
            <w:r w:rsidRPr="006A3E88">
              <w:rPr>
                <w:color w:val="auto"/>
                <w:sz w:val="20"/>
                <w:szCs w:val="20"/>
              </w:rPr>
              <w:t xml:space="preserve">Outputs delivered on time inclusive of the minimum criteria listed in Description column to the </w:t>
            </w:r>
            <w:r w:rsidR="00A22EEB" w:rsidRPr="006A3E88">
              <w:rPr>
                <w:color w:val="auto"/>
                <w:sz w:val="20"/>
                <w:szCs w:val="20"/>
              </w:rPr>
              <w:t>satisfaction</w:t>
            </w:r>
            <w:r w:rsidRPr="006A3E88">
              <w:rPr>
                <w:color w:val="auto"/>
                <w:sz w:val="20"/>
                <w:szCs w:val="20"/>
              </w:rPr>
              <w:t xml:space="preserve"> of the </w:t>
            </w:r>
            <w:r w:rsidRPr="006A3E88" w:rsidDel="00A22EEB">
              <w:rPr>
                <w:color w:val="auto"/>
                <w:sz w:val="20"/>
                <w:szCs w:val="20"/>
              </w:rPr>
              <w:t xml:space="preserve">Authority’s </w:t>
            </w:r>
            <w:r w:rsidR="00A22EEB" w:rsidRPr="006A3E88">
              <w:rPr>
                <w:color w:val="auto"/>
                <w:sz w:val="20"/>
                <w:szCs w:val="20"/>
              </w:rPr>
              <w:t>Representative</w:t>
            </w:r>
            <w:r w:rsidRPr="006A3E88">
              <w:rPr>
                <w:color w:val="auto"/>
                <w:sz w:val="20"/>
                <w:szCs w:val="20"/>
              </w:rPr>
              <w:t xml:space="preserve"> in accordance with </w:t>
            </w:r>
            <w:r w:rsidR="00A16ACC" w:rsidRPr="006A3E88">
              <w:rPr>
                <w:color w:val="auto"/>
                <w:sz w:val="20"/>
                <w:szCs w:val="20"/>
              </w:rPr>
              <w:t>Schedule 8 - Assurance and Acceptance Procedure</w:t>
            </w:r>
            <w:r w:rsidRPr="006A3E88">
              <w:rPr>
                <w:color w:val="auto"/>
                <w:sz w:val="20"/>
                <w:szCs w:val="20"/>
              </w:rPr>
              <w:t xml:space="preserve">.    </w:t>
            </w:r>
          </w:p>
          <w:p w14:paraId="6F1DE099" w14:textId="77777777" w:rsidR="00E53A99" w:rsidRPr="006A3E88" w:rsidRDefault="00E53A99" w:rsidP="00E53A99">
            <w:pPr>
              <w:tabs>
                <w:tab w:val="clear" w:pos="3969"/>
                <w:tab w:val="clear" w:pos="9026"/>
              </w:tabs>
              <w:spacing w:line="259" w:lineRule="auto"/>
              <w:rPr>
                <w:color w:val="auto"/>
                <w:sz w:val="20"/>
                <w:szCs w:val="20"/>
              </w:rPr>
            </w:pPr>
          </w:p>
          <w:p w14:paraId="683E3A4D" w14:textId="77777777" w:rsidR="00E53A99" w:rsidRPr="006A3E88" w:rsidRDefault="00E53A99" w:rsidP="00E53A99">
            <w:pPr>
              <w:tabs>
                <w:tab w:val="clear" w:pos="3969"/>
                <w:tab w:val="clear" w:pos="9026"/>
              </w:tabs>
              <w:spacing w:line="259" w:lineRule="auto"/>
              <w:rPr>
                <w:color w:val="auto"/>
                <w:sz w:val="20"/>
                <w:szCs w:val="20"/>
              </w:rPr>
            </w:pPr>
            <w:r w:rsidRPr="006A3E88">
              <w:rPr>
                <w:color w:val="auto"/>
                <w:sz w:val="20"/>
                <w:szCs w:val="20"/>
              </w:rPr>
              <w:t>To be delivered in an appropriate MSOffice format e.g.;</w:t>
            </w:r>
          </w:p>
          <w:p w14:paraId="364F8B64" w14:textId="77777777" w:rsidR="00E53A99" w:rsidRPr="006A3E88" w:rsidRDefault="00E53A99" w:rsidP="00E53A99">
            <w:pPr>
              <w:tabs>
                <w:tab w:val="clear" w:pos="3969"/>
                <w:tab w:val="clear" w:pos="9026"/>
              </w:tabs>
              <w:spacing w:line="259" w:lineRule="auto"/>
              <w:rPr>
                <w:color w:val="auto"/>
                <w:sz w:val="20"/>
                <w:szCs w:val="20"/>
              </w:rPr>
            </w:pPr>
          </w:p>
          <w:p w14:paraId="1A696D60" w14:textId="24A358FE" w:rsidR="00CD480C" w:rsidRPr="006A3E88" w:rsidRDefault="00E53A99" w:rsidP="00161285">
            <w:pPr>
              <w:tabs>
                <w:tab w:val="clear" w:pos="3969"/>
                <w:tab w:val="clear" w:pos="9026"/>
              </w:tabs>
              <w:spacing w:line="259" w:lineRule="auto"/>
              <w:rPr>
                <w:color w:val="auto"/>
                <w:sz w:val="20"/>
                <w:szCs w:val="20"/>
              </w:rPr>
            </w:pPr>
            <w:r w:rsidRPr="006A3E88">
              <w:rPr>
                <w:color w:val="auto"/>
                <w:sz w:val="20"/>
                <w:szCs w:val="20"/>
              </w:rPr>
              <w:t>Documentation in MSWord</w:t>
            </w:r>
          </w:p>
        </w:tc>
      </w:tr>
      <w:tr w:rsidR="00382772" w:rsidRPr="00161285" w14:paraId="37803CFB" w14:textId="77777777" w:rsidTr="00F4619E">
        <w:tc>
          <w:tcPr>
            <w:tcW w:w="1129" w:type="dxa"/>
            <w:vAlign w:val="top"/>
          </w:tcPr>
          <w:p w14:paraId="05251C7F" w14:textId="23B5617B" w:rsidR="00382772" w:rsidRPr="006A3E88" w:rsidRDefault="00EF5019" w:rsidP="00382772">
            <w:pPr>
              <w:tabs>
                <w:tab w:val="clear" w:pos="3969"/>
                <w:tab w:val="clear" w:pos="9026"/>
              </w:tabs>
              <w:spacing w:line="259" w:lineRule="auto"/>
              <w:rPr>
                <w:rFonts w:eastAsia="Calibri"/>
                <w:color w:val="auto"/>
                <w:sz w:val="20"/>
                <w:szCs w:val="20"/>
              </w:rPr>
            </w:pPr>
            <w:r w:rsidRPr="006A3E88">
              <w:rPr>
                <w:rFonts w:eastAsia="Calibri"/>
                <w:color w:val="auto"/>
                <w:sz w:val="20"/>
                <w:szCs w:val="20"/>
              </w:rPr>
              <w:t>23.6</w:t>
            </w:r>
          </w:p>
        </w:tc>
        <w:tc>
          <w:tcPr>
            <w:tcW w:w="1701" w:type="dxa"/>
            <w:vAlign w:val="top"/>
          </w:tcPr>
          <w:p w14:paraId="7BC2EF40" w14:textId="3979D8A4" w:rsidR="00382772" w:rsidRPr="006A3E88" w:rsidRDefault="00382772" w:rsidP="00382772">
            <w:pPr>
              <w:tabs>
                <w:tab w:val="clear" w:pos="3969"/>
                <w:tab w:val="clear" w:pos="9026"/>
              </w:tabs>
              <w:spacing w:line="259" w:lineRule="auto"/>
              <w:rPr>
                <w:color w:val="auto"/>
                <w:sz w:val="20"/>
                <w:szCs w:val="20"/>
              </w:rPr>
            </w:pPr>
            <w:r w:rsidRPr="006A3E88">
              <w:rPr>
                <w:color w:val="auto"/>
                <w:sz w:val="20"/>
                <w:szCs w:val="20"/>
              </w:rPr>
              <w:t>SQEP – Logistics Support including ILS</w:t>
            </w:r>
          </w:p>
        </w:tc>
        <w:tc>
          <w:tcPr>
            <w:tcW w:w="4111" w:type="dxa"/>
            <w:vAlign w:val="top"/>
          </w:tcPr>
          <w:p w14:paraId="1278DC34" w14:textId="77777777" w:rsidR="00382772" w:rsidRPr="006A3E88" w:rsidRDefault="00382772" w:rsidP="00382772">
            <w:pPr>
              <w:tabs>
                <w:tab w:val="clear" w:pos="3969"/>
                <w:tab w:val="clear" w:pos="9026"/>
              </w:tabs>
              <w:spacing w:line="259" w:lineRule="auto"/>
              <w:rPr>
                <w:color w:val="auto"/>
                <w:sz w:val="20"/>
                <w:szCs w:val="20"/>
              </w:rPr>
            </w:pPr>
            <w:r w:rsidRPr="006A3E88">
              <w:rPr>
                <w:color w:val="auto"/>
                <w:sz w:val="20"/>
                <w:szCs w:val="20"/>
              </w:rPr>
              <w:t>The Contractor shall provide:</w:t>
            </w:r>
          </w:p>
          <w:p w14:paraId="41A47B73" w14:textId="77777777" w:rsidR="00382772" w:rsidRPr="006A3E88" w:rsidRDefault="00382772" w:rsidP="00382772">
            <w:pPr>
              <w:tabs>
                <w:tab w:val="clear" w:pos="3969"/>
                <w:tab w:val="clear" w:pos="9026"/>
              </w:tabs>
              <w:spacing w:line="259" w:lineRule="auto"/>
              <w:rPr>
                <w:color w:val="auto"/>
                <w:sz w:val="20"/>
                <w:szCs w:val="20"/>
              </w:rPr>
            </w:pPr>
          </w:p>
          <w:p w14:paraId="5E20CC55" w14:textId="77777777" w:rsidR="00382772" w:rsidRPr="006A3E88" w:rsidRDefault="00382772" w:rsidP="00923764">
            <w:pPr>
              <w:pStyle w:val="ListParagraph"/>
              <w:numPr>
                <w:ilvl w:val="0"/>
                <w:numId w:val="207"/>
              </w:numPr>
              <w:tabs>
                <w:tab w:val="clear" w:pos="3969"/>
                <w:tab w:val="clear" w:pos="9026"/>
              </w:tabs>
              <w:spacing w:line="259" w:lineRule="auto"/>
              <w:rPr>
                <w:color w:val="auto"/>
                <w:sz w:val="20"/>
                <w:szCs w:val="20"/>
              </w:rPr>
            </w:pPr>
            <w:r w:rsidRPr="006A3E88">
              <w:rPr>
                <w:color w:val="auto"/>
                <w:sz w:val="20"/>
                <w:szCs w:val="20"/>
              </w:rPr>
              <w:t>Input to, update, manage and maintain, in conjunction with the TacSys Requirements Team, the ILS requirements for TacSys Projects System (S) Requirements Documents (SRD) and Integration Test Evaluation and Acceptance Strategies (ITEAS).</w:t>
            </w:r>
          </w:p>
          <w:p w14:paraId="2B4BC5C0" w14:textId="77777777" w:rsidR="00382772" w:rsidRPr="006A3E88" w:rsidRDefault="00382772" w:rsidP="00382772">
            <w:pPr>
              <w:tabs>
                <w:tab w:val="clear" w:pos="3969"/>
                <w:tab w:val="clear" w:pos="9026"/>
              </w:tabs>
              <w:spacing w:line="259" w:lineRule="auto"/>
              <w:rPr>
                <w:color w:val="auto"/>
                <w:sz w:val="20"/>
                <w:szCs w:val="20"/>
              </w:rPr>
            </w:pPr>
          </w:p>
          <w:p w14:paraId="14EE2DAB" w14:textId="77777777" w:rsidR="00382772" w:rsidRPr="006A3E88" w:rsidRDefault="00382772" w:rsidP="00923764">
            <w:pPr>
              <w:pStyle w:val="ListParagraph"/>
              <w:numPr>
                <w:ilvl w:val="0"/>
                <w:numId w:val="207"/>
              </w:numPr>
              <w:tabs>
                <w:tab w:val="clear" w:pos="3969"/>
                <w:tab w:val="clear" w:pos="9026"/>
              </w:tabs>
              <w:spacing w:line="259" w:lineRule="auto"/>
              <w:rPr>
                <w:color w:val="auto"/>
                <w:sz w:val="20"/>
                <w:szCs w:val="20"/>
              </w:rPr>
            </w:pPr>
            <w:r w:rsidRPr="006A3E88">
              <w:rPr>
                <w:color w:val="auto"/>
                <w:sz w:val="20"/>
                <w:szCs w:val="20"/>
              </w:rPr>
              <w:t>Review and comment on AHQ URD.</w:t>
            </w:r>
          </w:p>
          <w:p w14:paraId="2415573E" w14:textId="77777777" w:rsidR="000847B0" w:rsidRPr="006A3E88" w:rsidRDefault="000847B0" w:rsidP="00F91FD5">
            <w:pPr>
              <w:pStyle w:val="ListParagraph"/>
              <w:rPr>
                <w:color w:val="auto"/>
                <w:sz w:val="20"/>
                <w:szCs w:val="20"/>
              </w:rPr>
            </w:pPr>
          </w:p>
          <w:p w14:paraId="3958F0A9" w14:textId="77777777" w:rsidR="000847B0" w:rsidRPr="006A3E88" w:rsidRDefault="000847B0" w:rsidP="00F91FD5">
            <w:pPr>
              <w:pStyle w:val="ListParagraph"/>
              <w:tabs>
                <w:tab w:val="clear" w:pos="3969"/>
                <w:tab w:val="clear" w:pos="9026"/>
              </w:tabs>
              <w:spacing w:line="259" w:lineRule="auto"/>
              <w:rPr>
                <w:color w:val="auto"/>
                <w:sz w:val="20"/>
                <w:szCs w:val="20"/>
              </w:rPr>
            </w:pPr>
          </w:p>
          <w:p w14:paraId="00617685" w14:textId="2CC09F54" w:rsidR="00382772" w:rsidRPr="006A3E88" w:rsidRDefault="00382772" w:rsidP="00923764">
            <w:pPr>
              <w:pStyle w:val="ListParagraph"/>
              <w:numPr>
                <w:ilvl w:val="0"/>
                <w:numId w:val="207"/>
              </w:numPr>
              <w:tabs>
                <w:tab w:val="clear" w:pos="3969"/>
                <w:tab w:val="clear" w:pos="9026"/>
              </w:tabs>
              <w:spacing w:line="259" w:lineRule="auto"/>
              <w:rPr>
                <w:color w:val="auto"/>
                <w:sz w:val="20"/>
                <w:szCs w:val="20"/>
              </w:rPr>
            </w:pPr>
            <w:r w:rsidRPr="006A3E88">
              <w:rPr>
                <w:color w:val="auto"/>
                <w:sz w:val="20"/>
                <w:szCs w:val="20"/>
              </w:rPr>
              <w:t xml:space="preserve">Create, update, manage and maintain the Authority Support Solution Development Tool (SSDT). The SSDT is </w:t>
            </w:r>
            <w:r w:rsidR="006B6A76" w:rsidRPr="006A3E88">
              <w:rPr>
                <w:color w:val="auto"/>
                <w:sz w:val="20"/>
                <w:szCs w:val="20"/>
              </w:rPr>
              <w:t>a</w:t>
            </w:r>
            <w:r w:rsidRPr="006A3E88">
              <w:rPr>
                <w:color w:val="auto"/>
                <w:sz w:val="20"/>
                <w:szCs w:val="20"/>
              </w:rPr>
              <w:t xml:space="preserve"> Defence Digital (DD) mandated tool that provides a record of support solution development activity in a format which is coherent and consistent across DD and Defence Equipment &amp; Support (DE&amp;S).</w:t>
            </w:r>
          </w:p>
        </w:tc>
        <w:tc>
          <w:tcPr>
            <w:tcW w:w="4394" w:type="dxa"/>
            <w:vAlign w:val="top"/>
          </w:tcPr>
          <w:p w14:paraId="05A70CB3" w14:textId="4EECB4DF" w:rsidR="00382772" w:rsidRPr="006A3E88" w:rsidRDefault="00382772" w:rsidP="00382772">
            <w:pPr>
              <w:tabs>
                <w:tab w:val="clear" w:pos="3969"/>
                <w:tab w:val="clear" w:pos="9026"/>
              </w:tabs>
              <w:spacing w:line="259" w:lineRule="auto"/>
              <w:rPr>
                <w:color w:val="auto"/>
                <w:sz w:val="20"/>
                <w:szCs w:val="20"/>
              </w:rPr>
            </w:pPr>
            <w:r w:rsidRPr="006A3E88">
              <w:rPr>
                <w:color w:val="auto"/>
                <w:sz w:val="20"/>
                <w:szCs w:val="20"/>
              </w:rPr>
              <w:t>Update</w:t>
            </w:r>
            <w:r w:rsidR="00055102" w:rsidRPr="006A3E88">
              <w:rPr>
                <w:color w:val="auto"/>
                <w:sz w:val="20"/>
                <w:szCs w:val="20"/>
              </w:rPr>
              <w:t>d</w:t>
            </w:r>
            <w:r w:rsidRPr="006A3E88">
              <w:rPr>
                <w:color w:val="auto"/>
                <w:sz w:val="20"/>
                <w:szCs w:val="20"/>
              </w:rPr>
              <w:t xml:space="preserve"> Bearers ITEAS</w:t>
            </w:r>
          </w:p>
          <w:p w14:paraId="749EEEA3" w14:textId="77777777" w:rsidR="00382772" w:rsidRPr="006A3E88" w:rsidRDefault="00382772" w:rsidP="00382772">
            <w:pPr>
              <w:tabs>
                <w:tab w:val="clear" w:pos="3969"/>
                <w:tab w:val="clear" w:pos="9026"/>
              </w:tabs>
              <w:spacing w:line="259" w:lineRule="auto"/>
              <w:rPr>
                <w:color w:val="auto"/>
                <w:sz w:val="20"/>
                <w:szCs w:val="20"/>
              </w:rPr>
            </w:pPr>
          </w:p>
          <w:p w14:paraId="360C80FE" w14:textId="69E3A7B9" w:rsidR="00382772" w:rsidRPr="006A3E88" w:rsidRDefault="00382772" w:rsidP="00382772">
            <w:pPr>
              <w:tabs>
                <w:tab w:val="clear" w:pos="3969"/>
                <w:tab w:val="clear" w:pos="9026"/>
              </w:tabs>
              <w:spacing w:line="259" w:lineRule="auto"/>
              <w:rPr>
                <w:color w:val="auto"/>
                <w:sz w:val="20"/>
                <w:szCs w:val="20"/>
              </w:rPr>
            </w:pPr>
            <w:r w:rsidRPr="006A3E88">
              <w:rPr>
                <w:color w:val="auto"/>
                <w:sz w:val="20"/>
                <w:szCs w:val="20"/>
              </w:rPr>
              <w:t>Update</w:t>
            </w:r>
            <w:r w:rsidR="00055102" w:rsidRPr="006A3E88">
              <w:rPr>
                <w:color w:val="auto"/>
                <w:sz w:val="20"/>
                <w:szCs w:val="20"/>
              </w:rPr>
              <w:t>d</w:t>
            </w:r>
            <w:r w:rsidRPr="006A3E88">
              <w:rPr>
                <w:color w:val="auto"/>
                <w:sz w:val="20"/>
                <w:szCs w:val="20"/>
              </w:rPr>
              <w:t xml:space="preserve"> Bearers SSDT</w:t>
            </w:r>
          </w:p>
        </w:tc>
        <w:tc>
          <w:tcPr>
            <w:tcW w:w="1560" w:type="dxa"/>
            <w:vAlign w:val="top"/>
          </w:tcPr>
          <w:p w14:paraId="439B6F9A" w14:textId="77777777" w:rsidR="007F6B21" w:rsidRPr="006A3E88" w:rsidRDefault="007F6B21" w:rsidP="00382772">
            <w:pPr>
              <w:tabs>
                <w:tab w:val="clear" w:pos="3969"/>
                <w:tab w:val="clear" w:pos="9026"/>
              </w:tabs>
              <w:spacing w:line="259" w:lineRule="auto"/>
              <w:rPr>
                <w:color w:val="auto"/>
                <w:sz w:val="20"/>
                <w:szCs w:val="20"/>
              </w:rPr>
            </w:pPr>
            <w:r w:rsidRPr="006A3E88">
              <w:rPr>
                <w:color w:val="auto"/>
                <w:sz w:val="20"/>
                <w:szCs w:val="20"/>
              </w:rPr>
              <w:t>As per Orderbook Forecast</w:t>
            </w:r>
          </w:p>
          <w:p w14:paraId="18BD5E5A" w14:textId="5DA666CE" w:rsidR="00382772" w:rsidRPr="006A3E88" w:rsidRDefault="00382772" w:rsidP="00382772">
            <w:pPr>
              <w:tabs>
                <w:tab w:val="clear" w:pos="3969"/>
                <w:tab w:val="clear" w:pos="9026"/>
              </w:tabs>
              <w:spacing w:line="259" w:lineRule="auto"/>
              <w:rPr>
                <w:color w:val="auto"/>
                <w:sz w:val="20"/>
                <w:szCs w:val="20"/>
              </w:rPr>
            </w:pPr>
          </w:p>
        </w:tc>
        <w:tc>
          <w:tcPr>
            <w:tcW w:w="2126" w:type="dxa"/>
            <w:vAlign w:val="top"/>
          </w:tcPr>
          <w:p w14:paraId="79822FD3" w14:textId="5ACDACDA" w:rsidR="00E53A99" w:rsidRPr="006A3E88" w:rsidRDefault="00E53A99" w:rsidP="00E53A99">
            <w:pPr>
              <w:tabs>
                <w:tab w:val="clear" w:pos="3969"/>
                <w:tab w:val="clear" w:pos="9026"/>
              </w:tabs>
              <w:spacing w:line="259" w:lineRule="auto"/>
              <w:rPr>
                <w:color w:val="auto"/>
                <w:sz w:val="20"/>
                <w:szCs w:val="20"/>
              </w:rPr>
            </w:pPr>
            <w:r w:rsidRPr="006A3E88">
              <w:rPr>
                <w:color w:val="auto"/>
                <w:sz w:val="20"/>
                <w:szCs w:val="20"/>
              </w:rPr>
              <w:t xml:space="preserve">Outputs delivered on time inclusive of the minimum criteria listed in Description column to the </w:t>
            </w:r>
            <w:r w:rsidR="00A22EEB" w:rsidRPr="006A3E88">
              <w:rPr>
                <w:color w:val="auto"/>
                <w:sz w:val="20"/>
                <w:szCs w:val="20"/>
              </w:rPr>
              <w:t>satisfaction</w:t>
            </w:r>
            <w:r w:rsidRPr="006A3E88">
              <w:rPr>
                <w:color w:val="auto"/>
                <w:sz w:val="20"/>
                <w:szCs w:val="20"/>
              </w:rPr>
              <w:t xml:space="preserve"> of the </w:t>
            </w:r>
            <w:r w:rsidRPr="006A3E88" w:rsidDel="00A22EEB">
              <w:rPr>
                <w:color w:val="auto"/>
                <w:sz w:val="20"/>
                <w:szCs w:val="20"/>
              </w:rPr>
              <w:t xml:space="preserve">Authority’s </w:t>
            </w:r>
            <w:r w:rsidR="00A22EEB" w:rsidRPr="006A3E88">
              <w:rPr>
                <w:color w:val="auto"/>
                <w:sz w:val="20"/>
                <w:szCs w:val="20"/>
              </w:rPr>
              <w:t>Representative</w:t>
            </w:r>
            <w:r w:rsidRPr="006A3E88">
              <w:rPr>
                <w:color w:val="auto"/>
                <w:sz w:val="20"/>
                <w:szCs w:val="20"/>
              </w:rPr>
              <w:t xml:space="preserve"> in accordance with </w:t>
            </w:r>
            <w:r w:rsidR="00A16ACC" w:rsidRPr="006A3E88">
              <w:rPr>
                <w:color w:val="auto"/>
                <w:sz w:val="20"/>
                <w:szCs w:val="20"/>
              </w:rPr>
              <w:t>Schedule 8 - Assurance and Acceptance Procedure</w:t>
            </w:r>
            <w:r w:rsidRPr="006A3E88">
              <w:rPr>
                <w:color w:val="auto"/>
                <w:sz w:val="20"/>
                <w:szCs w:val="20"/>
              </w:rPr>
              <w:t xml:space="preserve">.    </w:t>
            </w:r>
          </w:p>
          <w:p w14:paraId="1271A6B2" w14:textId="77777777" w:rsidR="00E53A99" w:rsidRPr="006A3E88" w:rsidRDefault="00E53A99" w:rsidP="00E53A99">
            <w:pPr>
              <w:tabs>
                <w:tab w:val="clear" w:pos="3969"/>
                <w:tab w:val="clear" w:pos="9026"/>
              </w:tabs>
              <w:spacing w:line="259" w:lineRule="auto"/>
              <w:rPr>
                <w:color w:val="auto"/>
                <w:sz w:val="20"/>
                <w:szCs w:val="20"/>
              </w:rPr>
            </w:pPr>
          </w:p>
          <w:p w14:paraId="2D14A3A7" w14:textId="77777777" w:rsidR="00E53A99" w:rsidRPr="006A3E88" w:rsidRDefault="00E53A99" w:rsidP="00E53A99">
            <w:pPr>
              <w:tabs>
                <w:tab w:val="clear" w:pos="3969"/>
                <w:tab w:val="clear" w:pos="9026"/>
              </w:tabs>
              <w:spacing w:line="259" w:lineRule="auto"/>
              <w:rPr>
                <w:color w:val="auto"/>
                <w:sz w:val="20"/>
                <w:szCs w:val="20"/>
              </w:rPr>
            </w:pPr>
            <w:r w:rsidRPr="006A3E88">
              <w:rPr>
                <w:color w:val="auto"/>
                <w:sz w:val="20"/>
                <w:szCs w:val="20"/>
              </w:rPr>
              <w:t>To be delivered in an appropriate MSOffice format e.g.;</w:t>
            </w:r>
          </w:p>
          <w:p w14:paraId="0BD6FEDC" w14:textId="77777777" w:rsidR="00E53A99" w:rsidRPr="006A3E88" w:rsidRDefault="00E53A99" w:rsidP="00E53A99">
            <w:pPr>
              <w:tabs>
                <w:tab w:val="clear" w:pos="3969"/>
                <w:tab w:val="clear" w:pos="9026"/>
              </w:tabs>
              <w:spacing w:line="259" w:lineRule="auto"/>
              <w:rPr>
                <w:color w:val="auto"/>
                <w:sz w:val="20"/>
                <w:szCs w:val="20"/>
              </w:rPr>
            </w:pPr>
          </w:p>
          <w:p w14:paraId="33D96EE6" w14:textId="51FBF272" w:rsidR="00382772" w:rsidRPr="006A3E88" w:rsidRDefault="00E53A99" w:rsidP="00E53A99">
            <w:pPr>
              <w:tabs>
                <w:tab w:val="clear" w:pos="3969"/>
                <w:tab w:val="clear" w:pos="9026"/>
              </w:tabs>
              <w:spacing w:line="259" w:lineRule="auto"/>
              <w:rPr>
                <w:color w:val="auto"/>
                <w:sz w:val="20"/>
                <w:szCs w:val="20"/>
              </w:rPr>
            </w:pPr>
            <w:r w:rsidRPr="006A3E88">
              <w:rPr>
                <w:color w:val="auto"/>
                <w:sz w:val="20"/>
                <w:szCs w:val="20"/>
              </w:rPr>
              <w:t>Documentation in MSWord</w:t>
            </w:r>
            <w:r w:rsidR="00382772" w:rsidRPr="006A3E88">
              <w:rPr>
                <w:color w:val="auto"/>
                <w:sz w:val="20"/>
                <w:szCs w:val="20"/>
              </w:rPr>
              <w:t>)</w:t>
            </w:r>
          </w:p>
        </w:tc>
      </w:tr>
      <w:tr w:rsidR="007C01B0" w:rsidRPr="00161285" w14:paraId="183C8A03" w14:textId="77777777" w:rsidTr="00F4619E">
        <w:tc>
          <w:tcPr>
            <w:tcW w:w="1129" w:type="dxa"/>
            <w:vAlign w:val="top"/>
          </w:tcPr>
          <w:p w14:paraId="244DF41D" w14:textId="689A5A73" w:rsidR="007C01B0" w:rsidRPr="006A3E88" w:rsidRDefault="00EF5019" w:rsidP="007C01B0">
            <w:pPr>
              <w:tabs>
                <w:tab w:val="clear" w:pos="3969"/>
                <w:tab w:val="clear" w:pos="9026"/>
              </w:tabs>
              <w:spacing w:line="259" w:lineRule="auto"/>
              <w:rPr>
                <w:rFonts w:eastAsia="Calibri"/>
                <w:color w:val="auto"/>
                <w:sz w:val="20"/>
                <w:szCs w:val="20"/>
              </w:rPr>
            </w:pPr>
            <w:r w:rsidRPr="006A3E88">
              <w:rPr>
                <w:rFonts w:eastAsia="Calibri"/>
                <w:color w:val="auto"/>
                <w:sz w:val="20"/>
                <w:szCs w:val="20"/>
              </w:rPr>
              <w:t>23.7</w:t>
            </w:r>
          </w:p>
        </w:tc>
        <w:tc>
          <w:tcPr>
            <w:tcW w:w="1701" w:type="dxa"/>
            <w:vAlign w:val="top"/>
          </w:tcPr>
          <w:p w14:paraId="5D9AB554" w14:textId="27D5A696" w:rsidR="007C01B0" w:rsidRPr="006A3E88" w:rsidRDefault="007C01B0" w:rsidP="007C01B0">
            <w:pPr>
              <w:tabs>
                <w:tab w:val="clear" w:pos="3969"/>
                <w:tab w:val="clear" w:pos="9026"/>
              </w:tabs>
              <w:spacing w:line="259" w:lineRule="auto"/>
              <w:rPr>
                <w:color w:val="auto"/>
                <w:sz w:val="20"/>
                <w:szCs w:val="20"/>
              </w:rPr>
            </w:pPr>
            <w:r w:rsidRPr="006A3E88">
              <w:rPr>
                <w:color w:val="auto"/>
                <w:sz w:val="20"/>
                <w:szCs w:val="20"/>
              </w:rPr>
              <w:t>SQEP – DDaT / CIS Systems Engineering</w:t>
            </w:r>
          </w:p>
        </w:tc>
        <w:tc>
          <w:tcPr>
            <w:tcW w:w="4111" w:type="dxa"/>
            <w:vAlign w:val="top"/>
          </w:tcPr>
          <w:p w14:paraId="4A64888E" w14:textId="0B3F1328" w:rsidR="007C01B0" w:rsidRPr="006A3E88" w:rsidRDefault="007C01B0" w:rsidP="007C01B0">
            <w:pPr>
              <w:tabs>
                <w:tab w:val="clear" w:pos="3969"/>
                <w:tab w:val="clear" w:pos="9026"/>
              </w:tabs>
              <w:spacing w:line="259" w:lineRule="auto"/>
              <w:rPr>
                <w:color w:val="auto"/>
                <w:sz w:val="20"/>
                <w:szCs w:val="20"/>
              </w:rPr>
            </w:pPr>
            <w:r w:rsidRPr="006A3E88">
              <w:rPr>
                <w:color w:val="auto"/>
                <w:sz w:val="20"/>
                <w:szCs w:val="20"/>
              </w:rPr>
              <w:t>The Contractor shall manage, and maintain the BEARERS Design Considerations, Approaches and Solution Outlines, including as a minimum:</w:t>
            </w:r>
          </w:p>
          <w:p w14:paraId="0DD7950B" w14:textId="77777777" w:rsidR="007C01B0" w:rsidRPr="006A3E88" w:rsidRDefault="007C01B0" w:rsidP="007C01B0">
            <w:pPr>
              <w:pStyle w:val="ListParagraph"/>
              <w:tabs>
                <w:tab w:val="clear" w:pos="3969"/>
                <w:tab w:val="clear" w:pos="9026"/>
              </w:tabs>
              <w:spacing w:line="259" w:lineRule="auto"/>
              <w:rPr>
                <w:color w:val="auto"/>
                <w:sz w:val="20"/>
                <w:szCs w:val="20"/>
              </w:rPr>
            </w:pPr>
          </w:p>
          <w:p w14:paraId="227D783A" w14:textId="77777777" w:rsidR="007C01B0" w:rsidRPr="006A3E88" w:rsidRDefault="007C01B0" w:rsidP="00923764">
            <w:pPr>
              <w:pStyle w:val="ListParagraph"/>
              <w:numPr>
                <w:ilvl w:val="0"/>
                <w:numId w:val="208"/>
              </w:numPr>
              <w:tabs>
                <w:tab w:val="clear" w:pos="3969"/>
                <w:tab w:val="clear" w:pos="9026"/>
              </w:tabs>
              <w:spacing w:line="259" w:lineRule="auto"/>
              <w:rPr>
                <w:color w:val="auto"/>
                <w:sz w:val="20"/>
                <w:szCs w:val="20"/>
              </w:rPr>
            </w:pPr>
            <w:r w:rsidRPr="006A3E88">
              <w:rPr>
                <w:color w:val="auto"/>
                <w:sz w:val="20"/>
                <w:szCs w:val="20"/>
              </w:rPr>
              <w:t>Initial Concept Designs</w:t>
            </w:r>
          </w:p>
          <w:p w14:paraId="427A0982" w14:textId="77777777" w:rsidR="007C01B0" w:rsidRPr="006A3E88" w:rsidRDefault="007C01B0" w:rsidP="00923764">
            <w:pPr>
              <w:pStyle w:val="ListParagraph"/>
              <w:numPr>
                <w:ilvl w:val="0"/>
                <w:numId w:val="208"/>
              </w:numPr>
              <w:tabs>
                <w:tab w:val="clear" w:pos="3969"/>
                <w:tab w:val="clear" w:pos="9026"/>
              </w:tabs>
              <w:spacing w:line="259" w:lineRule="auto"/>
              <w:rPr>
                <w:color w:val="auto"/>
                <w:sz w:val="20"/>
                <w:szCs w:val="20"/>
              </w:rPr>
            </w:pPr>
            <w:r w:rsidRPr="006A3E88">
              <w:rPr>
                <w:color w:val="auto"/>
                <w:sz w:val="20"/>
                <w:szCs w:val="20"/>
              </w:rPr>
              <w:t>Risks and Assumptions</w:t>
            </w:r>
          </w:p>
          <w:p w14:paraId="5ECBA228" w14:textId="77777777" w:rsidR="007C01B0" w:rsidRPr="006A3E88" w:rsidRDefault="007C01B0" w:rsidP="00923764">
            <w:pPr>
              <w:pStyle w:val="ListParagraph"/>
              <w:numPr>
                <w:ilvl w:val="0"/>
                <w:numId w:val="208"/>
              </w:numPr>
              <w:tabs>
                <w:tab w:val="clear" w:pos="3969"/>
                <w:tab w:val="clear" w:pos="9026"/>
              </w:tabs>
              <w:spacing w:line="259" w:lineRule="auto"/>
              <w:rPr>
                <w:color w:val="auto"/>
                <w:sz w:val="20"/>
                <w:szCs w:val="20"/>
              </w:rPr>
            </w:pPr>
            <w:r w:rsidRPr="006A3E88">
              <w:rPr>
                <w:color w:val="auto"/>
                <w:sz w:val="20"/>
                <w:szCs w:val="20"/>
              </w:rPr>
              <w:t>Security Considerations</w:t>
            </w:r>
          </w:p>
          <w:p w14:paraId="25581060" w14:textId="77777777" w:rsidR="008A27B6" w:rsidRPr="006A3E88" w:rsidRDefault="007C01B0" w:rsidP="00923764">
            <w:pPr>
              <w:pStyle w:val="ListParagraph"/>
              <w:numPr>
                <w:ilvl w:val="0"/>
                <w:numId w:val="208"/>
              </w:numPr>
              <w:tabs>
                <w:tab w:val="clear" w:pos="3969"/>
                <w:tab w:val="clear" w:pos="9026"/>
              </w:tabs>
              <w:spacing w:line="259" w:lineRule="auto"/>
              <w:rPr>
                <w:color w:val="auto"/>
                <w:sz w:val="20"/>
                <w:szCs w:val="20"/>
              </w:rPr>
            </w:pPr>
            <w:r w:rsidRPr="006A3E88">
              <w:rPr>
                <w:color w:val="auto"/>
                <w:sz w:val="20"/>
                <w:szCs w:val="20"/>
              </w:rPr>
              <w:t>Outcomes of Red Teams and User Workshops</w:t>
            </w:r>
          </w:p>
          <w:p w14:paraId="132B4B95" w14:textId="355BFF25" w:rsidR="007C01B0" w:rsidRPr="006A3E88" w:rsidRDefault="007C01B0" w:rsidP="00923764">
            <w:pPr>
              <w:pStyle w:val="ListParagraph"/>
              <w:numPr>
                <w:ilvl w:val="0"/>
                <w:numId w:val="208"/>
              </w:numPr>
              <w:tabs>
                <w:tab w:val="clear" w:pos="3969"/>
                <w:tab w:val="clear" w:pos="9026"/>
              </w:tabs>
              <w:spacing w:line="259" w:lineRule="auto"/>
              <w:rPr>
                <w:color w:val="auto"/>
                <w:sz w:val="20"/>
                <w:szCs w:val="20"/>
              </w:rPr>
            </w:pPr>
            <w:r w:rsidRPr="006A3E88">
              <w:rPr>
                <w:color w:val="auto"/>
                <w:sz w:val="20"/>
                <w:szCs w:val="20"/>
              </w:rPr>
              <w:t>Initial Design Review</w:t>
            </w:r>
          </w:p>
        </w:tc>
        <w:tc>
          <w:tcPr>
            <w:tcW w:w="4394" w:type="dxa"/>
            <w:vAlign w:val="top"/>
          </w:tcPr>
          <w:p w14:paraId="7EFF5476" w14:textId="6CB95BD4" w:rsidR="007C01B0" w:rsidRPr="006A3E88" w:rsidRDefault="007C01B0" w:rsidP="007C01B0">
            <w:pPr>
              <w:tabs>
                <w:tab w:val="clear" w:pos="3969"/>
                <w:tab w:val="clear" w:pos="9026"/>
              </w:tabs>
              <w:spacing w:line="259" w:lineRule="auto"/>
              <w:rPr>
                <w:color w:val="auto"/>
                <w:sz w:val="20"/>
                <w:szCs w:val="20"/>
              </w:rPr>
            </w:pPr>
            <w:r w:rsidRPr="006A3E88">
              <w:rPr>
                <w:color w:val="auto"/>
                <w:sz w:val="20"/>
                <w:szCs w:val="20"/>
              </w:rPr>
              <w:t xml:space="preserve">BEARERS Design Considerations, Approaches and Solution Outlines Document </w:t>
            </w:r>
          </w:p>
        </w:tc>
        <w:tc>
          <w:tcPr>
            <w:tcW w:w="1560" w:type="dxa"/>
            <w:vAlign w:val="top"/>
          </w:tcPr>
          <w:p w14:paraId="3F12DC2F" w14:textId="75BF24D0" w:rsidR="007C01B0" w:rsidRPr="006A3E88" w:rsidRDefault="007C01B0" w:rsidP="007C01B0">
            <w:pPr>
              <w:tabs>
                <w:tab w:val="clear" w:pos="3969"/>
                <w:tab w:val="clear" w:pos="9026"/>
              </w:tabs>
              <w:spacing w:line="259" w:lineRule="auto"/>
              <w:rPr>
                <w:color w:val="auto"/>
                <w:sz w:val="20"/>
                <w:szCs w:val="20"/>
              </w:rPr>
            </w:pPr>
            <w:r w:rsidRPr="006A3E88">
              <w:rPr>
                <w:color w:val="auto"/>
                <w:sz w:val="20"/>
                <w:szCs w:val="20"/>
              </w:rPr>
              <w:t>3</w:t>
            </w:r>
            <w:r w:rsidR="00591C00" w:rsidRPr="006A3E88">
              <w:rPr>
                <w:color w:val="auto"/>
                <w:sz w:val="20"/>
                <w:szCs w:val="20"/>
              </w:rPr>
              <w:t>0</w:t>
            </w:r>
            <w:r w:rsidRPr="006A3E88">
              <w:rPr>
                <w:color w:val="auto"/>
                <w:sz w:val="20"/>
                <w:szCs w:val="20"/>
              </w:rPr>
              <w:t>-</w:t>
            </w:r>
            <w:r w:rsidR="00591C00" w:rsidRPr="006A3E88">
              <w:rPr>
                <w:color w:val="auto"/>
                <w:sz w:val="20"/>
                <w:szCs w:val="20"/>
              </w:rPr>
              <w:t>Jun</w:t>
            </w:r>
            <w:r w:rsidRPr="006A3E88">
              <w:rPr>
                <w:color w:val="auto"/>
                <w:sz w:val="20"/>
                <w:szCs w:val="20"/>
              </w:rPr>
              <w:t>-2024</w:t>
            </w:r>
          </w:p>
          <w:p w14:paraId="2458420F" w14:textId="7016354B" w:rsidR="0071522F" w:rsidRPr="006A3E88" w:rsidRDefault="0071522F" w:rsidP="007C01B0">
            <w:pPr>
              <w:tabs>
                <w:tab w:val="clear" w:pos="3969"/>
                <w:tab w:val="clear" w:pos="9026"/>
              </w:tabs>
              <w:spacing w:line="259" w:lineRule="auto"/>
              <w:rPr>
                <w:color w:val="auto"/>
                <w:sz w:val="20"/>
                <w:szCs w:val="20"/>
              </w:rPr>
            </w:pPr>
          </w:p>
        </w:tc>
        <w:tc>
          <w:tcPr>
            <w:tcW w:w="2126" w:type="dxa"/>
            <w:vAlign w:val="top"/>
          </w:tcPr>
          <w:p w14:paraId="1DDF9831" w14:textId="346E80B3" w:rsidR="00E53A99" w:rsidRPr="006A3E88" w:rsidRDefault="00E53A99" w:rsidP="00E53A99">
            <w:pPr>
              <w:tabs>
                <w:tab w:val="clear" w:pos="3969"/>
                <w:tab w:val="clear" w:pos="9026"/>
              </w:tabs>
              <w:spacing w:line="259" w:lineRule="auto"/>
              <w:rPr>
                <w:color w:val="auto"/>
                <w:sz w:val="20"/>
                <w:szCs w:val="20"/>
              </w:rPr>
            </w:pPr>
            <w:r w:rsidRPr="006A3E88">
              <w:rPr>
                <w:color w:val="auto"/>
                <w:sz w:val="20"/>
                <w:szCs w:val="20"/>
              </w:rPr>
              <w:t xml:space="preserve">Outputs delivered on time inclusive of the minimum criteria listed in Description column to the </w:t>
            </w:r>
            <w:r w:rsidR="00A22EEB" w:rsidRPr="006A3E88">
              <w:rPr>
                <w:color w:val="auto"/>
                <w:sz w:val="20"/>
                <w:szCs w:val="20"/>
              </w:rPr>
              <w:t>satisfaction</w:t>
            </w:r>
            <w:r w:rsidRPr="006A3E88">
              <w:rPr>
                <w:color w:val="auto"/>
                <w:sz w:val="20"/>
                <w:szCs w:val="20"/>
              </w:rPr>
              <w:t xml:space="preserve"> of the </w:t>
            </w:r>
            <w:r w:rsidRPr="006A3E88" w:rsidDel="00A22EEB">
              <w:rPr>
                <w:color w:val="auto"/>
                <w:sz w:val="20"/>
                <w:szCs w:val="20"/>
              </w:rPr>
              <w:t xml:space="preserve">Authority’s </w:t>
            </w:r>
            <w:r w:rsidR="00A22EEB" w:rsidRPr="006A3E88">
              <w:rPr>
                <w:color w:val="auto"/>
                <w:sz w:val="20"/>
                <w:szCs w:val="20"/>
              </w:rPr>
              <w:t>Representative</w:t>
            </w:r>
            <w:r w:rsidRPr="006A3E88">
              <w:rPr>
                <w:color w:val="auto"/>
                <w:sz w:val="20"/>
                <w:szCs w:val="20"/>
              </w:rPr>
              <w:t xml:space="preserve"> in accordance with </w:t>
            </w:r>
            <w:r w:rsidR="00A16ACC" w:rsidRPr="006A3E88">
              <w:rPr>
                <w:color w:val="auto"/>
                <w:sz w:val="20"/>
                <w:szCs w:val="20"/>
              </w:rPr>
              <w:t>Schedule 8 - Assurance and Acceptance Procedure</w:t>
            </w:r>
            <w:r w:rsidRPr="006A3E88">
              <w:rPr>
                <w:color w:val="auto"/>
                <w:sz w:val="20"/>
                <w:szCs w:val="20"/>
              </w:rPr>
              <w:t xml:space="preserve">.    </w:t>
            </w:r>
          </w:p>
          <w:p w14:paraId="25DE489A" w14:textId="77777777" w:rsidR="00E53A99" w:rsidRPr="006A3E88" w:rsidRDefault="00E53A99" w:rsidP="00E53A99">
            <w:pPr>
              <w:tabs>
                <w:tab w:val="clear" w:pos="3969"/>
                <w:tab w:val="clear" w:pos="9026"/>
              </w:tabs>
              <w:spacing w:line="259" w:lineRule="auto"/>
              <w:rPr>
                <w:color w:val="auto"/>
                <w:sz w:val="20"/>
                <w:szCs w:val="20"/>
              </w:rPr>
            </w:pPr>
          </w:p>
          <w:p w14:paraId="5B93FA49" w14:textId="77777777" w:rsidR="00E53A99" w:rsidRPr="006A3E88" w:rsidRDefault="00E53A99" w:rsidP="00E53A99">
            <w:pPr>
              <w:tabs>
                <w:tab w:val="clear" w:pos="3969"/>
                <w:tab w:val="clear" w:pos="9026"/>
              </w:tabs>
              <w:spacing w:line="259" w:lineRule="auto"/>
              <w:rPr>
                <w:color w:val="auto"/>
                <w:sz w:val="20"/>
                <w:szCs w:val="20"/>
              </w:rPr>
            </w:pPr>
            <w:r w:rsidRPr="006A3E88">
              <w:rPr>
                <w:color w:val="auto"/>
                <w:sz w:val="20"/>
                <w:szCs w:val="20"/>
              </w:rPr>
              <w:t>To be delivered in an appropriate MSOffice format e.g.;</w:t>
            </w:r>
          </w:p>
          <w:p w14:paraId="56F5A127" w14:textId="77777777" w:rsidR="00E53A99" w:rsidRPr="006A3E88" w:rsidRDefault="00E53A99" w:rsidP="00E53A99">
            <w:pPr>
              <w:tabs>
                <w:tab w:val="clear" w:pos="3969"/>
                <w:tab w:val="clear" w:pos="9026"/>
              </w:tabs>
              <w:spacing w:line="259" w:lineRule="auto"/>
              <w:rPr>
                <w:color w:val="auto"/>
                <w:sz w:val="20"/>
                <w:szCs w:val="20"/>
              </w:rPr>
            </w:pPr>
          </w:p>
          <w:p w14:paraId="68EAF16B" w14:textId="28343ED2" w:rsidR="007C01B0" w:rsidRPr="006A3E88" w:rsidRDefault="00E53A99" w:rsidP="00E53A99">
            <w:pPr>
              <w:tabs>
                <w:tab w:val="clear" w:pos="3969"/>
                <w:tab w:val="clear" w:pos="9026"/>
              </w:tabs>
              <w:spacing w:line="259" w:lineRule="auto"/>
              <w:rPr>
                <w:color w:val="auto"/>
                <w:sz w:val="20"/>
                <w:szCs w:val="20"/>
              </w:rPr>
            </w:pPr>
            <w:r w:rsidRPr="006A3E88">
              <w:rPr>
                <w:color w:val="auto"/>
                <w:sz w:val="20"/>
                <w:szCs w:val="20"/>
              </w:rPr>
              <w:t>Documentation in MSWord</w:t>
            </w:r>
            <w:r w:rsidR="007C01B0" w:rsidRPr="006A3E88">
              <w:rPr>
                <w:color w:val="auto"/>
                <w:sz w:val="20"/>
                <w:szCs w:val="20"/>
              </w:rPr>
              <w:t>)</w:t>
            </w:r>
          </w:p>
        </w:tc>
      </w:tr>
      <w:tr w:rsidR="00AB4436" w:rsidRPr="00161285" w14:paraId="6BDF8A5A" w14:textId="77777777" w:rsidTr="00F4619E">
        <w:tc>
          <w:tcPr>
            <w:tcW w:w="1129" w:type="dxa"/>
            <w:vAlign w:val="top"/>
          </w:tcPr>
          <w:p w14:paraId="688D6752" w14:textId="040FDB7A" w:rsidR="00AB4436" w:rsidRPr="006A3E88" w:rsidRDefault="00EF5019" w:rsidP="00AB4436">
            <w:pPr>
              <w:tabs>
                <w:tab w:val="clear" w:pos="3969"/>
                <w:tab w:val="clear" w:pos="9026"/>
              </w:tabs>
              <w:spacing w:line="259" w:lineRule="auto"/>
              <w:rPr>
                <w:rFonts w:eastAsia="Calibri"/>
                <w:color w:val="auto"/>
                <w:sz w:val="20"/>
                <w:szCs w:val="20"/>
              </w:rPr>
            </w:pPr>
            <w:r w:rsidRPr="006A3E88">
              <w:rPr>
                <w:rFonts w:eastAsia="Calibri"/>
                <w:color w:val="auto"/>
                <w:sz w:val="20"/>
                <w:szCs w:val="20"/>
              </w:rPr>
              <w:t>23.8</w:t>
            </w:r>
          </w:p>
        </w:tc>
        <w:tc>
          <w:tcPr>
            <w:tcW w:w="1701" w:type="dxa"/>
            <w:vAlign w:val="top"/>
          </w:tcPr>
          <w:p w14:paraId="13C19599" w14:textId="4C1AA837" w:rsidR="00AB4436" w:rsidRPr="006A3E88" w:rsidRDefault="00AB4436" w:rsidP="00AB4436">
            <w:pPr>
              <w:tabs>
                <w:tab w:val="clear" w:pos="3969"/>
                <w:tab w:val="clear" w:pos="9026"/>
              </w:tabs>
              <w:spacing w:line="259" w:lineRule="auto"/>
              <w:jc w:val="center"/>
              <w:rPr>
                <w:color w:val="auto"/>
                <w:sz w:val="20"/>
                <w:szCs w:val="20"/>
              </w:rPr>
            </w:pPr>
            <w:r w:rsidRPr="006A3E88">
              <w:rPr>
                <w:color w:val="auto"/>
                <w:sz w:val="20"/>
                <w:szCs w:val="20"/>
              </w:rPr>
              <w:t>SQEP – DDaT / CIS Systems Engineering</w:t>
            </w:r>
          </w:p>
        </w:tc>
        <w:tc>
          <w:tcPr>
            <w:tcW w:w="4111" w:type="dxa"/>
            <w:vAlign w:val="top"/>
          </w:tcPr>
          <w:p w14:paraId="0494DC23" w14:textId="35B42750" w:rsidR="00AB4436" w:rsidRPr="006A3E88" w:rsidRDefault="00AB4436" w:rsidP="00AB4436">
            <w:pPr>
              <w:tabs>
                <w:tab w:val="clear" w:pos="3969"/>
                <w:tab w:val="clear" w:pos="9026"/>
              </w:tabs>
              <w:spacing w:line="259" w:lineRule="auto"/>
              <w:rPr>
                <w:color w:val="auto"/>
                <w:sz w:val="20"/>
                <w:szCs w:val="20"/>
              </w:rPr>
            </w:pPr>
            <w:r w:rsidRPr="006A3E88">
              <w:rPr>
                <w:color w:val="auto"/>
                <w:sz w:val="20"/>
                <w:szCs w:val="20"/>
              </w:rPr>
              <w:t>The Contractor shall maintain the BEARERS Systems Engineering Management Plan (SEMP), undertaking an annual review and update.</w:t>
            </w:r>
          </w:p>
        </w:tc>
        <w:tc>
          <w:tcPr>
            <w:tcW w:w="4394" w:type="dxa"/>
            <w:vAlign w:val="top"/>
          </w:tcPr>
          <w:p w14:paraId="5DCDDE1D" w14:textId="5B550007" w:rsidR="00AB4436" w:rsidRPr="006A3E88" w:rsidRDefault="00AB4436" w:rsidP="00AB4436">
            <w:pPr>
              <w:tabs>
                <w:tab w:val="clear" w:pos="3969"/>
                <w:tab w:val="clear" w:pos="9026"/>
              </w:tabs>
              <w:spacing w:line="259" w:lineRule="auto"/>
              <w:rPr>
                <w:color w:val="auto"/>
                <w:sz w:val="20"/>
                <w:szCs w:val="20"/>
              </w:rPr>
            </w:pPr>
            <w:r w:rsidRPr="006A3E88">
              <w:rPr>
                <w:color w:val="auto"/>
                <w:sz w:val="20"/>
                <w:szCs w:val="20"/>
              </w:rPr>
              <w:t>Update to BEARERS SEMP</w:t>
            </w:r>
          </w:p>
        </w:tc>
        <w:tc>
          <w:tcPr>
            <w:tcW w:w="1560" w:type="dxa"/>
            <w:vAlign w:val="top"/>
          </w:tcPr>
          <w:p w14:paraId="130239E4" w14:textId="754D733A" w:rsidR="00AB4436" w:rsidRPr="006A3E88" w:rsidRDefault="00AB4436" w:rsidP="00AB4436">
            <w:pPr>
              <w:tabs>
                <w:tab w:val="clear" w:pos="3969"/>
                <w:tab w:val="clear" w:pos="9026"/>
              </w:tabs>
              <w:spacing w:line="259" w:lineRule="auto"/>
              <w:rPr>
                <w:color w:val="auto"/>
                <w:sz w:val="20"/>
                <w:szCs w:val="20"/>
              </w:rPr>
            </w:pPr>
            <w:r w:rsidRPr="006A3E88">
              <w:rPr>
                <w:color w:val="auto"/>
                <w:sz w:val="20"/>
                <w:szCs w:val="20"/>
              </w:rPr>
              <w:t>3</w:t>
            </w:r>
            <w:r w:rsidR="00E733D2" w:rsidRPr="006A3E88">
              <w:rPr>
                <w:color w:val="auto"/>
                <w:sz w:val="20"/>
                <w:szCs w:val="20"/>
              </w:rPr>
              <w:t>0</w:t>
            </w:r>
            <w:r w:rsidRPr="006A3E88">
              <w:rPr>
                <w:color w:val="auto"/>
                <w:sz w:val="20"/>
                <w:szCs w:val="20"/>
              </w:rPr>
              <w:t>-</w:t>
            </w:r>
            <w:r w:rsidR="00E733D2" w:rsidRPr="006A3E88">
              <w:rPr>
                <w:color w:val="auto"/>
                <w:sz w:val="20"/>
                <w:szCs w:val="20"/>
              </w:rPr>
              <w:t>Jun</w:t>
            </w:r>
            <w:r w:rsidRPr="006A3E88">
              <w:rPr>
                <w:color w:val="auto"/>
                <w:sz w:val="20"/>
                <w:szCs w:val="20"/>
              </w:rPr>
              <w:t>-202</w:t>
            </w:r>
            <w:r w:rsidR="00EC03BE" w:rsidRPr="006A3E88">
              <w:rPr>
                <w:color w:val="auto"/>
                <w:sz w:val="20"/>
                <w:szCs w:val="20"/>
              </w:rPr>
              <w:t>4</w:t>
            </w:r>
          </w:p>
          <w:p w14:paraId="26DC4898" w14:textId="77777777" w:rsidR="00A4541E" w:rsidRPr="006A3E88" w:rsidRDefault="00A4541E" w:rsidP="00AB4436">
            <w:pPr>
              <w:tabs>
                <w:tab w:val="clear" w:pos="3969"/>
                <w:tab w:val="clear" w:pos="9026"/>
              </w:tabs>
              <w:spacing w:line="259" w:lineRule="auto"/>
              <w:rPr>
                <w:color w:val="auto"/>
                <w:sz w:val="20"/>
                <w:szCs w:val="20"/>
              </w:rPr>
            </w:pPr>
          </w:p>
          <w:p w14:paraId="6BB9D776" w14:textId="3BCD2B98" w:rsidR="0071522F" w:rsidRPr="006A3E88" w:rsidRDefault="0071522F" w:rsidP="00AB4436">
            <w:pPr>
              <w:tabs>
                <w:tab w:val="clear" w:pos="3969"/>
                <w:tab w:val="clear" w:pos="9026"/>
              </w:tabs>
              <w:spacing w:line="259" w:lineRule="auto"/>
              <w:rPr>
                <w:color w:val="auto"/>
                <w:sz w:val="20"/>
                <w:szCs w:val="20"/>
              </w:rPr>
            </w:pPr>
            <w:r w:rsidRPr="006A3E88">
              <w:rPr>
                <w:color w:val="auto"/>
                <w:sz w:val="20"/>
                <w:szCs w:val="20"/>
              </w:rPr>
              <w:t>3</w:t>
            </w:r>
            <w:r w:rsidR="00A4541E" w:rsidRPr="006A3E88">
              <w:rPr>
                <w:color w:val="auto"/>
                <w:sz w:val="20"/>
                <w:szCs w:val="20"/>
              </w:rPr>
              <w:t>0</w:t>
            </w:r>
            <w:r w:rsidRPr="006A3E88">
              <w:rPr>
                <w:color w:val="auto"/>
                <w:sz w:val="20"/>
                <w:szCs w:val="20"/>
              </w:rPr>
              <w:t>-</w:t>
            </w:r>
            <w:r w:rsidR="00A4541E" w:rsidRPr="006A3E88">
              <w:rPr>
                <w:color w:val="auto"/>
                <w:sz w:val="20"/>
                <w:szCs w:val="20"/>
              </w:rPr>
              <w:t>Jun</w:t>
            </w:r>
            <w:r w:rsidRPr="006A3E88">
              <w:rPr>
                <w:color w:val="auto"/>
                <w:sz w:val="20"/>
                <w:szCs w:val="20"/>
              </w:rPr>
              <w:t>-2025</w:t>
            </w:r>
          </w:p>
          <w:p w14:paraId="34750AA1" w14:textId="77777777" w:rsidR="00A4541E" w:rsidRPr="006A3E88" w:rsidRDefault="00A4541E" w:rsidP="00AB4436">
            <w:pPr>
              <w:tabs>
                <w:tab w:val="clear" w:pos="3969"/>
                <w:tab w:val="clear" w:pos="9026"/>
              </w:tabs>
              <w:spacing w:line="259" w:lineRule="auto"/>
              <w:rPr>
                <w:color w:val="auto"/>
                <w:sz w:val="20"/>
                <w:szCs w:val="20"/>
              </w:rPr>
            </w:pPr>
          </w:p>
          <w:p w14:paraId="3DCEEF9A" w14:textId="78B207F3" w:rsidR="00A4541E" w:rsidRPr="006A3E88" w:rsidRDefault="00334579" w:rsidP="00AB4436">
            <w:pPr>
              <w:tabs>
                <w:tab w:val="clear" w:pos="3969"/>
                <w:tab w:val="clear" w:pos="9026"/>
              </w:tabs>
              <w:spacing w:line="259" w:lineRule="auto"/>
              <w:rPr>
                <w:color w:val="auto"/>
                <w:sz w:val="20"/>
                <w:szCs w:val="20"/>
              </w:rPr>
            </w:pPr>
            <w:r w:rsidRPr="006A3E88">
              <w:rPr>
                <w:color w:val="auto"/>
                <w:sz w:val="20"/>
                <w:szCs w:val="20"/>
              </w:rPr>
              <w:t>30 Jun 2026</w:t>
            </w:r>
          </w:p>
        </w:tc>
        <w:tc>
          <w:tcPr>
            <w:tcW w:w="2126" w:type="dxa"/>
            <w:vAlign w:val="top"/>
          </w:tcPr>
          <w:p w14:paraId="5347AF62" w14:textId="1B39D422" w:rsidR="00E53A99" w:rsidRPr="006A3E88" w:rsidRDefault="00E53A99" w:rsidP="00E53A99">
            <w:pPr>
              <w:tabs>
                <w:tab w:val="clear" w:pos="3969"/>
                <w:tab w:val="clear" w:pos="9026"/>
              </w:tabs>
              <w:spacing w:line="259" w:lineRule="auto"/>
              <w:rPr>
                <w:color w:val="auto"/>
                <w:sz w:val="20"/>
                <w:szCs w:val="20"/>
              </w:rPr>
            </w:pPr>
            <w:r w:rsidRPr="006A3E88">
              <w:rPr>
                <w:color w:val="auto"/>
                <w:sz w:val="20"/>
                <w:szCs w:val="20"/>
              </w:rPr>
              <w:t xml:space="preserve">Outputs delivered on time inclusive of the minimum criteria listed in Description column to the </w:t>
            </w:r>
            <w:r w:rsidR="00A22EEB" w:rsidRPr="006A3E88">
              <w:rPr>
                <w:color w:val="auto"/>
                <w:sz w:val="20"/>
                <w:szCs w:val="20"/>
              </w:rPr>
              <w:t>satisfaction</w:t>
            </w:r>
            <w:r w:rsidRPr="006A3E88">
              <w:rPr>
                <w:color w:val="auto"/>
                <w:sz w:val="20"/>
                <w:szCs w:val="20"/>
              </w:rPr>
              <w:t xml:space="preserve"> of the </w:t>
            </w:r>
            <w:r w:rsidRPr="006A3E88" w:rsidDel="00A22EEB">
              <w:rPr>
                <w:color w:val="auto"/>
                <w:sz w:val="20"/>
                <w:szCs w:val="20"/>
              </w:rPr>
              <w:t xml:space="preserve">Authority’s </w:t>
            </w:r>
            <w:r w:rsidR="00A22EEB" w:rsidRPr="006A3E88">
              <w:rPr>
                <w:color w:val="auto"/>
                <w:sz w:val="20"/>
                <w:szCs w:val="20"/>
              </w:rPr>
              <w:t>Representative</w:t>
            </w:r>
            <w:r w:rsidRPr="006A3E88">
              <w:rPr>
                <w:color w:val="auto"/>
                <w:sz w:val="20"/>
                <w:szCs w:val="20"/>
              </w:rPr>
              <w:t xml:space="preserve"> in accordance with </w:t>
            </w:r>
            <w:r w:rsidR="00A16ACC" w:rsidRPr="006A3E88">
              <w:rPr>
                <w:color w:val="auto"/>
                <w:sz w:val="20"/>
                <w:szCs w:val="20"/>
              </w:rPr>
              <w:t>Schedule 8 - Assurance and Acceptance Procedure</w:t>
            </w:r>
            <w:r w:rsidRPr="006A3E88">
              <w:rPr>
                <w:color w:val="auto"/>
                <w:sz w:val="20"/>
                <w:szCs w:val="20"/>
              </w:rPr>
              <w:t xml:space="preserve">.    </w:t>
            </w:r>
          </w:p>
          <w:p w14:paraId="00201A92" w14:textId="77777777" w:rsidR="00E53A99" w:rsidRPr="006A3E88" w:rsidRDefault="00E53A99" w:rsidP="00E53A99">
            <w:pPr>
              <w:tabs>
                <w:tab w:val="clear" w:pos="3969"/>
                <w:tab w:val="clear" w:pos="9026"/>
              </w:tabs>
              <w:spacing w:line="259" w:lineRule="auto"/>
              <w:rPr>
                <w:color w:val="auto"/>
                <w:sz w:val="20"/>
                <w:szCs w:val="20"/>
              </w:rPr>
            </w:pPr>
          </w:p>
          <w:p w14:paraId="6AA80FF4" w14:textId="77777777" w:rsidR="00E53A99" w:rsidRPr="006A3E88" w:rsidRDefault="00E53A99" w:rsidP="00E53A99">
            <w:pPr>
              <w:tabs>
                <w:tab w:val="clear" w:pos="3969"/>
                <w:tab w:val="clear" w:pos="9026"/>
              </w:tabs>
              <w:spacing w:line="259" w:lineRule="auto"/>
              <w:rPr>
                <w:color w:val="auto"/>
                <w:sz w:val="20"/>
                <w:szCs w:val="20"/>
              </w:rPr>
            </w:pPr>
            <w:r w:rsidRPr="006A3E88">
              <w:rPr>
                <w:color w:val="auto"/>
                <w:sz w:val="20"/>
                <w:szCs w:val="20"/>
              </w:rPr>
              <w:t>To be delivered in an appropriate MSOffice format e.g.;</w:t>
            </w:r>
          </w:p>
          <w:p w14:paraId="4C78F755" w14:textId="77777777" w:rsidR="00E53A99" w:rsidRPr="006A3E88" w:rsidRDefault="00E53A99" w:rsidP="00E53A99">
            <w:pPr>
              <w:tabs>
                <w:tab w:val="clear" w:pos="3969"/>
                <w:tab w:val="clear" w:pos="9026"/>
              </w:tabs>
              <w:spacing w:line="259" w:lineRule="auto"/>
              <w:rPr>
                <w:color w:val="auto"/>
                <w:sz w:val="20"/>
                <w:szCs w:val="20"/>
              </w:rPr>
            </w:pPr>
          </w:p>
          <w:p w14:paraId="46CAC475" w14:textId="57B54B20" w:rsidR="00AB4436" w:rsidRPr="006A3E88" w:rsidRDefault="00E53A99" w:rsidP="00E53A99">
            <w:pPr>
              <w:tabs>
                <w:tab w:val="clear" w:pos="3969"/>
                <w:tab w:val="clear" w:pos="9026"/>
              </w:tabs>
              <w:spacing w:line="259" w:lineRule="auto"/>
              <w:rPr>
                <w:color w:val="auto"/>
                <w:sz w:val="20"/>
                <w:szCs w:val="20"/>
              </w:rPr>
            </w:pPr>
            <w:r w:rsidRPr="006A3E88">
              <w:rPr>
                <w:color w:val="auto"/>
                <w:sz w:val="20"/>
                <w:szCs w:val="20"/>
              </w:rPr>
              <w:t>Documentation in MSWord</w:t>
            </w:r>
          </w:p>
        </w:tc>
      </w:tr>
      <w:tr w:rsidR="00E34C46" w:rsidRPr="00161285" w14:paraId="0C338420" w14:textId="77777777" w:rsidTr="00F4619E">
        <w:tc>
          <w:tcPr>
            <w:tcW w:w="1129" w:type="dxa"/>
            <w:vAlign w:val="top"/>
          </w:tcPr>
          <w:p w14:paraId="707A7D09" w14:textId="588CB252" w:rsidR="00E34C46" w:rsidRPr="006A3E88" w:rsidRDefault="00EF5019" w:rsidP="00E34C46">
            <w:pPr>
              <w:tabs>
                <w:tab w:val="clear" w:pos="3969"/>
                <w:tab w:val="clear" w:pos="9026"/>
              </w:tabs>
              <w:spacing w:line="259" w:lineRule="auto"/>
              <w:rPr>
                <w:rFonts w:eastAsia="Calibri"/>
                <w:color w:val="auto"/>
                <w:sz w:val="20"/>
                <w:szCs w:val="20"/>
              </w:rPr>
            </w:pPr>
            <w:r w:rsidRPr="006A3E88">
              <w:rPr>
                <w:rFonts w:eastAsia="Calibri"/>
                <w:color w:val="auto"/>
                <w:sz w:val="20"/>
                <w:szCs w:val="20"/>
              </w:rPr>
              <w:t>23.9</w:t>
            </w:r>
          </w:p>
        </w:tc>
        <w:tc>
          <w:tcPr>
            <w:tcW w:w="1701" w:type="dxa"/>
            <w:vAlign w:val="top"/>
          </w:tcPr>
          <w:p w14:paraId="261BBAAE" w14:textId="6AF75783" w:rsidR="00E34C46" w:rsidRPr="006A3E88" w:rsidRDefault="00E34C46" w:rsidP="00E34C46">
            <w:pPr>
              <w:tabs>
                <w:tab w:val="clear" w:pos="3969"/>
                <w:tab w:val="clear" w:pos="9026"/>
              </w:tabs>
              <w:spacing w:line="259" w:lineRule="auto"/>
              <w:rPr>
                <w:color w:val="auto"/>
                <w:sz w:val="20"/>
                <w:szCs w:val="20"/>
              </w:rPr>
            </w:pPr>
            <w:r w:rsidRPr="006A3E88">
              <w:rPr>
                <w:color w:val="auto"/>
                <w:sz w:val="20"/>
                <w:szCs w:val="20"/>
              </w:rPr>
              <w:t>SQEP – Requirements Management</w:t>
            </w:r>
          </w:p>
        </w:tc>
        <w:tc>
          <w:tcPr>
            <w:tcW w:w="4111" w:type="dxa"/>
            <w:vAlign w:val="top"/>
          </w:tcPr>
          <w:p w14:paraId="10D57B28" w14:textId="2DE53C7E" w:rsidR="00E34C46" w:rsidRPr="006A3E88" w:rsidRDefault="00E34C46" w:rsidP="00E34C46">
            <w:pPr>
              <w:tabs>
                <w:tab w:val="clear" w:pos="3969"/>
                <w:tab w:val="clear" w:pos="9026"/>
              </w:tabs>
              <w:spacing w:line="259" w:lineRule="auto"/>
              <w:rPr>
                <w:color w:val="auto"/>
                <w:sz w:val="20"/>
                <w:szCs w:val="20"/>
              </w:rPr>
            </w:pPr>
            <w:r w:rsidRPr="006A3E88">
              <w:rPr>
                <w:color w:val="auto"/>
                <w:sz w:val="20"/>
                <w:szCs w:val="20"/>
              </w:rPr>
              <w:t>The Contractor shall maintain the BEARERS Sub System Requirements Definition (SSRD)</w:t>
            </w:r>
          </w:p>
        </w:tc>
        <w:tc>
          <w:tcPr>
            <w:tcW w:w="4394" w:type="dxa"/>
            <w:vAlign w:val="top"/>
          </w:tcPr>
          <w:p w14:paraId="68E26E1E" w14:textId="4E4E8A02" w:rsidR="00E34C46" w:rsidRPr="006A3E88" w:rsidRDefault="00E34C46" w:rsidP="00E34C46">
            <w:pPr>
              <w:tabs>
                <w:tab w:val="clear" w:pos="3969"/>
                <w:tab w:val="clear" w:pos="9026"/>
              </w:tabs>
              <w:spacing w:line="259" w:lineRule="auto"/>
              <w:rPr>
                <w:color w:val="auto"/>
                <w:sz w:val="20"/>
                <w:szCs w:val="20"/>
              </w:rPr>
            </w:pPr>
            <w:r w:rsidRPr="006A3E88">
              <w:rPr>
                <w:color w:val="auto"/>
                <w:sz w:val="20"/>
                <w:szCs w:val="20"/>
              </w:rPr>
              <w:t>Updates to BEARERS SSRD</w:t>
            </w:r>
          </w:p>
        </w:tc>
        <w:tc>
          <w:tcPr>
            <w:tcW w:w="1560" w:type="dxa"/>
            <w:vAlign w:val="top"/>
          </w:tcPr>
          <w:p w14:paraId="5140031C" w14:textId="77777777" w:rsidR="00591C00" w:rsidRPr="006A3E88" w:rsidRDefault="00591C00" w:rsidP="00591C00">
            <w:pPr>
              <w:tabs>
                <w:tab w:val="clear" w:pos="3969"/>
                <w:tab w:val="clear" w:pos="9026"/>
              </w:tabs>
              <w:spacing w:line="259" w:lineRule="auto"/>
              <w:rPr>
                <w:color w:val="auto"/>
                <w:sz w:val="20"/>
                <w:szCs w:val="20"/>
              </w:rPr>
            </w:pPr>
            <w:r w:rsidRPr="006A3E88">
              <w:rPr>
                <w:color w:val="auto"/>
                <w:sz w:val="20"/>
                <w:szCs w:val="20"/>
              </w:rPr>
              <w:t>30-Jun-2024</w:t>
            </w:r>
          </w:p>
          <w:p w14:paraId="1FC41EAB" w14:textId="77777777" w:rsidR="00591C00" w:rsidRPr="006A3E88" w:rsidRDefault="00591C00" w:rsidP="00591C00">
            <w:pPr>
              <w:tabs>
                <w:tab w:val="clear" w:pos="3969"/>
                <w:tab w:val="clear" w:pos="9026"/>
              </w:tabs>
              <w:spacing w:line="259" w:lineRule="auto"/>
              <w:rPr>
                <w:color w:val="auto"/>
                <w:sz w:val="20"/>
                <w:szCs w:val="20"/>
              </w:rPr>
            </w:pPr>
          </w:p>
          <w:p w14:paraId="41D94343" w14:textId="77777777" w:rsidR="00591C00" w:rsidRPr="006A3E88" w:rsidRDefault="00591C00" w:rsidP="00591C00">
            <w:pPr>
              <w:tabs>
                <w:tab w:val="clear" w:pos="3969"/>
                <w:tab w:val="clear" w:pos="9026"/>
              </w:tabs>
              <w:spacing w:line="259" w:lineRule="auto"/>
              <w:rPr>
                <w:color w:val="auto"/>
                <w:sz w:val="20"/>
                <w:szCs w:val="20"/>
              </w:rPr>
            </w:pPr>
            <w:r w:rsidRPr="006A3E88">
              <w:rPr>
                <w:color w:val="auto"/>
                <w:sz w:val="20"/>
                <w:szCs w:val="20"/>
              </w:rPr>
              <w:t>30-Jun-2025</w:t>
            </w:r>
          </w:p>
          <w:p w14:paraId="46F64392" w14:textId="77777777" w:rsidR="00591C00" w:rsidRPr="006A3E88" w:rsidRDefault="00591C00" w:rsidP="00591C00">
            <w:pPr>
              <w:tabs>
                <w:tab w:val="clear" w:pos="3969"/>
                <w:tab w:val="clear" w:pos="9026"/>
              </w:tabs>
              <w:spacing w:line="259" w:lineRule="auto"/>
              <w:rPr>
                <w:color w:val="auto"/>
                <w:sz w:val="20"/>
                <w:szCs w:val="20"/>
              </w:rPr>
            </w:pPr>
          </w:p>
          <w:p w14:paraId="51A764C4" w14:textId="491E5611" w:rsidR="0071522F" w:rsidRPr="006A3E88" w:rsidRDefault="00591C00" w:rsidP="00E34C46">
            <w:pPr>
              <w:tabs>
                <w:tab w:val="clear" w:pos="3969"/>
                <w:tab w:val="clear" w:pos="9026"/>
              </w:tabs>
              <w:spacing w:line="259" w:lineRule="auto"/>
              <w:rPr>
                <w:color w:val="auto"/>
                <w:sz w:val="20"/>
                <w:szCs w:val="20"/>
              </w:rPr>
            </w:pPr>
            <w:r w:rsidRPr="006A3E88">
              <w:rPr>
                <w:color w:val="auto"/>
                <w:sz w:val="20"/>
                <w:szCs w:val="20"/>
              </w:rPr>
              <w:t>30 Jun 2026</w:t>
            </w:r>
          </w:p>
        </w:tc>
        <w:tc>
          <w:tcPr>
            <w:tcW w:w="2126" w:type="dxa"/>
            <w:vAlign w:val="top"/>
          </w:tcPr>
          <w:p w14:paraId="062CDEC5" w14:textId="55852919" w:rsidR="00E53A99" w:rsidRPr="006A3E88" w:rsidRDefault="00E53A99" w:rsidP="00E53A99">
            <w:pPr>
              <w:tabs>
                <w:tab w:val="clear" w:pos="3969"/>
                <w:tab w:val="clear" w:pos="9026"/>
              </w:tabs>
              <w:spacing w:line="259" w:lineRule="auto"/>
              <w:rPr>
                <w:color w:val="auto"/>
                <w:sz w:val="20"/>
                <w:szCs w:val="20"/>
              </w:rPr>
            </w:pPr>
            <w:r w:rsidRPr="006A3E88">
              <w:rPr>
                <w:color w:val="auto"/>
                <w:sz w:val="20"/>
                <w:szCs w:val="20"/>
              </w:rPr>
              <w:t xml:space="preserve">Outputs delivered on time inclusive of the minimum criteria listed in Description column to the </w:t>
            </w:r>
            <w:r w:rsidR="00A22EEB" w:rsidRPr="006A3E88">
              <w:rPr>
                <w:color w:val="auto"/>
                <w:sz w:val="20"/>
                <w:szCs w:val="20"/>
              </w:rPr>
              <w:t>satisfaction</w:t>
            </w:r>
            <w:r w:rsidRPr="006A3E88">
              <w:rPr>
                <w:color w:val="auto"/>
                <w:sz w:val="20"/>
                <w:szCs w:val="20"/>
              </w:rPr>
              <w:t xml:space="preserve"> of the </w:t>
            </w:r>
            <w:r w:rsidRPr="006A3E88" w:rsidDel="00A22EEB">
              <w:rPr>
                <w:color w:val="auto"/>
                <w:sz w:val="20"/>
                <w:szCs w:val="20"/>
              </w:rPr>
              <w:t xml:space="preserve">Authority’s </w:t>
            </w:r>
            <w:r w:rsidR="00A22EEB" w:rsidRPr="006A3E88">
              <w:rPr>
                <w:color w:val="auto"/>
                <w:sz w:val="20"/>
                <w:szCs w:val="20"/>
              </w:rPr>
              <w:t>Representative</w:t>
            </w:r>
            <w:r w:rsidRPr="006A3E88">
              <w:rPr>
                <w:color w:val="auto"/>
                <w:sz w:val="20"/>
                <w:szCs w:val="20"/>
              </w:rPr>
              <w:t xml:space="preserve"> in accordance with </w:t>
            </w:r>
            <w:r w:rsidR="00A16ACC" w:rsidRPr="006A3E88">
              <w:rPr>
                <w:color w:val="auto"/>
                <w:sz w:val="20"/>
                <w:szCs w:val="20"/>
              </w:rPr>
              <w:t>Schedule 8 - Assurance and Acceptance Procedure</w:t>
            </w:r>
            <w:r w:rsidRPr="006A3E88">
              <w:rPr>
                <w:color w:val="auto"/>
                <w:sz w:val="20"/>
                <w:szCs w:val="20"/>
              </w:rPr>
              <w:t xml:space="preserve">.    </w:t>
            </w:r>
          </w:p>
          <w:p w14:paraId="026AD707" w14:textId="77777777" w:rsidR="00E53A99" w:rsidRPr="006A3E88" w:rsidRDefault="00E53A99" w:rsidP="00E53A99">
            <w:pPr>
              <w:tabs>
                <w:tab w:val="clear" w:pos="3969"/>
                <w:tab w:val="clear" w:pos="9026"/>
              </w:tabs>
              <w:spacing w:line="259" w:lineRule="auto"/>
              <w:rPr>
                <w:color w:val="auto"/>
                <w:sz w:val="20"/>
                <w:szCs w:val="20"/>
              </w:rPr>
            </w:pPr>
          </w:p>
          <w:p w14:paraId="57C7E881" w14:textId="77777777" w:rsidR="00E53A99" w:rsidRPr="006A3E88" w:rsidRDefault="00E53A99" w:rsidP="00E53A99">
            <w:pPr>
              <w:tabs>
                <w:tab w:val="clear" w:pos="3969"/>
                <w:tab w:val="clear" w:pos="9026"/>
              </w:tabs>
              <w:spacing w:line="259" w:lineRule="auto"/>
              <w:rPr>
                <w:color w:val="auto"/>
                <w:sz w:val="20"/>
                <w:szCs w:val="20"/>
              </w:rPr>
            </w:pPr>
            <w:r w:rsidRPr="006A3E88">
              <w:rPr>
                <w:color w:val="auto"/>
                <w:sz w:val="20"/>
                <w:szCs w:val="20"/>
              </w:rPr>
              <w:t>To be delivered in an appropriate MSOffice format e.g.;</w:t>
            </w:r>
          </w:p>
          <w:p w14:paraId="2B2F8937" w14:textId="77777777" w:rsidR="00E53A99" w:rsidRPr="006A3E88" w:rsidRDefault="00E53A99" w:rsidP="00E53A99">
            <w:pPr>
              <w:tabs>
                <w:tab w:val="clear" w:pos="3969"/>
                <w:tab w:val="clear" w:pos="9026"/>
              </w:tabs>
              <w:spacing w:line="259" w:lineRule="auto"/>
              <w:rPr>
                <w:color w:val="auto"/>
                <w:sz w:val="20"/>
                <w:szCs w:val="20"/>
              </w:rPr>
            </w:pPr>
          </w:p>
          <w:p w14:paraId="1DD19450" w14:textId="59AFC01F" w:rsidR="00E34C46" w:rsidRPr="006A3E88" w:rsidRDefault="00E53A99" w:rsidP="00E53A99">
            <w:pPr>
              <w:tabs>
                <w:tab w:val="clear" w:pos="3969"/>
                <w:tab w:val="clear" w:pos="9026"/>
              </w:tabs>
              <w:spacing w:line="259" w:lineRule="auto"/>
              <w:rPr>
                <w:color w:val="auto"/>
                <w:sz w:val="20"/>
                <w:szCs w:val="20"/>
              </w:rPr>
            </w:pPr>
            <w:r w:rsidRPr="006A3E88">
              <w:rPr>
                <w:color w:val="auto"/>
                <w:sz w:val="20"/>
                <w:szCs w:val="20"/>
              </w:rPr>
              <w:t>Documentation in MSWord</w:t>
            </w:r>
            <w:r w:rsidR="00E34C46" w:rsidRPr="006A3E88">
              <w:rPr>
                <w:color w:val="auto"/>
                <w:sz w:val="20"/>
                <w:szCs w:val="20"/>
              </w:rPr>
              <w:t>)</w:t>
            </w:r>
          </w:p>
        </w:tc>
      </w:tr>
      <w:tr w:rsidR="00E34C46" w:rsidRPr="00161285" w14:paraId="40A9F968" w14:textId="77777777" w:rsidTr="00F4619E">
        <w:tc>
          <w:tcPr>
            <w:tcW w:w="1129" w:type="dxa"/>
            <w:vAlign w:val="top"/>
          </w:tcPr>
          <w:p w14:paraId="0D0E097A" w14:textId="5836444D" w:rsidR="00E34C46" w:rsidRPr="006A3E88" w:rsidRDefault="00EF5019" w:rsidP="00E34C46">
            <w:pPr>
              <w:tabs>
                <w:tab w:val="clear" w:pos="3969"/>
                <w:tab w:val="clear" w:pos="9026"/>
              </w:tabs>
              <w:spacing w:line="259" w:lineRule="auto"/>
              <w:rPr>
                <w:rFonts w:eastAsia="Calibri"/>
                <w:color w:val="auto"/>
                <w:sz w:val="20"/>
                <w:szCs w:val="20"/>
              </w:rPr>
            </w:pPr>
            <w:r w:rsidRPr="006A3E88">
              <w:rPr>
                <w:rFonts w:eastAsia="Calibri"/>
                <w:color w:val="auto"/>
                <w:sz w:val="20"/>
                <w:szCs w:val="20"/>
              </w:rPr>
              <w:t>23.10</w:t>
            </w:r>
          </w:p>
        </w:tc>
        <w:tc>
          <w:tcPr>
            <w:tcW w:w="1701" w:type="dxa"/>
            <w:vAlign w:val="top"/>
          </w:tcPr>
          <w:p w14:paraId="6E8E44B1" w14:textId="1E252A5C" w:rsidR="00E34C46" w:rsidRPr="006A3E88" w:rsidRDefault="00E34C46" w:rsidP="00E34C46">
            <w:pPr>
              <w:tabs>
                <w:tab w:val="clear" w:pos="3969"/>
                <w:tab w:val="clear" w:pos="9026"/>
              </w:tabs>
              <w:spacing w:line="259" w:lineRule="auto"/>
              <w:rPr>
                <w:color w:val="auto"/>
                <w:sz w:val="20"/>
                <w:szCs w:val="20"/>
              </w:rPr>
            </w:pPr>
            <w:r w:rsidRPr="006A3E88">
              <w:rPr>
                <w:color w:val="auto"/>
                <w:sz w:val="20"/>
                <w:szCs w:val="20"/>
              </w:rPr>
              <w:t>SQEP – Requirements Management</w:t>
            </w:r>
          </w:p>
        </w:tc>
        <w:tc>
          <w:tcPr>
            <w:tcW w:w="4111" w:type="dxa"/>
            <w:vAlign w:val="top"/>
          </w:tcPr>
          <w:p w14:paraId="62EE1D0E" w14:textId="12D6DBAC" w:rsidR="00E34C46" w:rsidRPr="006A3E88" w:rsidRDefault="00E34C46" w:rsidP="00E34C46">
            <w:pPr>
              <w:tabs>
                <w:tab w:val="clear" w:pos="3969"/>
                <w:tab w:val="clear" w:pos="9026"/>
              </w:tabs>
              <w:spacing w:line="259" w:lineRule="auto"/>
              <w:rPr>
                <w:color w:val="auto"/>
                <w:sz w:val="20"/>
                <w:szCs w:val="20"/>
              </w:rPr>
            </w:pPr>
            <w:r w:rsidRPr="006A3E88">
              <w:rPr>
                <w:color w:val="auto"/>
                <w:sz w:val="20"/>
                <w:szCs w:val="20"/>
              </w:rPr>
              <w:t>The Contractor shall maintain the BEARERS RAMP in alignment with the MORPHEUS RAMS.</w:t>
            </w:r>
          </w:p>
        </w:tc>
        <w:tc>
          <w:tcPr>
            <w:tcW w:w="4394" w:type="dxa"/>
            <w:vAlign w:val="top"/>
          </w:tcPr>
          <w:p w14:paraId="63DD8B82" w14:textId="57B61D90" w:rsidR="00E34C46" w:rsidRPr="006A3E88" w:rsidRDefault="00E34C46" w:rsidP="00E34C46">
            <w:pPr>
              <w:tabs>
                <w:tab w:val="clear" w:pos="3969"/>
                <w:tab w:val="clear" w:pos="9026"/>
              </w:tabs>
              <w:spacing w:line="259" w:lineRule="auto"/>
              <w:rPr>
                <w:color w:val="auto"/>
                <w:sz w:val="20"/>
                <w:szCs w:val="20"/>
              </w:rPr>
            </w:pPr>
            <w:r w:rsidRPr="006A3E88">
              <w:rPr>
                <w:color w:val="auto"/>
                <w:sz w:val="20"/>
                <w:szCs w:val="20"/>
              </w:rPr>
              <w:t>Updates to BEARERS RAMP</w:t>
            </w:r>
          </w:p>
        </w:tc>
        <w:tc>
          <w:tcPr>
            <w:tcW w:w="1560" w:type="dxa"/>
            <w:vAlign w:val="top"/>
          </w:tcPr>
          <w:p w14:paraId="16EE2214" w14:textId="77777777" w:rsidR="00591C00" w:rsidRPr="006A3E88" w:rsidRDefault="00591C00" w:rsidP="00591C00">
            <w:pPr>
              <w:tabs>
                <w:tab w:val="clear" w:pos="3969"/>
                <w:tab w:val="clear" w:pos="9026"/>
              </w:tabs>
              <w:spacing w:line="259" w:lineRule="auto"/>
              <w:rPr>
                <w:color w:val="auto"/>
                <w:sz w:val="20"/>
                <w:szCs w:val="20"/>
              </w:rPr>
            </w:pPr>
            <w:r w:rsidRPr="006A3E88">
              <w:rPr>
                <w:color w:val="auto"/>
                <w:sz w:val="20"/>
                <w:szCs w:val="20"/>
              </w:rPr>
              <w:t>30-Jun-2024</w:t>
            </w:r>
          </w:p>
          <w:p w14:paraId="489E1E6D" w14:textId="77777777" w:rsidR="00591C00" w:rsidRPr="006A3E88" w:rsidRDefault="00591C00" w:rsidP="00591C00">
            <w:pPr>
              <w:tabs>
                <w:tab w:val="clear" w:pos="3969"/>
                <w:tab w:val="clear" w:pos="9026"/>
              </w:tabs>
              <w:spacing w:line="259" w:lineRule="auto"/>
              <w:rPr>
                <w:color w:val="auto"/>
                <w:sz w:val="20"/>
                <w:szCs w:val="20"/>
              </w:rPr>
            </w:pPr>
          </w:p>
          <w:p w14:paraId="7502082C" w14:textId="77777777" w:rsidR="00591C00" w:rsidRPr="006A3E88" w:rsidRDefault="00591C00" w:rsidP="00591C00">
            <w:pPr>
              <w:tabs>
                <w:tab w:val="clear" w:pos="3969"/>
                <w:tab w:val="clear" w:pos="9026"/>
              </w:tabs>
              <w:spacing w:line="259" w:lineRule="auto"/>
              <w:rPr>
                <w:color w:val="auto"/>
                <w:sz w:val="20"/>
                <w:szCs w:val="20"/>
              </w:rPr>
            </w:pPr>
            <w:r w:rsidRPr="006A3E88">
              <w:rPr>
                <w:color w:val="auto"/>
                <w:sz w:val="20"/>
                <w:szCs w:val="20"/>
              </w:rPr>
              <w:t>30-Jun-2025</w:t>
            </w:r>
          </w:p>
          <w:p w14:paraId="6A00723F" w14:textId="77777777" w:rsidR="00591C00" w:rsidRPr="006A3E88" w:rsidRDefault="00591C00" w:rsidP="00591C00">
            <w:pPr>
              <w:tabs>
                <w:tab w:val="clear" w:pos="3969"/>
                <w:tab w:val="clear" w:pos="9026"/>
              </w:tabs>
              <w:spacing w:line="259" w:lineRule="auto"/>
              <w:rPr>
                <w:color w:val="auto"/>
                <w:sz w:val="20"/>
                <w:szCs w:val="20"/>
              </w:rPr>
            </w:pPr>
          </w:p>
          <w:p w14:paraId="453DE9DF" w14:textId="449B9A32" w:rsidR="0071522F" w:rsidRPr="006A3E88" w:rsidRDefault="00591C00" w:rsidP="00E34C46">
            <w:pPr>
              <w:tabs>
                <w:tab w:val="clear" w:pos="3969"/>
                <w:tab w:val="clear" w:pos="9026"/>
              </w:tabs>
              <w:spacing w:line="259" w:lineRule="auto"/>
              <w:rPr>
                <w:color w:val="auto"/>
                <w:sz w:val="20"/>
                <w:szCs w:val="20"/>
              </w:rPr>
            </w:pPr>
            <w:r w:rsidRPr="006A3E88">
              <w:rPr>
                <w:color w:val="auto"/>
                <w:sz w:val="20"/>
                <w:szCs w:val="20"/>
              </w:rPr>
              <w:t>30 Jun 2026</w:t>
            </w:r>
          </w:p>
        </w:tc>
        <w:tc>
          <w:tcPr>
            <w:tcW w:w="2126" w:type="dxa"/>
            <w:vAlign w:val="top"/>
          </w:tcPr>
          <w:p w14:paraId="2452C9C6" w14:textId="7220DDD6" w:rsidR="00E53A99" w:rsidRPr="006A3E88" w:rsidRDefault="00E53A99" w:rsidP="00E53A99">
            <w:pPr>
              <w:tabs>
                <w:tab w:val="clear" w:pos="3969"/>
                <w:tab w:val="clear" w:pos="9026"/>
              </w:tabs>
              <w:spacing w:line="259" w:lineRule="auto"/>
              <w:rPr>
                <w:color w:val="auto"/>
                <w:sz w:val="20"/>
                <w:szCs w:val="20"/>
              </w:rPr>
            </w:pPr>
            <w:r w:rsidRPr="006A3E88">
              <w:rPr>
                <w:color w:val="auto"/>
                <w:sz w:val="20"/>
                <w:szCs w:val="20"/>
              </w:rPr>
              <w:t xml:space="preserve">Outputs delivered on time inclusive of the minimum criteria listed in Description column to the </w:t>
            </w:r>
            <w:r w:rsidR="00A22EEB" w:rsidRPr="006A3E88">
              <w:rPr>
                <w:color w:val="auto"/>
                <w:sz w:val="20"/>
                <w:szCs w:val="20"/>
              </w:rPr>
              <w:t>satisfaction</w:t>
            </w:r>
            <w:r w:rsidRPr="006A3E88">
              <w:rPr>
                <w:color w:val="auto"/>
                <w:sz w:val="20"/>
                <w:szCs w:val="20"/>
              </w:rPr>
              <w:t xml:space="preserve"> of the </w:t>
            </w:r>
            <w:r w:rsidRPr="006A3E88" w:rsidDel="00A22EEB">
              <w:rPr>
                <w:color w:val="auto"/>
                <w:sz w:val="20"/>
                <w:szCs w:val="20"/>
              </w:rPr>
              <w:t xml:space="preserve">Authority’s </w:t>
            </w:r>
            <w:r w:rsidR="00A22EEB" w:rsidRPr="006A3E88">
              <w:rPr>
                <w:color w:val="auto"/>
                <w:sz w:val="20"/>
                <w:szCs w:val="20"/>
              </w:rPr>
              <w:t>Representative</w:t>
            </w:r>
            <w:r w:rsidRPr="006A3E88">
              <w:rPr>
                <w:color w:val="auto"/>
                <w:sz w:val="20"/>
                <w:szCs w:val="20"/>
              </w:rPr>
              <w:t xml:space="preserve"> in accordance with </w:t>
            </w:r>
            <w:r w:rsidR="00A16ACC" w:rsidRPr="006A3E88">
              <w:rPr>
                <w:color w:val="auto"/>
                <w:sz w:val="20"/>
                <w:szCs w:val="20"/>
              </w:rPr>
              <w:t>Schedule 8 - Assurance and Acceptance Procedure</w:t>
            </w:r>
            <w:r w:rsidRPr="006A3E88">
              <w:rPr>
                <w:color w:val="auto"/>
                <w:sz w:val="20"/>
                <w:szCs w:val="20"/>
              </w:rPr>
              <w:t xml:space="preserve">.    </w:t>
            </w:r>
          </w:p>
          <w:p w14:paraId="1713781D" w14:textId="77777777" w:rsidR="00E53A99" w:rsidRPr="006A3E88" w:rsidRDefault="00E53A99" w:rsidP="00E53A99">
            <w:pPr>
              <w:tabs>
                <w:tab w:val="clear" w:pos="3969"/>
                <w:tab w:val="clear" w:pos="9026"/>
              </w:tabs>
              <w:spacing w:line="259" w:lineRule="auto"/>
              <w:rPr>
                <w:color w:val="auto"/>
                <w:sz w:val="20"/>
                <w:szCs w:val="20"/>
              </w:rPr>
            </w:pPr>
          </w:p>
          <w:p w14:paraId="60F3B970" w14:textId="77777777" w:rsidR="00E53A99" w:rsidRPr="006A3E88" w:rsidRDefault="00E53A99" w:rsidP="00E53A99">
            <w:pPr>
              <w:tabs>
                <w:tab w:val="clear" w:pos="3969"/>
                <w:tab w:val="clear" w:pos="9026"/>
              </w:tabs>
              <w:spacing w:line="259" w:lineRule="auto"/>
              <w:rPr>
                <w:color w:val="auto"/>
                <w:sz w:val="20"/>
                <w:szCs w:val="20"/>
              </w:rPr>
            </w:pPr>
            <w:r w:rsidRPr="006A3E88">
              <w:rPr>
                <w:color w:val="auto"/>
                <w:sz w:val="20"/>
                <w:szCs w:val="20"/>
              </w:rPr>
              <w:t>To be delivered in an appropriate MSOffice format e.g.;</w:t>
            </w:r>
          </w:p>
          <w:p w14:paraId="011DF3C7" w14:textId="77777777" w:rsidR="00E53A99" w:rsidRPr="006A3E88" w:rsidRDefault="00E53A99" w:rsidP="00E53A99">
            <w:pPr>
              <w:tabs>
                <w:tab w:val="clear" w:pos="3969"/>
                <w:tab w:val="clear" w:pos="9026"/>
              </w:tabs>
              <w:spacing w:line="259" w:lineRule="auto"/>
              <w:rPr>
                <w:color w:val="auto"/>
                <w:sz w:val="20"/>
                <w:szCs w:val="20"/>
              </w:rPr>
            </w:pPr>
          </w:p>
          <w:p w14:paraId="7341DC36" w14:textId="751DD6F5" w:rsidR="00E34C46" w:rsidRPr="006A3E88" w:rsidRDefault="00E53A99" w:rsidP="00E53A99">
            <w:pPr>
              <w:tabs>
                <w:tab w:val="clear" w:pos="3969"/>
                <w:tab w:val="clear" w:pos="9026"/>
              </w:tabs>
              <w:spacing w:line="259" w:lineRule="auto"/>
              <w:rPr>
                <w:color w:val="auto"/>
                <w:sz w:val="20"/>
                <w:szCs w:val="20"/>
              </w:rPr>
            </w:pPr>
            <w:r w:rsidRPr="006A3E88">
              <w:rPr>
                <w:color w:val="auto"/>
                <w:sz w:val="20"/>
                <w:szCs w:val="20"/>
              </w:rPr>
              <w:t>Documentation in MSWord</w:t>
            </w:r>
          </w:p>
        </w:tc>
      </w:tr>
      <w:tr w:rsidR="00E34C46" w:rsidRPr="00161285" w14:paraId="53999E11" w14:textId="77777777" w:rsidTr="00F4619E">
        <w:tc>
          <w:tcPr>
            <w:tcW w:w="1129" w:type="dxa"/>
            <w:vAlign w:val="top"/>
          </w:tcPr>
          <w:p w14:paraId="544FEAC6" w14:textId="6A8D6409" w:rsidR="00E34C46" w:rsidRPr="006A3E88" w:rsidRDefault="00EF5019" w:rsidP="00E34C46">
            <w:pPr>
              <w:tabs>
                <w:tab w:val="clear" w:pos="3969"/>
                <w:tab w:val="clear" w:pos="9026"/>
              </w:tabs>
              <w:spacing w:line="259" w:lineRule="auto"/>
              <w:rPr>
                <w:rFonts w:eastAsia="Calibri"/>
                <w:color w:val="auto"/>
                <w:sz w:val="20"/>
                <w:szCs w:val="20"/>
              </w:rPr>
            </w:pPr>
            <w:r w:rsidRPr="006A3E88">
              <w:rPr>
                <w:rFonts w:eastAsia="Calibri"/>
                <w:color w:val="auto"/>
                <w:sz w:val="20"/>
                <w:szCs w:val="20"/>
              </w:rPr>
              <w:t>23.11</w:t>
            </w:r>
          </w:p>
        </w:tc>
        <w:tc>
          <w:tcPr>
            <w:tcW w:w="1701" w:type="dxa"/>
            <w:vAlign w:val="top"/>
          </w:tcPr>
          <w:p w14:paraId="18EE866C" w14:textId="4751D7B4" w:rsidR="00E34C46" w:rsidRPr="006A3E88" w:rsidRDefault="00E34C46" w:rsidP="00E34C46">
            <w:pPr>
              <w:tabs>
                <w:tab w:val="clear" w:pos="3969"/>
                <w:tab w:val="clear" w:pos="9026"/>
              </w:tabs>
              <w:spacing w:line="259" w:lineRule="auto"/>
              <w:rPr>
                <w:color w:val="auto"/>
                <w:sz w:val="20"/>
                <w:szCs w:val="20"/>
              </w:rPr>
            </w:pPr>
            <w:r w:rsidRPr="006A3E88">
              <w:rPr>
                <w:color w:val="auto"/>
                <w:sz w:val="20"/>
                <w:szCs w:val="20"/>
              </w:rPr>
              <w:t>SQEP – Requirements Management</w:t>
            </w:r>
          </w:p>
        </w:tc>
        <w:tc>
          <w:tcPr>
            <w:tcW w:w="4111" w:type="dxa"/>
            <w:vAlign w:val="top"/>
          </w:tcPr>
          <w:p w14:paraId="11A7A492" w14:textId="29CCF2F4" w:rsidR="00E34C46" w:rsidRPr="006A3E88" w:rsidRDefault="00E34C46" w:rsidP="00E34C46">
            <w:pPr>
              <w:tabs>
                <w:tab w:val="clear" w:pos="3969"/>
                <w:tab w:val="clear" w:pos="9026"/>
              </w:tabs>
              <w:spacing w:line="259" w:lineRule="auto"/>
              <w:rPr>
                <w:color w:val="auto"/>
                <w:sz w:val="20"/>
                <w:szCs w:val="20"/>
              </w:rPr>
            </w:pPr>
            <w:r w:rsidRPr="006A3E88">
              <w:rPr>
                <w:color w:val="auto"/>
                <w:sz w:val="20"/>
                <w:szCs w:val="20"/>
              </w:rPr>
              <w:t>The Contractor shall update, manage and maintain the Bearers ITEAP</w:t>
            </w:r>
          </w:p>
        </w:tc>
        <w:tc>
          <w:tcPr>
            <w:tcW w:w="4394" w:type="dxa"/>
            <w:vAlign w:val="top"/>
          </w:tcPr>
          <w:p w14:paraId="67612584" w14:textId="369136F5" w:rsidR="00E34C46" w:rsidRPr="006A3E88" w:rsidRDefault="00E34C46" w:rsidP="00E34C46">
            <w:pPr>
              <w:tabs>
                <w:tab w:val="clear" w:pos="3969"/>
                <w:tab w:val="clear" w:pos="9026"/>
              </w:tabs>
              <w:spacing w:line="259" w:lineRule="auto"/>
              <w:rPr>
                <w:color w:val="auto"/>
                <w:sz w:val="20"/>
                <w:szCs w:val="20"/>
              </w:rPr>
            </w:pPr>
            <w:r w:rsidRPr="006A3E88">
              <w:rPr>
                <w:color w:val="auto"/>
                <w:sz w:val="20"/>
                <w:szCs w:val="20"/>
              </w:rPr>
              <w:t>Updates to BEARERS ITEAP</w:t>
            </w:r>
          </w:p>
        </w:tc>
        <w:tc>
          <w:tcPr>
            <w:tcW w:w="1560" w:type="dxa"/>
            <w:vAlign w:val="top"/>
          </w:tcPr>
          <w:p w14:paraId="1F3561F0" w14:textId="77777777" w:rsidR="00591C00" w:rsidRPr="006A3E88" w:rsidRDefault="00591C00" w:rsidP="00591C00">
            <w:pPr>
              <w:tabs>
                <w:tab w:val="clear" w:pos="3969"/>
                <w:tab w:val="clear" w:pos="9026"/>
              </w:tabs>
              <w:spacing w:line="259" w:lineRule="auto"/>
              <w:rPr>
                <w:color w:val="auto"/>
                <w:sz w:val="20"/>
                <w:szCs w:val="20"/>
              </w:rPr>
            </w:pPr>
            <w:r w:rsidRPr="006A3E88">
              <w:rPr>
                <w:color w:val="auto"/>
                <w:sz w:val="20"/>
                <w:szCs w:val="20"/>
              </w:rPr>
              <w:t>30-Jun-2024</w:t>
            </w:r>
          </w:p>
          <w:p w14:paraId="5DFAEF9B" w14:textId="77777777" w:rsidR="00591C00" w:rsidRPr="006A3E88" w:rsidRDefault="00591C00" w:rsidP="00591C00">
            <w:pPr>
              <w:tabs>
                <w:tab w:val="clear" w:pos="3969"/>
                <w:tab w:val="clear" w:pos="9026"/>
              </w:tabs>
              <w:spacing w:line="259" w:lineRule="auto"/>
              <w:rPr>
                <w:color w:val="auto"/>
                <w:sz w:val="20"/>
                <w:szCs w:val="20"/>
              </w:rPr>
            </w:pPr>
          </w:p>
          <w:p w14:paraId="7EC6E8B8" w14:textId="77777777" w:rsidR="00591C00" w:rsidRPr="006A3E88" w:rsidRDefault="00591C00" w:rsidP="00591C00">
            <w:pPr>
              <w:tabs>
                <w:tab w:val="clear" w:pos="3969"/>
                <w:tab w:val="clear" w:pos="9026"/>
              </w:tabs>
              <w:spacing w:line="259" w:lineRule="auto"/>
              <w:rPr>
                <w:color w:val="auto"/>
                <w:sz w:val="20"/>
                <w:szCs w:val="20"/>
              </w:rPr>
            </w:pPr>
            <w:r w:rsidRPr="006A3E88">
              <w:rPr>
                <w:color w:val="auto"/>
                <w:sz w:val="20"/>
                <w:szCs w:val="20"/>
              </w:rPr>
              <w:t>30-Jun-2025</w:t>
            </w:r>
          </w:p>
          <w:p w14:paraId="2FDACBC3" w14:textId="77777777" w:rsidR="00591C00" w:rsidRPr="006A3E88" w:rsidRDefault="00591C00" w:rsidP="00591C00">
            <w:pPr>
              <w:tabs>
                <w:tab w:val="clear" w:pos="3969"/>
                <w:tab w:val="clear" w:pos="9026"/>
              </w:tabs>
              <w:spacing w:line="259" w:lineRule="auto"/>
              <w:rPr>
                <w:color w:val="auto"/>
                <w:sz w:val="20"/>
                <w:szCs w:val="20"/>
              </w:rPr>
            </w:pPr>
          </w:p>
          <w:p w14:paraId="14E926CD" w14:textId="79092EC3" w:rsidR="0071522F" w:rsidRPr="006A3E88" w:rsidRDefault="00591C00" w:rsidP="00E34C46">
            <w:pPr>
              <w:tabs>
                <w:tab w:val="clear" w:pos="3969"/>
                <w:tab w:val="clear" w:pos="9026"/>
              </w:tabs>
              <w:spacing w:line="259" w:lineRule="auto"/>
              <w:rPr>
                <w:color w:val="auto"/>
                <w:sz w:val="20"/>
                <w:szCs w:val="20"/>
              </w:rPr>
            </w:pPr>
            <w:r w:rsidRPr="006A3E88">
              <w:rPr>
                <w:color w:val="auto"/>
                <w:sz w:val="20"/>
                <w:szCs w:val="20"/>
              </w:rPr>
              <w:t>30 Jun 2026</w:t>
            </w:r>
          </w:p>
        </w:tc>
        <w:tc>
          <w:tcPr>
            <w:tcW w:w="2126" w:type="dxa"/>
            <w:vAlign w:val="top"/>
          </w:tcPr>
          <w:p w14:paraId="08864CA7" w14:textId="6A2CE8C4" w:rsidR="00E53A99" w:rsidRPr="006A3E88" w:rsidRDefault="00E53A99" w:rsidP="00E53A99">
            <w:pPr>
              <w:tabs>
                <w:tab w:val="clear" w:pos="3969"/>
                <w:tab w:val="clear" w:pos="9026"/>
              </w:tabs>
              <w:spacing w:line="259" w:lineRule="auto"/>
              <w:rPr>
                <w:color w:val="auto"/>
                <w:sz w:val="20"/>
                <w:szCs w:val="20"/>
              </w:rPr>
            </w:pPr>
            <w:r w:rsidRPr="006A3E88">
              <w:rPr>
                <w:color w:val="auto"/>
                <w:sz w:val="20"/>
                <w:szCs w:val="20"/>
              </w:rPr>
              <w:t xml:space="preserve">Outputs delivered on time inclusive of the minimum criteria listed in Description column to the </w:t>
            </w:r>
            <w:r w:rsidR="00A22EEB" w:rsidRPr="006A3E88">
              <w:rPr>
                <w:color w:val="auto"/>
                <w:sz w:val="20"/>
                <w:szCs w:val="20"/>
              </w:rPr>
              <w:t>satisfaction</w:t>
            </w:r>
            <w:r w:rsidRPr="006A3E88">
              <w:rPr>
                <w:color w:val="auto"/>
                <w:sz w:val="20"/>
                <w:szCs w:val="20"/>
              </w:rPr>
              <w:t xml:space="preserve"> of the </w:t>
            </w:r>
            <w:r w:rsidRPr="006A3E88" w:rsidDel="00A22EEB">
              <w:rPr>
                <w:color w:val="auto"/>
                <w:sz w:val="20"/>
                <w:szCs w:val="20"/>
              </w:rPr>
              <w:t xml:space="preserve">Authority’s </w:t>
            </w:r>
            <w:r w:rsidR="00A22EEB" w:rsidRPr="006A3E88">
              <w:rPr>
                <w:color w:val="auto"/>
                <w:sz w:val="20"/>
                <w:szCs w:val="20"/>
              </w:rPr>
              <w:t>Representative</w:t>
            </w:r>
            <w:r w:rsidRPr="006A3E88">
              <w:rPr>
                <w:color w:val="auto"/>
                <w:sz w:val="20"/>
                <w:szCs w:val="20"/>
              </w:rPr>
              <w:t xml:space="preserve"> in accordance with </w:t>
            </w:r>
            <w:r w:rsidR="00A16ACC" w:rsidRPr="006A3E88">
              <w:rPr>
                <w:color w:val="auto"/>
                <w:sz w:val="20"/>
                <w:szCs w:val="20"/>
              </w:rPr>
              <w:t>Schedule 8 - Assurance and Acceptance Procedure</w:t>
            </w:r>
            <w:r w:rsidRPr="006A3E88">
              <w:rPr>
                <w:color w:val="auto"/>
                <w:sz w:val="20"/>
                <w:szCs w:val="20"/>
              </w:rPr>
              <w:t xml:space="preserve">.    </w:t>
            </w:r>
          </w:p>
          <w:p w14:paraId="23374909" w14:textId="77777777" w:rsidR="00E53A99" w:rsidRPr="006A3E88" w:rsidRDefault="00E53A99" w:rsidP="00E53A99">
            <w:pPr>
              <w:tabs>
                <w:tab w:val="clear" w:pos="3969"/>
                <w:tab w:val="clear" w:pos="9026"/>
              </w:tabs>
              <w:spacing w:line="259" w:lineRule="auto"/>
              <w:rPr>
                <w:color w:val="auto"/>
                <w:sz w:val="20"/>
                <w:szCs w:val="20"/>
              </w:rPr>
            </w:pPr>
          </w:p>
          <w:p w14:paraId="1AF991BF" w14:textId="77777777" w:rsidR="00E53A99" w:rsidRPr="006A3E88" w:rsidRDefault="00E53A99" w:rsidP="00E53A99">
            <w:pPr>
              <w:tabs>
                <w:tab w:val="clear" w:pos="3969"/>
                <w:tab w:val="clear" w:pos="9026"/>
              </w:tabs>
              <w:spacing w:line="259" w:lineRule="auto"/>
              <w:rPr>
                <w:color w:val="auto"/>
                <w:sz w:val="20"/>
                <w:szCs w:val="20"/>
              </w:rPr>
            </w:pPr>
            <w:r w:rsidRPr="006A3E88">
              <w:rPr>
                <w:color w:val="auto"/>
                <w:sz w:val="20"/>
                <w:szCs w:val="20"/>
              </w:rPr>
              <w:t>To be delivered in an appropriate MSOffice format e.g.;</w:t>
            </w:r>
          </w:p>
          <w:p w14:paraId="73591E0E" w14:textId="77777777" w:rsidR="00E53A99" w:rsidRPr="006A3E88" w:rsidRDefault="00E53A99" w:rsidP="00E53A99">
            <w:pPr>
              <w:tabs>
                <w:tab w:val="clear" w:pos="3969"/>
                <w:tab w:val="clear" w:pos="9026"/>
              </w:tabs>
              <w:spacing w:line="259" w:lineRule="auto"/>
              <w:rPr>
                <w:color w:val="auto"/>
                <w:sz w:val="20"/>
                <w:szCs w:val="20"/>
              </w:rPr>
            </w:pPr>
          </w:p>
          <w:p w14:paraId="4F8244E3" w14:textId="3CE2FED7" w:rsidR="00E34C46" w:rsidRPr="006A3E88" w:rsidRDefault="00E53A99" w:rsidP="00E53A99">
            <w:pPr>
              <w:tabs>
                <w:tab w:val="clear" w:pos="3969"/>
                <w:tab w:val="clear" w:pos="9026"/>
              </w:tabs>
              <w:spacing w:line="259" w:lineRule="auto"/>
              <w:rPr>
                <w:color w:val="auto"/>
                <w:sz w:val="20"/>
                <w:szCs w:val="20"/>
              </w:rPr>
            </w:pPr>
            <w:r w:rsidRPr="006A3E88">
              <w:rPr>
                <w:color w:val="auto"/>
                <w:sz w:val="20"/>
                <w:szCs w:val="20"/>
              </w:rPr>
              <w:t>Documentation in MSWord</w:t>
            </w:r>
          </w:p>
        </w:tc>
      </w:tr>
      <w:tr w:rsidR="00E34C46" w:rsidRPr="00161285" w14:paraId="73B5C43B" w14:textId="77777777" w:rsidTr="00F4619E">
        <w:tc>
          <w:tcPr>
            <w:tcW w:w="1129" w:type="dxa"/>
            <w:vAlign w:val="top"/>
          </w:tcPr>
          <w:p w14:paraId="015D98CC" w14:textId="0D27A03E" w:rsidR="00E34C46" w:rsidRPr="006A3E88" w:rsidRDefault="00EF5019" w:rsidP="00E34C46">
            <w:pPr>
              <w:tabs>
                <w:tab w:val="clear" w:pos="3969"/>
                <w:tab w:val="clear" w:pos="9026"/>
              </w:tabs>
              <w:spacing w:line="259" w:lineRule="auto"/>
              <w:rPr>
                <w:rFonts w:eastAsia="Calibri"/>
                <w:color w:val="auto"/>
                <w:sz w:val="20"/>
                <w:szCs w:val="20"/>
              </w:rPr>
            </w:pPr>
            <w:r w:rsidRPr="006A3E88">
              <w:rPr>
                <w:rFonts w:eastAsia="Calibri"/>
                <w:color w:val="auto"/>
                <w:sz w:val="20"/>
                <w:szCs w:val="20"/>
              </w:rPr>
              <w:t>23.12</w:t>
            </w:r>
          </w:p>
        </w:tc>
        <w:tc>
          <w:tcPr>
            <w:tcW w:w="1701" w:type="dxa"/>
            <w:vAlign w:val="top"/>
          </w:tcPr>
          <w:p w14:paraId="7EBB7BC9" w14:textId="1F360738" w:rsidR="00E34C46" w:rsidRPr="006A3E88" w:rsidRDefault="00E34C46" w:rsidP="00E34C46">
            <w:pPr>
              <w:tabs>
                <w:tab w:val="clear" w:pos="3969"/>
                <w:tab w:val="clear" w:pos="9026"/>
              </w:tabs>
              <w:spacing w:line="259" w:lineRule="auto"/>
              <w:rPr>
                <w:color w:val="auto"/>
                <w:sz w:val="20"/>
                <w:szCs w:val="20"/>
              </w:rPr>
            </w:pPr>
            <w:r w:rsidRPr="006A3E88">
              <w:rPr>
                <w:color w:val="auto"/>
                <w:sz w:val="20"/>
                <w:szCs w:val="20"/>
              </w:rPr>
              <w:t>SQEP – Requirements Management</w:t>
            </w:r>
          </w:p>
        </w:tc>
        <w:tc>
          <w:tcPr>
            <w:tcW w:w="4111" w:type="dxa"/>
            <w:vAlign w:val="top"/>
          </w:tcPr>
          <w:p w14:paraId="7988B844" w14:textId="4E36936C" w:rsidR="00E34C46" w:rsidRPr="006A3E88" w:rsidRDefault="00E34C46" w:rsidP="00E34C46">
            <w:pPr>
              <w:tabs>
                <w:tab w:val="clear" w:pos="3969"/>
                <w:tab w:val="clear" w:pos="9026"/>
              </w:tabs>
              <w:spacing w:line="259" w:lineRule="auto"/>
              <w:rPr>
                <w:color w:val="auto"/>
                <w:sz w:val="20"/>
                <w:szCs w:val="20"/>
              </w:rPr>
            </w:pPr>
            <w:r w:rsidRPr="006A3E88">
              <w:rPr>
                <w:color w:val="auto"/>
                <w:sz w:val="20"/>
                <w:szCs w:val="20"/>
              </w:rPr>
              <w:t>The Contractor shall update, manage and maintain the Bearers VVRM in line with the Bearer Sub System Requirements Definition. (Note: This VVRM is meant to address the requirements and set the expectation of the acceptance criteri</w:t>
            </w:r>
            <w:r w:rsidR="00334E1B" w:rsidRPr="006A3E88">
              <w:rPr>
                <w:color w:val="auto"/>
                <w:sz w:val="20"/>
                <w:szCs w:val="20"/>
              </w:rPr>
              <w:t>a</w:t>
            </w:r>
            <w:r w:rsidRPr="006A3E88">
              <w:rPr>
                <w:color w:val="auto"/>
                <w:sz w:val="20"/>
                <w:szCs w:val="20"/>
              </w:rPr>
              <w:t>).</w:t>
            </w:r>
          </w:p>
        </w:tc>
        <w:tc>
          <w:tcPr>
            <w:tcW w:w="4394" w:type="dxa"/>
            <w:vAlign w:val="top"/>
          </w:tcPr>
          <w:p w14:paraId="0D1203D0" w14:textId="313D9F4E" w:rsidR="00E34C46" w:rsidRPr="006A3E88" w:rsidRDefault="00E34C46" w:rsidP="00E34C46">
            <w:pPr>
              <w:tabs>
                <w:tab w:val="clear" w:pos="3969"/>
                <w:tab w:val="clear" w:pos="9026"/>
              </w:tabs>
              <w:spacing w:line="259" w:lineRule="auto"/>
              <w:rPr>
                <w:color w:val="auto"/>
                <w:sz w:val="20"/>
                <w:szCs w:val="20"/>
              </w:rPr>
            </w:pPr>
            <w:r w:rsidRPr="006A3E88">
              <w:rPr>
                <w:color w:val="auto"/>
                <w:sz w:val="20"/>
                <w:szCs w:val="20"/>
              </w:rPr>
              <w:t>Updates to BEARERS VVRM</w:t>
            </w:r>
          </w:p>
        </w:tc>
        <w:tc>
          <w:tcPr>
            <w:tcW w:w="1560" w:type="dxa"/>
            <w:vAlign w:val="top"/>
          </w:tcPr>
          <w:p w14:paraId="423504A8" w14:textId="77777777" w:rsidR="00591C00" w:rsidRPr="006A3E88" w:rsidRDefault="00591C00" w:rsidP="00591C00">
            <w:pPr>
              <w:tabs>
                <w:tab w:val="clear" w:pos="3969"/>
                <w:tab w:val="clear" w:pos="9026"/>
              </w:tabs>
              <w:spacing w:line="259" w:lineRule="auto"/>
              <w:rPr>
                <w:color w:val="auto"/>
                <w:sz w:val="20"/>
                <w:szCs w:val="20"/>
              </w:rPr>
            </w:pPr>
            <w:r w:rsidRPr="006A3E88">
              <w:rPr>
                <w:color w:val="auto"/>
                <w:sz w:val="20"/>
                <w:szCs w:val="20"/>
              </w:rPr>
              <w:t>30-Jun-2024</w:t>
            </w:r>
          </w:p>
          <w:p w14:paraId="07006D16" w14:textId="77777777" w:rsidR="00591C00" w:rsidRPr="006A3E88" w:rsidRDefault="00591C00" w:rsidP="00591C00">
            <w:pPr>
              <w:tabs>
                <w:tab w:val="clear" w:pos="3969"/>
                <w:tab w:val="clear" w:pos="9026"/>
              </w:tabs>
              <w:spacing w:line="259" w:lineRule="auto"/>
              <w:rPr>
                <w:color w:val="auto"/>
                <w:sz w:val="20"/>
                <w:szCs w:val="20"/>
              </w:rPr>
            </w:pPr>
          </w:p>
          <w:p w14:paraId="3665A67B" w14:textId="77777777" w:rsidR="00591C00" w:rsidRPr="006A3E88" w:rsidRDefault="00591C00" w:rsidP="00591C00">
            <w:pPr>
              <w:tabs>
                <w:tab w:val="clear" w:pos="3969"/>
                <w:tab w:val="clear" w:pos="9026"/>
              </w:tabs>
              <w:spacing w:line="259" w:lineRule="auto"/>
              <w:rPr>
                <w:color w:val="auto"/>
                <w:sz w:val="20"/>
                <w:szCs w:val="20"/>
              </w:rPr>
            </w:pPr>
            <w:r w:rsidRPr="006A3E88">
              <w:rPr>
                <w:color w:val="auto"/>
                <w:sz w:val="20"/>
                <w:szCs w:val="20"/>
              </w:rPr>
              <w:t>30-Jun-2025</w:t>
            </w:r>
          </w:p>
          <w:p w14:paraId="74B08D14" w14:textId="77777777" w:rsidR="00591C00" w:rsidRPr="006A3E88" w:rsidRDefault="00591C00" w:rsidP="00591C00">
            <w:pPr>
              <w:tabs>
                <w:tab w:val="clear" w:pos="3969"/>
                <w:tab w:val="clear" w:pos="9026"/>
              </w:tabs>
              <w:spacing w:line="259" w:lineRule="auto"/>
              <w:rPr>
                <w:color w:val="auto"/>
                <w:sz w:val="20"/>
                <w:szCs w:val="20"/>
              </w:rPr>
            </w:pPr>
          </w:p>
          <w:p w14:paraId="072906D3" w14:textId="797925C0" w:rsidR="00201C1E" w:rsidRPr="006A3E88" w:rsidRDefault="00591C00" w:rsidP="00E34C46">
            <w:pPr>
              <w:tabs>
                <w:tab w:val="clear" w:pos="3969"/>
                <w:tab w:val="clear" w:pos="9026"/>
              </w:tabs>
              <w:spacing w:line="259" w:lineRule="auto"/>
              <w:rPr>
                <w:color w:val="auto"/>
                <w:sz w:val="20"/>
                <w:szCs w:val="20"/>
              </w:rPr>
            </w:pPr>
            <w:r w:rsidRPr="006A3E88">
              <w:rPr>
                <w:color w:val="auto"/>
                <w:sz w:val="20"/>
                <w:szCs w:val="20"/>
              </w:rPr>
              <w:t>30 Jun 2026</w:t>
            </w:r>
          </w:p>
        </w:tc>
        <w:tc>
          <w:tcPr>
            <w:tcW w:w="2126" w:type="dxa"/>
            <w:vAlign w:val="top"/>
          </w:tcPr>
          <w:p w14:paraId="00A8F4A1" w14:textId="5E42282E" w:rsidR="00E53A99" w:rsidRPr="006A3E88" w:rsidRDefault="00E53A99" w:rsidP="00E53A99">
            <w:pPr>
              <w:tabs>
                <w:tab w:val="clear" w:pos="3969"/>
                <w:tab w:val="clear" w:pos="9026"/>
              </w:tabs>
              <w:spacing w:line="259" w:lineRule="auto"/>
              <w:rPr>
                <w:color w:val="auto"/>
                <w:sz w:val="20"/>
                <w:szCs w:val="20"/>
              </w:rPr>
            </w:pPr>
            <w:r w:rsidRPr="006A3E88">
              <w:rPr>
                <w:color w:val="auto"/>
                <w:sz w:val="20"/>
                <w:szCs w:val="20"/>
              </w:rPr>
              <w:t xml:space="preserve">Outputs delivered on time inclusive of the minimum criteria listed in Description column to the </w:t>
            </w:r>
            <w:r w:rsidR="00A22EEB" w:rsidRPr="006A3E88">
              <w:rPr>
                <w:color w:val="auto"/>
                <w:sz w:val="20"/>
                <w:szCs w:val="20"/>
              </w:rPr>
              <w:t>satisfaction</w:t>
            </w:r>
            <w:r w:rsidRPr="006A3E88">
              <w:rPr>
                <w:color w:val="auto"/>
                <w:sz w:val="20"/>
                <w:szCs w:val="20"/>
              </w:rPr>
              <w:t xml:space="preserve"> of the </w:t>
            </w:r>
            <w:r w:rsidRPr="006A3E88" w:rsidDel="00A22EEB">
              <w:rPr>
                <w:color w:val="auto"/>
                <w:sz w:val="20"/>
                <w:szCs w:val="20"/>
              </w:rPr>
              <w:t xml:space="preserve">Authority’s </w:t>
            </w:r>
            <w:r w:rsidR="00A22EEB" w:rsidRPr="006A3E88">
              <w:rPr>
                <w:color w:val="auto"/>
                <w:sz w:val="20"/>
                <w:szCs w:val="20"/>
              </w:rPr>
              <w:t>Representative</w:t>
            </w:r>
            <w:r w:rsidRPr="006A3E88">
              <w:rPr>
                <w:color w:val="auto"/>
                <w:sz w:val="20"/>
                <w:szCs w:val="20"/>
              </w:rPr>
              <w:t xml:space="preserve"> in accordance with </w:t>
            </w:r>
            <w:r w:rsidR="00A16ACC" w:rsidRPr="006A3E88">
              <w:rPr>
                <w:color w:val="auto"/>
                <w:sz w:val="20"/>
                <w:szCs w:val="20"/>
              </w:rPr>
              <w:t>Schedule 8 - Assurance and Acceptance Procedure</w:t>
            </w:r>
            <w:r w:rsidRPr="006A3E88">
              <w:rPr>
                <w:color w:val="auto"/>
                <w:sz w:val="20"/>
                <w:szCs w:val="20"/>
              </w:rPr>
              <w:t xml:space="preserve">.    </w:t>
            </w:r>
          </w:p>
          <w:p w14:paraId="6CBD8825" w14:textId="77777777" w:rsidR="00E53A99" w:rsidRPr="006A3E88" w:rsidRDefault="00E53A99" w:rsidP="00E53A99">
            <w:pPr>
              <w:tabs>
                <w:tab w:val="clear" w:pos="3969"/>
                <w:tab w:val="clear" w:pos="9026"/>
              </w:tabs>
              <w:spacing w:line="259" w:lineRule="auto"/>
              <w:rPr>
                <w:color w:val="auto"/>
                <w:sz w:val="20"/>
                <w:szCs w:val="20"/>
              </w:rPr>
            </w:pPr>
          </w:p>
          <w:p w14:paraId="3E1CF478" w14:textId="77777777" w:rsidR="00E53A99" w:rsidRPr="006A3E88" w:rsidRDefault="00E53A99" w:rsidP="00E53A99">
            <w:pPr>
              <w:tabs>
                <w:tab w:val="clear" w:pos="3969"/>
                <w:tab w:val="clear" w:pos="9026"/>
              </w:tabs>
              <w:spacing w:line="259" w:lineRule="auto"/>
              <w:rPr>
                <w:color w:val="auto"/>
                <w:sz w:val="20"/>
                <w:szCs w:val="20"/>
              </w:rPr>
            </w:pPr>
            <w:r w:rsidRPr="006A3E88">
              <w:rPr>
                <w:color w:val="auto"/>
                <w:sz w:val="20"/>
                <w:szCs w:val="20"/>
              </w:rPr>
              <w:t>To be delivered in an appropriate MSOffice format e.g.;</w:t>
            </w:r>
          </w:p>
          <w:p w14:paraId="77DB7CBA" w14:textId="77777777" w:rsidR="00E53A99" w:rsidRPr="006A3E88" w:rsidRDefault="00E53A99" w:rsidP="00E53A99">
            <w:pPr>
              <w:tabs>
                <w:tab w:val="clear" w:pos="3969"/>
                <w:tab w:val="clear" w:pos="9026"/>
              </w:tabs>
              <w:spacing w:line="259" w:lineRule="auto"/>
              <w:rPr>
                <w:color w:val="auto"/>
                <w:sz w:val="20"/>
                <w:szCs w:val="20"/>
              </w:rPr>
            </w:pPr>
          </w:p>
          <w:p w14:paraId="4BF79256" w14:textId="3A4CE34E" w:rsidR="00E34C46" w:rsidRPr="006A3E88" w:rsidRDefault="00E53A99" w:rsidP="00E53A99">
            <w:pPr>
              <w:tabs>
                <w:tab w:val="clear" w:pos="3969"/>
                <w:tab w:val="clear" w:pos="9026"/>
              </w:tabs>
              <w:spacing w:line="259" w:lineRule="auto"/>
              <w:rPr>
                <w:color w:val="auto"/>
                <w:sz w:val="20"/>
                <w:szCs w:val="20"/>
              </w:rPr>
            </w:pPr>
            <w:r w:rsidRPr="006A3E88">
              <w:rPr>
                <w:color w:val="auto"/>
                <w:sz w:val="20"/>
                <w:szCs w:val="20"/>
              </w:rPr>
              <w:t>Documentation in MSWord</w:t>
            </w:r>
          </w:p>
        </w:tc>
      </w:tr>
      <w:tr w:rsidR="00CA3315" w:rsidRPr="00161285" w14:paraId="214454EA" w14:textId="77777777" w:rsidTr="00F4619E">
        <w:tc>
          <w:tcPr>
            <w:tcW w:w="1129" w:type="dxa"/>
            <w:vAlign w:val="top"/>
          </w:tcPr>
          <w:p w14:paraId="739606A5" w14:textId="5204B3D9" w:rsidR="00CA3315" w:rsidRPr="006A3E88" w:rsidRDefault="00CA3315" w:rsidP="00CA3315">
            <w:pPr>
              <w:tabs>
                <w:tab w:val="clear" w:pos="3969"/>
                <w:tab w:val="clear" w:pos="9026"/>
              </w:tabs>
              <w:spacing w:line="259" w:lineRule="auto"/>
              <w:rPr>
                <w:rFonts w:eastAsia="Calibri"/>
                <w:color w:val="auto"/>
                <w:sz w:val="20"/>
                <w:szCs w:val="20"/>
              </w:rPr>
            </w:pPr>
            <w:r w:rsidRPr="006A3E88">
              <w:rPr>
                <w:rFonts w:eastAsia="Calibri"/>
                <w:color w:val="auto"/>
                <w:sz w:val="20"/>
                <w:szCs w:val="20"/>
              </w:rPr>
              <w:t>23.13</w:t>
            </w:r>
          </w:p>
        </w:tc>
        <w:tc>
          <w:tcPr>
            <w:tcW w:w="1701" w:type="dxa"/>
            <w:vAlign w:val="top"/>
          </w:tcPr>
          <w:p w14:paraId="5D89D363" w14:textId="47AEEB43" w:rsidR="00CA3315" w:rsidRPr="006A3E88" w:rsidRDefault="00CA3315" w:rsidP="00CA3315">
            <w:pPr>
              <w:tabs>
                <w:tab w:val="clear" w:pos="3969"/>
                <w:tab w:val="clear" w:pos="9026"/>
              </w:tabs>
              <w:spacing w:line="259" w:lineRule="auto"/>
              <w:rPr>
                <w:color w:val="auto"/>
                <w:sz w:val="20"/>
                <w:szCs w:val="20"/>
              </w:rPr>
            </w:pPr>
            <w:r w:rsidRPr="006A3E88">
              <w:rPr>
                <w:color w:val="auto"/>
                <w:sz w:val="20"/>
                <w:szCs w:val="20"/>
              </w:rPr>
              <w:t>SQEP – DDaT / CIS Systems Engineering</w:t>
            </w:r>
          </w:p>
        </w:tc>
        <w:tc>
          <w:tcPr>
            <w:tcW w:w="4111" w:type="dxa"/>
            <w:vAlign w:val="top"/>
          </w:tcPr>
          <w:p w14:paraId="1C8444FB" w14:textId="77777777" w:rsidR="00CA3315" w:rsidRPr="006A3E88" w:rsidRDefault="00CA3315" w:rsidP="00CA3315">
            <w:pPr>
              <w:rPr>
                <w:rFonts w:eastAsia="Times New Roman"/>
                <w:color w:val="auto"/>
                <w:sz w:val="20"/>
                <w:szCs w:val="20"/>
                <w:lang w:eastAsia="en-GB"/>
              </w:rPr>
            </w:pPr>
            <w:r w:rsidRPr="006A3E88">
              <w:rPr>
                <w:rFonts w:eastAsia="Times New Roman"/>
                <w:color w:val="auto"/>
                <w:sz w:val="20"/>
                <w:szCs w:val="20"/>
                <w:lang w:eastAsia="en-GB"/>
              </w:rPr>
              <w:t>The Contractor shall provide system engineering support including but not limited to:</w:t>
            </w:r>
          </w:p>
          <w:p w14:paraId="19570A48" w14:textId="77777777" w:rsidR="00CA3315" w:rsidRPr="006A3E88" w:rsidRDefault="00CA3315" w:rsidP="00CA3315">
            <w:pPr>
              <w:rPr>
                <w:rFonts w:eastAsia="Times New Roman"/>
                <w:color w:val="auto"/>
                <w:sz w:val="20"/>
                <w:szCs w:val="20"/>
                <w:lang w:eastAsia="en-GB"/>
              </w:rPr>
            </w:pPr>
          </w:p>
          <w:p w14:paraId="3B322F5E" w14:textId="77777777" w:rsidR="00CA3315" w:rsidRPr="006A3E88" w:rsidRDefault="00CA3315" w:rsidP="00923764">
            <w:pPr>
              <w:pStyle w:val="ListParagraph"/>
              <w:numPr>
                <w:ilvl w:val="0"/>
                <w:numId w:val="209"/>
              </w:numPr>
              <w:rPr>
                <w:rFonts w:eastAsia="Times New Roman"/>
                <w:color w:val="auto"/>
                <w:sz w:val="20"/>
                <w:szCs w:val="20"/>
                <w:lang w:eastAsia="en-GB"/>
              </w:rPr>
            </w:pPr>
            <w:r w:rsidRPr="006A3E88">
              <w:rPr>
                <w:rFonts w:eastAsia="Times New Roman"/>
                <w:color w:val="auto"/>
                <w:sz w:val="20"/>
                <w:szCs w:val="20"/>
                <w:lang w:eastAsia="en-GB"/>
              </w:rPr>
              <w:t xml:space="preserve">SME Support to System Design and requirements </w:t>
            </w:r>
          </w:p>
          <w:p w14:paraId="0F50005E" w14:textId="77777777" w:rsidR="00CA3315" w:rsidRPr="006A3E88" w:rsidRDefault="00CA3315" w:rsidP="00923764">
            <w:pPr>
              <w:pStyle w:val="ListParagraph"/>
              <w:numPr>
                <w:ilvl w:val="0"/>
                <w:numId w:val="209"/>
              </w:numPr>
              <w:rPr>
                <w:rFonts w:eastAsia="Times New Roman"/>
                <w:color w:val="auto"/>
                <w:sz w:val="20"/>
                <w:szCs w:val="20"/>
                <w:lang w:eastAsia="en-GB"/>
              </w:rPr>
            </w:pPr>
            <w:r w:rsidRPr="006A3E88">
              <w:rPr>
                <w:rFonts w:eastAsia="Times New Roman"/>
                <w:color w:val="auto"/>
                <w:sz w:val="20"/>
                <w:szCs w:val="20"/>
                <w:lang w:eastAsia="en-GB"/>
              </w:rPr>
              <w:t>MORPHEUS integration</w:t>
            </w:r>
          </w:p>
          <w:p w14:paraId="0B2ADA1D" w14:textId="77777777" w:rsidR="00CA3315" w:rsidRPr="006A3E88" w:rsidRDefault="00CA3315" w:rsidP="00923764">
            <w:pPr>
              <w:pStyle w:val="ListParagraph"/>
              <w:numPr>
                <w:ilvl w:val="0"/>
                <w:numId w:val="209"/>
              </w:numPr>
              <w:rPr>
                <w:rFonts w:eastAsia="Times New Roman"/>
                <w:color w:val="auto"/>
                <w:sz w:val="20"/>
                <w:szCs w:val="20"/>
                <w:lang w:eastAsia="en-GB"/>
              </w:rPr>
            </w:pPr>
            <w:r w:rsidRPr="006A3E88">
              <w:rPr>
                <w:rFonts w:eastAsia="Times New Roman"/>
                <w:color w:val="auto"/>
                <w:sz w:val="20"/>
                <w:szCs w:val="20"/>
                <w:lang w:eastAsia="en-GB"/>
              </w:rPr>
              <w:t>Networks</w:t>
            </w:r>
          </w:p>
          <w:p w14:paraId="05FE3459" w14:textId="77777777" w:rsidR="00CA3315" w:rsidRPr="006A3E88" w:rsidRDefault="00CA3315" w:rsidP="00923764">
            <w:pPr>
              <w:pStyle w:val="ListParagraph"/>
              <w:numPr>
                <w:ilvl w:val="0"/>
                <w:numId w:val="209"/>
              </w:numPr>
              <w:rPr>
                <w:rFonts w:eastAsia="Times New Roman"/>
                <w:color w:val="auto"/>
                <w:sz w:val="20"/>
                <w:szCs w:val="20"/>
                <w:lang w:eastAsia="en-GB"/>
              </w:rPr>
            </w:pPr>
            <w:r w:rsidRPr="006A3E88">
              <w:rPr>
                <w:rFonts w:eastAsia="Times New Roman"/>
                <w:color w:val="auto"/>
                <w:sz w:val="20"/>
                <w:szCs w:val="20"/>
                <w:lang w:eastAsia="en-GB"/>
              </w:rPr>
              <w:t>RF-Waveform and Spectrum</w:t>
            </w:r>
          </w:p>
          <w:p w14:paraId="042AFB73" w14:textId="77777777" w:rsidR="00CA3315" w:rsidRPr="006A3E88" w:rsidRDefault="00CA3315" w:rsidP="00923764">
            <w:pPr>
              <w:pStyle w:val="ListParagraph"/>
              <w:numPr>
                <w:ilvl w:val="0"/>
                <w:numId w:val="209"/>
              </w:numPr>
              <w:rPr>
                <w:rFonts w:eastAsia="Times New Roman"/>
                <w:color w:val="auto"/>
                <w:sz w:val="20"/>
                <w:szCs w:val="20"/>
                <w:lang w:eastAsia="en-GB"/>
              </w:rPr>
            </w:pPr>
            <w:r w:rsidRPr="006A3E88">
              <w:rPr>
                <w:rFonts w:eastAsia="Times New Roman"/>
                <w:color w:val="auto"/>
                <w:sz w:val="20"/>
                <w:szCs w:val="20"/>
                <w:lang w:eastAsia="en-GB"/>
              </w:rPr>
              <w:t>RF-Antennas and filters</w:t>
            </w:r>
          </w:p>
          <w:p w14:paraId="7FFD1855" w14:textId="77777777" w:rsidR="00CA3315" w:rsidRPr="006A3E88" w:rsidRDefault="00CA3315" w:rsidP="00923764">
            <w:pPr>
              <w:pStyle w:val="ListParagraph"/>
              <w:numPr>
                <w:ilvl w:val="0"/>
                <w:numId w:val="209"/>
              </w:numPr>
              <w:rPr>
                <w:rFonts w:eastAsia="Times New Roman"/>
                <w:color w:val="auto"/>
                <w:sz w:val="20"/>
                <w:szCs w:val="20"/>
                <w:lang w:eastAsia="en-GB"/>
              </w:rPr>
            </w:pPr>
            <w:r w:rsidRPr="006A3E88">
              <w:rPr>
                <w:rFonts w:eastAsia="Times New Roman"/>
                <w:color w:val="auto"/>
                <w:sz w:val="20"/>
                <w:szCs w:val="20"/>
                <w:lang w:eastAsia="en-GB"/>
              </w:rPr>
              <w:t xml:space="preserve">Waveform Strategy Support </w:t>
            </w:r>
          </w:p>
          <w:p w14:paraId="2B9B5F81" w14:textId="77777777" w:rsidR="00CA3315" w:rsidRPr="006A3E88" w:rsidRDefault="00CA3315" w:rsidP="00923764">
            <w:pPr>
              <w:pStyle w:val="ListParagraph"/>
              <w:numPr>
                <w:ilvl w:val="0"/>
                <w:numId w:val="209"/>
              </w:numPr>
              <w:rPr>
                <w:rFonts w:eastAsia="Times New Roman"/>
                <w:color w:val="auto"/>
                <w:sz w:val="20"/>
                <w:szCs w:val="20"/>
                <w:lang w:eastAsia="en-GB"/>
              </w:rPr>
            </w:pPr>
            <w:r w:rsidRPr="006A3E88">
              <w:rPr>
                <w:rFonts w:eastAsia="Times New Roman"/>
                <w:color w:val="auto"/>
                <w:sz w:val="20"/>
                <w:szCs w:val="20"/>
                <w:lang w:eastAsia="en-GB"/>
              </w:rPr>
              <w:t xml:space="preserve">Threat response and support </w:t>
            </w:r>
          </w:p>
          <w:p w14:paraId="02AB9DA0" w14:textId="77777777" w:rsidR="00CA3315" w:rsidRPr="006A3E88" w:rsidRDefault="00CA3315" w:rsidP="00923764">
            <w:pPr>
              <w:pStyle w:val="ListParagraph"/>
              <w:numPr>
                <w:ilvl w:val="0"/>
                <w:numId w:val="209"/>
              </w:numPr>
              <w:rPr>
                <w:rFonts w:eastAsia="Times New Roman"/>
                <w:color w:val="auto"/>
                <w:sz w:val="20"/>
                <w:szCs w:val="20"/>
                <w:lang w:eastAsia="en-GB"/>
              </w:rPr>
            </w:pPr>
            <w:r w:rsidRPr="006A3E88">
              <w:rPr>
                <w:rFonts w:eastAsia="Times New Roman"/>
                <w:color w:val="auto"/>
                <w:sz w:val="20"/>
                <w:szCs w:val="20"/>
                <w:lang w:eastAsia="en-GB"/>
              </w:rPr>
              <w:t>Operational Analysis including vignette and scenario definition</w:t>
            </w:r>
          </w:p>
          <w:p w14:paraId="0156B341" w14:textId="77777777" w:rsidR="00A96D20" w:rsidRPr="006A3E88" w:rsidRDefault="00CA3315" w:rsidP="00923764">
            <w:pPr>
              <w:pStyle w:val="ListParagraph"/>
              <w:numPr>
                <w:ilvl w:val="0"/>
                <w:numId w:val="209"/>
              </w:numPr>
              <w:rPr>
                <w:color w:val="auto"/>
                <w:sz w:val="20"/>
                <w:szCs w:val="20"/>
              </w:rPr>
            </w:pPr>
            <w:r w:rsidRPr="006A3E88">
              <w:rPr>
                <w:rFonts w:eastAsia="Times New Roman"/>
                <w:color w:val="auto"/>
                <w:sz w:val="20"/>
                <w:szCs w:val="20"/>
                <w:lang w:eastAsia="en-GB"/>
              </w:rPr>
              <w:t>Represent the project in relevant meetings, user engagement, and working groups as needed (including NATO TES and other non-MOD specific working groups)</w:t>
            </w:r>
          </w:p>
          <w:p w14:paraId="0B7F6917" w14:textId="309B5E22" w:rsidR="00CA3315" w:rsidRPr="006A3E88" w:rsidRDefault="00CA3315" w:rsidP="00923764">
            <w:pPr>
              <w:pStyle w:val="ListParagraph"/>
              <w:numPr>
                <w:ilvl w:val="0"/>
                <w:numId w:val="209"/>
              </w:numPr>
              <w:rPr>
                <w:color w:val="auto"/>
                <w:sz w:val="20"/>
                <w:szCs w:val="20"/>
              </w:rPr>
            </w:pPr>
            <w:r w:rsidRPr="006A3E88">
              <w:rPr>
                <w:rFonts w:eastAsia="Times New Roman"/>
                <w:color w:val="auto"/>
                <w:sz w:val="20"/>
                <w:szCs w:val="20"/>
                <w:lang w:eastAsia="en-GB"/>
              </w:rPr>
              <w:t xml:space="preserve">Attend </w:t>
            </w:r>
            <w:r w:rsidR="006B6A76" w:rsidRPr="006A3E88">
              <w:rPr>
                <w:rFonts w:eastAsia="Times New Roman"/>
                <w:color w:val="auto"/>
                <w:sz w:val="20"/>
                <w:szCs w:val="20"/>
                <w:lang w:eastAsia="en-GB"/>
              </w:rPr>
              <w:t>Spectrum</w:t>
            </w:r>
            <w:r w:rsidRPr="006A3E88">
              <w:rPr>
                <w:rFonts w:eastAsia="Times New Roman"/>
                <w:color w:val="auto"/>
                <w:sz w:val="20"/>
                <w:szCs w:val="20"/>
                <w:lang w:eastAsia="en-GB"/>
              </w:rPr>
              <w:t xml:space="preserve"> Working Group</w:t>
            </w:r>
          </w:p>
        </w:tc>
        <w:tc>
          <w:tcPr>
            <w:tcW w:w="4394" w:type="dxa"/>
            <w:vAlign w:val="top"/>
          </w:tcPr>
          <w:p w14:paraId="742C0D15" w14:textId="77777777" w:rsidR="008E04DA" w:rsidRPr="008E04DA" w:rsidRDefault="008E04DA" w:rsidP="008E04DA">
            <w:pPr>
              <w:tabs>
                <w:tab w:val="clear" w:pos="3969"/>
                <w:tab w:val="clear" w:pos="9026"/>
              </w:tabs>
              <w:spacing w:line="259" w:lineRule="auto"/>
              <w:rPr>
                <w:ins w:id="444" w:author="Author"/>
                <w:color w:val="auto"/>
                <w:sz w:val="20"/>
                <w:szCs w:val="20"/>
              </w:rPr>
            </w:pPr>
            <w:ins w:id="445" w:author="Author">
              <w:r w:rsidRPr="008E04DA">
                <w:rPr>
                  <w:color w:val="auto"/>
                  <w:sz w:val="20"/>
                  <w:szCs w:val="20"/>
                </w:rPr>
                <w:t>Monthly Reporting</w:t>
              </w:r>
            </w:ins>
          </w:p>
          <w:p w14:paraId="58FEDC82" w14:textId="77777777" w:rsidR="008E04DA" w:rsidRPr="008E04DA" w:rsidRDefault="008E04DA" w:rsidP="008E04DA">
            <w:pPr>
              <w:tabs>
                <w:tab w:val="clear" w:pos="3969"/>
                <w:tab w:val="clear" w:pos="9026"/>
              </w:tabs>
              <w:spacing w:line="259" w:lineRule="auto"/>
              <w:rPr>
                <w:ins w:id="446" w:author="Author"/>
                <w:color w:val="auto"/>
                <w:sz w:val="20"/>
                <w:szCs w:val="20"/>
              </w:rPr>
            </w:pPr>
          </w:p>
          <w:p w14:paraId="31EF4EF4" w14:textId="445E470F" w:rsidR="00CA3315" w:rsidRPr="006A3E88" w:rsidRDefault="008E04DA" w:rsidP="008E04DA">
            <w:pPr>
              <w:tabs>
                <w:tab w:val="clear" w:pos="3969"/>
                <w:tab w:val="clear" w:pos="9026"/>
              </w:tabs>
              <w:spacing w:line="259" w:lineRule="auto"/>
              <w:rPr>
                <w:color w:val="auto"/>
                <w:sz w:val="20"/>
                <w:szCs w:val="20"/>
              </w:rPr>
            </w:pPr>
            <w:ins w:id="447" w:author="Author">
              <w:r w:rsidRPr="008E04DA">
                <w:rPr>
                  <w:color w:val="auto"/>
                  <w:sz w:val="20"/>
                  <w:szCs w:val="20"/>
                </w:rPr>
                <w:t>Outputs delivered on time and to a quality expected of a competent SME in line with the relevant criteria listed in the Description Column</w:t>
              </w:r>
            </w:ins>
            <w:del w:id="448" w:author="Author">
              <w:r w:rsidR="00CA3315" w:rsidRPr="006A3E88" w:rsidDel="008E04DA">
                <w:rPr>
                  <w:color w:val="auto"/>
                  <w:sz w:val="20"/>
                  <w:szCs w:val="20"/>
                </w:rPr>
                <w:delText>Monthly updates</w:delText>
              </w:r>
            </w:del>
          </w:p>
        </w:tc>
        <w:tc>
          <w:tcPr>
            <w:tcW w:w="1560" w:type="dxa"/>
            <w:vAlign w:val="top"/>
          </w:tcPr>
          <w:p w14:paraId="44B4B7F0" w14:textId="37AA3DEC" w:rsidR="00CA3315" w:rsidRPr="006A3E88" w:rsidRDefault="00CA3315" w:rsidP="00CA3315">
            <w:pPr>
              <w:tabs>
                <w:tab w:val="clear" w:pos="3969"/>
                <w:tab w:val="clear" w:pos="9026"/>
              </w:tabs>
              <w:spacing w:line="259" w:lineRule="auto"/>
              <w:rPr>
                <w:color w:val="auto"/>
                <w:sz w:val="20"/>
                <w:szCs w:val="20"/>
              </w:rPr>
            </w:pPr>
            <w:r w:rsidRPr="006A3E88">
              <w:rPr>
                <w:color w:val="auto"/>
                <w:sz w:val="20"/>
                <w:szCs w:val="20"/>
              </w:rPr>
              <w:t>Monthly</w:t>
            </w:r>
            <w:r w:rsidR="009973D7" w:rsidRPr="006A3E88">
              <w:rPr>
                <w:color w:val="auto"/>
                <w:sz w:val="20"/>
                <w:szCs w:val="20"/>
              </w:rPr>
              <w:t xml:space="preserve"> from CA.</w:t>
            </w:r>
          </w:p>
        </w:tc>
        <w:tc>
          <w:tcPr>
            <w:tcW w:w="2126" w:type="dxa"/>
            <w:vAlign w:val="top"/>
          </w:tcPr>
          <w:p w14:paraId="4DAF0CD5" w14:textId="112F1E92" w:rsidR="00E53A99" w:rsidRPr="006A3E88" w:rsidRDefault="00E53A99" w:rsidP="00E53A99">
            <w:pPr>
              <w:tabs>
                <w:tab w:val="clear" w:pos="3969"/>
                <w:tab w:val="clear" w:pos="9026"/>
              </w:tabs>
              <w:spacing w:line="259" w:lineRule="auto"/>
              <w:rPr>
                <w:color w:val="auto"/>
                <w:sz w:val="20"/>
                <w:szCs w:val="20"/>
              </w:rPr>
            </w:pPr>
            <w:r w:rsidRPr="006A3E88">
              <w:rPr>
                <w:color w:val="auto"/>
                <w:sz w:val="20"/>
                <w:szCs w:val="20"/>
              </w:rPr>
              <w:t xml:space="preserve">Outputs delivered on time inclusive of the minimum criteria listed in Description column to the </w:t>
            </w:r>
            <w:r w:rsidR="00A22EEB" w:rsidRPr="006A3E88">
              <w:rPr>
                <w:color w:val="auto"/>
                <w:sz w:val="20"/>
                <w:szCs w:val="20"/>
              </w:rPr>
              <w:t>satisfaction</w:t>
            </w:r>
            <w:r w:rsidRPr="006A3E88">
              <w:rPr>
                <w:color w:val="auto"/>
                <w:sz w:val="20"/>
                <w:szCs w:val="20"/>
              </w:rPr>
              <w:t xml:space="preserve"> of the </w:t>
            </w:r>
            <w:r w:rsidRPr="006A3E88" w:rsidDel="00A22EEB">
              <w:rPr>
                <w:color w:val="auto"/>
                <w:sz w:val="20"/>
                <w:szCs w:val="20"/>
              </w:rPr>
              <w:t xml:space="preserve">Authority’s </w:t>
            </w:r>
            <w:r w:rsidR="00A22EEB" w:rsidRPr="006A3E88">
              <w:rPr>
                <w:color w:val="auto"/>
                <w:sz w:val="20"/>
                <w:szCs w:val="20"/>
              </w:rPr>
              <w:t>Representative</w:t>
            </w:r>
            <w:r w:rsidRPr="006A3E88">
              <w:rPr>
                <w:color w:val="auto"/>
                <w:sz w:val="20"/>
                <w:szCs w:val="20"/>
              </w:rPr>
              <w:t xml:space="preserve"> in accordance with </w:t>
            </w:r>
            <w:r w:rsidR="00A16ACC" w:rsidRPr="006A3E88">
              <w:rPr>
                <w:color w:val="auto"/>
                <w:sz w:val="20"/>
                <w:szCs w:val="20"/>
              </w:rPr>
              <w:t>Schedule 8 - Assurance and Acceptance Procedure</w:t>
            </w:r>
            <w:r w:rsidRPr="006A3E88">
              <w:rPr>
                <w:color w:val="auto"/>
                <w:sz w:val="20"/>
                <w:szCs w:val="20"/>
              </w:rPr>
              <w:t xml:space="preserve">.    </w:t>
            </w:r>
          </w:p>
          <w:p w14:paraId="4F8C1AEC" w14:textId="77777777" w:rsidR="00E53A99" w:rsidRPr="006A3E88" w:rsidRDefault="00E53A99" w:rsidP="00E53A99">
            <w:pPr>
              <w:tabs>
                <w:tab w:val="clear" w:pos="3969"/>
                <w:tab w:val="clear" w:pos="9026"/>
              </w:tabs>
              <w:spacing w:line="259" w:lineRule="auto"/>
              <w:rPr>
                <w:color w:val="auto"/>
                <w:sz w:val="20"/>
                <w:szCs w:val="20"/>
              </w:rPr>
            </w:pPr>
          </w:p>
          <w:p w14:paraId="4CF1BDE1" w14:textId="77777777" w:rsidR="00E53A99" w:rsidRPr="006A3E88" w:rsidRDefault="00E53A99" w:rsidP="00E53A99">
            <w:pPr>
              <w:tabs>
                <w:tab w:val="clear" w:pos="3969"/>
                <w:tab w:val="clear" w:pos="9026"/>
              </w:tabs>
              <w:spacing w:line="259" w:lineRule="auto"/>
              <w:rPr>
                <w:color w:val="auto"/>
                <w:sz w:val="20"/>
                <w:szCs w:val="20"/>
              </w:rPr>
            </w:pPr>
            <w:r w:rsidRPr="006A3E88">
              <w:rPr>
                <w:color w:val="auto"/>
                <w:sz w:val="20"/>
                <w:szCs w:val="20"/>
              </w:rPr>
              <w:t>To be delivered in an appropriate MSOffice format e.g.;</w:t>
            </w:r>
          </w:p>
          <w:p w14:paraId="710E3B06" w14:textId="77777777" w:rsidR="00E53A99" w:rsidRPr="006A3E88" w:rsidRDefault="00E53A99" w:rsidP="00E53A99">
            <w:pPr>
              <w:tabs>
                <w:tab w:val="clear" w:pos="3969"/>
                <w:tab w:val="clear" w:pos="9026"/>
              </w:tabs>
              <w:spacing w:line="259" w:lineRule="auto"/>
              <w:rPr>
                <w:color w:val="auto"/>
                <w:sz w:val="20"/>
                <w:szCs w:val="20"/>
              </w:rPr>
            </w:pPr>
          </w:p>
          <w:p w14:paraId="64014F19" w14:textId="49FB50A9" w:rsidR="00CA3315" w:rsidRPr="006A3E88" w:rsidRDefault="00E53A99" w:rsidP="00E53A99">
            <w:pPr>
              <w:tabs>
                <w:tab w:val="clear" w:pos="3969"/>
                <w:tab w:val="clear" w:pos="9026"/>
              </w:tabs>
              <w:spacing w:line="259" w:lineRule="auto"/>
              <w:rPr>
                <w:color w:val="auto"/>
                <w:sz w:val="20"/>
                <w:szCs w:val="20"/>
              </w:rPr>
            </w:pPr>
            <w:r w:rsidRPr="006A3E88">
              <w:rPr>
                <w:color w:val="auto"/>
                <w:sz w:val="20"/>
                <w:szCs w:val="20"/>
              </w:rPr>
              <w:t>Documentation in MSWord</w:t>
            </w:r>
          </w:p>
        </w:tc>
      </w:tr>
      <w:tr w:rsidR="00CA3315" w:rsidRPr="00161285" w14:paraId="28B0BFDF" w14:textId="77777777" w:rsidTr="00F4619E">
        <w:tc>
          <w:tcPr>
            <w:tcW w:w="1129" w:type="dxa"/>
            <w:vAlign w:val="top"/>
          </w:tcPr>
          <w:p w14:paraId="4B9754CB" w14:textId="24334937" w:rsidR="00CA3315" w:rsidRPr="006A3E88" w:rsidRDefault="00CA3315" w:rsidP="00CA3315">
            <w:pPr>
              <w:tabs>
                <w:tab w:val="clear" w:pos="3969"/>
                <w:tab w:val="clear" w:pos="9026"/>
              </w:tabs>
              <w:spacing w:line="259" w:lineRule="auto"/>
              <w:rPr>
                <w:rFonts w:eastAsia="Calibri"/>
                <w:color w:val="auto"/>
                <w:sz w:val="20"/>
                <w:szCs w:val="20"/>
              </w:rPr>
            </w:pPr>
            <w:r w:rsidRPr="006A3E88">
              <w:rPr>
                <w:rFonts w:eastAsia="Calibri"/>
                <w:color w:val="auto"/>
                <w:sz w:val="20"/>
                <w:szCs w:val="20"/>
              </w:rPr>
              <w:t>23.14</w:t>
            </w:r>
          </w:p>
        </w:tc>
        <w:tc>
          <w:tcPr>
            <w:tcW w:w="1701" w:type="dxa"/>
            <w:vAlign w:val="top"/>
          </w:tcPr>
          <w:p w14:paraId="079CCB50" w14:textId="1FBD9B31" w:rsidR="00CA3315" w:rsidRPr="006A3E88" w:rsidRDefault="00CA3315" w:rsidP="00CA3315">
            <w:pPr>
              <w:tabs>
                <w:tab w:val="clear" w:pos="3969"/>
                <w:tab w:val="clear" w:pos="9026"/>
              </w:tabs>
              <w:spacing w:line="259" w:lineRule="auto"/>
              <w:rPr>
                <w:color w:val="auto"/>
                <w:sz w:val="20"/>
                <w:szCs w:val="20"/>
              </w:rPr>
            </w:pPr>
            <w:r w:rsidRPr="006A3E88">
              <w:rPr>
                <w:color w:val="auto"/>
                <w:sz w:val="20"/>
                <w:szCs w:val="20"/>
              </w:rPr>
              <w:t>SQEP – DDaT / CIS Specialist Engineering</w:t>
            </w:r>
          </w:p>
        </w:tc>
        <w:tc>
          <w:tcPr>
            <w:tcW w:w="4111" w:type="dxa"/>
            <w:vAlign w:val="top"/>
          </w:tcPr>
          <w:p w14:paraId="25306E31" w14:textId="47F75DB9" w:rsidR="00CA3315" w:rsidRPr="006A3E88" w:rsidRDefault="00CA3315" w:rsidP="00CA3315">
            <w:pPr>
              <w:tabs>
                <w:tab w:val="clear" w:pos="3969"/>
                <w:tab w:val="clear" w:pos="9026"/>
              </w:tabs>
              <w:spacing w:line="259" w:lineRule="auto"/>
              <w:rPr>
                <w:color w:val="auto"/>
                <w:sz w:val="20"/>
                <w:szCs w:val="20"/>
              </w:rPr>
            </w:pPr>
            <w:r w:rsidRPr="006A3E88">
              <w:rPr>
                <w:color w:val="auto"/>
                <w:sz w:val="20"/>
                <w:szCs w:val="20"/>
              </w:rPr>
              <w:t>The Contractor shall develop, manage, and maintain the BEARERS elements of the AHQ / UK Stratcom Waveform Strategy</w:t>
            </w:r>
          </w:p>
        </w:tc>
        <w:tc>
          <w:tcPr>
            <w:tcW w:w="4394" w:type="dxa"/>
            <w:vAlign w:val="top"/>
          </w:tcPr>
          <w:p w14:paraId="4E001522" w14:textId="77D36183" w:rsidR="00CA3315" w:rsidRPr="006A3E88" w:rsidRDefault="00CA3315" w:rsidP="00CA3315">
            <w:pPr>
              <w:tabs>
                <w:tab w:val="clear" w:pos="3969"/>
                <w:tab w:val="clear" w:pos="9026"/>
              </w:tabs>
              <w:spacing w:line="259" w:lineRule="auto"/>
              <w:rPr>
                <w:color w:val="auto"/>
                <w:sz w:val="20"/>
                <w:szCs w:val="20"/>
              </w:rPr>
            </w:pPr>
            <w:r w:rsidRPr="006A3E88">
              <w:rPr>
                <w:color w:val="auto"/>
                <w:sz w:val="20"/>
                <w:szCs w:val="20"/>
              </w:rPr>
              <w:t>Updates to BEARERS Waveform Strategy</w:t>
            </w:r>
          </w:p>
        </w:tc>
        <w:tc>
          <w:tcPr>
            <w:tcW w:w="1560" w:type="dxa"/>
            <w:vAlign w:val="top"/>
          </w:tcPr>
          <w:p w14:paraId="07C4901C" w14:textId="77777777" w:rsidR="00CA3315" w:rsidRDefault="00CA3315" w:rsidP="00CA3315">
            <w:pPr>
              <w:tabs>
                <w:tab w:val="clear" w:pos="3969"/>
                <w:tab w:val="clear" w:pos="9026"/>
              </w:tabs>
              <w:spacing w:line="259" w:lineRule="auto"/>
              <w:rPr>
                <w:color w:val="auto"/>
                <w:sz w:val="20"/>
                <w:szCs w:val="20"/>
              </w:rPr>
            </w:pPr>
            <w:r w:rsidRPr="006A3E88">
              <w:rPr>
                <w:color w:val="auto"/>
                <w:sz w:val="20"/>
                <w:szCs w:val="20"/>
              </w:rPr>
              <w:t>31-Mar-2024</w:t>
            </w:r>
          </w:p>
          <w:p w14:paraId="4B03A116" w14:textId="77777777" w:rsidR="000A3AF9" w:rsidRPr="006A3E88" w:rsidRDefault="000A3AF9" w:rsidP="00CA3315">
            <w:pPr>
              <w:tabs>
                <w:tab w:val="clear" w:pos="3969"/>
                <w:tab w:val="clear" w:pos="9026"/>
              </w:tabs>
              <w:spacing w:line="259" w:lineRule="auto"/>
              <w:rPr>
                <w:color w:val="auto"/>
                <w:sz w:val="20"/>
                <w:szCs w:val="20"/>
              </w:rPr>
            </w:pPr>
          </w:p>
          <w:p w14:paraId="74379031" w14:textId="6436EE8A" w:rsidR="00CA3315" w:rsidRPr="006A3E88" w:rsidRDefault="00CA3315" w:rsidP="00CA3315">
            <w:pPr>
              <w:tabs>
                <w:tab w:val="clear" w:pos="3969"/>
                <w:tab w:val="clear" w:pos="9026"/>
              </w:tabs>
              <w:spacing w:line="259" w:lineRule="auto"/>
              <w:rPr>
                <w:color w:val="auto"/>
                <w:sz w:val="20"/>
                <w:szCs w:val="20"/>
              </w:rPr>
            </w:pPr>
            <w:r w:rsidRPr="006A3E88">
              <w:rPr>
                <w:color w:val="auto"/>
                <w:sz w:val="20"/>
                <w:szCs w:val="20"/>
              </w:rPr>
              <w:t>31-Mar-2025</w:t>
            </w:r>
          </w:p>
        </w:tc>
        <w:tc>
          <w:tcPr>
            <w:tcW w:w="2126" w:type="dxa"/>
            <w:vAlign w:val="top"/>
          </w:tcPr>
          <w:p w14:paraId="5C672ECC" w14:textId="7D2BC773" w:rsidR="00E53A99" w:rsidRPr="006A3E88" w:rsidRDefault="00E53A99" w:rsidP="00E53A99">
            <w:pPr>
              <w:tabs>
                <w:tab w:val="clear" w:pos="3969"/>
                <w:tab w:val="clear" w:pos="9026"/>
              </w:tabs>
              <w:spacing w:line="259" w:lineRule="auto"/>
              <w:rPr>
                <w:color w:val="auto"/>
                <w:sz w:val="20"/>
                <w:szCs w:val="20"/>
              </w:rPr>
            </w:pPr>
            <w:r w:rsidRPr="006A3E88">
              <w:rPr>
                <w:color w:val="auto"/>
                <w:sz w:val="20"/>
                <w:szCs w:val="20"/>
              </w:rPr>
              <w:t xml:space="preserve">Outputs delivered on time inclusive of the minimum criteria listed in Description column to the </w:t>
            </w:r>
            <w:r w:rsidR="00A22EEB" w:rsidRPr="006A3E88">
              <w:rPr>
                <w:color w:val="auto"/>
                <w:sz w:val="20"/>
                <w:szCs w:val="20"/>
              </w:rPr>
              <w:t>satisfaction</w:t>
            </w:r>
            <w:r w:rsidRPr="006A3E88">
              <w:rPr>
                <w:color w:val="auto"/>
                <w:sz w:val="20"/>
                <w:szCs w:val="20"/>
              </w:rPr>
              <w:t xml:space="preserve"> of the </w:t>
            </w:r>
            <w:r w:rsidRPr="006A3E88" w:rsidDel="00A22EEB">
              <w:rPr>
                <w:color w:val="auto"/>
                <w:sz w:val="20"/>
                <w:szCs w:val="20"/>
              </w:rPr>
              <w:t xml:space="preserve">Authority’s </w:t>
            </w:r>
            <w:r w:rsidR="00A22EEB" w:rsidRPr="006A3E88">
              <w:rPr>
                <w:color w:val="auto"/>
                <w:sz w:val="20"/>
                <w:szCs w:val="20"/>
              </w:rPr>
              <w:t>Representative</w:t>
            </w:r>
            <w:r w:rsidRPr="006A3E88">
              <w:rPr>
                <w:color w:val="auto"/>
                <w:sz w:val="20"/>
                <w:szCs w:val="20"/>
              </w:rPr>
              <w:t xml:space="preserve"> in accordance with </w:t>
            </w:r>
            <w:r w:rsidR="00A16ACC" w:rsidRPr="006A3E88">
              <w:rPr>
                <w:color w:val="auto"/>
                <w:sz w:val="20"/>
                <w:szCs w:val="20"/>
              </w:rPr>
              <w:t>Schedule 8 - Assurance and Acceptance Procedure</w:t>
            </w:r>
            <w:r w:rsidRPr="006A3E88">
              <w:rPr>
                <w:color w:val="auto"/>
                <w:sz w:val="20"/>
                <w:szCs w:val="20"/>
              </w:rPr>
              <w:t xml:space="preserve">.    </w:t>
            </w:r>
          </w:p>
          <w:p w14:paraId="7D7B3A72" w14:textId="77777777" w:rsidR="00E53A99" w:rsidRPr="006A3E88" w:rsidRDefault="00E53A99" w:rsidP="00E53A99">
            <w:pPr>
              <w:tabs>
                <w:tab w:val="clear" w:pos="3969"/>
                <w:tab w:val="clear" w:pos="9026"/>
              </w:tabs>
              <w:spacing w:line="259" w:lineRule="auto"/>
              <w:rPr>
                <w:color w:val="auto"/>
                <w:sz w:val="20"/>
                <w:szCs w:val="20"/>
              </w:rPr>
            </w:pPr>
          </w:p>
          <w:p w14:paraId="7B7E2EA8" w14:textId="77777777" w:rsidR="00E53A99" w:rsidRPr="006A3E88" w:rsidRDefault="00E53A99" w:rsidP="00E53A99">
            <w:pPr>
              <w:tabs>
                <w:tab w:val="clear" w:pos="3969"/>
                <w:tab w:val="clear" w:pos="9026"/>
              </w:tabs>
              <w:spacing w:line="259" w:lineRule="auto"/>
              <w:rPr>
                <w:color w:val="auto"/>
                <w:sz w:val="20"/>
                <w:szCs w:val="20"/>
              </w:rPr>
            </w:pPr>
            <w:r w:rsidRPr="006A3E88">
              <w:rPr>
                <w:color w:val="auto"/>
                <w:sz w:val="20"/>
                <w:szCs w:val="20"/>
              </w:rPr>
              <w:t>To be delivered in an appropriate MSOffice format e.g.;</w:t>
            </w:r>
          </w:p>
          <w:p w14:paraId="32D0DDFD" w14:textId="77777777" w:rsidR="00E53A99" w:rsidRPr="006A3E88" w:rsidRDefault="00E53A99" w:rsidP="00E53A99">
            <w:pPr>
              <w:tabs>
                <w:tab w:val="clear" w:pos="3969"/>
                <w:tab w:val="clear" w:pos="9026"/>
              </w:tabs>
              <w:spacing w:line="259" w:lineRule="auto"/>
              <w:rPr>
                <w:color w:val="auto"/>
                <w:sz w:val="20"/>
                <w:szCs w:val="20"/>
              </w:rPr>
            </w:pPr>
          </w:p>
          <w:p w14:paraId="12A395A6" w14:textId="11E10F99" w:rsidR="00CA3315" w:rsidRPr="006A3E88" w:rsidRDefault="00E53A99" w:rsidP="00E53A99">
            <w:pPr>
              <w:tabs>
                <w:tab w:val="clear" w:pos="3969"/>
                <w:tab w:val="clear" w:pos="9026"/>
              </w:tabs>
              <w:spacing w:line="259" w:lineRule="auto"/>
              <w:rPr>
                <w:color w:val="auto"/>
                <w:sz w:val="20"/>
                <w:szCs w:val="20"/>
              </w:rPr>
            </w:pPr>
            <w:r w:rsidRPr="006A3E88">
              <w:rPr>
                <w:color w:val="auto"/>
                <w:sz w:val="20"/>
                <w:szCs w:val="20"/>
              </w:rPr>
              <w:t>Documentation in MSWord</w:t>
            </w:r>
          </w:p>
        </w:tc>
      </w:tr>
      <w:tr w:rsidR="00CA3315" w:rsidRPr="00161285" w14:paraId="480033A7" w14:textId="77777777" w:rsidTr="00F4619E">
        <w:tc>
          <w:tcPr>
            <w:tcW w:w="1129" w:type="dxa"/>
            <w:vAlign w:val="top"/>
          </w:tcPr>
          <w:p w14:paraId="6CF68DE9" w14:textId="5046FA0B" w:rsidR="00CA3315" w:rsidRPr="006A3E88" w:rsidRDefault="00CA3315" w:rsidP="00CA3315">
            <w:pPr>
              <w:tabs>
                <w:tab w:val="clear" w:pos="3969"/>
                <w:tab w:val="clear" w:pos="9026"/>
              </w:tabs>
              <w:spacing w:line="259" w:lineRule="auto"/>
              <w:rPr>
                <w:rFonts w:eastAsia="Calibri"/>
                <w:color w:val="auto"/>
                <w:sz w:val="20"/>
                <w:szCs w:val="20"/>
              </w:rPr>
            </w:pPr>
            <w:r w:rsidRPr="006A3E88">
              <w:rPr>
                <w:rFonts w:eastAsia="Calibri"/>
                <w:color w:val="auto"/>
                <w:sz w:val="20"/>
                <w:szCs w:val="20"/>
              </w:rPr>
              <w:t>23.15</w:t>
            </w:r>
          </w:p>
        </w:tc>
        <w:tc>
          <w:tcPr>
            <w:tcW w:w="1701" w:type="dxa"/>
            <w:vAlign w:val="top"/>
          </w:tcPr>
          <w:p w14:paraId="49AF049A" w14:textId="4ACA5DD7" w:rsidR="00CA3315" w:rsidRPr="006A3E88" w:rsidRDefault="00CA3315" w:rsidP="00CA3315">
            <w:pPr>
              <w:tabs>
                <w:tab w:val="clear" w:pos="3969"/>
                <w:tab w:val="clear" w:pos="9026"/>
              </w:tabs>
              <w:spacing w:line="259" w:lineRule="auto"/>
              <w:rPr>
                <w:color w:val="auto"/>
                <w:sz w:val="20"/>
                <w:szCs w:val="20"/>
              </w:rPr>
            </w:pPr>
            <w:r w:rsidRPr="006A3E88">
              <w:rPr>
                <w:color w:val="auto"/>
                <w:sz w:val="20"/>
                <w:szCs w:val="20"/>
              </w:rPr>
              <w:t>SQEP – DDaT / CIS Specialist Engineering</w:t>
            </w:r>
          </w:p>
        </w:tc>
        <w:tc>
          <w:tcPr>
            <w:tcW w:w="4111" w:type="dxa"/>
            <w:vAlign w:val="top"/>
          </w:tcPr>
          <w:p w14:paraId="507EE895" w14:textId="77777777" w:rsidR="00CA3315" w:rsidRPr="006A3E88" w:rsidRDefault="00CA3315" w:rsidP="00CA3315">
            <w:pPr>
              <w:tabs>
                <w:tab w:val="clear" w:pos="3969"/>
                <w:tab w:val="clear" w:pos="9026"/>
              </w:tabs>
              <w:spacing w:line="259" w:lineRule="auto"/>
              <w:rPr>
                <w:color w:val="auto"/>
                <w:sz w:val="20"/>
                <w:szCs w:val="20"/>
              </w:rPr>
            </w:pPr>
            <w:r w:rsidRPr="006A3E88">
              <w:rPr>
                <w:color w:val="auto"/>
                <w:sz w:val="20"/>
                <w:szCs w:val="20"/>
              </w:rPr>
              <w:t>The contractor shall uplift the technology roadmap to include:</w:t>
            </w:r>
          </w:p>
          <w:p w14:paraId="2FAD700D" w14:textId="77777777" w:rsidR="00CA3315" w:rsidRPr="006A3E88" w:rsidRDefault="00CA3315" w:rsidP="00CA3315">
            <w:pPr>
              <w:tabs>
                <w:tab w:val="clear" w:pos="3969"/>
                <w:tab w:val="clear" w:pos="9026"/>
              </w:tabs>
              <w:spacing w:line="259" w:lineRule="auto"/>
              <w:rPr>
                <w:color w:val="auto"/>
                <w:sz w:val="20"/>
                <w:szCs w:val="20"/>
              </w:rPr>
            </w:pPr>
          </w:p>
          <w:p w14:paraId="2BB066FC" w14:textId="77777777" w:rsidR="00CA3315" w:rsidRPr="006A3E88" w:rsidRDefault="00CA3315" w:rsidP="00923764">
            <w:pPr>
              <w:pStyle w:val="ListParagraph"/>
              <w:numPr>
                <w:ilvl w:val="0"/>
                <w:numId w:val="210"/>
              </w:numPr>
              <w:tabs>
                <w:tab w:val="clear" w:pos="3969"/>
                <w:tab w:val="clear" w:pos="9026"/>
              </w:tabs>
              <w:spacing w:line="259" w:lineRule="auto"/>
              <w:rPr>
                <w:color w:val="auto"/>
                <w:sz w:val="20"/>
                <w:szCs w:val="20"/>
              </w:rPr>
            </w:pPr>
            <w:r w:rsidRPr="006A3E88">
              <w:rPr>
                <w:color w:val="auto"/>
                <w:sz w:val="20"/>
                <w:szCs w:val="20"/>
              </w:rPr>
              <w:t>Results of Horizon Scanning activities</w:t>
            </w:r>
          </w:p>
          <w:p w14:paraId="296B973B" w14:textId="77777777" w:rsidR="00CA3315" w:rsidRPr="006A3E88" w:rsidRDefault="00CA3315" w:rsidP="00923764">
            <w:pPr>
              <w:pStyle w:val="ListParagraph"/>
              <w:numPr>
                <w:ilvl w:val="0"/>
                <w:numId w:val="210"/>
              </w:numPr>
              <w:tabs>
                <w:tab w:val="clear" w:pos="3969"/>
                <w:tab w:val="clear" w:pos="9026"/>
              </w:tabs>
              <w:spacing w:line="259" w:lineRule="auto"/>
              <w:rPr>
                <w:color w:val="auto"/>
                <w:sz w:val="20"/>
                <w:szCs w:val="20"/>
              </w:rPr>
            </w:pPr>
            <w:r w:rsidRPr="006A3E88">
              <w:rPr>
                <w:color w:val="auto"/>
                <w:sz w:val="20"/>
                <w:szCs w:val="20"/>
              </w:rPr>
              <w:t>Refined technology focus based on the system engineering and design activities</w:t>
            </w:r>
          </w:p>
          <w:p w14:paraId="1F95896D" w14:textId="77777777" w:rsidR="00CA3315" w:rsidRPr="006A3E88" w:rsidRDefault="00CA3315" w:rsidP="00923764">
            <w:pPr>
              <w:pStyle w:val="ListParagraph"/>
              <w:numPr>
                <w:ilvl w:val="0"/>
                <w:numId w:val="210"/>
              </w:numPr>
              <w:tabs>
                <w:tab w:val="clear" w:pos="3969"/>
                <w:tab w:val="clear" w:pos="9026"/>
              </w:tabs>
              <w:spacing w:line="259" w:lineRule="auto"/>
              <w:rPr>
                <w:color w:val="auto"/>
                <w:sz w:val="20"/>
                <w:szCs w:val="20"/>
              </w:rPr>
            </w:pPr>
            <w:r w:rsidRPr="006A3E88">
              <w:rPr>
                <w:color w:val="auto"/>
                <w:sz w:val="20"/>
                <w:szCs w:val="20"/>
              </w:rPr>
              <w:t>Doctrinal considerations</w:t>
            </w:r>
          </w:p>
          <w:p w14:paraId="46C5F004" w14:textId="77777777" w:rsidR="00CA3315" w:rsidRPr="006A3E88" w:rsidRDefault="00CA3315" w:rsidP="00923764">
            <w:pPr>
              <w:pStyle w:val="ListParagraph"/>
              <w:numPr>
                <w:ilvl w:val="0"/>
                <w:numId w:val="210"/>
              </w:numPr>
              <w:tabs>
                <w:tab w:val="clear" w:pos="3969"/>
                <w:tab w:val="clear" w:pos="9026"/>
              </w:tabs>
              <w:spacing w:line="259" w:lineRule="auto"/>
              <w:rPr>
                <w:color w:val="auto"/>
                <w:sz w:val="20"/>
                <w:szCs w:val="20"/>
              </w:rPr>
            </w:pPr>
            <w:r w:rsidRPr="006A3E88">
              <w:rPr>
                <w:color w:val="auto"/>
                <w:sz w:val="20"/>
                <w:szCs w:val="20"/>
              </w:rPr>
              <w:t>Updates from on-going maturation activities</w:t>
            </w:r>
          </w:p>
          <w:p w14:paraId="09528AA4" w14:textId="77777777" w:rsidR="000A3AF9" w:rsidRDefault="000A3AF9" w:rsidP="00CA3315">
            <w:pPr>
              <w:tabs>
                <w:tab w:val="clear" w:pos="3969"/>
                <w:tab w:val="clear" w:pos="9026"/>
              </w:tabs>
              <w:spacing w:line="259" w:lineRule="auto"/>
              <w:rPr>
                <w:color w:val="auto"/>
                <w:sz w:val="20"/>
                <w:szCs w:val="20"/>
              </w:rPr>
            </w:pPr>
          </w:p>
          <w:p w14:paraId="5A506395" w14:textId="78E32798" w:rsidR="00CA3315" w:rsidRPr="006A3E88" w:rsidRDefault="00CA3315" w:rsidP="00CA3315">
            <w:pPr>
              <w:tabs>
                <w:tab w:val="clear" w:pos="3969"/>
                <w:tab w:val="clear" w:pos="9026"/>
              </w:tabs>
              <w:spacing w:line="259" w:lineRule="auto"/>
              <w:rPr>
                <w:color w:val="auto"/>
                <w:sz w:val="20"/>
                <w:szCs w:val="20"/>
              </w:rPr>
            </w:pPr>
            <w:r w:rsidRPr="006A3E88">
              <w:rPr>
                <w:color w:val="auto"/>
                <w:sz w:val="20"/>
                <w:szCs w:val="20"/>
              </w:rPr>
              <w:t>BEARERS SME engagement</w:t>
            </w:r>
            <w:r w:rsidRPr="006A3E88">
              <w:rPr>
                <w:color w:val="auto"/>
                <w:sz w:val="20"/>
                <w:szCs w:val="20"/>
              </w:rPr>
              <w:br/>
            </w:r>
            <w:r w:rsidRPr="00304C45">
              <w:rPr>
                <w:color w:val="auto"/>
                <w:sz w:val="20"/>
                <w:szCs w:val="20"/>
              </w:rPr>
              <w:t>Includes</w:t>
            </w:r>
            <w:r w:rsidR="00B63BA8" w:rsidRPr="00304C45">
              <w:rPr>
                <w:color w:val="auto"/>
                <w:sz w:val="20"/>
                <w:szCs w:val="20"/>
              </w:rPr>
              <w:t xml:space="preserve"> Evolving Capability Development (</w:t>
            </w:r>
            <w:r w:rsidRPr="00304C45">
              <w:rPr>
                <w:color w:val="auto"/>
                <w:sz w:val="20"/>
                <w:szCs w:val="20"/>
              </w:rPr>
              <w:t>ECD</w:t>
            </w:r>
            <w:r w:rsidR="00B63BA8" w:rsidRPr="00304C45">
              <w:rPr>
                <w:color w:val="auto"/>
                <w:sz w:val="20"/>
                <w:szCs w:val="20"/>
              </w:rPr>
              <w:t>)</w:t>
            </w:r>
            <w:r w:rsidRPr="00304C45">
              <w:rPr>
                <w:color w:val="auto"/>
                <w:sz w:val="20"/>
                <w:szCs w:val="20"/>
              </w:rPr>
              <w:t xml:space="preserve"> activities, such as reviews of the Target Operating</w:t>
            </w:r>
            <w:r w:rsidRPr="006A3E88">
              <w:rPr>
                <w:color w:val="auto"/>
                <w:sz w:val="20"/>
                <w:szCs w:val="20"/>
              </w:rPr>
              <w:t xml:space="preserve"> Model (TOM), the Land C4I Capability Roadmap.</w:t>
            </w:r>
          </w:p>
        </w:tc>
        <w:tc>
          <w:tcPr>
            <w:tcW w:w="4394" w:type="dxa"/>
            <w:vAlign w:val="top"/>
          </w:tcPr>
          <w:p w14:paraId="59092A96" w14:textId="320DC143" w:rsidR="00CA3315" w:rsidRPr="006A3E88" w:rsidRDefault="00CA3315" w:rsidP="00CA3315">
            <w:pPr>
              <w:tabs>
                <w:tab w:val="clear" w:pos="3969"/>
                <w:tab w:val="clear" w:pos="9026"/>
              </w:tabs>
              <w:spacing w:line="259" w:lineRule="auto"/>
              <w:rPr>
                <w:color w:val="auto"/>
                <w:sz w:val="20"/>
                <w:szCs w:val="20"/>
              </w:rPr>
            </w:pPr>
            <w:r w:rsidRPr="006A3E88">
              <w:rPr>
                <w:color w:val="auto"/>
                <w:sz w:val="20"/>
                <w:szCs w:val="20"/>
              </w:rPr>
              <w:t>Updated of BEARERS specific aspects of the CDO Technology Roadmap</w:t>
            </w:r>
          </w:p>
        </w:tc>
        <w:tc>
          <w:tcPr>
            <w:tcW w:w="1560" w:type="dxa"/>
            <w:vAlign w:val="top"/>
          </w:tcPr>
          <w:p w14:paraId="4FB3A611" w14:textId="1916544A" w:rsidR="00CA3315" w:rsidRPr="006A3E88" w:rsidRDefault="00CA3315" w:rsidP="00CA3315">
            <w:pPr>
              <w:tabs>
                <w:tab w:val="clear" w:pos="3969"/>
                <w:tab w:val="clear" w:pos="9026"/>
              </w:tabs>
              <w:spacing w:line="259" w:lineRule="auto"/>
              <w:rPr>
                <w:color w:val="auto"/>
                <w:sz w:val="20"/>
                <w:szCs w:val="20"/>
              </w:rPr>
            </w:pPr>
            <w:r w:rsidRPr="006A3E88">
              <w:rPr>
                <w:color w:val="auto"/>
                <w:sz w:val="20"/>
                <w:szCs w:val="20"/>
              </w:rPr>
              <w:t xml:space="preserve">As </w:t>
            </w:r>
            <w:r w:rsidR="009973D7" w:rsidRPr="006A3E88">
              <w:rPr>
                <w:color w:val="auto"/>
                <w:sz w:val="20"/>
                <w:szCs w:val="20"/>
              </w:rPr>
              <w:t>per O</w:t>
            </w:r>
            <w:r w:rsidR="00B46640" w:rsidRPr="006A3E88">
              <w:rPr>
                <w:color w:val="auto"/>
                <w:sz w:val="20"/>
                <w:szCs w:val="20"/>
              </w:rPr>
              <w:t>r</w:t>
            </w:r>
            <w:r w:rsidR="009973D7" w:rsidRPr="006A3E88">
              <w:rPr>
                <w:color w:val="auto"/>
                <w:sz w:val="20"/>
                <w:szCs w:val="20"/>
              </w:rPr>
              <w:t xml:space="preserve">derbook Forecast. </w:t>
            </w:r>
          </w:p>
        </w:tc>
        <w:tc>
          <w:tcPr>
            <w:tcW w:w="2126" w:type="dxa"/>
            <w:vAlign w:val="top"/>
          </w:tcPr>
          <w:p w14:paraId="04B10292" w14:textId="040EFECD" w:rsidR="00E53A99" w:rsidRPr="006A3E88" w:rsidRDefault="00E53A99" w:rsidP="00E53A99">
            <w:pPr>
              <w:tabs>
                <w:tab w:val="clear" w:pos="3969"/>
                <w:tab w:val="clear" w:pos="9026"/>
              </w:tabs>
              <w:spacing w:line="259" w:lineRule="auto"/>
              <w:rPr>
                <w:color w:val="auto"/>
                <w:sz w:val="20"/>
                <w:szCs w:val="20"/>
              </w:rPr>
            </w:pPr>
            <w:r w:rsidRPr="006A3E88">
              <w:rPr>
                <w:color w:val="auto"/>
                <w:sz w:val="20"/>
                <w:szCs w:val="20"/>
              </w:rPr>
              <w:t xml:space="preserve">Outputs delivered on time inclusive of the minimum criteria listed in Description column to the </w:t>
            </w:r>
            <w:r w:rsidR="00A22EEB" w:rsidRPr="006A3E88">
              <w:rPr>
                <w:color w:val="auto"/>
                <w:sz w:val="20"/>
                <w:szCs w:val="20"/>
              </w:rPr>
              <w:t>satisfaction</w:t>
            </w:r>
            <w:r w:rsidRPr="006A3E88">
              <w:rPr>
                <w:color w:val="auto"/>
                <w:sz w:val="20"/>
                <w:szCs w:val="20"/>
              </w:rPr>
              <w:t xml:space="preserve"> of the </w:t>
            </w:r>
            <w:r w:rsidRPr="006A3E88" w:rsidDel="00A22EEB">
              <w:rPr>
                <w:color w:val="auto"/>
                <w:sz w:val="20"/>
                <w:szCs w:val="20"/>
              </w:rPr>
              <w:t xml:space="preserve">Authority’s </w:t>
            </w:r>
            <w:r w:rsidR="00A22EEB" w:rsidRPr="006A3E88">
              <w:rPr>
                <w:color w:val="auto"/>
                <w:sz w:val="20"/>
                <w:szCs w:val="20"/>
              </w:rPr>
              <w:t>Representative</w:t>
            </w:r>
            <w:r w:rsidRPr="006A3E88">
              <w:rPr>
                <w:color w:val="auto"/>
                <w:sz w:val="20"/>
                <w:szCs w:val="20"/>
              </w:rPr>
              <w:t xml:space="preserve"> in accordance with </w:t>
            </w:r>
            <w:r w:rsidR="00A16ACC" w:rsidRPr="006A3E88">
              <w:rPr>
                <w:color w:val="auto"/>
                <w:sz w:val="20"/>
                <w:szCs w:val="20"/>
              </w:rPr>
              <w:t>Schedule 8 - Assurance and Acceptance Procedure</w:t>
            </w:r>
            <w:r w:rsidRPr="006A3E88">
              <w:rPr>
                <w:color w:val="auto"/>
                <w:sz w:val="20"/>
                <w:szCs w:val="20"/>
              </w:rPr>
              <w:t xml:space="preserve">.    </w:t>
            </w:r>
          </w:p>
          <w:p w14:paraId="15BC4322" w14:textId="77777777" w:rsidR="00E53A99" w:rsidRPr="006A3E88" w:rsidRDefault="00E53A99" w:rsidP="00E53A99">
            <w:pPr>
              <w:tabs>
                <w:tab w:val="clear" w:pos="3969"/>
                <w:tab w:val="clear" w:pos="9026"/>
              </w:tabs>
              <w:spacing w:line="259" w:lineRule="auto"/>
              <w:rPr>
                <w:color w:val="auto"/>
                <w:sz w:val="20"/>
                <w:szCs w:val="20"/>
              </w:rPr>
            </w:pPr>
          </w:p>
          <w:p w14:paraId="72681A46" w14:textId="77777777" w:rsidR="00E53A99" w:rsidRPr="006A3E88" w:rsidRDefault="00E53A99" w:rsidP="00E53A99">
            <w:pPr>
              <w:tabs>
                <w:tab w:val="clear" w:pos="3969"/>
                <w:tab w:val="clear" w:pos="9026"/>
              </w:tabs>
              <w:spacing w:line="259" w:lineRule="auto"/>
              <w:rPr>
                <w:color w:val="auto"/>
                <w:sz w:val="20"/>
                <w:szCs w:val="20"/>
              </w:rPr>
            </w:pPr>
            <w:r w:rsidRPr="006A3E88">
              <w:rPr>
                <w:color w:val="auto"/>
                <w:sz w:val="20"/>
                <w:szCs w:val="20"/>
              </w:rPr>
              <w:t>To be delivered in an appropriate MSOffice format e.g.;</w:t>
            </w:r>
          </w:p>
          <w:p w14:paraId="1EC4E375" w14:textId="77777777" w:rsidR="00E53A99" w:rsidRPr="006A3E88" w:rsidRDefault="00E53A99" w:rsidP="00E53A99">
            <w:pPr>
              <w:tabs>
                <w:tab w:val="clear" w:pos="3969"/>
                <w:tab w:val="clear" w:pos="9026"/>
              </w:tabs>
              <w:spacing w:line="259" w:lineRule="auto"/>
              <w:rPr>
                <w:color w:val="auto"/>
                <w:sz w:val="20"/>
                <w:szCs w:val="20"/>
              </w:rPr>
            </w:pPr>
          </w:p>
          <w:p w14:paraId="39F6B165" w14:textId="0256D0A8" w:rsidR="00CA3315" w:rsidRPr="006A3E88" w:rsidRDefault="00E53A99" w:rsidP="00E53A99">
            <w:pPr>
              <w:tabs>
                <w:tab w:val="clear" w:pos="3969"/>
                <w:tab w:val="clear" w:pos="9026"/>
              </w:tabs>
              <w:spacing w:line="259" w:lineRule="auto"/>
              <w:rPr>
                <w:color w:val="auto"/>
                <w:sz w:val="20"/>
                <w:szCs w:val="20"/>
              </w:rPr>
            </w:pPr>
            <w:r w:rsidRPr="006A3E88">
              <w:rPr>
                <w:color w:val="auto"/>
                <w:sz w:val="20"/>
                <w:szCs w:val="20"/>
              </w:rPr>
              <w:t>Documentation in MSWord</w:t>
            </w:r>
          </w:p>
        </w:tc>
      </w:tr>
      <w:tr w:rsidR="00CA3315" w:rsidRPr="00161285" w14:paraId="5EAA499A" w14:textId="77777777" w:rsidTr="00F4619E">
        <w:tc>
          <w:tcPr>
            <w:tcW w:w="1129" w:type="dxa"/>
            <w:vAlign w:val="top"/>
          </w:tcPr>
          <w:p w14:paraId="61D5EE1F" w14:textId="0A5AF322" w:rsidR="00CA3315" w:rsidRPr="006A3E88" w:rsidRDefault="00CA3315" w:rsidP="00CA3315">
            <w:pPr>
              <w:tabs>
                <w:tab w:val="clear" w:pos="3969"/>
                <w:tab w:val="clear" w:pos="9026"/>
              </w:tabs>
              <w:spacing w:line="259" w:lineRule="auto"/>
              <w:rPr>
                <w:rFonts w:eastAsia="Calibri"/>
                <w:color w:val="auto"/>
                <w:sz w:val="20"/>
                <w:szCs w:val="20"/>
              </w:rPr>
            </w:pPr>
            <w:r w:rsidRPr="006A3E88">
              <w:rPr>
                <w:rFonts w:eastAsia="Calibri"/>
                <w:color w:val="auto"/>
                <w:sz w:val="20"/>
                <w:szCs w:val="20"/>
              </w:rPr>
              <w:t>23.16</w:t>
            </w:r>
          </w:p>
        </w:tc>
        <w:tc>
          <w:tcPr>
            <w:tcW w:w="1701" w:type="dxa"/>
            <w:vAlign w:val="top"/>
          </w:tcPr>
          <w:p w14:paraId="671D0CB3" w14:textId="06B3412A" w:rsidR="00CA3315" w:rsidRPr="006A3E88" w:rsidRDefault="00CA3315" w:rsidP="00CA3315">
            <w:pPr>
              <w:tabs>
                <w:tab w:val="clear" w:pos="3969"/>
                <w:tab w:val="clear" w:pos="9026"/>
              </w:tabs>
              <w:spacing w:line="259" w:lineRule="auto"/>
              <w:rPr>
                <w:color w:val="auto"/>
                <w:sz w:val="20"/>
                <w:szCs w:val="20"/>
              </w:rPr>
            </w:pPr>
            <w:r w:rsidRPr="006A3E88">
              <w:rPr>
                <w:color w:val="auto"/>
                <w:sz w:val="20"/>
                <w:szCs w:val="20"/>
              </w:rPr>
              <w:t>SQEP – DDaT / CIS Specialist Engineering</w:t>
            </w:r>
          </w:p>
        </w:tc>
        <w:tc>
          <w:tcPr>
            <w:tcW w:w="4111" w:type="dxa"/>
            <w:vAlign w:val="top"/>
          </w:tcPr>
          <w:p w14:paraId="25D7A63A" w14:textId="531B6176" w:rsidR="00CA3315" w:rsidRPr="006A3E88" w:rsidRDefault="00CA3315" w:rsidP="00CA3315">
            <w:pPr>
              <w:tabs>
                <w:tab w:val="clear" w:pos="3969"/>
                <w:tab w:val="clear" w:pos="9026"/>
              </w:tabs>
              <w:spacing w:line="259" w:lineRule="auto"/>
              <w:rPr>
                <w:color w:val="auto"/>
                <w:sz w:val="20"/>
                <w:szCs w:val="20"/>
              </w:rPr>
            </w:pPr>
            <w:r w:rsidRPr="006A3E88">
              <w:rPr>
                <w:color w:val="auto"/>
                <w:sz w:val="20"/>
                <w:szCs w:val="20"/>
              </w:rPr>
              <w:t xml:space="preserve">The contractor shall develop/update technology specific maturation and engagement plans to ensure that identified technologies are exploitable within their target </w:t>
            </w:r>
            <w:r w:rsidR="0031540A">
              <w:rPr>
                <w:color w:val="auto"/>
                <w:sz w:val="20"/>
                <w:szCs w:val="20"/>
              </w:rPr>
              <w:t>Equipment Delivery Date (</w:t>
            </w:r>
            <w:r w:rsidRPr="006A3E88">
              <w:rPr>
                <w:color w:val="auto"/>
                <w:sz w:val="20"/>
                <w:szCs w:val="20"/>
              </w:rPr>
              <w:t>EDD</w:t>
            </w:r>
            <w:r w:rsidR="0031540A">
              <w:rPr>
                <w:color w:val="auto"/>
                <w:sz w:val="20"/>
                <w:szCs w:val="20"/>
              </w:rPr>
              <w:t>)</w:t>
            </w:r>
            <w:r w:rsidRPr="006A3E88">
              <w:rPr>
                <w:color w:val="auto"/>
                <w:sz w:val="20"/>
                <w:szCs w:val="20"/>
              </w:rPr>
              <w:t>:</w:t>
            </w:r>
          </w:p>
          <w:p w14:paraId="5D10BADD" w14:textId="77777777" w:rsidR="00CA3315" w:rsidRPr="006A3E88" w:rsidRDefault="00CA3315" w:rsidP="00CA3315">
            <w:pPr>
              <w:tabs>
                <w:tab w:val="clear" w:pos="3969"/>
                <w:tab w:val="clear" w:pos="9026"/>
              </w:tabs>
              <w:spacing w:line="259" w:lineRule="auto"/>
              <w:rPr>
                <w:color w:val="auto"/>
                <w:sz w:val="20"/>
                <w:szCs w:val="20"/>
              </w:rPr>
            </w:pPr>
          </w:p>
          <w:p w14:paraId="65DD882D" w14:textId="77777777" w:rsidR="00CA3315" w:rsidRPr="006A3E88" w:rsidRDefault="00CA3315" w:rsidP="00923764">
            <w:pPr>
              <w:pStyle w:val="ListParagraph"/>
              <w:numPr>
                <w:ilvl w:val="0"/>
                <w:numId w:val="211"/>
              </w:numPr>
              <w:tabs>
                <w:tab w:val="clear" w:pos="3969"/>
                <w:tab w:val="clear" w:pos="9026"/>
              </w:tabs>
              <w:spacing w:line="259" w:lineRule="auto"/>
              <w:rPr>
                <w:color w:val="auto"/>
                <w:sz w:val="20"/>
                <w:szCs w:val="20"/>
              </w:rPr>
            </w:pPr>
            <w:r w:rsidRPr="006A3E88">
              <w:rPr>
                <w:color w:val="auto"/>
                <w:sz w:val="20"/>
                <w:szCs w:val="20"/>
              </w:rPr>
              <w:t>Detailed stakeholder engagement plan</w:t>
            </w:r>
          </w:p>
          <w:p w14:paraId="7EBE02A8" w14:textId="77777777" w:rsidR="00CA3315" w:rsidRPr="006A3E88" w:rsidRDefault="00CA3315" w:rsidP="00923764">
            <w:pPr>
              <w:pStyle w:val="ListParagraph"/>
              <w:numPr>
                <w:ilvl w:val="0"/>
                <w:numId w:val="211"/>
              </w:numPr>
              <w:tabs>
                <w:tab w:val="clear" w:pos="3969"/>
                <w:tab w:val="clear" w:pos="9026"/>
              </w:tabs>
              <w:spacing w:line="259" w:lineRule="auto"/>
              <w:rPr>
                <w:color w:val="auto"/>
                <w:sz w:val="20"/>
                <w:szCs w:val="20"/>
              </w:rPr>
            </w:pPr>
            <w:r w:rsidRPr="006A3E88">
              <w:rPr>
                <w:color w:val="auto"/>
                <w:sz w:val="20"/>
                <w:szCs w:val="20"/>
              </w:rPr>
              <w:t>Proposed interventions/demonstrations</w:t>
            </w:r>
          </w:p>
          <w:p w14:paraId="5A78DED7" w14:textId="77777777" w:rsidR="00CA3315" w:rsidRPr="006A3E88" w:rsidRDefault="00CA3315" w:rsidP="00923764">
            <w:pPr>
              <w:pStyle w:val="ListParagraph"/>
              <w:numPr>
                <w:ilvl w:val="0"/>
                <w:numId w:val="211"/>
              </w:numPr>
              <w:tabs>
                <w:tab w:val="clear" w:pos="3969"/>
                <w:tab w:val="clear" w:pos="9026"/>
              </w:tabs>
              <w:spacing w:line="259" w:lineRule="auto"/>
              <w:rPr>
                <w:color w:val="auto"/>
                <w:sz w:val="20"/>
                <w:szCs w:val="20"/>
              </w:rPr>
            </w:pPr>
            <w:r w:rsidRPr="006A3E88">
              <w:rPr>
                <w:color w:val="auto"/>
                <w:sz w:val="20"/>
                <w:szCs w:val="20"/>
              </w:rPr>
              <w:t>OA activities</w:t>
            </w:r>
          </w:p>
          <w:p w14:paraId="6A09C907" w14:textId="77777777" w:rsidR="00CA3315" w:rsidRPr="006A3E88" w:rsidRDefault="00CA3315" w:rsidP="00923764">
            <w:pPr>
              <w:pStyle w:val="ListParagraph"/>
              <w:numPr>
                <w:ilvl w:val="0"/>
                <w:numId w:val="211"/>
              </w:numPr>
              <w:tabs>
                <w:tab w:val="clear" w:pos="3969"/>
                <w:tab w:val="clear" w:pos="9026"/>
              </w:tabs>
              <w:spacing w:line="259" w:lineRule="auto"/>
              <w:rPr>
                <w:color w:val="auto"/>
                <w:sz w:val="20"/>
                <w:szCs w:val="20"/>
              </w:rPr>
            </w:pPr>
            <w:r w:rsidRPr="006A3E88">
              <w:rPr>
                <w:color w:val="auto"/>
                <w:sz w:val="20"/>
                <w:szCs w:val="20"/>
              </w:rPr>
              <w:t>Modelling activities</w:t>
            </w:r>
          </w:p>
          <w:p w14:paraId="1471F31A" w14:textId="77777777" w:rsidR="00CA3315" w:rsidRPr="006A3E88" w:rsidRDefault="00CA3315" w:rsidP="00923764">
            <w:pPr>
              <w:pStyle w:val="ListParagraph"/>
              <w:numPr>
                <w:ilvl w:val="0"/>
                <w:numId w:val="211"/>
              </w:numPr>
              <w:tabs>
                <w:tab w:val="clear" w:pos="3969"/>
                <w:tab w:val="clear" w:pos="9026"/>
              </w:tabs>
              <w:spacing w:line="259" w:lineRule="auto"/>
              <w:rPr>
                <w:color w:val="auto"/>
                <w:sz w:val="20"/>
                <w:szCs w:val="20"/>
              </w:rPr>
            </w:pPr>
            <w:r w:rsidRPr="006A3E88">
              <w:rPr>
                <w:color w:val="auto"/>
                <w:sz w:val="20"/>
                <w:szCs w:val="20"/>
              </w:rPr>
              <w:t>Load Characterisation activities</w:t>
            </w:r>
          </w:p>
          <w:p w14:paraId="0D4E985B" w14:textId="77777777" w:rsidR="00F25010" w:rsidRPr="006A3E88" w:rsidRDefault="00CA3315" w:rsidP="00923764">
            <w:pPr>
              <w:pStyle w:val="ListParagraph"/>
              <w:numPr>
                <w:ilvl w:val="0"/>
                <w:numId w:val="211"/>
              </w:numPr>
              <w:tabs>
                <w:tab w:val="clear" w:pos="3969"/>
                <w:tab w:val="clear" w:pos="9026"/>
              </w:tabs>
              <w:spacing w:line="259" w:lineRule="auto"/>
              <w:rPr>
                <w:color w:val="auto"/>
                <w:sz w:val="20"/>
                <w:szCs w:val="20"/>
              </w:rPr>
            </w:pPr>
            <w:r w:rsidRPr="006A3E88">
              <w:rPr>
                <w:color w:val="auto"/>
                <w:sz w:val="20"/>
                <w:szCs w:val="20"/>
              </w:rPr>
              <w:t>Trade Studies to support System Engineering</w:t>
            </w:r>
          </w:p>
          <w:p w14:paraId="607D2F61" w14:textId="1526D1E2" w:rsidR="00CA3315" w:rsidRPr="006A3E88" w:rsidRDefault="00CA3315" w:rsidP="00923764">
            <w:pPr>
              <w:pStyle w:val="ListParagraph"/>
              <w:numPr>
                <w:ilvl w:val="0"/>
                <w:numId w:val="211"/>
              </w:numPr>
              <w:tabs>
                <w:tab w:val="clear" w:pos="3969"/>
                <w:tab w:val="clear" w:pos="9026"/>
              </w:tabs>
              <w:spacing w:line="259" w:lineRule="auto"/>
              <w:rPr>
                <w:color w:val="auto"/>
                <w:sz w:val="20"/>
                <w:szCs w:val="20"/>
              </w:rPr>
            </w:pPr>
            <w:r w:rsidRPr="006A3E88">
              <w:rPr>
                <w:color w:val="auto"/>
                <w:sz w:val="20"/>
                <w:szCs w:val="20"/>
              </w:rPr>
              <w:t>Cost/Benefit analysis</w:t>
            </w:r>
          </w:p>
        </w:tc>
        <w:tc>
          <w:tcPr>
            <w:tcW w:w="4394" w:type="dxa"/>
            <w:vAlign w:val="top"/>
          </w:tcPr>
          <w:p w14:paraId="3D8F7BD9" w14:textId="29C5A967" w:rsidR="00CA3315" w:rsidRPr="006A3E88" w:rsidRDefault="00CA3315" w:rsidP="00CA3315">
            <w:pPr>
              <w:tabs>
                <w:tab w:val="clear" w:pos="3969"/>
                <w:tab w:val="clear" w:pos="9026"/>
              </w:tabs>
              <w:spacing w:line="259" w:lineRule="auto"/>
              <w:rPr>
                <w:color w:val="auto"/>
                <w:sz w:val="20"/>
                <w:szCs w:val="20"/>
              </w:rPr>
            </w:pPr>
            <w:r w:rsidRPr="006A3E88">
              <w:rPr>
                <w:color w:val="auto"/>
                <w:sz w:val="20"/>
                <w:szCs w:val="20"/>
              </w:rPr>
              <w:t>Update to BEARERS Concept Demonstration Plan</w:t>
            </w:r>
          </w:p>
        </w:tc>
        <w:tc>
          <w:tcPr>
            <w:tcW w:w="1560" w:type="dxa"/>
            <w:vAlign w:val="top"/>
          </w:tcPr>
          <w:p w14:paraId="70787107" w14:textId="08AC4E4A" w:rsidR="00CA3315" w:rsidRPr="006A3E88" w:rsidRDefault="00CA3315" w:rsidP="00CA3315">
            <w:pPr>
              <w:tabs>
                <w:tab w:val="clear" w:pos="3969"/>
                <w:tab w:val="clear" w:pos="9026"/>
              </w:tabs>
              <w:spacing w:line="259" w:lineRule="auto"/>
              <w:rPr>
                <w:color w:val="auto"/>
                <w:sz w:val="20"/>
                <w:szCs w:val="20"/>
              </w:rPr>
            </w:pPr>
            <w:r w:rsidRPr="006A3E88">
              <w:rPr>
                <w:color w:val="auto"/>
                <w:sz w:val="20"/>
                <w:szCs w:val="20"/>
              </w:rPr>
              <w:t>31-</w:t>
            </w:r>
            <w:r w:rsidR="00871013" w:rsidRPr="006A3E88">
              <w:rPr>
                <w:color w:val="auto"/>
                <w:sz w:val="20"/>
                <w:szCs w:val="20"/>
              </w:rPr>
              <w:t>Apr</w:t>
            </w:r>
            <w:r w:rsidRPr="006A3E88">
              <w:rPr>
                <w:color w:val="auto"/>
                <w:sz w:val="20"/>
                <w:szCs w:val="20"/>
              </w:rPr>
              <w:t>-2024</w:t>
            </w:r>
          </w:p>
          <w:p w14:paraId="35F6E53A" w14:textId="77777777" w:rsidR="000A3AF9" w:rsidRDefault="000A3AF9" w:rsidP="00CA3315">
            <w:pPr>
              <w:tabs>
                <w:tab w:val="clear" w:pos="3969"/>
                <w:tab w:val="clear" w:pos="9026"/>
              </w:tabs>
              <w:spacing w:line="259" w:lineRule="auto"/>
              <w:rPr>
                <w:color w:val="auto"/>
                <w:sz w:val="20"/>
                <w:szCs w:val="20"/>
              </w:rPr>
            </w:pPr>
          </w:p>
          <w:p w14:paraId="3600609D" w14:textId="3E9D5C9E" w:rsidR="00CA3315" w:rsidRPr="006A3E88" w:rsidRDefault="00CA3315" w:rsidP="00CA3315">
            <w:pPr>
              <w:tabs>
                <w:tab w:val="clear" w:pos="3969"/>
                <w:tab w:val="clear" w:pos="9026"/>
              </w:tabs>
              <w:spacing w:line="259" w:lineRule="auto"/>
              <w:rPr>
                <w:color w:val="auto"/>
                <w:sz w:val="20"/>
                <w:szCs w:val="20"/>
              </w:rPr>
            </w:pPr>
            <w:r w:rsidRPr="006A3E88">
              <w:rPr>
                <w:color w:val="auto"/>
                <w:sz w:val="20"/>
                <w:szCs w:val="20"/>
              </w:rPr>
              <w:t>31-Oct-2024</w:t>
            </w:r>
          </w:p>
          <w:p w14:paraId="24613737" w14:textId="77777777" w:rsidR="000A3AF9" w:rsidRDefault="000A3AF9" w:rsidP="00CA3315">
            <w:pPr>
              <w:tabs>
                <w:tab w:val="clear" w:pos="3969"/>
                <w:tab w:val="clear" w:pos="9026"/>
              </w:tabs>
              <w:spacing w:line="259" w:lineRule="auto"/>
              <w:rPr>
                <w:color w:val="auto"/>
                <w:sz w:val="20"/>
                <w:szCs w:val="20"/>
              </w:rPr>
            </w:pPr>
          </w:p>
          <w:p w14:paraId="47872779" w14:textId="5BC4B504" w:rsidR="00CA3315" w:rsidRPr="006A3E88" w:rsidRDefault="00CA3315" w:rsidP="00CA3315">
            <w:pPr>
              <w:tabs>
                <w:tab w:val="clear" w:pos="3969"/>
                <w:tab w:val="clear" w:pos="9026"/>
              </w:tabs>
              <w:spacing w:line="259" w:lineRule="auto"/>
              <w:rPr>
                <w:color w:val="auto"/>
                <w:sz w:val="20"/>
                <w:szCs w:val="20"/>
              </w:rPr>
            </w:pPr>
            <w:r w:rsidRPr="006A3E88">
              <w:rPr>
                <w:color w:val="auto"/>
                <w:sz w:val="20"/>
                <w:szCs w:val="20"/>
              </w:rPr>
              <w:t>31-</w:t>
            </w:r>
            <w:r w:rsidR="00871013" w:rsidRPr="006A3E88">
              <w:rPr>
                <w:color w:val="auto"/>
                <w:sz w:val="20"/>
                <w:szCs w:val="20"/>
              </w:rPr>
              <w:t>Apr</w:t>
            </w:r>
            <w:r w:rsidRPr="006A3E88">
              <w:rPr>
                <w:color w:val="auto"/>
                <w:sz w:val="20"/>
                <w:szCs w:val="20"/>
              </w:rPr>
              <w:t>-2025</w:t>
            </w:r>
          </w:p>
          <w:p w14:paraId="71711C7E" w14:textId="77777777" w:rsidR="000A3AF9" w:rsidRDefault="000A3AF9" w:rsidP="00CA3315">
            <w:pPr>
              <w:tabs>
                <w:tab w:val="clear" w:pos="3969"/>
                <w:tab w:val="clear" w:pos="9026"/>
              </w:tabs>
              <w:spacing w:line="259" w:lineRule="auto"/>
              <w:rPr>
                <w:color w:val="auto"/>
                <w:sz w:val="20"/>
                <w:szCs w:val="20"/>
              </w:rPr>
            </w:pPr>
          </w:p>
          <w:p w14:paraId="448F04FB" w14:textId="40900DE0" w:rsidR="00CA3315" w:rsidRPr="006A3E88" w:rsidRDefault="00CA3315" w:rsidP="00CA3315">
            <w:pPr>
              <w:tabs>
                <w:tab w:val="clear" w:pos="3969"/>
                <w:tab w:val="clear" w:pos="9026"/>
              </w:tabs>
              <w:spacing w:line="259" w:lineRule="auto"/>
              <w:rPr>
                <w:color w:val="auto"/>
                <w:sz w:val="20"/>
                <w:szCs w:val="20"/>
              </w:rPr>
            </w:pPr>
            <w:r w:rsidRPr="006A3E88">
              <w:rPr>
                <w:color w:val="auto"/>
                <w:sz w:val="20"/>
                <w:szCs w:val="20"/>
              </w:rPr>
              <w:t>31-Oct-2025</w:t>
            </w:r>
          </w:p>
        </w:tc>
        <w:tc>
          <w:tcPr>
            <w:tcW w:w="2126" w:type="dxa"/>
            <w:vAlign w:val="top"/>
          </w:tcPr>
          <w:p w14:paraId="2F23FDA7" w14:textId="2CD74376" w:rsidR="00E53A99" w:rsidRPr="006A3E88" w:rsidRDefault="00E53A99" w:rsidP="00E53A99">
            <w:pPr>
              <w:tabs>
                <w:tab w:val="clear" w:pos="3969"/>
                <w:tab w:val="clear" w:pos="9026"/>
              </w:tabs>
              <w:spacing w:line="259" w:lineRule="auto"/>
              <w:rPr>
                <w:color w:val="auto"/>
                <w:sz w:val="20"/>
                <w:szCs w:val="20"/>
              </w:rPr>
            </w:pPr>
            <w:r w:rsidRPr="006A3E88">
              <w:rPr>
                <w:color w:val="auto"/>
                <w:sz w:val="20"/>
                <w:szCs w:val="20"/>
              </w:rPr>
              <w:t xml:space="preserve">Outputs delivered on time inclusive of the minimum criteria listed in Description column to the </w:t>
            </w:r>
            <w:r w:rsidR="00A22EEB" w:rsidRPr="006A3E88">
              <w:rPr>
                <w:color w:val="auto"/>
                <w:sz w:val="20"/>
                <w:szCs w:val="20"/>
              </w:rPr>
              <w:t>satisfaction</w:t>
            </w:r>
            <w:r w:rsidRPr="006A3E88">
              <w:rPr>
                <w:color w:val="auto"/>
                <w:sz w:val="20"/>
                <w:szCs w:val="20"/>
              </w:rPr>
              <w:t xml:space="preserve"> of the </w:t>
            </w:r>
            <w:r w:rsidRPr="006A3E88" w:rsidDel="00A22EEB">
              <w:rPr>
                <w:color w:val="auto"/>
                <w:sz w:val="20"/>
                <w:szCs w:val="20"/>
              </w:rPr>
              <w:t xml:space="preserve">Authority’s </w:t>
            </w:r>
            <w:r w:rsidR="00A22EEB" w:rsidRPr="006A3E88">
              <w:rPr>
                <w:color w:val="auto"/>
                <w:sz w:val="20"/>
                <w:szCs w:val="20"/>
              </w:rPr>
              <w:t>Representative</w:t>
            </w:r>
            <w:r w:rsidRPr="006A3E88">
              <w:rPr>
                <w:color w:val="auto"/>
                <w:sz w:val="20"/>
                <w:szCs w:val="20"/>
              </w:rPr>
              <w:t xml:space="preserve"> in accordance with </w:t>
            </w:r>
            <w:r w:rsidR="00A16ACC" w:rsidRPr="006A3E88">
              <w:rPr>
                <w:color w:val="auto"/>
                <w:sz w:val="20"/>
                <w:szCs w:val="20"/>
              </w:rPr>
              <w:t>Schedule 8 - Assurance and Acceptance Procedure</w:t>
            </w:r>
            <w:r w:rsidRPr="006A3E88">
              <w:rPr>
                <w:color w:val="auto"/>
                <w:sz w:val="20"/>
                <w:szCs w:val="20"/>
              </w:rPr>
              <w:t xml:space="preserve">.    </w:t>
            </w:r>
          </w:p>
          <w:p w14:paraId="12C6B2A8" w14:textId="77777777" w:rsidR="00E53A99" w:rsidRPr="006A3E88" w:rsidRDefault="00E53A99" w:rsidP="00E53A99">
            <w:pPr>
              <w:tabs>
                <w:tab w:val="clear" w:pos="3969"/>
                <w:tab w:val="clear" w:pos="9026"/>
              </w:tabs>
              <w:spacing w:line="259" w:lineRule="auto"/>
              <w:rPr>
                <w:color w:val="auto"/>
                <w:sz w:val="20"/>
                <w:szCs w:val="20"/>
              </w:rPr>
            </w:pPr>
          </w:p>
          <w:p w14:paraId="6BC09957" w14:textId="77777777" w:rsidR="00E53A99" w:rsidRPr="006A3E88" w:rsidRDefault="00E53A99" w:rsidP="00E53A99">
            <w:pPr>
              <w:tabs>
                <w:tab w:val="clear" w:pos="3969"/>
                <w:tab w:val="clear" w:pos="9026"/>
              </w:tabs>
              <w:spacing w:line="259" w:lineRule="auto"/>
              <w:rPr>
                <w:color w:val="auto"/>
                <w:sz w:val="20"/>
                <w:szCs w:val="20"/>
              </w:rPr>
            </w:pPr>
            <w:r w:rsidRPr="006A3E88">
              <w:rPr>
                <w:color w:val="auto"/>
                <w:sz w:val="20"/>
                <w:szCs w:val="20"/>
              </w:rPr>
              <w:t>To be delivered in an appropriate MSOffice format e.g.;</w:t>
            </w:r>
          </w:p>
          <w:p w14:paraId="56C7954A" w14:textId="77777777" w:rsidR="00E53A99" w:rsidRPr="006A3E88" w:rsidRDefault="00E53A99" w:rsidP="00E53A99">
            <w:pPr>
              <w:tabs>
                <w:tab w:val="clear" w:pos="3969"/>
                <w:tab w:val="clear" w:pos="9026"/>
              </w:tabs>
              <w:spacing w:line="259" w:lineRule="auto"/>
              <w:rPr>
                <w:color w:val="auto"/>
                <w:sz w:val="20"/>
                <w:szCs w:val="20"/>
              </w:rPr>
            </w:pPr>
          </w:p>
          <w:p w14:paraId="3DBEE029" w14:textId="41B72D4C" w:rsidR="00CA3315" w:rsidRPr="006A3E88" w:rsidRDefault="00E53A99" w:rsidP="00E53A99">
            <w:pPr>
              <w:tabs>
                <w:tab w:val="clear" w:pos="3969"/>
                <w:tab w:val="clear" w:pos="9026"/>
              </w:tabs>
              <w:spacing w:line="259" w:lineRule="auto"/>
              <w:rPr>
                <w:color w:val="auto"/>
                <w:sz w:val="20"/>
                <w:szCs w:val="20"/>
              </w:rPr>
            </w:pPr>
            <w:r w:rsidRPr="006A3E88">
              <w:rPr>
                <w:color w:val="auto"/>
                <w:sz w:val="20"/>
                <w:szCs w:val="20"/>
              </w:rPr>
              <w:t>Documentation in MSWord</w:t>
            </w:r>
          </w:p>
        </w:tc>
      </w:tr>
    </w:tbl>
    <w:p w14:paraId="608B3FAF" w14:textId="77777777" w:rsidR="00161285" w:rsidRDefault="00161285" w:rsidP="00161285"/>
    <w:p w14:paraId="7B47BA07" w14:textId="77777777" w:rsidR="009578E9" w:rsidRDefault="009578E9" w:rsidP="00161285"/>
    <w:p w14:paraId="080595DD" w14:textId="77777777" w:rsidR="009578E9" w:rsidRDefault="009578E9" w:rsidP="00161285"/>
    <w:p w14:paraId="2E14C5C7" w14:textId="77777777" w:rsidR="00830927" w:rsidRDefault="00830927">
      <w:pPr>
        <w:tabs>
          <w:tab w:val="clear" w:pos="3969"/>
          <w:tab w:val="clear" w:pos="9026"/>
        </w:tabs>
        <w:spacing w:line="259" w:lineRule="auto"/>
        <w:rPr>
          <w:b/>
          <w:color w:val="4F1F38"/>
          <w:sz w:val="28"/>
          <w:szCs w:val="32"/>
        </w:rPr>
      </w:pPr>
      <w:r>
        <w:br w:type="page"/>
      </w:r>
    </w:p>
    <w:p w14:paraId="4E377ED2" w14:textId="77777777" w:rsidR="009578E9" w:rsidRDefault="009578E9" w:rsidP="003E53CE">
      <w:pPr>
        <w:pStyle w:val="Heading2"/>
      </w:pPr>
    </w:p>
    <w:p w14:paraId="3DC6D211" w14:textId="6DF43F91" w:rsidR="003E53CE" w:rsidRDefault="00FA2CC5" w:rsidP="003E53CE">
      <w:pPr>
        <w:pStyle w:val="Heading2"/>
      </w:pPr>
      <w:bookmarkStart w:id="449" w:name="_Toc121819718"/>
      <w:r>
        <w:t>APPENDIX 2</w:t>
      </w:r>
      <w:r w:rsidR="0081298D">
        <w:t>4</w:t>
      </w:r>
      <w:r>
        <w:t xml:space="preserve"> </w:t>
      </w:r>
      <w:r w:rsidR="003E53CE">
        <w:t xml:space="preserve">- TRP Work Package – </w:t>
      </w:r>
      <w:r w:rsidR="003E53CE" w:rsidRPr="00996B69">
        <w:t xml:space="preserve"> </w:t>
      </w:r>
      <w:r w:rsidR="003E53CE" w:rsidRPr="0068216D">
        <w:t>MMR</w:t>
      </w:r>
      <w:bookmarkEnd w:id="449"/>
    </w:p>
    <w:tbl>
      <w:tblPr>
        <w:tblStyle w:val="MOD"/>
        <w:tblW w:w="15159" w:type="dxa"/>
        <w:tblLook w:val="04A0" w:firstRow="1" w:lastRow="0" w:firstColumn="1" w:lastColumn="0" w:noHBand="0" w:noVBand="1"/>
      </w:tblPr>
      <w:tblGrid>
        <w:gridCol w:w="985"/>
        <w:gridCol w:w="2204"/>
        <w:gridCol w:w="3733"/>
        <w:gridCol w:w="4993"/>
        <w:gridCol w:w="1050"/>
        <w:gridCol w:w="2194"/>
      </w:tblGrid>
      <w:tr w:rsidR="0023205F" w14:paraId="58A81EAA" w14:textId="77777777" w:rsidTr="0081298D">
        <w:trPr>
          <w:cnfStyle w:val="100000000000" w:firstRow="1" w:lastRow="0" w:firstColumn="0" w:lastColumn="0" w:oddVBand="0" w:evenVBand="0" w:oddHBand="0" w:evenHBand="0" w:firstRowFirstColumn="0" w:firstRowLastColumn="0" w:lastRowFirstColumn="0" w:lastRowLastColumn="0"/>
          <w:tblHeader/>
        </w:trPr>
        <w:tc>
          <w:tcPr>
            <w:tcW w:w="985" w:type="dxa"/>
            <w:shd w:val="clear" w:color="auto" w:fill="FDC20B" w:themeFill="background2"/>
            <w:tcMar>
              <w:top w:w="108" w:type="dxa"/>
              <w:bottom w:w="108" w:type="dxa"/>
            </w:tcMar>
          </w:tcPr>
          <w:p w14:paraId="0F75AE25" w14:textId="77777777" w:rsidR="003E53CE" w:rsidRPr="000A3AF9" w:rsidRDefault="003E53CE" w:rsidP="00F4619E">
            <w:pPr>
              <w:tabs>
                <w:tab w:val="clear" w:pos="3969"/>
                <w:tab w:val="clear" w:pos="9026"/>
              </w:tabs>
              <w:spacing w:line="259" w:lineRule="auto"/>
              <w:rPr>
                <w:color w:val="auto"/>
                <w:sz w:val="22"/>
              </w:rPr>
            </w:pPr>
            <w:r w:rsidRPr="000A3AF9">
              <w:rPr>
                <w:color w:val="auto"/>
                <w:sz w:val="22"/>
              </w:rPr>
              <w:t>Serial</w:t>
            </w:r>
          </w:p>
        </w:tc>
        <w:tc>
          <w:tcPr>
            <w:tcW w:w="2206" w:type="dxa"/>
            <w:shd w:val="clear" w:color="auto" w:fill="FDC20B" w:themeFill="background2"/>
            <w:tcMar>
              <w:top w:w="108" w:type="dxa"/>
              <w:bottom w:w="108" w:type="dxa"/>
            </w:tcMar>
          </w:tcPr>
          <w:p w14:paraId="30A67E5C" w14:textId="77777777" w:rsidR="003E53CE" w:rsidRPr="000A3AF9" w:rsidRDefault="003E53CE" w:rsidP="00F4619E">
            <w:pPr>
              <w:tabs>
                <w:tab w:val="clear" w:pos="3969"/>
                <w:tab w:val="clear" w:pos="9026"/>
              </w:tabs>
              <w:spacing w:line="259" w:lineRule="auto"/>
              <w:rPr>
                <w:color w:val="auto"/>
                <w:sz w:val="22"/>
              </w:rPr>
            </w:pPr>
            <w:r w:rsidRPr="000A3AF9">
              <w:rPr>
                <w:color w:val="auto"/>
                <w:sz w:val="22"/>
              </w:rPr>
              <w:t>Requirement</w:t>
            </w:r>
          </w:p>
        </w:tc>
        <w:tc>
          <w:tcPr>
            <w:tcW w:w="3738" w:type="dxa"/>
            <w:shd w:val="clear" w:color="auto" w:fill="FDC20B" w:themeFill="background2"/>
            <w:tcMar>
              <w:top w:w="108" w:type="dxa"/>
              <w:bottom w:w="108" w:type="dxa"/>
            </w:tcMar>
          </w:tcPr>
          <w:p w14:paraId="7E4A5CBF" w14:textId="77777777" w:rsidR="003E53CE" w:rsidRPr="000A3AF9" w:rsidRDefault="003E53CE" w:rsidP="00F4619E">
            <w:pPr>
              <w:tabs>
                <w:tab w:val="clear" w:pos="3969"/>
                <w:tab w:val="clear" w:pos="9026"/>
              </w:tabs>
              <w:spacing w:line="259" w:lineRule="auto"/>
              <w:rPr>
                <w:color w:val="auto"/>
                <w:sz w:val="22"/>
              </w:rPr>
            </w:pPr>
            <w:r w:rsidRPr="000A3AF9">
              <w:rPr>
                <w:color w:val="auto"/>
                <w:sz w:val="22"/>
              </w:rPr>
              <w:t>Description</w:t>
            </w:r>
          </w:p>
        </w:tc>
        <w:tc>
          <w:tcPr>
            <w:tcW w:w="4999" w:type="dxa"/>
            <w:shd w:val="clear" w:color="auto" w:fill="FDC20B" w:themeFill="background2"/>
            <w:tcMar>
              <w:top w:w="108" w:type="dxa"/>
              <w:bottom w:w="108" w:type="dxa"/>
            </w:tcMar>
          </w:tcPr>
          <w:p w14:paraId="05D4F69D" w14:textId="77777777" w:rsidR="003E53CE" w:rsidRPr="000A3AF9" w:rsidRDefault="003E53CE" w:rsidP="00F4619E">
            <w:pPr>
              <w:tabs>
                <w:tab w:val="clear" w:pos="3969"/>
                <w:tab w:val="clear" w:pos="9026"/>
              </w:tabs>
              <w:spacing w:line="259" w:lineRule="auto"/>
              <w:rPr>
                <w:color w:val="auto"/>
                <w:sz w:val="22"/>
              </w:rPr>
            </w:pPr>
            <w:r w:rsidRPr="000A3AF9">
              <w:rPr>
                <w:color w:val="auto"/>
                <w:sz w:val="22"/>
              </w:rPr>
              <w:t>Output</w:t>
            </w:r>
          </w:p>
        </w:tc>
        <w:tc>
          <w:tcPr>
            <w:tcW w:w="1036" w:type="dxa"/>
            <w:shd w:val="clear" w:color="auto" w:fill="FDC20B" w:themeFill="background2"/>
            <w:tcMar>
              <w:top w:w="108" w:type="dxa"/>
              <w:bottom w:w="108" w:type="dxa"/>
            </w:tcMar>
          </w:tcPr>
          <w:p w14:paraId="560595D0" w14:textId="77777777" w:rsidR="003E53CE" w:rsidRPr="000A3AF9" w:rsidRDefault="003E53CE" w:rsidP="00F4619E">
            <w:pPr>
              <w:tabs>
                <w:tab w:val="clear" w:pos="3969"/>
                <w:tab w:val="clear" w:pos="9026"/>
              </w:tabs>
              <w:spacing w:line="259" w:lineRule="auto"/>
              <w:rPr>
                <w:color w:val="auto"/>
                <w:sz w:val="22"/>
              </w:rPr>
            </w:pPr>
            <w:r w:rsidRPr="000A3AF9">
              <w:rPr>
                <w:color w:val="auto"/>
                <w:sz w:val="22"/>
              </w:rPr>
              <w:t>Date</w:t>
            </w:r>
          </w:p>
        </w:tc>
        <w:tc>
          <w:tcPr>
            <w:tcW w:w="2195" w:type="dxa"/>
            <w:shd w:val="clear" w:color="auto" w:fill="FDC20B" w:themeFill="background2"/>
            <w:tcMar>
              <w:top w:w="108" w:type="dxa"/>
              <w:bottom w:w="108" w:type="dxa"/>
            </w:tcMar>
          </w:tcPr>
          <w:p w14:paraId="2F512FEB" w14:textId="77777777" w:rsidR="003E53CE" w:rsidRPr="000A3AF9" w:rsidRDefault="003E53CE" w:rsidP="00F4619E">
            <w:pPr>
              <w:tabs>
                <w:tab w:val="clear" w:pos="3969"/>
                <w:tab w:val="clear" w:pos="9026"/>
              </w:tabs>
              <w:spacing w:line="259" w:lineRule="auto"/>
              <w:rPr>
                <w:color w:val="auto"/>
                <w:sz w:val="22"/>
              </w:rPr>
            </w:pPr>
            <w:r w:rsidRPr="000A3AF9">
              <w:rPr>
                <w:color w:val="auto"/>
                <w:sz w:val="22"/>
              </w:rPr>
              <w:t>Assurance / Acceptance Criteria (inc Format)</w:t>
            </w:r>
          </w:p>
        </w:tc>
      </w:tr>
      <w:tr w:rsidR="0023205F" w:rsidRPr="00F412CD" w14:paraId="21B4AFAE" w14:textId="77777777" w:rsidTr="0023205F">
        <w:tc>
          <w:tcPr>
            <w:tcW w:w="985" w:type="dxa"/>
          </w:tcPr>
          <w:p w14:paraId="44AD46DC" w14:textId="73D88D8B" w:rsidR="003E53CE" w:rsidRPr="000A3AF9" w:rsidRDefault="00647458" w:rsidP="00753E96">
            <w:pPr>
              <w:tabs>
                <w:tab w:val="clear" w:pos="3969"/>
                <w:tab w:val="clear" w:pos="9026"/>
              </w:tabs>
              <w:spacing w:line="259" w:lineRule="auto"/>
              <w:rPr>
                <w:rStyle w:val="normaltextrun"/>
                <w:rFonts w:eastAsia="Times New Roman"/>
                <w:color w:val="auto"/>
                <w:sz w:val="20"/>
                <w:szCs w:val="20"/>
                <w:lang w:eastAsia="en-GB"/>
              </w:rPr>
            </w:pPr>
            <w:r w:rsidRPr="000A3AF9">
              <w:rPr>
                <w:rStyle w:val="normaltextrun"/>
                <w:rFonts w:eastAsia="Times New Roman"/>
                <w:color w:val="auto"/>
                <w:sz w:val="20"/>
                <w:szCs w:val="20"/>
                <w:lang w:eastAsia="en-GB"/>
              </w:rPr>
              <w:t>24.1</w:t>
            </w:r>
          </w:p>
        </w:tc>
        <w:tc>
          <w:tcPr>
            <w:tcW w:w="2206"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46843D5D" w14:textId="77777777" w:rsidR="003E53CE" w:rsidRPr="000A3AF9" w:rsidRDefault="003E53CE" w:rsidP="00F4619E">
            <w:pPr>
              <w:tabs>
                <w:tab w:val="clear" w:pos="3969"/>
                <w:tab w:val="clear" w:pos="9026"/>
              </w:tabs>
              <w:spacing w:line="259" w:lineRule="auto"/>
              <w:rPr>
                <w:rStyle w:val="normaltextrun"/>
                <w:rFonts w:eastAsia="Times New Roman"/>
                <w:color w:val="auto"/>
                <w:sz w:val="20"/>
                <w:szCs w:val="20"/>
                <w:lang w:eastAsia="en-GB"/>
              </w:rPr>
            </w:pPr>
            <w:r w:rsidRPr="000A3AF9">
              <w:rPr>
                <w:rStyle w:val="normaltextrun"/>
                <w:rFonts w:eastAsia="Times New Roman"/>
                <w:color w:val="auto"/>
                <w:sz w:val="20"/>
                <w:szCs w:val="20"/>
                <w:lang w:eastAsia="en-GB"/>
              </w:rPr>
              <w:t>SQEP – P3M Project Manager </w:t>
            </w:r>
          </w:p>
        </w:tc>
        <w:tc>
          <w:tcPr>
            <w:tcW w:w="3738"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5A32F1A6" w14:textId="77777777" w:rsidR="003E53CE" w:rsidRPr="000A3AF9" w:rsidRDefault="003E53CE" w:rsidP="00F4619E">
            <w:pPr>
              <w:pStyle w:val="paragraph"/>
              <w:spacing w:before="0" w:beforeAutospacing="0" w:after="0" w:afterAutospacing="0"/>
              <w:textAlignment w:val="baseline"/>
              <w:rPr>
                <w:rStyle w:val="normaltextrun"/>
                <w:rFonts w:ascii="Arial" w:hAnsi="Arial" w:cs="Arial"/>
                <w:sz w:val="20"/>
                <w:szCs w:val="20"/>
                <w:lang w:val="en-US"/>
              </w:rPr>
            </w:pPr>
            <w:r w:rsidRPr="000A3AF9">
              <w:rPr>
                <w:rStyle w:val="normaltextrun"/>
                <w:rFonts w:ascii="Arial" w:hAnsi="Arial" w:cs="Arial"/>
                <w:sz w:val="20"/>
                <w:szCs w:val="20"/>
                <w:lang w:val="en-US"/>
              </w:rPr>
              <w:t>The contractor shall provide Project Management Support to the MMR Project.</w:t>
            </w:r>
          </w:p>
        </w:tc>
        <w:tc>
          <w:tcPr>
            <w:tcW w:w="4999"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6F6D577A" w14:textId="77777777" w:rsidR="003E53CE" w:rsidRPr="000A3AF9" w:rsidRDefault="003E53CE" w:rsidP="00F4619E">
            <w:pPr>
              <w:pStyle w:val="paragraph"/>
              <w:spacing w:before="0" w:beforeAutospacing="0" w:after="0" w:afterAutospacing="0"/>
              <w:textAlignment w:val="baseline"/>
              <w:rPr>
                <w:rStyle w:val="normaltextrun"/>
                <w:rFonts w:ascii="Arial" w:hAnsi="Arial" w:cs="Arial"/>
                <w:sz w:val="20"/>
                <w:szCs w:val="20"/>
                <w:lang w:val="en-US"/>
              </w:rPr>
            </w:pPr>
            <w:r w:rsidRPr="000A3AF9">
              <w:rPr>
                <w:rStyle w:val="normaltextrun"/>
                <w:rFonts w:ascii="Arial" w:hAnsi="Arial" w:cs="Arial"/>
                <w:sz w:val="20"/>
                <w:szCs w:val="20"/>
                <w:lang w:val="en-US"/>
              </w:rPr>
              <w:t>The Contractor shall provide procurement project and process expertise to the MMR Project Team in respect of project-facing Core and Non-core Tasking activity including but not limited to: </w:t>
            </w:r>
          </w:p>
          <w:p w14:paraId="50C1CBEB" w14:textId="77777777" w:rsidR="003E53CE" w:rsidRPr="000A3AF9" w:rsidRDefault="003E53CE" w:rsidP="00F4619E">
            <w:pPr>
              <w:tabs>
                <w:tab w:val="clear" w:pos="3969"/>
                <w:tab w:val="clear" w:pos="9026"/>
              </w:tabs>
              <w:spacing w:line="259" w:lineRule="auto"/>
              <w:rPr>
                <w:rStyle w:val="normaltextrun"/>
                <w:rFonts w:eastAsia="Times New Roman"/>
                <w:color w:val="auto"/>
                <w:sz w:val="20"/>
                <w:szCs w:val="20"/>
                <w:lang w:eastAsia="en-GB"/>
              </w:rPr>
            </w:pPr>
          </w:p>
          <w:p w14:paraId="35B8E617" w14:textId="77777777" w:rsidR="003E53CE" w:rsidRPr="000A3AF9" w:rsidRDefault="003E53CE" w:rsidP="00BB64BB">
            <w:pPr>
              <w:tabs>
                <w:tab w:val="clear" w:pos="3969"/>
                <w:tab w:val="clear" w:pos="9026"/>
              </w:tabs>
              <w:ind w:left="360"/>
              <w:rPr>
                <w:rStyle w:val="normaltextrun"/>
                <w:rFonts w:eastAsia="Times New Roman"/>
                <w:color w:val="auto"/>
                <w:sz w:val="20"/>
                <w:szCs w:val="20"/>
                <w:lang w:eastAsia="en-GB"/>
              </w:rPr>
            </w:pPr>
            <w:r w:rsidRPr="000A3AF9">
              <w:rPr>
                <w:rStyle w:val="normaltextrun"/>
                <w:rFonts w:eastAsia="Times New Roman"/>
                <w:color w:val="auto"/>
                <w:sz w:val="20"/>
                <w:szCs w:val="20"/>
                <w:lang w:eastAsia="en-GB"/>
              </w:rPr>
              <w:t>Ensure quality across all deliverables</w:t>
            </w:r>
          </w:p>
          <w:p w14:paraId="2BE0CE82" w14:textId="77777777" w:rsidR="00BB64BB" w:rsidRPr="000A3AF9" w:rsidRDefault="00BB64BB" w:rsidP="00F91FD5">
            <w:pPr>
              <w:tabs>
                <w:tab w:val="clear" w:pos="3969"/>
                <w:tab w:val="clear" w:pos="9026"/>
              </w:tabs>
              <w:ind w:left="360"/>
              <w:rPr>
                <w:rStyle w:val="normaltextrun"/>
                <w:rFonts w:eastAsia="Times New Roman"/>
                <w:color w:val="auto"/>
                <w:sz w:val="20"/>
                <w:szCs w:val="20"/>
                <w:lang w:eastAsia="en-GB"/>
              </w:rPr>
            </w:pPr>
          </w:p>
          <w:p w14:paraId="5DC516B6" w14:textId="26ACE84D" w:rsidR="00BB64BB" w:rsidRDefault="003E53CE" w:rsidP="00BB64BB">
            <w:pPr>
              <w:tabs>
                <w:tab w:val="clear" w:pos="3969"/>
                <w:tab w:val="clear" w:pos="9026"/>
              </w:tabs>
              <w:ind w:left="360"/>
              <w:rPr>
                <w:ins w:id="450" w:author="Author"/>
                <w:rStyle w:val="normaltextrun"/>
                <w:rFonts w:eastAsia="Times New Roman"/>
                <w:color w:val="auto"/>
                <w:sz w:val="20"/>
                <w:szCs w:val="20"/>
                <w:lang w:eastAsia="en-GB"/>
              </w:rPr>
            </w:pPr>
            <w:r w:rsidRPr="000A3AF9">
              <w:rPr>
                <w:rStyle w:val="normaltextrun"/>
                <w:rFonts w:eastAsia="Times New Roman"/>
                <w:color w:val="auto"/>
                <w:sz w:val="20"/>
                <w:szCs w:val="20"/>
                <w:lang w:eastAsia="en-GB"/>
              </w:rPr>
              <w:t xml:space="preserve">Ensure day to day management of the </w:t>
            </w:r>
            <w:del w:id="451" w:author="Author">
              <w:r w:rsidRPr="000A3AF9" w:rsidDel="007A7661">
                <w:rPr>
                  <w:rStyle w:val="normaltextrun"/>
                  <w:rFonts w:eastAsia="Times New Roman"/>
                  <w:color w:val="auto"/>
                  <w:sz w:val="20"/>
                  <w:szCs w:val="20"/>
                  <w:lang w:eastAsia="en-GB"/>
                </w:rPr>
                <w:delText xml:space="preserve">TRINITY </w:delText>
              </w:r>
            </w:del>
            <w:ins w:id="452" w:author="Author">
              <w:r w:rsidR="003E6E93">
                <w:rPr>
                  <w:rStyle w:val="normaltextrun"/>
                  <w:rFonts w:eastAsia="Times New Roman"/>
                  <w:color w:val="auto"/>
                  <w:sz w:val="20"/>
                  <w:szCs w:val="20"/>
                  <w:lang w:eastAsia="en-GB"/>
                </w:rPr>
                <w:t>M</w:t>
              </w:r>
              <w:del w:id="453" w:author="Author">
                <w:r w:rsidR="007A7661" w:rsidDel="003E6E93">
                  <w:rPr>
                    <w:rStyle w:val="normaltextrun"/>
                    <w:rFonts w:eastAsia="Times New Roman"/>
                    <w:color w:val="auto"/>
                    <w:sz w:val="20"/>
                    <w:szCs w:val="20"/>
                    <w:lang w:eastAsia="en-GB"/>
                  </w:rPr>
                  <w:delText>M</w:delText>
                </w:r>
              </w:del>
              <w:r w:rsidR="007A7661">
                <w:rPr>
                  <w:rStyle w:val="normaltextrun"/>
                  <w:rFonts w:eastAsia="Times New Roman"/>
                  <w:lang w:eastAsia="en-GB"/>
                </w:rPr>
                <w:t>MR</w:t>
              </w:r>
              <w:r w:rsidR="007A7661" w:rsidRPr="000A3AF9">
                <w:rPr>
                  <w:rStyle w:val="normaltextrun"/>
                  <w:rFonts w:eastAsia="Times New Roman"/>
                  <w:color w:val="auto"/>
                  <w:sz w:val="20"/>
                  <w:szCs w:val="20"/>
                  <w:lang w:eastAsia="en-GB"/>
                </w:rPr>
                <w:t xml:space="preserve"> </w:t>
              </w:r>
            </w:ins>
            <w:r w:rsidRPr="000A3AF9">
              <w:rPr>
                <w:rStyle w:val="normaltextrun"/>
                <w:rFonts w:eastAsia="Times New Roman"/>
                <w:color w:val="auto"/>
                <w:sz w:val="20"/>
                <w:szCs w:val="20"/>
                <w:lang w:eastAsia="en-GB"/>
              </w:rPr>
              <w:t xml:space="preserve">Project, including leading on </w:t>
            </w:r>
            <w:del w:id="454" w:author="Author">
              <w:r w:rsidRPr="000A3AF9" w:rsidDel="007A7661">
                <w:rPr>
                  <w:rStyle w:val="normaltextrun"/>
                  <w:rFonts w:eastAsia="Times New Roman"/>
                  <w:color w:val="auto"/>
                  <w:sz w:val="20"/>
                  <w:szCs w:val="20"/>
                  <w:lang w:eastAsia="en-GB"/>
                </w:rPr>
                <w:delText xml:space="preserve">TRINITY </w:delText>
              </w:r>
            </w:del>
            <w:ins w:id="455" w:author="Author">
              <w:r w:rsidR="003E6E93">
                <w:rPr>
                  <w:rStyle w:val="normaltextrun"/>
                  <w:rFonts w:eastAsia="Times New Roman"/>
                  <w:color w:val="auto"/>
                  <w:sz w:val="20"/>
                  <w:szCs w:val="20"/>
                  <w:lang w:eastAsia="en-GB"/>
                </w:rPr>
                <w:t>M</w:t>
              </w:r>
              <w:del w:id="456" w:author="Author">
                <w:r w:rsidR="007A7661" w:rsidDel="003E6E93">
                  <w:rPr>
                    <w:rStyle w:val="normaltextrun"/>
                    <w:rFonts w:eastAsia="Times New Roman"/>
                    <w:color w:val="auto"/>
                    <w:sz w:val="20"/>
                    <w:szCs w:val="20"/>
                    <w:lang w:eastAsia="en-GB"/>
                  </w:rPr>
                  <w:delText>M</w:delText>
                </w:r>
              </w:del>
              <w:r w:rsidR="007A7661">
                <w:rPr>
                  <w:rStyle w:val="normaltextrun"/>
                  <w:rFonts w:eastAsia="Times New Roman"/>
                  <w:lang w:eastAsia="en-GB"/>
                </w:rPr>
                <w:t>MR</w:t>
              </w:r>
              <w:r w:rsidR="007A7661" w:rsidRPr="000A3AF9">
                <w:rPr>
                  <w:rStyle w:val="normaltextrun"/>
                  <w:rFonts w:eastAsia="Times New Roman"/>
                  <w:color w:val="auto"/>
                  <w:sz w:val="20"/>
                  <w:szCs w:val="20"/>
                  <w:lang w:eastAsia="en-GB"/>
                </w:rPr>
                <w:t xml:space="preserve"> </w:t>
              </w:r>
            </w:ins>
            <w:r w:rsidRPr="000A3AF9">
              <w:rPr>
                <w:rStyle w:val="normaltextrun"/>
                <w:rFonts w:eastAsia="Times New Roman"/>
                <w:color w:val="auto"/>
                <w:sz w:val="20"/>
                <w:szCs w:val="20"/>
                <w:lang w:eastAsia="en-GB"/>
              </w:rPr>
              <w:t>Deliverables.</w:t>
            </w:r>
          </w:p>
          <w:p w14:paraId="1321306B" w14:textId="77777777" w:rsidR="00E30F53" w:rsidRDefault="00E30F53" w:rsidP="00BB64BB">
            <w:pPr>
              <w:tabs>
                <w:tab w:val="clear" w:pos="3969"/>
                <w:tab w:val="clear" w:pos="9026"/>
              </w:tabs>
              <w:ind w:left="360"/>
              <w:rPr>
                <w:ins w:id="457" w:author="Author"/>
                <w:rStyle w:val="normaltextrun"/>
                <w:rFonts w:eastAsia="Times New Roman"/>
                <w:lang w:eastAsia="en-GB"/>
              </w:rPr>
            </w:pPr>
          </w:p>
          <w:p w14:paraId="4275A60F" w14:textId="74C7DD10" w:rsidR="00E30F53" w:rsidRPr="000A3AF9" w:rsidRDefault="00E30F53" w:rsidP="00BB64BB">
            <w:pPr>
              <w:tabs>
                <w:tab w:val="clear" w:pos="3969"/>
                <w:tab w:val="clear" w:pos="9026"/>
              </w:tabs>
              <w:ind w:left="360"/>
              <w:rPr>
                <w:rStyle w:val="normaltextrun"/>
                <w:rFonts w:eastAsia="Times New Roman"/>
                <w:color w:val="auto"/>
                <w:sz w:val="20"/>
                <w:szCs w:val="20"/>
                <w:lang w:eastAsia="en-GB"/>
              </w:rPr>
            </w:pPr>
            <w:ins w:id="458" w:author="Author">
              <w:r w:rsidRPr="00E30F53">
                <w:rPr>
                  <w:rStyle w:val="normaltextrun"/>
                  <w:rFonts w:eastAsia="Times New Roman"/>
                  <w:color w:val="auto"/>
                  <w:sz w:val="20"/>
                  <w:szCs w:val="20"/>
                  <w:lang w:eastAsia="en-GB"/>
                </w:rPr>
                <w:t>Project Implementation Plans, and Project Schedules produced and maintained up to date</w:t>
              </w:r>
            </w:ins>
          </w:p>
          <w:p w14:paraId="115FD387" w14:textId="6A5F1C14" w:rsidR="003E53CE" w:rsidRPr="000A3AF9" w:rsidRDefault="003E53CE" w:rsidP="00F91FD5">
            <w:pPr>
              <w:tabs>
                <w:tab w:val="clear" w:pos="3969"/>
                <w:tab w:val="clear" w:pos="9026"/>
              </w:tabs>
              <w:ind w:left="360"/>
              <w:rPr>
                <w:rStyle w:val="normaltextrun"/>
                <w:rFonts w:eastAsia="Times New Roman"/>
                <w:color w:val="auto"/>
                <w:sz w:val="20"/>
                <w:szCs w:val="20"/>
                <w:lang w:eastAsia="en-GB"/>
              </w:rPr>
            </w:pPr>
            <w:r w:rsidRPr="000A3AF9">
              <w:rPr>
                <w:rStyle w:val="normaltextrun"/>
                <w:rFonts w:eastAsia="Times New Roman"/>
                <w:color w:val="auto"/>
                <w:sz w:val="20"/>
                <w:szCs w:val="20"/>
                <w:lang w:eastAsia="en-GB"/>
              </w:rPr>
              <w:t xml:space="preserve"> </w:t>
            </w:r>
          </w:p>
          <w:p w14:paraId="22DCFAC1" w14:textId="77777777" w:rsidR="00BB64BB" w:rsidRPr="000A3AF9" w:rsidRDefault="003E53CE" w:rsidP="00BB64BB">
            <w:pPr>
              <w:tabs>
                <w:tab w:val="clear" w:pos="3969"/>
                <w:tab w:val="clear" w:pos="9026"/>
              </w:tabs>
              <w:ind w:left="360"/>
              <w:rPr>
                <w:rStyle w:val="normaltextrun"/>
                <w:rFonts w:eastAsia="Times New Roman"/>
                <w:color w:val="auto"/>
                <w:sz w:val="20"/>
                <w:szCs w:val="20"/>
                <w:lang w:eastAsia="en-GB"/>
              </w:rPr>
            </w:pPr>
            <w:r w:rsidRPr="000A3AF9">
              <w:rPr>
                <w:rStyle w:val="normaltextrun"/>
                <w:rFonts w:eastAsia="Times New Roman"/>
                <w:color w:val="auto"/>
                <w:sz w:val="20"/>
                <w:szCs w:val="20"/>
                <w:lang w:eastAsia="en-GB"/>
              </w:rPr>
              <w:t xml:space="preserve">Ensure the project is </w:t>
            </w:r>
            <w:r w:rsidR="004A0A9C" w:rsidRPr="000A3AF9">
              <w:rPr>
                <w:rStyle w:val="normaltextrun"/>
                <w:rFonts w:eastAsia="Times New Roman"/>
                <w:color w:val="auto"/>
                <w:sz w:val="20"/>
                <w:szCs w:val="20"/>
                <w:lang w:eastAsia="en-GB"/>
              </w:rPr>
              <w:t>adequately</w:t>
            </w:r>
            <w:r w:rsidRPr="000A3AF9">
              <w:rPr>
                <w:rStyle w:val="normaltextrun"/>
                <w:rFonts w:eastAsia="Times New Roman"/>
                <w:color w:val="auto"/>
                <w:sz w:val="20"/>
                <w:szCs w:val="20"/>
                <w:lang w:eastAsia="en-GB"/>
              </w:rPr>
              <w:t xml:space="preserve"> resourced through resource identification, and </w:t>
            </w:r>
            <w:r w:rsidR="004A0A9C" w:rsidRPr="000A3AF9">
              <w:rPr>
                <w:rStyle w:val="normaltextrun"/>
                <w:rFonts w:eastAsia="Times New Roman"/>
                <w:color w:val="auto"/>
                <w:sz w:val="20"/>
                <w:szCs w:val="20"/>
                <w:lang w:eastAsia="en-GB"/>
              </w:rPr>
              <w:t>management</w:t>
            </w:r>
            <w:r w:rsidRPr="000A3AF9">
              <w:rPr>
                <w:rStyle w:val="normaltextrun"/>
                <w:rFonts w:eastAsia="Times New Roman"/>
                <w:color w:val="auto"/>
                <w:sz w:val="20"/>
                <w:szCs w:val="20"/>
                <w:lang w:eastAsia="en-GB"/>
              </w:rPr>
              <w:t xml:space="preserve"> of recruiting resource.</w:t>
            </w:r>
          </w:p>
          <w:p w14:paraId="2442AD59" w14:textId="7D904611" w:rsidR="003E53CE" w:rsidRPr="000A3AF9" w:rsidRDefault="003E53CE" w:rsidP="00F91FD5">
            <w:pPr>
              <w:tabs>
                <w:tab w:val="clear" w:pos="3969"/>
                <w:tab w:val="clear" w:pos="9026"/>
              </w:tabs>
              <w:ind w:left="360"/>
              <w:rPr>
                <w:rStyle w:val="normaltextrun"/>
                <w:rFonts w:eastAsia="Times New Roman"/>
                <w:color w:val="auto"/>
                <w:sz w:val="20"/>
                <w:szCs w:val="20"/>
                <w:lang w:eastAsia="en-GB"/>
              </w:rPr>
            </w:pPr>
            <w:r w:rsidRPr="000A3AF9">
              <w:rPr>
                <w:rStyle w:val="normaltextrun"/>
                <w:rFonts w:eastAsia="Times New Roman"/>
                <w:color w:val="auto"/>
                <w:sz w:val="20"/>
                <w:szCs w:val="20"/>
                <w:lang w:eastAsia="en-GB"/>
              </w:rPr>
              <w:br/>
              <w:t>  </w:t>
            </w:r>
          </w:p>
        </w:tc>
        <w:tc>
          <w:tcPr>
            <w:tcW w:w="1036"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2D00F7DD" w14:textId="014A5333" w:rsidR="003E53CE" w:rsidRPr="000A3AF9" w:rsidRDefault="003E53CE" w:rsidP="00F4619E">
            <w:pPr>
              <w:tabs>
                <w:tab w:val="clear" w:pos="3969"/>
                <w:tab w:val="clear" w:pos="9026"/>
              </w:tabs>
              <w:spacing w:line="259" w:lineRule="auto"/>
              <w:rPr>
                <w:rStyle w:val="normaltextrun"/>
                <w:rFonts w:eastAsia="Times New Roman"/>
                <w:color w:val="auto"/>
                <w:sz w:val="20"/>
                <w:szCs w:val="20"/>
                <w:lang w:eastAsia="en-GB"/>
              </w:rPr>
            </w:pPr>
            <w:r w:rsidRPr="000A3AF9">
              <w:rPr>
                <w:rStyle w:val="normaltextrun"/>
                <w:rFonts w:eastAsia="Times New Roman"/>
                <w:color w:val="auto"/>
                <w:sz w:val="20"/>
                <w:szCs w:val="20"/>
                <w:lang w:eastAsia="en-GB"/>
              </w:rPr>
              <w:t xml:space="preserve">As per </w:t>
            </w:r>
            <w:r w:rsidR="00A57F95" w:rsidRPr="000A3AF9">
              <w:rPr>
                <w:rStyle w:val="normaltextrun"/>
                <w:rFonts w:eastAsia="Times New Roman"/>
                <w:color w:val="auto"/>
                <w:sz w:val="20"/>
                <w:szCs w:val="20"/>
                <w:lang w:eastAsia="en-GB"/>
              </w:rPr>
              <w:t>Order Book Forecast</w:t>
            </w:r>
          </w:p>
        </w:tc>
        <w:tc>
          <w:tcPr>
            <w:tcW w:w="2195"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640B4C26" w14:textId="1BF853C8" w:rsidR="00E53A99" w:rsidRPr="000A3AF9" w:rsidRDefault="00E53A99" w:rsidP="00E53A99">
            <w:pPr>
              <w:tabs>
                <w:tab w:val="clear" w:pos="3969"/>
                <w:tab w:val="clear" w:pos="9026"/>
              </w:tabs>
              <w:spacing w:line="259" w:lineRule="auto"/>
              <w:rPr>
                <w:color w:val="auto"/>
                <w:sz w:val="20"/>
                <w:szCs w:val="20"/>
              </w:rPr>
            </w:pPr>
            <w:r w:rsidRPr="000A3AF9">
              <w:rPr>
                <w:color w:val="auto"/>
                <w:sz w:val="20"/>
                <w:szCs w:val="20"/>
              </w:rPr>
              <w:t xml:space="preserve">Outputs delivered on time inclusive of the minimum criteria listed in Description column to the </w:t>
            </w:r>
            <w:r w:rsidR="00A22EEB" w:rsidRPr="000A3AF9">
              <w:rPr>
                <w:color w:val="auto"/>
                <w:sz w:val="20"/>
                <w:szCs w:val="20"/>
              </w:rPr>
              <w:t>satisfaction</w:t>
            </w:r>
            <w:r w:rsidRPr="000A3AF9">
              <w:rPr>
                <w:color w:val="auto"/>
                <w:sz w:val="20"/>
                <w:szCs w:val="20"/>
              </w:rPr>
              <w:t xml:space="preserve"> of the </w:t>
            </w:r>
            <w:r w:rsidRPr="000A3AF9" w:rsidDel="00A22EEB">
              <w:rPr>
                <w:color w:val="auto"/>
                <w:sz w:val="20"/>
                <w:szCs w:val="20"/>
              </w:rPr>
              <w:t xml:space="preserve">Authority’s </w:t>
            </w:r>
            <w:r w:rsidR="00A22EEB" w:rsidRPr="000A3AF9">
              <w:rPr>
                <w:color w:val="auto"/>
                <w:sz w:val="20"/>
                <w:szCs w:val="20"/>
              </w:rPr>
              <w:t>Representative</w:t>
            </w:r>
            <w:r w:rsidRPr="000A3AF9">
              <w:rPr>
                <w:color w:val="auto"/>
                <w:sz w:val="20"/>
                <w:szCs w:val="20"/>
              </w:rPr>
              <w:t xml:space="preserve"> in accordance with </w:t>
            </w:r>
            <w:r w:rsidR="00A16ACC" w:rsidRPr="000A3AF9">
              <w:rPr>
                <w:color w:val="auto"/>
                <w:sz w:val="20"/>
                <w:szCs w:val="20"/>
              </w:rPr>
              <w:t>Schedule 8 - Assurance and Acceptance Procedure</w:t>
            </w:r>
            <w:r w:rsidRPr="000A3AF9">
              <w:rPr>
                <w:color w:val="auto"/>
                <w:sz w:val="20"/>
                <w:szCs w:val="20"/>
              </w:rPr>
              <w:t xml:space="preserve">.    </w:t>
            </w:r>
          </w:p>
          <w:p w14:paraId="20754C49" w14:textId="77777777" w:rsidR="00E53A99" w:rsidRPr="000A3AF9" w:rsidRDefault="00E53A99" w:rsidP="00E53A99">
            <w:pPr>
              <w:tabs>
                <w:tab w:val="clear" w:pos="3969"/>
                <w:tab w:val="clear" w:pos="9026"/>
              </w:tabs>
              <w:spacing w:line="259" w:lineRule="auto"/>
              <w:rPr>
                <w:color w:val="auto"/>
                <w:sz w:val="20"/>
                <w:szCs w:val="20"/>
              </w:rPr>
            </w:pPr>
          </w:p>
          <w:p w14:paraId="4EFC575F" w14:textId="77777777" w:rsidR="00E53A99" w:rsidRPr="000A3AF9" w:rsidRDefault="00E53A99" w:rsidP="00E53A99">
            <w:pPr>
              <w:tabs>
                <w:tab w:val="clear" w:pos="3969"/>
                <w:tab w:val="clear" w:pos="9026"/>
              </w:tabs>
              <w:spacing w:line="259" w:lineRule="auto"/>
              <w:rPr>
                <w:color w:val="auto"/>
                <w:sz w:val="20"/>
                <w:szCs w:val="20"/>
              </w:rPr>
            </w:pPr>
            <w:r w:rsidRPr="000A3AF9">
              <w:rPr>
                <w:color w:val="auto"/>
                <w:sz w:val="20"/>
                <w:szCs w:val="20"/>
              </w:rPr>
              <w:t>To be delivered in an appropriate MSOffice format e.g.;</w:t>
            </w:r>
          </w:p>
          <w:p w14:paraId="41B0C2F6" w14:textId="77777777" w:rsidR="00E53A99" w:rsidRPr="000A3AF9" w:rsidRDefault="00E53A99" w:rsidP="00E53A99">
            <w:pPr>
              <w:tabs>
                <w:tab w:val="clear" w:pos="3969"/>
                <w:tab w:val="clear" w:pos="9026"/>
              </w:tabs>
              <w:spacing w:line="259" w:lineRule="auto"/>
              <w:rPr>
                <w:color w:val="auto"/>
                <w:sz w:val="20"/>
                <w:szCs w:val="20"/>
              </w:rPr>
            </w:pPr>
          </w:p>
          <w:p w14:paraId="1931AC88" w14:textId="35341CFA" w:rsidR="003E53CE" w:rsidRPr="000A3AF9" w:rsidRDefault="00E53A99" w:rsidP="00F4619E">
            <w:pPr>
              <w:tabs>
                <w:tab w:val="clear" w:pos="3969"/>
                <w:tab w:val="clear" w:pos="9026"/>
              </w:tabs>
              <w:spacing w:line="259" w:lineRule="auto"/>
              <w:rPr>
                <w:rStyle w:val="normaltextrun"/>
                <w:rFonts w:eastAsia="Times New Roman"/>
                <w:color w:val="auto"/>
                <w:sz w:val="20"/>
                <w:szCs w:val="20"/>
                <w:lang w:eastAsia="en-GB"/>
              </w:rPr>
            </w:pPr>
            <w:r w:rsidRPr="000A3AF9">
              <w:rPr>
                <w:color w:val="auto"/>
                <w:sz w:val="20"/>
                <w:szCs w:val="20"/>
              </w:rPr>
              <w:t>Documentation in MSWord</w:t>
            </w:r>
          </w:p>
        </w:tc>
      </w:tr>
      <w:tr w:rsidR="0023205F" w:rsidRPr="00F412CD" w14:paraId="1638C19A" w14:textId="77777777" w:rsidTr="0023205F">
        <w:tc>
          <w:tcPr>
            <w:tcW w:w="985" w:type="dxa"/>
          </w:tcPr>
          <w:p w14:paraId="69525539" w14:textId="6DD80C87" w:rsidR="0023205F" w:rsidRPr="000A3AF9" w:rsidRDefault="00647458" w:rsidP="00753E96">
            <w:pPr>
              <w:tabs>
                <w:tab w:val="clear" w:pos="3969"/>
                <w:tab w:val="clear" w:pos="9026"/>
              </w:tabs>
              <w:spacing w:line="259" w:lineRule="auto"/>
              <w:rPr>
                <w:rStyle w:val="normaltextrun"/>
                <w:rFonts w:eastAsia="Times New Roman"/>
                <w:color w:val="auto"/>
                <w:sz w:val="22"/>
                <w:lang w:eastAsia="en-GB"/>
              </w:rPr>
            </w:pPr>
            <w:r w:rsidRPr="000A3AF9">
              <w:rPr>
                <w:rStyle w:val="normaltextrun"/>
                <w:rFonts w:eastAsia="Times New Roman"/>
                <w:color w:val="auto"/>
                <w:sz w:val="22"/>
                <w:lang w:eastAsia="en-GB"/>
              </w:rPr>
              <w:t>24.2</w:t>
            </w:r>
          </w:p>
        </w:tc>
        <w:tc>
          <w:tcPr>
            <w:tcW w:w="2206"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169C4B2B" w14:textId="04B45E36" w:rsidR="0023205F" w:rsidRPr="000A3AF9" w:rsidRDefault="0023205F" w:rsidP="0023205F">
            <w:pPr>
              <w:tabs>
                <w:tab w:val="clear" w:pos="3969"/>
                <w:tab w:val="clear" w:pos="9026"/>
              </w:tabs>
              <w:spacing w:line="259" w:lineRule="auto"/>
              <w:rPr>
                <w:rStyle w:val="normaltextrun"/>
                <w:rFonts w:eastAsia="Times New Roman"/>
                <w:color w:val="auto"/>
                <w:sz w:val="20"/>
                <w:szCs w:val="20"/>
                <w:lang w:eastAsia="en-GB"/>
              </w:rPr>
            </w:pPr>
            <w:r w:rsidRPr="000A3AF9">
              <w:rPr>
                <w:rStyle w:val="normaltextrun"/>
                <w:rFonts w:eastAsia="Times New Roman"/>
                <w:color w:val="auto"/>
                <w:sz w:val="20"/>
                <w:szCs w:val="20"/>
                <w:lang w:eastAsia="en-GB"/>
              </w:rPr>
              <w:t>SQEP – P3M Project Manager </w:t>
            </w:r>
          </w:p>
        </w:tc>
        <w:tc>
          <w:tcPr>
            <w:tcW w:w="3738"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04FC73D6" w14:textId="168F033A" w:rsidR="0023205F" w:rsidRPr="000A3AF9" w:rsidRDefault="0023205F" w:rsidP="0023205F">
            <w:pPr>
              <w:pStyle w:val="paragraph"/>
              <w:spacing w:before="0" w:beforeAutospacing="0" w:after="0" w:afterAutospacing="0"/>
              <w:textAlignment w:val="baseline"/>
              <w:rPr>
                <w:rStyle w:val="normaltextrun"/>
                <w:rFonts w:ascii="Arial" w:hAnsi="Arial" w:cs="Arial"/>
                <w:sz w:val="20"/>
                <w:szCs w:val="20"/>
                <w:lang w:val="en-US"/>
              </w:rPr>
            </w:pPr>
            <w:r w:rsidRPr="000A3AF9">
              <w:rPr>
                <w:rStyle w:val="normaltextrun"/>
                <w:rFonts w:ascii="Arial" w:hAnsi="Arial" w:cs="Arial"/>
                <w:sz w:val="20"/>
                <w:szCs w:val="20"/>
                <w:lang w:val="en-US"/>
              </w:rPr>
              <w:t>The Contractor shall provide project delivery support.</w:t>
            </w:r>
          </w:p>
        </w:tc>
        <w:tc>
          <w:tcPr>
            <w:tcW w:w="4999"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077B9819" w14:textId="77777777" w:rsidR="0023205F" w:rsidRPr="000A3AF9" w:rsidRDefault="0023205F" w:rsidP="0023205F">
            <w:pPr>
              <w:pStyle w:val="paragraph"/>
              <w:spacing w:before="0" w:beforeAutospacing="0" w:after="0" w:afterAutospacing="0"/>
              <w:textAlignment w:val="baseline"/>
              <w:rPr>
                <w:rStyle w:val="normaltextrun"/>
                <w:rFonts w:ascii="Arial" w:hAnsi="Arial" w:cs="Arial"/>
                <w:sz w:val="20"/>
                <w:szCs w:val="20"/>
                <w:lang w:val="en-US"/>
              </w:rPr>
            </w:pPr>
            <w:r w:rsidRPr="000A3AF9">
              <w:rPr>
                <w:rStyle w:val="normaltextrun"/>
                <w:rFonts w:ascii="Arial" w:hAnsi="Arial" w:cs="Arial"/>
                <w:sz w:val="20"/>
                <w:szCs w:val="20"/>
                <w:lang w:val="en-US"/>
              </w:rPr>
              <w:t>Contract Deliverable which shall include as a minimum: </w:t>
            </w:r>
          </w:p>
          <w:p w14:paraId="2B86AA42" w14:textId="77777777" w:rsidR="0023205F" w:rsidRPr="000A3AF9" w:rsidRDefault="0023205F" w:rsidP="0023205F">
            <w:pPr>
              <w:pStyle w:val="paragraph"/>
              <w:spacing w:before="0" w:beforeAutospacing="0" w:after="0" w:afterAutospacing="0"/>
              <w:textAlignment w:val="baseline"/>
              <w:rPr>
                <w:rStyle w:val="normaltextrun"/>
                <w:rFonts w:ascii="Arial" w:hAnsi="Arial" w:cs="Arial"/>
                <w:sz w:val="20"/>
                <w:szCs w:val="20"/>
                <w:lang w:val="en-US"/>
              </w:rPr>
            </w:pPr>
          </w:p>
          <w:p w14:paraId="07F7BBBD" w14:textId="77777777" w:rsidR="00D1438E" w:rsidRPr="000A3AF9" w:rsidRDefault="0023205F" w:rsidP="00D1438E">
            <w:pPr>
              <w:pStyle w:val="paragraph"/>
              <w:spacing w:before="0" w:beforeAutospacing="0" w:after="0" w:afterAutospacing="0"/>
              <w:ind w:left="360"/>
              <w:textAlignment w:val="baseline"/>
              <w:rPr>
                <w:rStyle w:val="normaltextrun"/>
                <w:rFonts w:ascii="Arial" w:hAnsi="Arial" w:cs="Arial"/>
                <w:sz w:val="20"/>
                <w:szCs w:val="20"/>
                <w:lang w:val="en-US"/>
              </w:rPr>
            </w:pPr>
            <w:r w:rsidRPr="000A3AF9">
              <w:rPr>
                <w:rStyle w:val="normaltextrun"/>
                <w:rFonts w:ascii="Arial" w:hAnsi="Arial" w:cs="Arial"/>
                <w:sz w:val="20"/>
                <w:szCs w:val="20"/>
                <w:lang w:val="en-US"/>
              </w:rPr>
              <w:t>Updated Project Management Plan</w:t>
            </w:r>
          </w:p>
          <w:p w14:paraId="683E8223" w14:textId="0BCB0E7E" w:rsidR="0023205F" w:rsidRPr="000A3AF9" w:rsidRDefault="0023205F" w:rsidP="00F91FD5">
            <w:pPr>
              <w:pStyle w:val="paragraph"/>
              <w:spacing w:before="0" w:beforeAutospacing="0" w:after="0" w:afterAutospacing="0"/>
              <w:ind w:left="360"/>
              <w:textAlignment w:val="baseline"/>
              <w:rPr>
                <w:rStyle w:val="normaltextrun"/>
                <w:rFonts w:ascii="Arial" w:hAnsi="Arial" w:cs="Arial"/>
                <w:sz w:val="20"/>
                <w:szCs w:val="20"/>
                <w:lang w:val="en-US"/>
              </w:rPr>
            </w:pPr>
            <w:r w:rsidRPr="000A3AF9">
              <w:rPr>
                <w:rStyle w:val="normaltextrun"/>
                <w:rFonts w:ascii="Arial" w:hAnsi="Arial" w:cs="Arial"/>
                <w:sz w:val="20"/>
                <w:szCs w:val="20"/>
                <w:lang w:val="en-US"/>
              </w:rPr>
              <w:t> </w:t>
            </w:r>
          </w:p>
          <w:p w14:paraId="39FB4212" w14:textId="77777777" w:rsidR="00D1438E" w:rsidRPr="000A3AF9" w:rsidRDefault="0023205F" w:rsidP="00D1438E">
            <w:pPr>
              <w:pStyle w:val="paragraph"/>
              <w:spacing w:before="0" w:beforeAutospacing="0" w:after="0" w:afterAutospacing="0"/>
              <w:ind w:left="360"/>
              <w:textAlignment w:val="baseline"/>
              <w:rPr>
                <w:rStyle w:val="normaltextrun"/>
                <w:rFonts w:ascii="Arial" w:hAnsi="Arial" w:cs="Arial"/>
                <w:sz w:val="20"/>
                <w:szCs w:val="20"/>
                <w:lang w:val="en-US"/>
              </w:rPr>
            </w:pPr>
            <w:r w:rsidRPr="000A3AF9">
              <w:rPr>
                <w:rStyle w:val="normaltextrun"/>
                <w:rFonts w:ascii="Arial" w:hAnsi="Arial" w:cs="Arial"/>
                <w:sz w:val="20"/>
                <w:szCs w:val="20"/>
                <w:lang w:val="en-US"/>
              </w:rPr>
              <w:t>Updated Through Life Management Plan</w:t>
            </w:r>
          </w:p>
          <w:p w14:paraId="41136297" w14:textId="45E9EB78" w:rsidR="0023205F" w:rsidRPr="000A3AF9" w:rsidRDefault="0023205F" w:rsidP="00F91FD5">
            <w:pPr>
              <w:pStyle w:val="paragraph"/>
              <w:spacing w:before="0" w:beforeAutospacing="0" w:after="0" w:afterAutospacing="0"/>
              <w:ind w:left="360"/>
              <w:textAlignment w:val="baseline"/>
              <w:rPr>
                <w:rStyle w:val="normaltextrun"/>
                <w:rFonts w:ascii="Arial" w:hAnsi="Arial" w:cs="Arial"/>
                <w:sz w:val="20"/>
                <w:szCs w:val="20"/>
                <w:lang w:val="en-US"/>
              </w:rPr>
            </w:pPr>
            <w:r w:rsidRPr="000A3AF9">
              <w:rPr>
                <w:rStyle w:val="normaltextrun"/>
                <w:rFonts w:ascii="Arial" w:hAnsi="Arial" w:cs="Arial"/>
                <w:sz w:val="20"/>
                <w:szCs w:val="20"/>
                <w:lang w:val="en-US"/>
              </w:rPr>
              <w:t> </w:t>
            </w:r>
          </w:p>
          <w:p w14:paraId="01A6F322" w14:textId="77777777" w:rsidR="00D1438E" w:rsidRPr="000A3AF9" w:rsidRDefault="0023205F" w:rsidP="00D1438E">
            <w:pPr>
              <w:pStyle w:val="paragraph"/>
              <w:spacing w:before="0" w:beforeAutospacing="0" w:after="0" w:afterAutospacing="0"/>
              <w:ind w:left="360"/>
              <w:textAlignment w:val="baseline"/>
              <w:rPr>
                <w:rStyle w:val="normaltextrun"/>
                <w:rFonts w:ascii="Arial" w:hAnsi="Arial" w:cs="Arial"/>
                <w:sz w:val="20"/>
                <w:szCs w:val="20"/>
                <w:lang w:val="en-US"/>
              </w:rPr>
            </w:pPr>
            <w:r w:rsidRPr="000A3AF9">
              <w:rPr>
                <w:rStyle w:val="normaltextrun"/>
                <w:rFonts w:ascii="Arial" w:hAnsi="Arial" w:cs="Arial"/>
                <w:sz w:val="20"/>
                <w:szCs w:val="20"/>
                <w:lang w:val="en-US"/>
              </w:rPr>
              <w:t>Updated Quality Management Plan</w:t>
            </w:r>
          </w:p>
          <w:p w14:paraId="1FBA0796" w14:textId="77228075" w:rsidR="0023205F" w:rsidRPr="000A3AF9" w:rsidRDefault="0023205F" w:rsidP="00F91FD5">
            <w:pPr>
              <w:pStyle w:val="paragraph"/>
              <w:spacing w:before="0" w:beforeAutospacing="0" w:after="0" w:afterAutospacing="0"/>
              <w:ind w:left="360"/>
              <w:textAlignment w:val="baseline"/>
              <w:rPr>
                <w:rStyle w:val="normaltextrun"/>
                <w:rFonts w:ascii="Arial" w:hAnsi="Arial" w:cs="Arial"/>
                <w:sz w:val="20"/>
                <w:szCs w:val="20"/>
                <w:lang w:val="en-US"/>
              </w:rPr>
            </w:pPr>
            <w:r w:rsidRPr="000A3AF9">
              <w:rPr>
                <w:rStyle w:val="normaltextrun"/>
                <w:rFonts w:ascii="Arial" w:hAnsi="Arial" w:cs="Arial"/>
                <w:sz w:val="20"/>
                <w:szCs w:val="20"/>
                <w:lang w:val="en-US"/>
              </w:rPr>
              <w:t> </w:t>
            </w:r>
          </w:p>
          <w:p w14:paraId="6C3EC358" w14:textId="77777777" w:rsidR="00D1438E" w:rsidRPr="000A3AF9" w:rsidRDefault="0023205F" w:rsidP="00D1438E">
            <w:pPr>
              <w:pStyle w:val="paragraph"/>
              <w:spacing w:before="0" w:beforeAutospacing="0" w:after="0" w:afterAutospacing="0"/>
              <w:ind w:left="360"/>
              <w:textAlignment w:val="baseline"/>
              <w:rPr>
                <w:rStyle w:val="normaltextrun"/>
                <w:rFonts w:ascii="Arial" w:hAnsi="Arial" w:cs="Arial"/>
                <w:sz w:val="20"/>
                <w:szCs w:val="20"/>
                <w:lang w:val="en-US"/>
              </w:rPr>
            </w:pPr>
            <w:r w:rsidRPr="000A3AF9">
              <w:rPr>
                <w:rStyle w:val="normaltextrun"/>
                <w:rFonts w:ascii="Arial" w:hAnsi="Arial" w:cs="Arial"/>
                <w:sz w:val="20"/>
                <w:szCs w:val="20"/>
                <w:lang w:val="en-US"/>
              </w:rPr>
              <w:t>Updated Stakeholder &amp; Communication Plan</w:t>
            </w:r>
          </w:p>
          <w:p w14:paraId="3EC1B8F8" w14:textId="7CC9FEBE" w:rsidR="0023205F" w:rsidRPr="000A3AF9" w:rsidRDefault="0023205F" w:rsidP="00F91FD5">
            <w:pPr>
              <w:pStyle w:val="paragraph"/>
              <w:spacing w:before="0" w:beforeAutospacing="0" w:after="0" w:afterAutospacing="0"/>
              <w:ind w:left="360"/>
              <w:textAlignment w:val="baseline"/>
              <w:rPr>
                <w:rStyle w:val="normaltextrun"/>
                <w:rFonts w:ascii="Arial" w:hAnsi="Arial" w:cs="Arial"/>
                <w:sz w:val="20"/>
                <w:szCs w:val="20"/>
                <w:lang w:val="en-US"/>
              </w:rPr>
            </w:pPr>
            <w:r w:rsidRPr="000A3AF9">
              <w:rPr>
                <w:rStyle w:val="normaltextrun"/>
                <w:rFonts w:ascii="Arial" w:hAnsi="Arial" w:cs="Arial"/>
                <w:sz w:val="20"/>
                <w:szCs w:val="20"/>
                <w:lang w:val="en-US"/>
              </w:rPr>
              <w:t> </w:t>
            </w:r>
          </w:p>
          <w:p w14:paraId="2767EF8F" w14:textId="77777777" w:rsidR="00D1438E" w:rsidRPr="000A3AF9" w:rsidRDefault="0023205F" w:rsidP="00D1438E">
            <w:pPr>
              <w:pStyle w:val="paragraph"/>
              <w:spacing w:before="0" w:beforeAutospacing="0" w:after="0" w:afterAutospacing="0"/>
              <w:ind w:left="360"/>
              <w:textAlignment w:val="baseline"/>
              <w:rPr>
                <w:rStyle w:val="normaltextrun"/>
                <w:rFonts w:ascii="Arial" w:hAnsi="Arial" w:cs="Arial"/>
                <w:sz w:val="20"/>
                <w:szCs w:val="20"/>
                <w:lang w:val="en-US"/>
              </w:rPr>
            </w:pPr>
            <w:r w:rsidRPr="000A3AF9">
              <w:rPr>
                <w:rStyle w:val="normaltextrun"/>
                <w:rFonts w:ascii="Arial" w:hAnsi="Arial" w:cs="Arial"/>
                <w:sz w:val="20"/>
                <w:szCs w:val="20"/>
                <w:lang w:val="en-US"/>
              </w:rPr>
              <w:t>Updated Basis of Estimate</w:t>
            </w:r>
          </w:p>
          <w:p w14:paraId="28E1D3C4" w14:textId="3ED90A2B" w:rsidR="0023205F" w:rsidRPr="000A3AF9" w:rsidRDefault="0023205F" w:rsidP="00F91FD5">
            <w:pPr>
              <w:pStyle w:val="paragraph"/>
              <w:spacing w:before="0" w:beforeAutospacing="0" w:after="0" w:afterAutospacing="0"/>
              <w:ind w:left="360"/>
              <w:textAlignment w:val="baseline"/>
              <w:rPr>
                <w:rStyle w:val="normaltextrun"/>
                <w:rFonts w:ascii="Arial" w:hAnsi="Arial" w:cs="Arial"/>
                <w:sz w:val="20"/>
                <w:szCs w:val="20"/>
                <w:lang w:val="en-US"/>
              </w:rPr>
            </w:pPr>
            <w:r w:rsidRPr="000A3AF9">
              <w:rPr>
                <w:rStyle w:val="normaltextrun"/>
                <w:rFonts w:ascii="Arial" w:hAnsi="Arial" w:cs="Arial"/>
                <w:sz w:val="20"/>
                <w:szCs w:val="20"/>
                <w:lang w:val="en-US"/>
              </w:rPr>
              <w:t> </w:t>
            </w:r>
          </w:p>
          <w:p w14:paraId="097BB177" w14:textId="77777777" w:rsidR="00D1438E" w:rsidRPr="000A3AF9" w:rsidRDefault="0023205F" w:rsidP="00D1438E">
            <w:pPr>
              <w:pStyle w:val="paragraph"/>
              <w:spacing w:before="0" w:beforeAutospacing="0" w:after="0" w:afterAutospacing="0"/>
              <w:ind w:left="360"/>
              <w:textAlignment w:val="baseline"/>
              <w:rPr>
                <w:rStyle w:val="normaltextrun"/>
                <w:rFonts w:ascii="Arial" w:hAnsi="Arial" w:cs="Arial"/>
                <w:sz w:val="20"/>
                <w:szCs w:val="20"/>
                <w:lang w:val="en-US"/>
              </w:rPr>
            </w:pPr>
            <w:r w:rsidRPr="000A3AF9">
              <w:rPr>
                <w:rStyle w:val="normaltextrun"/>
                <w:rFonts w:ascii="Arial" w:hAnsi="Arial" w:cs="Arial"/>
                <w:sz w:val="20"/>
                <w:szCs w:val="20"/>
                <w:lang w:val="en-US"/>
              </w:rPr>
              <w:t>Updated Configuration Management Plan</w:t>
            </w:r>
          </w:p>
          <w:p w14:paraId="7A85DF97" w14:textId="595E15EB" w:rsidR="0023205F" w:rsidRPr="000A3AF9" w:rsidRDefault="0023205F" w:rsidP="00F91FD5">
            <w:pPr>
              <w:pStyle w:val="paragraph"/>
              <w:spacing w:before="0" w:beforeAutospacing="0" w:after="0" w:afterAutospacing="0"/>
              <w:ind w:left="360"/>
              <w:textAlignment w:val="baseline"/>
              <w:rPr>
                <w:rStyle w:val="normaltextrun"/>
                <w:rFonts w:ascii="Arial" w:hAnsi="Arial" w:cs="Arial"/>
                <w:sz w:val="20"/>
                <w:szCs w:val="20"/>
                <w:lang w:val="en-US"/>
              </w:rPr>
            </w:pPr>
            <w:r w:rsidRPr="000A3AF9">
              <w:rPr>
                <w:rStyle w:val="normaltextrun"/>
                <w:rFonts w:ascii="Arial" w:hAnsi="Arial" w:cs="Arial"/>
                <w:sz w:val="20"/>
                <w:szCs w:val="20"/>
                <w:lang w:val="en-US"/>
              </w:rPr>
              <w:t> </w:t>
            </w:r>
          </w:p>
          <w:p w14:paraId="500F345D" w14:textId="77777777" w:rsidR="00D1438E" w:rsidRPr="000A3AF9" w:rsidRDefault="0023205F" w:rsidP="00D1438E">
            <w:pPr>
              <w:pStyle w:val="paragraph"/>
              <w:spacing w:before="0" w:beforeAutospacing="0" w:after="0" w:afterAutospacing="0"/>
              <w:ind w:left="360"/>
              <w:textAlignment w:val="baseline"/>
              <w:rPr>
                <w:rStyle w:val="normaltextrun"/>
                <w:rFonts w:ascii="Arial" w:hAnsi="Arial" w:cs="Arial"/>
                <w:sz w:val="20"/>
                <w:szCs w:val="20"/>
                <w:lang w:val="en-US"/>
              </w:rPr>
            </w:pPr>
            <w:r w:rsidRPr="000A3AF9">
              <w:rPr>
                <w:rStyle w:val="normaltextrun"/>
                <w:rFonts w:ascii="Arial" w:hAnsi="Arial" w:cs="Arial"/>
                <w:sz w:val="20"/>
                <w:szCs w:val="20"/>
                <w:lang w:val="en-US"/>
              </w:rPr>
              <w:t>Updated Change Management Plan</w:t>
            </w:r>
          </w:p>
          <w:p w14:paraId="7CDF9871" w14:textId="6953D495" w:rsidR="0023205F" w:rsidRPr="000A3AF9" w:rsidRDefault="0023205F" w:rsidP="00F91FD5">
            <w:pPr>
              <w:pStyle w:val="paragraph"/>
              <w:spacing w:before="0" w:beforeAutospacing="0" w:after="0" w:afterAutospacing="0"/>
              <w:ind w:left="360"/>
              <w:textAlignment w:val="baseline"/>
              <w:rPr>
                <w:rStyle w:val="normaltextrun"/>
                <w:rFonts w:ascii="Arial" w:hAnsi="Arial" w:cs="Arial"/>
                <w:sz w:val="20"/>
                <w:szCs w:val="20"/>
                <w:lang w:val="en-US"/>
              </w:rPr>
            </w:pPr>
            <w:r w:rsidRPr="000A3AF9">
              <w:rPr>
                <w:rStyle w:val="normaltextrun"/>
                <w:rFonts w:ascii="Arial" w:hAnsi="Arial" w:cs="Arial"/>
                <w:sz w:val="20"/>
                <w:szCs w:val="20"/>
                <w:lang w:val="en-US"/>
              </w:rPr>
              <w:t> </w:t>
            </w:r>
          </w:p>
          <w:p w14:paraId="527C1D18" w14:textId="77777777" w:rsidR="00D1438E" w:rsidRPr="000A3AF9" w:rsidRDefault="0023205F" w:rsidP="00D1438E">
            <w:pPr>
              <w:pStyle w:val="paragraph"/>
              <w:spacing w:before="0" w:beforeAutospacing="0" w:after="0" w:afterAutospacing="0"/>
              <w:ind w:left="360"/>
              <w:textAlignment w:val="baseline"/>
              <w:rPr>
                <w:rStyle w:val="normaltextrun"/>
                <w:rFonts w:ascii="Arial" w:hAnsi="Arial" w:cs="Arial"/>
                <w:sz w:val="20"/>
                <w:szCs w:val="20"/>
                <w:lang w:val="en-US"/>
              </w:rPr>
            </w:pPr>
            <w:r w:rsidRPr="000A3AF9">
              <w:rPr>
                <w:rStyle w:val="normaltextrun"/>
                <w:rFonts w:ascii="Arial" w:hAnsi="Arial" w:cs="Arial"/>
                <w:sz w:val="20"/>
                <w:szCs w:val="20"/>
                <w:lang w:val="en-US"/>
              </w:rPr>
              <w:t>Updated Knowledge Management process</w:t>
            </w:r>
          </w:p>
          <w:p w14:paraId="28E8192B" w14:textId="7258C4A0" w:rsidR="0023205F" w:rsidRPr="000A3AF9" w:rsidRDefault="0023205F" w:rsidP="00F91FD5">
            <w:pPr>
              <w:pStyle w:val="paragraph"/>
              <w:spacing w:before="0" w:beforeAutospacing="0" w:after="0" w:afterAutospacing="0"/>
              <w:ind w:left="360"/>
              <w:textAlignment w:val="baseline"/>
              <w:rPr>
                <w:rStyle w:val="normaltextrun"/>
                <w:rFonts w:ascii="Arial" w:hAnsi="Arial" w:cs="Arial"/>
                <w:sz w:val="20"/>
                <w:szCs w:val="20"/>
                <w:lang w:val="en-US"/>
              </w:rPr>
            </w:pPr>
            <w:r w:rsidRPr="000A3AF9">
              <w:rPr>
                <w:rStyle w:val="normaltextrun"/>
                <w:rFonts w:ascii="Arial" w:hAnsi="Arial" w:cs="Arial"/>
                <w:sz w:val="20"/>
                <w:szCs w:val="20"/>
                <w:lang w:val="en-US"/>
              </w:rPr>
              <w:t> </w:t>
            </w:r>
          </w:p>
          <w:p w14:paraId="68F4ADD8" w14:textId="77777777" w:rsidR="00D1438E" w:rsidRPr="000A3AF9" w:rsidRDefault="0023205F" w:rsidP="00D1438E">
            <w:pPr>
              <w:pStyle w:val="paragraph"/>
              <w:spacing w:before="0" w:beforeAutospacing="0" w:after="0" w:afterAutospacing="0"/>
              <w:ind w:left="360"/>
              <w:textAlignment w:val="baseline"/>
              <w:rPr>
                <w:rStyle w:val="normaltextrun"/>
                <w:rFonts w:ascii="Arial" w:hAnsi="Arial" w:cs="Arial"/>
                <w:sz w:val="20"/>
                <w:szCs w:val="20"/>
                <w:lang w:val="en-US"/>
              </w:rPr>
            </w:pPr>
            <w:r w:rsidRPr="000A3AF9">
              <w:rPr>
                <w:rStyle w:val="normaltextrun"/>
                <w:rFonts w:ascii="Arial" w:hAnsi="Arial" w:cs="Arial"/>
                <w:sz w:val="20"/>
                <w:szCs w:val="20"/>
                <w:lang w:val="en-US"/>
              </w:rPr>
              <w:t>Maintain SharePoint Repository</w:t>
            </w:r>
          </w:p>
          <w:p w14:paraId="6B1A52AC" w14:textId="7E74FC01" w:rsidR="0023205F" w:rsidRPr="000A3AF9" w:rsidRDefault="0023205F" w:rsidP="00F91FD5">
            <w:pPr>
              <w:pStyle w:val="paragraph"/>
              <w:spacing w:before="0" w:beforeAutospacing="0" w:after="0" w:afterAutospacing="0"/>
              <w:ind w:left="360"/>
              <w:textAlignment w:val="baseline"/>
              <w:rPr>
                <w:rStyle w:val="normaltextrun"/>
                <w:rFonts w:ascii="Arial" w:hAnsi="Arial" w:cs="Arial"/>
                <w:sz w:val="20"/>
                <w:szCs w:val="20"/>
                <w:lang w:val="en-US"/>
              </w:rPr>
            </w:pPr>
            <w:r w:rsidRPr="000A3AF9">
              <w:rPr>
                <w:rStyle w:val="normaltextrun"/>
                <w:rFonts w:ascii="Arial" w:hAnsi="Arial" w:cs="Arial"/>
                <w:sz w:val="20"/>
                <w:szCs w:val="20"/>
                <w:lang w:val="en-US"/>
              </w:rPr>
              <w:t> </w:t>
            </w:r>
          </w:p>
          <w:p w14:paraId="6BE27855" w14:textId="77777777" w:rsidR="0023205F" w:rsidRPr="000A3AF9" w:rsidRDefault="0023205F" w:rsidP="0023205F">
            <w:pPr>
              <w:pStyle w:val="paragraph"/>
              <w:spacing w:before="0" w:beforeAutospacing="0" w:after="0" w:afterAutospacing="0"/>
              <w:textAlignment w:val="baseline"/>
              <w:rPr>
                <w:rStyle w:val="normaltextrun"/>
                <w:rFonts w:ascii="Arial" w:hAnsi="Arial" w:cs="Arial"/>
                <w:sz w:val="20"/>
                <w:szCs w:val="20"/>
                <w:lang w:val="en-US"/>
              </w:rPr>
            </w:pPr>
            <w:r w:rsidRPr="000A3AF9">
              <w:rPr>
                <w:rStyle w:val="normaltextrun"/>
                <w:rFonts w:ascii="Arial" w:hAnsi="Arial" w:cs="Arial"/>
                <w:sz w:val="20"/>
                <w:szCs w:val="20"/>
                <w:lang w:val="en-US"/>
              </w:rPr>
              <w:t> </w:t>
            </w:r>
          </w:p>
          <w:p w14:paraId="63F48998" w14:textId="6A2F4BCA" w:rsidR="0023205F" w:rsidRPr="000A3AF9" w:rsidRDefault="0023205F" w:rsidP="0023205F">
            <w:pPr>
              <w:pStyle w:val="paragraph"/>
              <w:spacing w:before="0" w:beforeAutospacing="0" w:after="0" w:afterAutospacing="0"/>
              <w:textAlignment w:val="baseline"/>
              <w:rPr>
                <w:rStyle w:val="normaltextrun"/>
                <w:rFonts w:ascii="Arial" w:hAnsi="Arial" w:cs="Arial"/>
                <w:sz w:val="20"/>
                <w:szCs w:val="20"/>
                <w:lang w:val="en-US"/>
              </w:rPr>
            </w:pPr>
            <w:r w:rsidRPr="000A3AF9">
              <w:rPr>
                <w:rStyle w:val="normaltextrun"/>
                <w:rFonts w:ascii="Arial" w:hAnsi="Arial" w:cs="Arial"/>
                <w:sz w:val="20"/>
                <w:szCs w:val="20"/>
              </w:rPr>
              <w:t>  </w:t>
            </w:r>
          </w:p>
        </w:tc>
        <w:tc>
          <w:tcPr>
            <w:tcW w:w="1036"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337B686A" w14:textId="1B667471" w:rsidR="0023205F" w:rsidRPr="000A3AF9" w:rsidRDefault="0023205F" w:rsidP="0023205F">
            <w:pPr>
              <w:tabs>
                <w:tab w:val="clear" w:pos="3969"/>
                <w:tab w:val="clear" w:pos="9026"/>
              </w:tabs>
              <w:spacing w:line="259" w:lineRule="auto"/>
              <w:rPr>
                <w:rStyle w:val="normaltextrun"/>
                <w:rFonts w:eastAsia="Times New Roman"/>
                <w:color w:val="auto"/>
                <w:sz w:val="20"/>
                <w:szCs w:val="20"/>
                <w:lang w:eastAsia="en-GB"/>
              </w:rPr>
            </w:pPr>
            <w:r w:rsidRPr="000A3AF9">
              <w:rPr>
                <w:rStyle w:val="normaltextrun"/>
                <w:rFonts w:eastAsia="Times New Roman"/>
                <w:color w:val="auto"/>
                <w:sz w:val="20"/>
                <w:szCs w:val="20"/>
                <w:lang w:eastAsia="en-GB"/>
              </w:rPr>
              <w:t xml:space="preserve">As per </w:t>
            </w:r>
            <w:r w:rsidR="00D1438E" w:rsidRPr="000A3AF9">
              <w:rPr>
                <w:rStyle w:val="normaltextrun"/>
                <w:rFonts w:eastAsia="Times New Roman"/>
                <w:color w:val="auto"/>
                <w:sz w:val="20"/>
                <w:szCs w:val="20"/>
                <w:lang w:eastAsia="en-GB"/>
              </w:rPr>
              <w:t>Order Book Forecast</w:t>
            </w:r>
          </w:p>
          <w:p w14:paraId="374F768B" w14:textId="77777777" w:rsidR="0023205F" w:rsidRPr="000A3AF9" w:rsidRDefault="0023205F" w:rsidP="0023205F">
            <w:pPr>
              <w:tabs>
                <w:tab w:val="clear" w:pos="3969"/>
                <w:tab w:val="clear" w:pos="9026"/>
              </w:tabs>
              <w:spacing w:line="259" w:lineRule="auto"/>
              <w:rPr>
                <w:rStyle w:val="normaltextrun"/>
                <w:rFonts w:eastAsia="Times New Roman"/>
                <w:color w:val="auto"/>
                <w:sz w:val="20"/>
                <w:szCs w:val="20"/>
                <w:lang w:eastAsia="en-GB"/>
              </w:rPr>
            </w:pPr>
          </w:p>
        </w:tc>
        <w:tc>
          <w:tcPr>
            <w:tcW w:w="2195"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428D3CB8" w14:textId="09F29327" w:rsidR="00E53A99" w:rsidRPr="000A3AF9" w:rsidRDefault="00E53A99" w:rsidP="00E53A99">
            <w:pPr>
              <w:tabs>
                <w:tab w:val="clear" w:pos="3969"/>
                <w:tab w:val="clear" w:pos="9026"/>
              </w:tabs>
              <w:spacing w:line="259" w:lineRule="auto"/>
              <w:rPr>
                <w:color w:val="auto"/>
                <w:sz w:val="20"/>
                <w:szCs w:val="20"/>
              </w:rPr>
            </w:pPr>
            <w:r w:rsidRPr="000A3AF9">
              <w:rPr>
                <w:color w:val="auto"/>
                <w:sz w:val="20"/>
                <w:szCs w:val="20"/>
              </w:rPr>
              <w:t xml:space="preserve">Outputs delivered on time inclusive of the minimum criteria listed in Description column to the </w:t>
            </w:r>
            <w:r w:rsidR="00A22EEB" w:rsidRPr="000A3AF9">
              <w:rPr>
                <w:color w:val="auto"/>
                <w:sz w:val="20"/>
                <w:szCs w:val="20"/>
              </w:rPr>
              <w:t>satisfaction</w:t>
            </w:r>
            <w:r w:rsidRPr="000A3AF9">
              <w:rPr>
                <w:color w:val="auto"/>
                <w:sz w:val="20"/>
                <w:szCs w:val="20"/>
              </w:rPr>
              <w:t xml:space="preserve"> of the </w:t>
            </w:r>
            <w:r w:rsidRPr="000A3AF9" w:rsidDel="00A22EEB">
              <w:rPr>
                <w:color w:val="auto"/>
                <w:sz w:val="20"/>
                <w:szCs w:val="20"/>
              </w:rPr>
              <w:t xml:space="preserve">Authority’s </w:t>
            </w:r>
            <w:r w:rsidR="00A22EEB" w:rsidRPr="000A3AF9">
              <w:rPr>
                <w:color w:val="auto"/>
                <w:sz w:val="20"/>
                <w:szCs w:val="20"/>
              </w:rPr>
              <w:t>Representative</w:t>
            </w:r>
            <w:r w:rsidRPr="000A3AF9">
              <w:rPr>
                <w:color w:val="auto"/>
                <w:sz w:val="20"/>
                <w:szCs w:val="20"/>
              </w:rPr>
              <w:t xml:space="preserve"> in accordance with </w:t>
            </w:r>
            <w:r w:rsidR="00A16ACC" w:rsidRPr="000A3AF9">
              <w:rPr>
                <w:color w:val="auto"/>
                <w:sz w:val="20"/>
                <w:szCs w:val="20"/>
              </w:rPr>
              <w:t>Schedule 8 - Assurance and Acceptance Procedure</w:t>
            </w:r>
            <w:r w:rsidRPr="000A3AF9">
              <w:rPr>
                <w:color w:val="auto"/>
                <w:sz w:val="20"/>
                <w:szCs w:val="20"/>
              </w:rPr>
              <w:t xml:space="preserve">.    </w:t>
            </w:r>
          </w:p>
          <w:p w14:paraId="3F5F3097" w14:textId="77777777" w:rsidR="00E53A99" w:rsidRPr="000A3AF9" w:rsidRDefault="00E53A99" w:rsidP="00E53A99">
            <w:pPr>
              <w:tabs>
                <w:tab w:val="clear" w:pos="3969"/>
                <w:tab w:val="clear" w:pos="9026"/>
              </w:tabs>
              <w:spacing w:line="259" w:lineRule="auto"/>
              <w:rPr>
                <w:color w:val="auto"/>
                <w:sz w:val="20"/>
                <w:szCs w:val="20"/>
              </w:rPr>
            </w:pPr>
          </w:p>
          <w:p w14:paraId="41D7F137" w14:textId="77777777" w:rsidR="00E53A99" w:rsidRPr="000A3AF9" w:rsidRDefault="00E53A99" w:rsidP="00E53A99">
            <w:pPr>
              <w:tabs>
                <w:tab w:val="clear" w:pos="3969"/>
                <w:tab w:val="clear" w:pos="9026"/>
              </w:tabs>
              <w:spacing w:line="259" w:lineRule="auto"/>
              <w:rPr>
                <w:color w:val="auto"/>
                <w:sz w:val="20"/>
                <w:szCs w:val="20"/>
              </w:rPr>
            </w:pPr>
            <w:r w:rsidRPr="000A3AF9">
              <w:rPr>
                <w:color w:val="auto"/>
                <w:sz w:val="20"/>
                <w:szCs w:val="20"/>
              </w:rPr>
              <w:t>To be delivered in an appropriate MSOffice format e.g.;</w:t>
            </w:r>
          </w:p>
          <w:p w14:paraId="144D9516" w14:textId="77777777" w:rsidR="00E53A99" w:rsidRPr="000A3AF9" w:rsidRDefault="00E53A99" w:rsidP="00E53A99">
            <w:pPr>
              <w:tabs>
                <w:tab w:val="clear" w:pos="3969"/>
                <w:tab w:val="clear" w:pos="9026"/>
              </w:tabs>
              <w:spacing w:line="259" w:lineRule="auto"/>
              <w:rPr>
                <w:color w:val="auto"/>
                <w:sz w:val="20"/>
                <w:szCs w:val="20"/>
              </w:rPr>
            </w:pPr>
          </w:p>
          <w:p w14:paraId="7E8382AA" w14:textId="7F5D391E" w:rsidR="0023205F" w:rsidRPr="000A3AF9" w:rsidRDefault="00E53A99" w:rsidP="0023205F">
            <w:pPr>
              <w:tabs>
                <w:tab w:val="clear" w:pos="3969"/>
                <w:tab w:val="clear" w:pos="9026"/>
              </w:tabs>
              <w:spacing w:line="259" w:lineRule="auto"/>
              <w:rPr>
                <w:rStyle w:val="normaltextrun"/>
                <w:rFonts w:eastAsia="Times New Roman"/>
                <w:color w:val="auto"/>
                <w:sz w:val="20"/>
                <w:szCs w:val="20"/>
                <w:lang w:eastAsia="en-GB"/>
              </w:rPr>
            </w:pPr>
            <w:r w:rsidRPr="000A3AF9">
              <w:rPr>
                <w:color w:val="auto"/>
                <w:sz w:val="20"/>
                <w:szCs w:val="20"/>
              </w:rPr>
              <w:t>Documentation in MSWord</w:t>
            </w:r>
          </w:p>
        </w:tc>
      </w:tr>
      <w:tr w:rsidR="00283EAC" w:rsidRPr="00F412CD" w14:paraId="619021A5" w14:textId="77777777" w:rsidTr="0023205F">
        <w:tc>
          <w:tcPr>
            <w:tcW w:w="985" w:type="dxa"/>
          </w:tcPr>
          <w:p w14:paraId="7962DBC9" w14:textId="77777777" w:rsidR="00283EAC" w:rsidRPr="000A3AF9" w:rsidRDefault="00283EAC" w:rsidP="00923764">
            <w:pPr>
              <w:pStyle w:val="ListParagraph"/>
              <w:numPr>
                <w:ilvl w:val="0"/>
                <w:numId w:val="77"/>
              </w:numPr>
              <w:tabs>
                <w:tab w:val="clear" w:pos="3969"/>
                <w:tab w:val="clear" w:pos="9026"/>
              </w:tabs>
              <w:spacing w:line="259" w:lineRule="auto"/>
              <w:rPr>
                <w:rStyle w:val="normaltextrun"/>
                <w:rFonts w:eastAsia="Times New Roman"/>
                <w:color w:val="auto"/>
                <w:sz w:val="22"/>
                <w:lang w:eastAsia="en-GB"/>
              </w:rPr>
            </w:pPr>
          </w:p>
        </w:tc>
        <w:tc>
          <w:tcPr>
            <w:tcW w:w="2206"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6096AF6B" w14:textId="3292412D" w:rsidR="00283EAC" w:rsidRPr="000A3AF9" w:rsidRDefault="00283EAC" w:rsidP="00283EAC">
            <w:pPr>
              <w:tabs>
                <w:tab w:val="clear" w:pos="3969"/>
                <w:tab w:val="clear" w:pos="9026"/>
              </w:tabs>
              <w:spacing w:line="259" w:lineRule="auto"/>
              <w:rPr>
                <w:rStyle w:val="normaltextrun"/>
                <w:rFonts w:eastAsia="Times New Roman"/>
                <w:color w:val="auto"/>
                <w:sz w:val="20"/>
                <w:szCs w:val="20"/>
                <w:lang w:eastAsia="en-GB"/>
              </w:rPr>
            </w:pPr>
            <w:r w:rsidRPr="000A3AF9">
              <w:rPr>
                <w:rStyle w:val="normaltextrun"/>
                <w:rFonts w:eastAsia="Times New Roman"/>
                <w:color w:val="auto"/>
                <w:sz w:val="20"/>
                <w:szCs w:val="20"/>
                <w:lang w:eastAsia="en-GB"/>
              </w:rPr>
              <w:t>SQEP – MMR Training Management</w:t>
            </w:r>
            <w:r w:rsidRPr="000A3AF9">
              <w:rPr>
                <w:rStyle w:val="normaltextrun"/>
                <w:rFonts w:eastAsia="Times New Roman"/>
                <w:color w:val="auto"/>
                <w:lang w:eastAsia="en-GB"/>
              </w:rPr>
              <w:t> </w:t>
            </w:r>
          </w:p>
        </w:tc>
        <w:tc>
          <w:tcPr>
            <w:tcW w:w="3738"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2FDB1737" w14:textId="5CEA8E24" w:rsidR="00283EAC" w:rsidRPr="00B1586B" w:rsidRDefault="00283EAC" w:rsidP="00283EAC">
            <w:pPr>
              <w:pStyle w:val="paragraph"/>
              <w:spacing w:before="0" w:beforeAutospacing="0" w:after="0" w:afterAutospacing="0"/>
              <w:textAlignment w:val="baseline"/>
              <w:rPr>
                <w:rStyle w:val="normaltextrun"/>
                <w:lang w:val="en-US"/>
              </w:rPr>
            </w:pPr>
            <w:r w:rsidRPr="000A3AF9">
              <w:rPr>
                <w:rStyle w:val="normaltextrun"/>
                <w:rFonts w:ascii="Arial" w:hAnsi="Arial" w:cs="Arial"/>
                <w:sz w:val="20"/>
                <w:szCs w:val="20"/>
                <w:lang w:val="en-US"/>
              </w:rPr>
              <w:t xml:space="preserve">Management and support of Training activities to support MMR in line with the project schedule. </w:t>
            </w:r>
          </w:p>
          <w:p w14:paraId="031677D8" w14:textId="77777777" w:rsidR="00283EAC" w:rsidRPr="00B1586B" w:rsidRDefault="00283EAC" w:rsidP="00283EAC">
            <w:pPr>
              <w:pStyle w:val="paragraph"/>
              <w:spacing w:before="0" w:beforeAutospacing="0" w:after="0" w:afterAutospacing="0"/>
              <w:textAlignment w:val="baseline"/>
              <w:rPr>
                <w:rStyle w:val="normaltextrun"/>
                <w:lang w:val="en-US"/>
              </w:rPr>
            </w:pPr>
            <w:r w:rsidRPr="00B1586B">
              <w:rPr>
                <w:rStyle w:val="normaltextrun"/>
                <w:lang w:val="en-US"/>
              </w:rPr>
              <w:t> </w:t>
            </w:r>
          </w:p>
          <w:p w14:paraId="0FD49063" w14:textId="10004B4D" w:rsidR="00283EAC" w:rsidRPr="000A3AF9" w:rsidRDefault="00283EAC" w:rsidP="00283EAC">
            <w:pPr>
              <w:pStyle w:val="paragraph"/>
              <w:spacing w:before="0" w:beforeAutospacing="0" w:after="0" w:afterAutospacing="0"/>
              <w:textAlignment w:val="baseline"/>
              <w:rPr>
                <w:rStyle w:val="normaltextrun"/>
                <w:rFonts w:ascii="Arial" w:hAnsi="Arial" w:cs="Arial"/>
                <w:sz w:val="20"/>
                <w:szCs w:val="20"/>
                <w:lang w:val="en-US"/>
              </w:rPr>
            </w:pPr>
            <w:r w:rsidRPr="00B1586B">
              <w:rPr>
                <w:rStyle w:val="normaltextrun"/>
              </w:rPr>
              <w:t> </w:t>
            </w:r>
          </w:p>
        </w:tc>
        <w:tc>
          <w:tcPr>
            <w:tcW w:w="4999"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6A940CF8" w14:textId="77777777" w:rsidR="00D1438E" w:rsidRPr="000A3AF9" w:rsidRDefault="00283EAC" w:rsidP="00283EAC">
            <w:pPr>
              <w:pStyle w:val="paragraph"/>
              <w:spacing w:before="0" w:beforeAutospacing="0" w:after="0" w:afterAutospacing="0"/>
              <w:textAlignment w:val="baseline"/>
              <w:rPr>
                <w:rStyle w:val="normaltextrun"/>
                <w:rFonts w:ascii="Arial" w:hAnsi="Arial" w:cs="Arial"/>
                <w:sz w:val="20"/>
                <w:szCs w:val="20"/>
                <w:lang w:val="en-US"/>
              </w:rPr>
            </w:pPr>
            <w:r w:rsidRPr="000A3AF9">
              <w:rPr>
                <w:rStyle w:val="normaltextrun"/>
                <w:rFonts w:ascii="Arial" w:hAnsi="Arial" w:cs="Arial"/>
                <w:sz w:val="20"/>
                <w:szCs w:val="20"/>
                <w:lang w:val="en-US"/>
              </w:rPr>
              <w:t>Contract Deliverable which shall include as a minimum:</w:t>
            </w:r>
          </w:p>
          <w:p w14:paraId="7655746E" w14:textId="3CAD9759" w:rsidR="00283EAC" w:rsidRPr="00B1586B" w:rsidRDefault="00283EAC" w:rsidP="00283EAC">
            <w:pPr>
              <w:pStyle w:val="paragraph"/>
              <w:spacing w:before="0" w:beforeAutospacing="0" w:after="0" w:afterAutospacing="0"/>
              <w:textAlignment w:val="baseline"/>
              <w:rPr>
                <w:rStyle w:val="normaltextrun"/>
                <w:lang w:val="en-US"/>
              </w:rPr>
            </w:pPr>
            <w:r w:rsidRPr="00B1586B">
              <w:rPr>
                <w:rStyle w:val="normaltextrun"/>
                <w:lang w:val="en-US"/>
              </w:rPr>
              <w:t> </w:t>
            </w:r>
          </w:p>
          <w:p w14:paraId="58BEBBCC" w14:textId="54E8649A" w:rsidR="00D1438E" w:rsidRPr="000A3AF9" w:rsidRDefault="00283EAC" w:rsidP="00D1438E">
            <w:pPr>
              <w:pStyle w:val="paragraph"/>
              <w:spacing w:before="0" w:beforeAutospacing="0" w:after="0" w:afterAutospacing="0"/>
              <w:ind w:left="360"/>
              <w:textAlignment w:val="baseline"/>
              <w:rPr>
                <w:rStyle w:val="normaltextrun"/>
                <w:rFonts w:ascii="Arial" w:hAnsi="Arial" w:cs="Arial"/>
                <w:sz w:val="20"/>
                <w:szCs w:val="20"/>
                <w:lang w:val="en-US"/>
              </w:rPr>
            </w:pPr>
            <w:r w:rsidRPr="000A3AF9">
              <w:rPr>
                <w:rStyle w:val="normaltextrun"/>
                <w:rFonts w:ascii="Arial" w:hAnsi="Arial" w:cs="Arial"/>
                <w:sz w:val="20"/>
                <w:szCs w:val="20"/>
                <w:lang w:val="en-US"/>
              </w:rPr>
              <w:t xml:space="preserve">Final </w:t>
            </w:r>
            <w:r w:rsidR="00350CF2" w:rsidRPr="000A3AF9">
              <w:rPr>
                <w:rStyle w:val="normaltextrun"/>
                <w:rFonts w:ascii="Arial" w:hAnsi="Arial" w:cs="Arial"/>
                <w:sz w:val="20"/>
                <w:szCs w:val="20"/>
                <w:lang w:val="en-US"/>
              </w:rPr>
              <w:t>t</w:t>
            </w:r>
            <w:r w:rsidRPr="000A3AF9">
              <w:rPr>
                <w:rStyle w:val="normaltextrun"/>
                <w:rFonts w:ascii="Arial" w:hAnsi="Arial" w:cs="Arial"/>
                <w:sz w:val="20"/>
                <w:szCs w:val="20"/>
                <w:lang w:val="en-US"/>
              </w:rPr>
              <w:t xml:space="preserve">raining </w:t>
            </w:r>
            <w:r w:rsidR="00350CF2" w:rsidRPr="000A3AF9">
              <w:rPr>
                <w:rStyle w:val="normaltextrun"/>
                <w:rFonts w:ascii="Arial" w:hAnsi="Arial" w:cs="Arial"/>
                <w:sz w:val="20"/>
                <w:szCs w:val="20"/>
                <w:lang w:val="en-US"/>
              </w:rPr>
              <w:t>s</w:t>
            </w:r>
            <w:r w:rsidRPr="000A3AF9">
              <w:rPr>
                <w:rStyle w:val="normaltextrun"/>
                <w:rFonts w:ascii="Arial" w:hAnsi="Arial" w:cs="Arial"/>
                <w:sz w:val="20"/>
                <w:szCs w:val="20"/>
                <w:lang w:val="en-US"/>
              </w:rPr>
              <w:t xml:space="preserve">upport </w:t>
            </w:r>
            <w:r w:rsidR="00350CF2" w:rsidRPr="000A3AF9">
              <w:rPr>
                <w:rStyle w:val="normaltextrun"/>
                <w:rFonts w:ascii="Arial" w:hAnsi="Arial" w:cs="Arial"/>
                <w:sz w:val="20"/>
                <w:szCs w:val="20"/>
                <w:lang w:val="en-US"/>
              </w:rPr>
              <w:t>p</w:t>
            </w:r>
            <w:r w:rsidRPr="000A3AF9">
              <w:rPr>
                <w:rStyle w:val="normaltextrun"/>
                <w:rFonts w:ascii="Arial" w:hAnsi="Arial" w:cs="Arial"/>
                <w:sz w:val="20"/>
                <w:szCs w:val="20"/>
                <w:lang w:val="en-US"/>
              </w:rPr>
              <w:t>lan</w:t>
            </w:r>
          </w:p>
          <w:p w14:paraId="47609E4A" w14:textId="4CC2658D" w:rsidR="00283EAC" w:rsidRPr="00B1586B" w:rsidRDefault="00283EAC" w:rsidP="00F91FD5">
            <w:pPr>
              <w:pStyle w:val="paragraph"/>
              <w:spacing w:before="0" w:beforeAutospacing="0" w:after="0" w:afterAutospacing="0"/>
              <w:ind w:left="360"/>
              <w:textAlignment w:val="baseline"/>
              <w:rPr>
                <w:rStyle w:val="normaltextrun"/>
                <w:lang w:val="en-US"/>
              </w:rPr>
            </w:pPr>
            <w:r w:rsidRPr="00B1586B">
              <w:rPr>
                <w:rStyle w:val="normaltextrun"/>
                <w:lang w:val="en-US"/>
              </w:rPr>
              <w:t> </w:t>
            </w:r>
          </w:p>
          <w:p w14:paraId="6E445279" w14:textId="1DAA20D4" w:rsidR="00D1438E" w:rsidRPr="000A3AF9" w:rsidRDefault="00283EAC" w:rsidP="00D1438E">
            <w:pPr>
              <w:pStyle w:val="paragraph"/>
              <w:spacing w:before="0" w:beforeAutospacing="0" w:after="0" w:afterAutospacing="0"/>
              <w:ind w:left="360"/>
              <w:textAlignment w:val="baseline"/>
              <w:rPr>
                <w:rStyle w:val="normaltextrun"/>
                <w:rFonts w:ascii="Arial" w:hAnsi="Arial" w:cs="Arial"/>
                <w:sz w:val="20"/>
                <w:szCs w:val="20"/>
                <w:lang w:val="en-US"/>
              </w:rPr>
            </w:pPr>
            <w:r w:rsidRPr="000A3AF9">
              <w:rPr>
                <w:rStyle w:val="normaltextrun"/>
                <w:rFonts w:ascii="Arial" w:hAnsi="Arial" w:cs="Arial"/>
                <w:sz w:val="20"/>
                <w:szCs w:val="20"/>
                <w:lang w:val="en-US"/>
              </w:rPr>
              <w:t xml:space="preserve">Assurance of </w:t>
            </w:r>
            <w:r w:rsidR="00350CF2" w:rsidRPr="000A3AF9">
              <w:rPr>
                <w:rStyle w:val="normaltextrun"/>
                <w:rFonts w:ascii="Arial" w:hAnsi="Arial" w:cs="Arial"/>
                <w:sz w:val="20"/>
                <w:szCs w:val="20"/>
                <w:lang w:val="en-US"/>
              </w:rPr>
              <w:t>t</w:t>
            </w:r>
            <w:r w:rsidRPr="000A3AF9">
              <w:rPr>
                <w:rStyle w:val="normaltextrun"/>
                <w:rFonts w:ascii="Arial" w:hAnsi="Arial" w:cs="Arial"/>
                <w:sz w:val="20"/>
                <w:szCs w:val="20"/>
                <w:lang w:val="en-US"/>
              </w:rPr>
              <w:t xml:space="preserve">raining </w:t>
            </w:r>
            <w:r w:rsidR="00350CF2" w:rsidRPr="000A3AF9">
              <w:rPr>
                <w:rStyle w:val="normaltextrun"/>
                <w:rFonts w:ascii="Arial" w:hAnsi="Arial" w:cs="Arial"/>
                <w:sz w:val="20"/>
                <w:szCs w:val="20"/>
                <w:lang w:val="en-US"/>
              </w:rPr>
              <w:t>n</w:t>
            </w:r>
            <w:r w:rsidRPr="000A3AF9">
              <w:rPr>
                <w:rStyle w:val="normaltextrun"/>
                <w:rFonts w:ascii="Arial" w:hAnsi="Arial" w:cs="Arial"/>
                <w:sz w:val="20"/>
                <w:szCs w:val="20"/>
                <w:lang w:val="en-US"/>
              </w:rPr>
              <w:t xml:space="preserve">eeds </w:t>
            </w:r>
            <w:r w:rsidR="00350CF2" w:rsidRPr="000A3AF9">
              <w:rPr>
                <w:rStyle w:val="normaltextrun"/>
                <w:rFonts w:ascii="Arial" w:hAnsi="Arial" w:cs="Arial"/>
                <w:sz w:val="20"/>
                <w:szCs w:val="20"/>
                <w:lang w:val="en-US"/>
              </w:rPr>
              <w:t>a</w:t>
            </w:r>
            <w:r w:rsidRPr="000A3AF9">
              <w:rPr>
                <w:rStyle w:val="normaltextrun"/>
                <w:rFonts w:ascii="Arial" w:hAnsi="Arial" w:cs="Arial"/>
                <w:sz w:val="20"/>
                <w:szCs w:val="20"/>
                <w:lang w:val="en-US"/>
              </w:rPr>
              <w:t>nalysis</w:t>
            </w:r>
          </w:p>
          <w:p w14:paraId="60A56050" w14:textId="28375854" w:rsidR="00283EAC" w:rsidRPr="00B1586B" w:rsidRDefault="00283EAC" w:rsidP="00F91FD5">
            <w:pPr>
              <w:pStyle w:val="paragraph"/>
              <w:spacing w:before="0" w:beforeAutospacing="0" w:after="0" w:afterAutospacing="0"/>
              <w:ind w:left="360"/>
              <w:textAlignment w:val="baseline"/>
              <w:rPr>
                <w:rStyle w:val="normaltextrun"/>
                <w:lang w:val="en-US"/>
              </w:rPr>
            </w:pPr>
            <w:r w:rsidRPr="00B1586B">
              <w:rPr>
                <w:rStyle w:val="normaltextrun"/>
                <w:lang w:val="en-US"/>
              </w:rPr>
              <w:t> </w:t>
            </w:r>
          </w:p>
          <w:p w14:paraId="4529E366" w14:textId="22BA22C2" w:rsidR="00D1438E" w:rsidRPr="000A3AF9" w:rsidRDefault="00283EAC" w:rsidP="00D1438E">
            <w:pPr>
              <w:pStyle w:val="paragraph"/>
              <w:spacing w:before="0" w:beforeAutospacing="0" w:after="0" w:afterAutospacing="0"/>
              <w:ind w:left="360"/>
              <w:textAlignment w:val="baseline"/>
              <w:rPr>
                <w:rStyle w:val="normaltextrun"/>
                <w:rFonts w:ascii="Arial" w:hAnsi="Arial" w:cs="Arial"/>
                <w:sz w:val="20"/>
                <w:szCs w:val="20"/>
                <w:lang w:val="en-US"/>
              </w:rPr>
            </w:pPr>
            <w:r w:rsidRPr="000A3AF9">
              <w:rPr>
                <w:rStyle w:val="normaltextrun"/>
                <w:rFonts w:ascii="Arial" w:hAnsi="Arial" w:cs="Arial"/>
                <w:sz w:val="20"/>
                <w:szCs w:val="20"/>
                <w:lang w:val="en-US"/>
              </w:rPr>
              <w:t xml:space="preserve">Attendance &amp; input to </w:t>
            </w:r>
            <w:r w:rsidR="00350CF2" w:rsidRPr="000A3AF9">
              <w:rPr>
                <w:rStyle w:val="normaltextrun"/>
                <w:rFonts w:ascii="Arial" w:hAnsi="Arial" w:cs="Arial"/>
                <w:sz w:val="20"/>
                <w:szCs w:val="20"/>
                <w:lang w:val="en-US"/>
              </w:rPr>
              <w:t>t</w:t>
            </w:r>
            <w:r w:rsidRPr="000A3AF9">
              <w:rPr>
                <w:rStyle w:val="normaltextrun"/>
                <w:rFonts w:ascii="Arial" w:hAnsi="Arial" w:cs="Arial"/>
                <w:sz w:val="20"/>
                <w:szCs w:val="20"/>
                <w:lang w:val="en-US"/>
              </w:rPr>
              <w:t>raining WG</w:t>
            </w:r>
          </w:p>
          <w:p w14:paraId="436CB853" w14:textId="4E1CE27E" w:rsidR="00283EAC" w:rsidRPr="00B1586B" w:rsidRDefault="00283EAC" w:rsidP="00F91FD5">
            <w:pPr>
              <w:pStyle w:val="paragraph"/>
              <w:spacing w:before="0" w:beforeAutospacing="0" w:after="0" w:afterAutospacing="0"/>
              <w:ind w:left="360"/>
              <w:textAlignment w:val="baseline"/>
              <w:rPr>
                <w:rStyle w:val="normaltextrun"/>
                <w:lang w:val="en-US"/>
              </w:rPr>
            </w:pPr>
            <w:r w:rsidRPr="00B1586B">
              <w:rPr>
                <w:rStyle w:val="normaltextrun"/>
                <w:lang w:val="en-US"/>
              </w:rPr>
              <w:t> </w:t>
            </w:r>
          </w:p>
          <w:p w14:paraId="3CE82B22" w14:textId="77777777" w:rsidR="00283EAC" w:rsidRPr="00B1586B" w:rsidRDefault="00283EAC" w:rsidP="00283EAC">
            <w:pPr>
              <w:pStyle w:val="paragraph"/>
              <w:spacing w:before="0" w:beforeAutospacing="0" w:after="0" w:afterAutospacing="0"/>
              <w:textAlignment w:val="baseline"/>
              <w:rPr>
                <w:rStyle w:val="normaltextrun"/>
                <w:lang w:val="en-US"/>
              </w:rPr>
            </w:pPr>
          </w:p>
          <w:p w14:paraId="68B3EABF" w14:textId="31CB8F2B" w:rsidR="00283EAC" w:rsidRPr="000A3AF9" w:rsidRDefault="00283EAC" w:rsidP="00283EAC">
            <w:pPr>
              <w:pStyle w:val="paragraph"/>
              <w:spacing w:before="0" w:beforeAutospacing="0" w:after="0" w:afterAutospacing="0"/>
              <w:textAlignment w:val="baseline"/>
              <w:rPr>
                <w:rStyle w:val="normaltextrun"/>
                <w:rFonts w:ascii="Arial" w:hAnsi="Arial" w:cs="Arial"/>
                <w:sz w:val="20"/>
                <w:szCs w:val="20"/>
                <w:lang w:val="en-US"/>
              </w:rPr>
            </w:pPr>
            <w:r w:rsidRPr="00B1586B">
              <w:rPr>
                <w:rStyle w:val="normaltextrun"/>
              </w:rPr>
              <w:t> </w:t>
            </w:r>
          </w:p>
        </w:tc>
        <w:tc>
          <w:tcPr>
            <w:tcW w:w="1036"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694039F6" w14:textId="59D439BA" w:rsidR="00283EAC" w:rsidRPr="000A3AF9" w:rsidRDefault="00283EAC" w:rsidP="00283EAC">
            <w:pPr>
              <w:tabs>
                <w:tab w:val="clear" w:pos="3969"/>
                <w:tab w:val="clear" w:pos="9026"/>
              </w:tabs>
              <w:spacing w:line="259" w:lineRule="auto"/>
              <w:rPr>
                <w:rStyle w:val="normaltextrun"/>
                <w:rFonts w:eastAsia="Times New Roman"/>
                <w:color w:val="auto"/>
                <w:sz w:val="20"/>
                <w:szCs w:val="20"/>
                <w:lang w:eastAsia="en-GB"/>
              </w:rPr>
            </w:pPr>
            <w:r w:rsidRPr="000A3AF9">
              <w:rPr>
                <w:rStyle w:val="normaltextrun"/>
                <w:rFonts w:eastAsia="Times New Roman"/>
                <w:color w:val="auto"/>
                <w:sz w:val="20"/>
                <w:szCs w:val="20"/>
                <w:lang w:eastAsia="en-GB"/>
              </w:rPr>
              <w:t xml:space="preserve">As per </w:t>
            </w:r>
            <w:r w:rsidR="00D1438E" w:rsidRPr="000A3AF9">
              <w:rPr>
                <w:rStyle w:val="normaltextrun"/>
                <w:rFonts w:eastAsia="Times New Roman"/>
                <w:color w:val="auto"/>
                <w:sz w:val="20"/>
                <w:szCs w:val="20"/>
                <w:lang w:eastAsia="en-GB"/>
              </w:rPr>
              <w:t>Order Book Forecast.</w:t>
            </w:r>
          </w:p>
          <w:p w14:paraId="594197D9" w14:textId="77777777" w:rsidR="00283EAC" w:rsidRPr="000A3AF9" w:rsidRDefault="00283EAC" w:rsidP="00283EAC">
            <w:pPr>
              <w:tabs>
                <w:tab w:val="clear" w:pos="3969"/>
                <w:tab w:val="clear" w:pos="9026"/>
              </w:tabs>
              <w:spacing w:line="259" w:lineRule="auto"/>
              <w:rPr>
                <w:rStyle w:val="normaltextrun"/>
                <w:rFonts w:eastAsia="Times New Roman"/>
                <w:color w:val="auto"/>
                <w:sz w:val="20"/>
                <w:szCs w:val="20"/>
                <w:lang w:eastAsia="en-GB"/>
              </w:rPr>
            </w:pPr>
          </w:p>
        </w:tc>
        <w:tc>
          <w:tcPr>
            <w:tcW w:w="2195"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22E3D1DD" w14:textId="45804A1A" w:rsidR="00283EAC" w:rsidRPr="000A3AF9" w:rsidRDefault="00283EAC" w:rsidP="00283EAC">
            <w:pPr>
              <w:tabs>
                <w:tab w:val="clear" w:pos="3969"/>
                <w:tab w:val="clear" w:pos="9026"/>
              </w:tabs>
              <w:spacing w:line="259" w:lineRule="auto"/>
              <w:rPr>
                <w:color w:val="auto"/>
                <w:sz w:val="20"/>
                <w:szCs w:val="20"/>
              </w:rPr>
            </w:pPr>
            <w:r w:rsidRPr="000A3AF9">
              <w:rPr>
                <w:color w:val="auto"/>
                <w:sz w:val="20"/>
                <w:szCs w:val="20"/>
              </w:rPr>
              <w:t xml:space="preserve">Outputs delivered on time inclusive of the minimum criteria listed in Description column to the </w:t>
            </w:r>
            <w:r w:rsidR="00A22EEB" w:rsidRPr="000A3AF9">
              <w:rPr>
                <w:color w:val="auto"/>
                <w:sz w:val="20"/>
                <w:szCs w:val="20"/>
              </w:rPr>
              <w:t>satisfaction</w:t>
            </w:r>
            <w:r w:rsidRPr="000A3AF9">
              <w:rPr>
                <w:color w:val="auto"/>
                <w:sz w:val="20"/>
                <w:szCs w:val="20"/>
              </w:rPr>
              <w:t xml:space="preserve"> of the </w:t>
            </w:r>
            <w:r w:rsidRPr="000A3AF9" w:rsidDel="00A22EEB">
              <w:rPr>
                <w:color w:val="auto"/>
                <w:sz w:val="20"/>
                <w:szCs w:val="20"/>
              </w:rPr>
              <w:t xml:space="preserve">Authority’s </w:t>
            </w:r>
            <w:r w:rsidR="00A22EEB" w:rsidRPr="000A3AF9">
              <w:rPr>
                <w:color w:val="auto"/>
                <w:sz w:val="20"/>
                <w:szCs w:val="20"/>
              </w:rPr>
              <w:t>Representative</w:t>
            </w:r>
            <w:r w:rsidRPr="000A3AF9">
              <w:rPr>
                <w:color w:val="auto"/>
                <w:sz w:val="20"/>
                <w:szCs w:val="20"/>
              </w:rPr>
              <w:t xml:space="preserve"> in accordance with </w:t>
            </w:r>
            <w:r w:rsidR="00A16ACC" w:rsidRPr="000A3AF9">
              <w:rPr>
                <w:color w:val="auto"/>
                <w:sz w:val="20"/>
                <w:szCs w:val="20"/>
              </w:rPr>
              <w:t>Schedule 8 - Assurance and Acceptance Procedure</w:t>
            </w:r>
            <w:r w:rsidRPr="000A3AF9">
              <w:rPr>
                <w:color w:val="auto"/>
                <w:sz w:val="20"/>
                <w:szCs w:val="20"/>
              </w:rPr>
              <w:t xml:space="preserve">.    </w:t>
            </w:r>
          </w:p>
          <w:p w14:paraId="18F6CB0D" w14:textId="77777777" w:rsidR="00283EAC" w:rsidRPr="000A3AF9" w:rsidRDefault="00283EAC" w:rsidP="00283EAC">
            <w:pPr>
              <w:tabs>
                <w:tab w:val="clear" w:pos="3969"/>
                <w:tab w:val="clear" w:pos="9026"/>
              </w:tabs>
              <w:spacing w:line="259" w:lineRule="auto"/>
              <w:rPr>
                <w:color w:val="auto"/>
                <w:sz w:val="20"/>
                <w:szCs w:val="20"/>
              </w:rPr>
            </w:pPr>
          </w:p>
          <w:p w14:paraId="4ED87B4D" w14:textId="77777777" w:rsidR="00283EAC" w:rsidRPr="000A3AF9" w:rsidRDefault="00283EAC" w:rsidP="00283EAC">
            <w:pPr>
              <w:tabs>
                <w:tab w:val="clear" w:pos="3969"/>
                <w:tab w:val="clear" w:pos="9026"/>
              </w:tabs>
              <w:spacing w:line="259" w:lineRule="auto"/>
              <w:rPr>
                <w:color w:val="auto"/>
                <w:sz w:val="20"/>
                <w:szCs w:val="20"/>
              </w:rPr>
            </w:pPr>
            <w:r w:rsidRPr="000A3AF9">
              <w:rPr>
                <w:color w:val="auto"/>
                <w:sz w:val="20"/>
                <w:szCs w:val="20"/>
              </w:rPr>
              <w:t>To be delivered in an appropriate MSOffice format e.g.;</w:t>
            </w:r>
          </w:p>
          <w:p w14:paraId="61FF210C" w14:textId="77777777" w:rsidR="00283EAC" w:rsidRPr="000A3AF9" w:rsidRDefault="00283EAC" w:rsidP="00283EAC">
            <w:pPr>
              <w:tabs>
                <w:tab w:val="clear" w:pos="3969"/>
                <w:tab w:val="clear" w:pos="9026"/>
              </w:tabs>
              <w:spacing w:line="259" w:lineRule="auto"/>
              <w:rPr>
                <w:color w:val="auto"/>
                <w:sz w:val="20"/>
                <w:szCs w:val="20"/>
              </w:rPr>
            </w:pPr>
          </w:p>
          <w:p w14:paraId="446B4057" w14:textId="13A3AEAA" w:rsidR="00283EAC" w:rsidRPr="000A3AF9" w:rsidRDefault="00283EAC" w:rsidP="00283EAC">
            <w:pPr>
              <w:tabs>
                <w:tab w:val="clear" w:pos="3969"/>
                <w:tab w:val="clear" w:pos="9026"/>
              </w:tabs>
              <w:spacing w:line="259" w:lineRule="auto"/>
              <w:rPr>
                <w:color w:val="auto"/>
                <w:sz w:val="20"/>
                <w:szCs w:val="20"/>
              </w:rPr>
            </w:pPr>
            <w:r w:rsidRPr="000A3AF9">
              <w:rPr>
                <w:color w:val="auto"/>
                <w:sz w:val="20"/>
                <w:szCs w:val="20"/>
              </w:rPr>
              <w:t>Documentation in MSWord</w:t>
            </w:r>
          </w:p>
        </w:tc>
      </w:tr>
      <w:tr w:rsidR="00283EAC" w:rsidRPr="00F412CD" w14:paraId="466076AB" w14:textId="77777777" w:rsidTr="0023205F">
        <w:tc>
          <w:tcPr>
            <w:tcW w:w="985" w:type="dxa"/>
          </w:tcPr>
          <w:p w14:paraId="7BF5746A" w14:textId="77777777" w:rsidR="00283EAC" w:rsidRPr="000A3AF9" w:rsidRDefault="00283EAC" w:rsidP="00923764">
            <w:pPr>
              <w:pStyle w:val="ListParagraph"/>
              <w:numPr>
                <w:ilvl w:val="0"/>
                <w:numId w:val="77"/>
              </w:numPr>
              <w:tabs>
                <w:tab w:val="clear" w:pos="3969"/>
                <w:tab w:val="clear" w:pos="9026"/>
              </w:tabs>
              <w:spacing w:line="259" w:lineRule="auto"/>
              <w:rPr>
                <w:rStyle w:val="normaltextrun"/>
                <w:rFonts w:eastAsia="Times New Roman"/>
                <w:color w:val="auto"/>
                <w:sz w:val="22"/>
                <w:lang w:eastAsia="en-GB"/>
              </w:rPr>
            </w:pPr>
          </w:p>
        </w:tc>
        <w:tc>
          <w:tcPr>
            <w:tcW w:w="2206"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12800211" w14:textId="7DB54958" w:rsidR="00283EAC" w:rsidRPr="000A3AF9" w:rsidRDefault="00283EAC" w:rsidP="00283EAC">
            <w:pPr>
              <w:tabs>
                <w:tab w:val="clear" w:pos="3969"/>
                <w:tab w:val="clear" w:pos="9026"/>
              </w:tabs>
              <w:spacing w:line="259" w:lineRule="auto"/>
              <w:rPr>
                <w:rStyle w:val="normaltextrun"/>
                <w:rFonts w:eastAsia="Times New Roman"/>
                <w:color w:val="auto"/>
                <w:sz w:val="20"/>
                <w:szCs w:val="20"/>
                <w:lang w:eastAsia="en-GB"/>
              </w:rPr>
            </w:pPr>
            <w:r w:rsidRPr="000A3AF9">
              <w:rPr>
                <w:rStyle w:val="normaltextrun"/>
                <w:rFonts w:eastAsia="Times New Roman"/>
                <w:color w:val="auto"/>
                <w:sz w:val="20"/>
                <w:szCs w:val="20"/>
                <w:lang w:eastAsia="en-GB"/>
              </w:rPr>
              <w:t>SQEP – Trials Management</w:t>
            </w:r>
            <w:r w:rsidRPr="000A3AF9">
              <w:rPr>
                <w:rStyle w:val="normaltextrun"/>
                <w:rFonts w:eastAsia="Times New Roman"/>
                <w:color w:val="auto"/>
                <w:lang w:eastAsia="en-GB"/>
              </w:rPr>
              <w:t> </w:t>
            </w:r>
          </w:p>
        </w:tc>
        <w:tc>
          <w:tcPr>
            <w:tcW w:w="3738"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2ECBC342" w14:textId="77777777" w:rsidR="00283EAC" w:rsidRPr="00B1586B" w:rsidRDefault="00283EAC" w:rsidP="00283EAC">
            <w:pPr>
              <w:pStyle w:val="paragraph"/>
              <w:spacing w:before="0" w:beforeAutospacing="0" w:after="0" w:afterAutospacing="0"/>
              <w:textAlignment w:val="baseline"/>
              <w:rPr>
                <w:rStyle w:val="normaltextrun"/>
                <w:lang w:val="en-US"/>
              </w:rPr>
            </w:pPr>
            <w:r w:rsidRPr="000A3AF9">
              <w:rPr>
                <w:rStyle w:val="normaltextrun"/>
                <w:rFonts w:ascii="Arial" w:hAnsi="Arial" w:cs="Arial"/>
                <w:sz w:val="20"/>
                <w:szCs w:val="20"/>
                <w:lang w:val="en-US"/>
              </w:rPr>
              <w:t>Manage Trials activity to support MMR in line with the project schedule</w:t>
            </w:r>
            <w:r w:rsidRPr="00B1586B">
              <w:rPr>
                <w:rStyle w:val="normaltextrun"/>
                <w:lang w:val="en-US"/>
              </w:rPr>
              <w:t> </w:t>
            </w:r>
          </w:p>
          <w:p w14:paraId="5A0E926B" w14:textId="77777777" w:rsidR="00283EAC" w:rsidRPr="00B1586B" w:rsidRDefault="00283EAC" w:rsidP="00283EAC">
            <w:pPr>
              <w:pStyle w:val="paragraph"/>
              <w:spacing w:before="0" w:beforeAutospacing="0" w:after="0" w:afterAutospacing="0"/>
              <w:textAlignment w:val="baseline"/>
              <w:rPr>
                <w:rStyle w:val="normaltextrun"/>
                <w:lang w:val="en-US"/>
              </w:rPr>
            </w:pPr>
            <w:r w:rsidRPr="00B1586B">
              <w:rPr>
                <w:rStyle w:val="normaltextrun"/>
                <w:lang w:val="en-US"/>
              </w:rPr>
              <w:t> </w:t>
            </w:r>
          </w:p>
          <w:p w14:paraId="23477579" w14:textId="77777777" w:rsidR="00283EAC" w:rsidRPr="00B1586B" w:rsidRDefault="00283EAC" w:rsidP="00283EAC">
            <w:pPr>
              <w:pStyle w:val="paragraph"/>
              <w:spacing w:before="0" w:beforeAutospacing="0" w:after="0" w:afterAutospacing="0"/>
              <w:textAlignment w:val="baseline"/>
              <w:rPr>
                <w:rStyle w:val="normaltextrun"/>
                <w:lang w:val="en-US"/>
              </w:rPr>
            </w:pPr>
            <w:r w:rsidRPr="00B1586B">
              <w:rPr>
                <w:rStyle w:val="normaltextrun"/>
                <w:lang w:val="en-US"/>
              </w:rPr>
              <w:t> </w:t>
            </w:r>
          </w:p>
          <w:p w14:paraId="53DC0DE2" w14:textId="77777777" w:rsidR="00283EAC" w:rsidRPr="000A3AF9" w:rsidRDefault="00283EAC" w:rsidP="00283EAC">
            <w:pPr>
              <w:textAlignment w:val="baseline"/>
              <w:rPr>
                <w:rStyle w:val="normaltextrun"/>
                <w:color w:val="auto"/>
                <w:szCs w:val="20"/>
              </w:rPr>
            </w:pPr>
          </w:p>
        </w:tc>
        <w:tc>
          <w:tcPr>
            <w:tcW w:w="4999"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07726546" w14:textId="77777777" w:rsidR="00283EAC" w:rsidRPr="00B1586B" w:rsidRDefault="00283EAC" w:rsidP="00283EAC">
            <w:pPr>
              <w:pStyle w:val="paragraph"/>
              <w:spacing w:before="0" w:beforeAutospacing="0" w:after="0" w:afterAutospacing="0"/>
              <w:textAlignment w:val="baseline"/>
              <w:rPr>
                <w:rStyle w:val="normaltextrun"/>
                <w:lang w:val="en-US"/>
              </w:rPr>
            </w:pPr>
            <w:r w:rsidRPr="000A3AF9">
              <w:rPr>
                <w:rStyle w:val="normaltextrun"/>
                <w:rFonts w:ascii="Arial" w:hAnsi="Arial" w:cs="Arial"/>
                <w:sz w:val="20"/>
                <w:szCs w:val="20"/>
                <w:lang w:val="en-US"/>
              </w:rPr>
              <w:t>Contract Deliverable which shall include as a minimum:</w:t>
            </w:r>
            <w:r w:rsidRPr="00B1586B">
              <w:rPr>
                <w:rStyle w:val="normaltextrun"/>
                <w:lang w:val="en-US"/>
              </w:rPr>
              <w:t> </w:t>
            </w:r>
          </w:p>
          <w:p w14:paraId="4AA3D864" w14:textId="77777777" w:rsidR="00283EAC" w:rsidRPr="000A3AF9" w:rsidRDefault="00283EAC" w:rsidP="00283EAC">
            <w:pPr>
              <w:pStyle w:val="paragraph"/>
              <w:spacing w:before="0" w:beforeAutospacing="0" w:after="0" w:afterAutospacing="0"/>
              <w:textAlignment w:val="baseline"/>
              <w:rPr>
                <w:rStyle w:val="normaltextrun"/>
                <w:lang w:val="en-US"/>
              </w:rPr>
            </w:pPr>
          </w:p>
          <w:p w14:paraId="1D6E9A55" w14:textId="77777777" w:rsidR="00D1438E" w:rsidRPr="000A3AF9" w:rsidRDefault="00283EAC" w:rsidP="00D1438E">
            <w:pPr>
              <w:pStyle w:val="paragraph"/>
              <w:spacing w:before="0" w:beforeAutospacing="0" w:after="0" w:afterAutospacing="0"/>
              <w:ind w:left="360"/>
              <w:textAlignment w:val="baseline"/>
              <w:rPr>
                <w:rStyle w:val="normaltextrun"/>
                <w:rFonts w:ascii="Arial" w:hAnsi="Arial" w:cs="Arial"/>
                <w:sz w:val="20"/>
                <w:szCs w:val="20"/>
                <w:lang w:val="en-US"/>
              </w:rPr>
            </w:pPr>
            <w:r w:rsidRPr="000A3AF9">
              <w:rPr>
                <w:rStyle w:val="normaltextrun"/>
                <w:rFonts w:ascii="Arial" w:hAnsi="Arial" w:cs="Arial"/>
                <w:sz w:val="20"/>
                <w:szCs w:val="20"/>
                <w:lang w:val="en-US"/>
              </w:rPr>
              <w:t>Support to the draft Trials &amp; Test Plans</w:t>
            </w:r>
          </w:p>
          <w:p w14:paraId="0AB14362" w14:textId="28A001B7" w:rsidR="00283EAC" w:rsidRPr="00B1586B" w:rsidRDefault="00283EAC" w:rsidP="00F91FD5">
            <w:pPr>
              <w:pStyle w:val="paragraph"/>
              <w:spacing w:before="0" w:beforeAutospacing="0" w:after="0" w:afterAutospacing="0"/>
              <w:ind w:left="360"/>
              <w:textAlignment w:val="baseline"/>
              <w:rPr>
                <w:rStyle w:val="normaltextrun"/>
                <w:lang w:val="en-US"/>
              </w:rPr>
            </w:pPr>
            <w:r w:rsidRPr="00B1586B">
              <w:rPr>
                <w:rStyle w:val="normaltextrun"/>
                <w:lang w:val="en-US"/>
              </w:rPr>
              <w:t> </w:t>
            </w:r>
          </w:p>
          <w:p w14:paraId="6372AF60" w14:textId="77777777" w:rsidR="00D1438E" w:rsidRPr="000A3AF9" w:rsidRDefault="00283EAC" w:rsidP="00D1438E">
            <w:pPr>
              <w:pStyle w:val="paragraph"/>
              <w:spacing w:before="0" w:beforeAutospacing="0" w:after="0" w:afterAutospacing="0"/>
              <w:ind w:left="360"/>
              <w:textAlignment w:val="baseline"/>
              <w:rPr>
                <w:rStyle w:val="normaltextrun"/>
                <w:rFonts w:ascii="Arial" w:hAnsi="Arial" w:cs="Arial"/>
                <w:sz w:val="20"/>
                <w:szCs w:val="20"/>
                <w:lang w:val="en-US"/>
              </w:rPr>
            </w:pPr>
            <w:r w:rsidRPr="000A3AF9">
              <w:rPr>
                <w:rStyle w:val="normaltextrun"/>
                <w:rFonts w:ascii="Arial" w:hAnsi="Arial" w:cs="Arial"/>
                <w:sz w:val="20"/>
                <w:szCs w:val="20"/>
                <w:lang w:val="en-US"/>
              </w:rPr>
              <w:t>Draft Trials Directive as necessary</w:t>
            </w:r>
          </w:p>
          <w:p w14:paraId="4D72ABEA" w14:textId="372361FB" w:rsidR="00283EAC" w:rsidRPr="00B1586B" w:rsidRDefault="00283EAC" w:rsidP="00F91FD5">
            <w:pPr>
              <w:pStyle w:val="paragraph"/>
              <w:spacing w:before="0" w:beforeAutospacing="0" w:after="0" w:afterAutospacing="0"/>
              <w:ind w:left="360"/>
              <w:textAlignment w:val="baseline"/>
              <w:rPr>
                <w:rStyle w:val="normaltextrun"/>
                <w:lang w:val="en-US"/>
              </w:rPr>
            </w:pPr>
            <w:r w:rsidRPr="00B1586B">
              <w:rPr>
                <w:rStyle w:val="normaltextrun"/>
                <w:lang w:val="en-US"/>
              </w:rPr>
              <w:t> </w:t>
            </w:r>
          </w:p>
          <w:p w14:paraId="5338AE5D" w14:textId="515C2457" w:rsidR="00D1438E" w:rsidRPr="000A3AF9" w:rsidRDefault="00283EAC" w:rsidP="00D1438E">
            <w:pPr>
              <w:pStyle w:val="paragraph"/>
              <w:spacing w:before="0" w:beforeAutospacing="0" w:after="0" w:afterAutospacing="0"/>
              <w:ind w:left="360"/>
              <w:textAlignment w:val="baseline"/>
              <w:rPr>
                <w:rStyle w:val="normaltextrun"/>
                <w:rFonts w:ascii="Arial" w:hAnsi="Arial" w:cs="Arial"/>
                <w:sz w:val="20"/>
                <w:szCs w:val="20"/>
                <w:lang w:val="en-US"/>
              </w:rPr>
            </w:pPr>
            <w:r w:rsidRPr="000A3AF9">
              <w:rPr>
                <w:rStyle w:val="normaltextrun"/>
                <w:rFonts w:ascii="Arial" w:hAnsi="Arial" w:cs="Arial"/>
                <w:sz w:val="20"/>
                <w:szCs w:val="20"/>
                <w:lang w:val="en-US"/>
              </w:rPr>
              <w:t>TEPO/TERRF Forms as necessary</w:t>
            </w:r>
          </w:p>
          <w:p w14:paraId="433A1B61" w14:textId="41BEE3DF" w:rsidR="00283EAC" w:rsidRPr="00B1586B" w:rsidRDefault="00283EAC" w:rsidP="00F91FD5">
            <w:pPr>
              <w:pStyle w:val="paragraph"/>
              <w:spacing w:before="0" w:beforeAutospacing="0" w:after="0" w:afterAutospacing="0"/>
              <w:ind w:left="360"/>
              <w:textAlignment w:val="baseline"/>
              <w:rPr>
                <w:rStyle w:val="normaltextrun"/>
                <w:lang w:val="en-US"/>
              </w:rPr>
            </w:pPr>
            <w:r w:rsidRPr="000A3AF9">
              <w:rPr>
                <w:rStyle w:val="normaltextrun"/>
                <w:rFonts w:ascii="Arial" w:hAnsi="Arial" w:cs="Arial"/>
                <w:sz w:val="20"/>
                <w:szCs w:val="20"/>
                <w:lang w:val="en-US"/>
              </w:rPr>
              <w:t> </w:t>
            </w:r>
            <w:r w:rsidRPr="00B1586B">
              <w:rPr>
                <w:rStyle w:val="normaltextrun"/>
                <w:lang w:val="en-US"/>
              </w:rPr>
              <w:t> </w:t>
            </w:r>
          </w:p>
          <w:p w14:paraId="703388B7" w14:textId="5781925B" w:rsidR="00D1438E" w:rsidRPr="000A3AF9" w:rsidRDefault="00283EAC" w:rsidP="00D1438E">
            <w:pPr>
              <w:pStyle w:val="paragraph"/>
              <w:spacing w:before="0" w:beforeAutospacing="0" w:after="0" w:afterAutospacing="0"/>
              <w:ind w:left="360"/>
              <w:textAlignment w:val="baseline"/>
              <w:rPr>
                <w:rStyle w:val="normaltextrun"/>
                <w:rFonts w:ascii="Arial" w:hAnsi="Arial" w:cs="Arial"/>
                <w:sz w:val="20"/>
                <w:szCs w:val="20"/>
                <w:lang w:val="en-US"/>
              </w:rPr>
            </w:pPr>
            <w:r w:rsidRPr="000A3AF9">
              <w:rPr>
                <w:rStyle w:val="normaltextrun"/>
                <w:rFonts w:ascii="Arial" w:hAnsi="Arial" w:cs="Arial"/>
                <w:sz w:val="20"/>
                <w:szCs w:val="20"/>
                <w:lang w:val="en-US"/>
              </w:rPr>
              <w:t xml:space="preserve">Attendance at </w:t>
            </w:r>
            <w:r w:rsidR="00D1438E" w:rsidRPr="000A3AF9">
              <w:rPr>
                <w:rStyle w:val="normaltextrun"/>
                <w:rFonts w:ascii="Arial" w:hAnsi="Arial" w:cs="Arial"/>
                <w:sz w:val="20"/>
                <w:szCs w:val="20"/>
                <w:lang w:val="en-US"/>
              </w:rPr>
              <w:t>t</w:t>
            </w:r>
            <w:r w:rsidRPr="000A3AF9">
              <w:rPr>
                <w:rStyle w:val="normaltextrun"/>
                <w:rFonts w:ascii="Arial" w:hAnsi="Arial" w:cs="Arial"/>
                <w:sz w:val="20"/>
                <w:szCs w:val="20"/>
                <w:lang w:val="en-US"/>
              </w:rPr>
              <w:t xml:space="preserve">rials and </w:t>
            </w:r>
            <w:r w:rsidR="00D1438E" w:rsidRPr="000A3AF9">
              <w:rPr>
                <w:rStyle w:val="normaltextrun"/>
                <w:rFonts w:ascii="Arial" w:hAnsi="Arial" w:cs="Arial"/>
                <w:sz w:val="20"/>
                <w:szCs w:val="20"/>
                <w:lang w:val="en-US"/>
              </w:rPr>
              <w:t>a</w:t>
            </w:r>
            <w:r w:rsidRPr="000A3AF9">
              <w:rPr>
                <w:rStyle w:val="normaltextrun"/>
                <w:rFonts w:ascii="Arial" w:hAnsi="Arial" w:cs="Arial"/>
                <w:sz w:val="20"/>
                <w:szCs w:val="20"/>
                <w:lang w:val="en-US"/>
              </w:rPr>
              <w:t xml:space="preserve">cceptance </w:t>
            </w:r>
            <w:r w:rsidR="00D1438E" w:rsidRPr="000A3AF9">
              <w:rPr>
                <w:rStyle w:val="normaltextrun"/>
                <w:rFonts w:ascii="Arial" w:hAnsi="Arial" w:cs="Arial"/>
                <w:sz w:val="20"/>
                <w:szCs w:val="20"/>
                <w:lang w:val="en-US"/>
              </w:rPr>
              <w:t>w</w:t>
            </w:r>
            <w:r w:rsidRPr="000A3AF9">
              <w:rPr>
                <w:rStyle w:val="normaltextrun"/>
                <w:rFonts w:ascii="Arial" w:hAnsi="Arial" w:cs="Arial"/>
                <w:sz w:val="20"/>
                <w:szCs w:val="20"/>
                <w:lang w:val="en-US"/>
              </w:rPr>
              <w:t xml:space="preserve">orking </w:t>
            </w:r>
            <w:r w:rsidR="00D1438E" w:rsidRPr="000A3AF9">
              <w:rPr>
                <w:rStyle w:val="normaltextrun"/>
                <w:rFonts w:ascii="Arial" w:hAnsi="Arial" w:cs="Arial"/>
                <w:sz w:val="20"/>
                <w:szCs w:val="20"/>
                <w:lang w:val="en-US"/>
              </w:rPr>
              <w:t>g</w:t>
            </w:r>
            <w:r w:rsidRPr="000A3AF9">
              <w:rPr>
                <w:rStyle w:val="normaltextrun"/>
                <w:rFonts w:ascii="Arial" w:hAnsi="Arial" w:cs="Arial"/>
                <w:sz w:val="20"/>
                <w:szCs w:val="20"/>
                <w:lang w:val="en-US"/>
              </w:rPr>
              <w:t>roup</w:t>
            </w:r>
          </w:p>
          <w:p w14:paraId="27393D3E" w14:textId="40860325" w:rsidR="00283EAC" w:rsidRPr="00B1586B" w:rsidRDefault="00283EAC" w:rsidP="00F91FD5">
            <w:pPr>
              <w:pStyle w:val="paragraph"/>
              <w:spacing w:before="0" w:beforeAutospacing="0" w:after="0" w:afterAutospacing="0"/>
              <w:ind w:left="360"/>
              <w:textAlignment w:val="baseline"/>
              <w:rPr>
                <w:rStyle w:val="normaltextrun"/>
                <w:lang w:val="en-US"/>
              </w:rPr>
            </w:pPr>
            <w:r w:rsidRPr="000A3AF9">
              <w:rPr>
                <w:rStyle w:val="normaltextrun"/>
                <w:rFonts w:ascii="Arial" w:hAnsi="Arial" w:cs="Arial"/>
                <w:sz w:val="20"/>
                <w:szCs w:val="20"/>
                <w:lang w:val="en-US"/>
              </w:rPr>
              <w:t> </w:t>
            </w:r>
            <w:r w:rsidRPr="00B1586B">
              <w:rPr>
                <w:rStyle w:val="normaltextrun"/>
                <w:lang w:val="en-US"/>
              </w:rPr>
              <w:t> </w:t>
            </w:r>
          </w:p>
          <w:p w14:paraId="5C6DADB1" w14:textId="1898EAA1" w:rsidR="006C2366" w:rsidRPr="000A3AF9" w:rsidRDefault="00283EAC" w:rsidP="00D1438E">
            <w:pPr>
              <w:pStyle w:val="paragraph"/>
              <w:spacing w:before="0" w:beforeAutospacing="0" w:after="0" w:afterAutospacing="0"/>
              <w:ind w:left="360"/>
              <w:textAlignment w:val="baseline"/>
              <w:rPr>
                <w:rStyle w:val="normaltextrun"/>
                <w:rFonts w:ascii="Arial" w:hAnsi="Arial" w:cs="Arial"/>
                <w:sz w:val="20"/>
                <w:szCs w:val="20"/>
                <w:lang w:val="en-US"/>
              </w:rPr>
            </w:pPr>
            <w:r w:rsidRPr="000A3AF9">
              <w:rPr>
                <w:rStyle w:val="normaltextrun"/>
                <w:rFonts w:ascii="Arial" w:hAnsi="Arial" w:cs="Arial"/>
                <w:sz w:val="20"/>
                <w:szCs w:val="20"/>
                <w:lang w:val="en-US"/>
              </w:rPr>
              <w:t xml:space="preserve">Trials </w:t>
            </w:r>
            <w:r w:rsidR="00D1438E" w:rsidRPr="000A3AF9">
              <w:rPr>
                <w:rStyle w:val="normaltextrun"/>
                <w:rFonts w:ascii="Arial" w:hAnsi="Arial" w:cs="Arial"/>
                <w:sz w:val="20"/>
                <w:szCs w:val="20"/>
                <w:lang w:val="en-US"/>
              </w:rPr>
              <w:t>a</w:t>
            </w:r>
            <w:r w:rsidRPr="000A3AF9">
              <w:rPr>
                <w:rStyle w:val="normaltextrun"/>
                <w:rFonts w:ascii="Arial" w:hAnsi="Arial" w:cs="Arial"/>
                <w:sz w:val="20"/>
                <w:szCs w:val="20"/>
                <w:lang w:val="en-US"/>
              </w:rPr>
              <w:t>ssurance/</w:t>
            </w:r>
            <w:r w:rsidR="00D1438E" w:rsidRPr="000A3AF9">
              <w:rPr>
                <w:rStyle w:val="normaltextrun"/>
                <w:rFonts w:ascii="Arial" w:hAnsi="Arial" w:cs="Arial"/>
                <w:sz w:val="20"/>
                <w:szCs w:val="20"/>
                <w:lang w:val="en-US"/>
              </w:rPr>
              <w:t>e</w:t>
            </w:r>
            <w:r w:rsidRPr="000A3AF9">
              <w:rPr>
                <w:rStyle w:val="normaltextrun"/>
                <w:rFonts w:ascii="Arial" w:hAnsi="Arial" w:cs="Arial"/>
                <w:sz w:val="20"/>
                <w:szCs w:val="20"/>
                <w:lang w:val="en-US"/>
              </w:rPr>
              <w:t xml:space="preserve">valuation </w:t>
            </w:r>
            <w:r w:rsidR="00D1438E" w:rsidRPr="000A3AF9">
              <w:rPr>
                <w:rStyle w:val="normaltextrun"/>
                <w:rFonts w:ascii="Arial" w:hAnsi="Arial" w:cs="Arial"/>
                <w:sz w:val="20"/>
                <w:szCs w:val="20"/>
                <w:lang w:val="en-US"/>
              </w:rPr>
              <w:t>r</w:t>
            </w:r>
            <w:r w:rsidRPr="000A3AF9">
              <w:rPr>
                <w:rStyle w:val="normaltextrun"/>
                <w:rFonts w:ascii="Arial" w:hAnsi="Arial" w:cs="Arial"/>
                <w:sz w:val="20"/>
                <w:szCs w:val="20"/>
                <w:lang w:val="en-US"/>
              </w:rPr>
              <w:t>eports of DIP contractual outputs</w:t>
            </w:r>
          </w:p>
          <w:p w14:paraId="59EF47AB" w14:textId="10064ABB" w:rsidR="00283EAC" w:rsidRPr="00B1586B" w:rsidRDefault="00283EAC" w:rsidP="00F91FD5">
            <w:pPr>
              <w:pStyle w:val="paragraph"/>
              <w:spacing w:before="0" w:beforeAutospacing="0" w:after="0" w:afterAutospacing="0"/>
              <w:ind w:left="360"/>
              <w:textAlignment w:val="baseline"/>
              <w:rPr>
                <w:rStyle w:val="normaltextrun"/>
                <w:lang w:val="en-US"/>
              </w:rPr>
            </w:pPr>
            <w:r w:rsidRPr="00B1586B">
              <w:rPr>
                <w:rStyle w:val="normaltextrun"/>
                <w:lang w:val="en-US"/>
              </w:rPr>
              <w:t> </w:t>
            </w:r>
          </w:p>
          <w:p w14:paraId="6F1404A2" w14:textId="3C4E3887" w:rsidR="006C2366" w:rsidRPr="000A3AF9" w:rsidRDefault="00283EAC" w:rsidP="00D1438E">
            <w:pPr>
              <w:pStyle w:val="paragraph"/>
              <w:spacing w:before="0" w:beforeAutospacing="0" w:after="0" w:afterAutospacing="0"/>
              <w:ind w:left="360"/>
              <w:textAlignment w:val="baseline"/>
              <w:rPr>
                <w:rStyle w:val="normaltextrun"/>
                <w:rFonts w:ascii="Arial" w:hAnsi="Arial" w:cs="Arial"/>
                <w:sz w:val="20"/>
                <w:szCs w:val="20"/>
                <w:lang w:val="en-US"/>
              </w:rPr>
            </w:pPr>
            <w:r w:rsidRPr="000A3AF9">
              <w:rPr>
                <w:rStyle w:val="normaltextrun"/>
                <w:rFonts w:ascii="Arial" w:hAnsi="Arial" w:cs="Arial"/>
                <w:sz w:val="20"/>
                <w:szCs w:val="20"/>
                <w:lang w:val="en-US"/>
              </w:rPr>
              <w:t xml:space="preserve">Experimentation </w:t>
            </w:r>
            <w:r w:rsidR="006C2366" w:rsidRPr="000A3AF9">
              <w:rPr>
                <w:rStyle w:val="normaltextrun"/>
                <w:rFonts w:ascii="Arial" w:hAnsi="Arial" w:cs="Arial"/>
                <w:sz w:val="20"/>
                <w:szCs w:val="20"/>
                <w:lang w:val="en-US"/>
              </w:rPr>
              <w:t>s</w:t>
            </w:r>
            <w:r w:rsidRPr="000A3AF9">
              <w:rPr>
                <w:rStyle w:val="normaltextrun"/>
                <w:rFonts w:ascii="Arial" w:hAnsi="Arial" w:cs="Arial"/>
                <w:sz w:val="20"/>
                <w:szCs w:val="20"/>
                <w:lang w:val="en-US"/>
              </w:rPr>
              <w:t xml:space="preserve">upport; attendance at trials, </w:t>
            </w:r>
            <w:r w:rsidR="006C2366" w:rsidRPr="000A3AF9">
              <w:rPr>
                <w:rStyle w:val="normaltextrun"/>
                <w:rFonts w:ascii="Arial" w:hAnsi="Arial" w:cs="Arial"/>
                <w:sz w:val="20"/>
                <w:szCs w:val="20"/>
                <w:lang w:val="en-US"/>
              </w:rPr>
              <w:t>t</w:t>
            </w:r>
            <w:r w:rsidRPr="000A3AF9">
              <w:rPr>
                <w:rStyle w:val="normaltextrun"/>
                <w:rFonts w:ascii="Arial" w:hAnsi="Arial" w:cs="Arial"/>
                <w:sz w:val="20"/>
                <w:szCs w:val="20"/>
                <w:lang w:val="en-US"/>
              </w:rPr>
              <w:t>rials prep, MERL &amp; experimentation report reviews</w:t>
            </w:r>
          </w:p>
          <w:p w14:paraId="4B9D4449" w14:textId="76AD3D42" w:rsidR="00283EAC" w:rsidRPr="00B1586B" w:rsidRDefault="00283EAC" w:rsidP="00F91FD5">
            <w:pPr>
              <w:pStyle w:val="paragraph"/>
              <w:spacing w:before="0" w:beforeAutospacing="0" w:after="0" w:afterAutospacing="0"/>
              <w:ind w:left="360"/>
              <w:textAlignment w:val="baseline"/>
              <w:rPr>
                <w:rStyle w:val="normaltextrun"/>
                <w:lang w:val="en-US"/>
              </w:rPr>
            </w:pPr>
            <w:r w:rsidRPr="000A3AF9">
              <w:rPr>
                <w:rStyle w:val="normaltextrun"/>
                <w:rFonts w:ascii="Arial" w:hAnsi="Arial" w:cs="Arial"/>
                <w:sz w:val="20"/>
                <w:szCs w:val="20"/>
                <w:lang w:val="en-US"/>
              </w:rPr>
              <w:t> </w:t>
            </w:r>
            <w:r w:rsidRPr="00B1586B">
              <w:rPr>
                <w:rStyle w:val="normaltextrun"/>
                <w:lang w:val="en-US"/>
              </w:rPr>
              <w:t> </w:t>
            </w:r>
          </w:p>
          <w:p w14:paraId="3C0D6A6C" w14:textId="77777777" w:rsidR="00283EAC" w:rsidRPr="000A3AF9" w:rsidRDefault="00283EAC" w:rsidP="00283EAC">
            <w:pPr>
              <w:textAlignment w:val="baseline"/>
              <w:rPr>
                <w:rStyle w:val="normaltextrun"/>
                <w:color w:val="auto"/>
                <w:szCs w:val="20"/>
              </w:rPr>
            </w:pPr>
          </w:p>
        </w:tc>
        <w:tc>
          <w:tcPr>
            <w:tcW w:w="1036"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6B518433" w14:textId="77777777" w:rsidR="00283EAC" w:rsidRPr="000A3AF9" w:rsidRDefault="00283EAC" w:rsidP="00283EAC">
            <w:pPr>
              <w:tabs>
                <w:tab w:val="clear" w:pos="3969"/>
                <w:tab w:val="clear" w:pos="9026"/>
              </w:tabs>
              <w:spacing w:line="259" w:lineRule="auto"/>
              <w:rPr>
                <w:rStyle w:val="normaltextrun"/>
                <w:rFonts w:eastAsia="Times New Roman"/>
                <w:color w:val="auto"/>
                <w:sz w:val="20"/>
                <w:szCs w:val="20"/>
                <w:lang w:eastAsia="en-GB"/>
              </w:rPr>
            </w:pPr>
            <w:r w:rsidRPr="000A3AF9">
              <w:rPr>
                <w:rStyle w:val="normaltextrun"/>
                <w:rFonts w:eastAsia="Times New Roman"/>
                <w:color w:val="auto"/>
                <w:sz w:val="20"/>
                <w:szCs w:val="20"/>
                <w:lang w:eastAsia="en-GB"/>
              </w:rPr>
              <w:t>As per schedule</w:t>
            </w:r>
          </w:p>
          <w:p w14:paraId="69B88A79" w14:textId="77777777" w:rsidR="00283EAC" w:rsidRPr="000A3AF9" w:rsidRDefault="00283EAC" w:rsidP="00283EAC">
            <w:pPr>
              <w:tabs>
                <w:tab w:val="clear" w:pos="3969"/>
                <w:tab w:val="clear" w:pos="9026"/>
              </w:tabs>
              <w:spacing w:line="259" w:lineRule="auto"/>
              <w:rPr>
                <w:rStyle w:val="normaltextrun"/>
                <w:rFonts w:eastAsia="Times New Roman"/>
                <w:color w:val="auto"/>
                <w:sz w:val="20"/>
                <w:szCs w:val="20"/>
                <w:lang w:eastAsia="en-GB"/>
              </w:rPr>
            </w:pPr>
          </w:p>
        </w:tc>
        <w:tc>
          <w:tcPr>
            <w:tcW w:w="2195"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69A16762" w14:textId="6D58C2DE" w:rsidR="00283EAC" w:rsidRPr="000A3AF9" w:rsidRDefault="00283EAC" w:rsidP="00283EAC">
            <w:pPr>
              <w:tabs>
                <w:tab w:val="clear" w:pos="3969"/>
                <w:tab w:val="clear" w:pos="9026"/>
              </w:tabs>
              <w:spacing w:line="259" w:lineRule="auto"/>
              <w:rPr>
                <w:color w:val="auto"/>
                <w:sz w:val="20"/>
                <w:szCs w:val="20"/>
              </w:rPr>
            </w:pPr>
            <w:r w:rsidRPr="000A3AF9">
              <w:rPr>
                <w:color w:val="auto"/>
                <w:sz w:val="20"/>
                <w:szCs w:val="20"/>
              </w:rPr>
              <w:t xml:space="preserve">Outputs delivered on time inclusive of the minimum criteria listed in Description column to the </w:t>
            </w:r>
            <w:r w:rsidR="00A22EEB" w:rsidRPr="000A3AF9">
              <w:rPr>
                <w:color w:val="auto"/>
                <w:sz w:val="20"/>
                <w:szCs w:val="20"/>
              </w:rPr>
              <w:t>satisfaction</w:t>
            </w:r>
            <w:r w:rsidRPr="000A3AF9">
              <w:rPr>
                <w:color w:val="auto"/>
                <w:sz w:val="20"/>
                <w:szCs w:val="20"/>
              </w:rPr>
              <w:t xml:space="preserve"> of the </w:t>
            </w:r>
            <w:r w:rsidRPr="000A3AF9" w:rsidDel="00A22EEB">
              <w:rPr>
                <w:color w:val="auto"/>
                <w:sz w:val="20"/>
                <w:szCs w:val="20"/>
              </w:rPr>
              <w:t xml:space="preserve">Authority’s </w:t>
            </w:r>
            <w:r w:rsidR="00A22EEB" w:rsidRPr="000A3AF9">
              <w:rPr>
                <w:color w:val="auto"/>
                <w:sz w:val="20"/>
                <w:szCs w:val="20"/>
              </w:rPr>
              <w:t>Representative</w:t>
            </w:r>
            <w:r w:rsidRPr="000A3AF9">
              <w:rPr>
                <w:color w:val="auto"/>
                <w:sz w:val="20"/>
                <w:szCs w:val="20"/>
              </w:rPr>
              <w:t xml:space="preserve"> in accordance with </w:t>
            </w:r>
            <w:r w:rsidR="00A16ACC" w:rsidRPr="000A3AF9">
              <w:rPr>
                <w:color w:val="auto"/>
                <w:sz w:val="20"/>
                <w:szCs w:val="20"/>
              </w:rPr>
              <w:t>Schedule 8 - Assurance and Acceptance Procedure</w:t>
            </w:r>
            <w:r w:rsidRPr="000A3AF9">
              <w:rPr>
                <w:color w:val="auto"/>
                <w:sz w:val="20"/>
                <w:szCs w:val="20"/>
              </w:rPr>
              <w:t xml:space="preserve">.    </w:t>
            </w:r>
          </w:p>
          <w:p w14:paraId="700816E8" w14:textId="77777777" w:rsidR="00283EAC" w:rsidRPr="000A3AF9" w:rsidRDefault="00283EAC" w:rsidP="00283EAC">
            <w:pPr>
              <w:tabs>
                <w:tab w:val="clear" w:pos="3969"/>
                <w:tab w:val="clear" w:pos="9026"/>
              </w:tabs>
              <w:spacing w:line="259" w:lineRule="auto"/>
              <w:rPr>
                <w:color w:val="auto"/>
                <w:sz w:val="20"/>
                <w:szCs w:val="20"/>
              </w:rPr>
            </w:pPr>
          </w:p>
          <w:p w14:paraId="0163A93D" w14:textId="77777777" w:rsidR="00283EAC" w:rsidRPr="000A3AF9" w:rsidRDefault="00283EAC" w:rsidP="00283EAC">
            <w:pPr>
              <w:tabs>
                <w:tab w:val="clear" w:pos="3969"/>
                <w:tab w:val="clear" w:pos="9026"/>
              </w:tabs>
              <w:spacing w:line="259" w:lineRule="auto"/>
              <w:rPr>
                <w:color w:val="auto"/>
                <w:sz w:val="20"/>
                <w:szCs w:val="20"/>
              </w:rPr>
            </w:pPr>
            <w:r w:rsidRPr="000A3AF9">
              <w:rPr>
                <w:color w:val="auto"/>
                <w:sz w:val="20"/>
                <w:szCs w:val="20"/>
              </w:rPr>
              <w:t>To be delivered in an appropriate MSOffice format e.g.;</w:t>
            </w:r>
          </w:p>
          <w:p w14:paraId="67602C73" w14:textId="77777777" w:rsidR="00283EAC" w:rsidRPr="000A3AF9" w:rsidRDefault="00283EAC" w:rsidP="00283EAC">
            <w:pPr>
              <w:tabs>
                <w:tab w:val="clear" w:pos="3969"/>
                <w:tab w:val="clear" w:pos="9026"/>
              </w:tabs>
              <w:spacing w:line="259" w:lineRule="auto"/>
              <w:rPr>
                <w:color w:val="auto"/>
                <w:sz w:val="20"/>
                <w:szCs w:val="20"/>
              </w:rPr>
            </w:pPr>
          </w:p>
          <w:p w14:paraId="67A52A9B" w14:textId="6F9626D2" w:rsidR="00283EAC" w:rsidRPr="000A3AF9" w:rsidRDefault="00283EAC" w:rsidP="00283EAC">
            <w:pPr>
              <w:tabs>
                <w:tab w:val="clear" w:pos="3969"/>
                <w:tab w:val="clear" w:pos="9026"/>
              </w:tabs>
              <w:spacing w:line="259" w:lineRule="auto"/>
              <w:rPr>
                <w:rStyle w:val="normaltextrun"/>
                <w:rFonts w:eastAsia="Times New Roman"/>
                <w:color w:val="auto"/>
                <w:sz w:val="20"/>
                <w:szCs w:val="20"/>
                <w:lang w:eastAsia="en-GB"/>
              </w:rPr>
            </w:pPr>
            <w:r w:rsidRPr="000A3AF9">
              <w:rPr>
                <w:color w:val="auto"/>
                <w:sz w:val="20"/>
                <w:szCs w:val="20"/>
              </w:rPr>
              <w:t>Documentation in MSWord</w:t>
            </w:r>
          </w:p>
        </w:tc>
      </w:tr>
      <w:tr w:rsidR="00283EAC" w:rsidRPr="00F412CD" w14:paraId="64D3A752" w14:textId="77777777" w:rsidTr="0023205F">
        <w:tc>
          <w:tcPr>
            <w:tcW w:w="985" w:type="dxa"/>
          </w:tcPr>
          <w:p w14:paraId="3A748F41" w14:textId="77777777" w:rsidR="00283EAC" w:rsidRPr="000A3AF9" w:rsidRDefault="00283EAC" w:rsidP="00923764">
            <w:pPr>
              <w:pStyle w:val="ListParagraph"/>
              <w:numPr>
                <w:ilvl w:val="0"/>
                <w:numId w:val="77"/>
              </w:numPr>
              <w:tabs>
                <w:tab w:val="clear" w:pos="3969"/>
                <w:tab w:val="clear" w:pos="9026"/>
              </w:tabs>
              <w:spacing w:line="259" w:lineRule="auto"/>
              <w:rPr>
                <w:rStyle w:val="normaltextrun"/>
                <w:rFonts w:eastAsia="Times New Roman"/>
                <w:color w:val="auto"/>
                <w:sz w:val="22"/>
                <w:lang w:eastAsia="en-GB"/>
              </w:rPr>
            </w:pPr>
          </w:p>
        </w:tc>
        <w:tc>
          <w:tcPr>
            <w:tcW w:w="2206"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24A87A7F" w14:textId="26C6ECAD" w:rsidR="00283EAC" w:rsidRPr="000A3AF9" w:rsidRDefault="00283EAC" w:rsidP="00283EAC">
            <w:pPr>
              <w:tabs>
                <w:tab w:val="clear" w:pos="3969"/>
                <w:tab w:val="clear" w:pos="9026"/>
              </w:tabs>
              <w:spacing w:line="259" w:lineRule="auto"/>
              <w:rPr>
                <w:rStyle w:val="normaltextrun"/>
                <w:rFonts w:eastAsia="Times New Roman"/>
                <w:color w:val="auto"/>
                <w:sz w:val="20"/>
                <w:szCs w:val="20"/>
                <w:lang w:eastAsia="en-GB"/>
              </w:rPr>
            </w:pPr>
            <w:r w:rsidRPr="000A3AF9">
              <w:rPr>
                <w:rStyle w:val="normaltextrun"/>
                <w:rFonts w:eastAsia="Times New Roman"/>
                <w:color w:val="auto"/>
                <w:sz w:val="20"/>
                <w:szCs w:val="20"/>
                <w:lang w:eastAsia="en-GB"/>
              </w:rPr>
              <w:t xml:space="preserve">SQEP- Test and Acceptance </w:t>
            </w:r>
          </w:p>
        </w:tc>
        <w:tc>
          <w:tcPr>
            <w:tcW w:w="3738"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3872744D" w14:textId="14C24F64" w:rsidR="00283EAC" w:rsidRPr="000A3AF9" w:rsidRDefault="00283EAC" w:rsidP="00283EAC">
            <w:pPr>
              <w:tabs>
                <w:tab w:val="clear" w:pos="3969"/>
                <w:tab w:val="clear" w:pos="9026"/>
              </w:tabs>
              <w:spacing w:line="259" w:lineRule="auto"/>
              <w:textAlignment w:val="baseline"/>
              <w:rPr>
                <w:rStyle w:val="normaltextrun"/>
                <w:rFonts w:eastAsia="Times New Roman"/>
                <w:color w:val="auto"/>
                <w:sz w:val="20"/>
                <w:szCs w:val="20"/>
                <w:lang w:eastAsia="en-GB"/>
              </w:rPr>
            </w:pPr>
            <w:r w:rsidRPr="000A3AF9">
              <w:rPr>
                <w:rStyle w:val="normaltextrun"/>
                <w:rFonts w:eastAsia="Times New Roman"/>
                <w:color w:val="auto"/>
                <w:sz w:val="20"/>
                <w:szCs w:val="20"/>
                <w:lang w:eastAsia="en-GB"/>
              </w:rPr>
              <w:t>The Contractor shall provide technical support to the establishment of a combined Test and Acceptance Team</w:t>
            </w:r>
            <w:r w:rsidR="00BD40C7" w:rsidRPr="000A3AF9">
              <w:rPr>
                <w:rStyle w:val="normaltextrun"/>
                <w:rFonts w:eastAsia="Times New Roman"/>
                <w:color w:val="auto"/>
                <w:sz w:val="20"/>
                <w:szCs w:val="20"/>
                <w:lang w:eastAsia="en-GB"/>
              </w:rPr>
              <w:t>.</w:t>
            </w:r>
          </w:p>
          <w:p w14:paraId="19E48471" w14:textId="77777777" w:rsidR="00283EAC" w:rsidRPr="000A3AF9" w:rsidRDefault="00283EAC" w:rsidP="00283EAC">
            <w:pPr>
              <w:tabs>
                <w:tab w:val="clear" w:pos="3969"/>
                <w:tab w:val="clear" w:pos="9026"/>
              </w:tabs>
              <w:spacing w:line="259" w:lineRule="auto"/>
              <w:textAlignment w:val="baseline"/>
              <w:rPr>
                <w:rStyle w:val="normaltextrun"/>
                <w:rFonts w:eastAsia="Times New Roman"/>
                <w:color w:val="auto"/>
                <w:sz w:val="20"/>
                <w:szCs w:val="20"/>
                <w:lang w:eastAsia="en-GB"/>
              </w:rPr>
            </w:pPr>
          </w:p>
          <w:p w14:paraId="6E70115B" w14:textId="77777777" w:rsidR="00283EAC" w:rsidRPr="000A3AF9" w:rsidRDefault="00283EAC" w:rsidP="00283EAC">
            <w:pPr>
              <w:textAlignment w:val="baseline"/>
              <w:rPr>
                <w:rStyle w:val="normaltextrun"/>
                <w:color w:val="auto"/>
                <w:szCs w:val="20"/>
              </w:rPr>
            </w:pPr>
          </w:p>
        </w:tc>
        <w:tc>
          <w:tcPr>
            <w:tcW w:w="4999"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79BC48AB" w14:textId="77777777" w:rsidR="00DB6D6F" w:rsidRPr="000A3AF9" w:rsidRDefault="00283EAC" w:rsidP="00283EAC">
            <w:pPr>
              <w:tabs>
                <w:tab w:val="clear" w:pos="3969"/>
                <w:tab w:val="clear" w:pos="9026"/>
              </w:tabs>
              <w:spacing w:line="259" w:lineRule="auto"/>
              <w:textAlignment w:val="baseline"/>
              <w:rPr>
                <w:rStyle w:val="normaltextrun"/>
                <w:rFonts w:eastAsia="Times New Roman"/>
                <w:color w:val="auto"/>
                <w:sz w:val="20"/>
                <w:szCs w:val="20"/>
                <w:lang w:eastAsia="en-GB"/>
              </w:rPr>
            </w:pPr>
            <w:r w:rsidRPr="000A3AF9">
              <w:rPr>
                <w:rStyle w:val="normaltextrun"/>
                <w:rFonts w:eastAsia="Times New Roman"/>
                <w:color w:val="auto"/>
                <w:sz w:val="20"/>
                <w:szCs w:val="20"/>
                <w:lang w:eastAsia="en-GB"/>
              </w:rPr>
              <w:t>Contract Deliverable which shall include at a minimum</w:t>
            </w:r>
            <w:r w:rsidR="00DB6D6F" w:rsidRPr="000A3AF9">
              <w:rPr>
                <w:rStyle w:val="normaltextrun"/>
                <w:rFonts w:eastAsia="Times New Roman"/>
                <w:color w:val="auto"/>
                <w:sz w:val="20"/>
                <w:szCs w:val="20"/>
                <w:lang w:eastAsia="en-GB"/>
              </w:rPr>
              <w:t>;</w:t>
            </w:r>
          </w:p>
          <w:p w14:paraId="6EB9AE0D" w14:textId="0E4B4C56" w:rsidR="00283EAC" w:rsidRPr="000A3AF9" w:rsidRDefault="00283EAC" w:rsidP="00283EAC">
            <w:pPr>
              <w:tabs>
                <w:tab w:val="clear" w:pos="3969"/>
                <w:tab w:val="clear" w:pos="9026"/>
              </w:tabs>
              <w:spacing w:line="259" w:lineRule="auto"/>
              <w:textAlignment w:val="baseline"/>
              <w:rPr>
                <w:rStyle w:val="normaltextrun"/>
                <w:rFonts w:eastAsia="Times New Roman"/>
                <w:color w:val="auto"/>
                <w:sz w:val="20"/>
                <w:szCs w:val="20"/>
                <w:lang w:eastAsia="en-GB"/>
              </w:rPr>
            </w:pPr>
            <w:r w:rsidRPr="000A3AF9">
              <w:rPr>
                <w:rStyle w:val="normaltextrun"/>
                <w:rFonts w:eastAsia="Times New Roman"/>
                <w:color w:val="auto"/>
                <w:sz w:val="20"/>
                <w:szCs w:val="20"/>
                <w:lang w:eastAsia="en-GB"/>
              </w:rPr>
              <w:t xml:space="preserve"> </w:t>
            </w:r>
          </w:p>
          <w:p w14:paraId="32BEA7ED" w14:textId="590CE9F1" w:rsidR="00DB6D6F" w:rsidRPr="000A3AF9" w:rsidDel="009F0505" w:rsidRDefault="00283EAC" w:rsidP="00DB6D6F">
            <w:pPr>
              <w:tabs>
                <w:tab w:val="clear" w:pos="3969"/>
                <w:tab w:val="clear" w:pos="9026"/>
              </w:tabs>
              <w:spacing w:line="259" w:lineRule="auto"/>
              <w:ind w:left="360"/>
              <w:textAlignment w:val="baseline"/>
              <w:rPr>
                <w:del w:id="459" w:author="Author"/>
                <w:rStyle w:val="normaltextrun"/>
                <w:rFonts w:eastAsia="Times New Roman"/>
                <w:color w:val="auto"/>
                <w:sz w:val="20"/>
                <w:szCs w:val="20"/>
                <w:lang w:eastAsia="en-GB"/>
              </w:rPr>
            </w:pPr>
            <w:del w:id="460" w:author="Author">
              <w:r w:rsidRPr="000A3AF9" w:rsidDel="009F0505">
                <w:rPr>
                  <w:rStyle w:val="normaltextrun"/>
                  <w:rFonts w:eastAsia="Times New Roman"/>
                  <w:color w:val="auto"/>
                  <w:sz w:val="20"/>
                  <w:szCs w:val="20"/>
                  <w:lang w:eastAsia="en-GB"/>
                </w:rPr>
                <w:delText xml:space="preserve">Ownership of the </w:delText>
              </w:r>
              <w:r w:rsidR="00DB6D6F" w:rsidRPr="000A3AF9" w:rsidDel="009F0505">
                <w:rPr>
                  <w:rStyle w:val="normaltextrun"/>
                  <w:rFonts w:eastAsia="Times New Roman"/>
                  <w:color w:val="auto"/>
                  <w:sz w:val="20"/>
                  <w:szCs w:val="20"/>
                  <w:lang w:eastAsia="en-GB"/>
                </w:rPr>
                <w:delText>t</w:delText>
              </w:r>
              <w:r w:rsidRPr="000A3AF9" w:rsidDel="009F0505">
                <w:rPr>
                  <w:rStyle w:val="normaltextrun"/>
                  <w:rFonts w:eastAsia="Times New Roman"/>
                  <w:color w:val="auto"/>
                  <w:sz w:val="20"/>
                  <w:szCs w:val="20"/>
                  <w:lang w:eastAsia="en-GB"/>
                </w:rPr>
                <w:delText xml:space="preserve">est and </w:delText>
              </w:r>
              <w:r w:rsidR="00DB6D6F" w:rsidRPr="000A3AF9" w:rsidDel="009F0505">
                <w:rPr>
                  <w:rStyle w:val="normaltextrun"/>
                  <w:rFonts w:eastAsia="Times New Roman"/>
                  <w:color w:val="auto"/>
                  <w:sz w:val="20"/>
                  <w:szCs w:val="20"/>
                  <w:lang w:eastAsia="en-GB"/>
                </w:rPr>
                <w:delText>a</w:delText>
              </w:r>
              <w:r w:rsidRPr="000A3AF9" w:rsidDel="009F0505">
                <w:rPr>
                  <w:rStyle w:val="normaltextrun"/>
                  <w:rFonts w:eastAsia="Times New Roman"/>
                  <w:color w:val="auto"/>
                  <w:sz w:val="20"/>
                  <w:szCs w:val="20"/>
                  <w:lang w:eastAsia="en-GB"/>
                </w:rPr>
                <w:delText>cceptance plan.</w:delText>
              </w:r>
            </w:del>
          </w:p>
          <w:p w14:paraId="6457221B" w14:textId="5F77AEAC" w:rsidR="00283EAC" w:rsidRPr="000A3AF9" w:rsidRDefault="00283EAC" w:rsidP="00F91FD5">
            <w:pPr>
              <w:tabs>
                <w:tab w:val="clear" w:pos="3969"/>
                <w:tab w:val="clear" w:pos="9026"/>
              </w:tabs>
              <w:spacing w:line="259" w:lineRule="auto"/>
              <w:ind w:left="360"/>
              <w:textAlignment w:val="baseline"/>
              <w:rPr>
                <w:rStyle w:val="normaltextrun"/>
                <w:rFonts w:eastAsia="Times New Roman"/>
                <w:color w:val="auto"/>
                <w:sz w:val="20"/>
                <w:szCs w:val="20"/>
                <w:lang w:eastAsia="en-GB"/>
              </w:rPr>
            </w:pPr>
            <w:del w:id="461" w:author="Author">
              <w:r w:rsidRPr="000A3AF9" w:rsidDel="009F0505">
                <w:rPr>
                  <w:rStyle w:val="normaltextrun"/>
                  <w:rFonts w:eastAsia="Times New Roman"/>
                  <w:color w:val="auto"/>
                  <w:sz w:val="20"/>
                  <w:szCs w:val="20"/>
                  <w:lang w:eastAsia="en-GB"/>
                </w:rPr>
                <w:delText xml:space="preserve"> </w:delText>
              </w:r>
            </w:del>
          </w:p>
          <w:p w14:paraId="5AD4B923" w14:textId="5E54CE0F" w:rsidR="00DB6D6F" w:rsidRPr="000A3AF9" w:rsidRDefault="00283EAC" w:rsidP="00DB6D6F">
            <w:pPr>
              <w:tabs>
                <w:tab w:val="clear" w:pos="3969"/>
                <w:tab w:val="clear" w:pos="9026"/>
              </w:tabs>
              <w:spacing w:line="259" w:lineRule="auto"/>
              <w:ind w:left="360"/>
              <w:textAlignment w:val="baseline"/>
              <w:rPr>
                <w:rStyle w:val="normaltextrun"/>
                <w:rFonts w:eastAsia="Times New Roman"/>
                <w:color w:val="auto"/>
                <w:sz w:val="20"/>
                <w:szCs w:val="20"/>
                <w:lang w:eastAsia="en-GB"/>
              </w:rPr>
            </w:pPr>
            <w:r w:rsidRPr="000A3AF9">
              <w:rPr>
                <w:rStyle w:val="normaltextrun"/>
                <w:rFonts w:eastAsia="Times New Roman"/>
                <w:color w:val="auto"/>
                <w:sz w:val="20"/>
                <w:szCs w:val="20"/>
                <w:lang w:eastAsia="en-GB"/>
              </w:rPr>
              <w:t xml:space="preserve">Assurance of </w:t>
            </w:r>
            <w:r w:rsidR="00DB6D6F" w:rsidRPr="000A3AF9">
              <w:rPr>
                <w:rStyle w:val="normaltextrun"/>
                <w:rFonts w:eastAsia="Times New Roman"/>
                <w:color w:val="auto"/>
                <w:sz w:val="20"/>
                <w:szCs w:val="20"/>
                <w:lang w:eastAsia="en-GB"/>
              </w:rPr>
              <w:t>t</w:t>
            </w:r>
            <w:r w:rsidRPr="000A3AF9">
              <w:rPr>
                <w:rStyle w:val="normaltextrun"/>
                <w:rFonts w:eastAsia="Times New Roman"/>
                <w:color w:val="auto"/>
                <w:sz w:val="20"/>
                <w:szCs w:val="20"/>
                <w:lang w:eastAsia="en-GB"/>
              </w:rPr>
              <w:t xml:space="preserve">est and </w:t>
            </w:r>
            <w:r w:rsidR="00DB6D6F" w:rsidRPr="000A3AF9">
              <w:rPr>
                <w:rStyle w:val="normaltextrun"/>
                <w:rFonts w:eastAsia="Times New Roman"/>
                <w:color w:val="auto"/>
                <w:sz w:val="20"/>
                <w:szCs w:val="20"/>
                <w:lang w:eastAsia="en-GB"/>
              </w:rPr>
              <w:t>a</w:t>
            </w:r>
            <w:r w:rsidRPr="000A3AF9">
              <w:rPr>
                <w:rStyle w:val="normaltextrun"/>
                <w:rFonts w:eastAsia="Times New Roman"/>
                <w:color w:val="auto"/>
                <w:sz w:val="20"/>
                <w:szCs w:val="20"/>
                <w:lang w:eastAsia="en-GB"/>
              </w:rPr>
              <w:t>cceptance activity.</w:t>
            </w:r>
          </w:p>
          <w:p w14:paraId="7DC44989" w14:textId="573D0424" w:rsidR="00283EAC" w:rsidRPr="000A3AF9" w:rsidRDefault="00283EAC" w:rsidP="00F91FD5">
            <w:pPr>
              <w:tabs>
                <w:tab w:val="clear" w:pos="3969"/>
                <w:tab w:val="clear" w:pos="9026"/>
              </w:tabs>
              <w:spacing w:line="259" w:lineRule="auto"/>
              <w:ind w:left="360"/>
              <w:textAlignment w:val="baseline"/>
              <w:rPr>
                <w:rStyle w:val="normaltextrun"/>
                <w:rFonts w:eastAsia="Times New Roman"/>
                <w:color w:val="auto"/>
                <w:sz w:val="20"/>
                <w:szCs w:val="20"/>
                <w:lang w:eastAsia="en-GB"/>
              </w:rPr>
            </w:pPr>
            <w:r w:rsidRPr="000A3AF9">
              <w:rPr>
                <w:rStyle w:val="normaltextrun"/>
                <w:rFonts w:eastAsia="Times New Roman"/>
                <w:color w:val="auto"/>
                <w:sz w:val="20"/>
                <w:szCs w:val="20"/>
                <w:lang w:eastAsia="en-GB"/>
              </w:rPr>
              <w:t xml:space="preserve"> </w:t>
            </w:r>
          </w:p>
          <w:p w14:paraId="0415DB51" w14:textId="77777777" w:rsidR="00DB6D6F" w:rsidRPr="000A3AF9" w:rsidRDefault="00283EAC" w:rsidP="00DB6D6F">
            <w:pPr>
              <w:tabs>
                <w:tab w:val="clear" w:pos="3969"/>
                <w:tab w:val="clear" w:pos="9026"/>
              </w:tabs>
              <w:spacing w:line="259" w:lineRule="auto"/>
              <w:ind w:left="360"/>
              <w:textAlignment w:val="baseline"/>
              <w:rPr>
                <w:rStyle w:val="normaltextrun"/>
                <w:rFonts w:eastAsia="Times New Roman"/>
                <w:color w:val="auto"/>
                <w:sz w:val="20"/>
                <w:szCs w:val="20"/>
                <w:lang w:eastAsia="en-GB"/>
              </w:rPr>
            </w:pPr>
            <w:r w:rsidRPr="000A3AF9">
              <w:rPr>
                <w:rStyle w:val="normaltextrun"/>
                <w:rFonts w:eastAsia="Times New Roman"/>
                <w:color w:val="auto"/>
                <w:sz w:val="20"/>
                <w:szCs w:val="20"/>
                <w:lang w:eastAsia="en-GB"/>
              </w:rPr>
              <w:t>Stakeholder management with relevant POCs.</w:t>
            </w:r>
          </w:p>
          <w:p w14:paraId="6E4603E7" w14:textId="2DCF484F" w:rsidR="00283EAC" w:rsidRPr="000A3AF9" w:rsidRDefault="00283EAC" w:rsidP="00F91FD5">
            <w:pPr>
              <w:tabs>
                <w:tab w:val="clear" w:pos="3969"/>
                <w:tab w:val="clear" w:pos="9026"/>
              </w:tabs>
              <w:spacing w:line="259" w:lineRule="auto"/>
              <w:ind w:left="360"/>
              <w:textAlignment w:val="baseline"/>
              <w:rPr>
                <w:rStyle w:val="normaltextrun"/>
                <w:rFonts w:eastAsia="Times New Roman"/>
                <w:color w:val="auto"/>
                <w:sz w:val="20"/>
                <w:szCs w:val="20"/>
                <w:lang w:eastAsia="en-GB"/>
              </w:rPr>
            </w:pPr>
            <w:r w:rsidRPr="000A3AF9">
              <w:rPr>
                <w:rStyle w:val="normaltextrun"/>
                <w:rFonts w:eastAsia="Times New Roman"/>
                <w:color w:val="auto"/>
                <w:sz w:val="20"/>
                <w:szCs w:val="20"/>
                <w:lang w:eastAsia="en-GB"/>
              </w:rPr>
              <w:t xml:space="preserve"> </w:t>
            </w:r>
          </w:p>
          <w:p w14:paraId="5CFCC12E" w14:textId="7672010B" w:rsidR="00DB6D6F" w:rsidRPr="000A3AF9" w:rsidRDefault="00283EAC" w:rsidP="00DB6D6F">
            <w:pPr>
              <w:tabs>
                <w:tab w:val="clear" w:pos="3969"/>
                <w:tab w:val="clear" w:pos="9026"/>
              </w:tabs>
              <w:spacing w:line="259" w:lineRule="auto"/>
              <w:ind w:left="360"/>
              <w:textAlignment w:val="baseline"/>
              <w:rPr>
                <w:rStyle w:val="normaltextrun"/>
                <w:rFonts w:eastAsia="Times New Roman"/>
                <w:color w:val="auto"/>
                <w:sz w:val="20"/>
                <w:szCs w:val="20"/>
                <w:lang w:eastAsia="en-GB"/>
              </w:rPr>
            </w:pPr>
            <w:r w:rsidRPr="000A3AF9">
              <w:rPr>
                <w:rStyle w:val="normaltextrun"/>
                <w:rFonts w:eastAsia="Times New Roman"/>
                <w:color w:val="auto"/>
                <w:sz w:val="20"/>
                <w:szCs w:val="20"/>
                <w:lang w:eastAsia="en-GB"/>
              </w:rPr>
              <w:t xml:space="preserve">Act as SME for </w:t>
            </w:r>
            <w:r w:rsidR="00DB6D6F" w:rsidRPr="000A3AF9">
              <w:rPr>
                <w:rStyle w:val="normaltextrun"/>
                <w:rFonts w:eastAsia="Times New Roman"/>
                <w:color w:val="auto"/>
                <w:sz w:val="20"/>
                <w:szCs w:val="20"/>
                <w:lang w:eastAsia="en-GB"/>
              </w:rPr>
              <w:t>t</w:t>
            </w:r>
            <w:r w:rsidRPr="000A3AF9">
              <w:rPr>
                <w:rStyle w:val="normaltextrun"/>
                <w:rFonts w:eastAsia="Times New Roman"/>
                <w:color w:val="auto"/>
                <w:sz w:val="20"/>
                <w:szCs w:val="20"/>
                <w:lang w:eastAsia="en-GB"/>
              </w:rPr>
              <w:t>est and acceptance.</w:t>
            </w:r>
          </w:p>
          <w:p w14:paraId="0F10ADEE" w14:textId="558B5305" w:rsidR="00283EAC" w:rsidRPr="000A3AF9" w:rsidRDefault="00283EAC" w:rsidP="00F91FD5">
            <w:pPr>
              <w:tabs>
                <w:tab w:val="clear" w:pos="3969"/>
                <w:tab w:val="clear" w:pos="9026"/>
              </w:tabs>
              <w:spacing w:line="259" w:lineRule="auto"/>
              <w:ind w:left="360"/>
              <w:textAlignment w:val="baseline"/>
              <w:rPr>
                <w:rStyle w:val="normaltextrun"/>
                <w:rFonts w:eastAsia="Times New Roman"/>
                <w:color w:val="auto"/>
                <w:sz w:val="20"/>
                <w:szCs w:val="20"/>
                <w:lang w:eastAsia="en-GB"/>
              </w:rPr>
            </w:pPr>
            <w:r w:rsidRPr="000A3AF9">
              <w:rPr>
                <w:rStyle w:val="normaltextrun"/>
                <w:rFonts w:eastAsia="Times New Roman"/>
                <w:color w:val="auto"/>
                <w:sz w:val="20"/>
                <w:szCs w:val="20"/>
                <w:lang w:eastAsia="en-GB"/>
              </w:rPr>
              <w:t xml:space="preserve"> </w:t>
            </w:r>
          </w:p>
          <w:p w14:paraId="0DED446D" w14:textId="77777777" w:rsidR="00283EAC" w:rsidRPr="000A3AF9" w:rsidRDefault="00283EAC" w:rsidP="00283EAC">
            <w:pPr>
              <w:pStyle w:val="ListParagraph"/>
              <w:tabs>
                <w:tab w:val="clear" w:pos="3969"/>
                <w:tab w:val="clear" w:pos="9026"/>
              </w:tabs>
              <w:spacing w:line="259" w:lineRule="auto"/>
              <w:textAlignment w:val="baseline"/>
              <w:rPr>
                <w:rStyle w:val="normaltextrun"/>
                <w:rFonts w:eastAsia="Times New Roman"/>
                <w:color w:val="auto"/>
                <w:sz w:val="20"/>
                <w:szCs w:val="20"/>
                <w:lang w:eastAsia="en-GB"/>
              </w:rPr>
            </w:pPr>
          </w:p>
          <w:p w14:paraId="5C56CB3D" w14:textId="77777777" w:rsidR="00283EAC" w:rsidRPr="000A3AF9" w:rsidRDefault="00283EAC" w:rsidP="00283EAC">
            <w:pPr>
              <w:textAlignment w:val="baseline"/>
              <w:rPr>
                <w:rStyle w:val="normaltextrun"/>
                <w:color w:val="auto"/>
                <w:szCs w:val="20"/>
              </w:rPr>
            </w:pPr>
          </w:p>
        </w:tc>
        <w:tc>
          <w:tcPr>
            <w:tcW w:w="1036"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08BFD4AE" w14:textId="04591824" w:rsidR="00283EAC" w:rsidRPr="000A3AF9" w:rsidRDefault="00283EAC" w:rsidP="00283EAC">
            <w:pPr>
              <w:tabs>
                <w:tab w:val="clear" w:pos="3969"/>
                <w:tab w:val="clear" w:pos="9026"/>
              </w:tabs>
              <w:spacing w:line="259" w:lineRule="auto"/>
              <w:rPr>
                <w:rStyle w:val="normaltextrun"/>
                <w:rFonts w:eastAsia="Times New Roman"/>
                <w:color w:val="auto"/>
                <w:sz w:val="20"/>
                <w:szCs w:val="20"/>
                <w:lang w:eastAsia="en-GB"/>
              </w:rPr>
            </w:pPr>
            <w:r w:rsidRPr="000A3AF9">
              <w:rPr>
                <w:rStyle w:val="normaltextrun"/>
                <w:rFonts w:eastAsia="Times New Roman"/>
                <w:color w:val="auto"/>
                <w:sz w:val="20"/>
                <w:szCs w:val="20"/>
                <w:lang w:eastAsia="en-GB"/>
              </w:rPr>
              <w:t xml:space="preserve">As per </w:t>
            </w:r>
            <w:r w:rsidR="00DB6D6F" w:rsidRPr="000A3AF9">
              <w:rPr>
                <w:rStyle w:val="normaltextrun"/>
                <w:rFonts w:eastAsia="Times New Roman"/>
                <w:color w:val="auto"/>
                <w:sz w:val="20"/>
                <w:szCs w:val="20"/>
                <w:lang w:eastAsia="en-GB"/>
              </w:rPr>
              <w:t>Order Book Forecast.</w:t>
            </w:r>
          </w:p>
        </w:tc>
        <w:tc>
          <w:tcPr>
            <w:tcW w:w="2195"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6BAA048D" w14:textId="75E8066E" w:rsidR="00283EAC" w:rsidRPr="000A3AF9" w:rsidRDefault="00283EAC" w:rsidP="00283EAC">
            <w:pPr>
              <w:tabs>
                <w:tab w:val="clear" w:pos="3969"/>
                <w:tab w:val="clear" w:pos="9026"/>
              </w:tabs>
              <w:spacing w:line="259" w:lineRule="auto"/>
              <w:rPr>
                <w:color w:val="auto"/>
                <w:sz w:val="20"/>
                <w:szCs w:val="20"/>
              </w:rPr>
            </w:pPr>
            <w:r w:rsidRPr="000A3AF9">
              <w:rPr>
                <w:color w:val="auto"/>
                <w:sz w:val="20"/>
                <w:szCs w:val="20"/>
              </w:rPr>
              <w:t xml:space="preserve">Outputs delivered on time inclusive of the minimum criteria listed in Description column to the </w:t>
            </w:r>
            <w:r w:rsidR="00A22EEB" w:rsidRPr="000A3AF9">
              <w:rPr>
                <w:color w:val="auto"/>
                <w:sz w:val="20"/>
                <w:szCs w:val="20"/>
              </w:rPr>
              <w:t>satisfaction</w:t>
            </w:r>
            <w:r w:rsidRPr="000A3AF9">
              <w:rPr>
                <w:color w:val="auto"/>
                <w:sz w:val="20"/>
                <w:szCs w:val="20"/>
              </w:rPr>
              <w:t xml:space="preserve"> of the </w:t>
            </w:r>
            <w:r w:rsidRPr="000A3AF9" w:rsidDel="00A22EEB">
              <w:rPr>
                <w:color w:val="auto"/>
                <w:sz w:val="20"/>
                <w:szCs w:val="20"/>
              </w:rPr>
              <w:t xml:space="preserve">Authority’s </w:t>
            </w:r>
            <w:r w:rsidR="00A22EEB" w:rsidRPr="000A3AF9">
              <w:rPr>
                <w:color w:val="auto"/>
                <w:sz w:val="20"/>
                <w:szCs w:val="20"/>
              </w:rPr>
              <w:t>Representative</w:t>
            </w:r>
            <w:r w:rsidRPr="000A3AF9">
              <w:rPr>
                <w:color w:val="auto"/>
                <w:sz w:val="20"/>
                <w:szCs w:val="20"/>
              </w:rPr>
              <w:t xml:space="preserve"> in accordance with </w:t>
            </w:r>
            <w:r w:rsidR="00A16ACC" w:rsidRPr="000A3AF9">
              <w:rPr>
                <w:color w:val="auto"/>
                <w:sz w:val="20"/>
                <w:szCs w:val="20"/>
              </w:rPr>
              <w:t>Schedule 8 - Assurance and Acceptance Procedure</w:t>
            </w:r>
            <w:r w:rsidRPr="000A3AF9">
              <w:rPr>
                <w:color w:val="auto"/>
                <w:sz w:val="20"/>
                <w:szCs w:val="20"/>
              </w:rPr>
              <w:t xml:space="preserve">.    </w:t>
            </w:r>
          </w:p>
          <w:p w14:paraId="747D8803" w14:textId="77777777" w:rsidR="00283EAC" w:rsidRPr="000A3AF9" w:rsidRDefault="00283EAC" w:rsidP="00283EAC">
            <w:pPr>
              <w:tabs>
                <w:tab w:val="clear" w:pos="3969"/>
                <w:tab w:val="clear" w:pos="9026"/>
              </w:tabs>
              <w:spacing w:line="259" w:lineRule="auto"/>
              <w:rPr>
                <w:color w:val="auto"/>
                <w:sz w:val="20"/>
                <w:szCs w:val="20"/>
              </w:rPr>
            </w:pPr>
          </w:p>
          <w:p w14:paraId="0ED7BF6C" w14:textId="77777777" w:rsidR="00283EAC" w:rsidRPr="000A3AF9" w:rsidRDefault="00283EAC" w:rsidP="00283EAC">
            <w:pPr>
              <w:tabs>
                <w:tab w:val="clear" w:pos="3969"/>
                <w:tab w:val="clear" w:pos="9026"/>
              </w:tabs>
              <w:spacing w:line="259" w:lineRule="auto"/>
              <w:rPr>
                <w:color w:val="auto"/>
                <w:sz w:val="20"/>
                <w:szCs w:val="20"/>
              </w:rPr>
            </w:pPr>
            <w:r w:rsidRPr="000A3AF9">
              <w:rPr>
                <w:color w:val="auto"/>
                <w:sz w:val="20"/>
                <w:szCs w:val="20"/>
              </w:rPr>
              <w:t>To be delivered in an appropriate MSOffice format e.g.;</w:t>
            </w:r>
          </w:p>
          <w:p w14:paraId="05D74E1B" w14:textId="77777777" w:rsidR="00283EAC" w:rsidRPr="000A3AF9" w:rsidRDefault="00283EAC" w:rsidP="00283EAC">
            <w:pPr>
              <w:tabs>
                <w:tab w:val="clear" w:pos="3969"/>
                <w:tab w:val="clear" w:pos="9026"/>
              </w:tabs>
              <w:spacing w:line="259" w:lineRule="auto"/>
              <w:rPr>
                <w:color w:val="auto"/>
                <w:sz w:val="20"/>
                <w:szCs w:val="20"/>
              </w:rPr>
            </w:pPr>
          </w:p>
          <w:p w14:paraId="424ED1CE" w14:textId="2FDC1A4E" w:rsidR="00283EAC" w:rsidRPr="000A3AF9" w:rsidRDefault="00283EAC" w:rsidP="00283EAC">
            <w:pPr>
              <w:tabs>
                <w:tab w:val="clear" w:pos="3969"/>
                <w:tab w:val="clear" w:pos="9026"/>
              </w:tabs>
              <w:spacing w:line="259" w:lineRule="auto"/>
              <w:rPr>
                <w:rStyle w:val="normaltextrun"/>
                <w:rFonts w:eastAsia="Times New Roman"/>
                <w:color w:val="auto"/>
                <w:sz w:val="20"/>
                <w:szCs w:val="20"/>
                <w:lang w:eastAsia="en-GB"/>
              </w:rPr>
            </w:pPr>
            <w:r w:rsidRPr="000A3AF9">
              <w:rPr>
                <w:color w:val="auto"/>
                <w:sz w:val="20"/>
                <w:szCs w:val="20"/>
              </w:rPr>
              <w:t>Documentation in MSWord</w:t>
            </w:r>
          </w:p>
        </w:tc>
      </w:tr>
      <w:tr w:rsidR="00283EAC" w:rsidRPr="00F412CD" w14:paraId="79F853B6" w14:textId="77777777" w:rsidTr="0023205F">
        <w:tc>
          <w:tcPr>
            <w:tcW w:w="985" w:type="dxa"/>
          </w:tcPr>
          <w:p w14:paraId="79DF46F5" w14:textId="77777777" w:rsidR="00283EAC" w:rsidRPr="000A3AF9" w:rsidRDefault="00283EAC" w:rsidP="00923764">
            <w:pPr>
              <w:pStyle w:val="ListParagraph"/>
              <w:numPr>
                <w:ilvl w:val="0"/>
                <w:numId w:val="77"/>
              </w:numPr>
              <w:tabs>
                <w:tab w:val="clear" w:pos="3969"/>
                <w:tab w:val="clear" w:pos="9026"/>
              </w:tabs>
              <w:spacing w:line="259" w:lineRule="auto"/>
              <w:rPr>
                <w:rStyle w:val="normaltextrun"/>
                <w:rFonts w:eastAsia="Times New Roman"/>
                <w:color w:val="auto"/>
                <w:sz w:val="22"/>
                <w:lang w:eastAsia="en-GB"/>
              </w:rPr>
            </w:pPr>
          </w:p>
        </w:tc>
        <w:tc>
          <w:tcPr>
            <w:tcW w:w="2206"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46B05D82" w14:textId="77777777" w:rsidR="00283EAC" w:rsidRPr="000A3AF9" w:rsidRDefault="00283EAC" w:rsidP="00283EAC">
            <w:pPr>
              <w:tabs>
                <w:tab w:val="clear" w:pos="3969"/>
                <w:tab w:val="clear" w:pos="9026"/>
              </w:tabs>
              <w:textAlignment w:val="baseline"/>
              <w:rPr>
                <w:rStyle w:val="normaltextrun"/>
                <w:color w:val="auto"/>
                <w:sz w:val="20"/>
                <w:szCs w:val="20"/>
              </w:rPr>
            </w:pPr>
            <w:r w:rsidRPr="000A3AF9">
              <w:rPr>
                <w:rStyle w:val="normaltextrun"/>
                <w:color w:val="auto"/>
                <w:sz w:val="20"/>
                <w:szCs w:val="20"/>
              </w:rPr>
              <w:t>SQEP – DDaT / CIS Training </w:t>
            </w:r>
          </w:p>
          <w:p w14:paraId="77002FBF" w14:textId="77777777" w:rsidR="00283EAC" w:rsidRPr="000A3AF9" w:rsidRDefault="00283EAC" w:rsidP="00283EAC">
            <w:pPr>
              <w:tabs>
                <w:tab w:val="clear" w:pos="3969"/>
                <w:tab w:val="clear" w:pos="9026"/>
              </w:tabs>
              <w:textAlignment w:val="baseline"/>
              <w:rPr>
                <w:rStyle w:val="normaltextrun"/>
                <w:color w:val="auto"/>
                <w:sz w:val="20"/>
                <w:szCs w:val="20"/>
              </w:rPr>
            </w:pPr>
            <w:r w:rsidRPr="000A3AF9">
              <w:rPr>
                <w:rStyle w:val="normaltextrun"/>
                <w:color w:val="auto"/>
                <w:sz w:val="20"/>
                <w:szCs w:val="20"/>
              </w:rPr>
              <w:t> </w:t>
            </w:r>
          </w:p>
          <w:p w14:paraId="05B215C6" w14:textId="77777777" w:rsidR="00283EAC" w:rsidRPr="000A3AF9" w:rsidRDefault="00283EAC" w:rsidP="00283EAC">
            <w:pPr>
              <w:tabs>
                <w:tab w:val="clear" w:pos="3969"/>
                <w:tab w:val="clear" w:pos="9026"/>
              </w:tabs>
              <w:spacing w:line="259" w:lineRule="auto"/>
              <w:rPr>
                <w:rStyle w:val="normaltextrun"/>
                <w:rFonts w:eastAsia="Times New Roman"/>
                <w:color w:val="auto"/>
                <w:sz w:val="20"/>
                <w:szCs w:val="20"/>
                <w:lang w:eastAsia="en-GB"/>
              </w:rPr>
            </w:pPr>
          </w:p>
        </w:tc>
        <w:tc>
          <w:tcPr>
            <w:tcW w:w="3738"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1BFA0EA5" w14:textId="5D34A553" w:rsidR="00283EAC" w:rsidRPr="000A3AF9" w:rsidRDefault="00283EAC" w:rsidP="00283EAC">
            <w:pPr>
              <w:tabs>
                <w:tab w:val="clear" w:pos="3969"/>
                <w:tab w:val="clear" w:pos="9026"/>
              </w:tabs>
              <w:spacing w:line="259" w:lineRule="auto"/>
              <w:textAlignment w:val="baseline"/>
              <w:rPr>
                <w:rStyle w:val="normaltextrun"/>
                <w:rFonts w:eastAsia="Times New Roman"/>
                <w:color w:val="auto"/>
                <w:sz w:val="20"/>
                <w:szCs w:val="20"/>
                <w:lang w:eastAsia="en-GB"/>
              </w:rPr>
            </w:pPr>
            <w:r w:rsidRPr="000A3AF9">
              <w:rPr>
                <w:rStyle w:val="normaltextrun"/>
                <w:color w:val="auto"/>
                <w:sz w:val="20"/>
                <w:szCs w:val="20"/>
              </w:rPr>
              <w:t>The contractor shall provide SME Training input into the Project</w:t>
            </w:r>
          </w:p>
        </w:tc>
        <w:tc>
          <w:tcPr>
            <w:tcW w:w="4999"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43FD14A7" w14:textId="77777777" w:rsidR="00BD40C7" w:rsidRPr="000A3AF9" w:rsidRDefault="00283EAC" w:rsidP="00283EAC">
            <w:pPr>
              <w:tabs>
                <w:tab w:val="clear" w:pos="3969"/>
                <w:tab w:val="clear" w:pos="9026"/>
              </w:tabs>
              <w:spacing w:line="259" w:lineRule="auto"/>
              <w:rPr>
                <w:rStyle w:val="normaltextrun"/>
                <w:rFonts w:eastAsia="Times New Roman"/>
                <w:color w:val="auto"/>
                <w:sz w:val="20"/>
                <w:szCs w:val="20"/>
                <w:lang w:eastAsia="en-GB"/>
              </w:rPr>
            </w:pPr>
            <w:r w:rsidRPr="000A3AF9">
              <w:rPr>
                <w:rStyle w:val="normaltextrun"/>
                <w:rFonts w:eastAsia="Times New Roman"/>
                <w:color w:val="auto"/>
                <w:sz w:val="20"/>
                <w:szCs w:val="20"/>
                <w:lang w:eastAsia="en-GB"/>
              </w:rPr>
              <w:t>Contract Deliverable as a minimum:</w:t>
            </w:r>
          </w:p>
          <w:p w14:paraId="026D51FB" w14:textId="11A84273" w:rsidR="00BD40C7" w:rsidRPr="000A3AF9" w:rsidRDefault="00283EAC" w:rsidP="00283EAC">
            <w:pPr>
              <w:tabs>
                <w:tab w:val="clear" w:pos="3969"/>
                <w:tab w:val="clear" w:pos="9026"/>
              </w:tabs>
              <w:spacing w:line="259" w:lineRule="auto"/>
              <w:rPr>
                <w:rStyle w:val="normaltextrun"/>
                <w:rFonts w:eastAsia="Times New Roman"/>
                <w:color w:val="auto"/>
                <w:sz w:val="20"/>
                <w:szCs w:val="20"/>
                <w:lang w:eastAsia="en-GB"/>
              </w:rPr>
            </w:pPr>
            <w:r w:rsidRPr="000A3AF9">
              <w:rPr>
                <w:rStyle w:val="normaltextrun"/>
                <w:rFonts w:eastAsia="Times New Roman"/>
                <w:color w:val="auto"/>
                <w:sz w:val="20"/>
                <w:szCs w:val="20"/>
                <w:lang w:eastAsia="en-GB"/>
              </w:rPr>
              <w:t xml:space="preserve"> </w:t>
            </w:r>
            <w:r w:rsidRPr="000A3AF9">
              <w:rPr>
                <w:rStyle w:val="normaltextrun"/>
                <w:rFonts w:eastAsia="Times New Roman"/>
                <w:color w:val="auto"/>
                <w:sz w:val="20"/>
                <w:szCs w:val="20"/>
                <w:lang w:eastAsia="en-GB"/>
              </w:rPr>
              <w:br/>
              <w:t>Establish Training requirements </w:t>
            </w:r>
          </w:p>
          <w:p w14:paraId="4528C687" w14:textId="77777777" w:rsidR="00BD40C7" w:rsidRPr="000A3AF9" w:rsidRDefault="00283EAC" w:rsidP="00BD40C7">
            <w:pPr>
              <w:tabs>
                <w:tab w:val="clear" w:pos="3969"/>
                <w:tab w:val="clear" w:pos="9026"/>
              </w:tabs>
              <w:spacing w:line="259" w:lineRule="auto"/>
              <w:rPr>
                <w:rStyle w:val="normaltextrun"/>
                <w:rFonts w:eastAsia="Times New Roman"/>
                <w:color w:val="auto"/>
                <w:sz w:val="20"/>
                <w:szCs w:val="20"/>
                <w:lang w:eastAsia="en-GB"/>
              </w:rPr>
            </w:pPr>
            <w:r w:rsidRPr="000A3AF9">
              <w:rPr>
                <w:rStyle w:val="normaltextrun"/>
                <w:color w:val="auto"/>
                <w:sz w:val="20"/>
                <w:szCs w:val="20"/>
              </w:rPr>
              <w:t>Training</w:t>
            </w:r>
            <w:r w:rsidRPr="000A3AF9">
              <w:rPr>
                <w:rStyle w:val="normaltextrun"/>
                <w:rFonts w:eastAsia="Times New Roman"/>
                <w:color w:val="auto"/>
                <w:sz w:val="20"/>
                <w:szCs w:val="20"/>
                <w:lang w:eastAsia="en-GB"/>
              </w:rPr>
              <w:t xml:space="preserve"> related contract artefacts</w:t>
            </w:r>
          </w:p>
          <w:p w14:paraId="5F0DC986" w14:textId="3DBE35F5" w:rsidR="00283EAC" w:rsidRPr="000A3AF9" w:rsidRDefault="00283EAC" w:rsidP="00F91FD5">
            <w:pPr>
              <w:tabs>
                <w:tab w:val="clear" w:pos="3969"/>
                <w:tab w:val="clear" w:pos="9026"/>
              </w:tabs>
              <w:spacing w:line="259" w:lineRule="auto"/>
              <w:rPr>
                <w:rStyle w:val="normaltextrun"/>
                <w:rFonts w:eastAsia="Times New Roman"/>
                <w:color w:val="auto"/>
                <w:sz w:val="20"/>
                <w:szCs w:val="20"/>
                <w:lang w:eastAsia="en-GB"/>
              </w:rPr>
            </w:pPr>
            <w:r w:rsidRPr="000A3AF9">
              <w:rPr>
                <w:rStyle w:val="normaltextrun"/>
                <w:rFonts w:eastAsia="Times New Roman"/>
                <w:color w:val="auto"/>
                <w:sz w:val="20"/>
                <w:szCs w:val="20"/>
                <w:lang w:eastAsia="en-GB"/>
              </w:rPr>
              <w:t> </w:t>
            </w:r>
          </w:p>
          <w:p w14:paraId="01367F54" w14:textId="77777777" w:rsidR="00BD40C7" w:rsidRPr="000A3AF9" w:rsidRDefault="00283EAC" w:rsidP="00BD40C7">
            <w:pPr>
              <w:tabs>
                <w:tab w:val="clear" w:pos="3969"/>
                <w:tab w:val="clear" w:pos="9026"/>
              </w:tabs>
              <w:spacing w:line="259" w:lineRule="auto"/>
              <w:rPr>
                <w:rStyle w:val="normaltextrun"/>
                <w:rFonts w:eastAsia="Times New Roman"/>
                <w:color w:val="auto"/>
                <w:sz w:val="20"/>
                <w:szCs w:val="20"/>
                <w:lang w:eastAsia="en-GB"/>
              </w:rPr>
            </w:pPr>
            <w:r w:rsidRPr="000A3AF9">
              <w:rPr>
                <w:rStyle w:val="normaltextrun"/>
                <w:rFonts w:eastAsia="Times New Roman"/>
                <w:color w:val="auto"/>
                <w:sz w:val="20"/>
                <w:szCs w:val="20"/>
                <w:lang w:eastAsia="en-GB"/>
              </w:rPr>
              <w:t>Input into training RAIDO and schedule.</w:t>
            </w:r>
          </w:p>
          <w:p w14:paraId="2EF91071" w14:textId="36EEC634" w:rsidR="00283EAC" w:rsidRPr="000A3AF9" w:rsidRDefault="00283EAC" w:rsidP="00F91FD5">
            <w:pPr>
              <w:tabs>
                <w:tab w:val="clear" w:pos="3969"/>
                <w:tab w:val="clear" w:pos="9026"/>
              </w:tabs>
              <w:spacing w:line="259" w:lineRule="auto"/>
              <w:rPr>
                <w:rStyle w:val="normaltextrun"/>
                <w:rFonts w:eastAsia="Times New Roman"/>
                <w:color w:val="auto"/>
                <w:sz w:val="20"/>
                <w:szCs w:val="20"/>
                <w:lang w:eastAsia="en-GB"/>
              </w:rPr>
            </w:pPr>
            <w:r w:rsidRPr="000A3AF9">
              <w:rPr>
                <w:rStyle w:val="normaltextrun"/>
                <w:rFonts w:eastAsia="Times New Roman"/>
                <w:color w:val="auto"/>
                <w:sz w:val="20"/>
                <w:szCs w:val="20"/>
                <w:lang w:eastAsia="en-GB"/>
              </w:rPr>
              <w:t xml:space="preserve"> </w:t>
            </w:r>
          </w:p>
          <w:p w14:paraId="23F89512" w14:textId="4B748570" w:rsidR="00283EAC" w:rsidRPr="000A3AF9" w:rsidRDefault="00283EAC" w:rsidP="00BD40C7">
            <w:pPr>
              <w:tabs>
                <w:tab w:val="clear" w:pos="3969"/>
                <w:tab w:val="clear" w:pos="9026"/>
              </w:tabs>
              <w:spacing w:line="259" w:lineRule="auto"/>
              <w:rPr>
                <w:rStyle w:val="normaltextrun"/>
                <w:rFonts w:eastAsia="Times New Roman"/>
                <w:color w:val="auto"/>
                <w:sz w:val="20"/>
                <w:szCs w:val="20"/>
                <w:lang w:eastAsia="en-GB"/>
              </w:rPr>
            </w:pPr>
            <w:r w:rsidRPr="000A3AF9">
              <w:rPr>
                <w:rStyle w:val="normaltextrun"/>
                <w:rFonts w:eastAsia="Times New Roman"/>
                <w:color w:val="auto"/>
                <w:sz w:val="20"/>
                <w:szCs w:val="20"/>
                <w:lang w:eastAsia="en-GB"/>
              </w:rPr>
              <w:t>Creation of a Training Management Plan</w:t>
            </w:r>
          </w:p>
          <w:p w14:paraId="26BC2751" w14:textId="77777777" w:rsidR="00BD40C7" w:rsidRPr="000A3AF9" w:rsidRDefault="00BD40C7" w:rsidP="00F91FD5">
            <w:pPr>
              <w:tabs>
                <w:tab w:val="clear" w:pos="3969"/>
                <w:tab w:val="clear" w:pos="9026"/>
              </w:tabs>
              <w:spacing w:line="259" w:lineRule="auto"/>
              <w:rPr>
                <w:rStyle w:val="normaltextrun"/>
                <w:rFonts w:eastAsia="Times New Roman"/>
                <w:color w:val="auto"/>
                <w:sz w:val="20"/>
                <w:szCs w:val="20"/>
                <w:lang w:eastAsia="en-GB"/>
              </w:rPr>
            </w:pPr>
          </w:p>
          <w:p w14:paraId="127B9B19" w14:textId="77777777" w:rsidR="00283EAC" w:rsidRPr="000A3AF9" w:rsidRDefault="00283EAC" w:rsidP="00BD40C7">
            <w:pPr>
              <w:tabs>
                <w:tab w:val="clear" w:pos="3969"/>
                <w:tab w:val="clear" w:pos="9026"/>
              </w:tabs>
              <w:spacing w:line="259" w:lineRule="auto"/>
              <w:rPr>
                <w:rStyle w:val="normaltextrun"/>
                <w:rFonts w:eastAsia="Times New Roman"/>
                <w:color w:val="auto"/>
                <w:sz w:val="20"/>
                <w:szCs w:val="20"/>
                <w:lang w:eastAsia="en-GB"/>
              </w:rPr>
            </w:pPr>
            <w:r w:rsidRPr="000A3AF9">
              <w:rPr>
                <w:rStyle w:val="normaltextrun"/>
                <w:rFonts w:eastAsia="Times New Roman"/>
                <w:color w:val="auto"/>
                <w:sz w:val="20"/>
                <w:szCs w:val="20"/>
                <w:lang w:eastAsia="en-GB"/>
              </w:rPr>
              <w:t>Create, Review and Assure the internal Validations (InVals)</w:t>
            </w:r>
          </w:p>
          <w:p w14:paraId="114EDC32" w14:textId="77777777" w:rsidR="00BD40C7" w:rsidRPr="000A3AF9" w:rsidRDefault="00BD40C7" w:rsidP="00F91FD5">
            <w:pPr>
              <w:tabs>
                <w:tab w:val="clear" w:pos="3969"/>
                <w:tab w:val="clear" w:pos="9026"/>
              </w:tabs>
              <w:spacing w:line="259" w:lineRule="auto"/>
              <w:rPr>
                <w:rStyle w:val="normaltextrun"/>
                <w:rFonts w:eastAsia="Times New Roman"/>
                <w:color w:val="auto"/>
                <w:sz w:val="20"/>
                <w:szCs w:val="20"/>
                <w:lang w:eastAsia="en-GB"/>
              </w:rPr>
            </w:pPr>
          </w:p>
          <w:p w14:paraId="676C37E7" w14:textId="77777777" w:rsidR="00BD40C7" w:rsidRPr="000A3AF9" w:rsidRDefault="00283EAC" w:rsidP="00BD40C7">
            <w:pPr>
              <w:tabs>
                <w:tab w:val="clear" w:pos="3969"/>
                <w:tab w:val="clear" w:pos="9026"/>
              </w:tabs>
              <w:spacing w:line="259" w:lineRule="auto"/>
              <w:rPr>
                <w:rStyle w:val="normaltextrun"/>
                <w:rFonts w:eastAsia="Times New Roman"/>
                <w:color w:val="auto"/>
                <w:sz w:val="20"/>
                <w:szCs w:val="20"/>
                <w:lang w:eastAsia="en-GB"/>
              </w:rPr>
            </w:pPr>
            <w:r w:rsidRPr="000A3AF9">
              <w:rPr>
                <w:rStyle w:val="normaltextrun"/>
                <w:rFonts w:eastAsia="Times New Roman"/>
                <w:color w:val="auto"/>
                <w:sz w:val="20"/>
                <w:szCs w:val="20"/>
                <w:lang w:eastAsia="en-GB"/>
              </w:rPr>
              <w:t>Create, cohere and coordinate training deliverables.</w:t>
            </w:r>
          </w:p>
          <w:p w14:paraId="2AF9D378" w14:textId="196233DC" w:rsidR="00283EAC" w:rsidRPr="000A3AF9" w:rsidRDefault="00283EAC" w:rsidP="00F91FD5">
            <w:pPr>
              <w:tabs>
                <w:tab w:val="clear" w:pos="3969"/>
                <w:tab w:val="clear" w:pos="9026"/>
              </w:tabs>
              <w:spacing w:line="259" w:lineRule="auto"/>
              <w:rPr>
                <w:rStyle w:val="normaltextrun"/>
                <w:rFonts w:eastAsia="Times New Roman"/>
                <w:color w:val="auto"/>
                <w:sz w:val="20"/>
                <w:szCs w:val="20"/>
                <w:lang w:eastAsia="en-GB"/>
              </w:rPr>
            </w:pPr>
            <w:r w:rsidRPr="000A3AF9">
              <w:rPr>
                <w:rStyle w:val="normaltextrun"/>
                <w:rFonts w:eastAsia="Times New Roman"/>
                <w:color w:val="auto"/>
                <w:sz w:val="20"/>
                <w:szCs w:val="20"/>
                <w:lang w:eastAsia="en-GB"/>
              </w:rPr>
              <w:t xml:space="preserve"> </w:t>
            </w:r>
          </w:p>
          <w:p w14:paraId="63108EE1" w14:textId="77777777" w:rsidR="00283EAC" w:rsidRPr="000A3AF9" w:rsidRDefault="00283EAC" w:rsidP="00283EAC">
            <w:pPr>
              <w:tabs>
                <w:tab w:val="clear" w:pos="3969"/>
                <w:tab w:val="clear" w:pos="9026"/>
              </w:tabs>
              <w:spacing w:line="259" w:lineRule="auto"/>
              <w:textAlignment w:val="baseline"/>
              <w:rPr>
                <w:rStyle w:val="normaltextrun"/>
                <w:rFonts w:eastAsia="Times New Roman"/>
                <w:color w:val="auto"/>
                <w:sz w:val="20"/>
                <w:szCs w:val="20"/>
                <w:lang w:eastAsia="en-GB"/>
              </w:rPr>
            </w:pPr>
          </w:p>
        </w:tc>
        <w:tc>
          <w:tcPr>
            <w:tcW w:w="1036"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0D463DC2" w14:textId="3D683034" w:rsidR="00283EAC" w:rsidRPr="000A3AF9" w:rsidRDefault="00283EAC" w:rsidP="00283EAC">
            <w:pPr>
              <w:tabs>
                <w:tab w:val="clear" w:pos="3969"/>
                <w:tab w:val="clear" w:pos="9026"/>
              </w:tabs>
              <w:spacing w:line="259" w:lineRule="auto"/>
              <w:rPr>
                <w:rStyle w:val="normaltextrun"/>
                <w:rFonts w:eastAsia="Times New Roman"/>
                <w:color w:val="auto"/>
                <w:sz w:val="20"/>
                <w:szCs w:val="20"/>
                <w:lang w:eastAsia="en-GB"/>
              </w:rPr>
            </w:pPr>
            <w:r w:rsidRPr="000A3AF9">
              <w:rPr>
                <w:rStyle w:val="normaltextrun"/>
                <w:rFonts w:eastAsia="Times New Roman"/>
                <w:color w:val="auto"/>
                <w:sz w:val="20"/>
                <w:szCs w:val="20"/>
                <w:lang w:eastAsia="en-GB"/>
              </w:rPr>
              <w:t xml:space="preserve">As per </w:t>
            </w:r>
            <w:r w:rsidR="00BD40C7" w:rsidRPr="000A3AF9">
              <w:rPr>
                <w:rStyle w:val="normaltextrun"/>
                <w:rFonts w:eastAsia="Times New Roman"/>
                <w:color w:val="auto"/>
                <w:sz w:val="20"/>
                <w:szCs w:val="20"/>
                <w:lang w:eastAsia="en-GB"/>
              </w:rPr>
              <w:t>Order Book Forecast.</w:t>
            </w:r>
          </w:p>
        </w:tc>
        <w:tc>
          <w:tcPr>
            <w:tcW w:w="2195"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3F1EC852" w14:textId="2C1729A3" w:rsidR="00283EAC" w:rsidRPr="000A3AF9" w:rsidRDefault="00283EAC" w:rsidP="00283EAC">
            <w:pPr>
              <w:tabs>
                <w:tab w:val="clear" w:pos="3969"/>
                <w:tab w:val="clear" w:pos="9026"/>
              </w:tabs>
              <w:spacing w:line="259" w:lineRule="auto"/>
              <w:rPr>
                <w:color w:val="auto"/>
                <w:sz w:val="20"/>
                <w:szCs w:val="20"/>
              </w:rPr>
            </w:pPr>
            <w:r w:rsidRPr="000A3AF9">
              <w:rPr>
                <w:color w:val="auto"/>
                <w:sz w:val="20"/>
                <w:szCs w:val="20"/>
              </w:rPr>
              <w:t xml:space="preserve">Outputs delivered on time inclusive of the minimum criteria listed in Description column to the </w:t>
            </w:r>
            <w:r w:rsidR="00A22EEB" w:rsidRPr="000A3AF9">
              <w:rPr>
                <w:color w:val="auto"/>
                <w:sz w:val="20"/>
                <w:szCs w:val="20"/>
              </w:rPr>
              <w:t>satisfaction</w:t>
            </w:r>
            <w:r w:rsidRPr="000A3AF9">
              <w:rPr>
                <w:color w:val="auto"/>
                <w:sz w:val="20"/>
                <w:szCs w:val="20"/>
              </w:rPr>
              <w:t xml:space="preserve"> of the </w:t>
            </w:r>
            <w:r w:rsidRPr="000A3AF9" w:rsidDel="00A22EEB">
              <w:rPr>
                <w:color w:val="auto"/>
                <w:sz w:val="20"/>
                <w:szCs w:val="20"/>
              </w:rPr>
              <w:t xml:space="preserve">Authority’s </w:t>
            </w:r>
            <w:r w:rsidR="00A22EEB" w:rsidRPr="000A3AF9">
              <w:rPr>
                <w:color w:val="auto"/>
                <w:sz w:val="20"/>
                <w:szCs w:val="20"/>
              </w:rPr>
              <w:t>Representative</w:t>
            </w:r>
            <w:r w:rsidRPr="000A3AF9">
              <w:rPr>
                <w:color w:val="auto"/>
                <w:sz w:val="20"/>
                <w:szCs w:val="20"/>
              </w:rPr>
              <w:t xml:space="preserve"> in accordance with </w:t>
            </w:r>
            <w:r w:rsidR="00A16ACC" w:rsidRPr="000A3AF9">
              <w:rPr>
                <w:color w:val="auto"/>
                <w:sz w:val="20"/>
                <w:szCs w:val="20"/>
              </w:rPr>
              <w:t>Schedule 8 - Assurance and Acceptance Procedure</w:t>
            </w:r>
            <w:r w:rsidRPr="000A3AF9">
              <w:rPr>
                <w:color w:val="auto"/>
                <w:sz w:val="20"/>
                <w:szCs w:val="20"/>
              </w:rPr>
              <w:t xml:space="preserve">.    </w:t>
            </w:r>
          </w:p>
          <w:p w14:paraId="1AF7B6BA" w14:textId="77777777" w:rsidR="00283EAC" w:rsidRPr="000A3AF9" w:rsidRDefault="00283EAC" w:rsidP="00283EAC">
            <w:pPr>
              <w:tabs>
                <w:tab w:val="clear" w:pos="3969"/>
                <w:tab w:val="clear" w:pos="9026"/>
              </w:tabs>
              <w:spacing w:line="259" w:lineRule="auto"/>
              <w:rPr>
                <w:color w:val="auto"/>
                <w:sz w:val="20"/>
                <w:szCs w:val="20"/>
              </w:rPr>
            </w:pPr>
          </w:p>
          <w:p w14:paraId="2C29B53E" w14:textId="77777777" w:rsidR="00283EAC" w:rsidRPr="000A3AF9" w:rsidRDefault="00283EAC" w:rsidP="00283EAC">
            <w:pPr>
              <w:tabs>
                <w:tab w:val="clear" w:pos="3969"/>
                <w:tab w:val="clear" w:pos="9026"/>
              </w:tabs>
              <w:spacing w:line="259" w:lineRule="auto"/>
              <w:rPr>
                <w:color w:val="auto"/>
                <w:sz w:val="20"/>
                <w:szCs w:val="20"/>
              </w:rPr>
            </w:pPr>
            <w:r w:rsidRPr="000A3AF9">
              <w:rPr>
                <w:color w:val="auto"/>
                <w:sz w:val="20"/>
                <w:szCs w:val="20"/>
              </w:rPr>
              <w:t>To be delivered in an appropriate MSOffice format e.g.;</w:t>
            </w:r>
          </w:p>
          <w:p w14:paraId="571AE3CA" w14:textId="77777777" w:rsidR="00283EAC" w:rsidRPr="000A3AF9" w:rsidRDefault="00283EAC" w:rsidP="00283EAC">
            <w:pPr>
              <w:tabs>
                <w:tab w:val="clear" w:pos="3969"/>
                <w:tab w:val="clear" w:pos="9026"/>
              </w:tabs>
              <w:spacing w:line="259" w:lineRule="auto"/>
              <w:rPr>
                <w:color w:val="auto"/>
                <w:sz w:val="20"/>
                <w:szCs w:val="20"/>
              </w:rPr>
            </w:pPr>
          </w:p>
          <w:p w14:paraId="5ABC0428" w14:textId="3DA1952C" w:rsidR="00283EAC" w:rsidRPr="000A3AF9" w:rsidRDefault="00283EAC" w:rsidP="00283EAC">
            <w:pPr>
              <w:tabs>
                <w:tab w:val="clear" w:pos="3969"/>
                <w:tab w:val="clear" w:pos="9026"/>
              </w:tabs>
              <w:spacing w:line="259" w:lineRule="auto"/>
              <w:rPr>
                <w:rStyle w:val="normaltextrun"/>
                <w:rFonts w:eastAsia="Times New Roman"/>
                <w:color w:val="auto"/>
                <w:sz w:val="20"/>
                <w:szCs w:val="20"/>
                <w:lang w:eastAsia="en-GB"/>
              </w:rPr>
            </w:pPr>
            <w:r w:rsidRPr="000A3AF9">
              <w:rPr>
                <w:color w:val="auto"/>
                <w:sz w:val="20"/>
                <w:szCs w:val="20"/>
              </w:rPr>
              <w:t>Documentation in MSWord</w:t>
            </w:r>
          </w:p>
        </w:tc>
      </w:tr>
    </w:tbl>
    <w:p w14:paraId="4A8B0054" w14:textId="77777777" w:rsidR="00161285" w:rsidRDefault="00161285" w:rsidP="00D61B2A">
      <w:pPr>
        <w:pStyle w:val="Heading2"/>
      </w:pPr>
    </w:p>
    <w:p w14:paraId="3E35DC7A" w14:textId="77777777" w:rsidR="0081298D" w:rsidRDefault="0081298D" w:rsidP="000D34D9">
      <w:pPr>
        <w:pStyle w:val="Heading2"/>
      </w:pPr>
    </w:p>
    <w:p w14:paraId="60192A39" w14:textId="77777777" w:rsidR="00753E96" w:rsidRDefault="00753E96">
      <w:pPr>
        <w:tabs>
          <w:tab w:val="clear" w:pos="3969"/>
          <w:tab w:val="clear" w:pos="9026"/>
        </w:tabs>
        <w:spacing w:line="259" w:lineRule="auto"/>
        <w:rPr>
          <w:b/>
          <w:color w:val="4F1F38"/>
          <w:sz w:val="28"/>
          <w:szCs w:val="32"/>
        </w:rPr>
      </w:pPr>
      <w:r>
        <w:br w:type="page"/>
      </w:r>
    </w:p>
    <w:p w14:paraId="7C329E26" w14:textId="77777777" w:rsidR="00753E96" w:rsidRDefault="00753E96" w:rsidP="000D34D9">
      <w:pPr>
        <w:pStyle w:val="Heading2"/>
      </w:pPr>
    </w:p>
    <w:p w14:paraId="39E1746B" w14:textId="4F1240CC" w:rsidR="000D34D9" w:rsidRDefault="00FA2CC5" w:rsidP="000D34D9">
      <w:pPr>
        <w:pStyle w:val="Heading2"/>
      </w:pPr>
      <w:bookmarkStart w:id="462" w:name="_Toc121819719"/>
      <w:r>
        <w:t>APPENDIX 2</w:t>
      </w:r>
      <w:r w:rsidR="0081298D">
        <w:t>5</w:t>
      </w:r>
      <w:r>
        <w:t xml:space="preserve"> </w:t>
      </w:r>
      <w:r w:rsidR="000D34D9">
        <w:t xml:space="preserve">- TRP Work Package – </w:t>
      </w:r>
      <w:r w:rsidR="000D34D9" w:rsidRPr="00A971A9">
        <w:t>D</w:t>
      </w:r>
      <w:r w:rsidR="000D34D9">
        <w:t xml:space="preserve">ismounted </w:t>
      </w:r>
      <w:r w:rsidR="000D34D9" w:rsidRPr="00A971A9">
        <w:t>S</w:t>
      </w:r>
      <w:r w:rsidR="000D34D9">
        <w:t xml:space="preserve">ituational </w:t>
      </w:r>
      <w:r w:rsidR="000D34D9" w:rsidRPr="00A971A9">
        <w:t>A</w:t>
      </w:r>
      <w:r w:rsidR="000D34D9">
        <w:t>wareness</w:t>
      </w:r>
      <w:r w:rsidR="009E22C7">
        <w:t xml:space="preserve"> (DSA)</w:t>
      </w:r>
      <w:bookmarkEnd w:id="462"/>
    </w:p>
    <w:tbl>
      <w:tblPr>
        <w:tblStyle w:val="MOD"/>
        <w:tblW w:w="15021" w:type="dxa"/>
        <w:tblLook w:val="04A0" w:firstRow="1" w:lastRow="0" w:firstColumn="1" w:lastColumn="0" w:noHBand="0" w:noVBand="1"/>
      </w:tblPr>
      <w:tblGrid>
        <w:gridCol w:w="1077"/>
        <w:gridCol w:w="2758"/>
        <w:gridCol w:w="4182"/>
        <w:gridCol w:w="2511"/>
        <w:gridCol w:w="1602"/>
        <w:gridCol w:w="2891"/>
      </w:tblGrid>
      <w:tr w:rsidR="00F230CA" w14:paraId="49290D1D" w14:textId="77777777" w:rsidTr="009E22C7">
        <w:trPr>
          <w:cnfStyle w:val="100000000000" w:firstRow="1" w:lastRow="0" w:firstColumn="0" w:lastColumn="0" w:oddVBand="0" w:evenVBand="0" w:oddHBand="0" w:evenHBand="0" w:firstRowFirstColumn="0" w:firstRowLastColumn="0" w:lastRowFirstColumn="0" w:lastRowLastColumn="0"/>
          <w:tblHeader/>
        </w:trPr>
        <w:tc>
          <w:tcPr>
            <w:tcW w:w="1106" w:type="dxa"/>
            <w:shd w:val="clear" w:color="auto" w:fill="FDC20B" w:themeFill="background2"/>
            <w:tcMar>
              <w:top w:w="108" w:type="dxa"/>
              <w:bottom w:w="108" w:type="dxa"/>
            </w:tcMar>
          </w:tcPr>
          <w:p w14:paraId="3E66302C" w14:textId="77777777" w:rsidR="00D61B2A" w:rsidRPr="000A3AF9" w:rsidRDefault="00D61B2A" w:rsidP="0091764E">
            <w:pPr>
              <w:tabs>
                <w:tab w:val="clear" w:pos="3969"/>
                <w:tab w:val="clear" w:pos="9026"/>
              </w:tabs>
              <w:spacing w:line="259" w:lineRule="auto"/>
              <w:rPr>
                <w:color w:val="auto"/>
                <w:sz w:val="22"/>
              </w:rPr>
            </w:pPr>
            <w:r w:rsidRPr="000A3AF9">
              <w:rPr>
                <w:color w:val="auto"/>
                <w:sz w:val="22"/>
              </w:rPr>
              <w:t>Serial</w:t>
            </w:r>
          </w:p>
        </w:tc>
        <w:tc>
          <w:tcPr>
            <w:tcW w:w="2877" w:type="dxa"/>
            <w:shd w:val="clear" w:color="auto" w:fill="FDC20B" w:themeFill="background2"/>
            <w:tcMar>
              <w:top w:w="108" w:type="dxa"/>
              <w:bottom w:w="108" w:type="dxa"/>
            </w:tcMar>
          </w:tcPr>
          <w:p w14:paraId="7152D169" w14:textId="77777777" w:rsidR="00D61B2A" w:rsidRPr="000A3AF9" w:rsidRDefault="00D61B2A" w:rsidP="0091764E">
            <w:pPr>
              <w:tabs>
                <w:tab w:val="clear" w:pos="3969"/>
                <w:tab w:val="clear" w:pos="9026"/>
              </w:tabs>
              <w:spacing w:line="259" w:lineRule="auto"/>
              <w:rPr>
                <w:color w:val="auto"/>
                <w:sz w:val="22"/>
              </w:rPr>
            </w:pPr>
            <w:r w:rsidRPr="000A3AF9">
              <w:rPr>
                <w:color w:val="auto"/>
                <w:sz w:val="22"/>
              </w:rPr>
              <w:t>Requirement</w:t>
            </w:r>
          </w:p>
        </w:tc>
        <w:tc>
          <w:tcPr>
            <w:tcW w:w="4308" w:type="dxa"/>
            <w:shd w:val="clear" w:color="auto" w:fill="FDC20B" w:themeFill="background2"/>
            <w:tcMar>
              <w:top w:w="108" w:type="dxa"/>
              <w:bottom w:w="108" w:type="dxa"/>
            </w:tcMar>
          </w:tcPr>
          <w:p w14:paraId="1138A9A6" w14:textId="77777777" w:rsidR="00D61B2A" w:rsidRPr="000A3AF9" w:rsidRDefault="00D61B2A" w:rsidP="0091764E">
            <w:pPr>
              <w:tabs>
                <w:tab w:val="clear" w:pos="3969"/>
                <w:tab w:val="clear" w:pos="9026"/>
              </w:tabs>
              <w:spacing w:line="259" w:lineRule="auto"/>
              <w:rPr>
                <w:color w:val="auto"/>
                <w:sz w:val="22"/>
              </w:rPr>
            </w:pPr>
            <w:r w:rsidRPr="000A3AF9">
              <w:rPr>
                <w:color w:val="auto"/>
                <w:sz w:val="22"/>
              </w:rPr>
              <w:t>Description</w:t>
            </w:r>
          </w:p>
        </w:tc>
        <w:tc>
          <w:tcPr>
            <w:tcW w:w="2059" w:type="dxa"/>
            <w:shd w:val="clear" w:color="auto" w:fill="FDC20B" w:themeFill="background2"/>
            <w:tcMar>
              <w:top w:w="108" w:type="dxa"/>
              <w:bottom w:w="108" w:type="dxa"/>
            </w:tcMar>
          </w:tcPr>
          <w:p w14:paraId="45D10C90" w14:textId="77777777" w:rsidR="00D61B2A" w:rsidRPr="000A3AF9" w:rsidRDefault="00D61B2A" w:rsidP="0091764E">
            <w:pPr>
              <w:tabs>
                <w:tab w:val="clear" w:pos="3969"/>
                <w:tab w:val="clear" w:pos="9026"/>
              </w:tabs>
              <w:spacing w:line="259" w:lineRule="auto"/>
              <w:rPr>
                <w:color w:val="auto"/>
                <w:sz w:val="22"/>
              </w:rPr>
            </w:pPr>
            <w:r w:rsidRPr="000A3AF9">
              <w:rPr>
                <w:color w:val="auto"/>
                <w:sz w:val="22"/>
              </w:rPr>
              <w:t>Output</w:t>
            </w:r>
          </w:p>
        </w:tc>
        <w:tc>
          <w:tcPr>
            <w:tcW w:w="1656" w:type="dxa"/>
            <w:shd w:val="clear" w:color="auto" w:fill="FDC20B" w:themeFill="background2"/>
            <w:tcMar>
              <w:top w:w="108" w:type="dxa"/>
              <w:bottom w:w="108" w:type="dxa"/>
            </w:tcMar>
          </w:tcPr>
          <w:p w14:paraId="7FDBC02F" w14:textId="77777777" w:rsidR="00D61B2A" w:rsidRPr="000A3AF9" w:rsidRDefault="00D61B2A" w:rsidP="0091764E">
            <w:pPr>
              <w:tabs>
                <w:tab w:val="clear" w:pos="3969"/>
                <w:tab w:val="clear" w:pos="9026"/>
              </w:tabs>
              <w:spacing w:line="259" w:lineRule="auto"/>
              <w:rPr>
                <w:color w:val="auto"/>
                <w:sz w:val="22"/>
              </w:rPr>
            </w:pPr>
            <w:r w:rsidRPr="000A3AF9">
              <w:rPr>
                <w:color w:val="auto"/>
                <w:sz w:val="22"/>
              </w:rPr>
              <w:t>Date</w:t>
            </w:r>
          </w:p>
        </w:tc>
        <w:tc>
          <w:tcPr>
            <w:tcW w:w="3015" w:type="dxa"/>
            <w:shd w:val="clear" w:color="auto" w:fill="FDC20B" w:themeFill="background2"/>
            <w:tcMar>
              <w:top w:w="108" w:type="dxa"/>
              <w:bottom w:w="108" w:type="dxa"/>
            </w:tcMar>
          </w:tcPr>
          <w:p w14:paraId="2C68BD0B" w14:textId="77777777" w:rsidR="00D61B2A" w:rsidRPr="000A3AF9" w:rsidRDefault="00D61B2A" w:rsidP="0091764E">
            <w:pPr>
              <w:tabs>
                <w:tab w:val="clear" w:pos="3969"/>
                <w:tab w:val="clear" w:pos="9026"/>
              </w:tabs>
              <w:spacing w:line="259" w:lineRule="auto"/>
              <w:rPr>
                <w:color w:val="auto"/>
                <w:sz w:val="22"/>
              </w:rPr>
            </w:pPr>
            <w:r w:rsidRPr="000A3AF9">
              <w:rPr>
                <w:color w:val="auto"/>
                <w:sz w:val="22"/>
              </w:rPr>
              <w:t>Assurance / Acceptance Criteria (inc Format)</w:t>
            </w:r>
          </w:p>
        </w:tc>
      </w:tr>
      <w:tr w:rsidR="008C4D0B" w14:paraId="48E1038F" w14:textId="77777777" w:rsidTr="009E22C7">
        <w:tc>
          <w:tcPr>
            <w:tcW w:w="1106" w:type="dxa"/>
            <w:tcMar>
              <w:top w:w="108" w:type="dxa"/>
              <w:bottom w:w="108" w:type="dxa"/>
            </w:tcMar>
          </w:tcPr>
          <w:p w14:paraId="46E8DB44" w14:textId="2930E3FA" w:rsidR="008C4D0B" w:rsidRPr="000A3AF9" w:rsidRDefault="00647458" w:rsidP="00BE27CD">
            <w:pPr>
              <w:tabs>
                <w:tab w:val="clear" w:pos="3969"/>
                <w:tab w:val="clear" w:pos="9026"/>
              </w:tabs>
              <w:spacing w:line="259" w:lineRule="auto"/>
              <w:rPr>
                <w:color w:val="auto"/>
                <w:sz w:val="20"/>
                <w:szCs w:val="20"/>
              </w:rPr>
            </w:pPr>
            <w:r w:rsidRPr="000A3AF9">
              <w:rPr>
                <w:color w:val="auto"/>
                <w:sz w:val="20"/>
                <w:szCs w:val="20"/>
              </w:rPr>
              <w:t>25.1</w:t>
            </w:r>
          </w:p>
        </w:tc>
        <w:tc>
          <w:tcPr>
            <w:tcW w:w="2877" w:type="dxa"/>
            <w:tcMar>
              <w:top w:w="108" w:type="dxa"/>
              <w:bottom w:w="108" w:type="dxa"/>
            </w:tcMar>
          </w:tcPr>
          <w:p w14:paraId="6E308F59" w14:textId="4BA7CF76" w:rsidR="008C4D0B" w:rsidRPr="000A3AF9" w:rsidRDefault="008C4D0B" w:rsidP="008C4D0B">
            <w:pPr>
              <w:tabs>
                <w:tab w:val="clear" w:pos="3969"/>
                <w:tab w:val="clear" w:pos="9026"/>
              </w:tabs>
              <w:spacing w:line="259" w:lineRule="auto"/>
              <w:rPr>
                <w:color w:val="auto"/>
                <w:sz w:val="20"/>
                <w:szCs w:val="20"/>
              </w:rPr>
            </w:pPr>
            <w:r w:rsidRPr="000A3AF9">
              <w:rPr>
                <w:color w:val="auto"/>
                <w:sz w:val="20"/>
                <w:szCs w:val="20"/>
              </w:rPr>
              <w:t>SQEP – P3M Project Manager</w:t>
            </w:r>
          </w:p>
        </w:tc>
        <w:tc>
          <w:tcPr>
            <w:tcW w:w="4308" w:type="dxa"/>
            <w:tcMar>
              <w:top w:w="108" w:type="dxa"/>
              <w:bottom w:w="108" w:type="dxa"/>
            </w:tcMar>
          </w:tcPr>
          <w:p w14:paraId="57F84CC1" w14:textId="7D4DFEC3" w:rsidR="008C4D0B" w:rsidRPr="000A3AF9" w:rsidRDefault="008C4D0B" w:rsidP="008C4D0B">
            <w:pPr>
              <w:tabs>
                <w:tab w:val="clear" w:pos="3969"/>
                <w:tab w:val="clear" w:pos="9026"/>
              </w:tabs>
              <w:spacing w:line="259" w:lineRule="auto"/>
              <w:rPr>
                <w:color w:val="auto"/>
                <w:sz w:val="20"/>
                <w:szCs w:val="20"/>
              </w:rPr>
            </w:pPr>
            <w:r w:rsidRPr="000A3AF9">
              <w:rPr>
                <w:rStyle w:val="normaltextrun"/>
                <w:color w:val="auto"/>
                <w:sz w:val="20"/>
                <w:szCs w:val="20"/>
                <w:highlight w:val="lightGray"/>
                <w:shd w:val="clear" w:color="auto" w:fill="FFFFFF"/>
              </w:rPr>
              <w:t xml:space="preserve">The Contractor shall provide the Authority with day to day support to the project to manage the </w:t>
            </w:r>
            <w:r w:rsidR="000846CA" w:rsidRPr="000A3AF9">
              <w:rPr>
                <w:rStyle w:val="normaltextrun"/>
                <w:color w:val="auto"/>
                <w:sz w:val="20"/>
                <w:szCs w:val="20"/>
                <w:highlight w:val="lightGray"/>
                <w:shd w:val="clear" w:color="auto" w:fill="FFFFFF"/>
              </w:rPr>
              <w:t>Work Packages</w:t>
            </w:r>
            <w:r w:rsidRPr="000A3AF9">
              <w:rPr>
                <w:rStyle w:val="normaltextrun"/>
                <w:color w:val="auto"/>
                <w:sz w:val="20"/>
                <w:szCs w:val="20"/>
                <w:highlight w:val="lightGray"/>
                <w:shd w:val="clear" w:color="auto" w:fill="FFFFFF"/>
              </w:rPr>
              <w:t xml:space="preserve"> detailed within the project delivery plan.</w:t>
            </w:r>
            <w:r w:rsidRPr="000A3AF9">
              <w:rPr>
                <w:rStyle w:val="eop"/>
                <w:color w:val="auto"/>
                <w:sz w:val="20"/>
                <w:szCs w:val="20"/>
                <w:shd w:val="clear" w:color="auto" w:fill="FFFFFF"/>
              </w:rPr>
              <w:t> </w:t>
            </w:r>
          </w:p>
        </w:tc>
        <w:tc>
          <w:tcPr>
            <w:tcW w:w="2059" w:type="dxa"/>
            <w:tcMar>
              <w:top w:w="108" w:type="dxa"/>
              <w:bottom w:w="108" w:type="dxa"/>
            </w:tcMar>
          </w:tcPr>
          <w:p w14:paraId="3A908E94" w14:textId="77777777" w:rsidR="008C4D0B" w:rsidRPr="000A3AF9" w:rsidRDefault="008C4D0B" w:rsidP="008C4D0B">
            <w:pPr>
              <w:tabs>
                <w:tab w:val="clear" w:pos="3969"/>
                <w:tab w:val="clear" w:pos="9026"/>
              </w:tabs>
              <w:spacing w:line="259" w:lineRule="auto"/>
              <w:rPr>
                <w:color w:val="auto"/>
                <w:sz w:val="20"/>
                <w:szCs w:val="20"/>
              </w:rPr>
            </w:pPr>
            <w:r w:rsidRPr="000A3AF9">
              <w:rPr>
                <w:color w:val="auto"/>
                <w:sz w:val="20"/>
                <w:szCs w:val="20"/>
              </w:rPr>
              <w:t>Contract Deliverable which shall include as a minimum:</w:t>
            </w:r>
          </w:p>
          <w:p w14:paraId="3F1C78E1" w14:textId="77777777" w:rsidR="00007698" w:rsidRPr="000A3AF9" w:rsidRDefault="00007698" w:rsidP="008C4D0B">
            <w:pPr>
              <w:tabs>
                <w:tab w:val="clear" w:pos="3969"/>
                <w:tab w:val="clear" w:pos="9026"/>
              </w:tabs>
              <w:spacing w:line="259" w:lineRule="auto"/>
              <w:rPr>
                <w:color w:val="auto"/>
                <w:sz w:val="20"/>
                <w:szCs w:val="20"/>
              </w:rPr>
            </w:pPr>
          </w:p>
          <w:p w14:paraId="00630EF9" w14:textId="1C32822B" w:rsidR="00007698" w:rsidRPr="000A3AF9" w:rsidRDefault="00007698" w:rsidP="008C4D0B">
            <w:pPr>
              <w:tabs>
                <w:tab w:val="clear" w:pos="3969"/>
                <w:tab w:val="clear" w:pos="9026"/>
              </w:tabs>
              <w:spacing w:line="259" w:lineRule="auto"/>
              <w:rPr>
                <w:color w:val="auto"/>
                <w:sz w:val="20"/>
                <w:szCs w:val="20"/>
              </w:rPr>
            </w:pPr>
            <w:r w:rsidRPr="000A3AF9">
              <w:rPr>
                <w:rStyle w:val="normaltextrun"/>
                <w:color w:val="auto"/>
                <w:sz w:val="20"/>
                <w:szCs w:val="20"/>
                <w:highlight w:val="lightGray"/>
                <w:shd w:val="clear" w:color="auto" w:fill="FFFFFF"/>
              </w:rPr>
              <w:t>Provide the Authority with day to day support to the project to manage the Work Packages detailed within the project delivery plan</w:t>
            </w:r>
          </w:p>
          <w:p w14:paraId="56BAA3E6" w14:textId="77777777" w:rsidR="008C4D0B" w:rsidRPr="000A3AF9" w:rsidRDefault="008C4D0B" w:rsidP="008C4D0B">
            <w:pPr>
              <w:tabs>
                <w:tab w:val="clear" w:pos="3969"/>
                <w:tab w:val="clear" w:pos="9026"/>
              </w:tabs>
              <w:spacing w:line="259" w:lineRule="auto"/>
              <w:rPr>
                <w:color w:val="auto"/>
                <w:sz w:val="20"/>
                <w:szCs w:val="20"/>
              </w:rPr>
            </w:pPr>
          </w:p>
          <w:p w14:paraId="6BA57907" w14:textId="512E8A1E" w:rsidR="008C4D0B" w:rsidRPr="000A3AF9" w:rsidRDefault="008C4D0B" w:rsidP="008C4D0B">
            <w:pPr>
              <w:tabs>
                <w:tab w:val="clear" w:pos="3969"/>
                <w:tab w:val="clear" w:pos="9026"/>
              </w:tabs>
              <w:spacing w:line="259" w:lineRule="auto"/>
              <w:rPr>
                <w:color w:val="auto"/>
                <w:sz w:val="20"/>
                <w:szCs w:val="20"/>
              </w:rPr>
            </w:pPr>
            <w:r w:rsidRPr="000A3AF9">
              <w:rPr>
                <w:color w:val="auto"/>
                <w:sz w:val="20"/>
                <w:szCs w:val="20"/>
              </w:rPr>
              <w:t xml:space="preserve"> </w:t>
            </w:r>
          </w:p>
        </w:tc>
        <w:tc>
          <w:tcPr>
            <w:tcW w:w="1656" w:type="dxa"/>
            <w:tcMar>
              <w:top w:w="108" w:type="dxa"/>
              <w:bottom w:w="108" w:type="dxa"/>
            </w:tcMar>
          </w:tcPr>
          <w:p w14:paraId="4620F77B" w14:textId="01757965" w:rsidR="008C4D0B" w:rsidRPr="000A3AF9" w:rsidRDefault="008C4D0B" w:rsidP="008C4D0B">
            <w:pPr>
              <w:tabs>
                <w:tab w:val="clear" w:pos="3969"/>
                <w:tab w:val="clear" w:pos="9026"/>
              </w:tabs>
              <w:spacing w:line="259" w:lineRule="auto"/>
              <w:rPr>
                <w:color w:val="auto"/>
                <w:sz w:val="20"/>
                <w:szCs w:val="20"/>
              </w:rPr>
            </w:pPr>
            <w:r w:rsidRPr="000A3AF9">
              <w:rPr>
                <w:color w:val="auto"/>
                <w:sz w:val="20"/>
                <w:szCs w:val="20"/>
              </w:rPr>
              <w:t>ITN</w:t>
            </w:r>
          </w:p>
        </w:tc>
        <w:tc>
          <w:tcPr>
            <w:tcW w:w="3015" w:type="dxa"/>
            <w:tcMar>
              <w:top w:w="108" w:type="dxa"/>
              <w:bottom w:w="108" w:type="dxa"/>
            </w:tcMar>
          </w:tcPr>
          <w:p w14:paraId="78F07E26" w14:textId="4DBA90B7" w:rsidR="00E53A99" w:rsidRPr="000A3AF9" w:rsidRDefault="00E53A99" w:rsidP="00E53A99">
            <w:pPr>
              <w:tabs>
                <w:tab w:val="clear" w:pos="3969"/>
                <w:tab w:val="clear" w:pos="9026"/>
              </w:tabs>
              <w:spacing w:line="259" w:lineRule="auto"/>
              <w:rPr>
                <w:color w:val="auto"/>
                <w:sz w:val="20"/>
                <w:szCs w:val="20"/>
              </w:rPr>
            </w:pPr>
            <w:r w:rsidRPr="000A3AF9">
              <w:rPr>
                <w:color w:val="auto"/>
                <w:sz w:val="20"/>
                <w:szCs w:val="20"/>
              </w:rPr>
              <w:t xml:space="preserve">Outputs delivered on time inclusive of the minimum criteria listed in Description column to the </w:t>
            </w:r>
            <w:r w:rsidR="00A22EEB" w:rsidRPr="000A3AF9">
              <w:rPr>
                <w:color w:val="auto"/>
                <w:sz w:val="20"/>
                <w:szCs w:val="20"/>
              </w:rPr>
              <w:t>satisfaction</w:t>
            </w:r>
            <w:r w:rsidRPr="000A3AF9">
              <w:rPr>
                <w:color w:val="auto"/>
                <w:sz w:val="20"/>
                <w:szCs w:val="20"/>
              </w:rPr>
              <w:t xml:space="preserve"> of the </w:t>
            </w:r>
            <w:r w:rsidRPr="000A3AF9" w:rsidDel="00A22EEB">
              <w:rPr>
                <w:color w:val="auto"/>
                <w:sz w:val="20"/>
                <w:szCs w:val="20"/>
              </w:rPr>
              <w:t xml:space="preserve">Authority’s </w:t>
            </w:r>
            <w:r w:rsidR="00A22EEB" w:rsidRPr="000A3AF9">
              <w:rPr>
                <w:color w:val="auto"/>
                <w:sz w:val="20"/>
                <w:szCs w:val="20"/>
              </w:rPr>
              <w:t>Representative</w:t>
            </w:r>
            <w:r w:rsidRPr="000A3AF9">
              <w:rPr>
                <w:color w:val="auto"/>
                <w:sz w:val="20"/>
                <w:szCs w:val="20"/>
              </w:rPr>
              <w:t xml:space="preserve"> in accordance with </w:t>
            </w:r>
            <w:r w:rsidR="00A16ACC" w:rsidRPr="000A3AF9">
              <w:rPr>
                <w:color w:val="auto"/>
                <w:sz w:val="20"/>
                <w:szCs w:val="20"/>
              </w:rPr>
              <w:t>Schedule 8 - Assurance and Acceptance Procedure</w:t>
            </w:r>
            <w:r w:rsidRPr="000A3AF9">
              <w:rPr>
                <w:color w:val="auto"/>
                <w:sz w:val="20"/>
                <w:szCs w:val="20"/>
              </w:rPr>
              <w:t xml:space="preserve">.    </w:t>
            </w:r>
          </w:p>
          <w:p w14:paraId="3D245DDC" w14:textId="77777777" w:rsidR="00E53A99" w:rsidRPr="000A3AF9" w:rsidRDefault="00E53A99" w:rsidP="00E53A99">
            <w:pPr>
              <w:tabs>
                <w:tab w:val="clear" w:pos="3969"/>
                <w:tab w:val="clear" w:pos="9026"/>
              </w:tabs>
              <w:spacing w:line="259" w:lineRule="auto"/>
              <w:rPr>
                <w:color w:val="auto"/>
                <w:sz w:val="20"/>
                <w:szCs w:val="20"/>
              </w:rPr>
            </w:pPr>
          </w:p>
          <w:p w14:paraId="373183AF" w14:textId="77777777" w:rsidR="00E53A99" w:rsidRPr="000A3AF9" w:rsidRDefault="00E53A99" w:rsidP="00E53A99">
            <w:pPr>
              <w:tabs>
                <w:tab w:val="clear" w:pos="3969"/>
                <w:tab w:val="clear" w:pos="9026"/>
              </w:tabs>
              <w:spacing w:line="259" w:lineRule="auto"/>
              <w:rPr>
                <w:color w:val="auto"/>
                <w:sz w:val="20"/>
                <w:szCs w:val="20"/>
              </w:rPr>
            </w:pPr>
            <w:r w:rsidRPr="000A3AF9">
              <w:rPr>
                <w:color w:val="auto"/>
                <w:sz w:val="20"/>
                <w:szCs w:val="20"/>
              </w:rPr>
              <w:t>To be delivered in an appropriate MSOffice format e.g.;</w:t>
            </w:r>
          </w:p>
          <w:p w14:paraId="0195A459" w14:textId="77777777" w:rsidR="00E53A99" w:rsidRPr="000A3AF9" w:rsidRDefault="00E53A99" w:rsidP="00E53A99">
            <w:pPr>
              <w:tabs>
                <w:tab w:val="clear" w:pos="3969"/>
                <w:tab w:val="clear" w:pos="9026"/>
              </w:tabs>
              <w:spacing w:line="259" w:lineRule="auto"/>
              <w:rPr>
                <w:color w:val="auto"/>
                <w:sz w:val="20"/>
                <w:szCs w:val="20"/>
              </w:rPr>
            </w:pPr>
          </w:p>
          <w:p w14:paraId="79C2FFEC" w14:textId="64CEA0A7" w:rsidR="008C4D0B" w:rsidRPr="000A3AF9" w:rsidRDefault="00E53A99" w:rsidP="008C4D0B">
            <w:pPr>
              <w:tabs>
                <w:tab w:val="clear" w:pos="3969"/>
                <w:tab w:val="clear" w:pos="9026"/>
              </w:tabs>
              <w:spacing w:line="259" w:lineRule="auto"/>
              <w:rPr>
                <w:color w:val="auto"/>
                <w:sz w:val="20"/>
                <w:szCs w:val="20"/>
              </w:rPr>
            </w:pPr>
            <w:r w:rsidRPr="000A3AF9">
              <w:rPr>
                <w:color w:val="auto"/>
                <w:sz w:val="20"/>
                <w:szCs w:val="20"/>
              </w:rPr>
              <w:t>Documentation in MSWord</w:t>
            </w:r>
          </w:p>
        </w:tc>
      </w:tr>
      <w:tr w:rsidR="008C4D0B" w14:paraId="5FF9CD15" w14:textId="77777777" w:rsidTr="009E22C7">
        <w:tc>
          <w:tcPr>
            <w:tcW w:w="1106" w:type="dxa"/>
            <w:tcMar>
              <w:top w:w="108" w:type="dxa"/>
              <w:bottom w:w="108" w:type="dxa"/>
            </w:tcMar>
          </w:tcPr>
          <w:p w14:paraId="639A1530" w14:textId="24CD8A43" w:rsidR="008C4D0B" w:rsidRPr="000A3AF9" w:rsidRDefault="00647458" w:rsidP="00BE27CD">
            <w:pPr>
              <w:tabs>
                <w:tab w:val="clear" w:pos="3969"/>
                <w:tab w:val="clear" w:pos="9026"/>
              </w:tabs>
              <w:spacing w:line="259" w:lineRule="auto"/>
              <w:rPr>
                <w:color w:val="auto"/>
                <w:sz w:val="20"/>
                <w:szCs w:val="20"/>
              </w:rPr>
            </w:pPr>
            <w:r w:rsidRPr="000A3AF9">
              <w:rPr>
                <w:color w:val="auto"/>
                <w:sz w:val="20"/>
                <w:szCs w:val="20"/>
              </w:rPr>
              <w:t>25.2</w:t>
            </w:r>
          </w:p>
        </w:tc>
        <w:tc>
          <w:tcPr>
            <w:tcW w:w="2877" w:type="dxa"/>
            <w:tcMar>
              <w:top w:w="108" w:type="dxa"/>
              <w:bottom w:w="108" w:type="dxa"/>
            </w:tcMar>
          </w:tcPr>
          <w:p w14:paraId="292BC66E" w14:textId="39BF023D" w:rsidR="008C4D0B" w:rsidRPr="000A3AF9" w:rsidRDefault="008C4D0B" w:rsidP="008C4D0B">
            <w:pPr>
              <w:tabs>
                <w:tab w:val="clear" w:pos="3969"/>
                <w:tab w:val="clear" w:pos="9026"/>
              </w:tabs>
              <w:spacing w:line="259" w:lineRule="auto"/>
              <w:rPr>
                <w:color w:val="auto"/>
                <w:sz w:val="20"/>
                <w:szCs w:val="20"/>
              </w:rPr>
            </w:pPr>
            <w:r w:rsidRPr="000A3AF9">
              <w:rPr>
                <w:color w:val="auto"/>
                <w:sz w:val="20"/>
                <w:szCs w:val="20"/>
              </w:rPr>
              <w:t>SQEP – P3M Project Manager</w:t>
            </w:r>
          </w:p>
        </w:tc>
        <w:tc>
          <w:tcPr>
            <w:tcW w:w="4308" w:type="dxa"/>
            <w:tcMar>
              <w:top w:w="108" w:type="dxa"/>
              <w:bottom w:w="108" w:type="dxa"/>
            </w:tcMar>
          </w:tcPr>
          <w:p w14:paraId="0F682455" w14:textId="32896B58" w:rsidR="008C4D0B" w:rsidRPr="000A3AF9" w:rsidRDefault="008C4D0B" w:rsidP="00C35369">
            <w:pPr>
              <w:tabs>
                <w:tab w:val="clear" w:pos="3969"/>
                <w:tab w:val="clear" w:pos="9026"/>
              </w:tabs>
              <w:spacing w:line="259" w:lineRule="auto"/>
              <w:rPr>
                <w:color w:val="auto"/>
                <w:sz w:val="20"/>
                <w:szCs w:val="20"/>
                <w:highlight w:val="lightGray"/>
                <w:shd w:val="clear" w:color="auto" w:fill="FFFFFF"/>
              </w:rPr>
            </w:pPr>
            <w:r w:rsidRPr="000A3AF9">
              <w:rPr>
                <w:rStyle w:val="normaltextrun"/>
                <w:color w:val="auto"/>
                <w:sz w:val="20"/>
                <w:szCs w:val="20"/>
                <w:highlight w:val="lightGray"/>
                <w:shd w:val="clear" w:color="auto" w:fill="FFFFFF"/>
              </w:rPr>
              <w:t>The Contractor shall provide procurement project and process expertise to the DSA Project Team in respect of project-facing Core and Non-core Tasking activity</w:t>
            </w:r>
            <w:r w:rsidR="001644F7" w:rsidRPr="000A3AF9">
              <w:rPr>
                <w:rStyle w:val="normaltextrun"/>
                <w:color w:val="auto"/>
                <w:sz w:val="20"/>
                <w:szCs w:val="20"/>
                <w:highlight w:val="lightGray"/>
                <w:shd w:val="clear" w:color="auto" w:fill="FFFFFF"/>
              </w:rPr>
              <w:t>.</w:t>
            </w:r>
          </w:p>
        </w:tc>
        <w:tc>
          <w:tcPr>
            <w:tcW w:w="2059" w:type="dxa"/>
            <w:tcMar>
              <w:top w:w="108" w:type="dxa"/>
              <w:bottom w:w="108" w:type="dxa"/>
            </w:tcMar>
          </w:tcPr>
          <w:p w14:paraId="0E13E451" w14:textId="77777777" w:rsidR="008C4D0B" w:rsidRPr="000A3AF9" w:rsidRDefault="008C4D0B" w:rsidP="008C4D0B">
            <w:pPr>
              <w:tabs>
                <w:tab w:val="clear" w:pos="3969"/>
                <w:tab w:val="clear" w:pos="9026"/>
              </w:tabs>
              <w:spacing w:line="259" w:lineRule="auto"/>
              <w:rPr>
                <w:color w:val="auto"/>
                <w:sz w:val="20"/>
                <w:szCs w:val="20"/>
              </w:rPr>
            </w:pPr>
            <w:r w:rsidRPr="000A3AF9">
              <w:rPr>
                <w:color w:val="auto"/>
                <w:sz w:val="20"/>
                <w:szCs w:val="20"/>
              </w:rPr>
              <w:t>Contract Deliverable which shall include as a minimum:</w:t>
            </w:r>
          </w:p>
          <w:p w14:paraId="05C792CA" w14:textId="77777777" w:rsidR="00FB0B30" w:rsidRPr="000A3AF9" w:rsidRDefault="00FB0B30" w:rsidP="008C4D0B">
            <w:pPr>
              <w:tabs>
                <w:tab w:val="clear" w:pos="3969"/>
                <w:tab w:val="clear" w:pos="9026"/>
              </w:tabs>
              <w:spacing w:line="259" w:lineRule="auto"/>
              <w:rPr>
                <w:color w:val="auto"/>
                <w:sz w:val="20"/>
                <w:szCs w:val="20"/>
              </w:rPr>
            </w:pPr>
          </w:p>
          <w:p w14:paraId="6ED13426" w14:textId="77777777" w:rsidR="00FB0B30" w:rsidRPr="000A3AF9" w:rsidRDefault="00FB0B30" w:rsidP="0093536A">
            <w:pPr>
              <w:tabs>
                <w:tab w:val="clear" w:pos="3969"/>
                <w:tab w:val="clear" w:pos="9026"/>
              </w:tabs>
              <w:spacing w:line="259" w:lineRule="auto"/>
              <w:ind w:left="420"/>
              <w:rPr>
                <w:rStyle w:val="normaltextrun"/>
                <w:color w:val="auto"/>
                <w:sz w:val="20"/>
                <w:szCs w:val="20"/>
                <w:highlight w:val="lightGray"/>
                <w:shd w:val="clear" w:color="auto" w:fill="FFFFFF"/>
              </w:rPr>
            </w:pPr>
            <w:r w:rsidRPr="000A3AF9">
              <w:rPr>
                <w:rStyle w:val="normaltextrun"/>
                <w:color w:val="auto"/>
                <w:sz w:val="20"/>
                <w:szCs w:val="20"/>
                <w:highlight w:val="lightGray"/>
                <w:shd w:val="clear" w:color="auto" w:fill="FFFFFF"/>
              </w:rPr>
              <w:t xml:space="preserve">Market analysis. </w:t>
            </w:r>
          </w:p>
          <w:p w14:paraId="6ACA7EED" w14:textId="77777777" w:rsidR="00FB0B30" w:rsidRPr="000A3AF9" w:rsidRDefault="00FB0B30" w:rsidP="0093536A">
            <w:pPr>
              <w:tabs>
                <w:tab w:val="clear" w:pos="3969"/>
                <w:tab w:val="clear" w:pos="9026"/>
              </w:tabs>
              <w:spacing w:line="259" w:lineRule="auto"/>
              <w:ind w:left="420"/>
              <w:rPr>
                <w:rStyle w:val="normaltextrun"/>
                <w:color w:val="auto"/>
                <w:sz w:val="20"/>
                <w:szCs w:val="20"/>
                <w:highlight w:val="lightGray"/>
                <w:shd w:val="clear" w:color="auto" w:fill="FFFFFF"/>
              </w:rPr>
            </w:pPr>
            <w:r w:rsidRPr="000A3AF9">
              <w:rPr>
                <w:rStyle w:val="normaltextrun"/>
                <w:color w:val="auto"/>
                <w:sz w:val="20"/>
                <w:szCs w:val="20"/>
                <w:highlight w:val="lightGray"/>
                <w:shd w:val="clear" w:color="auto" w:fill="FFFFFF"/>
              </w:rPr>
              <w:t xml:space="preserve">Procurement strategy. </w:t>
            </w:r>
          </w:p>
          <w:p w14:paraId="7574444E" w14:textId="77777777" w:rsidR="00FB0B30" w:rsidRPr="000A3AF9" w:rsidRDefault="00FB0B30" w:rsidP="0093536A">
            <w:pPr>
              <w:tabs>
                <w:tab w:val="clear" w:pos="3969"/>
                <w:tab w:val="clear" w:pos="9026"/>
              </w:tabs>
              <w:spacing w:line="259" w:lineRule="auto"/>
              <w:ind w:left="420"/>
              <w:rPr>
                <w:rStyle w:val="normaltextrun"/>
                <w:color w:val="auto"/>
                <w:sz w:val="20"/>
                <w:szCs w:val="20"/>
                <w:highlight w:val="lightGray"/>
                <w:shd w:val="clear" w:color="auto" w:fill="FFFFFF"/>
              </w:rPr>
            </w:pPr>
            <w:r w:rsidRPr="000A3AF9">
              <w:rPr>
                <w:rStyle w:val="normaltextrun"/>
                <w:color w:val="auto"/>
                <w:sz w:val="20"/>
                <w:szCs w:val="20"/>
                <w:highlight w:val="lightGray"/>
                <w:shd w:val="clear" w:color="auto" w:fill="FFFFFF"/>
              </w:rPr>
              <w:t xml:space="preserve">Procurement process.  </w:t>
            </w:r>
          </w:p>
          <w:p w14:paraId="086D4812" w14:textId="77777777" w:rsidR="00FB0B30" w:rsidRPr="000A3AF9" w:rsidRDefault="00FB0B30" w:rsidP="0093536A">
            <w:pPr>
              <w:tabs>
                <w:tab w:val="clear" w:pos="3969"/>
                <w:tab w:val="clear" w:pos="9026"/>
              </w:tabs>
              <w:spacing w:line="259" w:lineRule="auto"/>
              <w:ind w:left="420"/>
              <w:rPr>
                <w:rStyle w:val="normaltextrun"/>
                <w:color w:val="auto"/>
                <w:sz w:val="20"/>
                <w:szCs w:val="20"/>
                <w:highlight w:val="lightGray"/>
                <w:shd w:val="clear" w:color="auto" w:fill="FFFFFF"/>
              </w:rPr>
            </w:pPr>
            <w:r w:rsidRPr="000A3AF9">
              <w:rPr>
                <w:rStyle w:val="normaltextrun"/>
                <w:color w:val="auto"/>
                <w:sz w:val="20"/>
                <w:szCs w:val="20"/>
                <w:highlight w:val="lightGray"/>
                <w:shd w:val="clear" w:color="auto" w:fill="FFFFFF"/>
              </w:rPr>
              <w:t xml:space="preserve">Task Management. </w:t>
            </w:r>
          </w:p>
          <w:p w14:paraId="279734CC" w14:textId="63728506" w:rsidR="00FB0B30" w:rsidRPr="000A3AF9" w:rsidRDefault="00FB0B30" w:rsidP="00F230CA">
            <w:pPr>
              <w:tabs>
                <w:tab w:val="clear" w:pos="3969"/>
                <w:tab w:val="clear" w:pos="9026"/>
              </w:tabs>
              <w:spacing w:line="259" w:lineRule="auto"/>
              <w:rPr>
                <w:color w:val="auto"/>
                <w:sz w:val="20"/>
                <w:szCs w:val="20"/>
              </w:rPr>
            </w:pPr>
            <w:r w:rsidRPr="000A3AF9">
              <w:rPr>
                <w:rStyle w:val="normaltextrun"/>
                <w:color w:val="auto"/>
                <w:sz w:val="20"/>
                <w:szCs w:val="20"/>
                <w:highlight w:val="lightGray"/>
                <w:shd w:val="clear" w:color="auto" w:fill="FFFFFF"/>
              </w:rPr>
              <w:t>Task Reporting.</w:t>
            </w:r>
            <w:r w:rsidRPr="000A3AF9">
              <w:rPr>
                <w:rStyle w:val="eop"/>
                <w:color w:val="auto"/>
                <w:sz w:val="20"/>
                <w:szCs w:val="20"/>
                <w:shd w:val="clear" w:color="auto" w:fill="FFFFFF"/>
              </w:rPr>
              <w:t> </w:t>
            </w:r>
          </w:p>
          <w:p w14:paraId="2C2AA12A" w14:textId="77777777" w:rsidR="008C4D0B" w:rsidRPr="000A3AF9" w:rsidRDefault="008C4D0B" w:rsidP="008C4D0B">
            <w:pPr>
              <w:tabs>
                <w:tab w:val="clear" w:pos="3969"/>
                <w:tab w:val="clear" w:pos="9026"/>
              </w:tabs>
              <w:spacing w:line="259" w:lineRule="auto"/>
              <w:rPr>
                <w:color w:val="auto"/>
                <w:sz w:val="20"/>
                <w:szCs w:val="20"/>
              </w:rPr>
            </w:pPr>
          </w:p>
          <w:p w14:paraId="29469777" w14:textId="7A758266" w:rsidR="008C4D0B" w:rsidRPr="000A3AF9" w:rsidRDefault="008C4D0B" w:rsidP="008C4D0B">
            <w:pPr>
              <w:tabs>
                <w:tab w:val="clear" w:pos="3969"/>
                <w:tab w:val="clear" w:pos="9026"/>
              </w:tabs>
              <w:spacing w:line="259" w:lineRule="auto"/>
              <w:rPr>
                <w:color w:val="auto"/>
                <w:sz w:val="20"/>
                <w:szCs w:val="20"/>
              </w:rPr>
            </w:pPr>
            <w:r w:rsidRPr="000A3AF9">
              <w:rPr>
                <w:color w:val="auto"/>
                <w:sz w:val="20"/>
                <w:szCs w:val="20"/>
              </w:rPr>
              <w:t xml:space="preserve"> </w:t>
            </w:r>
          </w:p>
        </w:tc>
        <w:tc>
          <w:tcPr>
            <w:tcW w:w="1656" w:type="dxa"/>
            <w:tcMar>
              <w:top w:w="108" w:type="dxa"/>
              <w:bottom w:w="108" w:type="dxa"/>
            </w:tcMar>
          </w:tcPr>
          <w:p w14:paraId="142D67C1" w14:textId="09188176" w:rsidR="008C4D0B" w:rsidRPr="000A3AF9" w:rsidRDefault="008C4D0B" w:rsidP="008C4D0B">
            <w:pPr>
              <w:tabs>
                <w:tab w:val="clear" w:pos="3969"/>
                <w:tab w:val="clear" w:pos="9026"/>
              </w:tabs>
              <w:spacing w:line="259" w:lineRule="auto"/>
              <w:rPr>
                <w:color w:val="auto"/>
                <w:sz w:val="20"/>
                <w:szCs w:val="20"/>
              </w:rPr>
            </w:pPr>
            <w:r w:rsidRPr="000A3AF9">
              <w:rPr>
                <w:color w:val="auto"/>
                <w:sz w:val="20"/>
                <w:szCs w:val="20"/>
              </w:rPr>
              <w:t>ITN</w:t>
            </w:r>
          </w:p>
        </w:tc>
        <w:tc>
          <w:tcPr>
            <w:tcW w:w="3015" w:type="dxa"/>
            <w:tcMar>
              <w:top w:w="108" w:type="dxa"/>
              <w:bottom w:w="108" w:type="dxa"/>
            </w:tcMar>
          </w:tcPr>
          <w:p w14:paraId="0FFE9E9B" w14:textId="4A09FD6C" w:rsidR="00E53A99" w:rsidRPr="000A3AF9" w:rsidRDefault="00E53A99" w:rsidP="00E53A99">
            <w:pPr>
              <w:tabs>
                <w:tab w:val="clear" w:pos="3969"/>
                <w:tab w:val="clear" w:pos="9026"/>
              </w:tabs>
              <w:spacing w:line="259" w:lineRule="auto"/>
              <w:rPr>
                <w:color w:val="auto"/>
                <w:sz w:val="20"/>
                <w:szCs w:val="20"/>
              </w:rPr>
            </w:pPr>
            <w:r w:rsidRPr="000A3AF9">
              <w:rPr>
                <w:color w:val="auto"/>
                <w:sz w:val="20"/>
                <w:szCs w:val="20"/>
              </w:rPr>
              <w:t xml:space="preserve">Outputs delivered on time inclusive of the minimum criteria listed in Description column to the </w:t>
            </w:r>
            <w:r w:rsidR="00A22EEB" w:rsidRPr="000A3AF9">
              <w:rPr>
                <w:color w:val="auto"/>
                <w:sz w:val="20"/>
                <w:szCs w:val="20"/>
              </w:rPr>
              <w:t>satisfaction</w:t>
            </w:r>
            <w:r w:rsidRPr="000A3AF9">
              <w:rPr>
                <w:color w:val="auto"/>
                <w:sz w:val="20"/>
                <w:szCs w:val="20"/>
              </w:rPr>
              <w:t xml:space="preserve"> of the </w:t>
            </w:r>
            <w:r w:rsidRPr="000A3AF9" w:rsidDel="00A22EEB">
              <w:rPr>
                <w:color w:val="auto"/>
                <w:sz w:val="20"/>
                <w:szCs w:val="20"/>
              </w:rPr>
              <w:t xml:space="preserve">Authority’s </w:t>
            </w:r>
            <w:r w:rsidR="00A22EEB" w:rsidRPr="000A3AF9">
              <w:rPr>
                <w:color w:val="auto"/>
                <w:sz w:val="20"/>
                <w:szCs w:val="20"/>
              </w:rPr>
              <w:t>Representative</w:t>
            </w:r>
            <w:r w:rsidRPr="000A3AF9">
              <w:rPr>
                <w:color w:val="auto"/>
                <w:sz w:val="20"/>
                <w:szCs w:val="20"/>
              </w:rPr>
              <w:t xml:space="preserve"> in accordance with </w:t>
            </w:r>
            <w:r w:rsidR="00A16ACC" w:rsidRPr="000A3AF9">
              <w:rPr>
                <w:color w:val="auto"/>
                <w:sz w:val="20"/>
                <w:szCs w:val="20"/>
              </w:rPr>
              <w:t>Schedule 8 - Assurance and Acceptance Procedure</w:t>
            </w:r>
            <w:r w:rsidRPr="000A3AF9">
              <w:rPr>
                <w:color w:val="auto"/>
                <w:sz w:val="20"/>
                <w:szCs w:val="20"/>
              </w:rPr>
              <w:t xml:space="preserve">.    </w:t>
            </w:r>
          </w:p>
          <w:p w14:paraId="36175BE1" w14:textId="77777777" w:rsidR="00E53A99" w:rsidRPr="000A3AF9" w:rsidRDefault="00E53A99" w:rsidP="00E53A99">
            <w:pPr>
              <w:tabs>
                <w:tab w:val="clear" w:pos="3969"/>
                <w:tab w:val="clear" w:pos="9026"/>
              </w:tabs>
              <w:spacing w:line="259" w:lineRule="auto"/>
              <w:rPr>
                <w:color w:val="auto"/>
                <w:sz w:val="20"/>
                <w:szCs w:val="20"/>
              </w:rPr>
            </w:pPr>
          </w:p>
          <w:p w14:paraId="392C89BA" w14:textId="77777777" w:rsidR="00E53A99" w:rsidRPr="000A3AF9" w:rsidRDefault="00E53A99" w:rsidP="00E53A99">
            <w:pPr>
              <w:tabs>
                <w:tab w:val="clear" w:pos="3969"/>
                <w:tab w:val="clear" w:pos="9026"/>
              </w:tabs>
              <w:spacing w:line="259" w:lineRule="auto"/>
              <w:rPr>
                <w:color w:val="auto"/>
                <w:sz w:val="20"/>
                <w:szCs w:val="20"/>
              </w:rPr>
            </w:pPr>
            <w:r w:rsidRPr="000A3AF9">
              <w:rPr>
                <w:color w:val="auto"/>
                <w:sz w:val="20"/>
                <w:szCs w:val="20"/>
              </w:rPr>
              <w:t>To be delivered in an appropriate MSOffice format e.g.;</w:t>
            </w:r>
          </w:p>
          <w:p w14:paraId="7CAC66E1" w14:textId="77777777" w:rsidR="00E53A99" w:rsidRPr="000A3AF9" w:rsidRDefault="00E53A99" w:rsidP="00E53A99">
            <w:pPr>
              <w:tabs>
                <w:tab w:val="clear" w:pos="3969"/>
                <w:tab w:val="clear" w:pos="9026"/>
              </w:tabs>
              <w:spacing w:line="259" w:lineRule="auto"/>
              <w:rPr>
                <w:color w:val="auto"/>
                <w:sz w:val="20"/>
                <w:szCs w:val="20"/>
              </w:rPr>
            </w:pPr>
          </w:p>
          <w:p w14:paraId="2CF22172" w14:textId="7CF3BC6C" w:rsidR="008C4D0B" w:rsidRPr="000A3AF9" w:rsidRDefault="00E53A99" w:rsidP="008C4D0B">
            <w:pPr>
              <w:tabs>
                <w:tab w:val="clear" w:pos="3969"/>
                <w:tab w:val="clear" w:pos="9026"/>
              </w:tabs>
              <w:spacing w:line="259" w:lineRule="auto"/>
              <w:rPr>
                <w:color w:val="auto"/>
                <w:sz w:val="20"/>
                <w:szCs w:val="20"/>
              </w:rPr>
            </w:pPr>
            <w:r w:rsidRPr="000A3AF9">
              <w:rPr>
                <w:color w:val="auto"/>
                <w:sz w:val="20"/>
                <w:szCs w:val="20"/>
              </w:rPr>
              <w:t>Documentation in MSWord</w:t>
            </w:r>
          </w:p>
        </w:tc>
      </w:tr>
      <w:tr w:rsidR="004B4497" w14:paraId="4F36A451" w14:textId="77777777" w:rsidTr="009E22C7">
        <w:tc>
          <w:tcPr>
            <w:tcW w:w="1106" w:type="dxa"/>
            <w:tcMar>
              <w:top w:w="108" w:type="dxa"/>
              <w:bottom w:w="108" w:type="dxa"/>
            </w:tcMar>
          </w:tcPr>
          <w:p w14:paraId="7C864231" w14:textId="15039FF0" w:rsidR="004B4497" w:rsidRPr="000A3AF9" w:rsidRDefault="00647458" w:rsidP="00BE27CD">
            <w:pPr>
              <w:tabs>
                <w:tab w:val="clear" w:pos="3969"/>
                <w:tab w:val="clear" w:pos="9026"/>
              </w:tabs>
              <w:spacing w:line="259" w:lineRule="auto"/>
              <w:rPr>
                <w:color w:val="auto"/>
                <w:sz w:val="20"/>
                <w:szCs w:val="20"/>
              </w:rPr>
            </w:pPr>
            <w:r w:rsidRPr="000A3AF9">
              <w:rPr>
                <w:color w:val="auto"/>
                <w:sz w:val="20"/>
                <w:szCs w:val="20"/>
              </w:rPr>
              <w:t>25.3</w:t>
            </w:r>
          </w:p>
        </w:tc>
        <w:tc>
          <w:tcPr>
            <w:tcW w:w="2877" w:type="dxa"/>
            <w:tcMar>
              <w:top w:w="108" w:type="dxa"/>
              <w:bottom w:w="108" w:type="dxa"/>
            </w:tcMar>
          </w:tcPr>
          <w:p w14:paraId="45A65AB2" w14:textId="313043CE" w:rsidR="004B4497" w:rsidRPr="000A3AF9" w:rsidRDefault="004B4497" w:rsidP="004B4497">
            <w:pPr>
              <w:tabs>
                <w:tab w:val="clear" w:pos="3969"/>
                <w:tab w:val="clear" w:pos="9026"/>
              </w:tabs>
              <w:spacing w:line="259" w:lineRule="auto"/>
              <w:rPr>
                <w:color w:val="auto"/>
                <w:sz w:val="20"/>
                <w:szCs w:val="20"/>
              </w:rPr>
            </w:pPr>
            <w:r w:rsidRPr="000A3AF9">
              <w:rPr>
                <w:color w:val="auto"/>
                <w:sz w:val="20"/>
                <w:szCs w:val="20"/>
              </w:rPr>
              <w:t>SQEP – P3M Project Manager</w:t>
            </w:r>
          </w:p>
        </w:tc>
        <w:tc>
          <w:tcPr>
            <w:tcW w:w="4308" w:type="dxa"/>
            <w:tcMar>
              <w:top w:w="108" w:type="dxa"/>
              <w:bottom w:w="108" w:type="dxa"/>
            </w:tcMar>
          </w:tcPr>
          <w:p w14:paraId="23A5FE72" w14:textId="51BE9F1F" w:rsidR="004B4497" w:rsidRPr="000A3AF9" w:rsidRDefault="004B4497" w:rsidP="004B4497">
            <w:pPr>
              <w:tabs>
                <w:tab w:val="clear" w:pos="3969"/>
                <w:tab w:val="clear" w:pos="9026"/>
              </w:tabs>
              <w:spacing w:line="259" w:lineRule="auto"/>
              <w:rPr>
                <w:color w:val="auto"/>
                <w:sz w:val="20"/>
                <w:szCs w:val="20"/>
              </w:rPr>
            </w:pPr>
            <w:r w:rsidRPr="000A3AF9">
              <w:rPr>
                <w:color w:val="auto"/>
                <w:sz w:val="20"/>
                <w:szCs w:val="20"/>
              </w:rPr>
              <w:t>The Contractor shall provide project delivery support</w:t>
            </w:r>
          </w:p>
          <w:p w14:paraId="321F0F44" w14:textId="77777777" w:rsidR="004B4497" w:rsidRPr="000A3AF9" w:rsidRDefault="004B4497" w:rsidP="004B4497">
            <w:pPr>
              <w:tabs>
                <w:tab w:val="clear" w:pos="3969"/>
                <w:tab w:val="clear" w:pos="9026"/>
              </w:tabs>
              <w:spacing w:line="259" w:lineRule="auto"/>
              <w:rPr>
                <w:color w:val="auto"/>
                <w:sz w:val="20"/>
                <w:szCs w:val="20"/>
              </w:rPr>
            </w:pPr>
          </w:p>
          <w:p w14:paraId="19F2331C" w14:textId="4482D280" w:rsidR="004B4497" w:rsidRPr="000A3AF9" w:rsidRDefault="004B4497" w:rsidP="004B4497">
            <w:pPr>
              <w:tabs>
                <w:tab w:val="clear" w:pos="3969"/>
                <w:tab w:val="clear" w:pos="9026"/>
              </w:tabs>
              <w:spacing w:line="259" w:lineRule="auto"/>
              <w:rPr>
                <w:rStyle w:val="normaltextrun"/>
                <w:color w:val="auto"/>
                <w:sz w:val="20"/>
                <w:szCs w:val="20"/>
                <w:highlight w:val="lightGray"/>
                <w:shd w:val="clear" w:color="auto" w:fill="FFFFFF"/>
              </w:rPr>
            </w:pPr>
          </w:p>
        </w:tc>
        <w:tc>
          <w:tcPr>
            <w:tcW w:w="2059" w:type="dxa"/>
            <w:tcMar>
              <w:top w:w="108" w:type="dxa"/>
              <w:bottom w:w="108" w:type="dxa"/>
            </w:tcMar>
          </w:tcPr>
          <w:p w14:paraId="1402E94F" w14:textId="77777777" w:rsidR="004B4497" w:rsidRPr="000A3AF9" w:rsidRDefault="004B4497" w:rsidP="004B4497">
            <w:pPr>
              <w:tabs>
                <w:tab w:val="clear" w:pos="3969"/>
                <w:tab w:val="clear" w:pos="9026"/>
              </w:tabs>
              <w:spacing w:line="259" w:lineRule="auto"/>
              <w:rPr>
                <w:color w:val="auto"/>
                <w:sz w:val="20"/>
                <w:szCs w:val="20"/>
              </w:rPr>
            </w:pPr>
            <w:r w:rsidRPr="000A3AF9">
              <w:rPr>
                <w:color w:val="auto"/>
                <w:sz w:val="20"/>
                <w:szCs w:val="20"/>
              </w:rPr>
              <w:t>Contract Deliverable which shall include as a minimum:</w:t>
            </w:r>
          </w:p>
          <w:p w14:paraId="05D8A6F6" w14:textId="77777777" w:rsidR="00FB0B30" w:rsidRPr="000A3AF9" w:rsidRDefault="00FB0B30" w:rsidP="004B4497">
            <w:pPr>
              <w:tabs>
                <w:tab w:val="clear" w:pos="3969"/>
                <w:tab w:val="clear" w:pos="9026"/>
              </w:tabs>
              <w:spacing w:line="259" w:lineRule="auto"/>
              <w:rPr>
                <w:color w:val="auto"/>
                <w:sz w:val="20"/>
                <w:szCs w:val="20"/>
              </w:rPr>
            </w:pPr>
          </w:p>
          <w:p w14:paraId="6EB79D01" w14:textId="77777777" w:rsidR="00FB0B30" w:rsidRPr="000A3AF9" w:rsidRDefault="00FB0B30" w:rsidP="0093536A">
            <w:pPr>
              <w:tabs>
                <w:tab w:val="clear" w:pos="3969"/>
                <w:tab w:val="clear" w:pos="9026"/>
              </w:tabs>
              <w:spacing w:line="259" w:lineRule="auto"/>
              <w:ind w:left="360"/>
              <w:rPr>
                <w:color w:val="auto"/>
                <w:sz w:val="20"/>
                <w:szCs w:val="20"/>
              </w:rPr>
            </w:pPr>
            <w:r w:rsidRPr="000A3AF9">
              <w:rPr>
                <w:color w:val="auto"/>
                <w:sz w:val="20"/>
                <w:szCs w:val="20"/>
              </w:rPr>
              <w:t>Updated Project Management Plan</w:t>
            </w:r>
          </w:p>
          <w:p w14:paraId="150F19EA" w14:textId="77777777" w:rsidR="00FB0B30" w:rsidRPr="000A3AF9" w:rsidRDefault="00FB0B30" w:rsidP="0093536A">
            <w:pPr>
              <w:tabs>
                <w:tab w:val="clear" w:pos="3969"/>
                <w:tab w:val="clear" w:pos="9026"/>
              </w:tabs>
              <w:spacing w:line="259" w:lineRule="auto"/>
              <w:ind w:left="360"/>
              <w:rPr>
                <w:color w:val="auto"/>
                <w:sz w:val="20"/>
                <w:szCs w:val="20"/>
              </w:rPr>
            </w:pPr>
            <w:r w:rsidRPr="000A3AF9">
              <w:rPr>
                <w:color w:val="auto"/>
                <w:sz w:val="20"/>
                <w:szCs w:val="20"/>
              </w:rPr>
              <w:t>Updated Through Life Management Plan</w:t>
            </w:r>
          </w:p>
          <w:p w14:paraId="7F61E4DE" w14:textId="77777777" w:rsidR="00FB0B30" w:rsidRPr="000A3AF9" w:rsidRDefault="00FB0B30" w:rsidP="0093536A">
            <w:pPr>
              <w:tabs>
                <w:tab w:val="clear" w:pos="3969"/>
                <w:tab w:val="clear" w:pos="9026"/>
              </w:tabs>
              <w:spacing w:line="259" w:lineRule="auto"/>
              <w:ind w:left="360"/>
              <w:rPr>
                <w:color w:val="auto"/>
                <w:sz w:val="20"/>
                <w:szCs w:val="20"/>
              </w:rPr>
            </w:pPr>
            <w:r w:rsidRPr="000A3AF9">
              <w:rPr>
                <w:color w:val="auto"/>
                <w:sz w:val="20"/>
                <w:szCs w:val="20"/>
              </w:rPr>
              <w:t>Updated Quality Management Plan</w:t>
            </w:r>
          </w:p>
          <w:p w14:paraId="6996280F" w14:textId="77777777" w:rsidR="00FB0B30" w:rsidRPr="000A3AF9" w:rsidRDefault="00FB0B30" w:rsidP="0093536A">
            <w:pPr>
              <w:tabs>
                <w:tab w:val="clear" w:pos="3969"/>
                <w:tab w:val="clear" w:pos="9026"/>
              </w:tabs>
              <w:spacing w:line="259" w:lineRule="auto"/>
              <w:ind w:left="360"/>
              <w:rPr>
                <w:color w:val="auto"/>
                <w:sz w:val="20"/>
                <w:szCs w:val="20"/>
              </w:rPr>
            </w:pPr>
            <w:r w:rsidRPr="000A3AF9">
              <w:rPr>
                <w:color w:val="auto"/>
                <w:sz w:val="20"/>
                <w:szCs w:val="20"/>
              </w:rPr>
              <w:t>Updated Stakeholder &amp; Communication Plan</w:t>
            </w:r>
          </w:p>
          <w:p w14:paraId="408BBAC4" w14:textId="77777777" w:rsidR="00FB0B30" w:rsidRPr="000A3AF9" w:rsidRDefault="00FB0B30" w:rsidP="0093536A">
            <w:pPr>
              <w:tabs>
                <w:tab w:val="clear" w:pos="3969"/>
                <w:tab w:val="clear" w:pos="9026"/>
              </w:tabs>
              <w:spacing w:line="259" w:lineRule="auto"/>
              <w:ind w:left="360"/>
              <w:rPr>
                <w:color w:val="auto"/>
                <w:sz w:val="20"/>
                <w:szCs w:val="20"/>
              </w:rPr>
            </w:pPr>
            <w:r w:rsidRPr="000A3AF9">
              <w:rPr>
                <w:color w:val="auto"/>
                <w:sz w:val="20"/>
                <w:szCs w:val="20"/>
              </w:rPr>
              <w:t>Updated Basis of Estimate</w:t>
            </w:r>
          </w:p>
          <w:p w14:paraId="4B88B995" w14:textId="77777777" w:rsidR="00FB0B30" w:rsidRPr="000A3AF9" w:rsidRDefault="00FB0B30" w:rsidP="0093536A">
            <w:pPr>
              <w:tabs>
                <w:tab w:val="clear" w:pos="3969"/>
                <w:tab w:val="clear" w:pos="9026"/>
              </w:tabs>
              <w:spacing w:line="259" w:lineRule="auto"/>
              <w:ind w:left="360"/>
              <w:rPr>
                <w:color w:val="auto"/>
                <w:sz w:val="20"/>
                <w:szCs w:val="20"/>
              </w:rPr>
            </w:pPr>
            <w:r w:rsidRPr="000A3AF9">
              <w:rPr>
                <w:color w:val="auto"/>
                <w:sz w:val="20"/>
                <w:szCs w:val="20"/>
              </w:rPr>
              <w:t>Updated Configuration Management Plan</w:t>
            </w:r>
          </w:p>
          <w:p w14:paraId="574474CD" w14:textId="77777777" w:rsidR="00FB0B30" w:rsidRPr="000A3AF9" w:rsidRDefault="00FB0B30" w:rsidP="0093536A">
            <w:pPr>
              <w:tabs>
                <w:tab w:val="clear" w:pos="3969"/>
                <w:tab w:val="clear" w:pos="9026"/>
              </w:tabs>
              <w:spacing w:line="259" w:lineRule="auto"/>
              <w:ind w:left="360"/>
              <w:rPr>
                <w:color w:val="auto"/>
                <w:sz w:val="20"/>
                <w:szCs w:val="20"/>
              </w:rPr>
            </w:pPr>
            <w:r w:rsidRPr="000A3AF9">
              <w:rPr>
                <w:color w:val="auto"/>
                <w:sz w:val="20"/>
                <w:szCs w:val="20"/>
              </w:rPr>
              <w:t>Updated Change Management Plan</w:t>
            </w:r>
          </w:p>
          <w:p w14:paraId="7841B6FC" w14:textId="77777777" w:rsidR="00FB0B30" w:rsidRPr="000A3AF9" w:rsidRDefault="00FB0B30" w:rsidP="0093536A">
            <w:pPr>
              <w:tabs>
                <w:tab w:val="clear" w:pos="3969"/>
                <w:tab w:val="clear" w:pos="9026"/>
              </w:tabs>
              <w:spacing w:line="259" w:lineRule="auto"/>
              <w:ind w:left="360"/>
              <w:rPr>
                <w:color w:val="auto"/>
                <w:sz w:val="20"/>
                <w:szCs w:val="20"/>
              </w:rPr>
            </w:pPr>
            <w:r w:rsidRPr="000A3AF9">
              <w:rPr>
                <w:color w:val="auto"/>
                <w:sz w:val="20"/>
                <w:szCs w:val="20"/>
              </w:rPr>
              <w:t>Updated Knowledge Management process</w:t>
            </w:r>
          </w:p>
          <w:p w14:paraId="3D367F1F" w14:textId="0C15CB93" w:rsidR="00FB0B30" w:rsidRPr="000A3AF9" w:rsidRDefault="00FB0B30" w:rsidP="00FB0B30">
            <w:pPr>
              <w:tabs>
                <w:tab w:val="clear" w:pos="3969"/>
                <w:tab w:val="clear" w:pos="9026"/>
              </w:tabs>
              <w:spacing w:line="259" w:lineRule="auto"/>
              <w:rPr>
                <w:color w:val="auto"/>
                <w:sz w:val="20"/>
                <w:szCs w:val="20"/>
              </w:rPr>
            </w:pPr>
            <w:r w:rsidRPr="000A3AF9">
              <w:rPr>
                <w:color w:val="auto"/>
                <w:sz w:val="20"/>
                <w:szCs w:val="20"/>
              </w:rPr>
              <w:t>Maintain SharePoint Repository</w:t>
            </w:r>
          </w:p>
          <w:p w14:paraId="4EBD285B" w14:textId="77777777" w:rsidR="004B4497" w:rsidRPr="000A3AF9" w:rsidRDefault="004B4497" w:rsidP="004B4497">
            <w:pPr>
              <w:tabs>
                <w:tab w:val="clear" w:pos="3969"/>
                <w:tab w:val="clear" w:pos="9026"/>
              </w:tabs>
              <w:spacing w:line="259" w:lineRule="auto"/>
              <w:rPr>
                <w:color w:val="auto"/>
                <w:sz w:val="20"/>
                <w:szCs w:val="20"/>
              </w:rPr>
            </w:pPr>
          </w:p>
          <w:p w14:paraId="7B9F87D8" w14:textId="49C20ECA" w:rsidR="004B4497" w:rsidRPr="000A3AF9" w:rsidRDefault="004B4497" w:rsidP="004B4497">
            <w:pPr>
              <w:tabs>
                <w:tab w:val="clear" w:pos="3969"/>
                <w:tab w:val="clear" w:pos="9026"/>
              </w:tabs>
              <w:spacing w:line="259" w:lineRule="auto"/>
              <w:rPr>
                <w:color w:val="auto"/>
                <w:sz w:val="20"/>
                <w:szCs w:val="20"/>
              </w:rPr>
            </w:pPr>
            <w:r w:rsidRPr="000A3AF9">
              <w:rPr>
                <w:color w:val="auto"/>
                <w:sz w:val="20"/>
                <w:szCs w:val="20"/>
              </w:rPr>
              <w:t xml:space="preserve"> </w:t>
            </w:r>
          </w:p>
        </w:tc>
        <w:tc>
          <w:tcPr>
            <w:tcW w:w="1656" w:type="dxa"/>
            <w:tcMar>
              <w:top w:w="108" w:type="dxa"/>
              <w:bottom w:w="108" w:type="dxa"/>
            </w:tcMar>
          </w:tcPr>
          <w:p w14:paraId="322B5F08" w14:textId="34BE2C28" w:rsidR="004B4497" w:rsidRPr="000A3AF9" w:rsidRDefault="004B4497" w:rsidP="004B4497">
            <w:pPr>
              <w:tabs>
                <w:tab w:val="clear" w:pos="3969"/>
                <w:tab w:val="clear" w:pos="9026"/>
              </w:tabs>
              <w:spacing w:line="259" w:lineRule="auto"/>
              <w:rPr>
                <w:color w:val="auto"/>
                <w:sz w:val="20"/>
                <w:szCs w:val="20"/>
              </w:rPr>
            </w:pPr>
            <w:r w:rsidRPr="000A3AF9">
              <w:rPr>
                <w:color w:val="auto"/>
                <w:sz w:val="20"/>
                <w:szCs w:val="20"/>
              </w:rPr>
              <w:t>ITN</w:t>
            </w:r>
          </w:p>
        </w:tc>
        <w:tc>
          <w:tcPr>
            <w:tcW w:w="3015" w:type="dxa"/>
            <w:tcMar>
              <w:top w:w="108" w:type="dxa"/>
              <w:bottom w:w="108" w:type="dxa"/>
            </w:tcMar>
          </w:tcPr>
          <w:p w14:paraId="49FFB089" w14:textId="42F5D910" w:rsidR="00E53A99" w:rsidRPr="000A3AF9" w:rsidRDefault="00E53A99" w:rsidP="00E53A99">
            <w:pPr>
              <w:tabs>
                <w:tab w:val="clear" w:pos="3969"/>
                <w:tab w:val="clear" w:pos="9026"/>
              </w:tabs>
              <w:spacing w:line="259" w:lineRule="auto"/>
              <w:rPr>
                <w:color w:val="auto"/>
                <w:sz w:val="20"/>
                <w:szCs w:val="20"/>
              </w:rPr>
            </w:pPr>
            <w:r w:rsidRPr="000A3AF9">
              <w:rPr>
                <w:color w:val="auto"/>
                <w:sz w:val="20"/>
                <w:szCs w:val="20"/>
              </w:rPr>
              <w:t xml:space="preserve">Outputs delivered on time inclusive of the minimum criteria listed in Description column to the </w:t>
            </w:r>
            <w:r w:rsidR="00A22EEB" w:rsidRPr="000A3AF9">
              <w:rPr>
                <w:color w:val="auto"/>
                <w:sz w:val="20"/>
                <w:szCs w:val="20"/>
              </w:rPr>
              <w:t>satisfaction</w:t>
            </w:r>
            <w:r w:rsidRPr="000A3AF9">
              <w:rPr>
                <w:color w:val="auto"/>
                <w:sz w:val="20"/>
                <w:szCs w:val="20"/>
              </w:rPr>
              <w:t xml:space="preserve"> of the </w:t>
            </w:r>
            <w:r w:rsidRPr="000A3AF9" w:rsidDel="00A22EEB">
              <w:rPr>
                <w:color w:val="auto"/>
                <w:sz w:val="20"/>
                <w:szCs w:val="20"/>
              </w:rPr>
              <w:t xml:space="preserve">Authority’s </w:t>
            </w:r>
            <w:r w:rsidR="00A22EEB" w:rsidRPr="000A3AF9">
              <w:rPr>
                <w:color w:val="auto"/>
                <w:sz w:val="20"/>
                <w:szCs w:val="20"/>
              </w:rPr>
              <w:t>Representative</w:t>
            </w:r>
            <w:r w:rsidRPr="000A3AF9">
              <w:rPr>
                <w:color w:val="auto"/>
                <w:sz w:val="20"/>
                <w:szCs w:val="20"/>
              </w:rPr>
              <w:t xml:space="preserve"> in accordance with </w:t>
            </w:r>
            <w:r w:rsidR="00A16ACC" w:rsidRPr="000A3AF9">
              <w:rPr>
                <w:color w:val="auto"/>
                <w:sz w:val="20"/>
                <w:szCs w:val="20"/>
              </w:rPr>
              <w:t>Schedule 8 - Assurance and Acceptance Procedure</w:t>
            </w:r>
            <w:r w:rsidRPr="000A3AF9">
              <w:rPr>
                <w:color w:val="auto"/>
                <w:sz w:val="20"/>
                <w:szCs w:val="20"/>
              </w:rPr>
              <w:t xml:space="preserve">.    </w:t>
            </w:r>
          </w:p>
          <w:p w14:paraId="712442D8" w14:textId="77777777" w:rsidR="00E53A99" w:rsidRPr="000A3AF9" w:rsidRDefault="00E53A99" w:rsidP="00E53A99">
            <w:pPr>
              <w:tabs>
                <w:tab w:val="clear" w:pos="3969"/>
                <w:tab w:val="clear" w:pos="9026"/>
              </w:tabs>
              <w:spacing w:line="259" w:lineRule="auto"/>
              <w:rPr>
                <w:color w:val="auto"/>
                <w:sz w:val="20"/>
                <w:szCs w:val="20"/>
              </w:rPr>
            </w:pPr>
          </w:p>
          <w:p w14:paraId="172558D3" w14:textId="77777777" w:rsidR="00E53A99" w:rsidRPr="000A3AF9" w:rsidRDefault="00E53A99" w:rsidP="00E53A99">
            <w:pPr>
              <w:tabs>
                <w:tab w:val="clear" w:pos="3969"/>
                <w:tab w:val="clear" w:pos="9026"/>
              </w:tabs>
              <w:spacing w:line="259" w:lineRule="auto"/>
              <w:rPr>
                <w:color w:val="auto"/>
                <w:sz w:val="20"/>
                <w:szCs w:val="20"/>
              </w:rPr>
            </w:pPr>
            <w:r w:rsidRPr="000A3AF9">
              <w:rPr>
                <w:color w:val="auto"/>
                <w:sz w:val="20"/>
                <w:szCs w:val="20"/>
              </w:rPr>
              <w:t>To be delivered in an appropriate MSOffice format e.g.;</w:t>
            </w:r>
          </w:p>
          <w:p w14:paraId="0ECD4FFA" w14:textId="77777777" w:rsidR="00E53A99" w:rsidRPr="000A3AF9" w:rsidRDefault="00E53A99" w:rsidP="00E53A99">
            <w:pPr>
              <w:tabs>
                <w:tab w:val="clear" w:pos="3969"/>
                <w:tab w:val="clear" w:pos="9026"/>
              </w:tabs>
              <w:spacing w:line="259" w:lineRule="auto"/>
              <w:rPr>
                <w:color w:val="auto"/>
                <w:sz w:val="20"/>
                <w:szCs w:val="20"/>
              </w:rPr>
            </w:pPr>
          </w:p>
          <w:p w14:paraId="44E98F98" w14:textId="7581DB92" w:rsidR="004B4497" w:rsidRPr="000A3AF9" w:rsidRDefault="00E53A99" w:rsidP="004B4497">
            <w:pPr>
              <w:tabs>
                <w:tab w:val="clear" w:pos="3969"/>
                <w:tab w:val="clear" w:pos="9026"/>
              </w:tabs>
              <w:spacing w:line="259" w:lineRule="auto"/>
              <w:rPr>
                <w:color w:val="auto"/>
                <w:sz w:val="20"/>
                <w:szCs w:val="20"/>
              </w:rPr>
            </w:pPr>
            <w:r w:rsidRPr="000A3AF9">
              <w:rPr>
                <w:color w:val="auto"/>
                <w:sz w:val="20"/>
                <w:szCs w:val="20"/>
              </w:rPr>
              <w:t>Documentation in MSWord</w:t>
            </w:r>
          </w:p>
        </w:tc>
      </w:tr>
      <w:tr w:rsidR="009E22C7" w14:paraId="60DBEC58" w14:textId="77777777" w:rsidTr="009E22C7">
        <w:tc>
          <w:tcPr>
            <w:tcW w:w="1106" w:type="dxa"/>
            <w:tcMar>
              <w:top w:w="108" w:type="dxa"/>
              <w:bottom w:w="108" w:type="dxa"/>
            </w:tcMar>
          </w:tcPr>
          <w:p w14:paraId="52C2D067" w14:textId="77777777" w:rsidR="009E22C7" w:rsidRPr="000A3AF9" w:rsidRDefault="009E22C7" w:rsidP="00923764">
            <w:pPr>
              <w:pStyle w:val="ListParagraph"/>
              <w:numPr>
                <w:ilvl w:val="0"/>
                <w:numId w:val="83"/>
              </w:numPr>
              <w:tabs>
                <w:tab w:val="clear" w:pos="3969"/>
                <w:tab w:val="clear" w:pos="9026"/>
              </w:tabs>
              <w:spacing w:line="259" w:lineRule="auto"/>
              <w:rPr>
                <w:color w:val="auto"/>
                <w:sz w:val="20"/>
                <w:szCs w:val="20"/>
              </w:rPr>
            </w:pPr>
          </w:p>
        </w:tc>
        <w:tc>
          <w:tcPr>
            <w:tcW w:w="2877" w:type="dxa"/>
            <w:tcMar>
              <w:top w:w="108" w:type="dxa"/>
              <w:bottom w:w="108" w:type="dxa"/>
            </w:tcMar>
          </w:tcPr>
          <w:p w14:paraId="16C1D510" w14:textId="46F100C4"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SQEP – Requirements Management</w:t>
            </w:r>
          </w:p>
        </w:tc>
        <w:tc>
          <w:tcPr>
            <w:tcW w:w="4308" w:type="dxa"/>
            <w:tcMar>
              <w:top w:w="108" w:type="dxa"/>
              <w:bottom w:w="108" w:type="dxa"/>
            </w:tcMar>
          </w:tcPr>
          <w:p w14:paraId="26B7451C" w14:textId="77777777"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The Contractor shall provide</w:t>
            </w:r>
            <w:r w:rsidRPr="00726364">
              <w:rPr>
                <w:color w:val="auto"/>
                <w:sz w:val="20"/>
                <w:szCs w:val="20"/>
              </w:rPr>
              <w:t xml:space="preserve"> the management, development &amp; assurance of and support to requirements and acceptance activities to support DSA SDR.</w:t>
            </w:r>
          </w:p>
          <w:p w14:paraId="251791E5" w14:textId="76F9924E" w:rsidR="009E22C7" w:rsidRPr="000A3AF9" w:rsidRDefault="009E22C7" w:rsidP="001644F7">
            <w:pPr>
              <w:tabs>
                <w:tab w:val="clear" w:pos="3969"/>
                <w:tab w:val="clear" w:pos="9026"/>
              </w:tabs>
              <w:spacing w:line="259" w:lineRule="auto"/>
              <w:rPr>
                <w:color w:val="auto"/>
                <w:sz w:val="20"/>
                <w:szCs w:val="20"/>
              </w:rPr>
            </w:pPr>
          </w:p>
        </w:tc>
        <w:tc>
          <w:tcPr>
            <w:tcW w:w="2059" w:type="dxa"/>
            <w:tcMar>
              <w:top w:w="108" w:type="dxa"/>
              <w:bottom w:w="108" w:type="dxa"/>
            </w:tcMar>
          </w:tcPr>
          <w:p w14:paraId="0BC21B57" w14:textId="77777777"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Contract Deliverable which shall include as a minimum:</w:t>
            </w:r>
          </w:p>
          <w:p w14:paraId="1890282F" w14:textId="77777777" w:rsidR="00FB0B30" w:rsidRPr="000A3AF9" w:rsidRDefault="00FB0B30" w:rsidP="00FB0B30">
            <w:pPr>
              <w:tabs>
                <w:tab w:val="clear" w:pos="3969"/>
                <w:tab w:val="clear" w:pos="9026"/>
              </w:tabs>
              <w:spacing w:line="259" w:lineRule="auto"/>
              <w:rPr>
                <w:color w:val="auto"/>
                <w:sz w:val="20"/>
                <w:szCs w:val="20"/>
              </w:rPr>
            </w:pPr>
          </w:p>
          <w:p w14:paraId="6D625768" w14:textId="77777777" w:rsidR="00FB0B30" w:rsidRPr="0093536A" w:rsidRDefault="00FB0B30" w:rsidP="0093536A">
            <w:pPr>
              <w:tabs>
                <w:tab w:val="clear" w:pos="3969"/>
                <w:tab w:val="clear" w:pos="9026"/>
              </w:tabs>
              <w:spacing w:line="259" w:lineRule="auto"/>
              <w:ind w:left="360"/>
              <w:rPr>
                <w:color w:val="auto"/>
                <w:sz w:val="20"/>
                <w:szCs w:val="20"/>
              </w:rPr>
            </w:pPr>
            <w:r w:rsidRPr="0093536A">
              <w:rPr>
                <w:color w:val="auto"/>
                <w:sz w:val="20"/>
                <w:szCs w:val="20"/>
              </w:rPr>
              <w:t>Verification and Validation Requirements Matrix</w:t>
            </w:r>
          </w:p>
          <w:p w14:paraId="70C023CB" w14:textId="77777777" w:rsidR="00FB0B30" w:rsidRPr="0093536A" w:rsidRDefault="00FB0B30" w:rsidP="0093536A">
            <w:pPr>
              <w:tabs>
                <w:tab w:val="clear" w:pos="3969"/>
                <w:tab w:val="clear" w:pos="9026"/>
              </w:tabs>
              <w:spacing w:line="259" w:lineRule="auto"/>
              <w:ind w:left="360"/>
              <w:rPr>
                <w:color w:val="auto"/>
                <w:sz w:val="20"/>
                <w:szCs w:val="20"/>
              </w:rPr>
            </w:pPr>
            <w:r w:rsidRPr="0093536A">
              <w:rPr>
                <w:color w:val="auto"/>
                <w:sz w:val="20"/>
                <w:szCs w:val="20"/>
              </w:rPr>
              <w:t xml:space="preserve">Update and Maintain Requirements Document Set </w:t>
            </w:r>
          </w:p>
          <w:p w14:paraId="162A1C0F" w14:textId="77777777" w:rsidR="00FB0B30" w:rsidRPr="0093536A" w:rsidRDefault="00FB0B30" w:rsidP="0093536A">
            <w:pPr>
              <w:tabs>
                <w:tab w:val="clear" w:pos="3969"/>
                <w:tab w:val="clear" w:pos="9026"/>
              </w:tabs>
              <w:spacing w:line="259" w:lineRule="auto"/>
              <w:ind w:left="360"/>
              <w:rPr>
                <w:color w:val="auto"/>
                <w:sz w:val="20"/>
                <w:szCs w:val="20"/>
              </w:rPr>
            </w:pPr>
            <w:r w:rsidRPr="0093536A">
              <w:rPr>
                <w:color w:val="auto"/>
                <w:sz w:val="20"/>
                <w:szCs w:val="20"/>
              </w:rPr>
              <w:t xml:space="preserve">Updated ITEAP </w:t>
            </w:r>
          </w:p>
          <w:p w14:paraId="688321EC" w14:textId="77777777" w:rsidR="00FB0B30" w:rsidRPr="0093536A" w:rsidRDefault="00FB0B30" w:rsidP="0093536A">
            <w:pPr>
              <w:tabs>
                <w:tab w:val="clear" w:pos="3969"/>
                <w:tab w:val="clear" w:pos="9026"/>
              </w:tabs>
              <w:spacing w:line="259" w:lineRule="auto"/>
              <w:ind w:left="360"/>
              <w:rPr>
                <w:color w:val="auto"/>
                <w:sz w:val="20"/>
                <w:szCs w:val="20"/>
              </w:rPr>
            </w:pPr>
            <w:r w:rsidRPr="0093536A">
              <w:rPr>
                <w:color w:val="auto"/>
                <w:sz w:val="20"/>
                <w:szCs w:val="20"/>
              </w:rPr>
              <w:t>Updated RAMP</w:t>
            </w:r>
          </w:p>
          <w:p w14:paraId="09B9369A" w14:textId="77777777" w:rsidR="00FB0B30" w:rsidRPr="0093536A" w:rsidRDefault="00FB0B30" w:rsidP="0093536A">
            <w:pPr>
              <w:tabs>
                <w:tab w:val="clear" w:pos="3969"/>
                <w:tab w:val="clear" w:pos="9026"/>
              </w:tabs>
              <w:spacing w:line="259" w:lineRule="auto"/>
              <w:ind w:left="360"/>
              <w:rPr>
                <w:color w:val="auto"/>
                <w:sz w:val="20"/>
                <w:szCs w:val="20"/>
              </w:rPr>
            </w:pPr>
            <w:r w:rsidRPr="0093536A">
              <w:rPr>
                <w:color w:val="auto"/>
                <w:sz w:val="20"/>
                <w:szCs w:val="20"/>
              </w:rPr>
              <w:t>Supporting AHQ on updated URD</w:t>
            </w:r>
          </w:p>
          <w:p w14:paraId="21705996" w14:textId="77777777" w:rsidR="00FB0B30" w:rsidRPr="0093536A" w:rsidRDefault="00FB0B30" w:rsidP="0093536A">
            <w:pPr>
              <w:tabs>
                <w:tab w:val="clear" w:pos="3969"/>
                <w:tab w:val="clear" w:pos="9026"/>
              </w:tabs>
              <w:spacing w:line="259" w:lineRule="auto"/>
              <w:ind w:left="360"/>
              <w:rPr>
                <w:color w:val="auto"/>
                <w:sz w:val="20"/>
                <w:szCs w:val="20"/>
              </w:rPr>
            </w:pPr>
            <w:r w:rsidRPr="0093536A">
              <w:rPr>
                <w:color w:val="auto"/>
                <w:sz w:val="20"/>
                <w:szCs w:val="20"/>
              </w:rPr>
              <w:t>Updated SRD</w:t>
            </w:r>
          </w:p>
          <w:p w14:paraId="1444B1D2" w14:textId="51C82269" w:rsidR="009E22C7" w:rsidRPr="000A3AF9" w:rsidRDefault="00FB0B30" w:rsidP="00FB0B30">
            <w:pPr>
              <w:tabs>
                <w:tab w:val="clear" w:pos="3969"/>
                <w:tab w:val="clear" w:pos="9026"/>
              </w:tabs>
              <w:spacing w:line="259" w:lineRule="auto"/>
              <w:rPr>
                <w:color w:val="auto"/>
                <w:sz w:val="20"/>
                <w:szCs w:val="20"/>
              </w:rPr>
            </w:pPr>
            <w:r w:rsidRPr="00726364">
              <w:rPr>
                <w:color w:val="auto"/>
                <w:sz w:val="20"/>
                <w:szCs w:val="20"/>
              </w:rPr>
              <w:t xml:space="preserve">Supporting AHQ on updated </w:t>
            </w:r>
            <w:r w:rsidRPr="000A3AF9">
              <w:rPr>
                <w:color w:val="auto"/>
                <w:sz w:val="20"/>
                <w:szCs w:val="20"/>
              </w:rPr>
              <w:t>CONEMP</w:t>
            </w:r>
            <w:r w:rsidR="006467DD">
              <w:rPr>
                <w:color w:val="auto"/>
                <w:sz w:val="20"/>
                <w:szCs w:val="20"/>
              </w:rPr>
              <w:t xml:space="preserve"> </w:t>
            </w:r>
            <w:r w:rsidRPr="000A3AF9">
              <w:rPr>
                <w:color w:val="auto"/>
                <w:sz w:val="20"/>
                <w:szCs w:val="20"/>
              </w:rPr>
              <w:t>Updated</w:t>
            </w:r>
            <w:r w:rsidRPr="00CE4154">
              <w:rPr>
                <w:color w:val="auto"/>
                <w:sz w:val="20"/>
                <w:szCs w:val="20"/>
              </w:rPr>
              <w:t xml:space="preserve"> DOORS</w:t>
            </w:r>
          </w:p>
        </w:tc>
        <w:tc>
          <w:tcPr>
            <w:tcW w:w="1656" w:type="dxa"/>
            <w:tcMar>
              <w:top w:w="108" w:type="dxa"/>
              <w:bottom w:w="108" w:type="dxa"/>
            </w:tcMar>
          </w:tcPr>
          <w:p w14:paraId="2A667E89" w14:textId="309F9706"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ITN</w:t>
            </w:r>
          </w:p>
        </w:tc>
        <w:tc>
          <w:tcPr>
            <w:tcW w:w="3015" w:type="dxa"/>
            <w:tcMar>
              <w:top w:w="108" w:type="dxa"/>
              <w:bottom w:w="108" w:type="dxa"/>
            </w:tcMar>
          </w:tcPr>
          <w:p w14:paraId="4DDDDF96" w14:textId="320EBEE3"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 xml:space="preserve">Outputs delivered on time inclusive of the minimum criteria listed in Description column to the </w:t>
            </w:r>
            <w:r w:rsidR="00A22EEB" w:rsidRPr="000A3AF9">
              <w:rPr>
                <w:color w:val="auto"/>
                <w:sz w:val="20"/>
                <w:szCs w:val="20"/>
              </w:rPr>
              <w:t>satisfaction</w:t>
            </w:r>
            <w:r w:rsidRPr="000A3AF9">
              <w:rPr>
                <w:color w:val="auto"/>
                <w:sz w:val="20"/>
                <w:szCs w:val="20"/>
              </w:rPr>
              <w:t xml:space="preserve"> of the </w:t>
            </w:r>
            <w:r w:rsidRPr="000A3AF9" w:rsidDel="00A22EEB">
              <w:rPr>
                <w:color w:val="auto"/>
                <w:sz w:val="20"/>
                <w:szCs w:val="20"/>
              </w:rPr>
              <w:t xml:space="preserve">Authority’s </w:t>
            </w:r>
            <w:r w:rsidR="00A22EEB" w:rsidRPr="000A3AF9">
              <w:rPr>
                <w:color w:val="auto"/>
                <w:sz w:val="20"/>
                <w:szCs w:val="20"/>
              </w:rPr>
              <w:t>Representative</w:t>
            </w:r>
            <w:r w:rsidRPr="000A3AF9">
              <w:rPr>
                <w:color w:val="auto"/>
                <w:sz w:val="20"/>
                <w:szCs w:val="20"/>
              </w:rPr>
              <w:t xml:space="preserve"> in accordance with </w:t>
            </w:r>
            <w:r w:rsidR="00A16ACC" w:rsidRPr="000A3AF9">
              <w:rPr>
                <w:color w:val="auto"/>
                <w:sz w:val="20"/>
                <w:szCs w:val="20"/>
              </w:rPr>
              <w:t>Schedule 8 - Assurance and Acceptance Procedure</w:t>
            </w:r>
            <w:r w:rsidRPr="000A3AF9">
              <w:rPr>
                <w:color w:val="auto"/>
                <w:sz w:val="20"/>
                <w:szCs w:val="20"/>
              </w:rPr>
              <w:t xml:space="preserve">.    </w:t>
            </w:r>
          </w:p>
          <w:p w14:paraId="53D75B87" w14:textId="77777777" w:rsidR="009E22C7" w:rsidRPr="000A3AF9" w:rsidRDefault="009E22C7" w:rsidP="009E22C7">
            <w:pPr>
              <w:tabs>
                <w:tab w:val="clear" w:pos="3969"/>
                <w:tab w:val="clear" w:pos="9026"/>
              </w:tabs>
              <w:spacing w:line="259" w:lineRule="auto"/>
              <w:rPr>
                <w:color w:val="auto"/>
                <w:sz w:val="20"/>
                <w:szCs w:val="20"/>
              </w:rPr>
            </w:pPr>
          </w:p>
          <w:p w14:paraId="07DF2250" w14:textId="77777777"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To be delivered in an appropriate MSOffice format e.g.;</w:t>
            </w:r>
          </w:p>
          <w:p w14:paraId="1634097E" w14:textId="77777777" w:rsidR="009E22C7" w:rsidRPr="000A3AF9" w:rsidRDefault="009E22C7" w:rsidP="009E22C7">
            <w:pPr>
              <w:tabs>
                <w:tab w:val="clear" w:pos="3969"/>
                <w:tab w:val="clear" w:pos="9026"/>
              </w:tabs>
              <w:spacing w:line="259" w:lineRule="auto"/>
              <w:rPr>
                <w:color w:val="auto"/>
                <w:sz w:val="20"/>
                <w:szCs w:val="20"/>
              </w:rPr>
            </w:pPr>
          </w:p>
          <w:p w14:paraId="39111EEB" w14:textId="655CE39D"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Documentation in MSWord</w:t>
            </w:r>
          </w:p>
        </w:tc>
      </w:tr>
      <w:tr w:rsidR="009E22C7" w14:paraId="6E376FD3" w14:textId="77777777" w:rsidTr="009E22C7">
        <w:tc>
          <w:tcPr>
            <w:tcW w:w="1106" w:type="dxa"/>
            <w:tcMar>
              <w:top w:w="108" w:type="dxa"/>
              <w:bottom w:w="108" w:type="dxa"/>
            </w:tcMar>
          </w:tcPr>
          <w:p w14:paraId="0C41E706" w14:textId="77777777" w:rsidR="009E22C7" w:rsidRPr="000A3AF9" w:rsidRDefault="009E22C7" w:rsidP="00923764">
            <w:pPr>
              <w:pStyle w:val="ListParagraph"/>
              <w:numPr>
                <w:ilvl w:val="0"/>
                <w:numId w:val="83"/>
              </w:numPr>
              <w:tabs>
                <w:tab w:val="clear" w:pos="3969"/>
                <w:tab w:val="clear" w:pos="9026"/>
              </w:tabs>
              <w:spacing w:line="259" w:lineRule="auto"/>
              <w:rPr>
                <w:color w:val="auto"/>
                <w:sz w:val="20"/>
                <w:szCs w:val="20"/>
              </w:rPr>
            </w:pPr>
          </w:p>
        </w:tc>
        <w:tc>
          <w:tcPr>
            <w:tcW w:w="2877" w:type="dxa"/>
            <w:tcMar>
              <w:top w:w="108" w:type="dxa"/>
              <w:bottom w:w="108" w:type="dxa"/>
            </w:tcMar>
          </w:tcPr>
          <w:p w14:paraId="5748907E" w14:textId="5FC9F4ED"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SQEP – Engineering</w:t>
            </w:r>
          </w:p>
        </w:tc>
        <w:tc>
          <w:tcPr>
            <w:tcW w:w="4308" w:type="dxa"/>
            <w:tcMar>
              <w:top w:w="108" w:type="dxa"/>
              <w:bottom w:w="108" w:type="dxa"/>
            </w:tcMar>
          </w:tcPr>
          <w:p w14:paraId="61C60AED" w14:textId="77777777" w:rsidR="009E22C7" w:rsidRPr="000A3AF9" w:rsidRDefault="009E22C7" w:rsidP="00923764">
            <w:pPr>
              <w:pStyle w:val="ListParagraph"/>
              <w:numPr>
                <w:ilvl w:val="0"/>
                <w:numId w:val="78"/>
              </w:numPr>
              <w:tabs>
                <w:tab w:val="clear" w:pos="3969"/>
                <w:tab w:val="clear" w:pos="9026"/>
              </w:tabs>
              <w:spacing w:line="259" w:lineRule="auto"/>
              <w:rPr>
                <w:color w:val="auto"/>
                <w:sz w:val="20"/>
                <w:szCs w:val="20"/>
              </w:rPr>
            </w:pPr>
            <w:r w:rsidRPr="000A3AF9">
              <w:rPr>
                <w:color w:val="auto"/>
                <w:sz w:val="20"/>
                <w:szCs w:val="20"/>
              </w:rPr>
              <w:t>Design evaluation/assurance reports of DIP contractual outputs</w:t>
            </w:r>
          </w:p>
          <w:p w14:paraId="059E1658" w14:textId="77777777" w:rsidR="009E22C7" w:rsidRPr="000A3AF9" w:rsidRDefault="009E22C7" w:rsidP="00923764">
            <w:pPr>
              <w:pStyle w:val="ListParagraph"/>
              <w:numPr>
                <w:ilvl w:val="0"/>
                <w:numId w:val="78"/>
              </w:numPr>
              <w:tabs>
                <w:tab w:val="clear" w:pos="3969"/>
                <w:tab w:val="clear" w:pos="9026"/>
              </w:tabs>
              <w:spacing w:line="259" w:lineRule="auto"/>
              <w:rPr>
                <w:color w:val="auto"/>
                <w:sz w:val="20"/>
                <w:szCs w:val="20"/>
              </w:rPr>
            </w:pPr>
            <w:r w:rsidRPr="000A3AF9">
              <w:rPr>
                <w:color w:val="auto"/>
                <w:sz w:val="20"/>
                <w:szCs w:val="20"/>
              </w:rPr>
              <w:t>Technical Assurance &amp; input to agreed DSA System Design and supporting design deliverables</w:t>
            </w:r>
          </w:p>
          <w:p w14:paraId="1CCBE532" w14:textId="77777777" w:rsidR="009E22C7" w:rsidRPr="000A3AF9" w:rsidRDefault="009E22C7" w:rsidP="00923764">
            <w:pPr>
              <w:pStyle w:val="ListParagraph"/>
              <w:numPr>
                <w:ilvl w:val="0"/>
                <w:numId w:val="78"/>
              </w:numPr>
              <w:tabs>
                <w:tab w:val="clear" w:pos="3969"/>
                <w:tab w:val="clear" w:pos="9026"/>
              </w:tabs>
              <w:spacing w:line="259" w:lineRule="auto"/>
              <w:rPr>
                <w:color w:val="auto"/>
                <w:sz w:val="20"/>
                <w:szCs w:val="20"/>
              </w:rPr>
            </w:pPr>
            <w:r w:rsidRPr="000A3AF9">
              <w:rPr>
                <w:color w:val="auto"/>
                <w:sz w:val="20"/>
                <w:szCs w:val="20"/>
              </w:rPr>
              <w:t>Technical Assurance &amp; input to agreed SSRDs and technical product specifications</w:t>
            </w:r>
          </w:p>
          <w:p w14:paraId="55245D9E" w14:textId="77777777" w:rsidR="009E22C7" w:rsidRPr="000A3AF9" w:rsidRDefault="009E22C7" w:rsidP="00923764">
            <w:pPr>
              <w:pStyle w:val="ListParagraph"/>
              <w:numPr>
                <w:ilvl w:val="0"/>
                <w:numId w:val="78"/>
              </w:numPr>
              <w:tabs>
                <w:tab w:val="clear" w:pos="3969"/>
                <w:tab w:val="clear" w:pos="9026"/>
              </w:tabs>
              <w:spacing w:line="259" w:lineRule="auto"/>
              <w:rPr>
                <w:color w:val="auto"/>
                <w:sz w:val="20"/>
                <w:szCs w:val="20"/>
              </w:rPr>
            </w:pPr>
            <w:r w:rsidRPr="000A3AF9">
              <w:rPr>
                <w:color w:val="auto"/>
                <w:sz w:val="20"/>
                <w:szCs w:val="20"/>
              </w:rPr>
              <w:t>Technical Assurance &amp; input to Test &amp; Acceptance activities of the accepted final Developmental DSA System</w:t>
            </w:r>
          </w:p>
          <w:p w14:paraId="15DC1E46" w14:textId="6F2867EA" w:rsidR="009E22C7" w:rsidRPr="000A3AF9" w:rsidRDefault="009E22C7" w:rsidP="0093536A">
            <w:pPr>
              <w:pStyle w:val="ListParagraph"/>
              <w:numPr>
                <w:ilvl w:val="0"/>
                <w:numId w:val="78"/>
              </w:numPr>
              <w:tabs>
                <w:tab w:val="clear" w:pos="3969"/>
                <w:tab w:val="clear" w:pos="9026"/>
              </w:tabs>
              <w:spacing w:line="259" w:lineRule="auto"/>
              <w:rPr>
                <w:color w:val="auto"/>
                <w:sz w:val="20"/>
                <w:szCs w:val="20"/>
              </w:rPr>
            </w:pPr>
            <w:r w:rsidRPr="000A3AF9">
              <w:rPr>
                <w:color w:val="auto"/>
                <w:sz w:val="20"/>
                <w:szCs w:val="20"/>
              </w:rPr>
              <w:t>Agreed System Integration Test Report</w:t>
            </w:r>
          </w:p>
        </w:tc>
        <w:tc>
          <w:tcPr>
            <w:tcW w:w="2059" w:type="dxa"/>
            <w:tcMar>
              <w:top w:w="108" w:type="dxa"/>
              <w:bottom w:w="108" w:type="dxa"/>
            </w:tcMar>
          </w:tcPr>
          <w:p w14:paraId="7C275CF6" w14:textId="77777777"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Contract Deliverable which shall include as a minimum:</w:t>
            </w:r>
          </w:p>
          <w:p w14:paraId="2047159C" w14:textId="77777777" w:rsidR="009E22C7" w:rsidRPr="000A3AF9" w:rsidRDefault="009E22C7" w:rsidP="009E22C7">
            <w:pPr>
              <w:tabs>
                <w:tab w:val="clear" w:pos="3969"/>
                <w:tab w:val="clear" w:pos="9026"/>
              </w:tabs>
              <w:spacing w:line="259" w:lineRule="auto"/>
              <w:rPr>
                <w:color w:val="auto"/>
                <w:sz w:val="20"/>
                <w:szCs w:val="20"/>
              </w:rPr>
            </w:pPr>
          </w:p>
          <w:p w14:paraId="6214D31E" w14:textId="77777777" w:rsidR="0081428C" w:rsidRPr="000A3AF9" w:rsidRDefault="0081428C" w:rsidP="0093536A">
            <w:pPr>
              <w:tabs>
                <w:tab w:val="clear" w:pos="3969"/>
                <w:tab w:val="clear" w:pos="9026"/>
              </w:tabs>
              <w:spacing w:line="259" w:lineRule="auto"/>
              <w:ind w:left="360"/>
              <w:rPr>
                <w:color w:val="auto"/>
                <w:sz w:val="20"/>
                <w:szCs w:val="20"/>
              </w:rPr>
            </w:pPr>
            <w:r w:rsidRPr="000A3AF9">
              <w:rPr>
                <w:color w:val="auto"/>
                <w:sz w:val="20"/>
                <w:szCs w:val="20"/>
              </w:rPr>
              <w:t>Design evaluation/assurance reports of DIP contractual outputs</w:t>
            </w:r>
          </w:p>
          <w:p w14:paraId="53F410BF" w14:textId="77777777" w:rsidR="0081428C" w:rsidRPr="000A3AF9" w:rsidRDefault="0081428C" w:rsidP="0093536A">
            <w:pPr>
              <w:tabs>
                <w:tab w:val="clear" w:pos="3969"/>
                <w:tab w:val="clear" w:pos="9026"/>
              </w:tabs>
              <w:spacing w:line="259" w:lineRule="auto"/>
              <w:ind w:left="360"/>
              <w:rPr>
                <w:color w:val="auto"/>
                <w:sz w:val="20"/>
                <w:szCs w:val="20"/>
              </w:rPr>
            </w:pPr>
            <w:r w:rsidRPr="000A3AF9">
              <w:rPr>
                <w:color w:val="auto"/>
                <w:sz w:val="20"/>
                <w:szCs w:val="20"/>
              </w:rPr>
              <w:t>Technical Assurance &amp; input to agreed DSA System Design and supporting design deliverables</w:t>
            </w:r>
          </w:p>
          <w:p w14:paraId="553349F9" w14:textId="77777777" w:rsidR="0081428C" w:rsidRPr="000A3AF9" w:rsidRDefault="0081428C" w:rsidP="0093536A">
            <w:pPr>
              <w:tabs>
                <w:tab w:val="clear" w:pos="3969"/>
                <w:tab w:val="clear" w:pos="9026"/>
              </w:tabs>
              <w:spacing w:line="259" w:lineRule="auto"/>
              <w:ind w:left="360"/>
              <w:rPr>
                <w:color w:val="auto"/>
                <w:sz w:val="20"/>
                <w:szCs w:val="20"/>
              </w:rPr>
            </w:pPr>
            <w:r w:rsidRPr="000A3AF9">
              <w:rPr>
                <w:color w:val="auto"/>
                <w:sz w:val="20"/>
                <w:szCs w:val="20"/>
              </w:rPr>
              <w:t>Technical Assurance &amp; input to agreed SSRDs and technical product specifications</w:t>
            </w:r>
          </w:p>
          <w:p w14:paraId="2BA9C673" w14:textId="77777777" w:rsidR="0081428C" w:rsidRPr="000A3AF9" w:rsidRDefault="0081428C" w:rsidP="0093536A">
            <w:pPr>
              <w:tabs>
                <w:tab w:val="clear" w:pos="3969"/>
                <w:tab w:val="clear" w:pos="9026"/>
              </w:tabs>
              <w:spacing w:line="259" w:lineRule="auto"/>
              <w:ind w:left="360"/>
              <w:rPr>
                <w:color w:val="auto"/>
                <w:sz w:val="20"/>
                <w:szCs w:val="20"/>
              </w:rPr>
            </w:pPr>
            <w:r w:rsidRPr="000A3AF9">
              <w:rPr>
                <w:color w:val="auto"/>
                <w:sz w:val="20"/>
                <w:szCs w:val="20"/>
              </w:rPr>
              <w:t>Technical Assurance &amp; input to Test &amp; Acceptance activities of the accepted final Developmental DSA System</w:t>
            </w:r>
          </w:p>
          <w:p w14:paraId="38821781" w14:textId="2B2F0052" w:rsidR="0081428C" w:rsidRPr="000A3AF9" w:rsidRDefault="0081428C" w:rsidP="0081428C">
            <w:pPr>
              <w:tabs>
                <w:tab w:val="clear" w:pos="3969"/>
                <w:tab w:val="clear" w:pos="9026"/>
              </w:tabs>
              <w:spacing w:line="259" w:lineRule="auto"/>
              <w:rPr>
                <w:color w:val="auto"/>
                <w:sz w:val="20"/>
                <w:szCs w:val="20"/>
              </w:rPr>
            </w:pPr>
            <w:r w:rsidRPr="000A3AF9">
              <w:rPr>
                <w:color w:val="auto"/>
                <w:sz w:val="20"/>
                <w:szCs w:val="20"/>
              </w:rPr>
              <w:t>Agreed System Integration Test Report</w:t>
            </w:r>
          </w:p>
        </w:tc>
        <w:tc>
          <w:tcPr>
            <w:tcW w:w="1656" w:type="dxa"/>
            <w:tcMar>
              <w:top w:w="108" w:type="dxa"/>
              <w:bottom w:w="108" w:type="dxa"/>
            </w:tcMar>
          </w:tcPr>
          <w:p w14:paraId="71CC92EA" w14:textId="0D264B5F"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ITN</w:t>
            </w:r>
          </w:p>
        </w:tc>
        <w:tc>
          <w:tcPr>
            <w:tcW w:w="3015" w:type="dxa"/>
            <w:tcMar>
              <w:top w:w="108" w:type="dxa"/>
              <w:bottom w:w="108" w:type="dxa"/>
            </w:tcMar>
          </w:tcPr>
          <w:p w14:paraId="0B323B7B" w14:textId="5F5A139F"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 xml:space="preserve">Outputs delivered on time inclusive of the minimum criteria listed in Description column to the </w:t>
            </w:r>
            <w:r w:rsidR="00A22EEB" w:rsidRPr="000A3AF9">
              <w:rPr>
                <w:color w:val="auto"/>
                <w:sz w:val="20"/>
                <w:szCs w:val="20"/>
              </w:rPr>
              <w:t>satisfaction</w:t>
            </w:r>
            <w:r w:rsidRPr="000A3AF9">
              <w:rPr>
                <w:color w:val="auto"/>
                <w:sz w:val="20"/>
                <w:szCs w:val="20"/>
              </w:rPr>
              <w:t xml:space="preserve"> of the </w:t>
            </w:r>
            <w:r w:rsidRPr="000A3AF9" w:rsidDel="00A22EEB">
              <w:rPr>
                <w:color w:val="auto"/>
                <w:sz w:val="20"/>
                <w:szCs w:val="20"/>
              </w:rPr>
              <w:t xml:space="preserve">Authority’s </w:t>
            </w:r>
            <w:r w:rsidR="00A22EEB" w:rsidRPr="000A3AF9">
              <w:rPr>
                <w:color w:val="auto"/>
                <w:sz w:val="20"/>
                <w:szCs w:val="20"/>
              </w:rPr>
              <w:t>Representative</w:t>
            </w:r>
            <w:r w:rsidRPr="000A3AF9">
              <w:rPr>
                <w:color w:val="auto"/>
                <w:sz w:val="20"/>
                <w:szCs w:val="20"/>
              </w:rPr>
              <w:t xml:space="preserve"> in accordance with </w:t>
            </w:r>
            <w:r w:rsidR="00A16ACC" w:rsidRPr="000A3AF9">
              <w:rPr>
                <w:color w:val="auto"/>
                <w:sz w:val="20"/>
                <w:szCs w:val="20"/>
              </w:rPr>
              <w:t>Schedule 8 - Assurance and Acceptance Procedure</w:t>
            </w:r>
            <w:r w:rsidRPr="000A3AF9">
              <w:rPr>
                <w:color w:val="auto"/>
                <w:sz w:val="20"/>
                <w:szCs w:val="20"/>
              </w:rPr>
              <w:t xml:space="preserve">.    </w:t>
            </w:r>
          </w:p>
          <w:p w14:paraId="21209D3A" w14:textId="77777777" w:rsidR="009E22C7" w:rsidRPr="000A3AF9" w:rsidRDefault="009E22C7" w:rsidP="009E22C7">
            <w:pPr>
              <w:tabs>
                <w:tab w:val="clear" w:pos="3969"/>
                <w:tab w:val="clear" w:pos="9026"/>
              </w:tabs>
              <w:spacing w:line="259" w:lineRule="auto"/>
              <w:rPr>
                <w:color w:val="auto"/>
                <w:sz w:val="20"/>
                <w:szCs w:val="20"/>
              </w:rPr>
            </w:pPr>
          </w:p>
          <w:p w14:paraId="7B3C6EBE" w14:textId="77777777"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To be delivered in an appropriate MSOffice format e.g.;</w:t>
            </w:r>
          </w:p>
          <w:p w14:paraId="58716376" w14:textId="77777777" w:rsidR="009E22C7" w:rsidRPr="000A3AF9" w:rsidRDefault="009E22C7" w:rsidP="009E22C7">
            <w:pPr>
              <w:tabs>
                <w:tab w:val="clear" w:pos="3969"/>
                <w:tab w:val="clear" w:pos="9026"/>
              </w:tabs>
              <w:spacing w:line="259" w:lineRule="auto"/>
              <w:rPr>
                <w:color w:val="auto"/>
                <w:sz w:val="20"/>
                <w:szCs w:val="20"/>
              </w:rPr>
            </w:pPr>
          </w:p>
          <w:p w14:paraId="502D2028" w14:textId="11018A33"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Documentation in MSWord</w:t>
            </w:r>
          </w:p>
        </w:tc>
      </w:tr>
      <w:tr w:rsidR="009E22C7" w14:paraId="0412622B" w14:textId="77777777" w:rsidTr="009E22C7">
        <w:tc>
          <w:tcPr>
            <w:tcW w:w="1106" w:type="dxa"/>
            <w:tcMar>
              <w:top w:w="108" w:type="dxa"/>
              <w:bottom w:w="108" w:type="dxa"/>
            </w:tcMar>
          </w:tcPr>
          <w:p w14:paraId="4B3D9F91" w14:textId="77777777" w:rsidR="009E22C7" w:rsidRPr="000A3AF9" w:rsidRDefault="009E22C7" w:rsidP="00923764">
            <w:pPr>
              <w:pStyle w:val="ListParagraph"/>
              <w:numPr>
                <w:ilvl w:val="0"/>
                <w:numId w:val="83"/>
              </w:numPr>
              <w:tabs>
                <w:tab w:val="clear" w:pos="3969"/>
                <w:tab w:val="clear" w:pos="9026"/>
              </w:tabs>
              <w:spacing w:line="259" w:lineRule="auto"/>
              <w:rPr>
                <w:color w:val="auto"/>
                <w:sz w:val="20"/>
                <w:szCs w:val="20"/>
              </w:rPr>
            </w:pPr>
          </w:p>
        </w:tc>
        <w:tc>
          <w:tcPr>
            <w:tcW w:w="2877" w:type="dxa"/>
            <w:tcMar>
              <w:top w:w="108" w:type="dxa"/>
              <w:bottom w:w="108" w:type="dxa"/>
            </w:tcMar>
          </w:tcPr>
          <w:p w14:paraId="161F4875" w14:textId="504CB4D5"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SQEP – Trials Management</w:t>
            </w:r>
          </w:p>
        </w:tc>
        <w:tc>
          <w:tcPr>
            <w:tcW w:w="4308" w:type="dxa"/>
            <w:tcMar>
              <w:top w:w="108" w:type="dxa"/>
              <w:bottom w:w="108" w:type="dxa"/>
            </w:tcMar>
          </w:tcPr>
          <w:p w14:paraId="29C22579" w14:textId="77777777"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Manage Trials activity to support DSA in line with the project schedule</w:t>
            </w:r>
          </w:p>
          <w:p w14:paraId="492B6E9F" w14:textId="3B9EF736" w:rsidR="009E22C7" w:rsidRPr="000A3AF9" w:rsidRDefault="009E22C7" w:rsidP="001644F7">
            <w:pPr>
              <w:tabs>
                <w:tab w:val="clear" w:pos="3969"/>
                <w:tab w:val="clear" w:pos="9026"/>
              </w:tabs>
              <w:spacing w:line="259" w:lineRule="auto"/>
              <w:rPr>
                <w:color w:val="auto"/>
                <w:sz w:val="20"/>
                <w:szCs w:val="20"/>
              </w:rPr>
            </w:pPr>
            <w:r w:rsidRPr="000A3AF9">
              <w:rPr>
                <w:color w:val="auto"/>
                <w:sz w:val="20"/>
                <w:szCs w:val="20"/>
              </w:rPr>
              <w:t xml:space="preserve"> </w:t>
            </w:r>
          </w:p>
        </w:tc>
        <w:tc>
          <w:tcPr>
            <w:tcW w:w="2059" w:type="dxa"/>
            <w:tcMar>
              <w:top w:w="108" w:type="dxa"/>
              <w:bottom w:w="108" w:type="dxa"/>
            </w:tcMar>
          </w:tcPr>
          <w:p w14:paraId="2558349C" w14:textId="77777777"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Contract Deliverable which shall include as a minimum:</w:t>
            </w:r>
          </w:p>
          <w:p w14:paraId="2375EA3C" w14:textId="77777777" w:rsidR="0081428C" w:rsidRPr="000A3AF9" w:rsidRDefault="0081428C" w:rsidP="009E22C7">
            <w:pPr>
              <w:tabs>
                <w:tab w:val="clear" w:pos="3969"/>
                <w:tab w:val="clear" w:pos="9026"/>
              </w:tabs>
              <w:spacing w:line="259" w:lineRule="auto"/>
              <w:rPr>
                <w:color w:val="auto"/>
                <w:sz w:val="20"/>
                <w:szCs w:val="20"/>
              </w:rPr>
            </w:pPr>
          </w:p>
          <w:p w14:paraId="4B4A7A9E" w14:textId="77777777" w:rsidR="0081428C" w:rsidRPr="000A3AF9" w:rsidRDefault="0081428C" w:rsidP="0093536A">
            <w:pPr>
              <w:tabs>
                <w:tab w:val="clear" w:pos="3969"/>
                <w:tab w:val="clear" w:pos="9026"/>
              </w:tabs>
              <w:spacing w:line="259" w:lineRule="auto"/>
              <w:ind w:left="360"/>
              <w:rPr>
                <w:color w:val="auto"/>
                <w:sz w:val="20"/>
                <w:szCs w:val="20"/>
              </w:rPr>
            </w:pPr>
            <w:r w:rsidRPr="000A3AF9">
              <w:rPr>
                <w:color w:val="auto"/>
                <w:sz w:val="20"/>
                <w:szCs w:val="20"/>
              </w:rPr>
              <w:t>Support to the draft Trials &amp; Test Plans</w:t>
            </w:r>
          </w:p>
          <w:p w14:paraId="034ECDC7" w14:textId="77777777" w:rsidR="0081428C" w:rsidRPr="000A3AF9" w:rsidRDefault="0081428C" w:rsidP="0093536A">
            <w:pPr>
              <w:tabs>
                <w:tab w:val="clear" w:pos="3969"/>
                <w:tab w:val="clear" w:pos="9026"/>
              </w:tabs>
              <w:spacing w:line="259" w:lineRule="auto"/>
              <w:ind w:left="360"/>
              <w:rPr>
                <w:color w:val="auto"/>
                <w:sz w:val="20"/>
                <w:szCs w:val="20"/>
              </w:rPr>
            </w:pPr>
            <w:r w:rsidRPr="000A3AF9">
              <w:rPr>
                <w:color w:val="auto"/>
                <w:sz w:val="20"/>
                <w:szCs w:val="20"/>
              </w:rPr>
              <w:t>Draft Trials Directive as necessary</w:t>
            </w:r>
          </w:p>
          <w:p w14:paraId="0138FE9F" w14:textId="7E1DFB90" w:rsidR="0081428C" w:rsidRPr="000A3AF9" w:rsidRDefault="0031540A" w:rsidP="0093536A">
            <w:pPr>
              <w:tabs>
                <w:tab w:val="clear" w:pos="3969"/>
                <w:tab w:val="clear" w:pos="9026"/>
              </w:tabs>
              <w:spacing w:line="259" w:lineRule="auto"/>
              <w:ind w:left="360"/>
              <w:rPr>
                <w:color w:val="auto"/>
                <w:sz w:val="20"/>
                <w:szCs w:val="20"/>
              </w:rPr>
            </w:pPr>
            <w:r w:rsidRPr="0031540A">
              <w:rPr>
                <w:color w:val="auto"/>
                <w:sz w:val="20"/>
                <w:szCs w:val="20"/>
              </w:rPr>
              <w:t>Trials, Experimentation and Research Requirements Form</w:t>
            </w:r>
            <w:r w:rsidRPr="0031540A" w:rsidDel="0031540A">
              <w:rPr>
                <w:color w:val="auto"/>
                <w:sz w:val="20"/>
                <w:szCs w:val="20"/>
              </w:rPr>
              <w:t xml:space="preserve"> </w:t>
            </w:r>
            <w:r>
              <w:rPr>
                <w:color w:val="auto"/>
                <w:sz w:val="20"/>
                <w:szCs w:val="20"/>
              </w:rPr>
              <w:t xml:space="preserve"> (TERRF) </w:t>
            </w:r>
            <w:r w:rsidR="0081428C" w:rsidRPr="000A3AF9">
              <w:rPr>
                <w:color w:val="auto"/>
                <w:sz w:val="20"/>
                <w:szCs w:val="20"/>
              </w:rPr>
              <w:t xml:space="preserve">as necessary </w:t>
            </w:r>
          </w:p>
          <w:p w14:paraId="028CDD81" w14:textId="77777777" w:rsidR="0081428C" w:rsidRPr="000A3AF9" w:rsidRDefault="0081428C" w:rsidP="0093536A">
            <w:pPr>
              <w:tabs>
                <w:tab w:val="clear" w:pos="3969"/>
                <w:tab w:val="clear" w:pos="9026"/>
              </w:tabs>
              <w:spacing w:line="259" w:lineRule="auto"/>
              <w:ind w:left="360"/>
              <w:rPr>
                <w:color w:val="auto"/>
                <w:sz w:val="20"/>
                <w:szCs w:val="20"/>
              </w:rPr>
            </w:pPr>
            <w:r w:rsidRPr="000A3AF9">
              <w:rPr>
                <w:color w:val="auto"/>
                <w:sz w:val="20"/>
                <w:szCs w:val="20"/>
              </w:rPr>
              <w:t xml:space="preserve">Attendance at Trials and Acceptance Working Group </w:t>
            </w:r>
          </w:p>
          <w:p w14:paraId="711A49C3" w14:textId="77777777" w:rsidR="0081428C" w:rsidRPr="000A3AF9" w:rsidRDefault="0081428C" w:rsidP="0093536A">
            <w:pPr>
              <w:tabs>
                <w:tab w:val="clear" w:pos="3969"/>
                <w:tab w:val="clear" w:pos="9026"/>
              </w:tabs>
              <w:spacing w:line="259" w:lineRule="auto"/>
              <w:ind w:left="360"/>
              <w:rPr>
                <w:color w:val="auto"/>
                <w:sz w:val="20"/>
                <w:szCs w:val="20"/>
              </w:rPr>
            </w:pPr>
            <w:r w:rsidRPr="000A3AF9">
              <w:rPr>
                <w:color w:val="auto"/>
                <w:sz w:val="20"/>
                <w:szCs w:val="20"/>
              </w:rPr>
              <w:t>Trials Assurance/Evaluation Reports of DIP contractual outputs</w:t>
            </w:r>
          </w:p>
          <w:p w14:paraId="27784060" w14:textId="446DD732" w:rsidR="0081428C" w:rsidRPr="000A3AF9" w:rsidRDefault="0081428C" w:rsidP="0081428C">
            <w:pPr>
              <w:tabs>
                <w:tab w:val="clear" w:pos="3969"/>
                <w:tab w:val="clear" w:pos="9026"/>
              </w:tabs>
              <w:spacing w:line="259" w:lineRule="auto"/>
              <w:rPr>
                <w:color w:val="auto"/>
                <w:sz w:val="20"/>
                <w:szCs w:val="20"/>
              </w:rPr>
            </w:pPr>
            <w:r w:rsidRPr="000A3AF9">
              <w:rPr>
                <w:color w:val="auto"/>
                <w:sz w:val="20"/>
                <w:szCs w:val="20"/>
              </w:rPr>
              <w:t xml:space="preserve">Experimentation Support; attendance at trials, Trials prep, </w:t>
            </w:r>
            <w:r w:rsidR="0031540A" w:rsidRPr="0031540A">
              <w:rPr>
                <w:color w:val="auto"/>
                <w:sz w:val="20"/>
                <w:szCs w:val="20"/>
              </w:rPr>
              <w:t xml:space="preserve">Master Evidence Requirements List </w:t>
            </w:r>
            <w:r w:rsidR="0031540A">
              <w:rPr>
                <w:color w:val="auto"/>
                <w:sz w:val="20"/>
                <w:szCs w:val="20"/>
              </w:rPr>
              <w:t>(</w:t>
            </w:r>
            <w:r w:rsidRPr="000A3AF9">
              <w:rPr>
                <w:color w:val="auto"/>
                <w:sz w:val="20"/>
                <w:szCs w:val="20"/>
              </w:rPr>
              <w:t>MERL</w:t>
            </w:r>
            <w:r w:rsidR="0031540A">
              <w:rPr>
                <w:color w:val="auto"/>
                <w:sz w:val="20"/>
                <w:szCs w:val="20"/>
              </w:rPr>
              <w:t>)</w:t>
            </w:r>
            <w:r w:rsidRPr="000A3AF9">
              <w:rPr>
                <w:color w:val="auto"/>
                <w:sz w:val="20"/>
                <w:szCs w:val="20"/>
              </w:rPr>
              <w:t xml:space="preserve"> &amp; experimentation report reviews</w:t>
            </w:r>
          </w:p>
          <w:p w14:paraId="223F937E" w14:textId="77777777" w:rsidR="009E22C7" w:rsidRPr="000A3AF9" w:rsidRDefault="009E22C7" w:rsidP="009E22C7">
            <w:pPr>
              <w:tabs>
                <w:tab w:val="clear" w:pos="3969"/>
                <w:tab w:val="clear" w:pos="9026"/>
              </w:tabs>
              <w:spacing w:line="259" w:lineRule="auto"/>
              <w:rPr>
                <w:color w:val="auto"/>
                <w:sz w:val="20"/>
                <w:szCs w:val="20"/>
              </w:rPr>
            </w:pPr>
          </w:p>
        </w:tc>
        <w:tc>
          <w:tcPr>
            <w:tcW w:w="1656" w:type="dxa"/>
            <w:tcMar>
              <w:top w:w="108" w:type="dxa"/>
              <w:bottom w:w="108" w:type="dxa"/>
            </w:tcMar>
          </w:tcPr>
          <w:p w14:paraId="7C0A186B" w14:textId="43E71CDD"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ITN</w:t>
            </w:r>
          </w:p>
        </w:tc>
        <w:tc>
          <w:tcPr>
            <w:tcW w:w="3015" w:type="dxa"/>
            <w:tcMar>
              <w:top w:w="108" w:type="dxa"/>
              <w:bottom w:w="108" w:type="dxa"/>
            </w:tcMar>
          </w:tcPr>
          <w:p w14:paraId="1DD50CDF" w14:textId="0251BA30"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 xml:space="preserve">Outputs delivered on time inclusive of the minimum criteria listed in Description column to the </w:t>
            </w:r>
            <w:r w:rsidR="00A22EEB" w:rsidRPr="000A3AF9">
              <w:rPr>
                <w:color w:val="auto"/>
                <w:sz w:val="20"/>
                <w:szCs w:val="20"/>
              </w:rPr>
              <w:t>satisfaction</w:t>
            </w:r>
            <w:r w:rsidRPr="000A3AF9">
              <w:rPr>
                <w:color w:val="auto"/>
                <w:sz w:val="20"/>
                <w:szCs w:val="20"/>
              </w:rPr>
              <w:t xml:space="preserve"> of the </w:t>
            </w:r>
            <w:r w:rsidRPr="000A3AF9" w:rsidDel="00A22EEB">
              <w:rPr>
                <w:color w:val="auto"/>
                <w:sz w:val="20"/>
                <w:szCs w:val="20"/>
              </w:rPr>
              <w:t xml:space="preserve">Authority’s </w:t>
            </w:r>
            <w:r w:rsidR="00A22EEB" w:rsidRPr="000A3AF9">
              <w:rPr>
                <w:color w:val="auto"/>
                <w:sz w:val="20"/>
                <w:szCs w:val="20"/>
              </w:rPr>
              <w:t>Representative</w:t>
            </w:r>
            <w:r w:rsidRPr="000A3AF9">
              <w:rPr>
                <w:color w:val="auto"/>
                <w:sz w:val="20"/>
                <w:szCs w:val="20"/>
              </w:rPr>
              <w:t xml:space="preserve"> in accordance with </w:t>
            </w:r>
            <w:r w:rsidR="00A16ACC" w:rsidRPr="000A3AF9">
              <w:rPr>
                <w:color w:val="auto"/>
                <w:sz w:val="20"/>
                <w:szCs w:val="20"/>
              </w:rPr>
              <w:t>Schedule 8 - Assurance and Acceptance Procedure</w:t>
            </w:r>
            <w:r w:rsidRPr="000A3AF9">
              <w:rPr>
                <w:color w:val="auto"/>
                <w:sz w:val="20"/>
                <w:szCs w:val="20"/>
              </w:rPr>
              <w:t xml:space="preserve">.    </w:t>
            </w:r>
          </w:p>
          <w:p w14:paraId="115B91F1" w14:textId="77777777" w:rsidR="009E22C7" w:rsidRPr="000A3AF9" w:rsidRDefault="009E22C7" w:rsidP="009E22C7">
            <w:pPr>
              <w:tabs>
                <w:tab w:val="clear" w:pos="3969"/>
                <w:tab w:val="clear" w:pos="9026"/>
              </w:tabs>
              <w:spacing w:line="259" w:lineRule="auto"/>
              <w:rPr>
                <w:color w:val="auto"/>
                <w:sz w:val="20"/>
                <w:szCs w:val="20"/>
              </w:rPr>
            </w:pPr>
          </w:p>
          <w:p w14:paraId="00FA969B" w14:textId="77777777"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To be delivered in an appropriate MSOffice format e.g.;</w:t>
            </w:r>
          </w:p>
          <w:p w14:paraId="287079CC" w14:textId="77777777" w:rsidR="009E22C7" w:rsidRPr="000A3AF9" w:rsidRDefault="009E22C7" w:rsidP="009E22C7">
            <w:pPr>
              <w:tabs>
                <w:tab w:val="clear" w:pos="3969"/>
                <w:tab w:val="clear" w:pos="9026"/>
              </w:tabs>
              <w:spacing w:line="259" w:lineRule="auto"/>
              <w:rPr>
                <w:color w:val="auto"/>
                <w:sz w:val="20"/>
                <w:szCs w:val="20"/>
              </w:rPr>
            </w:pPr>
          </w:p>
          <w:p w14:paraId="2A57C44C" w14:textId="7DFD5781"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Documentation in MSWord</w:t>
            </w:r>
          </w:p>
        </w:tc>
      </w:tr>
      <w:tr w:rsidR="009E22C7" w14:paraId="7289F137" w14:textId="77777777" w:rsidTr="009E22C7">
        <w:tc>
          <w:tcPr>
            <w:tcW w:w="1106" w:type="dxa"/>
            <w:tcMar>
              <w:top w:w="108" w:type="dxa"/>
              <w:bottom w:w="108" w:type="dxa"/>
            </w:tcMar>
          </w:tcPr>
          <w:p w14:paraId="09144C9F" w14:textId="77777777" w:rsidR="009E22C7" w:rsidRPr="000A3AF9" w:rsidRDefault="009E22C7" w:rsidP="00923764">
            <w:pPr>
              <w:pStyle w:val="ListParagraph"/>
              <w:numPr>
                <w:ilvl w:val="0"/>
                <w:numId w:val="83"/>
              </w:numPr>
              <w:tabs>
                <w:tab w:val="clear" w:pos="3969"/>
                <w:tab w:val="clear" w:pos="9026"/>
              </w:tabs>
              <w:spacing w:line="259" w:lineRule="auto"/>
              <w:rPr>
                <w:color w:val="auto"/>
                <w:sz w:val="20"/>
                <w:szCs w:val="20"/>
              </w:rPr>
            </w:pPr>
          </w:p>
        </w:tc>
        <w:tc>
          <w:tcPr>
            <w:tcW w:w="2877" w:type="dxa"/>
            <w:tcMar>
              <w:top w:w="108" w:type="dxa"/>
              <w:bottom w:w="108" w:type="dxa"/>
            </w:tcMar>
          </w:tcPr>
          <w:p w14:paraId="6ACC3777" w14:textId="30F7B2E8"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SQEP – Collaborative Work lead</w:t>
            </w:r>
          </w:p>
        </w:tc>
        <w:tc>
          <w:tcPr>
            <w:tcW w:w="4308" w:type="dxa"/>
            <w:tcMar>
              <w:top w:w="108" w:type="dxa"/>
              <w:bottom w:w="108" w:type="dxa"/>
            </w:tcMar>
          </w:tcPr>
          <w:p w14:paraId="299745B9" w14:textId="17280062" w:rsidR="009E22C7" w:rsidRPr="000A3AF9" w:rsidRDefault="002624A5" w:rsidP="009E22C7">
            <w:pPr>
              <w:tabs>
                <w:tab w:val="clear" w:pos="3969"/>
                <w:tab w:val="clear" w:pos="9026"/>
              </w:tabs>
              <w:spacing w:line="259" w:lineRule="auto"/>
              <w:rPr>
                <w:color w:val="auto"/>
                <w:sz w:val="20"/>
                <w:szCs w:val="20"/>
              </w:rPr>
            </w:pPr>
            <w:r w:rsidRPr="000A3AF9">
              <w:rPr>
                <w:color w:val="auto"/>
                <w:sz w:val="20"/>
                <w:szCs w:val="20"/>
              </w:rPr>
              <w:t>Management</w:t>
            </w:r>
            <w:r w:rsidR="009E22C7" w:rsidRPr="000A3AF9">
              <w:rPr>
                <w:color w:val="auto"/>
                <w:sz w:val="20"/>
                <w:szCs w:val="20"/>
              </w:rPr>
              <w:t xml:space="preserve"> of Collaborative Working ensuring it is used effectively in the DSA project. </w:t>
            </w:r>
          </w:p>
          <w:p w14:paraId="3778C9EA" w14:textId="77777777" w:rsidR="009E22C7" w:rsidRPr="000A3AF9" w:rsidRDefault="009E22C7" w:rsidP="001644F7">
            <w:pPr>
              <w:tabs>
                <w:tab w:val="clear" w:pos="3969"/>
                <w:tab w:val="clear" w:pos="9026"/>
              </w:tabs>
              <w:spacing w:line="259" w:lineRule="auto"/>
              <w:rPr>
                <w:color w:val="auto"/>
                <w:sz w:val="20"/>
                <w:szCs w:val="20"/>
              </w:rPr>
            </w:pPr>
          </w:p>
        </w:tc>
        <w:tc>
          <w:tcPr>
            <w:tcW w:w="2059" w:type="dxa"/>
            <w:tcMar>
              <w:top w:w="108" w:type="dxa"/>
              <w:bottom w:w="108" w:type="dxa"/>
            </w:tcMar>
          </w:tcPr>
          <w:p w14:paraId="6FB53E54" w14:textId="77777777"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Contract Deliverable which shall include as a minimum:</w:t>
            </w:r>
          </w:p>
          <w:p w14:paraId="6906D4F0" w14:textId="77777777" w:rsidR="009E22C7" w:rsidRPr="000A3AF9" w:rsidRDefault="009E22C7" w:rsidP="009E22C7">
            <w:pPr>
              <w:tabs>
                <w:tab w:val="clear" w:pos="3969"/>
                <w:tab w:val="clear" w:pos="9026"/>
              </w:tabs>
              <w:spacing w:line="259" w:lineRule="auto"/>
              <w:rPr>
                <w:color w:val="auto"/>
                <w:sz w:val="20"/>
                <w:szCs w:val="20"/>
              </w:rPr>
            </w:pPr>
          </w:p>
          <w:p w14:paraId="4623D840" w14:textId="77777777" w:rsidR="0081428C" w:rsidRPr="000A3AF9" w:rsidRDefault="0081428C" w:rsidP="0093536A">
            <w:pPr>
              <w:tabs>
                <w:tab w:val="clear" w:pos="3969"/>
                <w:tab w:val="clear" w:pos="9026"/>
              </w:tabs>
              <w:spacing w:line="259" w:lineRule="auto"/>
              <w:ind w:left="360"/>
              <w:rPr>
                <w:color w:val="auto"/>
                <w:sz w:val="20"/>
                <w:szCs w:val="20"/>
              </w:rPr>
            </w:pPr>
            <w:r w:rsidRPr="000A3AF9">
              <w:rPr>
                <w:color w:val="auto"/>
                <w:sz w:val="20"/>
                <w:szCs w:val="20"/>
              </w:rPr>
              <w:t xml:space="preserve">Preparation of communication materials for internal and external stakeholders </w:t>
            </w:r>
          </w:p>
          <w:p w14:paraId="682BD9A7" w14:textId="77777777" w:rsidR="0081428C" w:rsidRPr="000A3AF9" w:rsidRDefault="0081428C" w:rsidP="0093536A">
            <w:pPr>
              <w:tabs>
                <w:tab w:val="clear" w:pos="3969"/>
                <w:tab w:val="clear" w:pos="9026"/>
              </w:tabs>
              <w:spacing w:line="259" w:lineRule="auto"/>
              <w:ind w:left="360"/>
              <w:rPr>
                <w:color w:val="auto"/>
                <w:sz w:val="20"/>
                <w:szCs w:val="20"/>
              </w:rPr>
            </w:pPr>
            <w:r w:rsidRPr="000A3AF9">
              <w:rPr>
                <w:color w:val="auto"/>
                <w:sz w:val="20"/>
                <w:szCs w:val="20"/>
              </w:rPr>
              <w:t xml:space="preserve">Active Management of Project stakeholder engagement </w:t>
            </w:r>
          </w:p>
          <w:p w14:paraId="7549C3AA" w14:textId="77777777" w:rsidR="0081428C" w:rsidRPr="000A3AF9" w:rsidRDefault="0081428C" w:rsidP="0093536A">
            <w:pPr>
              <w:tabs>
                <w:tab w:val="clear" w:pos="3969"/>
                <w:tab w:val="clear" w:pos="9026"/>
              </w:tabs>
              <w:spacing w:line="259" w:lineRule="auto"/>
              <w:ind w:left="360"/>
              <w:rPr>
                <w:color w:val="auto"/>
                <w:sz w:val="20"/>
                <w:szCs w:val="20"/>
              </w:rPr>
            </w:pPr>
            <w:r w:rsidRPr="000A3AF9">
              <w:rPr>
                <w:color w:val="auto"/>
                <w:sz w:val="20"/>
                <w:szCs w:val="20"/>
              </w:rPr>
              <w:t xml:space="preserve">Draft &amp; maintain Joint Relationship Management Plan for DSA </w:t>
            </w:r>
          </w:p>
          <w:p w14:paraId="29E45575" w14:textId="77777777" w:rsidR="0081428C" w:rsidRPr="000A3AF9" w:rsidRDefault="0081428C" w:rsidP="0093536A">
            <w:pPr>
              <w:tabs>
                <w:tab w:val="clear" w:pos="3969"/>
                <w:tab w:val="clear" w:pos="9026"/>
              </w:tabs>
              <w:spacing w:line="259" w:lineRule="auto"/>
              <w:ind w:left="360"/>
              <w:rPr>
                <w:color w:val="auto"/>
                <w:sz w:val="20"/>
                <w:szCs w:val="20"/>
              </w:rPr>
            </w:pPr>
            <w:r w:rsidRPr="000A3AF9">
              <w:rPr>
                <w:color w:val="auto"/>
                <w:sz w:val="20"/>
                <w:szCs w:val="20"/>
              </w:rPr>
              <w:t xml:space="preserve">Stakeholder Management &amp; Collaborative Working Knowledge Transfer </w:t>
            </w:r>
          </w:p>
          <w:p w14:paraId="2FE6EF40" w14:textId="1AE1F1D2" w:rsidR="0081428C" w:rsidRPr="000A3AF9" w:rsidRDefault="0081428C" w:rsidP="009E22C7">
            <w:pPr>
              <w:tabs>
                <w:tab w:val="clear" w:pos="3969"/>
                <w:tab w:val="clear" w:pos="9026"/>
              </w:tabs>
              <w:spacing w:line="259" w:lineRule="auto"/>
              <w:rPr>
                <w:color w:val="auto"/>
                <w:sz w:val="20"/>
                <w:szCs w:val="20"/>
              </w:rPr>
            </w:pPr>
          </w:p>
        </w:tc>
        <w:tc>
          <w:tcPr>
            <w:tcW w:w="1656" w:type="dxa"/>
            <w:tcMar>
              <w:top w:w="108" w:type="dxa"/>
              <w:bottom w:w="108" w:type="dxa"/>
            </w:tcMar>
          </w:tcPr>
          <w:p w14:paraId="49752A8A" w14:textId="17250B6A"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ITN</w:t>
            </w:r>
          </w:p>
        </w:tc>
        <w:tc>
          <w:tcPr>
            <w:tcW w:w="3015" w:type="dxa"/>
            <w:tcMar>
              <w:top w:w="108" w:type="dxa"/>
              <w:bottom w:w="108" w:type="dxa"/>
            </w:tcMar>
          </w:tcPr>
          <w:p w14:paraId="4E10E74B" w14:textId="57297B58"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 xml:space="preserve">Outputs delivered on time inclusive of the minimum criteria listed in Description column to the </w:t>
            </w:r>
            <w:r w:rsidR="00A22EEB" w:rsidRPr="000A3AF9">
              <w:rPr>
                <w:color w:val="auto"/>
                <w:sz w:val="20"/>
                <w:szCs w:val="20"/>
              </w:rPr>
              <w:t>satisfaction</w:t>
            </w:r>
            <w:r w:rsidRPr="000A3AF9">
              <w:rPr>
                <w:color w:val="auto"/>
                <w:sz w:val="20"/>
                <w:szCs w:val="20"/>
              </w:rPr>
              <w:t xml:space="preserve"> of the </w:t>
            </w:r>
            <w:r w:rsidRPr="000A3AF9" w:rsidDel="00A22EEB">
              <w:rPr>
                <w:color w:val="auto"/>
                <w:sz w:val="20"/>
                <w:szCs w:val="20"/>
              </w:rPr>
              <w:t xml:space="preserve">Authority’s </w:t>
            </w:r>
            <w:r w:rsidR="00A22EEB" w:rsidRPr="000A3AF9">
              <w:rPr>
                <w:color w:val="auto"/>
                <w:sz w:val="20"/>
                <w:szCs w:val="20"/>
              </w:rPr>
              <w:t>Representative</w:t>
            </w:r>
            <w:r w:rsidRPr="000A3AF9">
              <w:rPr>
                <w:color w:val="auto"/>
                <w:sz w:val="20"/>
                <w:szCs w:val="20"/>
              </w:rPr>
              <w:t xml:space="preserve"> in accordance with </w:t>
            </w:r>
            <w:r w:rsidR="00A16ACC" w:rsidRPr="000A3AF9">
              <w:rPr>
                <w:color w:val="auto"/>
                <w:sz w:val="20"/>
                <w:szCs w:val="20"/>
              </w:rPr>
              <w:t>Schedule 8 - Assurance and Acceptance Procedure</w:t>
            </w:r>
            <w:r w:rsidRPr="000A3AF9">
              <w:rPr>
                <w:color w:val="auto"/>
                <w:sz w:val="20"/>
                <w:szCs w:val="20"/>
              </w:rPr>
              <w:t xml:space="preserve">.    </w:t>
            </w:r>
          </w:p>
          <w:p w14:paraId="79860035" w14:textId="77777777" w:rsidR="009E22C7" w:rsidRPr="000A3AF9" w:rsidRDefault="009E22C7" w:rsidP="009E22C7">
            <w:pPr>
              <w:tabs>
                <w:tab w:val="clear" w:pos="3969"/>
                <w:tab w:val="clear" w:pos="9026"/>
              </w:tabs>
              <w:spacing w:line="259" w:lineRule="auto"/>
              <w:rPr>
                <w:color w:val="auto"/>
                <w:sz w:val="20"/>
                <w:szCs w:val="20"/>
              </w:rPr>
            </w:pPr>
          </w:p>
          <w:p w14:paraId="24C2FAE6" w14:textId="77777777"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To be delivered in an appropriate MSOffice format e.g.;</w:t>
            </w:r>
          </w:p>
          <w:p w14:paraId="672016F4" w14:textId="77777777" w:rsidR="009E22C7" w:rsidRPr="000A3AF9" w:rsidRDefault="009E22C7" w:rsidP="009E22C7">
            <w:pPr>
              <w:tabs>
                <w:tab w:val="clear" w:pos="3969"/>
                <w:tab w:val="clear" w:pos="9026"/>
              </w:tabs>
              <w:spacing w:line="259" w:lineRule="auto"/>
              <w:rPr>
                <w:color w:val="auto"/>
                <w:sz w:val="20"/>
                <w:szCs w:val="20"/>
              </w:rPr>
            </w:pPr>
          </w:p>
          <w:p w14:paraId="2EEDC421" w14:textId="551D80D5"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Documentation in MSWord</w:t>
            </w:r>
          </w:p>
        </w:tc>
      </w:tr>
      <w:tr w:rsidR="009E22C7" w14:paraId="0F10C17A" w14:textId="77777777" w:rsidTr="009E22C7">
        <w:tc>
          <w:tcPr>
            <w:tcW w:w="1106" w:type="dxa"/>
            <w:tcMar>
              <w:top w:w="108" w:type="dxa"/>
              <w:bottom w:w="108" w:type="dxa"/>
            </w:tcMar>
          </w:tcPr>
          <w:p w14:paraId="07A6DF00" w14:textId="77777777" w:rsidR="009E22C7" w:rsidRPr="000A3AF9" w:rsidRDefault="009E22C7" w:rsidP="00923764">
            <w:pPr>
              <w:pStyle w:val="ListParagraph"/>
              <w:numPr>
                <w:ilvl w:val="0"/>
                <w:numId w:val="83"/>
              </w:numPr>
              <w:tabs>
                <w:tab w:val="clear" w:pos="3969"/>
                <w:tab w:val="clear" w:pos="9026"/>
              </w:tabs>
              <w:spacing w:line="259" w:lineRule="auto"/>
              <w:rPr>
                <w:color w:val="auto"/>
                <w:sz w:val="20"/>
                <w:szCs w:val="20"/>
              </w:rPr>
            </w:pPr>
          </w:p>
        </w:tc>
        <w:tc>
          <w:tcPr>
            <w:tcW w:w="2877" w:type="dxa"/>
            <w:tcMar>
              <w:top w:w="108" w:type="dxa"/>
              <w:bottom w:w="108" w:type="dxa"/>
            </w:tcMar>
          </w:tcPr>
          <w:p w14:paraId="27C5BEDF" w14:textId="10DB0B76"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SQEP - DSA - Architecture Management, Development &amp; Assurance</w:t>
            </w:r>
          </w:p>
        </w:tc>
        <w:tc>
          <w:tcPr>
            <w:tcW w:w="4308" w:type="dxa"/>
            <w:tcMar>
              <w:top w:w="108" w:type="dxa"/>
              <w:bottom w:w="108" w:type="dxa"/>
            </w:tcMar>
          </w:tcPr>
          <w:p w14:paraId="3E5372CD" w14:textId="76A1D1A1"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 xml:space="preserve">Management of architecture development and assurance to support the DSA in line with the latest schedule. </w:t>
            </w:r>
          </w:p>
          <w:p w14:paraId="22680083" w14:textId="77777777" w:rsidR="009E22C7" w:rsidRPr="000A3AF9" w:rsidRDefault="009E22C7" w:rsidP="009E22C7">
            <w:pPr>
              <w:tabs>
                <w:tab w:val="clear" w:pos="3969"/>
                <w:tab w:val="clear" w:pos="9026"/>
              </w:tabs>
              <w:spacing w:line="259" w:lineRule="auto"/>
              <w:rPr>
                <w:color w:val="auto"/>
                <w:sz w:val="20"/>
                <w:szCs w:val="20"/>
              </w:rPr>
            </w:pPr>
          </w:p>
          <w:p w14:paraId="68382981" w14:textId="2620E5D2" w:rsidR="009E22C7" w:rsidRPr="000A3AF9" w:rsidRDefault="009E22C7" w:rsidP="009E22C7">
            <w:pPr>
              <w:tabs>
                <w:tab w:val="clear" w:pos="3969"/>
                <w:tab w:val="clear" w:pos="9026"/>
              </w:tabs>
              <w:spacing w:line="259" w:lineRule="auto"/>
              <w:rPr>
                <w:color w:val="auto"/>
                <w:sz w:val="20"/>
                <w:szCs w:val="20"/>
              </w:rPr>
            </w:pPr>
          </w:p>
        </w:tc>
        <w:tc>
          <w:tcPr>
            <w:tcW w:w="2059" w:type="dxa"/>
            <w:tcMar>
              <w:top w:w="108" w:type="dxa"/>
              <w:bottom w:w="108" w:type="dxa"/>
            </w:tcMar>
          </w:tcPr>
          <w:p w14:paraId="2DF53485" w14:textId="77777777"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Contract Deliverable which shall include as a minimum:</w:t>
            </w:r>
          </w:p>
          <w:p w14:paraId="3510442F" w14:textId="77777777" w:rsidR="001D0B8F" w:rsidRPr="000A3AF9" w:rsidRDefault="001D0B8F" w:rsidP="009E22C7">
            <w:pPr>
              <w:tabs>
                <w:tab w:val="clear" w:pos="3969"/>
                <w:tab w:val="clear" w:pos="9026"/>
              </w:tabs>
              <w:spacing w:line="259" w:lineRule="auto"/>
              <w:rPr>
                <w:color w:val="auto"/>
                <w:sz w:val="20"/>
                <w:szCs w:val="20"/>
              </w:rPr>
            </w:pPr>
          </w:p>
          <w:p w14:paraId="057F3145" w14:textId="77777777" w:rsidR="001D0B8F" w:rsidRPr="000A3AF9" w:rsidRDefault="001D0B8F" w:rsidP="0093536A">
            <w:pPr>
              <w:tabs>
                <w:tab w:val="clear" w:pos="3969"/>
                <w:tab w:val="clear" w:pos="9026"/>
              </w:tabs>
              <w:spacing w:line="259" w:lineRule="auto"/>
              <w:ind w:left="360"/>
              <w:rPr>
                <w:color w:val="auto"/>
                <w:sz w:val="20"/>
                <w:szCs w:val="20"/>
              </w:rPr>
            </w:pPr>
            <w:r w:rsidRPr="000A3AF9">
              <w:rPr>
                <w:color w:val="auto"/>
                <w:sz w:val="20"/>
                <w:szCs w:val="20"/>
              </w:rPr>
              <w:t>Technical Assurance &amp; input to agreed DSA System Architecture</w:t>
            </w:r>
          </w:p>
          <w:p w14:paraId="4B1BD31F" w14:textId="7B91D1D8" w:rsidR="001D0B8F" w:rsidRPr="000A3AF9" w:rsidRDefault="001D0B8F" w:rsidP="001D0B8F">
            <w:pPr>
              <w:tabs>
                <w:tab w:val="clear" w:pos="3969"/>
                <w:tab w:val="clear" w:pos="9026"/>
              </w:tabs>
              <w:spacing w:line="259" w:lineRule="auto"/>
              <w:rPr>
                <w:color w:val="auto"/>
                <w:sz w:val="20"/>
                <w:szCs w:val="20"/>
              </w:rPr>
            </w:pPr>
            <w:r w:rsidRPr="000A3AF9">
              <w:rPr>
                <w:color w:val="auto"/>
                <w:sz w:val="20"/>
                <w:szCs w:val="20"/>
              </w:rPr>
              <w:t>Agreed DSA Service Architecture</w:t>
            </w:r>
          </w:p>
          <w:p w14:paraId="4D9D386B" w14:textId="77777777" w:rsidR="009E22C7" w:rsidRPr="000A3AF9" w:rsidRDefault="009E22C7" w:rsidP="009E22C7">
            <w:pPr>
              <w:tabs>
                <w:tab w:val="clear" w:pos="3969"/>
                <w:tab w:val="clear" w:pos="9026"/>
              </w:tabs>
              <w:spacing w:line="259" w:lineRule="auto"/>
              <w:rPr>
                <w:color w:val="auto"/>
                <w:sz w:val="20"/>
                <w:szCs w:val="20"/>
              </w:rPr>
            </w:pPr>
          </w:p>
        </w:tc>
        <w:tc>
          <w:tcPr>
            <w:tcW w:w="1656" w:type="dxa"/>
            <w:tcMar>
              <w:top w:w="108" w:type="dxa"/>
              <w:bottom w:w="108" w:type="dxa"/>
            </w:tcMar>
          </w:tcPr>
          <w:p w14:paraId="238A32B2" w14:textId="32EC98AD"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ITN</w:t>
            </w:r>
          </w:p>
        </w:tc>
        <w:tc>
          <w:tcPr>
            <w:tcW w:w="3015" w:type="dxa"/>
            <w:tcMar>
              <w:top w:w="108" w:type="dxa"/>
              <w:bottom w:w="108" w:type="dxa"/>
            </w:tcMar>
          </w:tcPr>
          <w:p w14:paraId="6B63FE26" w14:textId="1F2E7DD7"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 xml:space="preserve">Outputs delivered on time inclusive of the minimum criteria listed in Description column to the </w:t>
            </w:r>
            <w:r w:rsidR="00A22EEB" w:rsidRPr="000A3AF9">
              <w:rPr>
                <w:color w:val="auto"/>
                <w:sz w:val="20"/>
                <w:szCs w:val="20"/>
              </w:rPr>
              <w:t>satisfaction</w:t>
            </w:r>
            <w:r w:rsidRPr="000A3AF9">
              <w:rPr>
                <w:color w:val="auto"/>
                <w:sz w:val="20"/>
                <w:szCs w:val="20"/>
              </w:rPr>
              <w:t xml:space="preserve"> of the </w:t>
            </w:r>
            <w:r w:rsidRPr="000A3AF9" w:rsidDel="00A22EEB">
              <w:rPr>
                <w:color w:val="auto"/>
                <w:sz w:val="20"/>
                <w:szCs w:val="20"/>
              </w:rPr>
              <w:t xml:space="preserve">Authority’s </w:t>
            </w:r>
            <w:r w:rsidR="00A22EEB" w:rsidRPr="000A3AF9">
              <w:rPr>
                <w:color w:val="auto"/>
                <w:sz w:val="20"/>
                <w:szCs w:val="20"/>
              </w:rPr>
              <w:t>Representative</w:t>
            </w:r>
            <w:r w:rsidRPr="000A3AF9">
              <w:rPr>
                <w:color w:val="auto"/>
                <w:sz w:val="20"/>
                <w:szCs w:val="20"/>
              </w:rPr>
              <w:t xml:space="preserve"> in accordance with </w:t>
            </w:r>
            <w:r w:rsidR="00A16ACC" w:rsidRPr="000A3AF9">
              <w:rPr>
                <w:color w:val="auto"/>
                <w:sz w:val="20"/>
                <w:szCs w:val="20"/>
              </w:rPr>
              <w:t>Schedule 8 - Assurance and Acceptance Procedure</w:t>
            </w:r>
            <w:r w:rsidRPr="000A3AF9">
              <w:rPr>
                <w:color w:val="auto"/>
                <w:sz w:val="20"/>
                <w:szCs w:val="20"/>
              </w:rPr>
              <w:t xml:space="preserve">.    </w:t>
            </w:r>
          </w:p>
          <w:p w14:paraId="7619D71C" w14:textId="77777777" w:rsidR="009E22C7" w:rsidRPr="000A3AF9" w:rsidRDefault="009E22C7" w:rsidP="009E22C7">
            <w:pPr>
              <w:tabs>
                <w:tab w:val="clear" w:pos="3969"/>
                <w:tab w:val="clear" w:pos="9026"/>
              </w:tabs>
              <w:spacing w:line="259" w:lineRule="auto"/>
              <w:rPr>
                <w:color w:val="auto"/>
                <w:sz w:val="20"/>
                <w:szCs w:val="20"/>
              </w:rPr>
            </w:pPr>
          </w:p>
          <w:p w14:paraId="585E4F2C" w14:textId="77777777"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To be delivered in an appropriate MSOffice format e.g.;</w:t>
            </w:r>
          </w:p>
          <w:p w14:paraId="35102A85" w14:textId="77777777" w:rsidR="009E22C7" w:rsidRPr="000A3AF9" w:rsidRDefault="009E22C7" w:rsidP="009E22C7">
            <w:pPr>
              <w:tabs>
                <w:tab w:val="clear" w:pos="3969"/>
                <w:tab w:val="clear" w:pos="9026"/>
              </w:tabs>
              <w:spacing w:line="259" w:lineRule="auto"/>
              <w:rPr>
                <w:color w:val="auto"/>
                <w:sz w:val="20"/>
                <w:szCs w:val="20"/>
              </w:rPr>
            </w:pPr>
          </w:p>
          <w:p w14:paraId="07C797A1" w14:textId="483BFA7F"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Documentation in MSWord</w:t>
            </w:r>
          </w:p>
        </w:tc>
      </w:tr>
      <w:tr w:rsidR="009E22C7" w14:paraId="199DF316" w14:textId="77777777" w:rsidTr="009E22C7">
        <w:tc>
          <w:tcPr>
            <w:tcW w:w="1106" w:type="dxa"/>
            <w:tcMar>
              <w:top w:w="108" w:type="dxa"/>
              <w:bottom w:w="108" w:type="dxa"/>
            </w:tcMar>
          </w:tcPr>
          <w:p w14:paraId="19B64605" w14:textId="77777777" w:rsidR="009E22C7" w:rsidRPr="000A3AF9" w:rsidRDefault="009E22C7" w:rsidP="00923764">
            <w:pPr>
              <w:pStyle w:val="ListParagraph"/>
              <w:numPr>
                <w:ilvl w:val="0"/>
                <w:numId w:val="83"/>
              </w:numPr>
              <w:tabs>
                <w:tab w:val="clear" w:pos="3969"/>
                <w:tab w:val="clear" w:pos="9026"/>
              </w:tabs>
              <w:spacing w:line="259" w:lineRule="auto"/>
              <w:rPr>
                <w:color w:val="auto"/>
                <w:sz w:val="20"/>
                <w:szCs w:val="20"/>
              </w:rPr>
            </w:pPr>
          </w:p>
        </w:tc>
        <w:tc>
          <w:tcPr>
            <w:tcW w:w="2877" w:type="dxa"/>
            <w:tcMar>
              <w:top w:w="108" w:type="dxa"/>
              <w:bottom w:w="108" w:type="dxa"/>
            </w:tcMar>
          </w:tcPr>
          <w:p w14:paraId="00A8E27F" w14:textId="5B8353F4"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SQEP – DSA Human Factors Integration</w:t>
            </w:r>
          </w:p>
        </w:tc>
        <w:tc>
          <w:tcPr>
            <w:tcW w:w="4308" w:type="dxa"/>
            <w:tcMar>
              <w:top w:w="108" w:type="dxa"/>
              <w:bottom w:w="108" w:type="dxa"/>
            </w:tcMar>
          </w:tcPr>
          <w:p w14:paraId="5838A3FC" w14:textId="7B582F0C"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 xml:space="preserve">Management and support of HFI </w:t>
            </w:r>
            <w:r w:rsidR="00DB231B" w:rsidRPr="000A3AF9">
              <w:rPr>
                <w:color w:val="auto"/>
                <w:sz w:val="20"/>
                <w:szCs w:val="20"/>
              </w:rPr>
              <w:t>activities</w:t>
            </w:r>
            <w:r w:rsidRPr="000A3AF9">
              <w:rPr>
                <w:color w:val="auto"/>
                <w:sz w:val="20"/>
                <w:szCs w:val="20"/>
              </w:rPr>
              <w:t xml:space="preserve"> to support DSA in line with the project schedule. </w:t>
            </w:r>
          </w:p>
          <w:p w14:paraId="0FF7ED6A" w14:textId="77777777" w:rsidR="009E22C7" w:rsidRPr="000A3AF9" w:rsidRDefault="009E22C7" w:rsidP="009E22C7">
            <w:pPr>
              <w:tabs>
                <w:tab w:val="clear" w:pos="3969"/>
                <w:tab w:val="clear" w:pos="9026"/>
              </w:tabs>
              <w:spacing w:line="259" w:lineRule="auto"/>
              <w:rPr>
                <w:color w:val="auto"/>
                <w:sz w:val="20"/>
                <w:szCs w:val="20"/>
              </w:rPr>
            </w:pPr>
          </w:p>
          <w:p w14:paraId="6A05C9D9" w14:textId="77777777" w:rsidR="009E22C7" w:rsidRPr="000A3AF9" w:rsidRDefault="009E22C7" w:rsidP="001644F7">
            <w:pPr>
              <w:pStyle w:val="ListParagraph"/>
              <w:tabs>
                <w:tab w:val="clear" w:pos="3969"/>
                <w:tab w:val="clear" w:pos="9026"/>
              </w:tabs>
              <w:spacing w:line="259" w:lineRule="auto"/>
              <w:rPr>
                <w:color w:val="auto"/>
                <w:sz w:val="20"/>
                <w:szCs w:val="20"/>
              </w:rPr>
            </w:pPr>
          </w:p>
        </w:tc>
        <w:tc>
          <w:tcPr>
            <w:tcW w:w="2059" w:type="dxa"/>
            <w:tcMar>
              <w:top w:w="108" w:type="dxa"/>
              <w:bottom w:w="108" w:type="dxa"/>
            </w:tcMar>
          </w:tcPr>
          <w:p w14:paraId="6818E980" w14:textId="77777777"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Contract Deliverable which shall include as a minimum:</w:t>
            </w:r>
          </w:p>
          <w:p w14:paraId="528D8401" w14:textId="77777777" w:rsidR="00F230CA" w:rsidRPr="000A3AF9" w:rsidRDefault="00F230CA" w:rsidP="009E22C7">
            <w:pPr>
              <w:tabs>
                <w:tab w:val="clear" w:pos="3969"/>
                <w:tab w:val="clear" w:pos="9026"/>
              </w:tabs>
              <w:spacing w:line="259" w:lineRule="auto"/>
              <w:rPr>
                <w:color w:val="auto"/>
                <w:sz w:val="20"/>
                <w:szCs w:val="20"/>
              </w:rPr>
            </w:pPr>
          </w:p>
          <w:p w14:paraId="1A0B6B44" w14:textId="77777777" w:rsidR="00F230CA" w:rsidRPr="000A3AF9" w:rsidRDefault="00F230CA" w:rsidP="0093536A">
            <w:pPr>
              <w:tabs>
                <w:tab w:val="clear" w:pos="3969"/>
                <w:tab w:val="clear" w:pos="9026"/>
              </w:tabs>
              <w:spacing w:line="259" w:lineRule="auto"/>
              <w:ind w:left="360"/>
              <w:rPr>
                <w:color w:val="auto"/>
                <w:sz w:val="20"/>
                <w:szCs w:val="20"/>
              </w:rPr>
            </w:pPr>
            <w:r w:rsidRPr="000A3AF9">
              <w:rPr>
                <w:color w:val="auto"/>
                <w:sz w:val="20"/>
                <w:szCs w:val="20"/>
              </w:rPr>
              <w:t xml:space="preserve">HFI Input and Assurance/Evaluation Reports of DIP contractual outputs </w:t>
            </w:r>
          </w:p>
          <w:p w14:paraId="431ED89C" w14:textId="77777777" w:rsidR="00F230CA" w:rsidRPr="000A3AF9" w:rsidRDefault="00F230CA" w:rsidP="0093536A">
            <w:pPr>
              <w:tabs>
                <w:tab w:val="clear" w:pos="3969"/>
                <w:tab w:val="clear" w:pos="9026"/>
              </w:tabs>
              <w:spacing w:line="259" w:lineRule="auto"/>
              <w:ind w:left="360"/>
              <w:rPr>
                <w:color w:val="auto"/>
                <w:sz w:val="20"/>
                <w:szCs w:val="20"/>
              </w:rPr>
            </w:pPr>
            <w:r w:rsidRPr="000A3AF9">
              <w:rPr>
                <w:color w:val="auto"/>
                <w:sz w:val="20"/>
                <w:szCs w:val="20"/>
              </w:rPr>
              <w:t>Draft HFI Plan</w:t>
            </w:r>
          </w:p>
          <w:p w14:paraId="1168A866" w14:textId="77777777" w:rsidR="00F230CA" w:rsidRPr="000A3AF9" w:rsidRDefault="00F230CA" w:rsidP="0093536A">
            <w:pPr>
              <w:tabs>
                <w:tab w:val="clear" w:pos="3969"/>
                <w:tab w:val="clear" w:pos="9026"/>
              </w:tabs>
              <w:spacing w:line="259" w:lineRule="auto"/>
              <w:ind w:left="360"/>
              <w:rPr>
                <w:color w:val="auto"/>
                <w:sz w:val="20"/>
                <w:szCs w:val="20"/>
              </w:rPr>
            </w:pPr>
            <w:r w:rsidRPr="000A3AF9">
              <w:rPr>
                <w:color w:val="auto"/>
                <w:sz w:val="20"/>
                <w:szCs w:val="20"/>
              </w:rPr>
              <w:t>Support to SRD updates</w:t>
            </w:r>
          </w:p>
          <w:p w14:paraId="77110EB8" w14:textId="77777777" w:rsidR="00F230CA" w:rsidRPr="000A3AF9" w:rsidRDefault="00F230CA" w:rsidP="0093536A">
            <w:pPr>
              <w:tabs>
                <w:tab w:val="clear" w:pos="3969"/>
                <w:tab w:val="clear" w:pos="9026"/>
              </w:tabs>
              <w:spacing w:line="259" w:lineRule="auto"/>
              <w:ind w:left="360"/>
              <w:rPr>
                <w:color w:val="auto"/>
                <w:sz w:val="20"/>
                <w:szCs w:val="20"/>
              </w:rPr>
            </w:pPr>
            <w:r w:rsidRPr="000A3AF9">
              <w:rPr>
                <w:color w:val="auto"/>
                <w:sz w:val="20"/>
                <w:szCs w:val="20"/>
              </w:rPr>
              <w:t>Draft Case Reports</w:t>
            </w:r>
          </w:p>
          <w:p w14:paraId="646E957D" w14:textId="77777777" w:rsidR="00F230CA" w:rsidRPr="000A3AF9" w:rsidRDefault="00F230CA" w:rsidP="0093536A">
            <w:pPr>
              <w:tabs>
                <w:tab w:val="clear" w:pos="3969"/>
                <w:tab w:val="clear" w:pos="9026"/>
              </w:tabs>
              <w:spacing w:line="259" w:lineRule="auto"/>
              <w:ind w:left="360"/>
              <w:rPr>
                <w:color w:val="auto"/>
                <w:sz w:val="20"/>
                <w:szCs w:val="20"/>
              </w:rPr>
            </w:pPr>
            <w:r w:rsidRPr="000A3AF9">
              <w:rPr>
                <w:color w:val="auto"/>
                <w:sz w:val="20"/>
                <w:szCs w:val="20"/>
              </w:rPr>
              <w:t>HFI input to Use Cases</w:t>
            </w:r>
          </w:p>
          <w:p w14:paraId="7B1D6E02" w14:textId="77777777" w:rsidR="009E22C7" w:rsidRPr="000A3AF9" w:rsidRDefault="009E22C7" w:rsidP="009E22C7">
            <w:pPr>
              <w:tabs>
                <w:tab w:val="clear" w:pos="3969"/>
                <w:tab w:val="clear" w:pos="9026"/>
              </w:tabs>
              <w:spacing w:line="259" w:lineRule="auto"/>
              <w:rPr>
                <w:color w:val="auto"/>
                <w:sz w:val="20"/>
                <w:szCs w:val="20"/>
              </w:rPr>
            </w:pPr>
          </w:p>
        </w:tc>
        <w:tc>
          <w:tcPr>
            <w:tcW w:w="1656" w:type="dxa"/>
            <w:tcMar>
              <w:top w:w="108" w:type="dxa"/>
              <w:bottom w:w="108" w:type="dxa"/>
            </w:tcMar>
          </w:tcPr>
          <w:p w14:paraId="331248C6" w14:textId="1EC2C2D9"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ITN</w:t>
            </w:r>
          </w:p>
        </w:tc>
        <w:tc>
          <w:tcPr>
            <w:tcW w:w="3015" w:type="dxa"/>
            <w:tcMar>
              <w:top w:w="108" w:type="dxa"/>
              <w:bottom w:w="108" w:type="dxa"/>
            </w:tcMar>
          </w:tcPr>
          <w:p w14:paraId="6EB5B5B9" w14:textId="7804B279"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 xml:space="preserve">Outputs delivered on time inclusive of the minimum criteria listed in Description column to the </w:t>
            </w:r>
            <w:r w:rsidR="00A22EEB" w:rsidRPr="000A3AF9">
              <w:rPr>
                <w:color w:val="auto"/>
                <w:sz w:val="20"/>
                <w:szCs w:val="20"/>
              </w:rPr>
              <w:t>satisfaction</w:t>
            </w:r>
            <w:r w:rsidRPr="000A3AF9">
              <w:rPr>
                <w:color w:val="auto"/>
                <w:sz w:val="20"/>
                <w:szCs w:val="20"/>
              </w:rPr>
              <w:t xml:space="preserve"> of the </w:t>
            </w:r>
            <w:r w:rsidRPr="000A3AF9" w:rsidDel="00A22EEB">
              <w:rPr>
                <w:color w:val="auto"/>
                <w:sz w:val="20"/>
                <w:szCs w:val="20"/>
              </w:rPr>
              <w:t xml:space="preserve">Authority’s </w:t>
            </w:r>
            <w:r w:rsidR="00A22EEB" w:rsidRPr="000A3AF9">
              <w:rPr>
                <w:color w:val="auto"/>
                <w:sz w:val="20"/>
                <w:szCs w:val="20"/>
              </w:rPr>
              <w:t>Representative</w:t>
            </w:r>
            <w:r w:rsidRPr="000A3AF9">
              <w:rPr>
                <w:color w:val="auto"/>
                <w:sz w:val="20"/>
                <w:szCs w:val="20"/>
              </w:rPr>
              <w:t xml:space="preserve"> in accordance with </w:t>
            </w:r>
            <w:r w:rsidR="00A16ACC" w:rsidRPr="000A3AF9">
              <w:rPr>
                <w:color w:val="auto"/>
                <w:sz w:val="20"/>
                <w:szCs w:val="20"/>
              </w:rPr>
              <w:t>Schedule 8 - Assurance and Acceptance Procedure</w:t>
            </w:r>
            <w:r w:rsidRPr="000A3AF9">
              <w:rPr>
                <w:color w:val="auto"/>
                <w:sz w:val="20"/>
                <w:szCs w:val="20"/>
              </w:rPr>
              <w:t xml:space="preserve">.    </w:t>
            </w:r>
          </w:p>
          <w:p w14:paraId="4C096B0D" w14:textId="77777777" w:rsidR="009E22C7" w:rsidRPr="000A3AF9" w:rsidRDefault="009E22C7" w:rsidP="009E22C7">
            <w:pPr>
              <w:tabs>
                <w:tab w:val="clear" w:pos="3969"/>
                <w:tab w:val="clear" w:pos="9026"/>
              </w:tabs>
              <w:spacing w:line="259" w:lineRule="auto"/>
              <w:rPr>
                <w:color w:val="auto"/>
                <w:sz w:val="20"/>
                <w:szCs w:val="20"/>
              </w:rPr>
            </w:pPr>
          </w:p>
          <w:p w14:paraId="205CB169" w14:textId="77777777"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To be delivered in an appropriate MSOffice format e.g.;</w:t>
            </w:r>
          </w:p>
          <w:p w14:paraId="1F0EBAE6" w14:textId="77777777" w:rsidR="009E22C7" w:rsidRPr="000A3AF9" w:rsidRDefault="009E22C7" w:rsidP="009E22C7">
            <w:pPr>
              <w:tabs>
                <w:tab w:val="clear" w:pos="3969"/>
                <w:tab w:val="clear" w:pos="9026"/>
              </w:tabs>
              <w:spacing w:line="259" w:lineRule="auto"/>
              <w:rPr>
                <w:color w:val="auto"/>
                <w:sz w:val="20"/>
                <w:szCs w:val="20"/>
              </w:rPr>
            </w:pPr>
          </w:p>
          <w:p w14:paraId="5F7EAC1E" w14:textId="1324D469"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Documentation in MSWord</w:t>
            </w:r>
          </w:p>
        </w:tc>
      </w:tr>
      <w:tr w:rsidR="009E22C7" w14:paraId="47CDC715" w14:textId="77777777" w:rsidTr="009E22C7">
        <w:tc>
          <w:tcPr>
            <w:tcW w:w="1106" w:type="dxa"/>
            <w:tcMar>
              <w:top w:w="108" w:type="dxa"/>
              <w:bottom w:w="108" w:type="dxa"/>
            </w:tcMar>
          </w:tcPr>
          <w:p w14:paraId="13663A02" w14:textId="77777777" w:rsidR="009E22C7" w:rsidRPr="000A3AF9" w:rsidRDefault="009E22C7" w:rsidP="00923764">
            <w:pPr>
              <w:pStyle w:val="ListParagraph"/>
              <w:numPr>
                <w:ilvl w:val="0"/>
                <w:numId w:val="83"/>
              </w:numPr>
              <w:tabs>
                <w:tab w:val="clear" w:pos="3969"/>
                <w:tab w:val="clear" w:pos="9026"/>
              </w:tabs>
              <w:spacing w:line="259" w:lineRule="auto"/>
              <w:rPr>
                <w:color w:val="auto"/>
                <w:sz w:val="20"/>
                <w:szCs w:val="20"/>
              </w:rPr>
            </w:pPr>
          </w:p>
        </w:tc>
        <w:tc>
          <w:tcPr>
            <w:tcW w:w="2877" w:type="dxa"/>
            <w:tcMar>
              <w:top w:w="108" w:type="dxa"/>
              <w:bottom w:w="108" w:type="dxa"/>
            </w:tcMar>
          </w:tcPr>
          <w:p w14:paraId="53CC2CCD" w14:textId="3C5B45E6"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 xml:space="preserve">SQEP – Test and acceptance </w:t>
            </w:r>
          </w:p>
        </w:tc>
        <w:tc>
          <w:tcPr>
            <w:tcW w:w="4308" w:type="dxa"/>
            <w:tcMar>
              <w:top w:w="108" w:type="dxa"/>
              <w:bottom w:w="108" w:type="dxa"/>
            </w:tcMar>
          </w:tcPr>
          <w:p w14:paraId="14955728" w14:textId="77777777" w:rsidR="009E22C7" w:rsidRPr="000A3AF9" w:rsidRDefault="009E22C7" w:rsidP="009E22C7">
            <w:pPr>
              <w:tabs>
                <w:tab w:val="clear" w:pos="3969"/>
                <w:tab w:val="clear" w:pos="9026"/>
              </w:tabs>
              <w:textAlignment w:val="baseline"/>
              <w:rPr>
                <w:rFonts w:ascii="Segoe UI" w:eastAsia="Times New Roman" w:hAnsi="Segoe UI" w:cs="Segoe UI"/>
                <w:color w:val="auto"/>
                <w:sz w:val="18"/>
                <w:szCs w:val="18"/>
                <w:lang w:eastAsia="en-GB"/>
              </w:rPr>
            </w:pPr>
            <w:r w:rsidRPr="000A3AF9">
              <w:rPr>
                <w:rFonts w:eastAsia="Times New Roman"/>
                <w:color w:val="auto"/>
                <w:sz w:val="20"/>
                <w:szCs w:val="20"/>
                <w:lang w:eastAsia="en-GB"/>
              </w:rPr>
              <w:t>The Contractor shall provide technical support to the establishment of a combined Test and Acceptance Team </w:t>
            </w:r>
          </w:p>
          <w:p w14:paraId="403D61C3" w14:textId="77777777" w:rsidR="009E22C7" w:rsidRPr="000A3AF9" w:rsidRDefault="009E22C7" w:rsidP="009E22C7">
            <w:pPr>
              <w:tabs>
                <w:tab w:val="clear" w:pos="3969"/>
                <w:tab w:val="clear" w:pos="9026"/>
              </w:tabs>
              <w:textAlignment w:val="baseline"/>
              <w:rPr>
                <w:rFonts w:ascii="Segoe UI" w:eastAsia="Times New Roman" w:hAnsi="Segoe UI" w:cs="Segoe UI"/>
                <w:color w:val="auto"/>
                <w:sz w:val="18"/>
                <w:szCs w:val="18"/>
                <w:lang w:eastAsia="en-GB"/>
              </w:rPr>
            </w:pPr>
            <w:r w:rsidRPr="000A3AF9">
              <w:rPr>
                <w:rFonts w:eastAsia="Times New Roman"/>
                <w:color w:val="auto"/>
                <w:sz w:val="20"/>
                <w:szCs w:val="20"/>
                <w:lang w:eastAsia="en-GB"/>
              </w:rPr>
              <w:t> </w:t>
            </w:r>
          </w:p>
          <w:p w14:paraId="5ADF98A7" w14:textId="77777777" w:rsidR="009E22C7" w:rsidRPr="000A3AF9" w:rsidRDefault="009E22C7" w:rsidP="009E22C7">
            <w:pPr>
              <w:tabs>
                <w:tab w:val="clear" w:pos="3969"/>
                <w:tab w:val="clear" w:pos="9026"/>
              </w:tabs>
              <w:spacing w:line="259" w:lineRule="auto"/>
              <w:rPr>
                <w:color w:val="auto"/>
                <w:sz w:val="20"/>
                <w:szCs w:val="20"/>
              </w:rPr>
            </w:pPr>
          </w:p>
        </w:tc>
        <w:tc>
          <w:tcPr>
            <w:tcW w:w="2059" w:type="dxa"/>
            <w:tcMar>
              <w:top w:w="108" w:type="dxa"/>
              <w:bottom w:w="108" w:type="dxa"/>
            </w:tcMar>
          </w:tcPr>
          <w:p w14:paraId="2D95548D" w14:textId="5D7743FE" w:rsidR="00B94DC1" w:rsidRPr="000A3AF9" w:rsidRDefault="00DB231B" w:rsidP="009E22C7">
            <w:pPr>
              <w:tabs>
                <w:tab w:val="clear" w:pos="3969"/>
                <w:tab w:val="clear" w:pos="9026"/>
              </w:tabs>
              <w:spacing w:line="259" w:lineRule="auto"/>
              <w:rPr>
                <w:color w:val="auto"/>
                <w:sz w:val="20"/>
                <w:szCs w:val="20"/>
              </w:rPr>
            </w:pPr>
            <w:r w:rsidRPr="000A3AF9">
              <w:rPr>
                <w:color w:val="auto"/>
                <w:sz w:val="20"/>
                <w:szCs w:val="20"/>
              </w:rPr>
              <w:t>Liaison</w:t>
            </w:r>
            <w:r w:rsidR="009E22C7" w:rsidRPr="000A3AF9">
              <w:rPr>
                <w:color w:val="auto"/>
                <w:sz w:val="20"/>
                <w:szCs w:val="20"/>
              </w:rPr>
              <w:t xml:space="preserve">  and Integration with the LSRC inc Record of Meetings</w:t>
            </w:r>
          </w:p>
          <w:p w14:paraId="0DDC5394" w14:textId="7005E7AA"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 xml:space="preserve">  </w:t>
            </w:r>
          </w:p>
          <w:p w14:paraId="4EF012E3" w14:textId="5F48C204"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 xml:space="preserve">Monitor and Review </w:t>
            </w:r>
            <w:r w:rsidR="00340F06" w:rsidRPr="00340F06">
              <w:rPr>
                <w:color w:val="auto"/>
                <w:sz w:val="20"/>
                <w:szCs w:val="20"/>
              </w:rPr>
              <w:t>Design and System Integration Delivery</w:t>
            </w:r>
            <w:r w:rsidR="00340F06" w:rsidRPr="00340F06" w:rsidDel="008C40CC">
              <w:rPr>
                <w:color w:val="auto"/>
                <w:sz w:val="20"/>
                <w:szCs w:val="20"/>
              </w:rPr>
              <w:t xml:space="preserve"> </w:t>
            </w:r>
            <w:r w:rsidR="00340F06">
              <w:rPr>
                <w:color w:val="auto"/>
                <w:sz w:val="20"/>
                <w:szCs w:val="20"/>
              </w:rPr>
              <w:t>(</w:t>
            </w:r>
            <w:r w:rsidR="008C40CC" w:rsidRPr="000A3AF9">
              <w:rPr>
                <w:color w:val="auto"/>
                <w:sz w:val="20"/>
                <w:szCs w:val="20"/>
              </w:rPr>
              <w:t>DSID</w:t>
            </w:r>
            <w:r w:rsidR="00340F06">
              <w:rPr>
                <w:color w:val="auto"/>
                <w:sz w:val="20"/>
                <w:szCs w:val="20"/>
              </w:rPr>
              <w:t>)</w:t>
            </w:r>
            <w:r w:rsidR="008C40CC" w:rsidRPr="000A3AF9">
              <w:rPr>
                <w:color w:val="auto"/>
                <w:sz w:val="20"/>
                <w:szCs w:val="20"/>
              </w:rPr>
              <w:t xml:space="preserve"> </w:t>
            </w:r>
            <w:r w:rsidRPr="000A3AF9">
              <w:rPr>
                <w:color w:val="auto"/>
                <w:sz w:val="20"/>
                <w:szCs w:val="20"/>
              </w:rPr>
              <w:t>progress towards Design Milestones</w:t>
            </w:r>
          </w:p>
        </w:tc>
        <w:tc>
          <w:tcPr>
            <w:tcW w:w="1656" w:type="dxa"/>
            <w:tcMar>
              <w:top w:w="108" w:type="dxa"/>
              <w:bottom w:w="108" w:type="dxa"/>
            </w:tcMar>
          </w:tcPr>
          <w:p w14:paraId="6B116E98" w14:textId="1DC214CF"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As per schedule</w:t>
            </w:r>
          </w:p>
        </w:tc>
        <w:tc>
          <w:tcPr>
            <w:tcW w:w="3015" w:type="dxa"/>
            <w:tcMar>
              <w:top w:w="108" w:type="dxa"/>
              <w:bottom w:w="108" w:type="dxa"/>
            </w:tcMar>
          </w:tcPr>
          <w:p w14:paraId="5C16EFC0" w14:textId="16CFC3E7"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 xml:space="preserve">Outputs delivered on time inclusive of the minimum criteria listed in Description column to the </w:t>
            </w:r>
            <w:r w:rsidR="00A22EEB" w:rsidRPr="000A3AF9">
              <w:rPr>
                <w:color w:val="auto"/>
                <w:sz w:val="20"/>
                <w:szCs w:val="20"/>
              </w:rPr>
              <w:t>satisfaction</w:t>
            </w:r>
            <w:r w:rsidRPr="000A3AF9">
              <w:rPr>
                <w:color w:val="auto"/>
                <w:sz w:val="20"/>
                <w:szCs w:val="20"/>
              </w:rPr>
              <w:t xml:space="preserve"> of the </w:t>
            </w:r>
            <w:r w:rsidRPr="000A3AF9" w:rsidDel="00A22EEB">
              <w:rPr>
                <w:color w:val="auto"/>
                <w:sz w:val="20"/>
                <w:szCs w:val="20"/>
              </w:rPr>
              <w:t xml:space="preserve">Authority’s </w:t>
            </w:r>
            <w:r w:rsidR="00A22EEB" w:rsidRPr="000A3AF9">
              <w:rPr>
                <w:color w:val="auto"/>
                <w:sz w:val="20"/>
                <w:szCs w:val="20"/>
              </w:rPr>
              <w:t>Representative</w:t>
            </w:r>
            <w:r w:rsidRPr="000A3AF9">
              <w:rPr>
                <w:color w:val="auto"/>
                <w:sz w:val="20"/>
                <w:szCs w:val="20"/>
              </w:rPr>
              <w:t xml:space="preserve"> in accordance with </w:t>
            </w:r>
            <w:r w:rsidR="00A16ACC" w:rsidRPr="000A3AF9">
              <w:rPr>
                <w:color w:val="auto"/>
                <w:sz w:val="20"/>
                <w:szCs w:val="20"/>
              </w:rPr>
              <w:t>Schedule 8 - Assurance and Acceptance Procedure</w:t>
            </w:r>
            <w:r w:rsidRPr="000A3AF9">
              <w:rPr>
                <w:color w:val="auto"/>
                <w:sz w:val="20"/>
                <w:szCs w:val="20"/>
              </w:rPr>
              <w:t xml:space="preserve">.    </w:t>
            </w:r>
          </w:p>
          <w:p w14:paraId="76F87236" w14:textId="77777777" w:rsidR="009E22C7" w:rsidRPr="000A3AF9" w:rsidRDefault="009E22C7" w:rsidP="009E22C7">
            <w:pPr>
              <w:tabs>
                <w:tab w:val="clear" w:pos="3969"/>
                <w:tab w:val="clear" w:pos="9026"/>
              </w:tabs>
              <w:spacing w:line="259" w:lineRule="auto"/>
              <w:rPr>
                <w:color w:val="auto"/>
                <w:sz w:val="20"/>
                <w:szCs w:val="20"/>
              </w:rPr>
            </w:pPr>
          </w:p>
          <w:p w14:paraId="34427D2D" w14:textId="77777777"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To be delivered in an appropriate MSOffice format e.g.;</w:t>
            </w:r>
          </w:p>
          <w:p w14:paraId="75C8EF0D" w14:textId="77777777" w:rsidR="009E22C7" w:rsidRPr="000A3AF9" w:rsidRDefault="009E22C7" w:rsidP="009E22C7">
            <w:pPr>
              <w:tabs>
                <w:tab w:val="clear" w:pos="3969"/>
                <w:tab w:val="clear" w:pos="9026"/>
              </w:tabs>
              <w:spacing w:line="259" w:lineRule="auto"/>
              <w:rPr>
                <w:color w:val="auto"/>
                <w:sz w:val="20"/>
                <w:szCs w:val="20"/>
              </w:rPr>
            </w:pPr>
          </w:p>
          <w:p w14:paraId="16CCBF26" w14:textId="3887BF68"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Documentation in MSWord</w:t>
            </w:r>
          </w:p>
        </w:tc>
      </w:tr>
      <w:tr w:rsidR="009E22C7" w14:paraId="7BC3C740" w14:textId="77777777" w:rsidTr="009E22C7">
        <w:tc>
          <w:tcPr>
            <w:tcW w:w="1106" w:type="dxa"/>
            <w:tcMar>
              <w:top w:w="108" w:type="dxa"/>
              <w:bottom w:w="108" w:type="dxa"/>
            </w:tcMar>
          </w:tcPr>
          <w:p w14:paraId="645C5B02" w14:textId="77777777" w:rsidR="009E22C7" w:rsidRPr="000A3AF9" w:rsidRDefault="009E22C7" w:rsidP="00923764">
            <w:pPr>
              <w:pStyle w:val="ListParagraph"/>
              <w:numPr>
                <w:ilvl w:val="0"/>
                <w:numId w:val="83"/>
              </w:numPr>
              <w:tabs>
                <w:tab w:val="clear" w:pos="3969"/>
                <w:tab w:val="clear" w:pos="9026"/>
              </w:tabs>
              <w:spacing w:line="259" w:lineRule="auto"/>
              <w:rPr>
                <w:color w:val="auto"/>
                <w:sz w:val="20"/>
                <w:szCs w:val="20"/>
              </w:rPr>
            </w:pPr>
          </w:p>
        </w:tc>
        <w:tc>
          <w:tcPr>
            <w:tcW w:w="2877" w:type="dxa"/>
            <w:tcMar>
              <w:top w:w="108" w:type="dxa"/>
              <w:bottom w:w="108" w:type="dxa"/>
            </w:tcMar>
          </w:tcPr>
          <w:p w14:paraId="20BFE441" w14:textId="77777777" w:rsidR="009E22C7" w:rsidRPr="000A3AF9" w:rsidRDefault="009E22C7" w:rsidP="009E22C7">
            <w:pPr>
              <w:tabs>
                <w:tab w:val="clear" w:pos="3969"/>
                <w:tab w:val="clear" w:pos="9026"/>
              </w:tabs>
              <w:textAlignment w:val="baseline"/>
              <w:rPr>
                <w:rFonts w:ascii="Segoe UI" w:eastAsia="Times New Roman" w:hAnsi="Segoe UI" w:cs="Segoe UI"/>
                <w:color w:val="auto"/>
                <w:sz w:val="18"/>
                <w:szCs w:val="18"/>
                <w:lang w:eastAsia="en-GB"/>
              </w:rPr>
            </w:pPr>
            <w:r w:rsidRPr="000A3AF9">
              <w:rPr>
                <w:rFonts w:eastAsia="Times New Roman"/>
                <w:color w:val="auto"/>
                <w:sz w:val="20"/>
                <w:szCs w:val="20"/>
                <w:lang w:eastAsia="en-GB"/>
              </w:rPr>
              <w:t>SQEP – DDaT / CIS Training </w:t>
            </w:r>
          </w:p>
          <w:p w14:paraId="7CA44AC8" w14:textId="77777777" w:rsidR="009E22C7" w:rsidRPr="000A3AF9" w:rsidRDefault="009E22C7" w:rsidP="009E22C7">
            <w:pPr>
              <w:tabs>
                <w:tab w:val="clear" w:pos="3969"/>
                <w:tab w:val="clear" w:pos="9026"/>
              </w:tabs>
              <w:textAlignment w:val="baseline"/>
              <w:rPr>
                <w:rFonts w:ascii="Segoe UI" w:eastAsia="Times New Roman" w:hAnsi="Segoe UI" w:cs="Segoe UI"/>
                <w:color w:val="auto"/>
                <w:sz w:val="18"/>
                <w:szCs w:val="18"/>
                <w:lang w:eastAsia="en-GB"/>
              </w:rPr>
            </w:pPr>
            <w:r w:rsidRPr="000A3AF9">
              <w:rPr>
                <w:rFonts w:eastAsia="Times New Roman"/>
                <w:color w:val="auto"/>
                <w:szCs w:val="24"/>
                <w:lang w:eastAsia="en-GB"/>
              </w:rPr>
              <w:t> </w:t>
            </w:r>
          </w:p>
          <w:p w14:paraId="461C5197" w14:textId="77777777" w:rsidR="009E22C7" w:rsidRPr="000A3AF9" w:rsidRDefault="009E22C7" w:rsidP="009E22C7">
            <w:pPr>
              <w:tabs>
                <w:tab w:val="clear" w:pos="3969"/>
                <w:tab w:val="clear" w:pos="9026"/>
              </w:tabs>
              <w:spacing w:line="259" w:lineRule="auto"/>
              <w:rPr>
                <w:color w:val="auto"/>
                <w:sz w:val="20"/>
                <w:szCs w:val="20"/>
              </w:rPr>
            </w:pPr>
          </w:p>
        </w:tc>
        <w:tc>
          <w:tcPr>
            <w:tcW w:w="4308" w:type="dxa"/>
            <w:tcMar>
              <w:top w:w="108" w:type="dxa"/>
              <w:bottom w:w="108" w:type="dxa"/>
            </w:tcMar>
          </w:tcPr>
          <w:p w14:paraId="4772DCFB" w14:textId="1ACD0C10" w:rsidR="009E22C7" w:rsidRPr="000A3AF9" w:rsidRDefault="009E22C7" w:rsidP="009E22C7">
            <w:pPr>
              <w:tabs>
                <w:tab w:val="clear" w:pos="3969"/>
                <w:tab w:val="clear" w:pos="9026"/>
              </w:tabs>
              <w:textAlignment w:val="baseline"/>
              <w:rPr>
                <w:rFonts w:eastAsia="Times New Roman"/>
                <w:color w:val="auto"/>
                <w:sz w:val="20"/>
                <w:szCs w:val="20"/>
                <w:lang w:eastAsia="en-GB"/>
              </w:rPr>
            </w:pPr>
            <w:r w:rsidRPr="000A3AF9">
              <w:rPr>
                <w:rFonts w:eastAsia="Times New Roman"/>
                <w:color w:val="auto"/>
                <w:sz w:val="20"/>
                <w:szCs w:val="20"/>
                <w:lang w:eastAsia="en-GB"/>
              </w:rPr>
              <w:t>The contractor shall provide SME Training i</w:t>
            </w:r>
            <w:r w:rsidR="001E07CB" w:rsidRPr="000A3AF9">
              <w:rPr>
                <w:rFonts w:eastAsia="Times New Roman"/>
                <w:color w:val="auto"/>
                <w:sz w:val="20"/>
                <w:szCs w:val="20"/>
                <w:lang w:eastAsia="en-GB"/>
              </w:rPr>
              <w:t>n</w:t>
            </w:r>
            <w:r w:rsidRPr="000A3AF9">
              <w:rPr>
                <w:rFonts w:eastAsia="Times New Roman"/>
                <w:color w:val="auto"/>
                <w:sz w:val="20"/>
                <w:szCs w:val="20"/>
                <w:lang w:eastAsia="en-GB"/>
              </w:rPr>
              <w:t>put into the Project</w:t>
            </w:r>
          </w:p>
        </w:tc>
        <w:tc>
          <w:tcPr>
            <w:tcW w:w="2059" w:type="dxa"/>
            <w:tcMar>
              <w:top w:w="108" w:type="dxa"/>
              <w:bottom w:w="108" w:type="dxa"/>
            </w:tcMar>
          </w:tcPr>
          <w:p w14:paraId="35E136C6" w14:textId="77682E5A"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 xml:space="preserve">Contract Deliverable as a </w:t>
            </w:r>
            <w:r w:rsidR="00DB231B" w:rsidRPr="000A3AF9">
              <w:rPr>
                <w:color w:val="auto"/>
                <w:sz w:val="20"/>
                <w:szCs w:val="20"/>
              </w:rPr>
              <w:t>minimum</w:t>
            </w:r>
            <w:r w:rsidRPr="000A3AF9">
              <w:rPr>
                <w:color w:val="auto"/>
                <w:sz w:val="20"/>
                <w:szCs w:val="20"/>
              </w:rPr>
              <w:t xml:space="preserve">: </w:t>
            </w:r>
            <w:r w:rsidRPr="000A3AF9">
              <w:rPr>
                <w:color w:val="auto"/>
                <w:sz w:val="20"/>
                <w:szCs w:val="20"/>
              </w:rPr>
              <w:br/>
              <w:t>- Establish Training Trg requirements </w:t>
            </w:r>
          </w:p>
          <w:p w14:paraId="1BFF1C34" w14:textId="77777777" w:rsidR="009E22C7" w:rsidRPr="000A3AF9" w:rsidRDefault="009E22C7" w:rsidP="00923764">
            <w:pPr>
              <w:pStyle w:val="ListParagraph"/>
              <w:numPr>
                <w:ilvl w:val="0"/>
                <w:numId w:val="53"/>
              </w:numPr>
              <w:tabs>
                <w:tab w:val="clear" w:pos="3969"/>
                <w:tab w:val="clear" w:pos="9026"/>
              </w:tabs>
              <w:spacing w:line="259" w:lineRule="auto"/>
              <w:rPr>
                <w:color w:val="auto"/>
                <w:sz w:val="20"/>
                <w:szCs w:val="20"/>
              </w:rPr>
            </w:pPr>
            <w:r w:rsidRPr="000A3AF9">
              <w:rPr>
                <w:color w:val="auto"/>
                <w:sz w:val="20"/>
                <w:szCs w:val="20"/>
              </w:rPr>
              <w:t>Trg related contract artefacts </w:t>
            </w:r>
          </w:p>
          <w:p w14:paraId="24E9BB4D" w14:textId="77777777" w:rsidR="009E22C7" w:rsidRPr="000A3AF9" w:rsidRDefault="009E22C7" w:rsidP="00923764">
            <w:pPr>
              <w:pStyle w:val="ListParagraph"/>
              <w:numPr>
                <w:ilvl w:val="0"/>
                <w:numId w:val="53"/>
              </w:numPr>
              <w:tabs>
                <w:tab w:val="clear" w:pos="3969"/>
                <w:tab w:val="clear" w:pos="9026"/>
              </w:tabs>
              <w:spacing w:line="259" w:lineRule="auto"/>
              <w:rPr>
                <w:color w:val="auto"/>
                <w:sz w:val="20"/>
                <w:szCs w:val="20"/>
              </w:rPr>
            </w:pPr>
            <w:r w:rsidRPr="000A3AF9">
              <w:rPr>
                <w:color w:val="auto"/>
                <w:sz w:val="20"/>
                <w:szCs w:val="20"/>
              </w:rPr>
              <w:t xml:space="preserve">Input into training RAIDO and schedule. </w:t>
            </w:r>
          </w:p>
          <w:p w14:paraId="35C34C98" w14:textId="77777777" w:rsidR="009E22C7" w:rsidRPr="000A3AF9" w:rsidRDefault="009E22C7" w:rsidP="00923764">
            <w:pPr>
              <w:pStyle w:val="ListParagraph"/>
              <w:numPr>
                <w:ilvl w:val="0"/>
                <w:numId w:val="53"/>
              </w:numPr>
              <w:tabs>
                <w:tab w:val="clear" w:pos="3969"/>
                <w:tab w:val="clear" w:pos="9026"/>
              </w:tabs>
              <w:spacing w:line="259" w:lineRule="auto"/>
              <w:rPr>
                <w:color w:val="auto"/>
                <w:sz w:val="20"/>
                <w:szCs w:val="20"/>
              </w:rPr>
            </w:pPr>
            <w:r w:rsidRPr="000A3AF9">
              <w:rPr>
                <w:color w:val="auto"/>
                <w:sz w:val="20"/>
                <w:szCs w:val="20"/>
              </w:rPr>
              <w:t>Creation of a Training Mgmt Plan</w:t>
            </w:r>
          </w:p>
          <w:p w14:paraId="205E31F8" w14:textId="77777777" w:rsidR="009E22C7" w:rsidRPr="000A3AF9" w:rsidRDefault="009E22C7" w:rsidP="00923764">
            <w:pPr>
              <w:pStyle w:val="ListParagraph"/>
              <w:numPr>
                <w:ilvl w:val="0"/>
                <w:numId w:val="53"/>
              </w:numPr>
              <w:tabs>
                <w:tab w:val="clear" w:pos="3969"/>
                <w:tab w:val="clear" w:pos="9026"/>
              </w:tabs>
              <w:spacing w:line="259" w:lineRule="auto"/>
              <w:rPr>
                <w:color w:val="auto"/>
                <w:sz w:val="20"/>
                <w:szCs w:val="20"/>
              </w:rPr>
            </w:pPr>
            <w:r w:rsidRPr="000A3AF9">
              <w:rPr>
                <w:color w:val="auto"/>
                <w:sz w:val="20"/>
                <w:szCs w:val="20"/>
              </w:rPr>
              <w:t>Create, Review and Assure the internal Validations (InVals)</w:t>
            </w:r>
          </w:p>
          <w:p w14:paraId="58AFCD43" w14:textId="36024D66" w:rsidR="009E22C7" w:rsidRPr="000A3AF9" w:rsidRDefault="009E22C7" w:rsidP="00923764">
            <w:pPr>
              <w:pStyle w:val="ListParagraph"/>
              <w:numPr>
                <w:ilvl w:val="0"/>
                <w:numId w:val="53"/>
              </w:numPr>
              <w:tabs>
                <w:tab w:val="clear" w:pos="3969"/>
                <w:tab w:val="clear" w:pos="9026"/>
              </w:tabs>
              <w:spacing w:line="259" w:lineRule="auto"/>
              <w:rPr>
                <w:color w:val="auto"/>
                <w:sz w:val="20"/>
                <w:szCs w:val="20"/>
              </w:rPr>
            </w:pPr>
            <w:r w:rsidRPr="000A3AF9">
              <w:rPr>
                <w:color w:val="auto"/>
                <w:sz w:val="20"/>
                <w:szCs w:val="20"/>
              </w:rPr>
              <w:t xml:space="preserve">Create, cohere and </w:t>
            </w:r>
            <w:r w:rsidR="00DB231B" w:rsidRPr="000A3AF9">
              <w:rPr>
                <w:color w:val="auto"/>
                <w:sz w:val="20"/>
                <w:szCs w:val="20"/>
              </w:rPr>
              <w:t>coordinate</w:t>
            </w:r>
            <w:r w:rsidRPr="000A3AF9">
              <w:rPr>
                <w:color w:val="auto"/>
                <w:sz w:val="20"/>
                <w:szCs w:val="20"/>
              </w:rPr>
              <w:t xml:space="preserve"> training deliverables. </w:t>
            </w:r>
          </w:p>
          <w:p w14:paraId="1C945BD5" w14:textId="77777777" w:rsidR="009E22C7" w:rsidRPr="000A3AF9" w:rsidRDefault="009E22C7" w:rsidP="009E22C7">
            <w:pPr>
              <w:tabs>
                <w:tab w:val="clear" w:pos="3969"/>
                <w:tab w:val="clear" w:pos="9026"/>
              </w:tabs>
              <w:spacing w:line="259" w:lineRule="auto"/>
              <w:rPr>
                <w:color w:val="auto"/>
                <w:sz w:val="20"/>
                <w:szCs w:val="20"/>
              </w:rPr>
            </w:pPr>
          </w:p>
        </w:tc>
        <w:tc>
          <w:tcPr>
            <w:tcW w:w="1656" w:type="dxa"/>
            <w:tcMar>
              <w:top w:w="108" w:type="dxa"/>
              <w:bottom w:w="108" w:type="dxa"/>
            </w:tcMar>
          </w:tcPr>
          <w:p w14:paraId="0293BB45" w14:textId="6B6258D5"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 xml:space="preserve">As per schedule </w:t>
            </w:r>
          </w:p>
        </w:tc>
        <w:tc>
          <w:tcPr>
            <w:tcW w:w="3015" w:type="dxa"/>
            <w:tcMar>
              <w:top w:w="108" w:type="dxa"/>
              <w:bottom w:w="108" w:type="dxa"/>
            </w:tcMar>
          </w:tcPr>
          <w:p w14:paraId="4C53C88A" w14:textId="49F96168"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 xml:space="preserve">Outputs delivered on time inclusive of the minimum criteria listed in Description column to the </w:t>
            </w:r>
            <w:r w:rsidR="00A22EEB" w:rsidRPr="000A3AF9">
              <w:rPr>
                <w:color w:val="auto"/>
                <w:sz w:val="20"/>
                <w:szCs w:val="20"/>
              </w:rPr>
              <w:t>satisfaction</w:t>
            </w:r>
            <w:r w:rsidRPr="000A3AF9">
              <w:rPr>
                <w:color w:val="auto"/>
                <w:sz w:val="20"/>
                <w:szCs w:val="20"/>
              </w:rPr>
              <w:t xml:space="preserve"> of the </w:t>
            </w:r>
            <w:r w:rsidRPr="000A3AF9" w:rsidDel="00A22EEB">
              <w:rPr>
                <w:color w:val="auto"/>
                <w:sz w:val="20"/>
                <w:szCs w:val="20"/>
              </w:rPr>
              <w:t xml:space="preserve">Authority’s </w:t>
            </w:r>
            <w:r w:rsidR="00A22EEB" w:rsidRPr="000A3AF9">
              <w:rPr>
                <w:color w:val="auto"/>
                <w:sz w:val="20"/>
                <w:szCs w:val="20"/>
              </w:rPr>
              <w:t>Representative</w:t>
            </w:r>
            <w:r w:rsidRPr="000A3AF9">
              <w:rPr>
                <w:color w:val="auto"/>
                <w:sz w:val="20"/>
                <w:szCs w:val="20"/>
              </w:rPr>
              <w:t xml:space="preserve"> in accordance with </w:t>
            </w:r>
            <w:r w:rsidR="00A16ACC" w:rsidRPr="000A3AF9">
              <w:rPr>
                <w:color w:val="auto"/>
                <w:sz w:val="20"/>
                <w:szCs w:val="20"/>
              </w:rPr>
              <w:t>Schedule 8 - Assurance and Acceptance Procedure</w:t>
            </w:r>
            <w:r w:rsidRPr="000A3AF9">
              <w:rPr>
                <w:color w:val="auto"/>
                <w:sz w:val="20"/>
                <w:szCs w:val="20"/>
              </w:rPr>
              <w:t xml:space="preserve">.    </w:t>
            </w:r>
          </w:p>
          <w:p w14:paraId="45413511" w14:textId="77777777" w:rsidR="009E22C7" w:rsidRPr="000A3AF9" w:rsidRDefault="009E22C7" w:rsidP="009E22C7">
            <w:pPr>
              <w:tabs>
                <w:tab w:val="clear" w:pos="3969"/>
                <w:tab w:val="clear" w:pos="9026"/>
              </w:tabs>
              <w:spacing w:line="259" w:lineRule="auto"/>
              <w:rPr>
                <w:color w:val="auto"/>
                <w:sz w:val="20"/>
                <w:szCs w:val="20"/>
              </w:rPr>
            </w:pPr>
          </w:p>
          <w:p w14:paraId="719DAC55" w14:textId="77777777"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To be delivered in an appropriate MSOffice format e.g.;</w:t>
            </w:r>
          </w:p>
          <w:p w14:paraId="48E92CF1" w14:textId="77777777" w:rsidR="009E22C7" w:rsidRPr="000A3AF9" w:rsidRDefault="009E22C7" w:rsidP="009E22C7">
            <w:pPr>
              <w:tabs>
                <w:tab w:val="clear" w:pos="3969"/>
                <w:tab w:val="clear" w:pos="9026"/>
              </w:tabs>
              <w:spacing w:line="259" w:lineRule="auto"/>
              <w:rPr>
                <w:color w:val="auto"/>
                <w:sz w:val="20"/>
                <w:szCs w:val="20"/>
              </w:rPr>
            </w:pPr>
          </w:p>
          <w:p w14:paraId="78840514" w14:textId="346E0154" w:rsidR="009E22C7" w:rsidRPr="000A3AF9" w:rsidRDefault="009E22C7" w:rsidP="009E22C7">
            <w:pPr>
              <w:tabs>
                <w:tab w:val="clear" w:pos="3969"/>
                <w:tab w:val="clear" w:pos="9026"/>
              </w:tabs>
              <w:spacing w:line="259" w:lineRule="auto"/>
              <w:rPr>
                <w:color w:val="auto"/>
                <w:sz w:val="20"/>
                <w:szCs w:val="20"/>
              </w:rPr>
            </w:pPr>
            <w:r w:rsidRPr="000A3AF9">
              <w:rPr>
                <w:color w:val="auto"/>
                <w:sz w:val="20"/>
                <w:szCs w:val="20"/>
              </w:rPr>
              <w:t>Documentation in MSWord</w:t>
            </w:r>
          </w:p>
        </w:tc>
      </w:tr>
    </w:tbl>
    <w:p w14:paraId="7B52647B" w14:textId="77777777" w:rsidR="00D61B2A" w:rsidRDefault="00D61B2A" w:rsidP="00D61B2A">
      <w:pPr>
        <w:pStyle w:val="Heading2"/>
      </w:pPr>
    </w:p>
    <w:p w14:paraId="6576463E" w14:textId="77777777" w:rsidR="00D61B2A" w:rsidRDefault="00D61B2A">
      <w:pPr>
        <w:tabs>
          <w:tab w:val="clear" w:pos="3969"/>
          <w:tab w:val="clear" w:pos="9026"/>
        </w:tabs>
        <w:spacing w:line="259" w:lineRule="auto"/>
      </w:pPr>
      <w:r>
        <w:br w:type="page"/>
      </w:r>
    </w:p>
    <w:p w14:paraId="37A6EB42" w14:textId="77777777" w:rsidR="0081298D" w:rsidRDefault="0081298D" w:rsidP="005108AB">
      <w:pPr>
        <w:outlineLvl w:val="1"/>
        <w:rPr>
          <w:b/>
          <w:color w:val="4F1F38"/>
          <w:sz w:val="28"/>
          <w:szCs w:val="32"/>
        </w:rPr>
      </w:pPr>
    </w:p>
    <w:p w14:paraId="0A518B53" w14:textId="2B74043B" w:rsidR="005108AB" w:rsidRPr="00753E96" w:rsidRDefault="00C44BE6" w:rsidP="00753E96">
      <w:pPr>
        <w:pStyle w:val="Heading2"/>
      </w:pPr>
      <w:bookmarkStart w:id="463" w:name="_Toc121819720"/>
      <w:r>
        <w:t>APPENDIX</w:t>
      </w:r>
      <w:r w:rsidR="005108AB" w:rsidRPr="00753E96">
        <w:t xml:space="preserve"> 2</w:t>
      </w:r>
      <w:r w:rsidR="0081298D" w:rsidRPr="00753E96">
        <w:t>6</w:t>
      </w:r>
      <w:r w:rsidR="005108AB" w:rsidRPr="00753E96">
        <w:t xml:space="preserve"> - TRP Work Package –  AFV-Headset</w:t>
      </w:r>
      <w:bookmarkEnd w:id="463"/>
      <w:r w:rsidR="005108AB" w:rsidRPr="00753E96">
        <w:t xml:space="preserve"> </w:t>
      </w:r>
    </w:p>
    <w:tbl>
      <w:tblPr>
        <w:tblStyle w:val="MOD7"/>
        <w:tblW w:w="15021" w:type="dxa"/>
        <w:tblLook w:val="04A0" w:firstRow="1" w:lastRow="0" w:firstColumn="1" w:lastColumn="0" w:noHBand="0" w:noVBand="1"/>
      </w:tblPr>
      <w:tblGrid>
        <w:gridCol w:w="1093"/>
        <w:gridCol w:w="2729"/>
        <w:gridCol w:w="3912"/>
        <w:gridCol w:w="2871"/>
        <w:gridCol w:w="1590"/>
        <w:gridCol w:w="2826"/>
      </w:tblGrid>
      <w:tr w:rsidR="005108AB" w:rsidRPr="005108AB" w14:paraId="4CD667BC" w14:textId="77777777" w:rsidTr="0081298D">
        <w:trPr>
          <w:cnfStyle w:val="100000000000" w:firstRow="1" w:lastRow="0" w:firstColumn="0" w:lastColumn="0" w:oddVBand="0" w:evenVBand="0" w:oddHBand="0" w:evenHBand="0" w:firstRowFirstColumn="0" w:firstRowLastColumn="0" w:lastRowFirstColumn="0" w:lastRowLastColumn="0"/>
          <w:tblHeader/>
        </w:trPr>
        <w:tc>
          <w:tcPr>
            <w:tcW w:w="1093" w:type="dxa"/>
            <w:shd w:val="clear" w:color="auto" w:fill="FDC20B" w:themeFill="background2"/>
            <w:tcMar>
              <w:top w:w="108" w:type="dxa"/>
              <w:bottom w:w="108" w:type="dxa"/>
            </w:tcMar>
          </w:tcPr>
          <w:p w14:paraId="755AAD7D" w14:textId="77777777" w:rsidR="005108AB" w:rsidRPr="000A3AF9" w:rsidRDefault="005108AB" w:rsidP="005108AB">
            <w:pPr>
              <w:tabs>
                <w:tab w:val="clear" w:pos="3969"/>
                <w:tab w:val="clear" w:pos="9026"/>
              </w:tabs>
              <w:spacing w:line="259" w:lineRule="auto"/>
              <w:rPr>
                <w:color w:val="auto"/>
                <w:sz w:val="22"/>
              </w:rPr>
            </w:pPr>
            <w:r w:rsidRPr="000A3AF9">
              <w:rPr>
                <w:color w:val="auto"/>
                <w:sz w:val="22"/>
              </w:rPr>
              <w:t>Serial</w:t>
            </w:r>
          </w:p>
        </w:tc>
        <w:tc>
          <w:tcPr>
            <w:tcW w:w="2729" w:type="dxa"/>
            <w:shd w:val="clear" w:color="auto" w:fill="FDC20B" w:themeFill="background2"/>
            <w:tcMar>
              <w:top w:w="108" w:type="dxa"/>
              <w:bottom w:w="108" w:type="dxa"/>
            </w:tcMar>
          </w:tcPr>
          <w:p w14:paraId="32BE9969" w14:textId="77777777" w:rsidR="005108AB" w:rsidRPr="000A3AF9" w:rsidRDefault="005108AB" w:rsidP="005108AB">
            <w:pPr>
              <w:tabs>
                <w:tab w:val="clear" w:pos="3969"/>
                <w:tab w:val="clear" w:pos="9026"/>
              </w:tabs>
              <w:spacing w:line="259" w:lineRule="auto"/>
              <w:rPr>
                <w:color w:val="auto"/>
                <w:sz w:val="22"/>
              </w:rPr>
            </w:pPr>
            <w:r w:rsidRPr="000A3AF9">
              <w:rPr>
                <w:color w:val="auto"/>
                <w:sz w:val="22"/>
              </w:rPr>
              <w:t>Requirement</w:t>
            </w:r>
          </w:p>
        </w:tc>
        <w:tc>
          <w:tcPr>
            <w:tcW w:w="3912" w:type="dxa"/>
            <w:shd w:val="clear" w:color="auto" w:fill="FDC20B" w:themeFill="background2"/>
            <w:tcMar>
              <w:top w:w="108" w:type="dxa"/>
              <w:bottom w:w="108" w:type="dxa"/>
            </w:tcMar>
          </w:tcPr>
          <w:p w14:paraId="55101481" w14:textId="77777777" w:rsidR="005108AB" w:rsidRPr="000A3AF9" w:rsidRDefault="005108AB" w:rsidP="005108AB">
            <w:pPr>
              <w:tabs>
                <w:tab w:val="clear" w:pos="3969"/>
                <w:tab w:val="clear" w:pos="9026"/>
              </w:tabs>
              <w:spacing w:line="259" w:lineRule="auto"/>
              <w:rPr>
                <w:color w:val="auto"/>
                <w:sz w:val="22"/>
              </w:rPr>
            </w:pPr>
            <w:r w:rsidRPr="000A3AF9">
              <w:rPr>
                <w:color w:val="auto"/>
                <w:sz w:val="22"/>
              </w:rPr>
              <w:t>Description</w:t>
            </w:r>
          </w:p>
        </w:tc>
        <w:tc>
          <w:tcPr>
            <w:tcW w:w="2871" w:type="dxa"/>
            <w:shd w:val="clear" w:color="auto" w:fill="FDC20B" w:themeFill="background2"/>
            <w:tcMar>
              <w:top w:w="108" w:type="dxa"/>
              <w:bottom w:w="108" w:type="dxa"/>
            </w:tcMar>
          </w:tcPr>
          <w:p w14:paraId="64EF7E04" w14:textId="77777777" w:rsidR="005108AB" w:rsidRPr="000A3AF9" w:rsidRDefault="005108AB" w:rsidP="005108AB">
            <w:pPr>
              <w:tabs>
                <w:tab w:val="clear" w:pos="3969"/>
                <w:tab w:val="clear" w:pos="9026"/>
              </w:tabs>
              <w:spacing w:line="259" w:lineRule="auto"/>
              <w:rPr>
                <w:color w:val="auto"/>
                <w:sz w:val="22"/>
              </w:rPr>
            </w:pPr>
            <w:r w:rsidRPr="000A3AF9">
              <w:rPr>
                <w:color w:val="auto"/>
                <w:sz w:val="22"/>
              </w:rPr>
              <w:t>Output</w:t>
            </w:r>
          </w:p>
        </w:tc>
        <w:tc>
          <w:tcPr>
            <w:tcW w:w="1590" w:type="dxa"/>
            <w:shd w:val="clear" w:color="auto" w:fill="FDC20B" w:themeFill="background2"/>
            <w:tcMar>
              <w:top w:w="108" w:type="dxa"/>
              <w:bottom w:w="108" w:type="dxa"/>
            </w:tcMar>
          </w:tcPr>
          <w:p w14:paraId="52C24189" w14:textId="77777777" w:rsidR="005108AB" w:rsidRPr="000A3AF9" w:rsidRDefault="005108AB" w:rsidP="005108AB">
            <w:pPr>
              <w:tabs>
                <w:tab w:val="clear" w:pos="3969"/>
                <w:tab w:val="clear" w:pos="9026"/>
              </w:tabs>
              <w:spacing w:line="259" w:lineRule="auto"/>
              <w:rPr>
                <w:color w:val="auto"/>
                <w:sz w:val="22"/>
              </w:rPr>
            </w:pPr>
            <w:r w:rsidRPr="000A3AF9">
              <w:rPr>
                <w:color w:val="auto"/>
                <w:sz w:val="22"/>
              </w:rPr>
              <w:t>Date</w:t>
            </w:r>
          </w:p>
        </w:tc>
        <w:tc>
          <w:tcPr>
            <w:tcW w:w="2826" w:type="dxa"/>
            <w:shd w:val="clear" w:color="auto" w:fill="FDC20B" w:themeFill="background2"/>
            <w:tcMar>
              <w:top w:w="108" w:type="dxa"/>
              <w:bottom w:w="108" w:type="dxa"/>
            </w:tcMar>
          </w:tcPr>
          <w:p w14:paraId="0158F5B2" w14:textId="77777777" w:rsidR="005108AB" w:rsidRPr="000A3AF9" w:rsidRDefault="005108AB" w:rsidP="005108AB">
            <w:pPr>
              <w:tabs>
                <w:tab w:val="clear" w:pos="3969"/>
                <w:tab w:val="clear" w:pos="9026"/>
              </w:tabs>
              <w:spacing w:line="259" w:lineRule="auto"/>
              <w:rPr>
                <w:color w:val="auto"/>
                <w:sz w:val="22"/>
              </w:rPr>
            </w:pPr>
            <w:r w:rsidRPr="000A3AF9">
              <w:rPr>
                <w:color w:val="auto"/>
                <w:sz w:val="22"/>
              </w:rPr>
              <w:t>Assurance / Acceptance Criteria (inc Format)</w:t>
            </w:r>
          </w:p>
        </w:tc>
      </w:tr>
      <w:tr w:rsidR="005108AB" w:rsidRPr="005108AB" w14:paraId="3EC844B3" w14:textId="77777777" w:rsidTr="00702227">
        <w:tc>
          <w:tcPr>
            <w:tcW w:w="1093" w:type="dxa"/>
          </w:tcPr>
          <w:p w14:paraId="5856685F" w14:textId="2B2A2982" w:rsidR="005108AB" w:rsidRPr="000A3AF9" w:rsidRDefault="00647458" w:rsidP="005108AB">
            <w:pPr>
              <w:tabs>
                <w:tab w:val="clear" w:pos="3969"/>
                <w:tab w:val="clear" w:pos="9026"/>
              </w:tabs>
              <w:spacing w:line="259" w:lineRule="auto"/>
              <w:rPr>
                <w:color w:val="auto"/>
                <w:sz w:val="20"/>
                <w:szCs w:val="20"/>
              </w:rPr>
            </w:pPr>
            <w:r w:rsidRPr="000A3AF9">
              <w:rPr>
                <w:color w:val="auto"/>
                <w:sz w:val="20"/>
                <w:szCs w:val="20"/>
              </w:rPr>
              <w:t>26.1</w:t>
            </w:r>
          </w:p>
        </w:tc>
        <w:tc>
          <w:tcPr>
            <w:tcW w:w="2729" w:type="dxa"/>
          </w:tcPr>
          <w:p w14:paraId="05EED7FC" w14:textId="77777777" w:rsidR="005108AB" w:rsidRPr="000A3AF9" w:rsidRDefault="005108AB" w:rsidP="005108AB">
            <w:pPr>
              <w:tabs>
                <w:tab w:val="clear" w:pos="3969"/>
                <w:tab w:val="clear" w:pos="9026"/>
              </w:tabs>
              <w:spacing w:line="259" w:lineRule="auto"/>
              <w:rPr>
                <w:color w:val="auto"/>
                <w:sz w:val="20"/>
                <w:szCs w:val="20"/>
              </w:rPr>
            </w:pPr>
            <w:r w:rsidRPr="000A3AF9">
              <w:rPr>
                <w:color w:val="auto"/>
                <w:sz w:val="20"/>
                <w:szCs w:val="20"/>
              </w:rPr>
              <w:t>SQEP – P3M – Project Manager</w:t>
            </w:r>
          </w:p>
        </w:tc>
        <w:tc>
          <w:tcPr>
            <w:tcW w:w="3912" w:type="dxa"/>
          </w:tcPr>
          <w:p w14:paraId="36E09F5C" w14:textId="77777777" w:rsidR="005108AB" w:rsidRPr="000A3AF9" w:rsidRDefault="005108AB" w:rsidP="005108AB">
            <w:pPr>
              <w:tabs>
                <w:tab w:val="clear" w:pos="3969"/>
                <w:tab w:val="clear" w:pos="9026"/>
              </w:tabs>
              <w:spacing w:line="259" w:lineRule="auto"/>
              <w:rPr>
                <w:color w:val="auto"/>
                <w:sz w:val="20"/>
                <w:szCs w:val="20"/>
              </w:rPr>
            </w:pPr>
            <w:r w:rsidRPr="000A3AF9">
              <w:rPr>
                <w:rFonts w:eastAsia="Arial"/>
                <w:color w:val="auto"/>
                <w:sz w:val="20"/>
                <w:szCs w:val="20"/>
              </w:rPr>
              <w:t xml:space="preserve">The Contractor shall provide the Authority with day to day support to Project Manage the Project </w:t>
            </w:r>
          </w:p>
        </w:tc>
        <w:tc>
          <w:tcPr>
            <w:tcW w:w="2871" w:type="dxa"/>
          </w:tcPr>
          <w:p w14:paraId="624E6AD4" w14:textId="77777777" w:rsidR="005108AB" w:rsidRPr="000A3AF9" w:rsidRDefault="005108AB" w:rsidP="005108AB">
            <w:pPr>
              <w:tabs>
                <w:tab w:val="clear" w:pos="3969"/>
                <w:tab w:val="clear" w:pos="9026"/>
              </w:tabs>
              <w:spacing w:line="259" w:lineRule="auto"/>
              <w:rPr>
                <w:rFonts w:eastAsiaTheme="minorEastAsia"/>
                <w:color w:val="auto"/>
                <w:sz w:val="20"/>
                <w:szCs w:val="20"/>
              </w:rPr>
            </w:pPr>
            <w:r w:rsidRPr="000A3AF9">
              <w:rPr>
                <w:rFonts w:eastAsiaTheme="minorEastAsia"/>
                <w:color w:val="auto"/>
                <w:sz w:val="20"/>
                <w:szCs w:val="20"/>
              </w:rPr>
              <w:t xml:space="preserve">Contract Deliverable which shall include as a minimum: </w:t>
            </w:r>
          </w:p>
          <w:p w14:paraId="7565421F" w14:textId="77777777" w:rsidR="005108AB" w:rsidRPr="000A3AF9" w:rsidRDefault="005108AB" w:rsidP="005108AB">
            <w:pPr>
              <w:tabs>
                <w:tab w:val="clear" w:pos="3969"/>
                <w:tab w:val="clear" w:pos="9026"/>
              </w:tabs>
              <w:spacing w:line="259" w:lineRule="auto"/>
              <w:ind w:left="720"/>
              <w:contextualSpacing/>
              <w:rPr>
                <w:rFonts w:eastAsiaTheme="minorEastAsia"/>
                <w:color w:val="auto"/>
                <w:sz w:val="20"/>
                <w:szCs w:val="20"/>
              </w:rPr>
            </w:pPr>
          </w:p>
          <w:p w14:paraId="16C4CFB8" w14:textId="58363356" w:rsidR="00FC21DF" w:rsidRPr="000A3AF9" w:rsidRDefault="005108AB" w:rsidP="00FC21DF">
            <w:pPr>
              <w:tabs>
                <w:tab w:val="clear" w:pos="3969"/>
                <w:tab w:val="clear" w:pos="9026"/>
              </w:tabs>
              <w:spacing w:line="259" w:lineRule="auto"/>
              <w:ind w:left="360"/>
              <w:contextualSpacing/>
              <w:rPr>
                <w:rFonts w:eastAsiaTheme="minorEastAsia"/>
                <w:color w:val="auto"/>
                <w:sz w:val="20"/>
                <w:szCs w:val="20"/>
              </w:rPr>
            </w:pPr>
            <w:r w:rsidRPr="000A3AF9">
              <w:rPr>
                <w:rFonts w:eastAsiaTheme="minorEastAsia"/>
                <w:color w:val="auto"/>
                <w:sz w:val="20"/>
                <w:szCs w:val="20"/>
              </w:rPr>
              <w:t xml:space="preserve">.  </w:t>
            </w:r>
            <w:r w:rsidR="00FC21DF" w:rsidRPr="000A3AF9">
              <w:rPr>
                <w:rFonts w:eastAsiaTheme="minorEastAsia"/>
                <w:color w:val="auto"/>
                <w:sz w:val="20"/>
                <w:szCs w:val="20"/>
              </w:rPr>
              <w:t>R</w:t>
            </w:r>
            <w:r w:rsidRPr="000A3AF9">
              <w:rPr>
                <w:rFonts w:eastAsiaTheme="minorEastAsia"/>
                <w:color w:val="auto"/>
                <w:sz w:val="20"/>
                <w:szCs w:val="20"/>
              </w:rPr>
              <w:t xml:space="preserve">eporting including current status and outcomes </w:t>
            </w:r>
          </w:p>
          <w:p w14:paraId="509FCAFC" w14:textId="2AEAC21A" w:rsidR="00FC21DF" w:rsidRPr="000A3AF9" w:rsidRDefault="005108AB" w:rsidP="00FC21DF">
            <w:pPr>
              <w:tabs>
                <w:tab w:val="clear" w:pos="3969"/>
                <w:tab w:val="clear" w:pos="9026"/>
              </w:tabs>
              <w:spacing w:line="259" w:lineRule="auto"/>
              <w:contextualSpacing/>
              <w:rPr>
                <w:rFonts w:eastAsiaTheme="minorEastAsia"/>
                <w:color w:val="auto"/>
                <w:sz w:val="20"/>
                <w:szCs w:val="20"/>
              </w:rPr>
            </w:pPr>
            <w:r w:rsidRPr="000A3AF9">
              <w:rPr>
                <w:rFonts w:eastAsiaTheme="minorEastAsia"/>
                <w:color w:val="auto"/>
                <w:sz w:val="20"/>
                <w:szCs w:val="20"/>
              </w:rPr>
              <w:t xml:space="preserve"> Review and </w:t>
            </w:r>
            <w:r w:rsidR="00DB231B" w:rsidRPr="000A3AF9">
              <w:rPr>
                <w:rFonts w:eastAsiaTheme="minorEastAsia"/>
                <w:bCs w:val="0"/>
                <w:color w:val="auto"/>
                <w:sz w:val="20"/>
                <w:szCs w:val="20"/>
              </w:rPr>
              <w:t>endorse</w:t>
            </w:r>
            <w:r w:rsidRPr="000A3AF9">
              <w:rPr>
                <w:rFonts w:eastAsiaTheme="minorEastAsia"/>
                <w:color w:val="auto"/>
                <w:sz w:val="20"/>
                <w:szCs w:val="20"/>
              </w:rPr>
              <w:t xml:space="preserve"> all deliverables for Quality</w:t>
            </w:r>
          </w:p>
          <w:p w14:paraId="012987AD" w14:textId="77777777" w:rsidR="00FC21DF" w:rsidRPr="000A3AF9" w:rsidRDefault="00FC21DF" w:rsidP="00FC21DF">
            <w:pPr>
              <w:tabs>
                <w:tab w:val="clear" w:pos="3969"/>
                <w:tab w:val="clear" w:pos="9026"/>
              </w:tabs>
              <w:spacing w:line="259" w:lineRule="auto"/>
              <w:contextualSpacing/>
              <w:rPr>
                <w:rFonts w:eastAsiaTheme="minorEastAsia"/>
                <w:color w:val="auto"/>
                <w:sz w:val="20"/>
                <w:szCs w:val="20"/>
              </w:rPr>
            </w:pPr>
          </w:p>
          <w:p w14:paraId="411E46CD" w14:textId="0506B808" w:rsidR="00FC21DF" w:rsidRPr="000A3AF9" w:rsidRDefault="005108AB" w:rsidP="00FC21DF">
            <w:pPr>
              <w:tabs>
                <w:tab w:val="clear" w:pos="3969"/>
                <w:tab w:val="clear" w:pos="9026"/>
              </w:tabs>
              <w:spacing w:line="259" w:lineRule="auto"/>
              <w:contextualSpacing/>
              <w:rPr>
                <w:rFonts w:eastAsiaTheme="minorEastAsia"/>
                <w:color w:val="auto"/>
                <w:sz w:val="20"/>
                <w:szCs w:val="20"/>
              </w:rPr>
            </w:pPr>
            <w:r w:rsidRPr="000A3AF9">
              <w:rPr>
                <w:rFonts w:eastAsiaTheme="minorEastAsia"/>
                <w:color w:val="auto"/>
                <w:sz w:val="20"/>
                <w:szCs w:val="20"/>
              </w:rPr>
              <w:t xml:space="preserve"> Provide day to day management of the AFV H Project including management of all deliverables</w:t>
            </w:r>
          </w:p>
          <w:p w14:paraId="5BBB9A71" w14:textId="77777777" w:rsidR="00FC21DF" w:rsidRPr="000A3AF9" w:rsidRDefault="00FC21DF" w:rsidP="00F91FD5">
            <w:pPr>
              <w:tabs>
                <w:tab w:val="clear" w:pos="3969"/>
                <w:tab w:val="clear" w:pos="9026"/>
              </w:tabs>
              <w:spacing w:line="259" w:lineRule="auto"/>
              <w:contextualSpacing/>
              <w:rPr>
                <w:rFonts w:eastAsiaTheme="minorEastAsia"/>
                <w:color w:val="auto"/>
                <w:sz w:val="20"/>
                <w:szCs w:val="20"/>
              </w:rPr>
            </w:pPr>
          </w:p>
          <w:p w14:paraId="33B3D1A6" w14:textId="77777777" w:rsidR="005108AB" w:rsidRPr="000A3AF9" w:rsidRDefault="005108AB" w:rsidP="00F91FD5">
            <w:pPr>
              <w:tabs>
                <w:tab w:val="clear" w:pos="3969"/>
                <w:tab w:val="clear" w:pos="9026"/>
              </w:tabs>
              <w:spacing w:line="259" w:lineRule="auto"/>
              <w:ind w:left="360"/>
              <w:contextualSpacing/>
              <w:rPr>
                <w:rFonts w:eastAsiaTheme="minorEastAsia"/>
                <w:color w:val="auto"/>
                <w:sz w:val="20"/>
                <w:szCs w:val="20"/>
              </w:rPr>
            </w:pPr>
            <w:r w:rsidRPr="000A3AF9">
              <w:rPr>
                <w:rFonts w:eastAsiaTheme="minorEastAsia"/>
                <w:color w:val="auto"/>
                <w:sz w:val="20"/>
                <w:szCs w:val="20"/>
              </w:rPr>
              <w:t>Identify and Recruit Resource</w:t>
            </w:r>
          </w:p>
        </w:tc>
        <w:tc>
          <w:tcPr>
            <w:tcW w:w="1590" w:type="dxa"/>
          </w:tcPr>
          <w:p w14:paraId="147E9A1C" w14:textId="24770A93" w:rsidR="005108AB" w:rsidRPr="000A3AF9" w:rsidRDefault="005108AB" w:rsidP="005108AB">
            <w:pPr>
              <w:tabs>
                <w:tab w:val="clear" w:pos="3969"/>
                <w:tab w:val="clear" w:pos="9026"/>
              </w:tabs>
              <w:spacing w:line="259" w:lineRule="auto"/>
              <w:rPr>
                <w:color w:val="auto"/>
                <w:sz w:val="20"/>
                <w:szCs w:val="20"/>
              </w:rPr>
            </w:pPr>
            <w:r w:rsidRPr="000A3AF9">
              <w:rPr>
                <w:color w:val="auto"/>
                <w:sz w:val="20"/>
                <w:szCs w:val="20"/>
              </w:rPr>
              <w:t xml:space="preserve">Monthly from </w:t>
            </w:r>
            <w:r w:rsidR="00FC21DF" w:rsidRPr="000A3AF9">
              <w:rPr>
                <w:color w:val="auto"/>
                <w:sz w:val="20"/>
                <w:szCs w:val="20"/>
              </w:rPr>
              <w:t>CA.</w:t>
            </w:r>
          </w:p>
        </w:tc>
        <w:tc>
          <w:tcPr>
            <w:tcW w:w="2826" w:type="dxa"/>
          </w:tcPr>
          <w:p w14:paraId="1FD8F98A" w14:textId="3E62B5AA" w:rsidR="00E53A99" w:rsidRPr="000A3AF9" w:rsidRDefault="00E53A99" w:rsidP="00E53A99">
            <w:pPr>
              <w:tabs>
                <w:tab w:val="clear" w:pos="3969"/>
                <w:tab w:val="clear" w:pos="9026"/>
              </w:tabs>
              <w:spacing w:line="259" w:lineRule="auto"/>
              <w:rPr>
                <w:color w:val="auto"/>
                <w:sz w:val="20"/>
                <w:szCs w:val="20"/>
              </w:rPr>
            </w:pPr>
            <w:r w:rsidRPr="000A3AF9">
              <w:rPr>
                <w:color w:val="auto"/>
                <w:sz w:val="20"/>
                <w:szCs w:val="20"/>
              </w:rPr>
              <w:t xml:space="preserve">Outputs delivered on time inclusive of the minimum criteria listed in Description column to the </w:t>
            </w:r>
            <w:r w:rsidR="00A22EEB" w:rsidRPr="000A3AF9">
              <w:rPr>
                <w:color w:val="auto"/>
                <w:sz w:val="20"/>
                <w:szCs w:val="20"/>
              </w:rPr>
              <w:t>satisfaction</w:t>
            </w:r>
            <w:r w:rsidRPr="000A3AF9">
              <w:rPr>
                <w:color w:val="auto"/>
                <w:sz w:val="20"/>
                <w:szCs w:val="20"/>
              </w:rPr>
              <w:t xml:space="preserve"> of the </w:t>
            </w:r>
            <w:r w:rsidRPr="000A3AF9" w:rsidDel="00A22EEB">
              <w:rPr>
                <w:color w:val="auto"/>
                <w:sz w:val="20"/>
                <w:szCs w:val="20"/>
              </w:rPr>
              <w:t xml:space="preserve">Authority’s </w:t>
            </w:r>
            <w:r w:rsidR="00A22EEB" w:rsidRPr="000A3AF9">
              <w:rPr>
                <w:color w:val="auto"/>
                <w:sz w:val="20"/>
                <w:szCs w:val="20"/>
              </w:rPr>
              <w:t>Representative</w:t>
            </w:r>
            <w:r w:rsidRPr="000A3AF9">
              <w:rPr>
                <w:color w:val="auto"/>
                <w:sz w:val="20"/>
                <w:szCs w:val="20"/>
              </w:rPr>
              <w:t xml:space="preserve"> in accordance with </w:t>
            </w:r>
            <w:r w:rsidR="00A16ACC" w:rsidRPr="000A3AF9">
              <w:rPr>
                <w:color w:val="auto"/>
                <w:sz w:val="20"/>
                <w:szCs w:val="20"/>
              </w:rPr>
              <w:t>Schedule 8 - Assurance and Acceptance Procedure</w:t>
            </w:r>
            <w:r w:rsidRPr="000A3AF9">
              <w:rPr>
                <w:color w:val="auto"/>
                <w:sz w:val="20"/>
                <w:szCs w:val="20"/>
              </w:rPr>
              <w:t xml:space="preserve">.    </w:t>
            </w:r>
          </w:p>
          <w:p w14:paraId="61E9DB67" w14:textId="77777777" w:rsidR="00E53A99" w:rsidRPr="000A3AF9" w:rsidRDefault="00E53A99" w:rsidP="00E53A99">
            <w:pPr>
              <w:tabs>
                <w:tab w:val="clear" w:pos="3969"/>
                <w:tab w:val="clear" w:pos="9026"/>
              </w:tabs>
              <w:spacing w:line="259" w:lineRule="auto"/>
              <w:rPr>
                <w:color w:val="auto"/>
                <w:sz w:val="20"/>
                <w:szCs w:val="20"/>
              </w:rPr>
            </w:pPr>
          </w:p>
          <w:p w14:paraId="6392E811" w14:textId="77777777" w:rsidR="00E53A99" w:rsidRPr="000A3AF9" w:rsidRDefault="00E53A99" w:rsidP="00E53A99">
            <w:pPr>
              <w:tabs>
                <w:tab w:val="clear" w:pos="3969"/>
                <w:tab w:val="clear" w:pos="9026"/>
              </w:tabs>
              <w:spacing w:line="259" w:lineRule="auto"/>
              <w:rPr>
                <w:color w:val="auto"/>
                <w:sz w:val="20"/>
                <w:szCs w:val="20"/>
              </w:rPr>
            </w:pPr>
            <w:r w:rsidRPr="000A3AF9">
              <w:rPr>
                <w:color w:val="auto"/>
                <w:sz w:val="20"/>
                <w:szCs w:val="20"/>
              </w:rPr>
              <w:t>To be delivered in an appropriate MSOffice format e.g.;</w:t>
            </w:r>
          </w:p>
          <w:p w14:paraId="15DDB25D" w14:textId="77777777" w:rsidR="00E53A99" w:rsidRPr="000A3AF9" w:rsidRDefault="00E53A99" w:rsidP="00E53A99">
            <w:pPr>
              <w:tabs>
                <w:tab w:val="clear" w:pos="3969"/>
                <w:tab w:val="clear" w:pos="9026"/>
              </w:tabs>
              <w:spacing w:line="259" w:lineRule="auto"/>
              <w:rPr>
                <w:color w:val="auto"/>
                <w:sz w:val="20"/>
                <w:szCs w:val="20"/>
              </w:rPr>
            </w:pPr>
          </w:p>
          <w:p w14:paraId="70DBE40A" w14:textId="7510599F" w:rsidR="005108AB" w:rsidRPr="000A3AF9" w:rsidRDefault="00E53A99" w:rsidP="005108AB">
            <w:pPr>
              <w:tabs>
                <w:tab w:val="clear" w:pos="3969"/>
                <w:tab w:val="clear" w:pos="9026"/>
              </w:tabs>
              <w:spacing w:line="259" w:lineRule="auto"/>
              <w:rPr>
                <w:color w:val="auto"/>
                <w:sz w:val="20"/>
                <w:szCs w:val="20"/>
              </w:rPr>
            </w:pPr>
            <w:r w:rsidRPr="000A3AF9">
              <w:rPr>
                <w:color w:val="auto"/>
                <w:sz w:val="20"/>
                <w:szCs w:val="20"/>
              </w:rPr>
              <w:t>Documentation in MSWord</w:t>
            </w:r>
          </w:p>
        </w:tc>
      </w:tr>
      <w:tr w:rsidR="005108AB" w:rsidRPr="005108AB" w14:paraId="33E0AC5A" w14:textId="77777777" w:rsidTr="00702227">
        <w:tc>
          <w:tcPr>
            <w:tcW w:w="1093" w:type="dxa"/>
          </w:tcPr>
          <w:p w14:paraId="2400649D" w14:textId="7A6B7882" w:rsidR="005108AB" w:rsidRPr="000A3AF9" w:rsidRDefault="00647458" w:rsidP="005108AB">
            <w:pPr>
              <w:tabs>
                <w:tab w:val="clear" w:pos="3969"/>
                <w:tab w:val="clear" w:pos="9026"/>
              </w:tabs>
              <w:spacing w:line="259" w:lineRule="auto"/>
              <w:rPr>
                <w:color w:val="auto"/>
                <w:sz w:val="20"/>
                <w:szCs w:val="20"/>
              </w:rPr>
            </w:pPr>
            <w:r w:rsidRPr="000A3AF9">
              <w:rPr>
                <w:color w:val="auto"/>
                <w:sz w:val="20"/>
                <w:szCs w:val="20"/>
              </w:rPr>
              <w:t>26.2</w:t>
            </w:r>
          </w:p>
        </w:tc>
        <w:tc>
          <w:tcPr>
            <w:tcW w:w="2729"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vAlign w:val="top"/>
          </w:tcPr>
          <w:p w14:paraId="3E20AFDB" w14:textId="6F7E5485" w:rsidR="005108AB" w:rsidRPr="000A3AF9" w:rsidRDefault="005108AB" w:rsidP="005108AB">
            <w:pPr>
              <w:tabs>
                <w:tab w:val="clear" w:pos="3969"/>
                <w:tab w:val="clear" w:pos="9026"/>
              </w:tabs>
              <w:spacing w:line="259" w:lineRule="auto"/>
              <w:rPr>
                <w:color w:val="auto"/>
                <w:sz w:val="20"/>
                <w:szCs w:val="20"/>
              </w:rPr>
            </w:pPr>
            <w:r w:rsidRPr="000A3AF9">
              <w:rPr>
                <w:color w:val="auto"/>
                <w:sz w:val="20"/>
                <w:szCs w:val="20"/>
              </w:rPr>
              <w:t>SQEP – P3M </w:t>
            </w:r>
            <w:r w:rsidR="00DB231B" w:rsidRPr="000A3AF9">
              <w:rPr>
                <w:color w:val="auto"/>
                <w:sz w:val="20"/>
                <w:szCs w:val="20"/>
              </w:rPr>
              <w:t>Procu</w:t>
            </w:r>
            <w:r w:rsidR="00B25C9B">
              <w:rPr>
                <w:color w:val="auto"/>
                <w:sz w:val="20"/>
                <w:szCs w:val="20"/>
              </w:rPr>
              <w:t>r</w:t>
            </w:r>
            <w:r w:rsidR="00B25C9B">
              <w:rPr>
                <w:sz w:val="20"/>
                <w:szCs w:val="20"/>
              </w:rPr>
              <w:t>em</w:t>
            </w:r>
            <w:r w:rsidR="00DB231B" w:rsidRPr="000A3AF9">
              <w:rPr>
                <w:color w:val="auto"/>
                <w:sz w:val="20"/>
                <w:szCs w:val="20"/>
              </w:rPr>
              <w:t>ent</w:t>
            </w:r>
            <w:r w:rsidRPr="000A3AF9">
              <w:rPr>
                <w:color w:val="auto"/>
                <w:sz w:val="20"/>
                <w:szCs w:val="20"/>
              </w:rPr>
              <w:t xml:space="preserve"> PM</w:t>
            </w:r>
          </w:p>
        </w:tc>
        <w:tc>
          <w:tcPr>
            <w:tcW w:w="3912"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vAlign w:val="top"/>
          </w:tcPr>
          <w:p w14:paraId="07072FB7" w14:textId="77777777" w:rsidR="005108AB" w:rsidRPr="000A3AF9" w:rsidRDefault="005108AB" w:rsidP="005108AB">
            <w:pPr>
              <w:tabs>
                <w:tab w:val="clear" w:pos="3969"/>
                <w:tab w:val="clear" w:pos="9026"/>
              </w:tabs>
              <w:textAlignment w:val="baseline"/>
              <w:rPr>
                <w:rFonts w:eastAsia="Times New Roman"/>
                <w:color w:val="auto"/>
                <w:sz w:val="20"/>
                <w:szCs w:val="20"/>
                <w:lang w:eastAsia="en-GB"/>
              </w:rPr>
            </w:pPr>
            <w:r w:rsidRPr="000A3AF9">
              <w:rPr>
                <w:rFonts w:eastAsia="Times New Roman"/>
                <w:color w:val="auto"/>
                <w:sz w:val="20"/>
                <w:szCs w:val="20"/>
                <w:lang w:eastAsia="en-GB"/>
              </w:rPr>
              <w:t>The Contractor shall provide procurement project and process expertise to the AFV H Project Team in respect of supplier-facing activity.</w:t>
            </w:r>
          </w:p>
          <w:p w14:paraId="51C6C664" w14:textId="1BFDAD95" w:rsidR="005108AB" w:rsidRPr="000A3AF9" w:rsidRDefault="005108AB" w:rsidP="00815D07">
            <w:pPr>
              <w:tabs>
                <w:tab w:val="clear" w:pos="3969"/>
                <w:tab w:val="clear" w:pos="9026"/>
              </w:tabs>
              <w:textAlignment w:val="baseline"/>
              <w:rPr>
                <w:rFonts w:eastAsia="Times New Roman"/>
                <w:color w:val="auto"/>
                <w:sz w:val="20"/>
                <w:szCs w:val="20"/>
                <w:lang w:eastAsia="en-GB"/>
              </w:rPr>
            </w:pPr>
            <w:r w:rsidRPr="000A3AF9">
              <w:rPr>
                <w:rFonts w:eastAsia="Times New Roman"/>
                <w:color w:val="auto"/>
                <w:sz w:val="20"/>
                <w:szCs w:val="20"/>
                <w:lang w:eastAsia="en-GB"/>
              </w:rPr>
              <w:t> </w:t>
            </w:r>
          </w:p>
        </w:tc>
        <w:tc>
          <w:tcPr>
            <w:tcW w:w="2871"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vAlign w:val="top"/>
          </w:tcPr>
          <w:p w14:paraId="51B5BBD9" w14:textId="77777777" w:rsidR="005108AB" w:rsidRPr="000A3AF9" w:rsidRDefault="005108AB" w:rsidP="005108AB">
            <w:pPr>
              <w:tabs>
                <w:tab w:val="clear" w:pos="3969"/>
                <w:tab w:val="clear" w:pos="9026"/>
              </w:tabs>
              <w:textAlignment w:val="baseline"/>
              <w:rPr>
                <w:rFonts w:eastAsia="Times New Roman"/>
                <w:color w:val="auto"/>
                <w:sz w:val="20"/>
                <w:szCs w:val="20"/>
                <w:lang w:eastAsia="en-GB"/>
              </w:rPr>
            </w:pPr>
            <w:r w:rsidRPr="000A3AF9">
              <w:rPr>
                <w:rFonts w:eastAsia="Times New Roman"/>
                <w:color w:val="auto"/>
                <w:sz w:val="20"/>
                <w:szCs w:val="20"/>
                <w:lang w:eastAsia="en-GB"/>
              </w:rPr>
              <w:t>Contract Deliverable which shall include as a minimum: </w:t>
            </w:r>
          </w:p>
          <w:p w14:paraId="43F465A6" w14:textId="77777777" w:rsidR="005108AB" w:rsidRPr="000A3AF9" w:rsidRDefault="005108AB" w:rsidP="005108AB">
            <w:pPr>
              <w:tabs>
                <w:tab w:val="clear" w:pos="3969"/>
                <w:tab w:val="clear" w:pos="9026"/>
              </w:tabs>
              <w:ind w:left="720"/>
              <w:textAlignment w:val="baseline"/>
              <w:rPr>
                <w:rFonts w:eastAsia="Times New Roman"/>
                <w:color w:val="auto"/>
                <w:sz w:val="20"/>
                <w:szCs w:val="20"/>
                <w:lang w:eastAsia="en-GB"/>
              </w:rPr>
            </w:pPr>
          </w:p>
          <w:p w14:paraId="0C57A276" w14:textId="77777777" w:rsidR="00FC21DF" w:rsidRPr="000A3AF9" w:rsidRDefault="005108AB" w:rsidP="00FC21DF">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Updated Acquisition Strategy</w:t>
            </w:r>
          </w:p>
          <w:p w14:paraId="11EC67C6" w14:textId="192A71AC" w:rsidR="005108AB" w:rsidRPr="000A3AF9" w:rsidRDefault="005108AB" w:rsidP="00F91FD5">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 </w:t>
            </w:r>
          </w:p>
          <w:p w14:paraId="3555E1EF" w14:textId="77777777" w:rsidR="005108AB" w:rsidRPr="000A3AF9" w:rsidRDefault="005108AB" w:rsidP="00FC21DF">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Updated Procurement Strategy </w:t>
            </w:r>
          </w:p>
          <w:p w14:paraId="3BACEFE5" w14:textId="77777777" w:rsidR="00FC21DF" w:rsidRPr="000A3AF9" w:rsidRDefault="00FC21DF" w:rsidP="00F91FD5">
            <w:pPr>
              <w:tabs>
                <w:tab w:val="clear" w:pos="3969"/>
                <w:tab w:val="clear" w:pos="9026"/>
              </w:tabs>
              <w:ind w:left="360"/>
              <w:textAlignment w:val="baseline"/>
              <w:rPr>
                <w:rFonts w:eastAsia="Times New Roman"/>
                <w:color w:val="auto"/>
                <w:sz w:val="20"/>
                <w:szCs w:val="20"/>
                <w:lang w:eastAsia="en-GB"/>
              </w:rPr>
            </w:pPr>
          </w:p>
          <w:p w14:paraId="556B37F4" w14:textId="77777777" w:rsidR="00FC21DF" w:rsidRPr="000A3AF9" w:rsidRDefault="005108AB" w:rsidP="00FC21DF">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Market analysis</w:t>
            </w:r>
          </w:p>
          <w:p w14:paraId="3AC960D8" w14:textId="747C08D1" w:rsidR="005108AB" w:rsidRPr="000A3AF9" w:rsidRDefault="005108AB" w:rsidP="00F91FD5">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 </w:t>
            </w:r>
          </w:p>
          <w:p w14:paraId="169A4EB3" w14:textId="77777777" w:rsidR="00FC21DF" w:rsidRPr="000A3AF9" w:rsidRDefault="005108AB" w:rsidP="00FC21DF">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Procurement strategy</w:t>
            </w:r>
          </w:p>
          <w:p w14:paraId="5A952232" w14:textId="0D4E7990" w:rsidR="005108AB" w:rsidRPr="000A3AF9" w:rsidRDefault="005108AB" w:rsidP="00F91FD5">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 </w:t>
            </w:r>
          </w:p>
          <w:p w14:paraId="34424558" w14:textId="77777777" w:rsidR="00FC21DF" w:rsidRPr="000A3AF9" w:rsidRDefault="005108AB" w:rsidP="00FC21DF">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Procurement process</w:t>
            </w:r>
          </w:p>
          <w:p w14:paraId="264DCF4D" w14:textId="38C9E426" w:rsidR="005108AB" w:rsidRPr="000A3AF9" w:rsidRDefault="005108AB" w:rsidP="00F91FD5">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 </w:t>
            </w:r>
          </w:p>
        </w:tc>
        <w:tc>
          <w:tcPr>
            <w:tcW w:w="1590"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vAlign w:val="top"/>
          </w:tcPr>
          <w:p w14:paraId="12168F79" w14:textId="4B5F74B1" w:rsidR="005108AB" w:rsidRPr="000A3AF9" w:rsidRDefault="005108AB" w:rsidP="005108AB">
            <w:pPr>
              <w:tabs>
                <w:tab w:val="clear" w:pos="3969"/>
                <w:tab w:val="clear" w:pos="9026"/>
              </w:tabs>
              <w:spacing w:line="259" w:lineRule="auto"/>
              <w:rPr>
                <w:color w:val="auto"/>
                <w:sz w:val="20"/>
                <w:szCs w:val="20"/>
              </w:rPr>
            </w:pPr>
            <w:r w:rsidRPr="000A3AF9">
              <w:rPr>
                <w:color w:val="auto"/>
                <w:sz w:val="20"/>
                <w:szCs w:val="20"/>
              </w:rPr>
              <w:t xml:space="preserve">To be reviewed Monthly from </w:t>
            </w:r>
            <w:r w:rsidR="00FC21DF" w:rsidRPr="000A3AF9">
              <w:rPr>
                <w:color w:val="auto"/>
                <w:sz w:val="20"/>
                <w:szCs w:val="20"/>
              </w:rPr>
              <w:t>CA.</w:t>
            </w:r>
          </w:p>
        </w:tc>
        <w:tc>
          <w:tcPr>
            <w:tcW w:w="2826"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vAlign w:val="top"/>
          </w:tcPr>
          <w:p w14:paraId="7AE6EF34" w14:textId="0FBF3508" w:rsidR="00E53A99" w:rsidRPr="000A3AF9" w:rsidRDefault="00E53A99" w:rsidP="00E53A99">
            <w:pPr>
              <w:tabs>
                <w:tab w:val="clear" w:pos="3969"/>
                <w:tab w:val="clear" w:pos="9026"/>
              </w:tabs>
              <w:spacing w:line="259" w:lineRule="auto"/>
              <w:rPr>
                <w:color w:val="auto"/>
                <w:sz w:val="20"/>
                <w:szCs w:val="20"/>
              </w:rPr>
            </w:pPr>
            <w:r w:rsidRPr="000A3AF9">
              <w:rPr>
                <w:color w:val="auto"/>
                <w:sz w:val="20"/>
                <w:szCs w:val="20"/>
              </w:rPr>
              <w:t xml:space="preserve">Outputs delivered on time inclusive of the minimum criteria listed in Description column to the </w:t>
            </w:r>
            <w:r w:rsidR="00A22EEB" w:rsidRPr="000A3AF9">
              <w:rPr>
                <w:color w:val="auto"/>
                <w:sz w:val="20"/>
                <w:szCs w:val="20"/>
              </w:rPr>
              <w:t>satisfaction</w:t>
            </w:r>
            <w:r w:rsidRPr="000A3AF9">
              <w:rPr>
                <w:color w:val="auto"/>
                <w:sz w:val="20"/>
                <w:szCs w:val="20"/>
              </w:rPr>
              <w:t xml:space="preserve"> of the </w:t>
            </w:r>
            <w:r w:rsidRPr="000A3AF9" w:rsidDel="00A22EEB">
              <w:rPr>
                <w:color w:val="auto"/>
                <w:sz w:val="20"/>
                <w:szCs w:val="20"/>
              </w:rPr>
              <w:t xml:space="preserve">Authority’s </w:t>
            </w:r>
            <w:r w:rsidR="00A22EEB" w:rsidRPr="000A3AF9">
              <w:rPr>
                <w:color w:val="auto"/>
                <w:sz w:val="20"/>
                <w:szCs w:val="20"/>
              </w:rPr>
              <w:t>Representative</w:t>
            </w:r>
            <w:r w:rsidRPr="000A3AF9">
              <w:rPr>
                <w:color w:val="auto"/>
                <w:sz w:val="20"/>
                <w:szCs w:val="20"/>
              </w:rPr>
              <w:t xml:space="preserve"> in accordance with </w:t>
            </w:r>
            <w:r w:rsidR="00A16ACC" w:rsidRPr="000A3AF9">
              <w:rPr>
                <w:color w:val="auto"/>
                <w:sz w:val="20"/>
                <w:szCs w:val="20"/>
              </w:rPr>
              <w:t>Schedule 8 - Assurance and Acceptance Procedure</w:t>
            </w:r>
            <w:r w:rsidRPr="000A3AF9">
              <w:rPr>
                <w:color w:val="auto"/>
                <w:sz w:val="20"/>
                <w:szCs w:val="20"/>
              </w:rPr>
              <w:t xml:space="preserve">.    </w:t>
            </w:r>
          </w:p>
          <w:p w14:paraId="08739508" w14:textId="77777777" w:rsidR="00E53A99" w:rsidRPr="000A3AF9" w:rsidRDefault="00E53A99" w:rsidP="00E53A99">
            <w:pPr>
              <w:tabs>
                <w:tab w:val="clear" w:pos="3969"/>
                <w:tab w:val="clear" w:pos="9026"/>
              </w:tabs>
              <w:spacing w:line="259" w:lineRule="auto"/>
              <w:rPr>
                <w:color w:val="auto"/>
                <w:sz w:val="20"/>
                <w:szCs w:val="20"/>
              </w:rPr>
            </w:pPr>
          </w:p>
          <w:p w14:paraId="55290030" w14:textId="77777777" w:rsidR="00E53A99" w:rsidRPr="000A3AF9" w:rsidRDefault="00E53A99" w:rsidP="00E53A99">
            <w:pPr>
              <w:tabs>
                <w:tab w:val="clear" w:pos="3969"/>
                <w:tab w:val="clear" w:pos="9026"/>
              </w:tabs>
              <w:spacing w:line="259" w:lineRule="auto"/>
              <w:rPr>
                <w:color w:val="auto"/>
                <w:sz w:val="20"/>
                <w:szCs w:val="20"/>
              </w:rPr>
            </w:pPr>
            <w:r w:rsidRPr="000A3AF9">
              <w:rPr>
                <w:color w:val="auto"/>
                <w:sz w:val="20"/>
                <w:szCs w:val="20"/>
              </w:rPr>
              <w:t>To be delivered in an appropriate MSOffice format e.g.;</w:t>
            </w:r>
          </w:p>
          <w:p w14:paraId="20F918B1" w14:textId="77777777" w:rsidR="00E53A99" w:rsidRPr="000A3AF9" w:rsidRDefault="00E53A99" w:rsidP="00E53A99">
            <w:pPr>
              <w:tabs>
                <w:tab w:val="clear" w:pos="3969"/>
                <w:tab w:val="clear" w:pos="9026"/>
              </w:tabs>
              <w:spacing w:line="259" w:lineRule="auto"/>
              <w:rPr>
                <w:color w:val="auto"/>
                <w:sz w:val="20"/>
                <w:szCs w:val="20"/>
              </w:rPr>
            </w:pPr>
          </w:p>
          <w:p w14:paraId="20A9F9CB" w14:textId="0F34FD52" w:rsidR="005108AB" w:rsidRPr="000A3AF9" w:rsidRDefault="00E53A99" w:rsidP="005108AB">
            <w:pPr>
              <w:tabs>
                <w:tab w:val="clear" w:pos="3969"/>
                <w:tab w:val="clear" w:pos="9026"/>
              </w:tabs>
              <w:spacing w:line="259" w:lineRule="auto"/>
              <w:rPr>
                <w:color w:val="auto"/>
                <w:sz w:val="20"/>
                <w:szCs w:val="20"/>
              </w:rPr>
            </w:pPr>
            <w:r w:rsidRPr="000A3AF9">
              <w:rPr>
                <w:color w:val="auto"/>
                <w:sz w:val="20"/>
                <w:szCs w:val="20"/>
              </w:rPr>
              <w:t>Documentation in MSWord</w:t>
            </w:r>
          </w:p>
        </w:tc>
      </w:tr>
      <w:tr w:rsidR="005108AB" w:rsidRPr="005108AB" w14:paraId="00E6B1C3" w14:textId="77777777" w:rsidTr="00702227">
        <w:tc>
          <w:tcPr>
            <w:tcW w:w="1093" w:type="dxa"/>
          </w:tcPr>
          <w:p w14:paraId="4D40B6BC" w14:textId="09024AEB" w:rsidR="005108AB" w:rsidRPr="000A3AF9" w:rsidRDefault="00647458" w:rsidP="005108AB">
            <w:pPr>
              <w:tabs>
                <w:tab w:val="clear" w:pos="3969"/>
                <w:tab w:val="clear" w:pos="9026"/>
              </w:tabs>
              <w:spacing w:line="259" w:lineRule="auto"/>
              <w:rPr>
                <w:color w:val="auto"/>
                <w:sz w:val="20"/>
                <w:szCs w:val="20"/>
              </w:rPr>
            </w:pPr>
            <w:r w:rsidRPr="000A3AF9">
              <w:rPr>
                <w:color w:val="auto"/>
                <w:sz w:val="20"/>
                <w:szCs w:val="20"/>
              </w:rPr>
              <w:t>26.3</w:t>
            </w:r>
          </w:p>
        </w:tc>
        <w:tc>
          <w:tcPr>
            <w:tcW w:w="2729"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46AF336C" w14:textId="77777777" w:rsidR="005108AB" w:rsidRPr="000A3AF9" w:rsidRDefault="005108AB" w:rsidP="005108AB">
            <w:pPr>
              <w:tabs>
                <w:tab w:val="clear" w:pos="3969"/>
                <w:tab w:val="clear" w:pos="9026"/>
              </w:tabs>
              <w:spacing w:line="259" w:lineRule="auto"/>
              <w:rPr>
                <w:color w:val="auto"/>
                <w:sz w:val="20"/>
                <w:szCs w:val="20"/>
              </w:rPr>
            </w:pPr>
            <w:r w:rsidRPr="000A3AF9">
              <w:rPr>
                <w:color w:val="auto"/>
                <w:sz w:val="20"/>
                <w:szCs w:val="20"/>
              </w:rPr>
              <w:t>SQEP – P3M Project Manager </w:t>
            </w:r>
          </w:p>
        </w:tc>
        <w:tc>
          <w:tcPr>
            <w:tcW w:w="3912"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4A548A01" w14:textId="414320C7" w:rsidR="005108AB" w:rsidRPr="000A3AF9" w:rsidRDefault="005108AB" w:rsidP="005108AB">
            <w:pPr>
              <w:tabs>
                <w:tab w:val="clear" w:pos="3969"/>
                <w:tab w:val="clear" w:pos="9026"/>
              </w:tabs>
              <w:textAlignment w:val="baseline"/>
              <w:rPr>
                <w:rFonts w:eastAsia="Times New Roman"/>
                <w:color w:val="auto"/>
                <w:sz w:val="20"/>
                <w:szCs w:val="20"/>
                <w:lang w:eastAsia="en-GB"/>
              </w:rPr>
            </w:pPr>
            <w:r w:rsidRPr="000A3AF9">
              <w:rPr>
                <w:rFonts w:eastAsia="Times New Roman"/>
                <w:color w:val="auto"/>
                <w:sz w:val="20"/>
                <w:szCs w:val="20"/>
                <w:lang w:eastAsia="en-GB"/>
              </w:rPr>
              <w:t>The Contractor shall provide project delivery support</w:t>
            </w:r>
            <w:r w:rsidR="003D623C" w:rsidRPr="000A3AF9">
              <w:rPr>
                <w:rFonts w:eastAsia="Times New Roman"/>
                <w:color w:val="auto"/>
                <w:sz w:val="20"/>
                <w:szCs w:val="20"/>
                <w:lang w:eastAsia="en-GB"/>
              </w:rPr>
              <w:t>.</w:t>
            </w:r>
          </w:p>
          <w:p w14:paraId="283F250D" w14:textId="77777777" w:rsidR="005108AB" w:rsidRPr="000A3AF9" w:rsidRDefault="005108AB" w:rsidP="005108AB">
            <w:pPr>
              <w:tabs>
                <w:tab w:val="clear" w:pos="3969"/>
                <w:tab w:val="clear" w:pos="9026"/>
              </w:tabs>
              <w:textAlignment w:val="baseline"/>
              <w:rPr>
                <w:rFonts w:eastAsia="Times New Roman"/>
                <w:color w:val="auto"/>
                <w:sz w:val="20"/>
                <w:szCs w:val="20"/>
                <w:lang w:eastAsia="en-GB"/>
              </w:rPr>
            </w:pPr>
            <w:r w:rsidRPr="000A3AF9">
              <w:rPr>
                <w:rFonts w:eastAsia="Times New Roman"/>
                <w:color w:val="auto"/>
                <w:sz w:val="20"/>
                <w:szCs w:val="20"/>
                <w:lang w:eastAsia="en-GB"/>
              </w:rPr>
              <w:t> </w:t>
            </w:r>
          </w:p>
          <w:p w14:paraId="197D31A7" w14:textId="77777777" w:rsidR="005108AB" w:rsidRPr="000A3AF9" w:rsidRDefault="005108AB" w:rsidP="005108AB">
            <w:pPr>
              <w:tabs>
                <w:tab w:val="clear" w:pos="3969"/>
                <w:tab w:val="clear" w:pos="9026"/>
              </w:tabs>
              <w:textAlignment w:val="baseline"/>
              <w:rPr>
                <w:rFonts w:eastAsia="Times New Roman"/>
                <w:color w:val="auto"/>
                <w:sz w:val="20"/>
                <w:szCs w:val="20"/>
                <w:lang w:eastAsia="en-GB"/>
              </w:rPr>
            </w:pPr>
          </w:p>
        </w:tc>
        <w:tc>
          <w:tcPr>
            <w:tcW w:w="2871"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72E6838B" w14:textId="77777777" w:rsidR="005108AB" w:rsidRPr="000A3AF9" w:rsidRDefault="005108AB" w:rsidP="005108AB">
            <w:pPr>
              <w:tabs>
                <w:tab w:val="clear" w:pos="3969"/>
                <w:tab w:val="clear" w:pos="9026"/>
              </w:tabs>
              <w:textAlignment w:val="baseline"/>
              <w:rPr>
                <w:rFonts w:eastAsia="Times New Roman"/>
                <w:color w:val="auto"/>
                <w:sz w:val="20"/>
                <w:szCs w:val="20"/>
                <w:lang w:eastAsia="en-GB"/>
              </w:rPr>
            </w:pPr>
            <w:r w:rsidRPr="000A3AF9">
              <w:rPr>
                <w:rFonts w:eastAsia="Times New Roman"/>
                <w:color w:val="auto"/>
                <w:sz w:val="20"/>
                <w:szCs w:val="20"/>
                <w:lang w:eastAsia="en-GB"/>
              </w:rPr>
              <w:t>Contract Deliverable which shall include as a minimum: </w:t>
            </w:r>
          </w:p>
          <w:p w14:paraId="10516E53" w14:textId="77777777" w:rsidR="005108AB" w:rsidRPr="000A3AF9" w:rsidRDefault="005108AB" w:rsidP="005108AB">
            <w:pPr>
              <w:tabs>
                <w:tab w:val="clear" w:pos="3969"/>
                <w:tab w:val="clear" w:pos="9026"/>
              </w:tabs>
              <w:textAlignment w:val="baseline"/>
              <w:rPr>
                <w:rFonts w:eastAsia="Times New Roman"/>
                <w:color w:val="auto"/>
                <w:sz w:val="20"/>
                <w:szCs w:val="20"/>
                <w:lang w:eastAsia="en-GB"/>
              </w:rPr>
            </w:pPr>
          </w:p>
          <w:p w14:paraId="1D4714D0" w14:textId="77777777" w:rsidR="00FC21DF" w:rsidRPr="000A3AF9" w:rsidRDefault="005108AB" w:rsidP="00FC21DF">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Updated Project Management Plan</w:t>
            </w:r>
          </w:p>
          <w:p w14:paraId="1F021F53" w14:textId="2D728438" w:rsidR="005108AB" w:rsidRPr="000A3AF9" w:rsidRDefault="005108AB" w:rsidP="00F91FD5">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 </w:t>
            </w:r>
          </w:p>
          <w:p w14:paraId="630681A2" w14:textId="77777777" w:rsidR="00FC21DF" w:rsidRPr="000A3AF9" w:rsidRDefault="005108AB" w:rsidP="00FC21DF">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Updated Through Life Management Plan</w:t>
            </w:r>
          </w:p>
          <w:p w14:paraId="2F787D55" w14:textId="4AF63971" w:rsidR="005108AB" w:rsidRPr="000A3AF9" w:rsidRDefault="005108AB" w:rsidP="00F91FD5">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 </w:t>
            </w:r>
          </w:p>
          <w:p w14:paraId="4BBB676C" w14:textId="77777777" w:rsidR="00FC21DF" w:rsidRPr="000A3AF9" w:rsidRDefault="005108AB" w:rsidP="00FC21DF">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Updated Quality Management Plan</w:t>
            </w:r>
          </w:p>
          <w:p w14:paraId="3C6CF8FA" w14:textId="0BA81F0A" w:rsidR="005108AB" w:rsidRPr="000A3AF9" w:rsidRDefault="005108AB" w:rsidP="00F91FD5">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 </w:t>
            </w:r>
          </w:p>
          <w:p w14:paraId="6F31E249" w14:textId="77777777" w:rsidR="00FC21DF" w:rsidRPr="000A3AF9" w:rsidRDefault="005108AB" w:rsidP="00FC21DF">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Updated Stakeholder &amp; Communication Plan</w:t>
            </w:r>
          </w:p>
          <w:p w14:paraId="3B985328" w14:textId="6F7B7B30" w:rsidR="005108AB" w:rsidRPr="000A3AF9" w:rsidRDefault="005108AB" w:rsidP="00F91FD5">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 </w:t>
            </w:r>
          </w:p>
          <w:p w14:paraId="3F42FB2E" w14:textId="77777777" w:rsidR="00FC21DF" w:rsidRPr="000A3AF9" w:rsidRDefault="005108AB" w:rsidP="00FC21DF">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Updated Basis of Estimate</w:t>
            </w:r>
          </w:p>
          <w:p w14:paraId="5DBAF22E" w14:textId="67C3027A" w:rsidR="005108AB" w:rsidRPr="000A3AF9" w:rsidRDefault="005108AB" w:rsidP="00F91FD5">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 </w:t>
            </w:r>
          </w:p>
          <w:p w14:paraId="4353ECCD" w14:textId="77777777" w:rsidR="00FC21DF" w:rsidRPr="000A3AF9" w:rsidRDefault="005108AB" w:rsidP="00FC21DF">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Updated Configuration Management Plan</w:t>
            </w:r>
          </w:p>
          <w:p w14:paraId="67E9C7F1" w14:textId="07AAED07" w:rsidR="005108AB" w:rsidRPr="000A3AF9" w:rsidRDefault="005108AB" w:rsidP="00F91FD5">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 </w:t>
            </w:r>
          </w:p>
          <w:p w14:paraId="563AD5EF" w14:textId="77777777" w:rsidR="00FC21DF" w:rsidRPr="000A3AF9" w:rsidRDefault="005108AB" w:rsidP="00FC21DF">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Updated Change Management Plan</w:t>
            </w:r>
          </w:p>
          <w:p w14:paraId="0EA864B6" w14:textId="05B0445A" w:rsidR="005108AB" w:rsidRPr="000A3AF9" w:rsidRDefault="005108AB" w:rsidP="00F91FD5">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 </w:t>
            </w:r>
          </w:p>
          <w:p w14:paraId="45179832" w14:textId="77777777" w:rsidR="00FC21DF" w:rsidRPr="000A3AF9" w:rsidRDefault="005108AB" w:rsidP="00FC21DF">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Updated Knowledge Management process</w:t>
            </w:r>
          </w:p>
          <w:p w14:paraId="6D2C4CC4" w14:textId="2A2E163B" w:rsidR="005108AB" w:rsidRPr="000A3AF9" w:rsidRDefault="005108AB" w:rsidP="00F91FD5">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 </w:t>
            </w:r>
          </w:p>
          <w:p w14:paraId="08567284" w14:textId="77777777" w:rsidR="00FC21DF" w:rsidRPr="000A3AF9" w:rsidRDefault="005108AB" w:rsidP="00FC21DF">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Maintain SharePoint Repository</w:t>
            </w:r>
          </w:p>
          <w:p w14:paraId="5789F350" w14:textId="353689EF" w:rsidR="005108AB" w:rsidRPr="000A3AF9" w:rsidRDefault="005108AB" w:rsidP="00F91FD5">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 </w:t>
            </w:r>
          </w:p>
          <w:p w14:paraId="6248247E" w14:textId="77777777" w:rsidR="005108AB" w:rsidRPr="000A3AF9" w:rsidRDefault="005108AB" w:rsidP="00F91FD5">
            <w:pPr>
              <w:tabs>
                <w:tab w:val="clear" w:pos="3969"/>
                <w:tab w:val="clear" w:pos="9026"/>
              </w:tabs>
              <w:ind w:left="720"/>
              <w:textAlignment w:val="baseline"/>
              <w:rPr>
                <w:rFonts w:eastAsia="Times New Roman"/>
                <w:color w:val="auto"/>
                <w:sz w:val="20"/>
                <w:szCs w:val="20"/>
                <w:lang w:eastAsia="en-GB"/>
              </w:rPr>
            </w:pPr>
          </w:p>
          <w:p w14:paraId="04ACED37" w14:textId="77777777" w:rsidR="005108AB" w:rsidRPr="000A3AF9" w:rsidRDefault="005108AB" w:rsidP="005108AB">
            <w:pPr>
              <w:tabs>
                <w:tab w:val="clear" w:pos="3969"/>
                <w:tab w:val="clear" w:pos="9026"/>
              </w:tabs>
              <w:ind w:firstLine="105"/>
              <w:textAlignment w:val="baseline"/>
              <w:rPr>
                <w:rFonts w:eastAsia="Times New Roman"/>
                <w:color w:val="auto"/>
                <w:sz w:val="20"/>
                <w:szCs w:val="20"/>
                <w:lang w:eastAsia="en-GB"/>
              </w:rPr>
            </w:pPr>
          </w:p>
        </w:tc>
        <w:tc>
          <w:tcPr>
            <w:tcW w:w="1590"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7914F89F" w14:textId="00FD045C" w:rsidR="005108AB" w:rsidRPr="000A3AF9" w:rsidRDefault="005108AB" w:rsidP="005108AB">
            <w:pPr>
              <w:tabs>
                <w:tab w:val="clear" w:pos="3969"/>
                <w:tab w:val="clear" w:pos="9026"/>
              </w:tabs>
              <w:spacing w:line="259" w:lineRule="auto"/>
              <w:rPr>
                <w:color w:val="auto"/>
                <w:sz w:val="20"/>
                <w:szCs w:val="20"/>
              </w:rPr>
            </w:pPr>
            <w:r w:rsidRPr="000A3AF9">
              <w:rPr>
                <w:color w:val="auto"/>
                <w:sz w:val="20"/>
                <w:szCs w:val="20"/>
              </w:rPr>
              <w:t xml:space="preserve">Monthly from </w:t>
            </w:r>
            <w:r w:rsidR="00FC21DF" w:rsidRPr="000A3AF9">
              <w:rPr>
                <w:color w:val="auto"/>
                <w:sz w:val="20"/>
                <w:szCs w:val="20"/>
              </w:rPr>
              <w:t>CA.</w:t>
            </w:r>
            <w:r w:rsidRPr="000A3AF9">
              <w:rPr>
                <w:color w:val="auto"/>
                <w:sz w:val="20"/>
                <w:szCs w:val="20"/>
              </w:rPr>
              <w:t xml:space="preserve">  </w:t>
            </w:r>
          </w:p>
        </w:tc>
        <w:tc>
          <w:tcPr>
            <w:tcW w:w="2826"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58E1A68F" w14:textId="128AA0E5" w:rsidR="00E53A99" w:rsidRPr="000A3AF9" w:rsidRDefault="00E53A99" w:rsidP="00E53A99">
            <w:pPr>
              <w:tabs>
                <w:tab w:val="clear" w:pos="3969"/>
                <w:tab w:val="clear" w:pos="9026"/>
              </w:tabs>
              <w:spacing w:line="259" w:lineRule="auto"/>
              <w:rPr>
                <w:color w:val="auto"/>
                <w:sz w:val="20"/>
                <w:szCs w:val="20"/>
              </w:rPr>
            </w:pPr>
            <w:r w:rsidRPr="000A3AF9">
              <w:rPr>
                <w:color w:val="auto"/>
                <w:sz w:val="20"/>
                <w:szCs w:val="20"/>
              </w:rPr>
              <w:t xml:space="preserve">Outputs delivered on time inclusive of the minimum criteria listed in Description column to the </w:t>
            </w:r>
            <w:r w:rsidR="00A22EEB" w:rsidRPr="000A3AF9">
              <w:rPr>
                <w:color w:val="auto"/>
                <w:sz w:val="20"/>
                <w:szCs w:val="20"/>
              </w:rPr>
              <w:t>satisfaction</w:t>
            </w:r>
            <w:r w:rsidRPr="000A3AF9">
              <w:rPr>
                <w:color w:val="auto"/>
                <w:sz w:val="20"/>
                <w:szCs w:val="20"/>
              </w:rPr>
              <w:t xml:space="preserve"> of the </w:t>
            </w:r>
            <w:r w:rsidRPr="000A3AF9" w:rsidDel="00A22EEB">
              <w:rPr>
                <w:color w:val="auto"/>
                <w:sz w:val="20"/>
                <w:szCs w:val="20"/>
              </w:rPr>
              <w:t xml:space="preserve">Authority’s </w:t>
            </w:r>
            <w:r w:rsidR="00A22EEB" w:rsidRPr="000A3AF9">
              <w:rPr>
                <w:color w:val="auto"/>
                <w:sz w:val="20"/>
                <w:szCs w:val="20"/>
              </w:rPr>
              <w:t>Representative</w:t>
            </w:r>
            <w:r w:rsidRPr="000A3AF9">
              <w:rPr>
                <w:color w:val="auto"/>
                <w:sz w:val="20"/>
                <w:szCs w:val="20"/>
              </w:rPr>
              <w:t xml:space="preserve"> in accordance with </w:t>
            </w:r>
            <w:r w:rsidR="00A16ACC" w:rsidRPr="000A3AF9">
              <w:rPr>
                <w:color w:val="auto"/>
                <w:sz w:val="20"/>
                <w:szCs w:val="20"/>
              </w:rPr>
              <w:t>Schedule 8 - Assurance and Acceptance Procedure</w:t>
            </w:r>
            <w:r w:rsidRPr="000A3AF9">
              <w:rPr>
                <w:color w:val="auto"/>
                <w:sz w:val="20"/>
                <w:szCs w:val="20"/>
              </w:rPr>
              <w:t xml:space="preserve">.    </w:t>
            </w:r>
          </w:p>
          <w:p w14:paraId="63BF9975" w14:textId="77777777" w:rsidR="00E53A99" w:rsidRPr="000A3AF9" w:rsidRDefault="00E53A99" w:rsidP="00E53A99">
            <w:pPr>
              <w:tabs>
                <w:tab w:val="clear" w:pos="3969"/>
                <w:tab w:val="clear" w:pos="9026"/>
              </w:tabs>
              <w:spacing w:line="259" w:lineRule="auto"/>
              <w:rPr>
                <w:color w:val="auto"/>
                <w:sz w:val="20"/>
                <w:szCs w:val="20"/>
              </w:rPr>
            </w:pPr>
          </w:p>
          <w:p w14:paraId="486F11B8" w14:textId="77777777" w:rsidR="00E53A99" w:rsidRPr="000A3AF9" w:rsidRDefault="00E53A99" w:rsidP="00E53A99">
            <w:pPr>
              <w:tabs>
                <w:tab w:val="clear" w:pos="3969"/>
                <w:tab w:val="clear" w:pos="9026"/>
              </w:tabs>
              <w:spacing w:line="259" w:lineRule="auto"/>
              <w:rPr>
                <w:color w:val="auto"/>
                <w:sz w:val="20"/>
                <w:szCs w:val="20"/>
              </w:rPr>
            </w:pPr>
            <w:r w:rsidRPr="000A3AF9">
              <w:rPr>
                <w:color w:val="auto"/>
                <w:sz w:val="20"/>
                <w:szCs w:val="20"/>
              </w:rPr>
              <w:t>To be delivered in an appropriate MSOffice format e.g.;</w:t>
            </w:r>
          </w:p>
          <w:p w14:paraId="68078F1E" w14:textId="77777777" w:rsidR="00E53A99" w:rsidRPr="000A3AF9" w:rsidRDefault="00E53A99" w:rsidP="00E53A99">
            <w:pPr>
              <w:tabs>
                <w:tab w:val="clear" w:pos="3969"/>
                <w:tab w:val="clear" w:pos="9026"/>
              </w:tabs>
              <w:spacing w:line="259" w:lineRule="auto"/>
              <w:rPr>
                <w:color w:val="auto"/>
                <w:sz w:val="20"/>
                <w:szCs w:val="20"/>
              </w:rPr>
            </w:pPr>
          </w:p>
          <w:p w14:paraId="3492DAF5" w14:textId="050A527C" w:rsidR="005108AB" w:rsidRPr="000A3AF9" w:rsidRDefault="00E53A99" w:rsidP="005108AB">
            <w:pPr>
              <w:tabs>
                <w:tab w:val="clear" w:pos="3969"/>
                <w:tab w:val="clear" w:pos="9026"/>
              </w:tabs>
              <w:textAlignment w:val="baseline"/>
              <w:rPr>
                <w:rFonts w:eastAsia="Times New Roman"/>
                <w:color w:val="auto"/>
                <w:sz w:val="20"/>
                <w:szCs w:val="20"/>
                <w:lang w:eastAsia="en-GB"/>
              </w:rPr>
            </w:pPr>
            <w:r w:rsidRPr="000A3AF9">
              <w:rPr>
                <w:color w:val="auto"/>
                <w:sz w:val="20"/>
                <w:szCs w:val="20"/>
              </w:rPr>
              <w:t>Documentation in MSWord</w:t>
            </w:r>
          </w:p>
        </w:tc>
      </w:tr>
      <w:tr w:rsidR="00772FD3" w:rsidRPr="005108AB" w14:paraId="42D1AE49" w14:textId="77777777" w:rsidTr="00702227">
        <w:tc>
          <w:tcPr>
            <w:tcW w:w="1093" w:type="dxa"/>
          </w:tcPr>
          <w:p w14:paraId="2D3E47A1" w14:textId="1EBC03E5" w:rsidR="00772FD3" w:rsidRPr="000A3AF9" w:rsidRDefault="00772FD3" w:rsidP="00772FD3">
            <w:pPr>
              <w:tabs>
                <w:tab w:val="clear" w:pos="3969"/>
                <w:tab w:val="clear" w:pos="9026"/>
              </w:tabs>
              <w:spacing w:line="259" w:lineRule="auto"/>
              <w:rPr>
                <w:color w:val="auto"/>
                <w:sz w:val="20"/>
                <w:szCs w:val="20"/>
              </w:rPr>
            </w:pPr>
            <w:r w:rsidRPr="000A3AF9">
              <w:rPr>
                <w:color w:val="auto"/>
                <w:sz w:val="20"/>
                <w:szCs w:val="20"/>
              </w:rPr>
              <w:t>26.4</w:t>
            </w:r>
          </w:p>
        </w:tc>
        <w:tc>
          <w:tcPr>
            <w:tcW w:w="2729"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494EB166" w14:textId="3ED17282" w:rsidR="00772FD3" w:rsidRPr="000A3AF9" w:rsidRDefault="00772FD3" w:rsidP="00772FD3">
            <w:pPr>
              <w:tabs>
                <w:tab w:val="clear" w:pos="3969"/>
                <w:tab w:val="clear" w:pos="9026"/>
              </w:tabs>
              <w:spacing w:line="259" w:lineRule="auto"/>
              <w:rPr>
                <w:color w:val="auto"/>
                <w:sz w:val="20"/>
                <w:szCs w:val="20"/>
              </w:rPr>
            </w:pPr>
            <w:r w:rsidRPr="000A3AF9">
              <w:rPr>
                <w:rStyle w:val="normaltextrun"/>
                <w:color w:val="auto"/>
                <w:sz w:val="20"/>
                <w:szCs w:val="20"/>
              </w:rPr>
              <w:t>SQEP – Requirements Management</w:t>
            </w:r>
            <w:r w:rsidRPr="000A3AF9">
              <w:rPr>
                <w:rStyle w:val="eop"/>
                <w:color w:val="auto"/>
                <w:sz w:val="20"/>
                <w:szCs w:val="20"/>
              </w:rPr>
              <w:t> </w:t>
            </w:r>
          </w:p>
        </w:tc>
        <w:tc>
          <w:tcPr>
            <w:tcW w:w="3912"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0422AC30" w14:textId="77777777" w:rsidR="00772FD3" w:rsidRPr="000A3AF9" w:rsidRDefault="00772FD3" w:rsidP="00772FD3">
            <w:pPr>
              <w:pStyle w:val="paragraph"/>
              <w:spacing w:before="0" w:beforeAutospacing="0" w:after="0" w:afterAutospacing="0"/>
              <w:textAlignment w:val="baseline"/>
              <w:rPr>
                <w:rFonts w:ascii="Arial" w:hAnsi="Arial" w:cs="Arial"/>
                <w:sz w:val="20"/>
                <w:szCs w:val="20"/>
              </w:rPr>
            </w:pPr>
            <w:r w:rsidRPr="000A3AF9">
              <w:rPr>
                <w:rStyle w:val="normaltextrun"/>
                <w:rFonts w:ascii="Arial" w:hAnsi="Arial" w:cs="Arial"/>
                <w:sz w:val="20"/>
                <w:szCs w:val="20"/>
                <w:lang w:val="en-US"/>
              </w:rPr>
              <w:t>The Contractor shall provide</w:t>
            </w:r>
            <w:r w:rsidRPr="00DB65E7">
              <w:rPr>
                <w:rStyle w:val="normaltextrun"/>
                <w:rFonts w:ascii="Arial" w:hAnsi="Arial" w:cs="Arial"/>
                <w:sz w:val="20"/>
                <w:szCs w:val="20"/>
                <w:lang w:val="en-US"/>
              </w:rPr>
              <w:t xml:space="preserve"> the management, development &amp; assurance of and support to requirements and acceptance activities to support AFV H:</w:t>
            </w:r>
          </w:p>
          <w:p w14:paraId="41346170" w14:textId="77777777" w:rsidR="00772FD3" w:rsidRPr="000A3AF9" w:rsidRDefault="00772FD3" w:rsidP="00772FD3">
            <w:pPr>
              <w:pStyle w:val="paragraph"/>
              <w:spacing w:before="0" w:beforeAutospacing="0" w:after="0" w:afterAutospacing="0"/>
              <w:textAlignment w:val="baseline"/>
              <w:rPr>
                <w:rStyle w:val="normaltextrun"/>
                <w:rFonts w:ascii="Arial" w:hAnsi="Arial" w:cs="Arial"/>
                <w:sz w:val="20"/>
                <w:szCs w:val="20"/>
                <w:lang w:val="en-US"/>
              </w:rPr>
            </w:pPr>
            <w:r w:rsidRPr="000A3AF9">
              <w:rPr>
                <w:rStyle w:val="eop"/>
                <w:rFonts w:ascii="Arial" w:hAnsi="Arial" w:cs="Arial"/>
                <w:sz w:val="20"/>
                <w:szCs w:val="20"/>
              </w:rPr>
              <w:t> </w:t>
            </w:r>
          </w:p>
          <w:p w14:paraId="15086EBD" w14:textId="77777777" w:rsidR="00772FD3" w:rsidRPr="000A3AF9" w:rsidRDefault="00772FD3" w:rsidP="00772FD3">
            <w:pPr>
              <w:tabs>
                <w:tab w:val="clear" w:pos="3969"/>
                <w:tab w:val="clear" w:pos="9026"/>
              </w:tabs>
              <w:textAlignment w:val="baseline"/>
              <w:rPr>
                <w:rFonts w:eastAsia="Times New Roman"/>
                <w:color w:val="auto"/>
                <w:sz w:val="20"/>
                <w:szCs w:val="20"/>
                <w:lang w:eastAsia="en-GB"/>
              </w:rPr>
            </w:pPr>
          </w:p>
        </w:tc>
        <w:tc>
          <w:tcPr>
            <w:tcW w:w="2871"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118AE1C7" w14:textId="77777777" w:rsidR="00772FD3" w:rsidRPr="000A3AF9" w:rsidRDefault="00772FD3" w:rsidP="00772FD3">
            <w:pPr>
              <w:pStyle w:val="paragraph"/>
              <w:spacing w:before="0" w:beforeAutospacing="0" w:after="0" w:afterAutospacing="0"/>
              <w:textAlignment w:val="baseline"/>
              <w:rPr>
                <w:rStyle w:val="eop"/>
                <w:rFonts w:ascii="Arial" w:hAnsi="Arial" w:cs="Arial"/>
                <w:sz w:val="20"/>
                <w:szCs w:val="20"/>
              </w:rPr>
            </w:pPr>
            <w:r w:rsidRPr="000A3AF9">
              <w:rPr>
                <w:rStyle w:val="normaltextrun"/>
                <w:rFonts w:ascii="Arial" w:hAnsi="Arial" w:cs="Arial"/>
                <w:sz w:val="20"/>
                <w:szCs w:val="20"/>
                <w:lang w:val="en-US"/>
              </w:rPr>
              <w:t>Contract Deliverable which shall include as a minimum:</w:t>
            </w:r>
            <w:r w:rsidRPr="000A3AF9">
              <w:rPr>
                <w:rStyle w:val="eop"/>
                <w:rFonts w:ascii="Arial" w:hAnsi="Arial" w:cs="Arial"/>
                <w:sz w:val="20"/>
                <w:szCs w:val="20"/>
              </w:rPr>
              <w:t> </w:t>
            </w:r>
          </w:p>
          <w:p w14:paraId="18044BD6" w14:textId="77777777" w:rsidR="00772FD3" w:rsidRPr="00DB65E7" w:rsidRDefault="00772FD3" w:rsidP="00772FD3">
            <w:pPr>
              <w:pStyle w:val="paragraph"/>
              <w:spacing w:before="0" w:beforeAutospacing="0" w:after="0" w:afterAutospacing="0"/>
              <w:textAlignment w:val="baseline"/>
              <w:rPr>
                <w:rStyle w:val="eop"/>
                <w:rFonts w:ascii="Arial" w:hAnsi="Arial" w:cs="Arial"/>
                <w:sz w:val="20"/>
                <w:szCs w:val="20"/>
              </w:rPr>
            </w:pPr>
          </w:p>
          <w:p w14:paraId="77DE2196" w14:textId="77777777" w:rsidR="00772FD3" w:rsidRPr="000A3AF9" w:rsidRDefault="00772FD3" w:rsidP="00772FD3">
            <w:pPr>
              <w:pStyle w:val="paragraph"/>
              <w:spacing w:before="0" w:beforeAutospacing="0" w:after="0" w:afterAutospacing="0"/>
              <w:textAlignment w:val="baseline"/>
              <w:rPr>
                <w:rFonts w:ascii="Arial" w:hAnsi="Arial" w:cs="Arial"/>
                <w:sz w:val="20"/>
                <w:szCs w:val="20"/>
              </w:rPr>
            </w:pPr>
          </w:p>
          <w:p w14:paraId="5361D894" w14:textId="77777777" w:rsidR="00254B03" w:rsidRDefault="00772FD3" w:rsidP="00254B03">
            <w:pPr>
              <w:pStyle w:val="paragraph"/>
              <w:spacing w:before="0" w:beforeAutospacing="0" w:after="0" w:afterAutospacing="0"/>
              <w:ind w:left="360"/>
              <w:textAlignment w:val="baseline"/>
              <w:rPr>
                <w:rStyle w:val="normaltextrun"/>
                <w:rFonts w:ascii="Arial" w:hAnsi="Arial" w:cs="Arial"/>
                <w:sz w:val="20"/>
                <w:szCs w:val="20"/>
                <w:lang w:val="en-US"/>
              </w:rPr>
            </w:pPr>
            <w:r w:rsidRPr="00DB65E7">
              <w:rPr>
                <w:rStyle w:val="normaltextrun"/>
                <w:rFonts w:ascii="Arial" w:hAnsi="Arial" w:cs="Arial"/>
                <w:sz w:val="20"/>
                <w:szCs w:val="20"/>
                <w:lang w:val="en-US"/>
              </w:rPr>
              <w:t>Verification and Validation Requirements Matrix</w:t>
            </w:r>
          </w:p>
          <w:p w14:paraId="1FBB7752" w14:textId="7F4D4BCC" w:rsidR="00772FD3" w:rsidRPr="000A3AF9" w:rsidRDefault="00772FD3" w:rsidP="00F91FD5">
            <w:pPr>
              <w:pStyle w:val="paragraph"/>
              <w:spacing w:before="0" w:beforeAutospacing="0" w:after="0" w:afterAutospacing="0"/>
              <w:ind w:left="360"/>
              <w:textAlignment w:val="baseline"/>
              <w:rPr>
                <w:rFonts w:ascii="Arial" w:hAnsi="Arial" w:cs="Arial"/>
                <w:sz w:val="20"/>
                <w:szCs w:val="20"/>
              </w:rPr>
            </w:pPr>
            <w:r w:rsidRPr="00DB65E7">
              <w:rPr>
                <w:rStyle w:val="eop"/>
                <w:rFonts w:ascii="Arial" w:hAnsi="Arial" w:cs="Arial"/>
                <w:sz w:val="20"/>
                <w:szCs w:val="20"/>
              </w:rPr>
              <w:t> </w:t>
            </w:r>
          </w:p>
          <w:p w14:paraId="08881416" w14:textId="77777777" w:rsidR="00254B03" w:rsidRDefault="00772FD3" w:rsidP="00254B03">
            <w:pPr>
              <w:pStyle w:val="paragraph"/>
              <w:spacing w:before="0" w:beforeAutospacing="0" w:after="0" w:afterAutospacing="0"/>
              <w:ind w:left="360"/>
              <w:textAlignment w:val="baseline"/>
              <w:rPr>
                <w:rStyle w:val="normaltextrun"/>
                <w:rFonts w:ascii="Arial" w:hAnsi="Arial" w:cs="Arial"/>
                <w:sz w:val="20"/>
                <w:szCs w:val="20"/>
                <w:lang w:val="en-US"/>
              </w:rPr>
            </w:pPr>
            <w:r w:rsidRPr="00DB65E7">
              <w:rPr>
                <w:rStyle w:val="normaltextrun"/>
                <w:rFonts w:ascii="Arial" w:hAnsi="Arial" w:cs="Arial"/>
                <w:sz w:val="20"/>
                <w:szCs w:val="20"/>
                <w:lang w:val="en-US"/>
              </w:rPr>
              <w:t>Update and Maintain Requirements Document Set</w:t>
            </w:r>
          </w:p>
          <w:p w14:paraId="75DD5A21" w14:textId="6BBE8F30" w:rsidR="00772FD3" w:rsidRPr="000A3AF9" w:rsidRDefault="00772FD3" w:rsidP="00F91FD5">
            <w:pPr>
              <w:pStyle w:val="paragraph"/>
              <w:spacing w:before="0" w:beforeAutospacing="0" w:after="0" w:afterAutospacing="0"/>
              <w:ind w:left="360"/>
              <w:textAlignment w:val="baseline"/>
              <w:rPr>
                <w:rFonts w:ascii="Arial" w:hAnsi="Arial" w:cs="Arial"/>
                <w:sz w:val="20"/>
                <w:szCs w:val="20"/>
              </w:rPr>
            </w:pPr>
            <w:r w:rsidRPr="00DB65E7">
              <w:rPr>
                <w:rStyle w:val="normaltextrun"/>
                <w:rFonts w:ascii="Arial" w:hAnsi="Arial" w:cs="Arial"/>
                <w:sz w:val="20"/>
                <w:szCs w:val="20"/>
                <w:lang w:val="en-US"/>
              </w:rPr>
              <w:t> </w:t>
            </w:r>
            <w:r w:rsidRPr="00DB65E7">
              <w:rPr>
                <w:rStyle w:val="eop"/>
                <w:rFonts w:ascii="Arial" w:hAnsi="Arial" w:cs="Arial"/>
                <w:sz w:val="20"/>
                <w:szCs w:val="20"/>
              </w:rPr>
              <w:t> </w:t>
            </w:r>
          </w:p>
          <w:p w14:paraId="635EBB8B" w14:textId="77777777" w:rsidR="00254B03" w:rsidRDefault="00772FD3" w:rsidP="00254B03">
            <w:pPr>
              <w:pStyle w:val="paragraph"/>
              <w:spacing w:before="0" w:beforeAutospacing="0" w:after="0" w:afterAutospacing="0"/>
              <w:ind w:left="360"/>
              <w:textAlignment w:val="baseline"/>
              <w:rPr>
                <w:rStyle w:val="normaltextrun"/>
                <w:rFonts w:ascii="Arial" w:hAnsi="Arial" w:cs="Arial"/>
                <w:sz w:val="20"/>
                <w:szCs w:val="20"/>
                <w:lang w:val="en-US"/>
              </w:rPr>
            </w:pPr>
            <w:r w:rsidRPr="00DB65E7">
              <w:rPr>
                <w:rStyle w:val="normaltextrun"/>
                <w:rFonts w:ascii="Arial" w:hAnsi="Arial" w:cs="Arial"/>
                <w:sz w:val="20"/>
                <w:szCs w:val="20"/>
                <w:lang w:val="en-US"/>
              </w:rPr>
              <w:t>Updated ITEAP</w:t>
            </w:r>
          </w:p>
          <w:p w14:paraId="47D79FEB" w14:textId="677735FB" w:rsidR="00772FD3" w:rsidRPr="000A3AF9" w:rsidRDefault="00772FD3" w:rsidP="00F91FD5">
            <w:pPr>
              <w:pStyle w:val="paragraph"/>
              <w:spacing w:before="0" w:beforeAutospacing="0" w:after="0" w:afterAutospacing="0"/>
              <w:ind w:left="360"/>
              <w:textAlignment w:val="baseline"/>
              <w:rPr>
                <w:rFonts w:ascii="Arial" w:hAnsi="Arial" w:cs="Arial"/>
                <w:sz w:val="20"/>
                <w:szCs w:val="20"/>
              </w:rPr>
            </w:pPr>
            <w:r w:rsidRPr="00DB65E7">
              <w:rPr>
                <w:rStyle w:val="normaltextrun"/>
                <w:rFonts w:ascii="Arial" w:hAnsi="Arial" w:cs="Arial"/>
                <w:sz w:val="20"/>
                <w:szCs w:val="20"/>
                <w:lang w:val="en-US"/>
              </w:rPr>
              <w:t> </w:t>
            </w:r>
            <w:r w:rsidRPr="00DB65E7">
              <w:rPr>
                <w:rStyle w:val="eop"/>
                <w:rFonts w:ascii="Arial" w:hAnsi="Arial" w:cs="Arial"/>
                <w:sz w:val="20"/>
                <w:szCs w:val="20"/>
              </w:rPr>
              <w:t> </w:t>
            </w:r>
          </w:p>
          <w:p w14:paraId="7276E871" w14:textId="77777777" w:rsidR="00254B03" w:rsidRDefault="00772FD3" w:rsidP="00254B03">
            <w:pPr>
              <w:pStyle w:val="paragraph"/>
              <w:spacing w:before="0" w:beforeAutospacing="0" w:after="0" w:afterAutospacing="0"/>
              <w:ind w:left="360"/>
              <w:textAlignment w:val="baseline"/>
              <w:rPr>
                <w:rStyle w:val="normaltextrun"/>
                <w:rFonts w:ascii="Arial" w:hAnsi="Arial" w:cs="Arial"/>
                <w:sz w:val="20"/>
                <w:szCs w:val="20"/>
                <w:lang w:val="en-US"/>
              </w:rPr>
            </w:pPr>
            <w:r w:rsidRPr="00DB65E7">
              <w:rPr>
                <w:rStyle w:val="normaltextrun"/>
                <w:rFonts w:ascii="Arial" w:hAnsi="Arial" w:cs="Arial"/>
                <w:sz w:val="20"/>
                <w:szCs w:val="20"/>
                <w:lang w:val="en-US"/>
              </w:rPr>
              <w:t>Updated RAMP</w:t>
            </w:r>
          </w:p>
          <w:p w14:paraId="361EE4FF" w14:textId="444DA9C6" w:rsidR="00772FD3" w:rsidRPr="000A3AF9" w:rsidRDefault="00772FD3" w:rsidP="00F91FD5">
            <w:pPr>
              <w:pStyle w:val="paragraph"/>
              <w:spacing w:before="0" w:beforeAutospacing="0" w:after="0" w:afterAutospacing="0"/>
              <w:ind w:left="360"/>
              <w:textAlignment w:val="baseline"/>
              <w:rPr>
                <w:rFonts w:ascii="Arial" w:hAnsi="Arial" w:cs="Arial"/>
                <w:sz w:val="20"/>
                <w:szCs w:val="20"/>
              </w:rPr>
            </w:pPr>
            <w:r w:rsidRPr="00DB65E7">
              <w:rPr>
                <w:rStyle w:val="eop"/>
                <w:rFonts w:ascii="Arial" w:hAnsi="Arial" w:cs="Arial"/>
                <w:sz w:val="20"/>
                <w:szCs w:val="20"/>
              </w:rPr>
              <w:t> </w:t>
            </w:r>
          </w:p>
          <w:p w14:paraId="27FA8004" w14:textId="77777777" w:rsidR="00254B03" w:rsidRDefault="00772FD3" w:rsidP="00254B03">
            <w:pPr>
              <w:pStyle w:val="paragraph"/>
              <w:spacing w:before="0" w:beforeAutospacing="0" w:after="0" w:afterAutospacing="0"/>
              <w:ind w:left="360"/>
              <w:textAlignment w:val="baseline"/>
              <w:rPr>
                <w:rStyle w:val="normaltextrun"/>
                <w:rFonts w:ascii="Arial" w:hAnsi="Arial" w:cs="Arial"/>
                <w:sz w:val="20"/>
                <w:szCs w:val="20"/>
                <w:lang w:val="en-US"/>
              </w:rPr>
            </w:pPr>
            <w:r w:rsidRPr="00DB65E7">
              <w:rPr>
                <w:rStyle w:val="normaltextrun"/>
                <w:rFonts w:ascii="Arial" w:hAnsi="Arial" w:cs="Arial"/>
                <w:sz w:val="20"/>
                <w:szCs w:val="20"/>
                <w:lang w:val="en-US"/>
              </w:rPr>
              <w:t>Supporting AHQ on updated URD</w:t>
            </w:r>
          </w:p>
          <w:p w14:paraId="5A43D052" w14:textId="56C03D3F" w:rsidR="00772FD3" w:rsidRPr="000A3AF9" w:rsidRDefault="00772FD3" w:rsidP="00F91FD5">
            <w:pPr>
              <w:pStyle w:val="paragraph"/>
              <w:spacing w:before="0" w:beforeAutospacing="0" w:after="0" w:afterAutospacing="0"/>
              <w:ind w:left="360"/>
              <w:textAlignment w:val="baseline"/>
              <w:rPr>
                <w:rFonts w:ascii="Arial" w:hAnsi="Arial" w:cs="Arial"/>
                <w:sz w:val="20"/>
                <w:szCs w:val="20"/>
              </w:rPr>
            </w:pPr>
            <w:r w:rsidRPr="00DB65E7">
              <w:rPr>
                <w:rStyle w:val="eop"/>
                <w:rFonts w:ascii="Arial" w:hAnsi="Arial" w:cs="Arial"/>
                <w:sz w:val="20"/>
                <w:szCs w:val="20"/>
              </w:rPr>
              <w:t> </w:t>
            </w:r>
          </w:p>
          <w:p w14:paraId="3FCB91FB" w14:textId="77777777" w:rsidR="00254B03" w:rsidRDefault="00772FD3" w:rsidP="00254B03">
            <w:pPr>
              <w:pStyle w:val="paragraph"/>
              <w:spacing w:before="0" w:beforeAutospacing="0" w:after="0" w:afterAutospacing="0"/>
              <w:ind w:left="360"/>
              <w:textAlignment w:val="baseline"/>
              <w:rPr>
                <w:rStyle w:val="normaltextrun"/>
                <w:rFonts w:ascii="Arial" w:hAnsi="Arial" w:cs="Arial"/>
                <w:sz w:val="20"/>
                <w:szCs w:val="20"/>
                <w:lang w:val="en-US"/>
              </w:rPr>
            </w:pPr>
            <w:r w:rsidRPr="00DB65E7">
              <w:rPr>
                <w:rStyle w:val="normaltextrun"/>
                <w:rFonts w:ascii="Arial" w:hAnsi="Arial" w:cs="Arial"/>
                <w:sz w:val="20"/>
                <w:szCs w:val="20"/>
                <w:lang w:val="en-US"/>
              </w:rPr>
              <w:t>Updated SRD</w:t>
            </w:r>
          </w:p>
          <w:p w14:paraId="769BB0C7" w14:textId="500DE308" w:rsidR="00772FD3" w:rsidRPr="000A3AF9" w:rsidRDefault="00772FD3" w:rsidP="00F91FD5">
            <w:pPr>
              <w:pStyle w:val="paragraph"/>
              <w:spacing w:before="0" w:beforeAutospacing="0" w:after="0" w:afterAutospacing="0"/>
              <w:ind w:left="360"/>
              <w:textAlignment w:val="baseline"/>
              <w:rPr>
                <w:rFonts w:ascii="Arial" w:hAnsi="Arial" w:cs="Arial"/>
                <w:sz w:val="20"/>
                <w:szCs w:val="20"/>
              </w:rPr>
            </w:pPr>
            <w:r w:rsidRPr="00DB65E7">
              <w:rPr>
                <w:rStyle w:val="eop"/>
                <w:rFonts w:ascii="Arial" w:hAnsi="Arial" w:cs="Arial"/>
                <w:sz w:val="20"/>
                <w:szCs w:val="20"/>
              </w:rPr>
              <w:t> </w:t>
            </w:r>
          </w:p>
          <w:p w14:paraId="0BA69811" w14:textId="77777777" w:rsidR="00254B03" w:rsidRDefault="00772FD3" w:rsidP="00254B03">
            <w:pPr>
              <w:pStyle w:val="paragraph"/>
              <w:spacing w:before="0" w:beforeAutospacing="0" w:after="0" w:afterAutospacing="0"/>
              <w:ind w:left="360"/>
              <w:textAlignment w:val="baseline"/>
              <w:rPr>
                <w:rStyle w:val="normaltextrun"/>
                <w:rFonts w:ascii="Arial" w:hAnsi="Arial" w:cs="Arial"/>
                <w:sz w:val="20"/>
                <w:szCs w:val="20"/>
                <w:lang w:val="en-US"/>
              </w:rPr>
            </w:pPr>
            <w:r w:rsidRPr="00DB65E7">
              <w:rPr>
                <w:rStyle w:val="normaltextrun"/>
                <w:rFonts w:ascii="Arial" w:hAnsi="Arial" w:cs="Arial"/>
                <w:sz w:val="20"/>
                <w:szCs w:val="20"/>
                <w:lang w:val="en-US"/>
              </w:rPr>
              <w:t>Supporting AHQ on updated CONEMP</w:t>
            </w:r>
          </w:p>
          <w:p w14:paraId="4DD9BE13" w14:textId="7FAC2F7C" w:rsidR="00772FD3" w:rsidRPr="000A3AF9" w:rsidRDefault="00772FD3" w:rsidP="00F91FD5">
            <w:pPr>
              <w:pStyle w:val="paragraph"/>
              <w:spacing w:before="0" w:beforeAutospacing="0" w:after="0" w:afterAutospacing="0"/>
              <w:ind w:left="360"/>
              <w:textAlignment w:val="baseline"/>
              <w:rPr>
                <w:rFonts w:ascii="Arial" w:hAnsi="Arial" w:cs="Arial"/>
                <w:sz w:val="20"/>
                <w:szCs w:val="20"/>
              </w:rPr>
            </w:pPr>
            <w:r w:rsidRPr="00DB65E7">
              <w:rPr>
                <w:rStyle w:val="eop"/>
                <w:rFonts w:ascii="Arial" w:hAnsi="Arial" w:cs="Arial"/>
                <w:sz w:val="20"/>
                <w:szCs w:val="20"/>
              </w:rPr>
              <w:t> </w:t>
            </w:r>
          </w:p>
          <w:p w14:paraId="423F6E9D" w14:textId="77777777" w:rsidR="00254B03" w:rsidRDefault="00772FD3" w:rsidP="00254B03">
            <w:pPr>
              <w:pStyle w:val="paragraph"/>
              <w:spacing w:before="0" w:beforeAutospacing="0" w:after="0" w:afterAutospacing="0"/>
              <w:ind w:left="360"/>
              <w:textAlignment w:val="baseline"/>
              <w:rPr>
                <w:rStyle w:val="normaltextrun"/>
                <w:rFonts w:ascii="Arial" w:hAnsi="Arial" w:cs="Arial"/>
                <w:sz w:val="20"/>
                <w:szCs w:val="20"/>
                <w:lang w:val="en-US"/>
              </w:rPr>
            </w:pPr>
            <w:r w:rsidRPr="00DB65E7">
              <w:rPr>
                <w:rStyle w:val="normaltextrun"/>
                <w:rFonts w:ascii="Arial" w:hAnsi="Arial" w:cs="Arial"/>
                <w:sz w:val="20"/>
                <w:szCs w:val="20"/>
                <w:lang w:val="en-US"/>
              </w:rPr>
              <w:t>Updated DOORS</w:t>
            </w:r>
          </w:p>
          <w:p w14:paraId="355DBB71" w14:textId="11248CEF" w:rsidR="00772FD3" w:rsidRPr="000A3AF9" w:rsidRDefault="00772FD3" w:rsidP="00F91FD5">
            <w:pPr>
              <w:pStyle w:val="paragraph"/>
              <w:spacing w:before="0" w:beforeAutospacing="0" w:after="0" w:afterAutospacing="0"/>
              <w:ind w:left="360"/>
              <w:textAlignment w:val="baseline"/>
              <w:rPr>
                <w:rFonts w:ascii="Arial" w:hAnsi="Arial" w:cs="Arial"/>
                <w:sz w:val="20"/>
                <w:szCs w:val="20"/>
              </w:rPr>
            </w:pPr>
            <w:r w:rsidRPr="00DB65E7">
              <w:rPr>
                <w:rStyle w:val="eop"/>
                <w:rFonts w:ascii="Arial" w:hAnsi="Arial" w:cs="Arial"/>
                <w:sz w:val="20"/>
                <w:szCs w:val="20"/>
              </w:rPr>
              <w:t> </w:t>
            </w:r>
          </w:p>
          <w:p w14:paraId="237F4AC4" w14:textId="67EC9E0A" w:rsidR="00772FD3" w:rsidRPr="000A3AF9" w:rsidRDefault="00772FD3" w:rsidP="00772FD3">
            <w:pPr>
              <w:tabs>
                <w:tab w:val="clear" w:pos="3969"/>
                <w:tab w:val="clear" w:pos="9026"/>
              </w:tabs>
              <w:ind w:firstLine="105"/>
              <w:textAlignment w:val="baseline"/>
              <w:rPr>
                <w:rFonts w:eastAsia="Times New Roman"/>
                <w:color w:val="auto"/>
                <w:sz w:val="20"/>
                <w:szCs w:val="20"/>
                <w:lang w:eastAsia="en-GB"/>
              </w:rPr>
            </w:pPr>
            <w:r w:rsidRPr="000A3AF9">
              <w:rPr>
                <w:rStyle w:val="eop"/>
                <w:color w:val="auto"/>
                <w:sz w:val="20"/>
                <w:szCs w:val="20"/>
              </w:rPr>
              <w:t> </w:t>
            </w:r>
          </w:p>
        </w:tc>
        <w:tc>
          <w:tcPr>
            <w:tcW w:w="1590"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65640A1B" w14:textId="31D02486" w:rsidR="00772FD3" w:rsidRPr="000A3AF9" w:rsidRDefault="00772FD3" w:rsidP="00772FD3">
            <w:pPr>
              <w:tabs>
                <w:tab w:val="clear" w:pos="3969"/>
                <w:tab w:val="clear" w:pos="9026"/>
              </w:tabs>
              <w:spacing w:line="259" w:lineRule="auto"/>
              <w:rPr>
                <w:color w:val="auto"/>
                <w:sz w:val="20"/>
                <w:szCs w:val="20"/>
              </w:rPr>
            </w:pPr>
            <w:r w:rsidRPr="000A3AF9">
              <w:rPr>
                <w:rStyle w:val="normaltextrun"/>
                <w:color w:val="auto"/>
                <w:sz w:val="20"/>
                <w:szCs w:val="20"/>
              </w:rPr>
              <w:t xml:space="preserve">Monthly from </w:t>
            </w:r>
            <w:r w:rsidR="00254B03" w:rsidRPr="000A3AF9">
              <w:rPr>
                <w:rStyle w:val="normaltextrun"/>
                <w:color w:val="auto"/>
                <w:sz w:val="20"/>
                <w:szCs w:val="20"/>
              </w:rPr>
              <w:t>CA.</w:t>
            </w:r>
            <w:r w:rsidRPr="000A3AF9">
              <w:rPr>
                <w:rStyle w:val="normaltextrun"/>
                <w:color w:val="auto"/>
                <w:sz w:val="20"/>
                <w:szCs w:val="20"/>
              </w:rPr>
              <w:t xml:space="preserve">  </w:t>
            </w:r>
          </w:p>
        </w:tc>
        <w:tc>
          <w:tcPr>
            <w:tcW w:w="2826"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717AE00C" w14:textId="3FDE225C" w:rsidR="00772FD3" w:rsidRPr="000A3AF9" w:rsidRDefault="00772FD3" w:rsidP="00772FD3">
            <w:pPr>
              <w:tabs>
                <w:tab w:val="clear" w:pos="3969"/>
                <w:tab w:val="clear" w:pos="9026"/>
              </w:tabs>
              <w:spacing w:line="259" w:lineRule="auto"/>
              <w:rPr>
                <w:color w:val="auto"/>
                <w:sz w:val="20"/>
                <w:szCs w:val="20"/>
              </w:rPr>
            </w:pPr>
            <w:r w:rsidRPr="000A3AF9">
              <w:rPr>
                <w:color w:val="auto"/>
                <w:sz w:val="20"/>
                <w:szCs w:val="20"/>
              </w:rPr>
              <w:t xml:space="preserve">Outputs delivered on time inclusive of the minimum criteria listed in Description column to the </w:t>
            </w:r>
            <w:r w:rsidR="00A22EEB" w:rsidRPr="000A3AF9">
              <w:rPr>
                <w:color w:val="auto"/>
                <w:sz w:val="20"/>
                <w:szCs w:val="20"/>
              </w:rPr>
              <w:t>satisfaction</w:t>
            </w:r>
            <w:r w:rsidRPr="000A3AF9">
              <w:rPr>
                <w:color w:val="auto"/>
                <w:sz w:val="20"/>
                <w:szCs w:val="20"/>
              </w:rPr>
              <w:t xml:space="preserve"> of the </w:t>
            </w:r>
            <w:r w:rsidRPr="000A3AF9" w:rsidDel="00A22EEB">
              <w:rPr>
                <w:color w:val="auto"/>
                <w:sz w:val="20"/>
                <w:szCs w:val="20"/>
              </w:rPr>
              <w:t xml:space="preserve">Authority’s </w:t>
            </w:r>
            <w:r w:rsidR="00A22EEB" w:rsidRPr="000A3AF9">
              <w:rPr>
                <w:color w:val="auto"/>
                <w:sz w:val="20"/>
                <w:szCs w:val="20"/>
              </w:rPr>
              <w:t>Representative</w:t>
            </w:r>
            <w:r w:rsidRPr="000A3AF9">
              <w:rPr>
                <w:color w:val="auto"/>
                <w:sz w:val="20"/>
                <w:szCs w:val="20"/>
              </w:rPr>
              <w:t xml:space="preserve"> in accordance with </w:t>
            </w:r>
            <w:r w:rsidR="00A16ACC" w:rsidRPr="000A3AF9">
              <w:rPr>
                <w:color w:val="auto"/>
                <w:sz w:val="20"/>
                <w:szCs w:val="20"/>
              </w:rPr>
              <w:t>Schedule 8 - Assurance and Acceptance Procedure</w:t>
            </w:r>
            <w:r w:rsidRPr="000A3AF9">
              <w:rPr>
                <w:color w:val="auto"/>
                <w:sz w:val="20"/>
                <w:szCs w:val="20"/>
              </w:rPr>
              <w:t xml:space="preserve">.    </w:t>
            </w:r>
          </w:p>
          <w:p w14:paraId="11F22812" w14:textId="77777777" w:rsidR="00772FD3" w:rsidRPr="000A3AF9" w:rsidRDefault="00772FD3" w:rsidP="00772FD3">
            <w:pPr>
              <w:tabs>
                <w:tab w:val="clear" w:pos="3969"/>
                <w:tab w:val="clear" w:pos="9026"/>
              </w:tabs>
              <w:spacing w:line="259" w:lineRule="auto"/>
              <w:rPr>
                <w:color w:val="auto"/>
                <w:sz w:val="20"/>
                <w:szCs w:val="20"/>
              </w:rPr>
            </w:pPr>
          </w:p>
          <w:p w14:paraId="11F7E9D2" w14:textId="77777777" w:rsidR="00772FD3" w:rsidRPr="000A3AF9" w:rsidRDefault="00772FD3" w:rsidP="00772FD3">
            <w:pPr>
              <w:tabs>
                <w:tab w:val="clear" w:pos="3969"/>
                <w:tab w:val="clear" w:pos="9026"/>
              </w:tabs>
              <w:spacing w:line="259" w:lineRule="auto"/>
              <w:rPr>
                <w:color w:val="auto"/>
                <w:sz w:val="20"/>
                <w:szCs w:val="20"/>
              </w:rPr>
            </w:pPr>
            <w:r w:rsidRPr="000A3AF9">
              <w:rPr>
                <w:color w:val="auto"/>
                <w:sz w:val="20"/>
                <w:szCs w:val="20"/>
              </w:rPr>
              <w:t>To be delivered in an appropriate MSOffice format e.g.;</w:t>
            </w:r>
          </w:p>
          <w:p w14:paraId="6ED1E85D" w14:textId="77777777" w:rsidR="00772FD3" w:rsidRPr="000A3AF9" w:rsidRDefault="00772FD3" w:rsidP="00772FD3">
            <w:pPr>
              <w:tabs>
                <w:tab w:val="clear" w:pos="3969"/>
                <w:tab w:val="clear" w:pos="9026"/>
              </w:tabs>
              <w:spacing w:line="259" w:lineRule="auto"/>
              <w:rPr>
                <w:color w:val="auto"/>
                <w:sz w:val="20"/>
                <w:szCs w:val="20"/>
              </w:rPr>
            </w:pPr>
          </w:p>
          <w:p w14:paraId="6AF48CFD" w14:textId="05CC3824" w:rsidR="00772FD3" w:rsidRPr="000A3AF9" w:rsidRDefault="00772FD3" w:rsidP="00772FD3">
            <w:pPr>
              <w:tabs>
                <w:tab w:val="clear" w:pos="3969"/>
                <w:tab w:val="clear" w:pos="9026"/>
              </w:tabs>
              <w:textAlignment w:val="baseline"/>
              <w:rPr>
                <w:rFonts w:eastAsia="Times New Roman"/>
                <w:color w:val="auto"/>
                <w:sz w:val="20"/>
                <w:szCs w:val="20"/>
                <w:lang w:eastAsia="en-GB"/>
              </w:rPr>
            </w:pPr>
            <w:r w:rsidRPr="000A3AF9">
              <w:rPr>
                <w:color w:val="auto"/>
                <w:sz w:val="20"/>
                <w:szCs w:val="20"/>
              </w:rPr>
              <w:t>Documentation in MSWord</w:t>
            </w:r>
          </w:p>
        </w:tc>
      </w:tr>
      <w:tr w:rsidR="005108AB" w:rsidRPr="005108AB" w14:paraId="74617570" w14:textId="77777777" w:rsidTr="00702227">
        <w:tc>
          <w:tcPr>
            <w:tcW w:w="1093" w:type="dxa"/>
          </w:tcPr>
          <w:p w14:paraId="01180169" w14:textId="5C3B08FB" w:rsidR="005108AB" w:rsidRPr="000A3AF9" w:rsidRDefault="00647458" w:rsidP="005108AB">
            <w:pPr>
              <w:tabs>
                <w:tab w:val="clear" w:pos="3969"/>
                <w:tab w:val="clear" w:pos="9026"/>
              </w:tabs>
              <w:spacing w:line="259" w:lineRule="auto"/>
              <w:rPr>
                <w:color w:val="auto"/>
                <w:sz w:val="20"/>
                <w:szCs w:val="20"/>
              </w:rPr>
            </w:pPr>
            <w:r w:rsidRPr="000A3AF9">
              <w:rPr>
                <w:color w:val="auto"/>
                <w:sz w:val="20"/>
                <w:szCs w:val="20"/>
              </w:rPr>
              <w:t>26.5</w:t>
            </w:r>
          </w:p>
        </w:tc>
        <w:tc>
          <w:tcPr>
            <w:tcW w:w="2729"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10FAD949" w14:textId="77777777" w:rsidR="005108AB" w:rsidRPr="000A3AF9" w:rsidRDefault="005108AB" w:rsidP="005108AB">
            <w:pPr>
              <w:tabs>
                <w:tab w:val="clear" w:pos="3969"/>
                <w:tab w:val="clear" w:pos="9026"/>
              </w:tabs>
              <w:spacing w:line="259" w:lineRule="auto"/>
              <w:rPr>
                <w:color w:val="auto"/>
                <w:sz w:val="20"/>
                <w:szCs w:val="20"/>
              </w:rPr>
            </w:pPr>
            <w:r w:rsidRPr="000A3AF9">
              <w:rPr>
                <w:color w:val="auto"/>
                <w:sz w:val="20"/>
                <w:szCs w:val="20"/>
              </w:rPr>
              <w:t>SQEP – Trials Management </w:t>
            </w:r>
          </w:p>
        </w:tc>
        <w:tc>
          <w:tcPr>
            <w:tcW w:w="3912"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026E8B95" w14:textId="77777777" w:rsidR="005108AB" w:rsidRPr="000A3AF9" w:rsidRDefault="005108AB" w:rsidP="005108AB">
            <w:pPr>
              <w:tabs>
                <w:tab w:val="clear" w:pos="3969"/>
                <w:tab w:val="clear" w:pos="9026"/>
              </w:tabs>
              <w:textAlignment w:val="baseline"/>
              <w:rPr>
                <w:rFonts w:eastAsia="Times New Roman"/>
                <w:color w:val="auto"/>
                <w:sz w:val="20"/>
                <w:szCs w:val="20"/>
                <w:lang w:eastAsia="en-GB"/>
              </w:rPr>
            </w:pPr>
            <w:r w:rsidRPr="000A3AF9">
              <w:rPr>
                <w:rFonts w:eastAsia="Times New Roman"/>
                <w:color w:val="auto"/>
                <w:sz w:val="20"/>
                <w:szCs w:val="20"/>
                <w:lang w:eastAsia="en-GB"/>
              </w:rPr>
              <w:t>Manage Trials activity to support AFV H in line with the project schedule </w:t>
            </w:r>
          </w:p>
          <w:p w14:paraId="65ED8BBC" w14:textId="77777777" w:rsidR="005108AB" w:rsidRPr="000A3AF9" w:rsidRDefault="005108AB" w:rsidP="005108AB">
            <w:pPr>
              <w:tabs>
                <w:tab w:val="clear" w:pos="3969"/>
                <w:tab w:val="clear" w:pos="9026"/>
              </w:tabs>
              <w:textAlignment w:val="baseline"/>
              <w:rPr>
                <w:rFonts w:eastAsia="Times New Roman"/>
                <w:color w:val="auto"/>
                <w:sz w:val="20"/>
                <w:szCs w:val="20"/>
                <w:lang w:eastAsia="en-GB"/>
              </w:rPr>
            </w:pPr>
            <w:r w:rsidRPr="000A3AF9">
              <w:rPr>
                <w:rFonts w:eastAsia="Times New Roman"/>
                <w:color w:val="auto"/>
                <w:sz w:val="20"/>
                <w:szCs w:val="20"/>
                <w:lang w:eastAsia="en-GB"/>
              </w:rPr>
              <w:t> </w:t>
            </w:r>
          </w:p>
          <w:p w14:paraId="6516A11F" w14:textId="77777777" w:rsidR="005108AB" w:rsidRPr="000A3AF9" w:rsidRDefault="005108AB" w:rsidP="005108AB">
            <w:pPr>
              <w:tabs>
                <w:tab w:val="clear" w:pos="3969"/>
                <w:tab w:val="clear" w:pos="9026"/>
              </w:tabs>
              <w:textAlignment w:val="baseline"/>
              <w:rPr>
                <w:rFonts w:eastAsia="Times New Roman"/>
                <w:color w:val="auto"/>
                <w:sz w:val="20"/>
                <w:szCs w:val="20"/>
                <w:lang w:eastAsia="en-GB"/>
              </w:rPr>
            </w:pPr>
            <w:r w:rsidRPr="000A3AF9">
              <w:rPr>
                <w:rFonts w:eastAsia="Times New Roman"/>
                <w:color w:val="auto"/>
                <w:sz w:val="20"/>
                <w:szCs w:val="20"/>
                <w:lang w:eastAsia="en-GB"/>
              </w:rPr>
              <w:t> </w:t>
            </w:r>
          </w:p>
          <w:p w14:paraId="3030180D" w14:textId="77777777" w:rsidR="005108AB" w:rsidRPr="000A3AF9" w:rsidRDefault="005108AB" w:rsidP="005108AB">
            <w:pPr>
              <w:tabs>
                <w:tab w:val="clear" w:pos="3969"/>
                <w:tab w:val="clear" w:pos="9026"/>
              </w:tabs>
              <w:ind w:left="1080"/>
              <w:textAlignment w:val="baseline"/>
              <w:rPr>
                <w:rFonts w:eastAsia="Times New Roman"/>
                <w:color w:val="auto"/>
                <w:sz w:val="20"/>
                <w:szCs w:val="20"/>
                <w:lang w:eastAsia="en-GB"/>
              </w:rPr>
            </w:pPr>
          </w:p>
        </w:tc>
        <w:tc>
          <w:tcPr>
            <w:tcW w:w="2871"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401772E1" w14:textId="77777777" w:rsidR="005108AB" w:rsidRPr="000A3AF9" w:rsidRDefault="005108AB" w:rsidP="005108AB">
            <w:pPr>
              <w:tabs>
                <w:tab w:val="clear" w:pos="3969"/>
                <w:tab w:val="clear" w:pos="9026"/>
              </w:tabs>
              <w:textAlignment w:val="baseline"/>
              <w:rPr>
                <w:rFonts w:eastAsia="Times New Roman"/>
                <w:color w:val="auto"/>
                <w:sz w:val="20"/>
                <w:szCs w:val="20"/>
                <w:lang w:eastAsia="en-GB"/>
              </w:rPr>
            </w:pPr>
            <w:r w:rsidRPr="000A3AF9">
              <w:rPr>
                <w:rFonts w:eastAsia="Times New Roman"/>
                <w:color w:val="auto"/>
                <w:sz w:val="20"/>
                <w:szCs w:val="20"/>
                <w:lang w:eastAsia="en-GB"/>
              </w:rPr>
              <w:t>Contract Deliverable which shall include as a minimum: </w:t>
            </w:r>
          </w:p>
          <w:p w14:paraId="540CDB09" w14:textId="77777777" w:rsidR="00254B03" w:rsidRPr="000A3AF9" w:rsidRDefault="00254B03" w:rsidP="005108AB">
            <w:pPr>
              <w:tabs>
                <w:tab w:val="clear" w:pos="3969"/>
                <w:tab w:val="clear" w:pos="9026"/>
              </w:tabs>
              <w:textAlignment w:val="baseline"/>
              <w:rPr>
                <w:rFonts w:eastAsia="Times New Roman"/>
                <w:color w:val="auto"/>
                <w:sz w:val="20"/>
                <w:szCs w:val="20"/>
                <w:lang w:eastAsia="en-GB"/>
              </w:rPr>
            </w:pPr>
          </w:p>
          <w:p w14:paraId="3D9E1114" w14:textId="77777777" w:rsidR="00254B03" w:rsidRPr="000A3AF9" w:rsidRDefault="005108AB" w:rsidP="00254B03">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 Support to the draft Trials &amp; Test Plans</w:t>
            </w:r>
          </w:p>
          <w:p w14:paraId="5E9EF881" w14:textId="29124998" w:rsidR="005108AB" w:rsidRPr="000A3AF9" w:rsidRDefault="005108AB" w:rsidP="00F91FD5">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 </w:t>
            </w:r>
          </w:p>
          <w:p w14:paraId="0C46B045" w14:textId="77777777" w:rsidR="00254B03" w:rsidRPr="000A3AF9" w:rsidRDefault="005108AB" w:rsidP="00254B03">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Draft Trials Directive as necessary</w:t>
            </w:r>
          </w:p>
          <w:p w14:paraId="13B053BE" w14:textId="74020354" w:rsidR="005108AB" w:rsidRPr="000A3AF9" w:rsidRDefault="005108AB" w:rsidP="00F91FD5">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 </w:t>
            </w:r>
          </w:p>
          <w:p w14:paraId="0138BA80" w14:textId="77777777" w:rsidR="00254B03" w:rsidRPr="000A3AF9" w:rsidRDefault="005108AB" w:rsidP="00254B03">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TEPO/TERRF Forms as necessary</w:t>
            </w:r>
          </w:p>
          <w:p w14:paraId="6E89628F" w14:textId="0EE4F932" w:rsidR="005108AB" w:rsidRPr="000A3AF9" w:rsidRDefault="005108AB" w:rsidP="00F91FD5">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  </w:t>
            </w:r>
          </w:p>
          <w:p w14:paraId="4D9614AA" w14:textId="77777777" w:rsidR="00254B03" w:rsidRPr="000A3AF9" w:rsidRDefault="005108AB" w:rsidP="00254B03">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Attendance at Trials and Acceptance Working Group</w:t>
            </w:r>
          </w:p>
          <w:p w14:paraId="2796ED2E" w14:textId="785770FA" w:rsidR="005108AB" w:rsidRPr="000A3AF9" w:rsidRDefault="005108AB" w:rsidP="00F91FD5">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  </w:t>
            </w:r>
          </w:p>
          <w:p w14:paraId="4F59F375" w14:textId="77777777" w:rsidR="00254B03" w:rsidRPr="000A3AF9" w:rsidRDefault="005108AB" w:rsidP="00254B03">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Trials Assurance/Evaluation Reports of DIP contractual outputs</w:t>
            </w:r>
          </w:p>
          <w:p w14:paraId="6415C078" w14:textId="11A3AE14" w:rsidR="005108AB" w:rsidRPr="000A3AF9" w:rsidRDefault="005108AB" w:rsidP="00F91FD5">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 </w:t>
            </w:r>
          </w:p>
          <w:p w14:paraId="7957B66A" w14:textId="77777777" w:rsidR="00254B03" w:rsidRPr="000A3AF9" w:rsidRDefault="005108AB" w:rsidP="00254B03">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Experimentation Support; attendance at trials, Trials prep, MERL &amp; experimentation report reviews</w:t>
            </w:r>
          </w:p>
          <w:p w14:paraId="3185B5BA" w14:textId="48DDA034" w:rsidR="005108AB" w:rsidRPr="000A3AF9" w:rsidRDefault="005108AB" w:rsidP="00F91FD5">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  </w:t>
            </w:r>
          </w:p>
        </w:tc>
        <w:tc>
          <w:tcPr>
            <w:tcW w:w="1590"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71997D41" w14:textId="1916091D" w:rsidR="005108AB" w:rsidRPr="000A3AF9" w:rsidRDefault="005108AB" w:rsidP="005108AB">
            <w:pPr>
              <w:tabs>
                <w:tab w:val="clear" w:pos="3969"/>
                <w:tab w:val="clear" w:pos="9026"/>
              </w:tabs>
              <w:spacing w:line="259" w:lineRule="auto"/>
              <w:rPr>
                <w:color w:val="auto"/>
                <w:sz w:val="20"/>
                <w:szCs w:val="20"/>
              </w:rPr>
            </w:pPr>
            <w:r w:rsidRPr="000A3AF9">
              <w:rPr>
                <w:color w:val="auto"/>
                <w:sz w:val="20"/>
                <w:szCs w:val="20"/>
              </w:rPr>
              <w:t xml:space="preserve">Monthly from </w:t>
            </w:r>
            <w:r w:rsidR="00254B03" w:rsidRPr="000A3AF9">
              <w:rPr>
                <w:color w:val="auto"/>
                <w:sz w:val="20"/>
                <w:szCs w:val="20"/>
              </w:rPr>
              <w:t>CA.</w:t>
            </w:r>
          </w:p>
        </w:tc>
        <w:tc>
          <w:tcPr>
            <w:tcW w:w="2826"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32D26CFC" w14:textId="67E9627F" w:rsidR="00E53A99" w:rsidRPr="000A3AF9" w:rsidRDefault="00E53A99" w:rsidP="00E53A99">
            <w:pPr>
              <w:tabs>
                <w:tab w:val="clear" w:pos="3969"/>
                <w:tab w:val="clear" w:pos="9026"/>
              </w:tabs>
              <w:spacing w:line="259" w:lineRule="auto"/>
              <w:rPr>
                <w:color w:val="auto"/>
                <w:sz w:val="20"/>
                <w:szCs w:val="20"/>
              </w:rPr>
            </w:pPr>
            <w:r w:rsidRPr="000A3AF9">
              <w:rPr>
                <w:color w:val="auto"/>
                <w:sz w:val="20"/>
                <w:szCs w:val="20"/>
              </w:rPr>
              <w:t xml:space="preserve">Outputs delivered on time inclusive of the minimum criteria listed in Description column to the </w:t>
            </w:r>
            <w:r w:rsidR="00A22EEB" w:rsidRPr="000A3AF9">
              <w:rPr>
                <w:color w:val="auto"/>
                <w:sz w:val="20"/>
                <w:szCs w:val="20"/>
              </w:rPr>
              <w:t>satisfaction</w:t>
            </w:r>
            <w:r w:rsidRPr="000A3AF9">
              <w:rPr>
                <w:color w:val="auto"/>
                <w:sz w:val="20"/>
                <w:szCs w:val="20"/>
              </w:rPr>
              <w:t xml:space="preserve"> of the </w:t>
            </w:r>
            <w:r w:rsidRPr="000A3AF9" w:rsidDel="00A22EEB">
              <w:rPr>
                <w:color w:val="auto"/>
                <w:sz w:val="20"/>
                <w:szCs w:val="20"/>
              </w:rPr>
              <w:t xml:space="preserve">Authority’s </w:t>
            </w:r>
            <w:r w:rsidR="00A22EEB" w:rsidRPr="000A3AF9">
              <w:rPr>
                <w:color w:val="auto"/>
                <w:sz w:val="20"/>
                <w:szCs w:val="20"/>
              </w:rPr>
              <w:t>Representative</w:t>
            </w:r>
            <w:r w:rsidRPr="000A3AF9">
              <w:rPr>
                <w:color w:val="auto"/>
                <w:sz w:val="20"/>
                <w:szCs w:val="20"/>
              </w:rPr>
              <w:t xml:space="preserve"> in accordance with </w:t>
            </w:r>
            <w:r w:rsidR="00A16ACC" w:rsidRPr="000A3AF9">
              <w:rPr>
                <w:color w:val="auto"/>
                <w:sz w:val="20"/>
                <w:szCs w:val="20"/>
              </w:rPr>
              <w:t>Schedule 8 - Assurance and Acceptance Procedure</w:t>
            </w:r>
            <w:r w:rsidRPr="000A3AF9">
              <w:rPr>
                <w:color w:val="auto"/>
                <w:sz w:val="20"/>
                <w:szCs w:val="20"/>
              </w:rPr>
              <w:t xml:space="preserve">.    </w:t>
            </w:r>
          </w:p>
          <w:p w14:paraId="4DABBDD0" w14:textId="77777777" w:rsidR="00E53A99" w:rsidRPr="000A3AF9" w:rsidRDefault="00E53A99" w:rsidP="00E53A99">
            <w:pPr>
              <w:tabs>
                <w:tab w:val="clear" w:pos="3969"/>
                <w:tab w:val="clear" w:pos="9026"/>
              </w:tabs>
              <w:spacing w:line="259" w:lineRule="auto"/>
              <w:rPr>
                <w:color w:val="auto"/>
                <w:sz w:val="20"/>
                <w:szCs w:val="20"/>
              </w:rPr>
            </w:pPr>
          </w:p>
          <w:p w14:paraId="509DAC3A" w14:textId="77777777" w:rsidR="00E53A99" w:rsidRPr="000A3AF9" w:rsidRDefault="00E53A99" w:rsidP="00E53A99">
            <w:pPr>
              <w:tabs>
                <w:tab w:val="clear" w:pos="3969"/>
                <w:tab w:val="clear" w:pos="9026"/>
              </w:tabs>
              <w:spacing w:line="259" w:lineRule="auto"/>
              <w:rPr>
                <w:color w:val="auto"/>
                <w:sz w:val="20"/>
                <w:szCs w:val="20"/>
              </w:rPr>
            </w:pPr>
            <w:r w:rsidRPr="000A3AF9">
              <w:rPr>
                <w:color w:val="auto"/>
                <w:sz w:val="20"/>
                <w:szCs w:val="20"/>
              </w:rPr>
              <w:t>To be delivered in an appropriate MSOffice format e.g.;</w:t>
            </w:r>
          </w:p>
          <w:p w14:paraId="4BE51AD7" w14:textId="77777777" w:rsidR="00E53A99" w:rsidRPr="000A3AF9" w:rsidRDefault="00E53A99" w:rsidP="00E53A99">
            <w:pPr>
              <w:tabs>
                <w:tab w:val="clear" w:pos="3969"/>
                <w:tab w:val="clear" w:pos="9026"/>
              </w:tabs>
              <w:spacing w:line="259" w:lineRule="auto"/>
              <w:rPr>
                <w:color w:val="auto"/>
                <w:sz w:val="20"/>
                <w:szCs w:val="20"/>
              </w:rPr>
            </w:pPr>
          </w:p>
          <w:p w14:paraId="43AD8F5B" w14:textId="2F4387EB" w:rsidR="005108AB" w:rsidRPr="000A3AF9" w:rsidRDefault="00E53A99" w:rsidP="005108AB">
            <w:pPr>
              <w:tabs>
                <w:tab w:val="clear" w:pos="3969"/>
                <w:tab w:val="clear" w:pos="9026"/>
              </w:tabs>
              <w:textAlignment w:val="baseline"/>
              <w:rPr>
                <w:rFonts w:eastAsia="Times New Roman"/>
                <w:color w:val="auto"/>
                <w:sz w:val="20"/>
                <w:szCs w:val="20"/>
                <w:lang w:eastAsia="en-GB"/>
              </w:rPr>
            </w:pPr>
            <w:r w:rsidRPr="000A3AF9">
              <w:rPr>
                <w:color w:val="auto"/>
                <w:sz w:val="20"/>
                <w:szCs w:val="20"/>
              </w:rPr>
              <w:t>Documentation in MSWord</w:t>
            </w:r>
          </w:p>
        </w:tc>
      </w:tr>
      <w:tr w:rsidR="00FC07CB" w:rsidRPr="005108AB" w14:paraId="32C45E58" w14:textId="77777777" w:rsidTr="002A20A7">
        <w:tc>
          <w:tcPr>
            <w:tcW w:w="1093" w:type="dxa"/>
          </w:tcPr>
          <w:p w14:paraId="7C247411" w14:textId="2C35607D" w:rsidR="00FC07CB" w:rsidRPr="000A3AF9" w:rsidRDefault="00FC07CB" w:rsidP="005108AB">
            <w:pPr>
              <w:tabs>
                <w:tab w:val="clear" w:pos="3969"/>
                <w:tab w:val="clear" w:pos="9026"/>
              </w:tabs>
              <w:spacing w:line="259" w:lineRule="auto"/>
              <w:rPr>
                <w:color w:val="auto"/>
                <w:sz w:val="20"/>
                <w:szCs w:val="20"/>
              </w:rPr>
            </w:pPr>
            <w:r>
              <w:rPr>
                <w:color w:val="auto"/>
                <w:sz w:val="20"/>
                <w:szCs w:val="20"/>
              </w:rPr>
              <w:t>26.6</w:t>
            </w:r>
          </w:p>
        </w:tc>
        <w:tc>
          <w:tcPr>
            <w:tcW w:w="13928" w:type="dxa"/>
            <w:gridSpan w:val="5"/>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vAlign w:val="top"/>
          </w:tcPr>
          <w:p w14:paraId="5BD5C3C6" w14:textId="69A29AF2" w:rsidR="00FC07CB" w:rsidRPr="000A3AF9" w:rsidRDefault="00FC07CB" w:rsidP="00FC07CB">
            <w:pPr>
              <w:tabs>
                <w:tab w:val="clear" w:pos="3969"/>
                <w:tab w:val="clear" w:pos="9026"/>
              </w:tabs>
              <w:spacing w:line="259" w:lineRule="auto"/>
              <w:jc w:val="center"/>
              <w:rPr>
                <w:color w:val="auto"/>
                <w:sz w:val="20"/>
                <w:szCs w:val="20"/>
              </w:rPr>
            </w:pPr>
            <w:r>
              <w:rPr>
                <w:color w:val="auto"/>
                <w:sz w:val="20"/>
                <w:szCs w:val="20"/>
              </w:rPr>
              <w:t>Not Used</w:t>
            </w:r>
          </w:p>
        </w:tc>
      </w:tr>
      <w:tr w:rsidR="005108AB" w:rsidRPr="005108AB" w14:paraId="26DE98A7" w14:textId="77777777" w:rsidTr="00702227">
        <w:tc>
          <w:tcPr>
            <w:tcW w:w="1093" w:type="dxa"/>
          </w:tcPr>
          <w:p w14:paraId="59E352A8" w14:textId="7800820E" w:rsidR="005108AB" w:rsidRPr="000A3AF9" w:rsidRDefault="00647458" w:rsidP="005108AB">
            <w:pPr>
              <w:tabs>
                <w:tab w:val="clear" w:pos="3969"/>
                <w:tab w:val="clear" w:pos="9026"/>
              </w:tabs>
              <w:spacing w:line="259" w:lineRule="auto"/>
              <w:rPr>
                <w:color w:val="auto"/>
                <w:sz w:val="20"/>
                <w:szCs w:val="20"/>
              </w:rPr>
            </w:pPr>
            <w:r w:rsidRPr="000A3AF9">
              <w:rPr>
                <w:color w:val="auto"/>
                <w:sz w:val="20"/>
                <w:szCs w:val="20"/>
              </w:rPr>
              <w:t>26.7</w:t>
            </w:r>
          </w:p>
        </w:tc>
        <w:tc>
          <w:tcPr>
            <w:tcW w:w="2729"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vAlign w:val="top"/>
          </w:tcPr>
          <w:p w14:paraId="00E6D25F" w14:textId="77777777" w:rsidR="005108AB" w:rsidRPr="000A3AF9" w:rsidRDefault="005108AB" w:rsidP="005108AB">
            <w:pPr>
              <w:tabs>
                <w:tab w:val="clear" w:pos="3969"/>
                <w:tab w:val="clear" w:pos="9026"/>
              </w:tabs>
              <w:spacing w:line="259" w:lineRule="auto"/>
              <w:rPr>
                <w:color w:val="auto"/>
                <w:sz w:val="20"/>
                <w:szCs w:val="20"/>
              </w:rPr>
            </w:pPr>
            <w:r w:rsidRPr="000A3AF9">
              <w:rPr>
                <w:color w:val="auto"/>
                <w:sz w:val="20"/>
                <w:szCs w:val="20"/>
              </w:rPr>
              <w:t>SQEP – DDaT / CIS Specialist Engineering </w:t>
            </w:r>
          </w:p>
        </w:tc>
        <w:tc>
          <w:tcPr>
            <w:tcW w:w="3912"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vAlign w:val="top"/>
          </w:tcPr>
          <w:p w14:paraId="32214A19" w14:textId="7D686E9B" w:rsidR="005108AB" w:rsidRPr="000A3AF9" w:rsidRDefault="005108AB" w:rsidP="005108AB">
            <w:pPr>
              <w:tabs>
                <w:tab w:val="clear" w:pos="3969"/>
                <w:tab w:val="clear" w:pos="9026"/>
              </w:tabs>
              <w:textAlignment w:val="baseline"/>
              <w:rPr>
                <w:rFonts w:eastAsia="Times New Roman"/>
                <w:color w:val="auto"/>
                <w:sz w:val="20"/>
                <w:szCs w:val="20"/>
                <w:lang w:eastAsia="en-GB"/>
              </w:rPr>
            </w:pPr>
            <w:r w:rsidRPr="000A3AF9">
              <w:rPr>
                <w:rFonts w:eastAsia="Times New Roman"/>
                <w:color w:val="auto"/>
                <w:sz w:val="20"/>
                <w:szCs w:val="20"/>
                <w:lang w:eastAsia="en-GB"/>
              </w:rPr>
              <w:t>The contractor shall uplift the technology roadmap</w:t>
            </w:r>
            <w:r w:rsidR="00CE6AC5" w:rsidRPr="000A3AF9">
              <w:rPr>
                <w:rFonts w:eastAsia="Times New Roman"/>
                <w:color w:val="auto"/>
                <w:sz w:val="20"/>
                <w:szCs w:val="20"/>
                <w:lang w:eastAsia="en-GB"/>
              </w:rPr>
              <w:t>.</w:t>
            </w:r>
            <w:r w:rsidRPr="000A3AF9">
              <w:rPr>
                <w:rFonts w:eastAsia="Times New Roman"/>
                <w:color w:val="auto"/>
                <w:sz w:val="20"/>
                <w:szCs w:val="20"/>
                <w:lang w:eastAsia="en-GB"/>
              </w:rPr>
              <w:t> </w:t>
            </w:r>
          </w:p>
          <w:p w14:paraId="422474C7" w14:textId="77777777" w:rsidR="005108AB" w:rsidRPr="000A3AF9" w:rsidRDefault="005108AB" w:rsidP="005108AB">
            <w:pPr>
              <w:tabs>
                <w:tab w:val="clear" w:pos="3969"/>
                <w:tab w:val="clear" w:pos="9026"/>
              </w:tabs>
              <w:textAlignment w:val="baseline"/>
              <w:rPr>
                <w:rFonts w:eastAsia="Times New Roman"/>
                <w:color w:val="auto"/>
                <w:sz w:val="20"/>
                <w:szCs w:val="20"/>
                <w:lang w:eastAsia="en-GB"/>
              </w:rPr>
            </w:pPr>
            <w:r w:rsidRPr="000A3AF9">
              <w:rPr>
                <w:rFonts w:eastAsia="Times New Roman"/>
                <w:color w:val="auto"/>
                <w:sz w:val="20"/>
                <w:szCs w:val="20"/>
                <w:lang w:eastAsia="en-GB"/>
              </w:rPr>
              <w:t> </w:t>
            </w:r>
          </w:p>
          <w:p w14:paraId="0BA0D784" w14:textId="77777777" w:rsidR="005108AB" w:rsidRPr="000A3AF9" w:rsidRDefault="005108AB" w:rsidP="005108AB">
            <w:pPr>
              <w:tabs>
                <w:tab w:val="clear" w:pos="3969"/>
                <w:tab w:val="clear" w:pos="9026"/>
              </w:tabs>
              <w:textAlignment w:val="baseline"/>
              <w:rPr>
                <w:rFonts w:eastAsia="Times New Roman"/>
                <w:color w:val="auto"/>
                <w:sz w:val="20"/>
                <w:szCs w:val="20"/>
                <w:lang w:eastAsia="en-GB"/>
              </w:rPr>
            </w:pPr>
          </w:p>
        </w:tc>
        <w:tc>
          <w:tcPr>
            <w:tcW w:w="2871"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vAlign w:val="top"/>
          </w:tcPr>
          <w:p w14:paraId="34789D40" w14:textId="77777777" w:rsidR="005108AB" w:rsidRPr="000A3AF9" w:rsidRDefault="005108AB" w:rsidP="005108AB">
            <w:pPr>
              <w:tabs>
                <w:tab w:val="clear" w:pos="3969"/>
                <w:tab w:val="clear" w:pos="9026"/>
              </w:tabs>
              <w:textAlignment w:val="baseline"/>
              <w:rPr>
                <w:rFonts w:eastAsia="Times New Roman"/>
                <w:color w:val="auto"/>
                <w:sz w:val="20"/>
                <w:szCs w:val="20"/>
                <w:lang w:eastAsia="en-GB"/>
              </w:rPr>
            </w:pPr>
            <w:r w:rsidRPr="000A3AF9">
              <w:rPr>
                <w:rFonts w:eastAsia="Times New Roman"/>
                <w:color w:val="auto"/>
                <w:sz w:val="20"/>
                <w:szCs w:val="20"/>
                <w:lang w:eastAsia="en-GB"/>
              </w:rPr>
              <w:t>Contract Deliverable which shall include as a minimum: </w:t>
            </w:r>
          </w:p>
          <w:p w14:paraId="12355FDE" w14:textId="77777777" w:rsidR="005108AB" w:rsidRPr="000A3AF9" w:rsidRDefault="005108AB" w:rsidP="005108AB">
            <w:pPr>
              <w:tabs>
                <w:tab w:val="clear" w:pos="3969"/>
                <w:tab w:val="clear" w:pos="9026"/>
              </w:tabs>
              <w:textAlignment w:val="baseline"/>
              <w:rPr>
                <w:rFonts w:eastAsia="Times New Roman"/>
                <w:color w:val="auto"/>
                <w:sz w:val="20"/>
                <w:szCs w:val="20"/>
                <w:lang w:eastAsia="en-GB"/>
              </w:rPr>
            </w:pPr>
          </w:p>
          <w:p w14:paraId="259BF210" w14:textId="77777777" w:rsidR="00BB34CA" w:rsidRPr="000A3AF9" w:rsidRDefault="005108AB" w:rsidP="00254B03">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Updated of AFV H specific aspects of the CDO Technology Roadmap</w:t>
            </w:r>
          </w:p>
          <w:p w14:paraId="62D89E33" w14:textId="77777777" w:rsidR="005108AB" w:rsidRPr="000A3AF9" w:rsidRDefault="005108AB" w:rsidP="00F91FD5">
            <w:pPr>
              <w:tabs>
                <w:tab w:val="clear" w:pos="3969"/>
                <w:tab w:val="clear" w:pos="9026"/>
              </w:tabs>
              <w:ind w:left="360"/>
              <w:textAlignment w:val="baseline"/>
              <w:rPr>
                <w:rFonts w:eastAsia="Times New Roman"/>
                <w:color w:val="auto"/>
                <w:sz w:val="20"/>
                <w:szCs w:val="20"/>
                <w:lang w:eastAsia="en-GB"/>
              </w:rPr>
            </w:pPr>
          </w:p>
          <w:p w14:paraId="66FFE18D" w14:textId="77777777" w:rsidR="00BB34CA" w:rsidRPr="000A3AF9" w:rsidRDefault="005108AB" w:rsidP="00254B03">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Results of Horizon Scanning activities</w:t>
            </w:r>
          </w:p>
          <w:p w14:paraId="2B39EF15" w14:textId="6AA214AB" w:rsidR="005108AB" w:rsidRPr="000A3AF9" w:rsidRDefault="005108AB" w:rsidP="00F91FD5">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 </w:t>
            </w:r>
          </w:p>
          <w:p w14:paraId="290FCB17" w14:textId="77777777" w:rsidR="00BB34CA" w:rsidRPr="000A3AF9" w:rsidRDefault="005108AB" w:rsidP="00254B03">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Refined technology focus based on the system engineering and design activities</w:t>
            </w:r>
          </w:p>
          <w:p w14:paraId="6895C953" w14:textId="017CBA9D" w:rsidR="005108AB" w:rsidRPr="000A3AF9" w:rsidRDefault="005108AB" w:rsidP="00F91FD5">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 </w:t>
            </w:r>
          </w:p>
          <w:p w14:paraId="14E90378" w14:textId="77777777" w:rsidR="00BB34CA" w:rsidRPr="000A3AF9" w:rsidRDefault="005108AB" w:rsidP="00254B03">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Doctrinal considerations</w:t>
            </w:r>
          </w:p>
          <w:p w14:paraId="5559670B" w14:textId="74FC7A34" w:rsidR="005108AB" w:rsidRPr="000A3AF9" w:rsidRDefault="005108AB" w:rsidP="00F91FD5">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 </w:t>
            </w:r>
          </w:p>
          <w:p w14:paraId="363085FB" w14:textId="77777777" w:rsidR="00BB34CA" w:rsidRPr="000A3AF9" w:rsidRDefault="005108AB" w:rsidP="00254B03">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Updates from on-going maturation activities</w:t>
            </w:r>
          </w:p>
          <w:p w14:paraId="61D2EE6E" w14:textId="4A36DFB2" w:rsidR="005108AB" w:rsidRPr="000A3AF9" w:rsidRDefault="005108AB" w:rsidP="00F91FD5">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 </w:t>
            </w:r>
          </w:p>
          <w:p w14:paraId="14C64F4D" w14:textId="77777777" w:rsidR="00BB34CA" w:rsidRPr="000A3AF9" w:rsidRDefault="005108AB" w:rsidP="00254B03">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AFV H SME engagement </w:t>
            </w:r>
            <w:r w:rsidRPr="000A3AF9">
              <w:rPr>
                <w:rFonts w:eastAsia="Times New Roman"/>
                <w:color w:val="auto"/>
                <w:sz w:val="20"/>
                <w:szCs w:val="20"/>
                <w:lang w:eastAsia="en-GB"/>
              </w:rPr>
              <w:br/>
              <w:t>Includes ECD activities, such as reviews of the Target Operating Model (TOM), the Land C4I Capability Roadmap.</w:t>
            </w:r>
          </w:p>
          <w:p w14:paraId="7411DF34" w14:textId="7E90D19C" w:rsidR="005108AB" w:rsidRPr="000A3AF9" w:rsidRDefault="005108AB" w:rsidP="00F91FD5">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 </w:t>
            </w:r>
          </w:p>
        </w:tc>
        <w:tc>
          <w:tcPr>
            <w:tcW w:w="1590"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vAlign w:val="top"/>
          </w:tcPr>
          <w:p w14:paraId="6CACC7A6" w14:textId="6A94D32F" w:rsidR="005108AB" w:rsidRPr="000A3AF9" w:rsidRDefault="005108AB" w:rsidP="005108AB">
            <w:pPr>
              <w:tabs>
                <w:tab w:val="clear" w:pos="3969"/>
                <w:tab w:val="clear" w:pos="9026"/>
              </w:tabs>
              <w:spacing w:line="259" w:lineRule="auto"/>
              <w:rPr>
                <w:color w:val="auto"/>
                <w:sz w:val="20"/>
                <w:szCs w:val="20"/>
              </w:rPr>
            </w:pPr>
            <w:r w:rsidRPr="000A3AF9">
              <w:rPr>
                <w:color w:val="auto"/>
                <w:sz w:val="20"/>
                <w:szCs w:val="20"/>
              </w:rPr>
              <w:t xml:space="preserve">Monthly from </w:t>
            </w:r>
            <w:r w:rsidR="00CE6AC5" w:rsidRPr="000A3AF9">
              <w:rPr>
                <w:color w:val="auto"/>
                <w:sz w:val="20"/>
                <w:szCs w:val="20"/>
              </w:rPr>
              <w:t xml:space="preserve">CA. </w:t>
            </w:r>
            <w:r w:rsidRPr="000A3AF9">
              <w:rPr>
                <w:color w:val="auto"/>
                <w:sz w:val="20"/>
                <w:szCs w:val="20"/>
              </w:rPr>
              <w:t xml:space="preserve">  </w:t>
            </w:r>
          </w:p>
        </w:tc>
        <w:tc>
          <w:tcPr>
            <w:tcW w:w="2826"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vAlign w:val="top"/>
          </w:tcPr>
          <w:p w14:paraId="48E48C6B" w14:textId="358817AE" w:rsidR="00E53A99" w:rsidRPr="000A3AF9" w:rsidRDefault="00E53A99" w:rsidP="00E53A99">
            <w:pPr>
              <w:tabs>
                <w:tab w:val="clear" w:pos="3969"/>
                <w:tab w:val="clear" w:pos="9026"/>
              </w:tabs>
              <w:spacing w:line="259" w:lineRule="auto"/>
              <w:rPr>
                <w:color w:val="auto"/>
                <w:sz w:val="20"/>
                <w:szCs w:val="20"/>
              </w:rPr>
            </w:pPr>
            <w:r w:rsidRPr="000A3AF9">
              <w:rPr>
                <w:color w:val="auto"/>
                <w:sz w:val="20"/>
                <w:szCs w:val="20"/>
              </w:rPr>
              <w:t xml:space="preserve">Outputs delivered on time inclusive of the minimum criteria listed in Description column to the </w:t>
            </w:r>
            <w:r w:rsidR="00A22EEB" w:rsidRPr="000A3AF9">
              <w:rPr>
                <w:color w:val="auto"/>
                <w:sz w:val="20"/>
                <w:szCs w:val="20"/>
              </w:rPr>
              <w:t>satisfaction</w:t>
            </w:r>
            <w:r w:rsidRPr="000A3AF9">
              <w:rPr>
                <w:color w:val="auto"/>
                <w:sz w:val="20"/>
                <w:szCs w:val="20"/>
              </w:rPr>
              <w:t xml:space="preserve"> of the </w:t>
            </w:r>
            <w:r w:rsidRPr="000A3AF9" w:rsidDel="00A22EEB">
              <w:rPr>
                <w:color w:val="auto"/>
                <w:sz w:val="20"/>
                <w:szCs w:val="20"/>
              </w:rPr>
              <w:t xml:space="preserve">Authority’s </w:t>
            </w:r>
            <w:r w:rsidR="00A22EEB" w:rsidRPr="000A3AF9">
              <w:rPr>
                <w:color w:val="auto"/>
                <w:sz w:val="20"/>
                <w:szCs w:val="20"/>
              </w:rPr>
              <w:t>Representative</w:t>
            </w:r>
            <w:r w:rsidRPr="000A3AF9">
              <w:rPr>
                <w:color w:val="auto"/>
                <w:sz w:val="20"/>
                <w:szCs w:val="20"/>
              </w:rPr>
              <w:t xml:space="preserve"> in accordance with </w:t>
            </w:r>
            <w:r w:rsidR="00A16ACC" w:rsidRPr="000A3AF9">
              <w:rPr>
                <w:color w:val="auto"/>
                <w:sz w:val="20"/>
                <w:szCs w:val="20"/>
              </w:rPr>
              <w:t>Schedule 8 - Assurance and Acceptance Procedure</w:t>
            </w:r>
            <w:r w:rsidRPr="000A3AF9">
              <w:rPr>
                <w:color w:val="auto"/>
                <w:sz w:val="20"/>
                <w:szCs w:val="20"/>
              </w:rPr>
              <w:t xml:space="preserve">.    </w:t>
            </w:r>
          </w:p>
          <w:p w14:paraId="02EBD126" w14:textId="77777777" w:rsidR="00E53A99" w:rsidRPr="000A3AF9" w:rsidRDefault="00E53A99" w:rsidP="00E53A99">
            <w:pPr>
              <w:tabs>
                <w:tab w:val="clear" w:pos="3969"/>
                <w:tab w:val="clear" w:pos="9026"/>
              </w:tabs>
              <w:spacing w:line="259" w:lineRule="auto"/>
              <w:rPr>
                <w:color w:val="auto"/>
                <w:sz w:val="20"/>
                <w:szCs w:val="20"/>
              </w:rPr>
            </w:pPr>
          </w:p>
          <w:p w14:paraId="2BC33DFA" w14:textId="77777777" w:rsidR="00E53A99" w:rsidRPr="000A3AF9" w:rsidRDefault="00E53A99" w:rsidP="00E53A99">
            <w:pPr>
              <w:tabs>
                <w:tab w:val="clear" w:pos="3969"/>
                <w:tab w:val="clear" w:pos="9026"/>
              </w:tabs>
              <w:spacing w:line="259" w:lineRule="auto"/>
              <w:rPr>
                <w:color w:val="auto"/>
                <w:sz w:val="20"/>
                <w:szCs w:val="20"/>
              </w:rPr>
            </w:pPr>
            <w:r w:rsidRPr="000A3AF9">
              <w:rPr>
                <w:color w:val="auto"/>
                <w:sz w:val="20"/>
                <w:szCs w:val="20"/>
              </w:rPr>
              <w:t>To be delivered in an appropriate MSOffice format e.g.;</w:t>
            </w:r>
          </w:p>
          <w:p w14:paraId="7C2D68E0" w14:textId="77777777" w:rsidR="00E53A99" w:rsidRPr="000A3AF9" w:rsidRDefault="00E53A99" w:rsidP="00E53A99">
            <w:pPr>
              <w:tabs>
                <w:tab w:val="clear" w:pos="3969"/>
                <w:tab w:val="clear" w:pos="9026"/>
              </w:tabs>
              <w:spacing w:line="259" w:lineRule="auto"/>
              <w:rPr>
                <w:color w:val="auto"/>
                <w:sz w:val="20"/>
                <w:szCs w:val="20"/>
              </w:rPr>
            </w:pPr>
          </w:p>
          <w:p w14:paraId="46FE5A64" w14:textId="751D4E09" w:rsidR="005108AB" w:rsidRPr="000A3AF9" w:rsidRDefault="00E53A99" w:rsidP="005108AB">
            <w:pPr>
              <w:tabs>
                <w:tab w:val="clear" w:pos="3969"/>
                <w:tab w:val="clear" w:pos="9026"/>
              </w:tabs>
              <w:textAlignment w:val="baseline"/>
              <w:rPr>
                <w:rFonts w:eastAsia="Times New Roman"/>
                <w:color w:val="auto"/>
                <w:sz w:val="20"/>
                <w:szCs w:val="20"/>
                <w:lang w:eastAsia="en-GB"/>
              </w:rPr>
            </w:pPr>
            <w:r w:rsidRPr="000A3AF9">
              <w:rPr>
                <w:color w:val="auto"/>
                <w:sz w:val="20"/>
                <w:szCs w:val="20"/>
              </w:rPr>
              <w:t>Documentation in MSWord</w:t>
            </w:r>
          </w:p>
        </w:tc>
      </w:tr>
      <w:tr w:rsidR="005108AB" w:rsidRPr="005108AB" w14:paraId="0AD77F3A" w14:textId="77777777" w:rsidTr="00702227">
        <w:tc>
          <w:tcPr>
            <w:tcW w:w="1093" w:type="dxa"/>
          </w:tcPr>
          <w:p w14:paraId="44930ED7" w14:textId="1688360B" w:rsidR="005108AB" w:rsidRPr="000A3AF9" w:rsidRDefault="00647458" w:rsidP="005108AB">
            <w:pPr>
              <w:tabs>
                <w:tab w:val="clear" w:pos="3969"/>
                <w:tab w:val="clear" w:pos="9026"/>
              </w:tabs>
              <w:spacing w:line="259" w:lineRule="auto"/>
              <w:rPr>
                <w:color w:val="auto"/>
                <w:sz w:val="20"/>
                <w:szCs w:val="20"/>
              </w:rPr>
            </w:pPr>
            <w:r w:rsidRPr="000A3AF9">
              <w:rPr>
                <w:color w:val="auto"/>
                <w:sz w:val="20"/>
                <w:szCs w:val="20"/>
              </w:rPr>
              <w:t>26.8</w:t>
            </w:r>
          </w:p>
        </w:tc>
        <w:tc>
          <w:tcPr>
            <w:tcW w:w="2729"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vAlign w:val="top"/>
          </w:tcPr>
          <w:p w14:paraId="58AD3595" w14:textId="77777777" w:rsidR="005108AB" w:rsidRPr="000A3AF9" w:rsidRDefault="005108AB" w:rsidP="005108AB">
            <w:pPr>
              <w:tabs>
                <w:tab w:val="clear" w:pos="3969"/>
                <w:tab w:val="clear" w:pos="9026"/>
              </w:tabs>
              <w:spacing w:line="259" w:lineRule="auto"/>
              <w:rPr>
                <w:color w:val="auto"/>
                <w:sz w:val="20"/>
                <w:szCs w:val="20"/>
              </w:rPr>
            </w:pPr>
            <w:r w:rsidRPr="000A3AF9">
              <w:rPr>
                <w:color w:val="auto"/>
                <w:sz w:val="20"/>
                <w:szCs w:val="20"/>
              </w:rPr>
              <w:t>SQEP – DDaT / CIS Specialist Engineering </w:t>
            </w:r>
          </w:p>
        </w:tc>
        <w:tc>
          <w:tcPr>
            <w:tcW w:w="3912"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vAlign w:val="top"/>
          </w:tcPr>
          <w:p w14:paraId="07ED690D" w14:textId="77777777" w:rsidR="005108AB" w:rsidRPr="000A3AF9" w:rsidRDefault="005108AB" w:rsidP="005108AB">
            <w:pPr>
              <w:tabs>
                <w:tab w:val="clear" w:pos="3969"/>
                <w:tab w:val="clear" w:pos="9026"/>
              </w:tabs>
              <w:textAlignment w:val="baseline"/>
              <w:rPr>
                <w:rFonts w:eastAsia="Times New Roman"/>
                <w:color w:val="auto"/>
                <w:sz w:val="20"/>
                <w:szCs w:val="20"/>
                <w:lang w:eastAsia="en-GB"/>
              </w:rPr>
            </w:pPr>
            <w:r w:rsidRPr="000A3AF9">
              <w:rPr>
                <w:rFonts w:eastAsia="Times New Roman"/>
                <w:color w:val="auto"/>
                <w:sz w:val="20"/>
                <w:szCs w:val="20"/>
                <w:lang w:eastAsia="en-GB"/>
              </w:rPr>
              <w:t> </w:t>
            </w:r>
          </w:p>
          <w:p w14:paraId="39E3DBFC" w14:textId="43C844AA" w:rsidR="005108AB" w:rsidRPr="000A3AF9" w:rsidRDefault="005108AB" w:rsidP="005108AB">
            <w:pPr>
              <w:tabs>
                <w:tab w:val="clear" w:pos="3969"/>
                <w:tab w:val="clear" w:pos="9026"/>
              </w:tabs>
              <w:textAlignment w:val="baseline"/>
              <w:rPr>
                <w:rFonts w:eastAsia="Times New Roman"/>
                <w:color w:val="auto"/>
                <w:sz w:val="20"/>
                <w:szCs w:val="20"/>
                <w:lang w:eastAsia="en-GB"/>
              </w:rPr>
            </w:pPr>
            <w:r w:rsidRPr="000A3AF9">
              <w:rPr>
                <w:rFonts w:eastAsia="Times New Roman"/>
                <w:color w:val="auto"/>
                <w:sz w:val="20"/>
                <w:szCs w:val="20"/>
                <w:lang w:eastAsia="en-GB"/>
              </w:rPr>
              <w:t>The contractor shall provide specialist engineering support to the AFV H Project</w:t>
            </w:r>
            <w:r w:rsidR="005C49CF" w:rsidRPr="000A3AF9">
              <w:rPr>
                <w:rFonts w:eastAsia="Times New Roman"/>
                <w:color w:val="auto"/>
                <w:sz w:val="20"/>
                <w:szCs w:val="20"/>
                <w:lang w:eastAsia="en-GB"/>
              </w:rPr>
              <w:t>.</w:t>
            </w:r>
          </w:p>
        </w:tc>
        <w:tc>
          <w:tcPr>
            <w:tcW w:w="2871"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vAlign w:val="top"/>
          </w:tcPr>
          <w:p w14:paraId="757B183A" w14:textId="77777777" w:rsidR="005108AB" w:rsidRPr="000A3AF9" w:rsidRDefault="005108AB" w:rsidP="005108AB">
            <w:pPr>
              <w:tabs>
                <w:tab w:val="clear" w:pos="3969"/>
                <w:tab w:val="clear" w:pos="9026"/>
              </w:tabs>
              <w:textAlignment w:val="baseline"/>
              <w:rPr>
                <w:rFonts w:eastAsia="Times New Roman"/>
                <w:color w:val="auto"/>
                <w:sz w:val="20"/>
                <w:szCs w:val="20"/>
                <w:lang w:eastAsia="en-GB"/>
              </w:rPr>
            </w:pPr>
            <w:r w:rsidRPr="000A3AF9">
              <w:rPr>
                <w:rFonts w:eastAsia="Times New Roman"/>
                <w:color w:val="auto"/>
                <w:sz w:val="20"/>
                <w:szCs w:val="20"/>
                <w:lang w:eastAsia="en-GB"/>
              </w:rPr>
              <w:t xml:space="preserve">At a minimum the contractor shall: </w:t>
            </w:r>
          </w:p>
          <w:p w14:paraId="4AEF34E9" w14:textId="77777777" w:rsidR="00443737" w:rsidRPr="000A3AF9" w:rsidRDefault="00443737" w:rsidP="005108AB">
            <w:pPr>
              <w:tabs>
                <w:tab w:val="clear" w:pos="3969"/>
                <w:tab w:val="clear" w:pos="9026"/>
              </w:tabs>
              <w:textAlignment w:val="baseline"/>
              <w:rPr>
                <w:rFonts w:eastAsia="Times New Roman"/>
                <w:color w:val="auto"/>
                <w:sz w:val="20"/>
                <w:szCs w:val="20"/>
                <w:lang w:eastAsia="en-GB"/>
              </w:rPr>
            </w:pPr>
          </w:p>
          <w:p w14:paraId="1778F0E7" w14:textId="61BCD7D9" w:rsidR="00443737" w:rsidRPr="000A3AF9" w:rsidRDefault="005C49CF" w:rsidP="005C49CF">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D</w:t>
            </w:r>
            <w:r w:rsidR="005108AB" w:rsidRPr="000A3AF9">
              <w:rPr>
                <w:rFonts w:eastAsia="Times New Roman"/>
                <w:color w:val="auto"/>
                <w:sz w:val="20"/>
                <w:szCs w:val="20"/>
                <w:lang w:eastAsia="en-GB"/>
              </w:rPr>
              <w:t>evelop/update technology specific maturation and engagement plans to ensure that identified technologies are exploitable within their target EDD</w:t>
            </w:r>
            <w:r w:rsidR="00443737" w:rsidRPr="000A3AF9">
              <w:rPr>
                <w:rFonts w:eastAsia="Times New Roman"/>
                <w:color w:val="auto"/>
                <w:sz w:val="20"/>
                <w:szCs w:val="20"/>
                <w:lang w:eastAsia="en-GB"/>
              </w:rPr>
              <w:t>.</w:t>
            </w:r>
          </w:p>
          <w:p w14:paraId="0E5D666E" w14:textId="24B1994B" w:rsidR="005108AB" w:rsidRPr="000A3AF9" w:rsidRDefault="005108AB" w:rsidP="00F91FD5">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 </w:t>
            </w:r>
          </w:p>
          <w:p w14:paraId="302F3918" w14:textId="77777777" w:rsidR="005108AB" w:rsidRPr="000A3AF9" w:rsidRDefault="005108AB" w:rsidP="005C49CF">
            <w:pPr>
              <w:tabs>
                <w:tab w:val="clear" w:pos="3969"/>
                <w:tab w:val="clear" w:pos="9026"/>
              </w:tabs>
              <w:ind w:left="360"/>
              <w:textAlignment w:val="baseline"/>
              <w:rPr>
                <w:rFonts w:eastAsia="Times New Roman"/>
                <w:color w:val="auto"/>
                <w:sz w:val="20"/>
                <w:szCs w:val="20"/>
                <w:lang w:eastAsia="en-GB"/>
              </w:rPr>
            </w:pPr>
          </w:p>
          <w:p w14:paraId="1044AA56" w14:textId="77777777" w:rsidR="00443737" w:rsidRPr="000A3AF9" w:rsidRDefault="005108AB" w:rsidP="005C49CF">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Update to AFV H Concept Demonstration Plan</w:t>
            </w:r>
            <w:r w:rsidR="00443737" w:rsidRPr="000A3AF9">
              <w:rPr>
                <w:rFonts w:eastAsia="Times New Roman"/>
                <w:color w:val="auto"/>
                <w:sz w:val="20"/>
                <w:szCs w:val="20"/>
                <w:lang w:eastAsia="en-GB"/>
              </w:rPr>
              <w:t>.</w:t>
            </w:r>
          </w:p>
          <w:p w14:paraId="1EAE0ADD" w14:textId="4FD0972E" w:rsidR="005108AB" w:rsidRPr="000A3AF9" w:rsidRDefault="005108AB" w:rsidP="00F91FD5">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 </w:t>
            </w:r>
          </w:p>
        </w:tc>
        <w:tc>
          <w:tcPr>
            <w:tcW w:w="1590"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vAlign w:val="top"/>
          </w:tcPr>
          <w:p w14:paraId="15E37C28" w14:textId="17679EC9" w:rsidR="005108AB" w:rsidRPr="000A3AF9" w:rsidRDefault="005108AB" w:rsidP="005108AB">
            <w:pPr>
              <w:tabs>
                <w:tab w:val="clear" w:pos="3969"/>
                <w:tab w:val="clear" w:pos="9026"/>
              </w:tabs>
              <w:spacing w:line="259" w:lineRule="auto"/>
              <w:rPr>
                <w:color w:val="auto"/>
                <w:sz w:val="20"/>
                <w:szCs w:val="20"/>
              </w:rPr>
            </w:pPr>
            <w:r w:rsidRPr="000A3AF9">
              <w:rPr>
                <w:color w:val="auto"/>
                <w:sz w:val="20"/>
                <w:szCs w:val="20"/>
              </w:rPr>
              <w:t xml:space="preserve">Monthly from </w:t>
            </w:r>
            <w:r w:rsidR="00443737" w:rsidRPr="000A3AF9">
              <w:rPr>
                <w:color w:val="auto"/>
                <w:sz w:val="20"/>
                <w:szCs w:val="20"/>
              </w:rPr>
              <w:t xml:space="preserve">CA. </w:t>
            </w:r>
            <w:r w:rsidRPr="000A3AF9">
              <w:rPr>
                <w:color w:val="auto"/>
                <w:sz w:val="20"/>
                <w:szCs w:val="20"/>
              </w:rPr>
              <w:t xml:space="preserve"> </w:t>
            </w:r>
          </w:p>
        </w:tc>
        <w:tc>
          <w:tcPr>
            <w:tcW w:w="2826"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vAlign w:val="top"/>
          </w:tcPr>
          <w:p w14:paraId="3479C986" w14:textId="66B2095D" w:rsidR="00E53A99" w:rsidRPr="000A3AF9" w:rsidRDefault="00E53A99" w:rsidP="00E53A99">
            <w:pPr>
              <w:tabs>
                <w:tab w:val="clear" w:pos="3969"/>
                <w:tab w:val="clear" w:pos="9026"/>
              </w:tabs>
              <w:spacing w:line="259" w:lineRule="auto"/>
              <w:rPr>
                <w:color w:val="auto"/>
                <w:sz w:val="20"/>
                <w:szCs w:val="20"/>
              </w:rPr>
            </w:pPr>
            <w:r w:rsidRPr="000A3AF9">
              <w:rPr>
                <w:color w:val="auto"/>
                <w:sz w:val="20"/>
                <w:szCs w:val="20"/>
              </w:rPr>
              <w:t xml:space="preserve">Outputs delivered on time inclusive of the minimum criteria listed in Description column to the </w:t>
            </w:r>
            <w:r w:rsidR="00A22EEB" w:rsidRPr="000A3AF9">
              <w:rPr>
                <w:color w:val="auto"/>
                <w:sz w:val="20"/>
                <w:szCs w:val="20"/>
              </w:rPr>
              <w:t>satisfaction</w:t>
            </w:r>
            <w:r w:rsidRPr="000A3AF9">
              <w:rPr>
                <w:color w:val="auto"/>
                <w:sz w:val="20"/>
                <w:szCs w:val="20"/>
              </w:rPr>
              <w:t xml:space="preserve"> of the </w:t>
            </w:r>
            <w:r w:rsidRPr="000A3AF9" w:rsidDel="00A22EEB">
              <w:rPr>
                <w:color w:val="auto"/>
                <w:sz w:val="20"/>
                <w:szCs w:val="20"/>
              </w:rPr>
              <w:t xml:space="preserve">Authority’s </w:t>
            </w:r>
            <w:r w:rsidR="00A22EEB" w:rsidRPr="000A3AF9">
              <w:rPr>
                <w:color w:val="auto"/>
                <w:sz w:val="20"/>
                <w:szCs w:val="20"/>
              </w:rPr>
              <w:t>Representative</w:t>
            </w:r>
            <w:r w:rsidRPr="000A3AF9">
              <w:rPr>
                <w:color w:val="auto"/>
                <w:sz w:val="20"/>
                <w:szCs w:val="20"/>
              </w:rPr>
              <w:t xml:space="preserve"> in accordance with </w:t>
            </w:r>
            <w:r w:rsidR="00A16ACC" w:rsidRPr="000A3AF9">
              <w:rPr>
                <w:color w:val="auto"/>
                <w:sz w:val="20"/>
                <w:szCs w:val="20"/>
              </w:rPr>
              <w:t>Schedule 8 - Assurance and Acceptance Procedure</w:t>
            </w:r>
            <w:r w:rsidRPr="000A3AF9">
              <w:rPr>
                <w:color w:val="auto"/>
                <w:sz w:val="20"/>
                <w:szCs w:val="20"/>
              </w:rPr>
              <w:t xml:space="preserve">.    </w:t>
            </w:r>
          </w:p>
          <w:p w14:paraId="3F34F910" w14:textId="77777777" w:rsidR="00E53A99" w:rsidRPr="000A3AF9" w:rsidRDefault="00E53A99" w:rsidP="00E53A99">
            <w:pPr>
              <w:tabs>
                <w:tab w:val="clear" w:pos="3969"/>
                <w:tab w:val="clear" w:pos="9026"/>
              </w:tabs>
              <w:spacing w:line="259" w:lineRule="auto"/>
              <w:rPr>
                <w:color w:val="auto"/>
                <w:sz w:val="20"/>
                <w:szCs w:val="20"/>
              </w:rPr>
            </w:pPr>
          </w:p>
          <w:p w14:paraId="6E43BD6A" w14:textId="77777777" w:rsidR="00E53A99" w:rsidRPr="000A3AF9" w:rsidRDefault="00E53A99" w:rsidP="00E53A99">
            <w:pPr>
              <w:tabs>
                <w:tab w:val="clear" w:pos="3969"/>
                <w:tab w:val="clear" w:pos="9026"/>
              </w:tabs>
              <w:spacing w:line="259" w:lineRule="auto"/>
              <w:rPr>
                <w:color w:val="auto"/>
                <w:sz w:val="20"/>
                <w:szCs w:val="20"/>
              </w:rPr>
            </w:pPr>
            <w:r w:rsidRPr="000A3AF9">
              <w:rPr>
                <w:color w:val="auto"/>
                <w:sz w:val="20"/>
                <w:szCs w:val="20"/>
              </w:rPr>
              <w:t>To be delivered in an appropriate MSOffice format e.g.;</w:t>
            </w:r>
          </w:p>
          <w:p w14:paraId="37C68D36" w14:textId="77777777" w:rsidR="00E53A99" w:rsidRPr="000A3AF9" w:rsidRDefault="00E53A99" w:rsidP="00E53A99">
            <w:pPr>
              <w:tabs>
                <w:tab w:val="clear" w:pos="3969"/>
                <w:tab w:val="clear" w:pos="9026"/>
              </w:tabs>
              <w:spacing w:line="259" w:lineRule="auto"/>
              <w:rPr>
                <w:color w:val="auto"/>
                <w:sz w:val="20"/>
                <w:szCs w:val="20"/>
              </w:rPr>
            </w:pPr>
          </w:p>
          <w:p w14:paraId="752AED1E" w14:textId="57241447" w:rsidR="005108AB" w:rsidRPr="000A3AF9" w:rsidRDefault="00E53A99" w:rsidP="005108AB">
            <w:pPr>
              <w:tabs>
                <w:tab w:val="clear" w:pos="3969"/>
                <w:tab w:val="clear" w:pos="9026"/>
              </w:tabs>
              <w:textAlignment w:val="baseline"/>
              <w:rPr>
                <w:rFonts w:eastAsia="Times New Roman"/>
                <w:color w:val="auto"/>
                <w:sz w:val="20"/>
                <w:szCs w:val="20"/>
                <w:lang w:eastAsia="en-GB"/>
              </w:rPr>
            </w:pPr>
            <w:r w:rsidRPr="000A3AF9">
              <w:rPr>
                <w:color w:val="auto"/>
                <w:sz w:val="20"/>
                <w:szCs w:val="20"/>
              </w:rPr>
              <w:t>Documentation in MSWord</w:t>
            </w:r>
          </w:p>
        </w:tc>
      </w:tr>
      <w:tr w:rsidR="005108AB" w:rsidRPr="005108AB" w14:paraId="6F96BB10" w14:textId="77777777" w:rsidTr="00702227">
        <w:tc>
          <w:tcPr>
            <w:tcW w:w="1093" w:type="dxa"/>
          </w:tcPr>
          <w:p w14:paraId="08389A22" w14:textId="37B2ECB4" w:rsidR="005108AB" w:rsidRPr="000A3AF9" w:rsidRDefault="00647458" w:rsidP="005108AB">
            <w:pPr>
              <w:tabs>
                <w:tab w:val="clear" w:pos="3969"/>
                <w:tab w:val="clear" w:pos="9026"/>
              </w:tabs>
              <w:spacing w:line="259" w:lineRule="auto"/>
              <w:rPr>
                <w:color w:val="auto"/>
                <w:sz w:val="20"/>
                <w:szCs w:val="20"/>
              </w:rPr>
            </w:pPr>
            <w:r w:rsidRPr="000A3AF9">
              <w:rPr>
                <w:color w:val="auto"/>
                <w:sz w:val="20"/>
                <w:szCs w:val="20"/>
              </w:rPr>
              <w:t>26.9</w:t>
            </w:r>
          </w:p>
        </w:tc>
        <w:tc>
          <w:tcPr>
            <w:tcW w:w="2729"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vAlign w:val="top"/>
          </w:tcPr>
          <w:p w14:paraId="7E7DB774" w14:textId="42A20E21" w:rsidR="005108AB" w:rsidRPr="000A3AF9" w:rsidRDefault="005108AB" w:rsidP="005108AB">
            <w:pPr>
              <w:tabs>
                <w:tab w:val="clear" w:pos="3969"/>
                <w:tab w:val="clear" w:pos="9026"/>
              </w:tabs>
              <w:spacing w:line="259" w:lineRule="auto"/>
              <w:rPr>
                <w:color w:val="auto"/>
                <w:sz w:val="20"/>
                <w:szCs w:val="20"/>
              </w:rPr>
            </w:pPr>
            <w:r w:rsidRPr="000A3AF9">
              <w:rPr>
                <w:color w:val="auto"/>
                <w:sz w:val="20"/>
                <w:szCs w:val="20"/>
              </w:rPr>
              <w:t xml:space="preserve">SQEP - </w:t>
            </w:r>
            <w:r w:rsidR="00AE4B2A" w:rsidRPr="000A3AF9">
              <w:rPr>
                <w:color w:val="auto"/>
                <w:sz w:val="20"/>
                <w:szCs w:val="20"/>
              </w:rPr>
              <w:t>Acoustics</w:t>
            </w:r>
            <w:r w:rsidRPr="000A3AF9">
              <w:rPr>
                <w:color w:val="auto"/>
                <w:sz w:val="20"/>
                <w:szCs w:val="20"/>
              </w:rPr>
              <w:t xml:space="preserve"> SME</w:t>
            </w:r>
          </w:p>
        </w:tc>
        <w:tc>
          <w:tcPr>
            <w:tcW w:w="3912"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vAlign w:val="top"/>
          </w:tcPr>
          <w:p w14:paraId="37F3EAAE" w14:textId="77777777" w:rsidR="005108AB" w:rsidRPr="000A3AF9" w:rsidRDefault="005108AB" w:rsidP="005108AB">
            <w:pPr>
              <w:tabs>
                <w:tab w:val="clear" w:pos="3969"/>
                <w:tab w:val="clear" w:pos="9026"/>
              </w:tabs>
              <w:textAlignment w:val="baseline"/>
              <w:rPr>
                <w:rFonts w:eastAsia="Times New Roman"/>
                <w:color w:val="auto"/>
                <w:sz w:val="20"/>
                <w:szCs w:val="20"/>
                <w:lang w:eastAsia="en-GB"/>
              </w:rPr>
            </w:pPr>
            <w:r w:rsidRPr="000A3AF9">
              <w:rPr>
                <w:rFonts w:eastAsia="Times New Roman"/>
                <w:color w:val="auto"/>
                <w:sz w:val="20"/>
                <w:szCs w:val="20"/>
                <w:lang w:eastAsia="en-GB"/>
              </w:rPr>
              <w:t>The contractor shall provide SME advice on the following activities:</w:t>
            </w:r>
          </w:p>
          <w:p w14:paraId="237EF3B3" w14:textId="77777777" w:rsidR="005108AB" w:rsidRPr="000A3AF9" w:rsidRDefault="005108AB" w:rsidP="00815D07">
            <w:pPr>
              <w:tabs>
                <w:tab w:val="clear" w:pos="3969"/>
                <w:tab w:val="clear" w:pos="9026"/>
              </w:tabs>
              <w:textAlignment w:val="baseline"/>
              <w:rPr>
                <w:rFonts w:eastAsia="Times New Roman"/>
                <w:color w:val="auto"/>
                <w:sz w:val="20"/>
                <w:szCs w:val="20"/>
                <w:lang w:eastAsia="en-GB"/>
              </w:rPr>
            </w:pPr>
          </w:p>
        </w:tc>
        <w:tc>
          <w:tcPr>
            <w:tcW w:w="2871"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vAlign w:val="top"/>
          </w:tcPr>
          <w:p w14:paraId="5857CF60" w14:textId="77777777" w:rsidR="005108AB" w:rsidRPr="000A3AF9" w:rsidRDefault="005108AB" w:rsidP="005108AB">
            <w:pPr>
              <w:tabs>
                <w:tab w:val="clear" w:pos="3969"/>
                <w:tab w:val="clear" w:pos="9026"/>
              </w:tabs>
              <w:textAlignment w:val="baseline"/>
              <w:rPr>
                <w:rFonts w:eastAsia="Times New Roman"/>
                <w:color w:val="auto"/>
                <w:sz w:val="20"/>
                <w:szCs w:val="20"/>
                <w:lang w:eastAsia="en-GB"/>
              </w:rPr>
            </w:pPr>
            <w:r w:rsidRPr="000A3AF9">
              <w:rPr>
                <w:rFonts w:eastAsia="Times New Roman"/>
                <w:color w:val="auto"/>
                <w:sz w:val="20"/>
                <w:szCs w:val="20"/>
                <w:lang w:eastAsia="en-GB"/>
              </w:rPr>
              <w:t>Contract Deliverable which shall include as a minimum:</w:t>
            </w:r>
          </w:p>
          <w:p w14:paraId="2E6AF282" w14:textId="77777777" w:rsidR="00B40882" w:rsidRPr="000A3AF9" w:rsidRDefault="00B40882" w:rsidP="005108AB">
            <w:pPr>
              <w:tabs>
                <w:tab w:val="clear" w:pos="3969"/>
                <w:tab w:val="clear" w:pos="9026"/>
              </w:tabs>
              <w:textAlignment w:val="baseline"/>
              <w:rPr>
                <w:rFonts w:eastAsia="Times New Roman"/>
                <w:color w:val="auto"/>
                <w:sz w:val="20"/>
                <w:szCs w:val="20"/>
                <w:lang w:eastAsia="en-GB"/>
              </w:rPr>
            </w:pPr>
          </w:p>
          <w:p w14:paraId="3BBB7C4D" w14:textId="77777777" w:rsidR="005108AB" w:rsidRPr="000A3AF9" w:rsidRDefault="005108AB" w:rsidP="00B40882">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Independent technical analysis of OEM test reports</w:t>
            </w:r>
          </w:p>
          <w:p w14:paraId="16654563" w14:textId="77777777" w:rsidR="00B40882" w:rsidRPr="000A3AF9" w:rsidRDefault="00B40882" w:rsidP="00F91FD5">
            <w:pPr>
              <w:tabs>
                <w:tab w:val="clear" w:pos="3969"/>
                <w:tab w:val="clear" w:pos="9026"/>
              </w:tabs>
              <w:ind w:left="360"/>
              <w:textAlignment w:val="baseline"/>
              <w:rPr>
                <w:rFonts w:eastAsia="Times New Roman"/>
                <w:color w:val="auto"/>
                <w:sz w:val="20"/>
                <w:szCs w:val="20"/>
                <w:lang w:eastAsia="en-GB"/>
              </w:rPr>
            </w:pPr>
          </w:p>
          <w:p w14:paraId="229C7B6D" w14:textId="77777777" w:rsidR="005108AB" w:rsidRPr="000A3AF9" w:rsidRDefault="005108AB" w:rsidP="00B40882">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Contribution to trials serials.</w:t>
            </w:r>
          </w:p>
          <w:p w14:paraId="6013A545" w14:textId="77777777" w:rsidR="00B40882" w:rsidRPr="000A3AF9" w:rsidRDefault="00B40882" w:rsidP="00F91FD5">
            <w:pPr>
              <w:tabs>
                <w:tab w:val="clear" w:pos="3969"/>
                <w:tab w:val="clear" w:pos="9026"/>
              </w:tabs>
              <w:ind w:left="360"/>
              <w:textAlignment w:val="baseline"/>
              <w:rPr>
                <w:rFonts w:eastAsia="Times New Roman"/>
                <w:color w:val="auto"/>
                <w:sz w:val="20"/>
                <w:szCs w:val="20"/>
                <w:lang w:eastAsia="en-GB"/>
              </w:rPr>
            </w:pPr>
          </w:p>
          <w:p w14:paraId="73AB1CE4" w14:textId="77777777" w:rsidR="005108AB" w:rsidRPr="000A3AF9" w:rsidRDefault="005108AB" w:rsidP="00B40882">
            <w:pPr>
              <w:tabs>
                <w:tab w:val="clear" w:pos="3969"/>
                <w:tab w:val="clear" w:pos="9026"/>
              </w:tabs>
              <w:ind w:left="360"/>
              <w:textAlignment w:val="baseline"/>
              <w:rPr>
                <w:rFonts w:eastAsia="Times New Roman"/>
                <w:color w:val="auto"/>
                <w:sz w:val="20"/>
                <w:szCs w:val="20"/>
                <w:lang w:eastAsia="en-GB"/>
              </w:rPr>
            </w:pPr>
            <w:r w:rsidRPr="000A3AF9">
              <w:rPr>
                <w:rFonts w:eastAsia="Times New Roman"/>
                <w:color w:val="auto"/>
                <w:sz w:val="20"/>
                <w:szCs w:val="20"/>
                <w:lang w:eastAsia="en-GB"/>
              </w:rPr>
              <w:t>Advice and guidance on management of duty holder risks.</w:t>
            </w:r>
          </w:p>
          <w:p w14:paraId="6837DC30" w14:textId="6CB84139" w:rsidR="00B40882" w:rsidRPr="000A3AF9" w:rsidRDefault="00B40882" w:rsidP="00F91FD5">
            <w:pPr>
              <w:tabs>
                <w:tab w:val="clear" w:pos="3969"/>
                <w:tab w:val="clear" w:pos="9026"/>
              </w:tabs>
              <w:ind w:left="360"/>
              <w:textAlignment w:val="baseline"/>
              <w:rPr>
                <w:rFonts w:eastAsia="Times New Roman"/>
                <w:color w:val="auto"/>
                <w:sz w:val="20"/>
                <w:szCs w:val="20"/>
                <w:lang w:eastAsia="en-GB"/>
              </w:rPr>
            </w:pPr>
          </w:p>
        </w:tc>
        <w:tc>
          <w:tcPr>
            <w:tcW w:w="1590"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vAlign w:val="top"/>
          </w:tcPr>
          <w:p w14:paraId="4207043D" w14:textId="7D433186" w:rsidR="005108AB" w:rsidRPr="000A3AF9" w:rsidRDefault="005108AB" w:rsidP="005108AB">
            <w:pPr>
              <w:tabs>
                <w:tab w:val="clear" w:pos="3969"/>
                <w:tab w:val="clear" w:pos="9026"/>
              </w:tabs>
              <w:spacing w:line="259" w:lineRule="auto"/>
              <w:rPr>
                <w:color w:val="auto"/>
                <w:sz w:val="20"/>
                <w:szCs w:val="20"/>
              </w:rPr>
            </w:pPr>
            <w:r w:rsidRPr="000A3AF9">
              <w:rPr>
                <w:color w:val="auto"/>
                <w:sz w:val="20"/>
                <w:szCs w:val="20"/>
              </w:rPr>
              <w:t xml:space="preserve">As per </w:t>
            </w:r>
            <w:r w:rsidR="00B40882" w:rsidRPr="000A3AF9">
              <w:rPr>
                <w:color w:val="auto"/>
                <w:sz w:val="20"/>
                <w:szCs w:val="20"/>
              </w:rPr>
              <w:t>Order book forecast.</w:t>
            </w:r>
          </w:p>
        </w:tc>
        <w:tc>
          <w:tcPr>
            <w:tcW w:w="2826"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vAlign w:val="top"/>
          </w:tcPr>
          <w:p w14:paraId="44A83CCE" w14:textId="376E9E6F" w:rsidR="00E53A99" w:rsidRPr="000A3AF9" w:rsidRDefault="00E53A99" w:rsidP="00E53A99">
            <w:pPr>
              <w:tabs>
                <w:tab w:val="clear" w:pos="3969"/>
                <w:tab w:val="clear" w:pos="9026"/>
              </w:tabs>
              <w:spacing w:line="259" w:lineRule="auto"/>
              <w:rPr>
                <w:color w:val="auto"/>
                <w:sz w:val="20"/>
                <w:szCs w:val="20"/>
              </w:rPr>
            </w:pPr>
            <w:r w:rsidRPr="000A3AF9">
              <w:rPr>
                <w:color w:val="auto"/>
                <w:sz w:val="20"/>
                <w:szCs w:val="20"/>
              </w:rPr>
              <w:t xml:space="preserve">Outputs delivered on time inclusive of the minimum criteria listed in Description column to the </w:t>
            </w:r>
            <w:r w:rsidR="00A22EEB" w:rsidRPr="000A3AF9">
              <w:rPr>
                <w:color w:val="auto"/>
                <w:sz w:val="20"/>
                <w:szCs w:val="20"/>
              </w:rPr>
              <w:t>satisfaction</w:t>
            </w:r>
            <w:r w:rsidRPr="000A3AF9">
              <w:rPr>
                <w:color w:val="auto"/>
                <w:sz w:val="20"/>
                <w:szCs w:val="20"/>
              </w:rPr>
              <w:t xml:space="preserve"> of the </w:t>
            </w:r>
            <w:r w:rsidRPr="000A3AF9" w:rsidDel="00A22EEB">
              <w:rPr>
                <w:color w:val="auto"/>
                <w:sz w:val="20"/>
                <w:szCs w:val="20"/>
              </w:rPr>
              <w:t xml:space="preserve">Authority’s </w:t>
            </w:r>
            <w:r w:rsidR="00A22EEB" w:rsidRPr="000A3AF9">
              <w:rPr>
                <w:color w:val="auto"/>
                <w:sz w:val="20"/>
                <w:szCs w:val="20"/>
              </w:rPr>
              <w:t>Representative</w:t>
            </w:r>
            <w:r w:rsidRPr="000A3AF9">
              <w:rPr>
                <w:color w:val="auto"/>
                <w:sz w:val="20"/>
                <w:szCs w:val="20"/>
              </w:rPr>
              <w:t xml:space="preserve"> in accordance with </w:t>
            </w:r>
            <w:r w:rsidR="00A16ACC" w:rsidRPr="000A3AF9">
              <w:rPr>
                <w:color w:val="auto"/>
                <w:sz w:val="20"/>
                <w:szCs w:val="20"/>
              </w:rPr>
              <w:t>Schedule 8 - Assurance and Acceptance Procedure</w:t>
            </w:r>
            <w:r w:rsidRPr="000A3AF9">
              <w:rPr>
                <w:color w:val="auto"/>
                <w:sz w:val="20"/>
                <w:szCs w:val="20"/>
              </w:rPr>
              <w:t xml:space="preserve">.    </w:t>
            </w:r>
          </w:p>
          <w:p w14:paraId="05318BCC" w14:textId="77777777" w:rsidR="00E53A99" w:rsidRPr="000A3AF9" w:rsidRDefault="00E53A99" w:rsidP="00E53A99">
            <w:pPr>
              <w:tabs>
                <w:tab w:val="clear" w:pos="3969"/>
                <w:tab w:val="clear" w:pos="9026"/>
              </w:tabs>
              <w:spacing w:line="259" w:lineRule="auto"/>
              <w:rPr>
                <w:color w:val="auto"/>
                <w:sz w:val="20"/>
                <w:szCs w:val="20"/>
              </w:rPr>
            </w:pPr>
          </w:p>
          <w:p w14:paraId="58CCC63B" w14:textId="77777777" w:rsidR="00E53A99" w:rsidRPr="000A3AF9" w:rsidRDefault="00E53A99" w:rsidP="00E53A99">
            <w:pPr>
              <w:tabs>
                <w:tab w:val="clear" w:pos="3969"/>
                <w:tab w:val="clear" w:pos="9026"/>
              </w:tabs>
              <w:spacing w:line="259" w:lineRule="auto"/>
              <w:rPr>
                <w:color w:val="auto"/>
                <w:sz w:val="20"/>
                <w:szCs w:val="20"/>
              </w:rPr>
            </w:pPr>
            <w:r w:rsidRPr="000A3AF9">
              <w:rPr>
                <w:color w:val="auto"/>
                <w:sz w:val="20"/>
                <w:szCs w:val="20"/>
              </w:rPr>
              <w:t>To be delivered in an appropriate MSOffice format e.g.;</w:t>
            </w:r>
          </w:p>
          <w:p w14:paraId="42DDBD52" w14:textId="77777777" w:rsidR="00E53A99" w:rsidRPr="000A3AF9" w:rsidRDefault="00E53A99" w:rsidP="00E53A99">
            <w:pPr>
              <w:tabs>
                <w:tab w:val="clear" w:pos="3969"/>
                <w:tab w:val="clear" w:pos="9026"/>
              </w:tabs>
              <w:spacing w:line="259" w:lineRule="auto"/>
              <w:rPr>
                <w:color w:val="auto"/>
                <w:sz w:val="20"/>
                <w:szCs w:val="20"/>
              </w:rPr>
            </w:pPr>
          </w:p>
          <w:p w14:paraId="386AADB5" w14:textId="4FB4BE3E" w:rsidR="005108AB" w:rsidRPr="000A3AF9" w:rsidRDefault="00E53A99" w:rsidP="005108AB">
            <w:pPr>
              <w:tabs>
                <w:tab w:val="clear" w:pos="3969"/>
                <w:tab w:val="clear" w:pos="9026"/>
              </w:tabs>
              <w:textAlignment w:val="baseline"/>
              <w:rPr>
                <w:rFonts w:eastAsia="Times New Roman"/>
                <w:color w:val="auto"/>
                <w:sz w:val="20"/>
                <w:szCs w:val="20"/>
                <w:lang w:eastAsia="en-GB"/>
              </w:rPr>
            </w:pPr>
            <w:r w:rsidRPr="000A3AF9">
              <w:rPr>
                <w:color w:val="auto"/>
                <w:sz w:val="20"/>
                <w:szCs w:val="20"/>
              </w:rPr>
              <w:t>Documentation in MSWord</w:t>
            </w:r>
          </w:p>
        </w:tc>
      </w:tr>
      <w:tr w:rsidR="005108AB" w:rsidRPr="005108AB" w14:paraId="608C5498" w14:textId="77777777" w:rsidTr="00702227">
        <w:tc>
          <w:tcPr>
            <w:tcW w:w="1093" w:type="dxa"/>
          </w:tcPr>
          <w:p w14:paraId="04934B81" w14:textId="4A5B7501" w:rsidR="005108AB" w:rsidRPr="000A3AF9" w:rsidRDefault="00647458" w:rsidP="005108AB">
            <w:pPr>
              <w:tabs>
                <w:tab w:val="clear" w:pos="3969"/>
                <w:tab w:val="clear" w:pos="9026"/>
              </w:tabs>
              <w:spacing w:line="259" w:lineRule="auto"/>
              <w:rPr>
                <w:color w:val="auto"/>
                <w:sz w:val="20"/>
                <w:szCs w:val="20"/>
              </w:rPr>
            </w:pPr>
            <w:r w:rsidRPr="000A3AF9">
              <w:rPr>
                <w:color w:val="auto"/>
                <w:sz w:val="20"/>
                <w:szCs w:val="20"/>
              </w:rPr>
              <w:t>26.10</w:t>
            </w:r>
          </w:p>
        </w:tc>
        <w:tc>
          <w:tcPr>
            <w:tcW w:w="2729"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vAlign w:val="top"/>
          </w:tcPr>
          <w:p w14:paraId="21C43C8D" w14:textId="77777777" w:rsidR="005108AB" w:rsidRPr="000A3AF9" w:rsidRDefault="005108AB" w:rsidP="005108AB">
            <w:pPr>
              <w:tabs>
                <w:tab w:val="clear" w:pos="3969"/>
                <w:tab w:val="clear" w:pos="9026"/>
              </w:tabs>
              <w:spacing w:line="259" w:lineRule="auto"/>
              <w:rPr>
                <w:color w:val="auto"/>
                <w:sz w:val="20"/>
                <w:szCs w:val="20"/>
              </w:rPr>
            </w:pPr>
            <w:r w:rsidRPr="000A3AF9">
              <w:rPr>
                <w:color w:val="auto"/>
                <w:sz w:val="20"/>
                <w:szCs w:val="20"/>
              </w:rPr>
              <w:t>SQEP – AFV H Human Factors Integration</w:t>
            </w:r>
          </w:p>
        </w:tc>
        <w:tc>
          <w:tcPr>
            <w:tcW w:w="3912"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vAlign w:val="top"/>
          </w:tcPr>
          <w:p w14:paraId="0053B8E8" w14:textId="15CFDDD7" w:rsidR="005108AB" w:rsidRPr="000A3AF9" w:rsidRDefault="005108AB" w:rsidP="005108AB">
            <w:pPr>
              <w:tabs>
                <w:tab w:val="clear" w:pos="3969"/>
                <w:tab w:val="clear" w:pos="9026"/>
              </w:tabs>
              <w:textAlignment w:val="baseline"/>
              <w:rPr>
                <w:rFonts w:eastAsia="Times New Roman"/>
                <w:color w:val="auto"/>
                <w:sz w:val="20"/>
                <w:szCs w:val="20"/>
                <w:lang w:eastAsia="en-GB"/>
              </w:rPr>
            </w:pPr>
            <w:r w:rsidRPr="000A3AF9">
              <w:rPr>
                <w:rFonts w:eastAsia="Times New Roman"/>
                <w:color w:val="auto"/>
                <w:sz w:val="20"/>
                <w:szCs w:val="20"/>
                <w:lang w:eastAsia="en-GB"/>
              </w:rPr>
              <w:t>The contractor shall provide management and support of HFI activities to AFV H in line with the project schedule</w:t>
            </w:r>
            <w:r w:rsidR="00B40882" w:rsidRPr="000A3AF9">
              <w:rPr>
                <w:rFonts w:eastAsia="Times New Roman"/>
                <w:color w:val="auto"/>
                <w:sz w:val="20"/>
                <w:szCs w:val="20"/>
                <w:lang w:eastAsia="en-GB"/>
              </w:rPr>
              <w:t xml:space="preserve"> and</w:t>
            </w:r>
            <w:r w:rsidRPr="000A3AF9">
              <w:rPr>
                <w:rFonts w:eastAsia="Times New Roman"/>
                <w:color w:val="auto"/>
                <w:sz w:val="20"/>
                <w:szCs w:val="20"/>
                <w:lang w:eastAsia="en-GB"/>
              </w:rPr>
              <w:t xml:space="preserve"> activities</w:t>
            </w:r>
            <w:r w:rsidR="00B40882" w:rsidRPr="000A3AF9">
              <w:rPr>
                <w:rFonts w:eastAsia="Times New Roman"/>
                <w:color w:val="auto"/>
                <w:sz w:val="20"/>
                <w:szCs w:val="20"/>
                <w:lang w:eastAsia="en-GB"/>
              </w:rPr>
              <w:t>.</w:t>
            </w:r>
            <w:r w:rsidRPr="000A3AF9">
              <w:rPr>
                <w:rFonts w:eastAsia="Times New Roman"/>
                <w:color w:val="auto"/>
                <w:sz w:val="20"/>
                <w:szCs w:val="20"/>
                <w:lang w:eastAsia="en-GB"/>
              </w:rPr>
              <w:t xml:space="preserve"> </w:t>
            </w:r>
          </w:p>
          <w:p w14:paraId="26E93AEE" w14:textId="77777777" w:rsidR="005108AB" w:rsidRPr="000A3AF9" w:rsidRDefault="005108AB" w:rsidP="005108AB">
            <w:pPr>
              <w:tabs>
                <w:tab w:val="clear" w:pos="3969"/>
                <w:tab w:val="clear" w:pos="9026"/>
              </w:tabs>
              <w:ind w:left="2160"/>
              <w:textAlignment w:val="baseline"/>
              <w:rPr>
                <w:rFonts w:eastAsia="Times New Roman"/>
                <w:color w:val="auto"/>
                <w:sz w:val="20"/>
                <w:szCs w:val="20"/>
                <w:lang w:eastAsia="en-GB"/>
              </w:rPr>
            </w:pPr>
          </w:p>
        </w:tc>
        <w:tc>
          <w:tcPr>
            <w:tcW w:w="2871"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vAlign w:val="top"/>
          </w:tcPr>
          <w:p w14:paraId="5C867B1A" w14:textId="77777777" w:rsidR="005108AB" w:rsidRPr="000A3AF9" w:rsidRDefault="005108AB" w:rsidP="005108AB">
            <w:pPr>
              <w:tabs>
                <w:tab w:val="clear" w:pos="3969"/>
                <w:tab w:val="clear" w:pos="9026"/>
              </w:tabs>
              <w:textAlignment w:val="baseline"/>
              <w:rPr>
                <w:rFonts w:eastAsia="Times New Roman"/>
                <w:color w:val="auto"/>
                <w:sz w:val="20"/>
                <w:szCs w:val="20"/>
                <w:lang w:eastAsia="en-GB"/>
              </w:rPr>
            </w:pPr>
            <w:r w:rsidRPr="000A3AF9">
              <w:rPr>
                <w:rFonts w:eastAsia="Times New Roman"/>
                <w:color w:val="auto"/>
                <w:sz w:val="20"/>
                <w:szCs w:val="20"/>
                <w:lang w:eastAsia="en-GB"/>
              </w:rPr>
              <w:t>Contract Deliverable which shall include as a minimum:</w:t>
            </w:r>
          </w:p>
          <w:p w14:paraId="2E2D76FA" w14:textId="77777777" w:rsidR="005108AB" w:rsidRPr="000A3AF9" w:rsidRDefault="005108AB" w:rsidP="005108AB">
            <w:pPr>
              <w:tabs>
                <w:tab w:val="clear" w:pos="3969"/>
                <w:tab w:val="clear" w:pos="9026"/>
              </w:tabs>
              <w:textAlignment w:val="baseline"/>
              <w:rPr>
                <w:rFonts w:eastAsia="Times New Roman"/>
                <w:color w:val="auto"/>
                <w:sz w:val="20"/>
                <w:szCs w:val="20"/>
                <w:lang w:eastAsia="en-GB"/>
              </w:rPr>
            </w:pPr>
          </w:p>
          <w:p w14:paraId="4C081D42" w14:textId="15CA2177" w:rsidR="00B40882" w:rsidRPr="000A3AF9" w:rsidRDefault="005108AB" w:rsidP="00F91FD5">
            <w:pPr>
              <w:tabs>
                <w:tab w:val="clear" w:pos="3969"/>
                <w:tab w:val="clear" w:pos="9026"/>
              </w:tabs>
              <w:spacing w:before="100" w:beforeAutospacing="1" w:afterAutospacing="1"/>
              <w:ind w:left="360"/>
              <w:textAlignment w:val="baseline"/>
              <w:rPr>
                <w:rFonts w:eastAsia="Times New Roman"/>
                <w:color w:val="auto"/>
                <w:sz w:val="20"/>
                <w:szCs w:val="20"/>
                <w:lang w:eastAsia="en-GB"/>
              </w:rPr>
            </w:pPr>
            <w:r w:rsidRPr="000A3AF9">
              <w:rPr>
                <w:rFonts w:eastAsia="Times New Roman"/>
                <w:color w:val="auto"/>
                <w:sz w:val="20"/>
                <w:szCs w:val="20"/>
                <w:lang w:eastAsia="en-GB"/>
              </w:rPr>
              <w:t>Early Human Factors Report</w:t>
            </w:r>
          </w:p>
          <w:p w14:paraId="4F4B0482" w14:textId="77777777" w:rsidR="005108AB" w:rsidRPr="000A3AF9" w:rsidRDefault="005108AB" w:rsidP="00F91FD5">
            <w:pPr>
              <w:tabs>
                <w:tab w:val="clear" w:pos="3969"/>
                <w:tab w:val="clear" w:pos="9026"/>
              </w:tabs>
              <w:spacing w:before="100" w:beforeAutospacing="1" w:afterAutospacing="1"/>
              <w:ind w:left="360"/>
              <w:textAlignment w:val="baseline"/>
              <w:rPr>
                <w:rFonts w:eastAsia="Times New Roman"/>
                <w:color w:val="auto"/>
                <w:sz w:val="20"/>
                <w:szCs w:val="20"/>
                <w:lang w:eastAsia="en-GB"/>
              </w:rPr>
            </w:pPr>
            <w:r w:rsidRPr="000A3AF9">
              <w:rPr>
                <w:rFonts w:eastAsia="Times New Roman"/>
                <w:color w:val="auto"/>
                <w:sz w:val="20"/>
                <w:szCs w:val="20"/>
                <w:lang w:eastAsia="en-GB"/>
              </w:rPr>
              <w:t xml:space="preserve">HFI Trials plan </w:t>
            </w:r>
          </w:p>
          <w:p w14:paraId="0BF8C28D" w14:textId="77777777" w:rsidR="005108AB" w:rsidRPr="000A3AF9" w:rsidRDefault="005108AB" w:rsidP="00F91FD5">
            <w:pPr>
              <w:tabs>
                <w:tab w:val="clear" w:pos="3969"/>
                <w:tab w:val="clear" w:pos="9026"/>
              </w:tabs>
              <w:spacing w:before="100" w:beforeAutospacing="1" w:afterAutospacing="1"/>
              <w:ind w:left="360"/>
              <w:textAlignment w:val="baseline"/>
              <w:rPr>
                <w:rFonts w:eastAsia="Times New Roman"/>
                <w:color w:val="auto"/>
                <w:sz w:val="20"/>
                <w:szCs w:val="20"/>
                <w:lang w:eastAsia="en-GB"/>
              </w:rPr>
            </w:pPr>
            <w:r w:rsidRPr="000A3AF9">
              <w:rPr>
                <w:rFonts w:eastAsia="Times New Roman"/>
                <w:color w:val="auto"/>
                <w:sz w:val="20"/>
                <w:szCs w:val="20"/>
                <w:lang w:eastAsia="en-GB"/>
              </w:rPr>
              <w:t>Dismount HFI Trials Plan</w:t>
            </w:r>
          </w:p>
          <w:p w14:paraId="614C4E19" w14:textId="77777777" w:rsidR="005108AB" w:rsidRPr="000A3AF9" w:rsidRDefault="005108AB" w:rsidP="00F91FD5">
            <w:pPr>
              <w:tabs>
                <w:tab w:val="clear" w:pos="3969"/>
                <w:tab w:val="clear" w:pos="9026"/>
              </w:tabs>
              <w:spacing w:before="100" w:beforeAutospacing="1" w:afterAutospacing="1"/>
              <w:ind w:left="360"/>
              <w:textAlignment w:val="baseline"/>
              <w:rPr>
                <w:rFonts w:eastAsia="Times New Roman"/>
                <w:color w:val="auto"/>
                <w:sz w:val="20"/>
                <w:szCs w:val="20"/>
                <w:lang w:eastAsia="en-GB"/>
              </w:rPr>
            </w:pPr>
            <w:r w:rsidRPr="000A3AF9">
              <w:rPr>
                <w:rFonts w:eastAsia="Times New Roman"/>
                <w:color w:val="auto"/>
                <w:sz w:val="20"/>
                <w:szCs w:val="20"/>
                <w:lang w:eastAsia="en-GB"/>
              </w:rPr>
              <w:t>Mount Trials Plan.</w:t>
            </w:r>
          </w:p>
          <w:p w14:paraId="475CFBBC" w14:textId="77777777" w:rsidR="005108AB" w:rsidRPr="000A3AF9" w:rsidRDefault="005108AB" w:rsidP="00F91FD5">
            <w:pPr>
              <w:tabs>
                <w:tab w:val="clear" w:pos="3969"/>
                <w:tab w:val="clear" w:pos="9026"/>
              </w:tabs>
              <w:spacing w:before="100" w:beforeAutospacing="1" w:afterAutospacing="1"/>
              <w:ind w:left="360"/>
              <w:textAlignment w:val="baseline"/>
              <w:rPr>
                <w:rFonts w:eastAsia="Times New Roman"/>
                <w:color w:val="auto"/>
                <w:sz w:val="20"/>
                <w:szCs w:val="20"/>
                <w:lang w:eastAsia="en-GB"/>
              </w:rPr>
            </w:pPr>
            <w:r w:rsidRPr="000A3AF9">
              <w:rPr>
                <w:rFonts w:eastAsia="Times New Roman"/>
                <w:color w:val="auto"/>
                <w:sz w:val="20"/>
                <w:szCs w:val="20"/>
                <w:lang w:eastAsia="en-GB"/>
              </w:rPr>
              <w:t xml:space="preserve">HFI Input and assurance/ evaluation. </w:t>
            </w:r>
          </w:p>
          <w:p w14:paraId="55322F4A" w14:textId="77777777" w:rsidR="005108AB" w:rsidRPr="000A3AF9" w:rsidRDefault="005108AB" w:rsidP="00F91FD5">
            <w:pPr>
              <w:tabs>
                <w:tab w:val="clear" w:pos="3969"/>
                <w:tab w:val="clear" w:pos="9026"/>
              </w:tabs>
              <w:spacing w:before="100" w:beforeAutospacing="1" w:afterAutospacing="1"/>
              <w:ind w:left="360"/>
              <w:textAlignment w:val="baseline"/>
              <w:rPr>
                <w:rFonts w:eastAsia="Times New Roman"/>
                <w:color w:val="auto"/>
                <w:sz w:val="20"/>
                <w:szCs w:val="20"/>
                <w:lang w:eastAsia="en-GB"/>
              </w:rPr>
            </w:pPr>
            <w:r w:rsidRPr="000A3AF9">
              <w:rPr>
                <w:rFonts w:eastAsia="Times New Roman"/>
                <w:color w:val="auto"/>
                <w:sz w:val="20"/>
                <w:szCs w:val="20"/>
                <w:lang w:eastAsia="en-GB"/>
              </w:rPr>
              <w:t>Draft Case Reports</w:t>
            </w:r>
          </w:p>
          <w:p w14:paraId="014D1B7A" w14:textId="77777777" w:rsidR="005108AB" w:rsidRPr="000A3AF9" w:rsidRDefault="005108AB" w:rsidP="005108AB">
            <w:pPr>
              <w:tabs>
                <w:tab w:val="clear" w:pos="3969"/>
                <w:tab w:val="clear" w:pos="9026"/>
              </w:tabs>
              <w:spacing w:before="100" w:beforeAutospacing="1" w:afterAutospacing="1"/>
              <w:textAlignment w:val="baseline"/>
              <w:rPr>
                <w:rFonts w:eastAsia="Times New Roman"/>
                <w:color w:val="auto"/>
                <w:sz w:val="20"/>
                <w:szCs w:val="20"/>
                <w:lang w:eastAsia="en-GB"/>
              </w:rPr>
            </w:pPr>
          </w:p>
          <w:p w14:paraId="0623D8E3" w14:textId="77777777" w:rsidR="005108AB" w:rsidRPr="000A3AF9" w:rsidRDefault="005108AB" w:rsidP="005108AB">
            <w:pPr>
              <w:tabs>
                <w:tab w:val="clear" w:pos="3969"/>
                <w:tab w:val="clear" w:pos="9026"/>
              </w:tabs>
              <w:textAlignment w:val="baseline"/>
              <w:rPr>
                <w:rFonts w:eastAsia="Times New Roman"/>
                <w:color w:val="auto"/>
                <w:sz w:val="20"/>
                <w:szCs w:val="20"/>
                <w:lang w:eastAsia="en-GB"/>
              </w:rPr>
            </w:pPr>
          </w:p>
        </w:tc>
        <w:tc>
          <w:tcPr>
            <w:tcW w:w="1590"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vAlign w:val="top"/>
          </w:tcPr>
          <w:p w14:paraId="28442D79" w14:textId="627E33D5" w:rsidR="005108AB" w:rsidRPr="000A3AF9" w:rsidRDefault="005108AB" w:rsidP="005108AB">
            <w:pPr>
              <w:tabs>
                <w:tab w:val="clear" w:pos="3969"/>
                <w:tab w:val="clear" w:pos="9026"/>
              </w:tabs>
              <w:spacing w:line="259" w:lineRule="auto"/>
              <w:rPr>
                <w:color w:val="auto"/>
                <w:sz w:val="20"/>
                <w:szCs w:val="20"/>
              </w:rPr>
            </w:pPr>
            <w:r w:rsidRPr="000A3AF9">
              <w:rPr>
                <w:color w:val="auto"/>
                <w:sz w:val="20"/>
                <w:szCs w:val="20"/>
              </w:rPr>
              <w:t xml:space="preserve">As per </w:t>
            </w:r>
            <w:r w:rsidR="00B40882" w:rsidRPr="000A3AF9">
              <w:rPr>
                <w:color w:val="auto"/>
                <w:sz w:val="20"/>
                <w:szCs w:val="20"/>
              </w:rPr>
              <w:t>Order Book Forecast.</w:t>
            </w:r>
          </w:p>
        </w:tc>
        <w:tc>
          <w:tcPr>
            <w:tcW w:w="2826"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vAlign w:val="top"/>
          </w:tcPr>
          <w:p w14:paraId="35605E57" w14:textId="68D0A9FF" w:rsidR="00E53A99" w:rsidRPr="000A3AF9" w:rsidRDefault="00E53A99" w:rsidP="00E53A99">
            <w:pPr>
              <w:tabs>
                <w:tab w:val="clear" w:pos="3969"/>
                <w:tab w:val="clear" w:pos="9026"/>
              </w:tabs>
              <w:spacing w:line="259" w:lineRule="auto"/>
              <w:rPr>
                <w:color w:val="auto"/>
                <w:sz w:val="20"/>
                <w:szCs w:val="20"/>
              </w:rPr>
            </w:pPr>
            <w:r w:rsidRPr="000A3AF9">
              <w:rPr>
                <w:color w:val="auto"/>
                <w:sz w:val="20"/>
                <w:szCs w:val="20"/>
              </w:rPr>
              <w:t xml:space="preserve">Outputs delivered on time inclusive of the minimum criteria listed in Description column to the </w:t>
            </w:r>
            <w:r w:rsidR="00A22EEB" w:rsidRPr="000A3AF9">
              <w:rPr>
                <w:color w:val="auto"/>
                <w:sz w:val="20"/>
                <w:szCs w:val="20"/>
              </w:rPr>
              <w:t>satisfaction</w:t>
            </w:r>
            <w:r w:rsidRPr="000A3AF9">
              <w:rPr>
                <w:color w:val="auto"/>
                <w:sz w:val="20"/>
                <w:szCs w:val="20"/>
              </w:rPr>
              <w:t xml:space="preserve"> of the </w:t>
            </w:r>
            <w:r w:rsidRPr="000A3AF9" w:rsidDel="00A22EEB">
              <w:rPr>
                <w:color w:val="auto"/>
                <w:sz w:val="20"/>
                <w:szCs w:val="20"/>
              </w:rPr>
              <w:t xml:space="preserve">Authority’s </w:t>
            </w:r>
            <w:r w:rsidR="00A22EEB" w:rsidRPr="000A3AF9">
              <w:rPr>
                <w:color w:val="auto"/>
                <w:sz w:val="20"/>
                <w:szCs w:val="20"/>
              </w:rPr>
              <w:t>Representative</w:t>
            </w:r>
            <w:r w:rsidRPr="000A3AF9">
              <w:rPr>
                <w:color w:val="auto"/>
                <w:sz w:val="20"/>
                <w:szCs w:val="20"/>
              </w:rPr>
              <w:t xml:space="preserve"> in accordance with </w:t>
            </w:r>
            <w:r w:rsidR="00A16ACC" w:rsidRPr="000A3AF9">
              <w:rPr>
                <w:color w:val="auto"/>
                <w:sz w:val="20"/>
                <w:szCs w:val="20"/>
              </w:rPr>
              <w:t>Schedule 8 - Assurance and Acceptance Procedure</w:t>
            </w:r>
            <w:r w:rsidRPr="000A3AF9">
              <w:rPr>
                <w:color w:val="auto"/>
                <w:sz w:val="20"/>
                <w:szCs w:val="20"/>
              </w:rPr>
              <w:t xml:space="preserve">.    </w:t>
            </w:r>
          </w:p>
          <w:p w14:paraId="4D0FFF07" w14:textId="77777777" w:rsidR="00E53A99" w:rsidRPr="000A3AF9" w:rsidRDefault="00E53A99" w:rsidP="00E53A99">
            <w:pPr>
              <w:tabs>
                <w:tab w:val="clear" w:pos="3969"/>
                <w:tab w:val="clear" w:pos="9026"/>
              </w:tabs>
              <w:spacing w:line="259" w:lineRule="auto"/>
              <w:rPr>
                <w:color w:val="auto"/>
                <w:sz w:val="20"/>
                <w:szCs w:val="20"/>
              </w:rPr>
            </w:pPr>
          </w:p>
          <w:p w14:paraId="79B79E0F" w14:textId="77777777" w:rsidR="00E53A99" w:rsidRPr="000A3AF9" w:rsidRDefault="00E53A99" w:rsidP="00E53A99">
            <w:pPr>
              <w:tabs>
                <w:tab w:val="clear" w:pos="3969"/>
                <w:tab w:val="clear" w:pos="9026"/>
              </w:tabs>
              <w:spacing w:line="259" w:lineRule="auto"/>
              <w:rPr>
                <w:color w:val="auto"/>
                <w:sz w:val="20"/>
                <w:szCs w:val="20"/>
              </w:rPr>
            </w:pPr>
            <w:r w:rsidRPr="000A3AF9">
              <w:rPr>
                <w:color w:val="auto"/>
                <w:sz w:val="20"/>
                <w:szCs w:val="20"/>
              </w:rPr>
              <w:t>To be delivered in an appropriate MSOffice format e.g.;</w:t>
            </w:r>
          </w:p>
          <w:p w14:paraId="1437A295" w14:textId="77777777" w:rsidR="00E53A99" w:rsidRPr="000A3AF9" w:rsidRDefault="00E53A99" w:rsidP="00E53A99">
            <w:pPr>
              <w:tabs>
                <w:tab w:val="clear" w:pos="3969"/>
                <w:tab w:val="clear" w:pos="9026"/>
              </w:tabs>
              <w:spacing w:line="259" w:lineRule="auto"/>
              <w:rPr>
                <w:color w:val="auto"/>
                <w:sz w:val="20"/>
                <w:szCs w:val="20"/>
              </w:rPr>
            </w:pPr>
          </w:p>
          <w:p w14:paraId="6016AA33" w14:textId="3564EECB" w:rsidR="005108AB" w:rsidRPr="000A3AF9" w:rsidRDefault="00E53A99" w:rsidP="005108AB">
            <w:pPr>
              <w:tabs>
                <w:tab w:val="clear" w:pos="3969"/>
                <w:tab w:val="clear" w:pos="9026"/>
              </w:tabs>
              <w:textAlignment w:val="baseline"/>
              <w:rPr>
                <w:rFonts w:eastAsia="Times New Roman"/>
                <w:color w:val="auto"/>
                <w:sz w:val="20"/>
                <w:szCs w:val="20"/>
                <w:lang w:eastAsia="en-GB"/>
              </w:rPr>
            </w:pPr>
            <w:r w:rsidRPr="000A3AF9">
              <w:rPr>
                <w:color w:val="auto"/>
                <w:sz w:val="20"/>
                <w:szCs w:val="20"/>
              </w:rPr>
              <w:t>Documentation in MSWord</w:t>
            </w:r>
          </w:p>
        </w:tc>
      </w:tr>
      <w:tr w:rsidR="005108AB" w:rsidRPr="005108AB" w14:paraId="35D25716" w14:textId="77777777" w:rsidTr="00702227">
        <w:tc>
          <w:tcPr>
            <w:tcW w:w="1093" w:type="dxa"/>
          </w:tcPr>
          <w:p w14:paraId="029644E8" w14:textId="6EAF3902" w:rsidR="005108AB" w:rsidRPr="000A3AF9" w:rsidRDefault="00647458" w:rsidP="005108AB">
            <w:pPr>
              <w:tabs>
                <w:tab w:val="clear" w:pos="3969"/>
                <w:tab w:val="clear" w:pos="9026"/>
              </w:tabs>
              <w:spacing w:line="259" w:lineRule="auto"/>
              <w:rPr>
                <w:color w:val="auto"/>
                <w:sz w:val="20"/>
                <w:szCs w:val="20"/>
              </w:rPr>
            </w:pPr>
            <w:r w:rsidRPr="000A3AF9">
              <w:rPr>
                <w:color w:val="auto"/>
                <w:sz w:val="20"/>
                <w:szCs w:val="20"/>
              </w:rPr>
              <w:t>26.11</w:t>
            </w:r>
          </w:p>
        </w:tc>
        <w:tc>
          <w:tcPr>
            <w:tcW w:w="2729"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vAlign w:val="top"/>
          </w:tcPr>
          <w:p w14:paraId="59DE2B28" w14:textId="77777777" w:rsidR="005108AB" w:rsidRPr="000A3AF9" w:rsidRDefault="005108AB" w:rsidP="005108AB">
            <w:pPr>
              <w:tabs>
                <w:tab w:val="clear" w:pos="3969"/>
                <w:tab w:val="clear" w:pos="9026"/>
              </w:tabs>
              <w:spacing w:line="259" w:lineRule="auto"/>
              <w:rPr>
                <w:color w:val="auto"/>
                <w:sz w:val="20"/>
                <w:szCs w:val="20"/>
              </w:rPr>
            </w:pPr>
            <w:r w:rsidRPr="000A3AF9">
              <w:rPr>
                <w:color w:val="auto"/>
                <w:sz w:val="20"/>
                <w:szCs w:val="20"/>
              </w:rPr>
              <w:t>SQEP – Capability lead</w:t>
            </w:r>
          </w:p>
        </w:tc>
        <w:tc>
          <w:tcPr>
            <w:tcW w:w="3912"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vAlign w:val="top"/>
          </w:tcPr>
          <w:p w14:paraId="3B2A8430" w14:textId="77777777" w:rsidR="005108AB" w:rsidRPr="000A3AF9" w:rsidRDefault="005108AB" w:rsidP="005108AB">
            <w:pPr>
              <w:tabs>
                <w:tab w:val="clear" w:pos="3969"/>
                <w:tab w:val="clear" w:pos="9026"/>
              </w:tabs>
              <w:textAlignment w:val="baseline"/>
              <w:rPr>
                <w:rFonts w:eastAsia="Times New Roman"/>
                <w:color w:val="auto"/>
                <w:sz w:val="20"/>
                <w:szCs w:val="20"/>
                <w:lang w:eastAsia="en-GB"/>
              </w:rPr>
            </w:pPr>
            <w:r w:rsidRPr="000A3AF9">
              <w:rPr>
                <w:rFonts w:eastAsia="Times New Roman"/>
                <w:color w:val="auto"/>
                <w:sz w:val="20"/>
                <w:szCs w:val="20"/>
                <w:lang w:eastAsia="en-GB"/>
              </w:rPr>
              <w:t>The Contractor shall update, manage, and maintain the AFV H Platform Capability Plan </w:t>
            </w:r>
          </w:p>
        </w:tc>
        <w:tc>
          <w:tcPr>
            <w:tcW w:w="2871"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vAlign w:val="top"/>
          </w:tcPr>
          <w:p w14:paraId="691DEA12" w14:textId="77777777" w:rsidR="005108AB" w:rsidRPr="000A3AF9" w:rsidRDefault="005108AB" w:rsidP="00F91FD5">
            <w:pPr>
              <w:tabs>
                <w:tab w:val="clear" w:pos="3969"/>
                <w:tab w:val="clear" w:pos="9026"/>
              </w:tabs>
              <w:textAlignment w:val="baseline"/>
              <w:rPr>
                <w:rFonts w:eastAsia="Times New Roman"/>
                <w:color w:val="auto"/>
                <w:sz w:val="20"/>
                <w:szCs w:val="20"/>
                <w:lang w:eastAsia="en-GB"/>
              </w:rPr>
            </w:pPr>
            <w:r w:rsidRPr="000A3AF9">
              <w:rPr>
                <w:rFonts w:eastAsia="Times New Roman"/>
                <w:color w:val="auto"/>
                <w:sz w:val="20"/>
                <w:szCs w:val="20"/>
                <w:lang w:eastAsia="en-GB"/>
              </w:rPr>
              <w:t>Updates to AFV H Platform Capability Plan </w:t>
            </w:r>
          </w:p>
        </w:tc>
        <w:tc>
          <w:tcPr>
            <w:tcW w:w="1590"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vAlign w:val="top"/>
          </w:tcPr>
          <w:p w14:paraId="3BA99D11" w14:textId="635CC5A7" w:rsidR="005108AB" w:rsidRPr="000A3AF9" w:rsidRDefault="005108AB" w:rsidP="005108AB">
            <w:pPr>
              <w:tabs>
                <w:tab w:val="clear" w:pos="3969"/>
                <w:tab w:val="clear" w:pos="9026"/>
              </w:tabs>
              <w:spacing w:line="259" w:lineRule="auto"/>
              <w:rPr>
                <w:color w:val="auto"/>
                <w:sz w:val="20"/>
                <w:szCs w:val="20"/>
              </w:rPr>
            </w:pPr>
            <w:r w:rsidRPr="000A3AF9">
              <w:rPr>
                <w:color w:val="auto"/>
                <w:sz w:val="20"/>
                <w:szCs w:val="20"/>
              </w:rPr>
              <w:t xml:space="preserve">Monthly from </w:t>
            </w:r>
            <w:r w:rsidR="00B40882" w:rsidRPr="000A3AF9">
              <w:rPr>
                <w:color w:val="auto"/>
                <w:sz w:val="20"/>
                <w:szCs w:val="20"/>
              </w:rPr>
              <w:t xml:space="preserve">CA. </w:t>
            </w:r>
          </w:p>
        </w:tc>
        <w:tc>
          <w:tcPr>
            <w:tcW w:w="2826"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vAlign w:val="top"/>
          </w:tcPr>
          <w:p w14:paraId="048ED26B" w14:textId="020FCAB4" w:rsidR="00E53A99" w:rsidRPr="000A3AF9" w:rsidRDefault="00E53A99" w:rsidP="00E53A99">
            <w:pPr>
              <w:tabs>
                <w:tab w:val="clear" w:pos="3969"/>
                <w:tab w:val="clear" w:pos="9026"/>
              </w:tabs>
              <w:spacing w:line="259" w:lineRule="auto"/>
              <w:rPr>
                <w:color w:val="auto"/>
                <w:sz w:val="20"/>
                <w:szCs w:val="20"/>
              </w:rPr>
            </w:pPr>
            <w:r w:rsidRPr="000A3AF9">
              <w:rPr>
                <w:color w:val="auto"/>
                <w:sz w:val="20"/>
                <w:szCs w:val="20"/>
              </w:rPr>
              <w:t xml:space="preserve">Outputs delivered on time inclusive of the minimum criteria listed in Description column to the </w:t>
            </w:r>
            <w:r w:rsidR="00A22EEB" w:rsidRPr="000A3AF9">
              <w:rPr>
                <w:color w:val="auto"/>
                <w:sz w:val="20"/>
                <w:szCs w:val="20"/>
              </w:rPr>
              <w:t>satisfaction</w:t>
            </w:r>
            <w:r w:rsidRPr="000A3AF9">
              <w:rPr>
                <w:color w:val="auto"/>
                <w:sz w:val="20"/>
                <w:szCs w:val="20"/>
              </w:rPr>
              <w:t xml:space="preserve"> of the </w:t>
            </w:r>
            <w:r w:rsidRPr="000A3AF9" w:rsidDel="00A22EEB">
              <w:rPr>
                <w:color w:val="auto"/>
                <w:sz w:val="20"/>
                <w:szCs w:val="20"/>
              </w:rPr>
              <w:t xml:space="preserve">Authority’s </w:t>
            </w:r>
            <w:r w:rsidR="00A22EEB" w:rsidRPr="000A3AF9">
              <w:rPr>
                <w:color w:val="auto"/>
                <w:sz w:val="20"/>
                <w:szCs w:val="20"/>
              </w:rPr>
              <w:t>Representative</w:t>
            </w:r>
            <w:r w:rsidRPr="000A3AF9">
              <w:rPr>
                <w:color w:val="auto"/>
                <w:sz w:val="20"/>
                <w:szCs w:val="20"/>
              </w:rPr>
              <w:t xml:space="preserve"> in accordance with </w:t>
            </w:r>
            <w:r w:rsidR="00A16ACC" w:rsidRPr="000A3AF9">
              <w:rPr>
                <w:color w:val="auto"/>
                <w:sz w:val="20"/>
                <w:szCs w:val="20"/>
              </w:rPr>
              <w:t>Schedule 8 - Assurance and Acceptance Procedure</w:t>
            </w:r>
            <w:r w:rsidRPr="000A3AF9">
              <w:rPr>
                <w:color w:val="auto"/>
                <w:sz w:val="20"/>
                <w:szCs w:val="20"/>
              </w:rPr>
              <w:t xml:space="preserve">.    </w:t>
            </w:r>
          </w:p>
          <w:p w14:paraId="762B0D63" w14:textId="77777777" w:rsidR="00E53A99" w:rsidRPr="000A3AF9" w:rsidRDefault="00E53A99" w:rsidP="00E53A99">
            <w:pPr>
              <w:tabs>
                <w:tab w:val="clear" w:pos="3969"/>
                <w:tab w:val="clear" w:pos="9026"/>
              </w:tabs>
              <w:spacing w:line="259" w:lineRule="auto"/>
              <w:rPr>
                <w:color w:val="auto"/>
                <w:sz w:val="20"/>
                <w:szCs w:val="20"/>
              </w:rPr>
            </w:pPr>
          </w:p>
          <w:p w14:paraId="6CAD89D8" w14:textId="77777777" w:rsidR="00E53A99" w:rsidRPr="000A3AF9" w:rsidRDefault="00E53A99" w:rsidP="00E53A99">
            <w:pPr>
              <w:tabs>
                <w:tab w:val="clear" w:pos="3969"/>
                <w:tab w:val="clear" w:pos="9026"/>
              </w:tabs>
              <w:spacing w:line="259" w:lineRule="auto"/>
              <w:rPr>
                <w:color w:val="auto"/>
                <w:sz w:val="20"/>
                <w:szCs w:val="20"/>
              </w:rPr>
            </w:pPr>
            <w:r w:rsidRPr="000A3AF9">
              <w:rPr>
                <w:color w:val="auto"/>
                <w:sz w:val="20"/>
                <w:szCs w:val="20"/>
              </w:rPr>
              <w:t>To be delivered in an appropriate MSOffice format e.g.;</w:t>
            </w:r>
          </w:p>
          <w:p w14:paraId="588E1F79" w14:textId="77777777" w:rsidR="00E53A99" w:rsidRPr="000A3AF9" w:rsidRDefault="00E53A99" w:rsidP="00E53A99">
            <w:pPr>
              <w:tabs>
                <w:tab w:val="clear" w:pos="3969"/>
                <w:tab w:val="clear" w:pos="9026"/>
              </w:tabs>
              <w:spacing w:line="259" w:lineRule="auto"/>
              <w:rPr>
                <w:color w:val="auto"/>
                <w:sz w:val="20"/>
                <w:szCs w:val="20"/>
              </w:rPr>
            </w:pPr>
          </w:p>
          <w:p w14:paraId="6419334F" w14:textId="5F5A5679" w:rsidR="005108AB" w:rsidRPr="000A3AF9" w:rsidRDefault="00E53A99" w:rsidP="005108AB">
            <w:pPr>
              <w:tabs>
                <w:tab w:val="clear" w:pos="3969"/>
                <w:tab w:val="clear" w:pos="9026"/>
              </w:tabs>
              <w:textAlignment w:val="baseline"/>
              <w:rPr>
                <w:rFonts w:eastAsia="Times New Roman"/>
                <w:color w:val="auto"/>
                <w:sz w:val="20"/>
                <w:szCs w:val="20"/>
                <w:lang w:eastAsia="en-GB"/>
              </w:rPr>
            </w:pPr>
            <w:r w:rsidRPr="000A3AF9">
              <w:rPr>
                <w:color w:val="auto"/>
                <w:sz w:val="20"/>
                <w:szCs w:val="20"/>
              </w:rPr>
              <w:t>Documentation in MSWord</w:t>
            </w:r>
          </w:p>
        </w:tc>
      </w:tr>
      <w:tr w:rsidR="005108AB" w:rsidRPr="005108AB" w14:paraId="1053F185" w14:textId="77777777" w:rsidTr="00702227">
        <w:tc>
          <w:tcPr>
            <w:tcW w:w="1093" w:type="dxa"/>
          </w:tcPr>
          <w:p w14:paraId="6163A45B" w14:textId="3F1BD252" w:rsidR="005108AB" w:rsidRPr="000A3AF9" w:rsidRDefault="00647458" w:rsidP="005108AB">
            <w:pPr>
              <w:tabs>
                <w:tab w:val="clear" w:pos="3969"/>
                <w:tab w:val="clear" w:pos="9026"/>
              </w:tabs>
              <w:spacing w:line="259" w:lineRule="auto"/>
              <w:rPr>
                <w:color w:val="auto"/>
                <w:sz w:val="20"/>
                <w:szCs w:val="20"/>
              </w:rPr>
            </w:pPr>
            <w:r w:rsidRPr="000A3AF9">
              <w:rPr>
                <w:color w:val="auto"/>
                <w:sz w:val="20"/>
                <w:szCs w:val="20"/>
              </w:rPr>
              <w:t>26.12</w:t>
            </w:r>
          </w:p>
        </w:tc>
        <w:tc>
          <w:tcPr>
            <w:tcW w:w="2729" w:type="dxa"/>
          </w:tcPr>
          <w:p w14:paraId="46A52E32" w14:textId="77777777" w:rsidR="005108AB" w:rsidRPr="000A3AF9" w:rsidRDefault="005108AB" w:rsidP="005108AB">
            <w:pPr>
              <w:tabs>
                <w:tab w:val="clear" w:pos="3969"/>
                <w:tab w:val="clear" w:pos="9026"/>
              </w:tabs>
              <w:spacing w:line="259" w:lineRule="auto"/>
              <w:rPr>
                <w:color w:val="auto"/>
                <w:sz w:val="20"/>
                <w:szCs w:val="20"/>
              </w:rPr>
            </w:pPr>
            <w:r w:rsidRPr="000A3AF9">
              <w:rPr>
                <w:color w:val="auto"/>
                <w:sz w:val="20"/>
                <w:szCs w:val="20"/>
              </w:rPr>
              <w:t xml:space="preserve">SQEP – Test and acceptance </w:t>
            </w:r>
          </w:p>
        </w:tc>
        <w:tc>
          <w:tcPr>
            <w:tcW w:w="3912" w:type="dxa"/>
          </w:tcPr>
          <w:p w14:paraId="49EA06A9" w14:textId="77777777" w:rsidR="005108AB" w:rsidRPr="000A3AF9" w:rsidRDefault="005108AB" w:rsidP="005108AB">
            <w:pPr>
              <w:tabs>
                <w:tab w:val="clear" w:pos="3969"/>
                <w:tab w:val="clear" w:pos="9026"/>
              </w:tabs>
              <w:textAlignment w:val="baseline"/>
              <w:rPr>
                <w:rFonts w:eastAsia="Times New Roman"/>
                <w:color w:val="auto"/>
                <w:sz w:val="20"/>
                <w:szCs w:val="20"/>
                <w:lang w:eastAsia="en-GB"/>
              </w:rPr>
            </w:pPr>
          </w:p>
          <w:p w14:paraId="320E5AB6" w14:textId="77777777" w:rsidR="005108AB" w:rsidRPr="000A3AF9" w:rsidRDefault="005108AB" w:rsidP="005108AB">
            <w:pPr>
              <w:tabs>
                <w:tab w:val="clear" w:pos="3969"/>
                <w:tab w:val="clear" w:pos="9026"/>
              </w:tabs>
              <w:textAlignment w:val="baseline"/>
              <w:rPr>
                <w:rFonts w:eastAsia="Times New Roman"/>
                <w:color w:val="auto"/>
                <w:sz w:val="20"/>
                <w:szCs w:val="20"/>
                <w:lang w:eastAsia="en-GB"/>
              </w:rPr>
            </w:pPr>
            <w:r w:rsidRPr="000A3AF9">
              <w:rPr>
                <w:rFonts w:eastAsia="Times New Roman"/>
                <w:color w:val="auto"/>
                <w:sz w:val="20"/>
                <w:szCs w:val="20"/>
                <w:lang w:eastAsia="en-GB"/>
              </w:rPr>
              <w:t>The Contractor shall provide technical support to the establishment of a combined Test and Acceptance Team </w:t>
            </w:r>
          </w:p>
          <w:p w14:paraId="6BBABF5F" w14:textId="77777777" w:rsidR="005108AB" w:rsidRPr="000A3AF9" w:rsidRDefault="005108AB" w:rsidP="005108AB">
            <w:pPr>
              <w:tabs>
                <w:tab w:val="clear" w:pos="3969"/>
                <w:tab w:val="clear" w:pos="9026"/>
              </w:tabs>
              <w:jc w:val="center"/>
              <w:textAlignment w:val="baseline"/>
              <w:rPr>
                <w:rFonts w:eastAsia="Times New Roman"/>
                <w:color w:val="auto"/>
                <w:sz w:val="20"/>
                <w:szCs w:val="20"/>
                <w:lang w:eastAsia="en-GB"/>
              </w:rPr>
            </w:pPr>
          </w:p>
          <w:p w14:paraId="764C95BF" w14:textId="77777777" w:rsidR="005108AB" w:rsidRPr="000A3AF9" w:rsidRDefault="005108AB" w:rsidP="005108AB">
            <w:pPr>
              <w:spacing w:line="259" w:lineRule="auto"/>
              <w:rPr>
                <w:rFonts w:eastAsiaTheme="minorEastAsia"/>
                <w:color w:val="auto"/>
                <w:sz w:val="20"/>
                <w:szCs w:val="20"/>
                <w:lang w:eastAsia="en-GB"/>
              </w:rPr>
            </w:pPr>
          </w:p>
        </w:tc>
        <w:tc>
          <w:tcPr>
            <w:tcW w:w="2871" w:type="dxa"/>
          </w:tcPr>
          <w:p w14:paraId="7319B280" w14:textId="1CE7421B" w:rsidR="005108AB" w:rsidRPr="000A3AF9" w:rsidRDefault="005108AB" w:rsidP="005108AB">
            <w:pPr>
              <w:tabs>
                <w:tab w:val="clear" w:pos="3969"/>
                <w:tab w:val="clear" w:pos="9026"/>
              </w:tabs>
              <w:spacing w:line="259" w:lineRule="auto"/>
              <w:rPr>
                <w:color w:val="auto"/>
                <w:sz w:val="20"/>
                <w:szCs w:val="20"/>
              </w:rPr>
            </w:pPr>
            <w:r w:rsidRPr="000A3AF9">
              <w:rPr>
                <w:color w:val="auto"/>
                <w:sz w:val="20"/>
                <w:szCs w:val="20"/>
              </w:rPr>
              <w:t xml:space="preserve">At a </w:t>
            </w:r>
            <w:r w:rsidR="00AE4B2A" w:rsidRPr="000A3AF9">
              <w:rPr>
                <w:color w:val="auto"/>
                <w:sz w:val="20"/>
                <w:szCs w:val="20"/>
              </w:rPr>
              <w:t>minimum</w:t>
            </w:r>
            <w:r w:rsidRPr="000A3AF9">
              <w:rPr>
                <w:color w:val="auto"/>
                <w:sz w:val="20"/>
                <w:szCs w:val="20"/>
              </w:rPr>
              <w:t xml:space="preserve">: </w:t>
            </w:r>
          </w:p>
          <w:p w14:paraId="3BE1CAEB" w14:textId="77777777" w:rsidR="005108AB" w:rsidRPr="000A3AF9" w:rsidRDefault="005108AB" w:rsidP="005108AB">
            <w:pPr>
              <w:tabs>
                <w:tab w:val="clear" w:pos="3969"/>
                <w:tab w:val="clear" w:pos="9026"/>
              </w:tabs>
              <w:spacing w:line="259" w:lineRule="auto"/>
              <w:rPr>
                <w:color w:val="auto"/>
                <w:sz w:val="20"/>
                <w:szCs w:val="20"/>
              </w:rPr>
            </w:pPr>
          </w:p>
          <w:p w14:paraId="0DA0EF3F" w14:textId="1A85D828" w:rsidR="00B40882" w:rsidRPr="000A3AF9" w:rsidRDefault="005108AB" w:rsidP="00B40882">
            <w:pPr>
              <w:tabs>
                <w:tab w:val="clear" w:pos="3969"/>
                <w:tab w:val="clear" w:pos="9026"/>
              </w:tabs>
              <w:spacing w:line="259" w:lineRule="auto"/>
              <w:ind w:left="360"/>
              <w:contextualSpacing/>
              <w:rPr>
                <w:color w:val="auto"/>
                <w:sz w:val="20"/>
                <w:szCs w:val="20"/>
              </w:rPr>
            </w:pPr>
            <w:r w:rsidRPr="000A3AF9">
              <w:rPr>
                <w:color w:val="auto"/>
                <w:sz w:val="20"/>
                <w:szCs w:val="20"/>
              </w:rPr>
              <w:t xml:space="preserve">Creation Validation and </w:t>
            </w:r>
            <w:r w:rsidR="00AE4B2A" w:rsidRPr="000A3AF9">
              <w:rPr>
                <w:color w:val="auto"/>
                <w:sz w:val="20"/>
                <w:szCs w:val="20"/>
              </w:rPr>
              <w:t>verification</w:t>
            </w:r>
            <w:r w:rsidRPr="000A3AF9">
              <w:rPr>
                <w:color w:val="auto"/>
                <w:sz w:val="20"/>
                <w:szCs w:val="20"/>
              </w:rPr>
              <w:t xml:space="preserve"> of the Test and Acceptance documents.</w:t>
            </w:r>
          </w:p>
          <w:p w14:paraId="60325AEF" w14:textId="65587582" w:rsidR="005108AB" w:rsidRPr="000A3AF9" w:rsidRDefault="005108AB" w:rsidP="00F91FD5">
            <w:pPr>
              <w:tabs>
                <w:tab w:val="clear" w:pos="3969"/>
                <w:tab w:val="clear" w:pos="9026"/>
              </w:tabs>
              <w:spacing w:line="259" w:lineRule="auto"/>
              <w:ind w:left="360"/>
              <w:contextualSpacing/>
              <w:rPr>
                <w:color w:val="auto"/>
                <w:sz w:val="20"/>
                <w:szCs w:val="20"/>
              </w:rPr>
            </w:pPr>
            <w:r w:rsidRPr="000A3AF9">
              <w:rPr>
                <w:color w:val="auto"/>
                <w:sz w:val="20"/>
                <w:szCs w:val="20"/>
              </w:rPr>
              <w:t xml:space="preserve"> </w:t>
            </w:r>
          </w:p>
          <w:p w14:paraId="06D75A32" w14:textId="77777777" w:rsidR="005108AB" w:rsidRPr="000A3AF9" w:rsidRDefault="005108AB" w:rsidP="00B40882">
            <w:pPr>
              <w:tabs>
                <w:tab w:val="clear" w:pos="3969"/>
                <w:tab w:val="clear" w:pos="9026"/>
              </w:tabs>
              <w:spacing w:line="259" w:lineRule="auto"/>
              <w:ind w:left="360"/>
              <w:contextualSpacing/>
              <w:textAlignment w:val="baseline"/>
              <w:rPr>
                <w:color w:val="auto"/>
                <w:sz w:val="20"/>
                <w:szCs w:val="20"/>
              </w:rPr>
            </w:pPr>
            <w:r w:rsidRPr="000A3AF9">
              <w:rPr>
                <w:color w:val="auto"/>
                <w:sz w:val="20"/>
                <w:szCs w:val="20"/>
              </w:rPr>
              <w:t xml:space="preserve">Ownership of the Test and Acceptance plan. </w:t>
            </w:r>
          </w:p>
          <w:p w14:paraId="0F41287D" w14:textId="77777777" w:rsidR="00B40882" w:rsidRPr="000A3AF9" w:rsidRDefault="00B40882" w:rsidP="00F91FD5">
            <w:pPr>
              <w:tabs>
                <w:tab w:val="clear" w:pos="3969"/>
                <w:tab w:val="clear" w:pos="9026"/>
              </w:tabs>
              <w:spacing w:line="259" w:lineRule="auto"/>
              <w:ind w:left="360"/>
              <w:contextualSpacing/>
              <w:textAlignment w:val="baseline"/>
              <w:rPr>
                <w:color w:val="auto"/>
                <w:sz w:val="20"/>
                <w:szCs w:val="20"/>
              </w:rPr>
            </w:pPr>
          </w:p>
          <w:p w14:paraId="0C81756F" w14:textId="77777777" w:rsidR="00B40882" w:rsidRPr="000A3AF9" w:rsidRDefault="005108AB" w:rsidP="00B40882">
            <w:pPr>
              <w:tabs>
                <w:tab w:val="clear" w:pos="3969"/>
                <w:tab w:val="clear" w:pos="9026"/>
              </w:tabs>
              <w:spacing w:line="259" w:lineRule="auto"/>
              <w:ind w:left="360"/>
              <w:contextualSpacing/>
              <w:textAlignment w:val="baseline"/>
              <w:rPr>
                <w:color w:val="auto"/>
                <w:sz w:val="20"/>
                <w:szCs w:val="20"/>
              </w:rPr>
            </w:pPr>
            <w:r w:rsidRPr="000A3AF9">
              <w:rPr>
                <w:color w:val="auto"/>
                <w:sz w:val="20"/>
                <w:szCs w:val="20"/>
              </w:rPr>
              <w:t>Assurance of Test and Acceptance activity.</w:t>
            </w:r>
          </w:p>
          <w:p w14:paraId="0EABDBB3" w14:textId="51BAF623" w:rsidR="005108AB" w:rsidRPr="000A3AF9" w:rsidRDefault="005108AB" w:rsidP="00F91FD5">
            <w:pPr>
              <w:tabs>
                <w:tab w:val="clear" w:pos="3969"/>
                <w:tab w:val="clear" w:pos="9026"/>
              </w:tabs>
              <w:spacing w:line="259" w:lineRule="auto"/>
              <w:ind w:left="360"/>
              <w:contextualSpacing/>
              <w:textAlignment w:val="baseline"/>
              <w:rPr>
                <w:color w:val="auto"/>
                <w:sz w:val="20"/>
                <w:szCs w:val="20"/>
              </w:rPr>
            </w:pPr>
            <w:r w:rsidRPr="000A3AF9">
              <w:rPr>
                <w:color w:val="auto"/>
                <w:sz w:val="20"/>
                <w:szCs w:val="20"/>
              </w:rPr>
              <w:t xml:space="preserve"> </w:t>
            </w:r>
          </w:p>
          <w:p w14:paraId="7FD34401" w14:textId="77777777" w:rsidR="00B40882" w:rsidRPr="000A3AF9" w:rsidRDefault="005108AB" w:rsidP="00B40882">
            <w:pPr>
              <w:tabs>
                <w:tab w:val="clear" w:pos="3969"/>
                <w:tab w:val="clear" w:pos="9026"/>
              </w:tabs>
              <w:spacing w:line="259" w:lineRule="auto"/>
              <w:ind w:left="360"/>
              <w:contextualSpacing/>
              <w:textAlignment w:val="baseline"/>
              <w:rPr>
                <w:color w:val="auto"/>
                <w:sz w:val="20"/>
                <w:szCs w:val="20"/>
              </w:rPr>
            </w:pPr>
            <w:r w:rsidRPr="000A3AF9">
              <w:rPr>
                <w:color w:val="auto"/>
                <w:sz w:val="20"/>
                <w:szCs w:val="20"/>
              </w:rPr>
              <w:t>Stakeholder management with relevant POCs.</w:t>
            </w:r>
          </w:p>
          <w:p w14:paraId="721829F5" w14:textId="5D82D932" w:rsidR="005108AB" w:rsidRPr="000A3AF9" w:rsidRDefault="005108AB" w:rsidP="00F91FD5">
            <w:pPr>
              <w:tabs>
                <w:tab w:val="clear" w:pos="3969"/>
                <w:tab w:val="clear" w:pos="9026"/>
              </w:tabs>
              <w:spacing w:line="259" w:lineRule="auto"/>
              <w:ind w:left="360"/>
              <w:contextualSpacing/>
              <w:textAlignment w:val="baseline"/>
              <w:rPr>
                <w:color w:val="auto"/>
                <w:sz w:val="20"/>
                <w:szCs w:val="20"/>
              </w:rPr>
            </w:pPr>
            <w:r w:rsidRPr="000A3AF9">
              <w:rPr>
                <w:color w:val="auto"/>
                <w:sz w:val="20"/>
                <w:szCs w:val="20"/>
              </w:rPr>
              <w:t xml:space="preserve"> </w:t>
            </w:r>
          </w:p>
          <w:p w14:paraId="240E843B" w14:textId="77777777" w:rsidR="005108AB" w:rsidRPr="000A3AF9" w:rsidRDefault="005108AB" w:rsidP="00B40882">
            <w:pPr>
              <w:tabs>
                <w:tab w:val="clear" w:pos="3969"/>
                <w:tab w:val="clear" w:pos="9026"/>
              </w:tabs>
              <w:spacing w:line="259" w:lineRule="auto"/>
              <w:ind w:left="360"/>
              <w:contextualSpacing/>
              <w:textAlignment w:val="baseline"/>
              <w:rPr>
                <w:color w:val="auto"/>
                <w:sz w:val="20"/>
                <w:szCs w:val="20"/>
              </w:rPr>
            </w:pPr>
            <w:r w:rsidRPr="000A3AF9">
              <w:rPr>
                <w:color w:val="auto"/>
                <w:sz w:val="20"/>
                <w:szCs w:val="20"/>
              </w:rPr>
              <w:t xml:space="preserve">Act as SME for Test and acceptance. </w:t>
            </w:r>
          </w:p>
          <w:p w14:paraId="720C9C2A" w14:textId="77777777" w:rsidR="00B40882" w:rsidRPr="000A3AF9" w:rsidRDefault="00B40882" w:rsidP="00F91FD5">
            <w:pPr>
              <w:tabs>
                <w:tab w:val="clear" w:pos="3969"/>
                <w:tab w:val="clear" w:pos="9026"/>
              </w:tabs>
              <w:spacing w:line="259" w:lineRule="auto"/>
              <w:ind w:left="360"/>
              <w:contextualSpacing/>
              <w:textAlignment w:val="baseline"/>
              <w:rPr>
                <w:color w:val="auto"/>
                <w:sz w:val="20"/>
                <w:szCs w:val="20"/>
              </w:rPr>
            </w:pPr>
          </w:p>
          <w:p w14:paraId="5BF39862" w14:textId="77777777" w:rsidR="005108AB" w:rsidRPr="000A3AF9" w:rsidRDefault="005108AB" w:rsidP="005108AB">
            <w:pPr>
              <w:tabs>
                <w:tab w:val="clear" w:pos="3969"/>
                <w:tab w:val="clear" w:pos="9026"/>
              </w:tabs>
              <w:spacing w:line="259" w:lineRule="auto"/>
              <w:ind w:left="720"/>
              <w:contextualSpacing/>
              <w:rPr>
                <w:color w:val="auto"/>
                <w:sz w:val="20"/>
                <w:szCs w:val="20"/>
              </w:rPr>
            </w:pPr>
          </w:p>
          <w:p w14:paraId="2B29D659" w14:textId="77777777" w:rsidR="005108AB" w:rsidRPr="000A3AF9" w:rsidRDefault="005108AB" w:rsidP="005108AB">
            <w:pPr>
              <w:tabs>
                <w:tab w:val="clear" w:pos="3969"/>
                <w:tab w:val="clear" w:pos="9026"/>
              </w:tabs>
              <w:spacing w:line="259" w:lineRule="auto"/>
              <w:rPr>
                <w:color w:val="auto"/>
                <w:sz w:val="20"/>
                <w:szCs w:val="20"/>
              </w:rPr>
            </w:pPr>
          </w:p>
        </w:tc>
        <w:tc>
          <w:tcPr>
            <w:tcW w:w="1590" w:type="dxa"/>
          </w:tcPr>
          <w:p w14:paraId="7F10D9A3" w14:textId="791771E1" w:rsidR="005108AB" w:rsidRPr="000A3AF9" w:rsidRDefault="005108AB" w:rsidP="005108AB">
            <w:pPr>
              <w:tabs>
                <w:tab w:val="clear" w:pos="3969"/>
                <w:tab w:val="clear" w:pos="9026"/>
              </w:tabs>
              <w:spacing w:line="259" w:lineRule="auto"/>
              <w:rPr>
                <w:color w:val="auto"/>
                <w:sz w:val="20"/>
                <w:szCs w:val="20"/>
              </w:rPr>
            </w:pPr>
            <w:r w:rsidRPr="000A3AF9">
              <w:rPr>
                <w:color w:val="auto"/>
                <w:sz w:val="20"/>
                <w:szCs w:val="20"/>
              </w:rPr>
              <w:t xml:space="preserve">As per </w:t>
            </w:r>
            <w:r w:rsidR="00B40882" w:rsidRPr="000A3AF9">
              <w:rPr>
                <w:color w:val="auto"/>
                <w:sz w:val="20"/>
                <w:szCs w:val="20"/>
              </w:rPr>
              <w:t>Order Book Forecast.</w:t>
            </w:r>
          </w:p>
        </w:tc>
        <w:tc>
          <w:tcPr>
            <w:tcW w:w="2826" w:type="dxa"/>
          </w:tcPr>
          <w:p w14:paraId="22C48E74" w14:textId="55825088" w:rsidR="00E53A99" w:rsidRPr="000A3AF9" w:rsidRDefault="00E53A99" w:rsidP="00E53A99">
            <w:pPr>
              <w:tabs>
                <w:tab w:val="clear" w:pos="3969"/>
                <w:tab w:val="clear" w:pos="9026"/>
              </w:tabs>
              <w:spacing w:line="259" w:lineRule="auto"/>
              <w:rPr>
                <w:color w:val="auto"/>
                <w:sz w:val="20"/>
                <w:szCs w:val="20"/>
              </w:rPr>
            </w:pPr>
            <w:r w:rsidRPr="000A3AF9">
              <w:rPr>
                <w:color w:val="auto"/>
                <w:sz w:val="20"/>
                <w:szCs w:val="20"/>
              </w:rPr>
              <w:t xml:space="preserve">Outputs delivered on time inclusive of the minimum criteria listed in Description column to the </w:t>
            </w:r>
            <w:r w:rsidR="00A22EEB" w:rsidRPr="000A3AF9">
              <w:rPr>
                <w:color w:val="auto"/>
                <w:sz w:val="20"/>
                <w:szCs w:val="20"/>
              </w:rPr>
              <w:t>satisfaction</w:t>
            </w:r>
            <w:r w:rsidRPr="000A3AF9">
              <w:rPr>
                <w:color w:val="auto"/>
                <w:sz w:val="20"/>
                <w:szCs w:val="20"/>
              </w:rPr>
              <w:t xml:space="preserve"> of the </w:t>
            </w:r>
            <w:r w:rsidRPr="000A3AF9" w:rsidDel="00A22EEB">
              <w:rPr>
                <w:color w:val="auto"/>
                <w:sz w:val="20"/>
                <w:szCs w:val="20"/>
              </w:rPr>
              <w:t xml:space="preserve">Authority’s </w:t>
            </w:r>
            <w:r w:rsidR="00A22EEB" w:rsidRPr="000A3AF9">
              <w:rPr>
                <w:color w:val="auto"/>
                <w:sz w:val="20"/>
                <w:szCs w:val="20"/>
              </w:rPr>
              <w:t>Representative</w:t>
            </w:r>
            <w:r w:rsidRPr="000A3AF9">
              <w:rPr>
                <w:color w:val="auto"/>
                <w:sz w:val="20"/>
                <w:szCs w:val="20"/>
              </w:rPr>
              <w:t xml:space="preserve"> in accordance with </w:t>
            </w:r>
            <w:r w:rsidR="00A16ACC" w:rsidRPr="000A3AF9">
              <w:rPr>
                <w:color w:val="auto"/>
                <w:sz w:val="20"/>
                <w:szCs w:val="20"/>
              </w:rPr>
              <w:t>Schedule 8 - Assurance and Acceptance Procedure</w:t>
            </w:r>
            <w:r w:rsidRPr="000A3AF9">
              <w:rPr>
                <w:color w:val="auto"/>
                <w:sz w:val="20"/>
                <w:szCs w:val="20"/>
              </w:rPr>
              <w:t xml:space="preserve">.    </w:t>
            </w:r>
          </w:p>
          <w:p w14:paraId="6999AB17" w14:textId="77777777" w:rsidR="00E53A99" w:rsidRPr="000A3AF9" w:rsidRDefault="00E53A99" w:rsidP="00E53A99">
            <w:pPr>
              <w:tabs>
                <w:tab w:val="clear" w:pos="3969"/>
                <w:tab w:val="clear" w:pos="9026"/>
              </w:tabs>
              <w:spacing w:line="259" w:lineRule="auto"/>
              <w:rPr>
                <w:color w:val="auto"/>
                <w:sz w:val="20"/>
                <w:szCs w:val="20"/>
              </w:rPr>
            </w:pPr>
          </w:p>
          <w:p w14:paraId="47457EFA" w14:textId="77777777" w:rsidR="00E53A99" w:rsidRPr="000A3AF9" w:rsidRDefault="00E53A99" w:rsidP="00E53A99">
            <w:pPr>
              <w:tabs>
                <w:tab w:val="clear" w:pos="3969"/>
                <w:tab w:val="clear" w:pos="9026"/>
              </w:tabs>
              <w:spacing w:line="259" w:lineRule="auto"/>
              <w:rPr>
                <w:color w:val="auto"/>
                <w:sz w:val="20"/>
                <w:szCs w:val="20"/>
              </w:rPr>
            </w:pPr>
            <w:r w:rsidRPr="000A3AF9">
              <w:rPr>
                <w:color w:val="auto"/>
                <w:sz w:val="20"/>
                <w:szCs w:val="20"/>
              </w:rPr>
              <w:t>To be delivered in an appropriate MSOffice format e.g.;</w:t>
            </w:r>
          </w:p>
          <w:p w14:paraId="50250CB1" w14:textId="77777777" w:rsidR="00E53A99" w:rsidRPr="000A3AF9" w:rsidRDefault="00E53A99" w:rsidP="00E53A99">
            <w:pPr>
              <w:tabs>
                <w:tab w:val="clear" w:pos="3969"/>
                <w:tab w:val="clear" w:pos="9026"/>
              </w:tabs>
              <w:spacing w:line="259" w:lineRule="auto"/>
              <w:rPr>
                <w:color w:val="auto"/>
                <w:sz w:val="20"/>
                <w:szCs w:val="20"/>
              </w:rPr>
            </w:pPr>
          </w:p>
          <w:p w14:paraId="622A6AE6" w14:textId="3864D444" w:rsidR="005108AB" w:rsidRPr="000A3AF9" w:rsidRDefault="00E53A99" w:rsidP="005108AB">
            <w:pPr>
              <w:spacing w:line="259" w:lineRule="auto"/>
              <w:rPr>
                <w:rFonts w:eastAsia="Calibri"/>
                <w:color w:val="auto"/>
                <w:sz w:val="20"/>
                <w:szCs w:val="20"/>
              </w:rPr>
            </w:pPr>
            <w:r w:rsidRPr="000A3AF9">
              <w:rPr>
                <w:color w:val="auto"/>
                <w:sz w:val="20"/>
                <w:szCs w:val="20"/>
              </w:rPr>
              <w:t>Documentation in MSWord</w:t>
            </w:r>
          </w:p>
        </w:tc>
      </w:tr>
      <w:tr w:rsidR="005108AB" w:rsidRPr="005108AB" w14:paraId="386EC800" w14:textId="77777777" w:rsidTr="00702227">
        <w:tc>
          <w:tcPr>
            <w:tcW w:w="1093" w:type="dxa"/>
          </w:tcPr>
          <w:p w14:paraId="7F65275F" w14:textId="23243436" w:rsidR="005108AB" w:rsidRPr="000A3AF9" w:rsidRDefault="00647458" w:rsidP="005108AB">
            <w:pPr>
              <w:tabs>
                <w:tab w:val="clear" w:pos="3969"/>
                <w:tab w:val="clear" w:pos="9026"/>
              </w:tabs>
              <w:spacing w:line="259" w:lineRule="auto"/>
              <w:rPr>
                <w:color w:val="auto"/>
                <w:sz w:val="20"/>
                <w:szCs w:val="20"/>
              </w:rPr>
            </w:pPr>
            <w:r w:rsidRPr="000A3AF9">
              <w:rPr>
                <w:color w:val="auto"/>
                <w:sz w:val="20"/>
                <w:szCs w:val="20"/>
              </w:rPr>
              <w:t>26.13</w:t>
            </w:r>
          </w:p>
        </w:tc>
        <w:tc>
          <w:tcPr>
            <w:tcW w:w="2729" w:type="dxa"/>
          </w:tcPr>
          <w:p w14:paraId="66A46038" w14:textId="77777777" w:rsidR="005108AB" w:rsidRPr="000A3AF9" w:rsidRDefault="005108AB" w:rsidP="005108AB">
            <w:pPr>
              <w:tabs>
                <w:tab w:val="clear" w:pos="3969"/>
                <w:tab w:val="clear" w:pos="9026"/>
              </w:tabs>
              <w:textAlignment w:val="baseline"/>
              <w:rPr>
                <w:rFonts w:eastAsia="Times New Roman"/>
                <w:color w:val="auto"/>
                <w:sz w:val="20"/>
                <w:szCs w:val="20"/>
                <w:lang w:eastAsia="en-GB"/>
              </w:rPr>
            </w:pPr>
            <w:r w:rsidRPr="000A3AF9">
              <w:rPr>
                <w:rFonts w:eastAsia="Times New Roman"/>
                <w:color w:val="auto"/>
                <w:sz w:val="20"/>
                <w:szCs w:val="20"/>
                <w:lang w:eastAsia="en-GB"/>
              </w:rPr>
              <w:t>SQEP – DDaT / CIS Training </w:t>
            </w:r>
          </w:p>
          <w:p w14:paraId="4B0C3629" w14:textId="77777777" w:rsidR="005108AB" w:rsidRPr="000A3AF9" w:rsidRDefault="005108AB" w:rsidP="005108AB">
            <w:pPr>
              <w:tabs>
                <w:tab w:val="clear" w:pos="3969"/>
                <w:tab w:val="clear" w:pos="9026"/>
              </w:tabs>
              <w:textAlignment w:val="baseline"/>
              <w:rPr>
                <w:rFonts w:eastAsia="Times New Roman"/>
                <w:color w:val="auto"/>
                <w:sz w:val="20"/>
                <w:szCs w:val="20"/>
                <w:lang w:eastAsia="en-GB"/>
              </w:rPr>
            </w:pPr>
            <w:r w:rsidRPr="000A3AF9">
              <w:rPr>
                <w:rFonts w:eastAsia="Times New Roman"/>
                <w:color w:val="auto"/>
                <w:sz w:val="20"/>
                <w:szCs w:val="20"/>
                <w:lang w:eastAsia="en-GB"/>
              </w:rPr>
              <w:t> </w:t>
            </w:r>
          </w:p>
          <w:p w14:paraId="2E86995D" w14:textId="77777777" w:rsidR="005108AB" w:rsidRPr="000A3AF9" w:rsidRDefault="005108AB" w:rsidP="005108AB">
            <w:pPr>
              <w:tabs>
                <w:tab w:val="clear" w:pos="3969"/>
                <w:tab w:val="clear" w:pos="9026"/>
              </w:tabs>
              <w:spacing w:line="259" w:lineRule="auto"/>
              <w:rPr>
                <w:color w:val="auto"/>
                <w:sz w:val="20"/>
                <w:szCs w:val="20"/>
              </w:rPr>
            </w:pPr>
          </w:p>
        </w:tc>
        <w:tc>
          <w:tcPr>
            <w:tcW w:w="3912" w:type="dxa"/>
          </w:tcPr>
          <w:p w14:paraId="7CB64FC9" w14:textId="77777777" w:rsidR="005108AB" w:rsidRPr="000A3AF9" w:rsidRDefault="005108AB" w:rsidP="005108AB">
            <w:pPr>
              <w:tabs>
                <w:tab w:val="clear" w:pos="3969"/>
                <w:tab w:val="clear" w:pos="9026"/>
              </w:tabs>
              <w:textAlignment w:val="baseline"/>
              <w:rPr>
                <w:rFonts w:eastAsia="Times New Roman"/>
                <w:color w:val="auto"/>
                <w:sz w:val="20"/>
                <w:szCs w:val="20"/>
                <w:lang w:eastAsia="en-GB"/>
              </w:rPr>
            </w:pPr>
            <w:r w:rsidRPr="000A3AF9">
              <w:rPr>
                <w:rFonts w:eastAsia="Times New Roman"/>
                <w:color w:val="auto"/>
                <w:sz w:val="20"/>
                <w:szCs w:val="20"/>
                <w:lang w:eastAsia="en-GB"/>
              </w:rPr>
              <w:t>The contractor shall provide SME Training input into the Project</w:t>
            </w:r>
          </w:p>
        </w:tc>
        <w:tc>
          <w:tcPr>
            <w:tcW w:w="2871" w:type="dxa"/>
          </w:tcPr>
          <w:p w14:paraId="791FCB66" w14:textId="617DAEA2" w:rsidR="005108AB" w:rsidRPr="000A3AF9" w:rsidRDefault="005108AB" w:rsidP="005108AB">
            <w:pPr>
              <w:tabs>
                <w:tab w:val="clear" w:pos="3969"/>
                <w:tab w:val="clear" w:pos="9026"/>
              </w:tabs>
              <w:spacing w:line="259" w:lineRule="auto"/>
              <w:rPr>
                <w:color w:val="auto"/>
                <w:sz w:val="20"/>
                <w:szCs w:val="20"/>
              </w:rPr>
            </w:pPr>
            <w:r w:rsidRPr="000A3AF9">
              <w:rPr>
                <w:color w:val="auto"/>
                <w:sz w:val="20"/>
                <w:szCs w:val="20"/>
              </w:rPr>
              <w:t xml:space="preserve">Contract Deliverable as a </w:t>
            </w:r>
            <w:r w:rsidR="00AE4B2A" w:rsidRPr="000A3AF9">
              <w:rPr>
                <w:color w:val="auto"/>
                <w:sz w:val="20"/>
                <w:szCs w:val="20"/>
              </w:rPr>
              <w:t>minimum</w:t>
            </w:r>
            <w:r w:rsidRPr="000A3AF9">
              <w:rPr>
                <w:color w:val="auto"/>
                <w:sz w:val="20"/>
                <w:szCs w:val="20"/>
              </w:rPr>
              <w:t xml:space="preserve">: </w:t>
            </w:r>
            <w:r w:rsidRPr="000A3AF9">
              <w:rPr>
                <w:color w:val="auto"/>
                <w:sz w:val="20"/>
                <w:szCs w:val="20"/>
              </w:rPr>
              <w:br/>
              <w:t>- Establish Training Trg requirements </w:t>
            </w:r>
          </w:p>
          <w:p w14:paraId="7FA02C47" w14:textId="77777777" w:rsidR="0070627A" w:rsidRPr="000A3AF9" w:rsidRDefault="005108AB" w:rsidP="00B40882">
            <w:pPr>
              <w:tabs>
                <w:tab w:val="clear" w:pos="3969"/>
                <w:tab w:val="clear" w:pos="9026"/>
              </w:tabs>
              <w:spacing w:line="259" w:lineRule="auto"/>
              <w:contextualSpacing/>
              <w:rPr>
                <w:color w:val="auto"/>
                <w:sz w:val="20"/>
                <w:szCs w:val="20"/>
              </w:rPr>
            </w:pPr>
            <w:r w:rsidRPr="000A3AF9">
              <w:rPr>
                <w:color w:val="auto"/>
                <w:sz w:val="20"/>
                <w:szCs w:val="20"/>
              </w:rPr>
              <w:t>Trg related contract artefact</w:t>
            </w:r>
            <w:r w:rsidR="00B40882" w:rsidRPr="000A3AF9">
              <w:rPr>
                <w:color w:val="auto"/>
                <w:sz w:val="20"/>
                <w:szCs w:val="20"/>
              </w:rPr>
              <w:t>s</w:t>
            </w:r>
          </w:p>
          <w:p w14:paraId="53CB1226" w14:textId="1378B941" w:rsidR="005108AB" w:rsidRPr="000A3AF9" w:rsidRDefault="005108AB" w:rsidP="00F91FD5">
            <w:pPr>
              <w:tabs>
                <w:tab w:val="clear" w:pos="3969"/>
                <w:tab w:val="clear" w:pos="9026"/>
              </w:tabs>
              <w:spacing w:line="259" w:lineRule="auto"/>
              <w:contextualSpacing/>
              <w:rPr>
                <w:color w:val="auto"/>
                <w:sz w:val="20"/>
                <w:szCs w:val="20"/>
              </w:rPr>
            </w:pPr>
            <w:r w:rsidRPr="000A3AF9">
              <w:rPr>
                <w:color w:val="auto"/>
                <w:sz w:val="20"/>
                <w:szCs w:val="20"/>
              </w:rPr>
              <w:t> </w:t>
            </w:r>
          </w:p>
          <w:p w14:paraId="4F9EB208" w14:textId="77777777" w:rsidR="0070627A" w:rsidRPr="000A3AF9" w:rsidRDefault="005108AB" w:rsidP="00B40882">
            <w:pPr>
              <w:tabs>
                <w:tab w:val="clear" w:pos="3969"/>
                <w:tab w:val="clear" w:pos="9026"/>
              </w:tabs>
              <w:spacing w:line="259" w:lineRule="auto"/>
              <w:contextualSpacing/>
              <w:rPr>
                <w:color w:val="auto"/>
                <w:sz w:val="20"/>
                <w:szCs w:val="20"/>
              </w:rPr>
            </w:pPr>
            <w:r w:rsidRPr="000A3AF9">
              <w:rPr>
                <w:color w:val="auto"/>
                <w:sz w:val="20"/>
                <w:szCs w:val="20"/>
              </w:rPr>
              <w:t>Input into training RAIDO and schedule.</w:t>
            </w:r>
          </w:p>
          <w:p w14:paraId="30840CA7" w14:textId="584E51A3" w:rsidR="005108AB" w:rsidRPr="000A3AF9" w:rsidRDefault="005108AB" w:rsidP="00F91FD5">
            <w:pPr>
              <w:tabs>
                <w:tab w:val="clear" w:pos="3969"/>
                <w:tab w:val="clear" w:pos="9026"/>
              </w:tabs>
              <w:spacing w:line="259" w:lineRule="auto"/>
              <w:contextualSpacing/>
              <w:rPr>
                <w:color w:val="auto"/>
                <w:sz w:val="20"/>
                <w:szCs w:val="20"/>
              </w:rPr>
            </w:pPr>
            <w:r w:rsidRPr="000A3AF9">
              <w:rPr>
                <w:color w:val="auto"/>
                <w:sz w:val="20"/>
                <w:szCs w:val="20"/>
              </w:rPr>
              <w:t xml:space="preserve"> </w:t>
            </w:r>
          </w:p>
          <w:p w14:paraId="54E63C22" w14:textId="77777777" w:rsidR="005108AB" w:rsidRPr="000A3AF9" w:rsidRDefault="005108AB" w:rsidP="00B40882">
            <w:pPr>
              <w:tabs>
                <w:tab w:val="clear" w:pos="3969"/>
                <w:tab w:val="clear" w:pos="9026"/>
              </w:tabs>
              <w:spacing w:line="259" w:lineRule="auto"/>
              <w:contextualSpacing/>
              <w:rPr>
                <w:color w:val="auto"/>
                <w:sz w:val="20"/>
                <w:szCs w:val="20"/>
              </w:rPr>
            </w:pPr>
            <w:r w:rsidRPr="000A3AF9">
              <w:rPr>
                <w:color w:val="auto"/>
                <w:sz w:val="20"/>
                <w:szCs w:val="20"/>
              </w:rPr>
              <w:t>Creation of a Training Mgmt Plan</w:t>
            </w:r>
          </w:p>
          <w:p w14:paraId="7F6316D1" w14:textId="77777777" w:rsidR="0070627A" w:rsidRPr="000A3AF9" w:rsidRDefault="0070627A" w:rsidP="00F91FD5">
            <w:pPr>
              <w:tabs>
                <w:tab w:val="clear" w:pos="3969"/>
                <w:tab w:val="clear" w:pos="9026"/>
              </w:tabs>
              <w:spacing w:line="259" w:lineRule="auto"/>
              <w:contextualSpacing/>
              <w:rPr>
                <w:color w:val="auto"/>
                <w:sz w:val="20"/>
                <w:szCs w:val="20"/>
              </w:rPr>
            </w:pPr>
          </w:p>
          <w:p w14:paraId="1F9DB98C" w14:textId="77777777" w:rsidR="005108AB" w:rsidRPr="000A3AF9" w:rsidRDefault="005108AB" w:rsidP="00B40882">
            <w:pPr>
              <w:tabs>
                <w:tab w:val="clear" w:pos="3969"/>
                <w:tab w:val="clear" w:pos="9026"/>
              </w:tabs>
              <w:spacing w:line="259" w:lineRule="auto"/>
              <w:contextualSpacing/>
              <w:rPr>
                <w:color w:val="auto"/>
                <w:sz w:val="20"/>
                <w:szCs w:val="20"/>
              </w:rPr>
            </w:pPr>
            <w:r w:rsidRPr="000A3AF9">
              <w:rPr>
                <w:color w:val="auto"/>
                <w:sz w:val="20"/>
                <w:szCs w:val="20"/>
              </w:rPr>
              <w:t>Create, Review and Assure the internal Validations (InVals)</w:t>
            </w:r>
          </w:p>
          <w:p w14:paraId="2120393E" w14:textId="77777777" w:rsidR="0070627A" w:rsidRPr="000A3AF9" w:rsidRDefault="0070627A" w:rsidP="00F91FD5">
            <w:pPr>
              <w:tabs>
                <w:tab w:val="clear" w:pos="3969"/>
                <w:tab w:val="clear" w:pos="9026"/>
              </w:tabs>
              <w:spacing w:line="259" w:lineRule="auto"/>
              <w:contextualSpacing/>
              <w:rPr>
                <w:color w:val="auto"/>
                <w:sz w:val="20"/>
                <w:szCs w:val="20"/>
              </w:rPr>
            </w:pPr>
          </w:p>
          <w:p w14:paraId="0AFA2356" w14:textId="41768AC1" w:rsidR="0070627A" w:rsidRPr="000A3AF9" w:rsidRDefault="005108AB" w:rsidP="00B40882">
            <w:pPr>
              <w:tabs>
                <w:tab w:val="clear" w:pos="3969"/>
                <w:tab w:val="clear" w:pos="9026"/>
              </w:tabs>
              <w:spacing w:line="259" w:lineRule="auto"/>
              <w:contextualSpacing/>
              <w:rPr>
                <w:color w:val="auto"/>
                <w:sz w:val="20"/>
                <w:szCs w:val="20"/>
              </w:rPr>
            </w:pPr>
            <w:r w:rsidRPr="000A3AF9">
              <w:rPr>
                <w:color w:val="auto"/>
                <w:sz w:val="20"/>
                <w:szCs w:val="20"/>
              </w:rPr>
              <w:t xml:space="preserve">Create, cohere and </w:t>
            </w:r>
            <w:r w:rsidR="00AE4B2A" w:rsidRPr="000A3AF9">
              <w:rPr>
                <w:color w:val="auto"/>
                <w:sz w:val="20"/>
                <w:szCs w:val="20"/>
              </w:rPr>
              <w:t>coordinate</w:t>
            </w:r>
            <w:r w:rsidRPr="000A3AF9">
              <w:rPr>
                <w:color w:val="auto"/>
                <w:sz w:val="20"/>
                <w:szCs w:val="20"/>
              </w:rPr>
              <w:t xml:space="preserve"> training deliverables.</w:t>
            </w:r>
          </w:p>
          <w:p w14:paraId="00E3F77F" w14:textId="6C40BF5C" w:rsidR="005108AB" w:rsidRPr="000A3AF9" w:rsidRDefault="005108AB" w:rsidP="00F91FD5">
            <w:pPr>
              <w:tabs>
                <w:tab w:val="clear" w:pos="3969"/>
                <w:tab w:val="clear" w:pos="9026"/>
              </w:tabs>
              <w:spacing w:line="259" w:lineRule="auto"/>
              <w:contextualSpacing/>
              <w:rPr>
                <w:color w:val="auto"/>
                <w:sz w:val="20"/>
                <w:szCs w:val="20"/>
              </w:rPr>
            </w:pPr>
            <w:r w:rsidRPr="000A3AF9">
              <w:rPr>
                <w:color w:val="auto"/>
                <w:sz w:val="20"/>
                <w:szCs w:val="20"/>
              </w:rPr>
              <w:t xml:space="preserve"> </w:t>
            </w:r>
          </w:p>
          <w:p w14:paraId="449A6920" w14:textId="77777777" w:rsidR="005108AB" w:rsidRPr="000A3AF9" w:rsidRDefault="005108AB" w:rsidP="005108AB">
            <w:pPr>
              <w:tabs>
                <w:tab w:val="clear" w:pos="3969"/>
                <w:tab w:val="clear" w:pos="9026"/>
              </w:tabs>
              <w:spacing w:line="259" w:lineRule="auto"/>
              <w:rPr>
                <w:color w:val="auto"/>
                <w:sz w:val="20"/>
                <w:szCs w:val="20"/>
              </w:rPr>
            </w:pPr>
          </w:p>
        </w:tc>
        <w:tc>
          <w:tcPr>
            <w:tcW w:w="1590" w:type="dxa"/>
          </w:tcPr>
          <w:p w14:paraId="72BFCDFC" w14:textId="1967B77A" w:rsidR="005108AB" w:rsidRPr="000A3AF9" w:rsidRDefault="005108AB" w:rsidP="005108AB">
            <w:pPr>
              <w:tabs>
                <w:tab w:val="clear" w:pos="3969"/>
                <w:tab w:val="clear" w:pos="9026"/>
              </w:tabs>
              <w:spacing w:line="259" w:lineRule="auto"/>
              <w:rPr>
                <w:color w:val="auto"/>
                <w:sz w:val="20"/>
                <w:szCs w:val="20"/>
              </w:rPr>
            </w:pPr>
            <w:r w:rsidRPr="000A3AF9">
              <w:rPr>
                <w:color w:val="auto"/>
                <w:sz w:val="20"/>
                <w:szCs w:val="20"/>
              </w:rPr>
              <w:t xml:space="preserve">As Per </w:t>
            </w:r>
            <w:r w:rsidR="0070627A" w:rsidRPr="000A3AF9">
              <w:rPr>
                <w:color w:val="auto"/>
                <w:sz w:val="20"/>
                <w:szCs w:val="20"/>
              </w:rPr>
              <w:t>Order Book Forecast.</w:t>
            </w:r>
          </w:p>
        </w:tc>
        <w:tc>
          <w:tcPr>
            <w:tcW w:w="2826" w:type="dxa"/>
          </w:tcPr>
          <w:p w14:paraId="5C809594" w14:textId="711FB575" w:rsidR="00E53A99" w:rsidRPr="000A3AF9" w:rsidRDefault="00E53A99" w:rsidP="00E53A99">
            <w:pPr>
              <w:tabs>
                <w:tab w:val="clear" w:pos="3969"/>
                <w:tab w:val="clear" w:pos="9026"/>
              </w:tabs>
              <w:spacing w:line="259" w:lineRule="auto"/>
              <w:rPr>
                <w:color w:val="auto"/>
                <w:sz w:val="20"/>
                <w:szCs w:val="20"/>
              </w:rPr>
            </w:pPr>
            <w:r w:rsidRPr="000A3AF9">
              <w:rPr>
                <w:color w:val="auto"/>
                <w:sz w:val="20"/>
                <w:szCs w:val="20"/>
              </w:rPr>
              <w:t xml:space="preserve">Outputs delivered on time inclusive of the minimum criteria listed in Description column to the </w:t>
            </w:r>
            <w:r w:rsidR="00A22EEB" w:rsidRPr="000A3AF9">
              <w:rPr>
                <w:color w:val="auto"/>
                <w:sz w:val="20"/>
                <w:szCs w:val="20"/>
              </w:rPr>
              <w:t>satisfaction</w:t>
            </w:r>
            <w:r w:rsidRPr="000A3AF9">
              <w:rPr>
                <w:color w:val="auto"/>
                <w:sz w:val="20"/>
                <w:szCs w:val="20"/>
              </w:rPr>
              <w:t xml:space="preserve"> of the </w:t>
            </w:r>
            <w:r w:rsidRPr="000A3AF9" w:rsidDel="00A22EEB">
              <w:rPr>
                <w:color w:val="auto"/>
                <w:sz w:val="20"/>
                <w:szCs w:val="20"/>
              </w:rPr>
              <w:t xml:space="preserve">Authority’s </w:t>
            </w:r>
            <w:r w:rsidR="00A22EEB" w:rsidRPr="000A3AF9">
              <w:rPr>
                <w:color w:val="auto"/>
                <w:sz w:val="20"/>
                <w:szCs w:val="20"/>
              </w:rPr>
              <w:t>Representative</w:t>
            </w:r>
            <w:r w:rsidRPr="000A3AF9">
              <w:rPr>
                <w:color w:val="auto"/>
                <w:sz w:val="20"/>
                <w:szCs w:val="20"/>
              </w:rPr>
              <w:t xml:space="preserve"> in accordance with </w:t>
            </w:r>
            <w:r w:rsidR="00A16ACC" w:rsidRPr="000A3AF9">
              <w:rPr>
                <w:color w:val="auto"/>
                <w:sz w:val="20"/>
                <w:szCs w:val="20"/>
              </w:rPr>
              <w:t>Schedule 8 - Assurance and Acceptance Procedure</w:t>
            </w:r>
            <w:r w:rsidRPr="000A3AF9">
              <w:rPr>
                <w:color w:val="auto"/>
                <w:sz w:val="20"/>
                <w:szCs w:val="20"/>
              </w:rPr>
              <w:t xml:space="preserve">.    </w:t>
            </w:r>
          </w:p>
          <w:p w14:paraId="4BF738B7" w14:textId="77777777" w:rsidR="00E53A99" w:rsidRPr="000A3AF9" w:rsidRDefault="00E53A99" w:rsidP="00E53A99">
            <w:pPr>
              <w:tabs>
                <w:tab w:val="clear" w:pos="3969"/>
                <w:tab w:val="clear" w:pos="9026"/>
              </w:tabs>
              <w:spacing w:line="259" w:lineRule="auto"/>
              <w:rPr>
                <w:color w:val="auto"/>
                <w:sz w:val="20"/>
                <w:szCs w:val="20"/>
              </w:rPr>
            </w:pPr>
          </w:p>
          <w:p w14:paraId="6647982C" w14:textId="77777777" w:rsidR="00E53A99" w:rsidRPr="000A3AF9" w:rsidRDefault="00E53A99" w:rsidP="00E53A99">
            <w:pPr>
              <w:tabs>
                <w:tab w:val="clear" w:pos="3969"/>
                <w:tab w:val="clear" w:pos="9026"/>
              </w:tabs>
              <w:spacing w:line="259" w:lineRule="auto"/>
              <w:rPr>
                <w:color w:val="auto"/>
                <w:sz w:val="20"/>
                <w:szCs w:val="20"/>
              </w:rPr>
            </w:pPr>
            <w:r w:rsidRPr="000A3AF9">
              <w:rPr>
                <w:color w:val="auto"/>
                <w:sz w:val="20"/>
                <w:szCs w:val="20"/>
              </w:rPr>
              <w:t>To be delivered in an appropriate MSOffice format e.g.;</w:t>
            </w:r>
          </w:p>
          <w:p w14:paraId="63A5CC10" w14:textId="77777777" w:rsidR="00E53A99" w:rsidRPr="000A3AF9" w:rsidRDefault="00E53A99" w:rsidP="00E53A99">
            <w:pPr>
              <w:tabs>
                <w:tab w:val="clear" w:pos="3969"/>
                <w:tab w:val="clear" w:pos="9026"/>
              </w:tabs>
              <w:spacing w:line="259" w:lineRule="auto"/>
              <w:rPr>
                <w:color w:val="auto"/>
                <w:sz w:val="20"/>
                <w:szCs w:val="20"/>
              </w:rPr>
            </w:pPr>
          </w:p>
          <w:p w14:paraId="614BEA77" w14:textId="6A927A38" w:rsidR="005108AB" w:rsidRPr="000A3AF9" w:rsidRDefault="00E53A99" w:rsidP="005108AB">
            <w:pPr>
              <w:tabs>
                <w:tab w:val="clear" w:pos="3969"/>
                <w:tab w:val="clear" w:pos="9026"/>
              </w:tabs>
              <w:spacing w:line="259" w:lineRule="auto"/>
              <w:rPr>
                <w:color w:val="auto"/>
                <w:sz w:val="20"/>
                <w:szCs w:val="20"/>
              </w:rPr>
            </w:pPr>
            <w:r w:rsidRPr="000A3AF9">
              <w:rPr>
                <w:color w:val="auto"/>
                <w:sz w:val="20"/>
                <w:szCs w:val="20"/>
              </w:rPr>
              <w:t>Documentation in MSWord</w:t>
            </w:r>
          </w:p>
        </w:tc>
      </w:tr>
    </w:tbl>
    <w:p w14:paraId="43CD7BE8" w14:textId="77777777" w:rsidR="005108AB" w:rsidRDefault="005108AB" w:rsidP="003A731A">
      <w:pPr>
        <w:pStyle w:val="Heading2"/>
      </w:pPr>
    </w:p>
    <w:p w14:paraId="44075823" w14:textId="77777777" w:rsidR="0081298D" w:rsidRDefault="0081298D">
      <w:pPr>
        <w:tabs>
          <w:tab w:val="clear" w:pos="3969"/>
          <w:tab w:val="clear" w:pos="9026"/>
        </w:tabs>
        <w:spacing w:line="259" w:lineRule="auto"/>
        <w:rPr>
          <w:b/>
          <w:color w:val="4F1F38"/>
          <w:sz w:val="28"/>
          <w:szCs w:val="32"/>
        </w:rPr>
      </w:pPr>
      <w:r>
        <w:br w:type="page"/>
      </w:r>
    </w:p>
    <w:p w14:paraId="18239844" w14:textId="3D175AE8" w:rsidR="003A731A" w:rsidRDefault="00FA2CC5" w:rsidP="003A731A">
      <w:pPr>
        <w:pStyle w:val="Heading2"/>
      </w:pPr>
      <w:bookmarkStart w:id="464" w:name="_Toc121819721"/>
      <w:r>
        <w:t xml:space="preserve">APPENDIX </w:t>
      </w:r>
      <w:r w:rsidR="003A731A">
        <w:t>2</w:t>
      </w:r>
      <w:r w:rsidR="0081298D">
        <w:t>7</w:t>
      </w:r>
      <w:r w:rsidR="003A731A">
        <w:t xml:space="preserve"> - TRP Work Package – </w:t>
      </w:r>
      <w:r w:rsidR="003A731A" w:rsidRPr="003B213C">
        <w:t>Trinity</w:t>
      </w:r>
      <w:bookmarkEnd w:id="464"/>
      <w:r w:rsidR="003A731A">
        <w:t xml:space="preserve"> </w:t>
      </w:r>
    </w:p>
    <w:tbl>
      <w:tblPr>
        <w:tblStyle w:val="MOD"/>
        <w:tblW w:w="15021" w:type="dxa"/>
        <w:tblLook w:val="04A0" w:firstRow="1" w:lastRow="0" w:firstColumn="1" w:lastColumn="0" w:noHBand="0" w:noVBand="1"/>
      </w:tblPr>
      <w:tblGrid>
        <w:gridCol w:w="1107"/>
        <w:gridCol w:w="2877"/>
        <w:gridCol w:w="2815"/>
        <w:gridCol w:w="3592"/>
        <w:gridCol w:w="1630"/>
        <w:gridCol w:w="3000"/>
      </w:tblGrid>
      <w:tr w:rsidR="003A731A" w14:paraId="109574F1" w14:textId="77777777" w:rsidTr="0081298D">
        <w:trPr>
          <w:cnfStyle w:val="100000000000" w:firstRow="1" w:lastRow="0" w:firstColumn="0" w:lastColumn="0" w:oddVBand="0" w:evenVBand="0" w:oddHBand="0" w:evenHBand="0" w:firstRowFirstColumn="0" w:firstRowLastColumn="0" w:lastRowFirstColumn="0" w:lastRowLastColumn="0"/>
          <w:tblHeader/>
        </w:trPr>
        <w:tc>
          <w:tcPr>
            <w:tcW w:w="1107" w:type="dxa"/>
            <w:shd w:val="clear" w:color="auto" w:fill="FDC20B" w:themeFill="background2"/>
            <w:tcMar>
              <w:top w:w="108" w:type="dxa"/>
              <w:bottom w:w="108" w:type="dxa"/>
            </w:tcMar>
          </w:tcPr>
          <w:p w14:paraId="2895221A" w14:textId="77777777" w:rsidR="003A731A" w:rsidRPr="00A40FAE" w:rsidRDefault="003A731A" w:rsidP="00F4619E">
            <w:pPr>
              <w:tabs>
                <w:tab w:val="clear" w:pos="3969"/>
                <w:tab w:val="clear" w:pos="9026"/>
              </w:tabs>
              <w:spacing w:line="259" w:lineRule="auto"/>
              <w:rPr>
                <w:color w:val="auto"/>
                <w:sz w:val="22"/>
              </w:rPr>
            </w:pPr>
            <w:r w:rsidRPr="00A40FAE">
              <w:rPr>
                <w:color w:val="auto"/>
                <w:sz w:val="22"/>
              </w:rPr>
              <w:t>Serial</w:t>
            </w:r>
          </w:p>
        </w:tc>
        <w:tc>
          <w:tcPr>
            <w:tcW w:w="2877" w:type="dxa"/>
            <w:shd w:val="clear" w:color="auto" w:fill="FDC20B" w:themeFill="background2"/>
            <w:tcMar>
              <w:top w:w="108" w:type="dxa"/>
              <w:bottom w:w="108" w:type="dxa"/>
            </w:tcMar>
          </w:tcPr>
          <w:p w14:paraId="7C49F82A" w14:textId="77777777" w:rsidR="003A731A" w:rsidRPr="00A40FAE" w:rsidRDefault="003A731A" w:rsidP="00F4619E">
            <w:pPr>
              <w:tabs>
                <w:tab w:val="clear" w:pos="3969"/>
                <w:tab w:val="clear" w:pos="9026"/>
              </w:tabs>
              <w:spacing w:line="259" w:lineRule="auto"/>
              <w:rPr>
                <w:color w:val="auto"/>
                <w:sz w:val="22"/>
              </w:rPr>
            </w:pPr>
            <w:r w:rsidRPr="00A40FAE">
              <w:rPr>
                <w:color w:val="auto"/>
                <w:sz w:val="22"/>
              </w:rPr>
              <w:t>Requirement</w:t>
            </w:r>
          </w:p>
        </w:tc>
        <w:tc>
          <w:tcPr>
            <w:tcW w:w="2815" w:type="dxa"/>
            <w:shd w:val="clear" w:color="auto" w:fill="FDC20B" w:themeFill="background2"/>
            <w:tcMar>
              <w:top w:w="108" w:type="dxa"/>
              <w:bottom w:w="108" w:type="dxa"/>
            </w:tcMar>
          </w:tcPr>
          <w:p w14:paraId="3CC2505B" w14:textId="77777777" w:rsidR="003A731A" w:rsidRPr="00A40FAE" w:rsidRDefault="003A731A" w:rsidP="00F4619E">
            <w:pPr>
              <w:tabs>
                <w:tab w:val="clear" w:pos="3969"/>
                <w:tab w:val="clear" w:pos="9026"/>
              </w:tabs>
              <w:spacing w:line="259" w:lineRule="auto"/>
              <w:rPr>
                <w:color w:val="auto"/>
                <w:sz w:val="22"/>
              </w:rPr>
            </w:pPr>
            <w:r w:rsidRPr="00A40FAE">
              <w:rPr>
                <w:color w:val="auto"/>
                <w:sz w:val="22"/>
              </w:rPr>
              <w:t>Description</w:t>
            </w:r>
          </w:p>
        </w:tc>
        <w:tc>
          <w:tcPr>
            <w:tcW w:w="3592" w:type="dxa"/>
            <w:shd w:val="clear" w:color="auto" w:fill="FDC20B" w:themeFill="background2"/>
            <w:tcMar>
              <w:top w:w="108" w:type="dxa"/>
              <w:bottom w:w="108" w:type="dxa"/>
            </w:tcMar>
          </w:tcPr>
          <w:p w14:paraId="05917885" w14:textId="77777777" w:rsidR="003A731A" w:rsidRPr="00A40FAE" w:rsidRDefault="003A731A" w:rsidP="00F4619E">
            <w:pPr>
              <w:tabs>
                <w:tab w:val="clear" w:pos="3969"/>
                <w:tab w:val="clear" w:pos="9026"/>
              </w:tabs>
              <w:spacing w:line="259" w:lineRule="auto"/>
              <w:rPr>
                <w:color w:val="auto"/>
                <w:sz w:val="22"/>
              </w:rPr>
            </w:pPr>
            <w:r w:rsidRPr="00A40FAE">
              <w:rPr>
                <w:color w:val="auto"/>
                <w:sz w:val="22"/>
              </w:rPr>
              <w:t>Output</w:t>
            </w:r>
          </w:p>
        </w:tc>
        <w:tc>
          <w:tcPr>
            <w:tcW w:w="1630" w:type="dxa"/>
            <w:shd w:val="clear" w:color="auto" w:fill="FDC20B" w:themeFill="background2"/>
            <w:tcMar>
              <w:top w:w="108" w:type="dxa"/>
              <w:bottom w:w="108" w:type="dxa"/>
            </w:tcMar>
          </w:tcPr>
          <w:p w14:paraId="38C94867" w14:textId="77777777" w:rsidR="003A731A" w:rsidRPr="00A40FAE" w:rsidRDefault="003A731A" w:rsidP="00F4619E">
            <w:pPr>
              <w:tabs>
                <w:tab w:val="clear" w:pos="3969"/>
                <w:tab w:val="clear" w:pos="9026"/>
              </w:tabs>
              <w:spacing w:line="259" w:lineRule="auto"/>
              <w:rPr>
                <w:color w:val="auto"/>
                <w:sz w:val="22"/>
              </w:rPr>
            </w:pPr>
            <w:r w:rsidRPr="00A40FAE">
              <w:rPr>
                <w:color w:val="auto"/>
                <w:sz w:val="22"/>
              </w:rPr>
              <w:t>Date</w:t>
            </w:r>
          </w:p>
        </w:tc>
        <w:tc>
          <w:tcPr>
            <w:tcW w:w="3000" w:type="dxa"/>
            <w:shd w:val="clear" w:color="auto" w:fill="FDC20B" w:themeFill="background2"/>
            <w:tcMar>
              <w:top w:w="108" w:type="dxa"/>
              <w:bottom w:w="108" w:type="dxa"/>
            </w:tcMar>
          </w:tcPr>
          <w:p w14:paraId="1CEB7934" w14:textId="77777777" w:rsidR="003A731A" w:rsidRPr="00A40FAE" w:rsidRDefault="003A731A" w:rsidP="00F4619E">
            <w:pPr>
              <w:tabs>
                <w:tab w:val="clear" w:pos="3969"/>
                <w:tab w:val="clear" w:pos="9026"/>
              </w:tabs>
              <w:spacing w:line="259" w:lineRule="auto"/>
              <w:rPr>
                <w:color w:val="auto"/>
                <w:sz w:val="22"/>
              </w:rPr>
            </w:pPr>
            <w:r w:rsidRPr="00A40FAE">
              <w:rPr>
                <w:color w:val="auto"/>
                <w:sz w:val="22"/>
              </w:rPr>
              <w:t>Assurance / Acceptance Criteria (inc Format)</w:t>
            </w:r>
          </w:p>
        </w:tc>
      </w:tr>
      <w:tr w:rsidR="003A731A" w:rsidRPr="008038F1" w14:paraId="7CD9DD49" w14:textId="77777777" w:rsidTr="00F91FD5">
        <w:trPr>
          <w:trHeight w:val="7229"/>
        </w:trPr>
        <w:tc>
          <w:tcPr>
            <w:tcW w:w="0" w:type="dxa"/>
          </w:tcPr>
          <w:p w14:paraId="50B40C1B" w14:textId="2BFB4A05" w:rsidR="003A731A" w:rsidRPr="00A40FAE" w:rsidRDefault="00647458" w:rsidP="00753E96">
            <w:pPr>
              <w:tabs>
                <w:tab w:val="clear" w:pos="3969"/>
                <w:tab w:val="clear" w:pos="9026"/>
              </w:tabs>
              <w:spacing w:line="259" w:lineRule="auto"/>
              <w:rPr>
                <w:color w:val="auto"/>
                <w:sz w:val="20"/>
                <w:szCs w:val="20"/>
              </w:rPr>
            </w:pPr>
            <w:r w:rsidRPr="00A40FAE">
              <w:rPr>
                <w:color w:val="auto"/>
                <w:sz w:val="20"/>
                <w:szCs w:val="20"/>
              </w:rPr>
              <w:t>27.1</w:t>
            </w:r>
          </w:p>
        </w:tc>
        <w:tc>
          <w:tcPr>
            <w:tcW w:w="0" w:type="dxa"/>
          </w:tcPr>
          <w:p w14:paraId="26413762" w14:textId="77777777" w:rsidR="003A731A" w:rsidRPr="00A40FAE" w:rsidRDefault="003A731A" w:rsidP="00F4619E">
            <w:pPr>
              <w:tabs>
                <w:tab w:val="clear" w:pos="3969"/>
                <w:tab w:val="clear" w:pos="9026"/>
              </w:tabs>
              <w:spacing w:line="259" w:lineRule="auto"/>
              <w:rPr>
                <w:color w:val="auto"/>
                <w:sz w:val="20"/>
                <w:szCs w:val="20"/>
              </w:rPr>
            </w:pPr>
            <w:r w:rsidRPr="00A40FAE">
              <w:rPr>
                <w:rStyle w:val="normaltextrun"/>
                <w:color w:val="auto"/>
                <w:sz w:val="20"/>
                <w:szCs w:val="20"/>
              </w:rPr>
              <w:t>SQEP – P3M Project Manager</w:t>
            </w:r>
          </w:p>
        </w:tc>
        <w:tc>
          <w:tcPr>
            <w:tcW w:w="0" w:type="dxa"/>
          </w:tcPr>
          <w:p w14:paraId="73B23232" w14:textId="77777777" w:rsidR="003A731A" w:rsidRPr="00A40FAE" w:rsidRDefault="003A731A" w:rsidP="00F4619E">
            <w:pPr>
              <w:tabs>
                <w:tab w:val="clear" w:pos="3969"/>
                <w:tab w:val="clear" w:pos="9026"/>
              </w:tabs>
              <w:spacing w:line="259" w:lineRule="auto"/>
              <w:ind w:left="360"/>
              <w:rPr>
                <w:color w:val="auto"/>
                <w:sz w:val="20"/>
                <w:szCs w:val="20"/>
              </w:rPr>
            </w:pPr>
            <w:r w:rsidRPr="00A40FAE">
              <w:rPr>
                <w:color w:val="auto"/>
                <w:sz w:val="20"/>
                <w:szCs w:val="20"/>
              </w:rPr>
              <w:t xml:space="preserve">The Contractor shall provide support to senior TRINITY PM. </w:t>
            </w:r>
          </w:p>
          <w:p w14:paraId="2DDDA973" w14:textId="77777777" w:rsidR="00440ACE" w:rsidRPr="00A40FAE" w:rsidRDefault="00440ACE" w:rsidP="00F4619E">
            <w:pPr>
              <w:tabs>
                <w:tab w:val="clear" w:pos="3969"/>
                <w:tab w:val="clear" w:pos="9026"/>
              </w:tabs>
              <w:spacing w:line="259" w:lineRule="auto"/>
              <w:ind w:left="360"/>
              <w:rPr>
                <w:color w:val="auto"/>
                <w:sz w:val="20"/>
                <w:szCs w:val="20"/>
              </w:rPr>
            </w:pPr>
          </w:p>
          <w:p w14:paraId="2BBA67F6" w14:textId="77777777" w:rsidR="00440ACE" w:rsidRPr="00A40FAE" w:rsidRDefault="00440ACE" w:rsidP="00440ACE">
            <w:pPr>
              <w:tabs>
                <w:tab w:val="clear" w:pos="3969"/>
                <w:tab w:val="clear" w:pos="9026"/>
              </w:tabs>
              <w:spacing w:line="259" w:lineRule="auto"/>
              <w:rPr>
                <w:color w:val="auto"/>
                <w:sz w:val="20"/>
                <w:szCs w:val="20"/>
              </w:rPr>
            </w:pPr>
            <w:r w:rsidRPr="00A40FAE">
              <w:rPr>
                <w:color w:val="auto"/>
                <w:sz w:val="20"/>
                <w:szCs w:val="20"/>
              </w:rPr>
              <w:t>Contract Deliverable which shall include as a minimum:</w:t>
            </w:r>
          </w:p>
          <w:p w14:paraId="29331146" w14:textId="77777777" w:rsidR="00440ACE" w:rsidRPr="00A40FAE" w:rsidRDefault="00440ACE" w:rsidP="00440ACE">
            <w:pPr>
              <w:tabs>
                <w:tab w:val="clear" w:pos="3969"/>
                <w:tab w:val="clear" w:pos="9026"/>
              </w:tabs>
              <w:spacing w:line="259" w:lineRule="auto"/>
              <w:rPr>
                <w:color w:val="auto"/>
                <w:sz w:val="20"/>
                <w:szCs w:val="20"/>
              </w:rPr>
            </w:pPr>
          </w:p>
          <w:p w14:paraId="272A7A28" w14:textId="77777777" w:rsidR="00440ACE" w:rsidRPr="00A40FAE" w:rsidRDefault="00440ACE" w:rsidP="00923764">
            <w:pPr>
              <w:pStyle w:val="ListParagraph"/>
              <w:numPr>
                <w:ilvl w:val="0"/>
                <w:numId w:val="212"/>
              </w:numPr>
              <w:tabs>
                <w:tab w:val="clear" w:pos="3969"/>
                <w:tab w:val="clear" w:pos="9026"/>
              </w:tabs>
              <w:rPr>
                <w:color w:val="auto"/>
                <w:sz w:val="20"/>
                <w:szCs w:val="20"/>
              </w:rPr>
            </w:pPr>
            <w:r w:rsidRPr="00A40FAE">
              <w:rPr>
                <w:color w:val="auto"/>
                <w:sz w:val="20"/>
                <w:szCs w:val="20"/>
              </w:rPr>
              <w:t>Ensure quality across all deliverables</w:t>
            </w:r>
          </w:p>
          <w:p w14:paraId="7C51F8BE" w14:textId="77777777" w:rsidR="00996E42" w:rsidRPr="00A40FAE" w:rsidRDefault="00996E42" w:rsidP="00F91FD5">
            <w:pPr>
              <w:pStyle w:val="ListParagraph"/>
              <w:tabs>
                <w:tab w:val="clear" w:pos="3969"/>
                <w:tab w:val="clear" w:pos="9026"/>
              </w:tabs>
              <w:rPr>
                <w:color w:val="auto"/>
                <w:sz w:val="20"/>
                <w:szCs w:val="20"/>
              </w:rPr>
            </w:pPr>
          </w:p>
          <w:p w14:paraId="239D0E33" w14:textId="77777777" w:rsidR="00440ACE" w:rsidRPr="00A40FAE" w:rsidRDefault="00440ACE" w:rsidP="00923764">
            <w:pPr>
              <w:pStyle w:val="ListParagraph"/>
              <w:numPr>
                <w:ilvl w:val="0"/>
                <w:numId w:val="212"/>
              </w:numPr>
              <w:tabs>
                <w:tab w:val="clear" w:pos="3969"/>
                <w:tab w:val="clear" w:pos="9026"/>
              </w:tabs>
              <w:rPr>
                <w:color w:val="auto"/>
                <w:sz w:val="20"/>
                <w:szCs w:val="20"/>
              </w:rPr>
            </w:pPr>
            <w:r w:rsidRPr="00A40FAE">
              <w:rPr>
                <w:color w:val="auto"/>
                <w:sz w:val="20"/>
                <w:szCs w:val="20"/>
              </w:rPr>
              <w:t xml:space="preserve">Ensure day to day management of the TRINITY Project, including leading on TRINITY Deliverables. </w:t>
            </w:r>
          </w:p>
          <w:p w14:paraId="48BE5955" w14:textId="77777777" w:rsidR="00996E42" w:rsidRPr="00A40FAE" w:rsidRDefault="00996E42" w:rsidP="00F91FD5">
            <w:pPr>
              <w:tabs>
                <w:tab w:val="clear" w:pos="3969"/>
                <w:tab w:val="clear" w:pos="9026"/>
              </w:tabs>
              <w:rPr>
                <w:color w:val="auto"/>
                <w:sz w:val="20"/>
                <w:szCs w:val="20"/>
              </w:rPr>
            </w:pPr>
          </w:p>
          <w:p w14:paraId="5B3680CF" w14:textId="75FFF851" w:rsidR="00440ACE" w:rsidRPr="00A40FAE" w:rsidRDefault="00440ACE" w:rsidP="00923764">
            <w:pPr>
              <w:pStyle w:val="ListParagraph"/>
              <w:numPr>
                <w:ilvl w:val="0"/>
                <w:numId w:val="212"/>
              </w:numPr>
              <w:tabs>
                <w:tab w:val="clear" w:pos="3969"/>
                <w:tab w:val="clear" w:pos="9026"/>
              </w:tabs>
              <w:rPr>
                <w:color w:val="auto"/>
                <w:sz w:val="20"/>
                <w:szCs w:val="20"/>
              </w:rPr>
            </w:pPr>
            <w:r w:rsidRPr="00A40FAE">
              <w:rPr>
                <w:color w:val="auto"/>
                <w:sz w:val="20"/>
                <w:szCs w:val="20"/>
              </w:rPr>
              <w:t xml:space="preserve">Ensure the project is </w:t>
            </w:r>
            <w:r w:rsidR="00AE4B2A" w:rsidRPr="00A40FAE">
              <w:rPr>
                <w:color w:val="auto"/>
                <w:sz w:val="20"/>
                <w:szCs w:val="20"/>
              </w:rPr>
              <w:t>adequately</w:t>
            </w:r>
            <w:r w:rsidRPr="00A40FAE">
              <w:rPr>
                <w:color w:val="auto"/>
                <w:sz w:val="20"/>
                <w:szCs w:val="20"/>
              </w:rPr>
              <w:t xml:space="preserve"> resourced through resource identification, and </w:t>
            </w:r>
            <w:r w:rsidR="00AE4B2A" w:rsidRPr="00A40FAE">
              <w:rPr>
                <w:color w:val="auto"/>
                <w:sz w:val="20"/>
                <w:szCs w:val="20"/>
              </w:rPr>
              <w:t>management</w:t>
            </w:r>
            <w:r w:rsidRPr="00A40FAE">
              <w:rPr>
                <w:color w:val="auto"/>
                <w:sz w:val="20"/>
                <w:szCs w:val="20"/>
              </w:rPr>
              <w:t xml:space="preserve"> of recruiting resource.</w:t>
            </w:r>
          </w:p>
          <w:p w14:paraId="5B1AFE11" w14:textId="77777777" w:rsidR="00996E42" w:rsidRPr="00A40FAE" w:rsidRDefault="00996E42" w:rsidP="00F91FD5">
            <w:pPr>
              <w:tabs>
                <w:tab w:val="clear" w:pos="3969"/>
                <w:tab w:val="clear" w:pos="9026"/>
              </w:tabs>
              <w:rPr>
                <w:color w:val="auto"/>
                <w:sz w:val="20"/>
                <w:szCs w:val="20"/>
              </w:rPr>
            </w:pPr>
          </w:p>
          <w:p w14:paraId="2EF680B2" w14:textId="54F86D93" w:rsidR="00440ACE" w:rsidRPr="00A40FAE" w:rsidRDefault="00440ACE" w:rsidP="00923764">
            <w:pPr>
              <w:pStyle w:val="ListParagraph"/>
              <w:numPr>
                <w:ilvl w:val="0"/>
                <w:numId w:val="212"/>
              </w:numPr>
              <w:tabs>
                <w:tab w:val="clear" w:pos="3969"/>
                <w:tab w:val="clear" w:pos="9026"/>
              </w:tabs>
              <w:spacing w:line="259" w:lineRule="auto"/>
              <w:rPr>
                <w:color w:val="auto"/>
                <w:sz w:val="20"/>
                <w:szCs w:val="20"/>
              </w:rPr>
            </w:pPr>
            <w:r w:rsidRPr="00A40FAE">
              <w:rPr>
                <w:color w:val="auto"/>
                <w:sz w:val="20"/>
                <w:szCs w:val="20"/>
              </w:rPr>
              <w:t>Support to the return of x 2 Information Notes</w:t>
            </w:r>
          </w:p>
        </w:tc>
        <w:tc>
          <w:tcPr>
            <w:tcW w:w="0" w:type="dxa"/>
          </w:tcPr>
          <w:p w14:paraId="6F782398" w14:textId="3CCDBC93" w:rsidR="003A731A" w:rsidRPr="00A40FAE" w:rsidRDefault="00874F3B" w:rsidP="00F91FD5">
            <w:pPr>
              <w:ind w:left="360"/>
              <w:rPr>
                <w:color w:val="auto"/>
              </w:rPr>
            </w:pPr>
            <w:r w:rsidRPr="00A40FAE">
              <w:rPr>
                <w:color w:val="auto"/>
                <w:sz w:val="20"/>
                <w:szCs w:val="20"/>
              </w:rPr>
              <w:t>PM s</w:t>
            </w:r>
            <w:r w:rsidR="00996E42" w:rsidRPr="00A40FAE">
              <w:rPr>
                <w:color w:val="auto"/>
                <w:sz w:val="20"/>
                <w:szCs w:val="20"/>
              </w:rPr>
              <w:t>upport to</w:t>
            </w:r>
            <w:r w:rsidR="00105EE1" w:rsidRPr="00A40FAE">
              <w:rPr>
                <w:color w:val="auto"/>
                <w:sz w:val="20"/>
                <w:szCs w:val="20"/>
              </w:rPr>
              <w:t xml:space="preserve"> </w:t>
            </w:r>
            <w:r w:rsidR="00996E42" w:rsidRPr="00A40FAE">
              <w:rPr>
                <w:color w:val="auto"/>
                <w:sz w:val="20"/>
                <w:szCs w:val="20"/>
              </w:rPr>
              <w:t>TRINITY</w:t>
            </w:r>
            <w:r w:rsidR="00105EE1" w:rsidRPr="00A40FAE">
              <w:rPr>
                <w:color w:val="auto"/>
                <w:sz w:val="20"/>
                <w:szCs w:val="20"/>
              </w:rPr>
              <w:t xml:space="preserve">. </w:t>
            </w:r>
            <w:r w:rsidR="003A731A" w:rsidRPr="00A40FAE">
              <w:rPr>
                <w:color w:val="auto"/>
              </w:rPr>
              <w:br/>
            </w:r>
            <w:r w:rsidR="003A731A" w:rsidRPr="00A40FAE">
              <w:rPr>
                <w:color w:val="auto"/>
              </w:rPr>
              <w:br/>
            </w:r>
          </w:p>
        </w:tc>
        <w:tc>
          <w:tcPr>
            <w:tcW w:w="0" w:type="dxa"/>
          </w:tcPr>
          <w:p w14:paraId="6EFA6578" w14:textId="3BC81591" w:rsidR="003A731A" w:rsidRPr="00A40FAE" w:rsidRDefault="003A731A" w:rsidP="00F4619E">
            <w:pPr>
              <w:tabs>
                <w:tab w:val="clear" w:pos="3969"/>
                <w:tab w:val="clear" w:pos="9026"/>
              </w:tabs>
              <w:spacing w:line="259" w:lineRule="auto"/>
              <w:rPr>
                <w:color w:val="auto"/>
                <w:sz w:val="20"/>
                <w:szCs w:val="20"/>
              </w:rPr>
            </w:pPr>
            <w:r w:rsidRPr="00A40FAE">
              <w:rPr>
                <w:color w:val="auto"/>
                <w:sz w:val="20"/>
                <w:szCs w:val="20"/>
              </w:rPr>
              <w:t xml:space="preserve">From CA to June 26 </w:t>
            </w:r>
          </w:p>
        </w:tc>
        <w:tc>
          <w:tcPr>
            <w:tcW w:w="0" w:type="dxa"/>
          </w:tcPr>
          <w:p w14:paraId="45AB21B6" w14:textId="3F43C120" w:rsidR="00E53A99" w:rsidRPr="00A40FAE" w:rsidRDefault="00E53A99" w:rsidP="00E53A99">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51390AD3" w14:textId="77777777" w:rsidR="00E53A99" w:rsidRPr="00A40FAE" w:rsidRDefault="00E53A99" w:rsidP="00E53A99">
            <w:pPr>
              <w:tabs>
                <w:tab w:val="clear" w:pos="3969"/>
                <w:tab w:val="clear" w:pos="9026"/>
              </w:tabs>
              <w:spacing w:line="259" w:lineRule="auto"/>
              <w:rPr>
                <w:color w:val="auto"/>
                <w:sz w:val="20"/>
                <w:szCs w:val="20"/>
              </w:rPr>
            </w:pPr>
          </w:p>
          <w:p w14:paraId="146113FA" w14:textId="77777777" w:rsidR="00E53A99" w:rsidRPr="00A40FAE" w:rsidRDefault="00E53A99" w:rsidP="00E53A99">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6B4810B2" w14:textId="77777777" w:rsidR="00E53A99" w:rsidRPr="00A40FAE" w:rsidRDefault="00E53A99" w:rsidP="00E53A99">
            <w:pPr>
              <w:tabs>
                <w:tab w:val="clear" w:pos="3969"/>
                <w:tab w:val="clear" w:pos="9026"/>
              </w:tabs>
              <w:spacing w:line="259" w:lineRule="auto"/>
              <w:rPr>
                <w:color w:val="auto"/>
                <w:sz w:val="20"/>
                <w:szCs w:val="20"/>
              </w:rPr>
            </w:pPr>
          </w:p>
          <w:p w14:paraId="092573D8" w14:textId="46B56351" w:rsidR="003A731A" w:rsidRPr="00A40FAE" w:rsidRDefault="00E53A99" w:rsidP="00F4619E">
            <w:pPr>
              <w:tabs>
                <w:tab w:val="clear" w:pos="3969"/>
                <w:tab w:val="clear" w:pos="9026"/>
              </w:tabs>
              <w:spacing w:line="259" w:lineRule="auto"/>
              <w:rPr>
                <w:color w:val="auto"/>
                <w:sz w:val="20"/>
                <w:szCs w:val="20"/>
              </w:rPr>
            </w:pPr>
            <w:r w:rsidRPr="00A40FAE">
              <w:rPr>
                <w:color w:val="auto"/>
                <w:sz w:val="20"/>
                <w:szCs w:val="20"/>
              </w:rPr>
              <w:t>Documentation in MSWord</w:t>
            </w:r>
          </w:p>
        </w:tc>
      </w:tr>
      <w:tr w:rsidR="0059643F" w:rsidRPr="008038F1" w14:paraId="20680618" w14:textId="77777777" w:rsidTr="7915D32A">
        <w:tc>
          <w:tcPr>
            <w:tcW w:w="1107" w:type="dxa"/>
          </w:tcPr>
          <w:p w14:paraId="06FF466B" w14:textId="30D794DA" w:rsidR="0059643F" w:rsidRPr="00A40FAE" w:rsidRDefault="00647458" w:rsidP="00753E96">
            <w:pPr>
              <w:tabs>
                <w:tab w:val="clear" w:pos="3969"/>
                <w:tab w:val="clear" w:pos="9026"/>
              </w:tabs>
              <w:spacing w:line="259" w:lineRule="auto"/>
              <w:rPr>
                <w:color w:val="auto"/>
                <w:sz w:val="20"/>
                <w:szCs w:val="20"/>
              </w:rPr>
            </w:pPr>
            <w:r w:rsidRPr="00A40FAE">
              <w:rPr>
                <w:color w:val="auto"/>
                <w:sz w:val="20"/>
                <w:szCs w:val="20"/>
              </w:rPr>
              <w:t>27.2</w:t>
            </w:r>
          </w:p>
        </w:tc>
        <w:tc>
          <w:tcPr>
            <w:tcW w:w="2877" w:type="dxa"/>
          </w:tcPr>
          <w:p w14:paraId="0A3D2675" w14:textId="76D000C3" w:rsidR="0059643F" w:rsidRPr="00A40FAE" w:rsidRDefault="0059643F" w:rsidP="0059643F">
            <w:pPr>
              <w:tabs>
                <w:tab w:val="clear" w:pos="3969"/>
                <w:tab w:val="clear" w:pos="9026"/>
              </w:tabs>
              <w:spacing w:line="259" w:lineRule="auto"/>
              <w:rPr>
                <w:rStyle w:val="normaltextrun"/>
                <w:color w:val="auto"/>
                <w:sz w:val="20"/>
                <w:szCs w:val="20"/>
              </w:rPr>
            </w:pPr>
            <w:r w:rsidRPr="00A40FAE">
              <w:rPr>
                <w:color w:val="auto"/>
                <w:sz w:val="20"/>
                <w:szCs w:val="20"/>
              </w:rPr>
              <w:t>P3M</w:t>
            </w:r>
          </w:p>
        </w:tc>
        <w:tc>
          <w:tcPr>
            <w:tcW w:w="2815" w:type="dxa"/>
          </w:tcPr>
          <w:p w14:paraId="2ED68A40" w14:textId="77777777" w:rsidR="0059643F" w:rsidRPr="00A40FAE" w:rsidRDefault="0059643F" w:rsidP="0059643F">
            <w:pPr>
              <w:tabs>
                <w:tab w:val="clear" w:pos="3969"/>
                <w:tab w:val="clear" w:pos="9026"/>
              </w:tabs>
              <w:spacing w:line="259" w:lineRule="auto"/>
              <w:ind w:left="360"/>
              <w:rPr>
                <w:color w:val="auto"/>
                <w:sz w:val="20"/>
                <w:szCs w:val="20"/>
              </w:rPr>
            </w:pPr>
            <w:r w:rsidRPr="00A40FAE">
              <w:rPr>
                <w:color w:val="auto"/>
                <w:sz w:val="20"/>
                <w:szCs w:val="20"/>
              </w:rPr>
              <w:t>The Contractor shall provide support to senior TRINITY PM for the Exit and transition from contract.</w:t>
            </w:r>
            <w:r w:rsidR="00105EE1" w:rsidRPr="00A40FAE">
              <w:rPr>
                <w:color w:val="auto"/>
                <w:sz w:val="20"/>
                <w:szCs w:val="20"/>
              </w:rPr>
              <w:t xml:space="preserve"> Including;</w:t>
            </w:r>
          </w:p>
          <w:p w14:paraId="62ABA091" w14:textId="77777777" w:rsidR="00105EE1" w:rsidRPr="00A40FAE" w:rsidRDefault="00105EE1" w:rsidP="0059643F">
            <w:pPr>
              <w:tabs>
                <w:tab w:val="clear" w:pos="3969"/>
                <w:tab w:val="clear" w:pos="9026"/>
              </w:tabs>
              <w:spacing w:line="259" w:lineRule="auto"/>
              <w:ind w:left="360"/>
              <w:rPr>
                <w:color w:val="auto"/>
                <w:sz w:val="20"/>
                <w:szCs w:val="20"/>
              </w:rPr>
            </w:pPr>
          </w:p>
          <w:p w14:paraId="1890DD8F" w14:textId="77777777" w:rsidR="00105EE1" w:rsidRPr="00A40FAE" w:rsidRDefault="00105EE1" w:rsidP="00923764">
            <w:pPr>
              <w:pStyle w:val="ListParagraph"/>
              <w:numPr>
                <w:ilvl w:val="0"/>
                <w:numId w:val="213"/>
              </w:numPr>
              <w:tabs>
                <w:tab w:val="clear" w:pos="3969"/>
                <w:tab w:val="clear" w:pos="9026"/>
              </w:tabs>
              <w:spacing w:line="259" w:lineRule="auto"/>
              <w:rPr>
                <w:color w:val="auto"/>
                <w:sz w:val="20"/>
                <w:szCs w:val="20"/>
              </w:rPr>
            </w:pPr>
            <w:r w:rsidRPr="00A40FAE">
              <w:rPr>
                <w:color w:val="auto"/>
                <w:sz w:val="20"/>
                <w:szCs w:val="20"/>
              </w:rPr>
              <w:t>Provide day to day management of the TRINITY Project including management of all deliverables</w:t>
            </w:r>
          </w:p>
          <w:p w14:paraId="2EDACA2E" w14:textId="77777777" w:rsidR="00105EE1" w:rsidRPr="00A40FAE" w:rsidRDefault="00105EE1" w:rsidP="00F91FD5">
            <w:pPr>
              <w:pStyle w:val="ListParagraph"/>
              <w:tabs>
                <w:tab w:val="clear" w:pos="3969"/>
                <w:tab w:val="clear" w:pos="9026"/>
              </w:tabs>
              <w:spacing w:line="259" w:lineRule="auto"/>
              <w:rPr>
                <w:color w:val="auto"/>
                <w:sz w:val="20"/>
                <w:szCs w:val="20"/>
              </w:rPr>
            </w:pPr>
          </w:p>
          <w:p w14:paraId="0890870D" w14:textId="77777777" w:rsidR="00105EE1" w:rsidRPr="00A40FAE" w:rsidRDefault="00105EE1" w:rsidP="00923764">
            <w:pPr>
              <w:pStyle w:val="ListParagraph"/>
              <w:numPr>
                <w:ilvl w:val="0"/>
                <w:numId w:val="213"/>
              </w:numPr>
              <w:tabs>
                <w:tab w:val="clear" w:pos="3969"/>
                <w:tab w:val="clear" w:pos="9026"/>
              </w:tabs>
              <w:spacing w:line="259" w:lineRule="auto"/>
              <w:rPr>
                <w:color w:val="auto"/>
                <w:sz w:val="20"/>
                <w:szCs w:val="20"/>
              </w:rPr>
            </w:pPr>
            <w:r w:rsidRPr="00A40FAE">
              <w:rPr>
                <w:color w:val="auto"/>
                <w:sz w:val="20"/>
                <w:szCs w:val="20"/>
              </w:rPr>
              <w:t>Oversee development and delivery of handover documentation to follow on contract for all functional areas including ToRs for each role</w:t>
            </w:r>
          </w:p>
          <w:p w14:paraId="64616A6E" w14:textId="77777777" w:rsidR="00105EE1" w:rsidRPr="00A40FAE" w:rsidRDefault="00105EE1" w:rsidP="00F91FD5">
            <w:pPr>
              <w:tabs>
                <w:tab w:val="clear" w:pos="3969"/>
                <w:tab w:val="clear" w:pos="9026"/>
              </w:tabs>
              <w:spacing w:line="259" w:lineRule="auto"/>
              <w:rPr>
                <w:color w:val="auto"/>
                <w:sz w:val="20"/>
                <w:szCs w:val="20"/>
              </w:rPr>
            </w:pPr>
          </w:p>
          <w:p w14:paraId="2B99B7DE" w14:textId="77777777" w:rsidR="00105EE1" w:rsidRPr="00A40FAE" w:rsidRDefault="00105EE1" w:rsidP="00923764">
            <w:pPr>
              <w:pStyle w:val="ListParagraph"/>
              <w:numPr>
                <w:ilvl w:val="0"/>
                <w:numId w:val="213"/>
              </w:numPr>
              <w:tabs>
                <w:tab w:val="clear" w:pos="3969"/>
                <w:tab w:val="clear" w:pos="9026"/>
              </w:tabs>
              <w:spacing w:line="259" w:lineRule="auto"/>
              <w:rPr>
                <w:color w:val="auto"/>
                <w:sz w:val="20"/>
                <w:szCs w:val="20"/>
              </w:rPr>
            </w:pPr>
            <w:r w:rsidRPr="00A40FAE">
              <w:rPr>
                <w:color w:val="auto"/>
                <w:sz w:val="20"/>
                <w:szCs w:val="20"/>
              </w:rPr>
              <w:t>Support the authority in developing its plans for future Resourcing/ PSS support</w:t>
            </w:r>
          </w:p>
          <w:p w14:paraId="75EC9312" w14:textId="77777777" w:rsidR="00105EE1" w:rsidRPr="00A40FAE" w:rsidRDefault="00105EE1" w:rsidP="00F91FD5">
            <w:pPr>
              <w:pStyle w:val="ListParagraph"/>
              <w:tabs>
                <w:tab w:val="clear" w:pos="3969"/>
                <w:tab w:val="clear" w:pos="9026"/>
              </w:tabs>
              <w:spacing w:line="259" w:lineRule="auto"/>
              <w:rPr>
                <w:color w:val="auto"/>
                <w:sz w:val="20"/>
                <w:szCs w:val="20"/>
              </w:rPr>
            </w:pPr>
          </w:p>
          <w:p w14:paraId="7DAAB28E" w14:textId="432F97B0" w:rsidR="00105EE1" w:rsidRPr="00A40FAE" w:rsidRDefault="00105EE1" w:rsidP="00923764">
            <w:pPr>
              <w:pStyle w:val="ListParagraph"/>
              <w:numPr>
                <w:ilvl w:val="0"/>
                <w:numId w:val="213"/>
              </w:numPr>
              <w:tabs>
                <w:tab w:val="clear" w:pos="3969"/>
                <w:tab w:val="clear" w:pos="9026"/>
              </w:tabs>
              <w:spacing w:line="259" w:lineRule="auto"/>
              <w:rPr>
                <w:color w:val="auto"/>
                <w:sz w:val="20"/>
                <w:szCs w:val="20"/>
              </w:rPr>
            </w:pPr>
            <w:r w:rsidRPr="00A40FAE">
              <w:rPr>
                <w:color w:val="auto"/>
                <w:sz w:val="20"/>
                <w:szCs w:val="20"/>
              </w:rPr>
              <w:t>Oversee handover activities to the future TRINITY team</w:t>
            </w:r>
          </w:p>
          <w:p w14:paraId="66F8FC3A" w14:textId="77827411" w:rsidR="00105EE1" w:rsidRPr="00A40FAE" w:rsidRDefault="00105EE1" w:rsidP="0059643F">
            <w:pPr>
              <w:tabs>
                <w:tab w:val="clear" w:pos="3969"/>
                <w:tab w:val="clear" w:pos="9026"/>
              </w:tabs>
              <w:spacing w:line="259" w:lineRule="auto"/>
              <w:ind w:left="360"/>
              <w:rPr>
                <w:color w:val="auto"/>
                <w:sz w:val="20"/>
                <w:szCs w:val="20"/>
              </w:rPr>
            </w:pPr>
          </w:p>
        </w:tc>
        <w:tc>
          <w:tcPr>
            <w:tcW w:w="3592" w:type="dxa"/>
          </w:tcPr>
          <w:p w14:paraId="123083CE" w14:textId="347D9C99" w:rsidR="00227B34" w:rsidRPr="00A40FAE" w:rsidRDefault="00874F3B" w:rsidP="006C208B">
            <w:pPr>
              <w:pStyle w:val="ListParagraph"/>
              <w:tabs>
                <w:tab w:val="clear" w:pos="3969"/>
                <w:tab w:val="clear" w:pos="9026"/>
              </w:tabs>
              <w:spacing w:line="259" w:lineRule="auto"/>
              <w:rPr>
                <w:color w:val="auto"/>
                <w:sz w:val="20"/>
                <w:szCs w:val="20"/>
              </w:rPr>
            </w:pPr>
            <w:r w:rsidRPr="00A40FAE">
              <w:rPr>
                <w:color w:val="auto"/>
                <w:sz w:val="20"/>
                <w:szCs w:val="20"/>
              </w:rPr>
              <w:t>PM support</w:t>
            </w:r>
            <w:r w:rsidR="00227B34" w:rsidRPr="00A40FAE">
              <w:rPr>
                <w:color w:val="auto"/>
                <w:sz w:val="20"/>
                <w:szCs w:val="20"/>
              </w:rPr>
              <w:t xml:space="preserve"> TRINITY PM for the Exit and transition from contract</w:t>
            </w:r>
          </w:p>
          <w:p w14:paraId="4ABC6D53" w14:textId="77777777" w:rsidR="00227B34" w:rsidRPr="00A40FAE" w:rsidRDefault="00227B34" w:rsidP="00923764">
            <w:pPr>
              <w:pStyle w:val="ListParagraph"/>
              <w:numPr>
                <w:ilvl w:val="0"/>
                <w:numId w:val="46"/>
              </w:numPr>
              <w:tabs>
                <w:tab w:val="clear" w:pos="3969"/>
                <w:tab w:val="clear" w:pos="9026"/>
              </w:tabs>
              <w:spacing w:line="259" w:lineRule="auto"/>
              <w:rPr>
                <w:color w:val="auto"/>
                <w:sz w:val="20"/>
                <w:szCs w:val="20"/>
              </w:rPr>
            </w:pPr>
          </w:p>
          <w:p w14:paraId="78F13B95" w14:textId="1B76A2DB" w:rsidR="0059643F" w:rsidRPr="00A40FAE" w:rsidRDefault="0059643F" w:rsidP="0059643F">
            <w:pPr>
              <w:tabs>
                <w:tab w:val="clear" w:pos="3969"/>
                <w:tab w:val="clear" w:pos="9026"/>
              </w:tabs>
              <w:spacing w:line="259" w:lineRule="auto"/>
              <w:rPr>
                <w:color w:val="auto"/>
                <w:sz w:val="20"/>
                <w:szCs w:val="20"/>
              </w:rPr>
            </w:pPr>
          </w:p>
        </w:tc>
        <w:tc>
          <w:tcPr>
            <w:tcW w:w="1630" w:type="dxa"/>
          </w:tcPr>
          <w:p w14:paraId="5987CB0C" w14:textId="423115A1" w:rsidR="0059643F" w:rsidRPr="00A40FAE" w:rsidRDefault="0059643F" w:rsidP="0059643F">
            <w:pPr>
              <w:tabs>
                <w:tab w:val="clear" w:pos="3969"/>
                <w:tab w:val="clear" w:pos="9026"/>
              </w:tabs>
              <w:spacing w:line="259" w:lineRule="auto"/>
              <w:rPr>
                <w:color w:val="auto"/>
                <w:sz w:val="20"/>
                <w:szCs w:val="20"/>
              </w:rPr>
            </w:pPr>
            <w:r w:rsidRPr="00A40FAE">
              <w:rPr>
                <w:color w:val="auto"/>
                <w:sz w:val="20"/>
                <w:szCs w:val="20"/>
              </w:rPr>
              <w:t xml:space="preserve">April 26 </w:t>
            </w:r>
          </w:p>
        </w:tc>
        <w:tc>
          <w:tcPr>
            <w:tcW w:w="3000" w:type="dxa"/>
          </w:tcPr>
          <w:p w14:paraId="071D562F" w14:textId="3DF1D535" w:rsidR="00E53A99" w:rsidRPr="00A40FAE" w:rsidRDefault="00E53A99" w:rsidP="00E53A99">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0B7FFE6D" w14:textId="77777777" w:rsidR="00E53A99" w:rsidRPr="00A40FAE" w:rsidRDefault="00E53A99" w:rsidP="00E53A99">
            <w:pPr>
              <w:tabs>
                <w:tab w:val="clear" w:pos="3969"/>
                <w:tab w:val="clear" w:pos="9026"/>
              </w:tabs>
              <w:spacing w:line="259" w:lineRule="auto"/>
              <w:rPr>
                <w:color w:val="auto"/>
                <w:sz w:val="20"/>
                <w:szCs w:val="20"/>
              </w:rPr>
            </w:pPr>
          </w:p>
          <w:p w14:paraId="48505BA9" w14:textId="77777777" w:rsidR="00E53A99" w:rsidRPr="00A40FAE" w:rsidRDefault="00E53A99" w:rsidP="00E53A99">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4DD947D9" w14:textId="77777777" w:rsidR="00E53A99" w:rsidRPr="00A40FAE" w:rsidRDefault="00E53A99" w:rsidP="00E53A99">
            <w:pPr>
              <w:tabs>
                <w:tab w:val="clear" w:pos="3969"/>
                <w:tab w:val="clear" w:pos="9026"/>
              </w:tabs>
              <w:spacing w:line="259" w:lineRule="auto"/>
              <w:rPr>
                <w:color w:val="auto"/>
                <w:sz w:val="20"/>
                <w:szCs w:val="20"/>
              </w:rPr>
            </w:pPr>
          </w:p>
          <w:p w14:paraId="49857861" w14:textId="23A6276D" w:rsidR="0059643F" w:rsidRPr="00A40FAE" w:rsidRDefault="00E53A99" w:rsidP="0059643F">
            <w:pPr>
              <w:tabs>
                <w:tab w:val="clear" w:pos="3969"/>
                <w:tab w:val="clear" w:pos="9026"/>
              </w:tabs>
              <w:spacing w:line="259" w:lineRule="auto"/>
              <w:rPr>
                <w:color w:val="auto"/>
                <w:sz w:val="20"/>
                <w:szCs w:val="20"/>
              </w:rPr>
            </w:pPr>
            <w:r w:rsidRPr="00A40FAE">
              <w:rPr>
                <w:color w:val="auto"/>
                <w:sz w:val="20"/>
                <w:szCs w:val="20"/>
              </w:rPr>
              <w:t>Documentation in MSWord</w:t>
            </w:r>
          </w:p>
        </w:tc>
      </w:tr>
      <w:tr w:rsidR="00F23457" w:rsidRPr="008038F1" w14:paraId="3E52EBA1" w14:textId="77777777" w:rsidTr="7915D32A">
        <w:tc>
          <w:tcPr>
            <w:tcW w:w="1107" w:type="dxa"/>
          </w:tcPr>
          <w:p w14:paraId="569E1B15" w14:textId="184C9BC0" w:rsidR="00F23457" w:rsidRPr="00A40FAE" w:rsidRDefault="00F23457" w:rsidP="00F23457">
            <w:pPr>
              <w:tabs>
                <w:tab w:val="clear" w:pos="3969"/>
                <w:tab w:val="clear" w:pos="9026"/>
              </w:tabs>
              <w:spacing w:line="259" w:lineRule="auto"/>
              <w:rPr>
                <w:color w:val="auto"/>
                <w:sz w:val="20"/>
                <w:szCs w:val="20"/>
              </w:rPr>
            </w:pPr>
            <w:r w:rsidRPr="00A40FAE">
              <w:rPr>
                <w:color w:val="auto"/>
                <w:sz w:val="20"/>
                <w:szCs w:val="20"/>
              </w:rPr>
              <w:t>27.3</w:t>
            </w:r>
          </w:p>
        </w:tc>
        <w:tc>
          <w:tcPr>
            <w:tcW w:w="2877" w:type="dxa"/>
          </w:tcPr>
          <w:p w14:paraId="0A81D97D" w14:textId="0133704A" w:rsidR="00F23457" w:rsidRPr="00A40FAE" w:rsidRDefault="00F23457" w:rsidP="00F23457">
            <w:pPr>
              <w:tabs>
                <w:tab w:val="clear" w:pos="3969"/>
                <w:tab w:val="clear" w:pos="9026"/>
              </w:tabs>
              <w:spacing w:line="259" w:lineRule="auto"/>
              <w:rPr>
                <w:color w:val="auto"/>
                <w:sz w:val="20"/>
                <w:szCs w:val="20"/>
              </w:rPr>
            </w:pPr>
            <w:r w:rsidRPr="00A40FAE">
              <w:rPr>
                <w:color w:val="auto"/>
                <w:sz w:val="20"/>
                <w:szCs w:val="20"/>
              </w:rPr>
              <w:t>SQEP – Test and Acceptance</w:t>
            </w:r>
          </w:p>
        </w:tc>
        <w:tc>
          <w:tcPr>
            <w:tcW w:w="2815" w:type="dxa"/>
          </w:tcPr>
          <w:p w14:paraId="2D676920" w14:textId="77777777" w:rsidR="00F23457" w:rsidRPr="00A40FAE" w:rsidRDefault="00F23457" w:rsidP="00F23457">
            <w:pPr>
              <w:tabs>
                <w:tab w:val="clear" w:pos="3969"/>
                <w:tab w:val="clear" w:pos="9026"/>
              </w:tabs>
              <w:spacing w:line="259" w:lineRule="auto"/>
              <w:rPr>
                <w:color w:val="auto"/>
                <w:sz w:val="20"/>
                <w:szCs w:val="20"/>
              </w:rPr>
            </w:pPr>
            <w:r w:rsidRPr="00A40FAE">
              <w:rPr>
                <w:color w:val="auto"/>
                <w:sz w:val="20"/>
                <w:szCs w:val="20"/>
              </w:rPr>
              <w:t>The Contractor shall provide technical support to the establishment of a combined Test and Acceptance Team</w:t>
            </w:r>
          </w:p>
          <w:p w14:paraId="32814742" w14:textId="77777777" w:rsidR="00F23457" w:rsidRPr="00A40FAE" w:rsidRDefault="00F23457" w:rsidP="00F23457">
            <w:pPr>
              <w:tabs>
                <w:tab w:val="clear" w:pos="3969"/>
                <w:tab w:val="clear" w:pos="9026"/>
              </w:tabs>
              <w:spacing w:line="259" w:lineRule="auto"/>
              <w:ind w:left="360"/>
              <w:rPr>
                <w:color w:val="auto"/>
                <w:sz w:val="20"/>
                <w:szCs w:val="20"/>
              </w:rPr>
            </w:pPr>
          </w:p>
        </w:tc>
        <w:tc>
          <w:tcPr>
            <w:tcW w:w="3592" w:type="dxa"/>
          </w:tcPr>
          <w:p w14:paraId="3214E71B" w14:textId="2D6AB7E0" w:rsidR="00181797" w:rsidRPr="00A40FAE" w:rsidRDefault="00AE4B2A" w:rsidP="006C208B">
            <w:pPr>
              <w:tabs>
                <w:tab w:val="clear" w:pos="3969"/>
                <w:tab w:val="clear" w:pos="9026"/>
              </w:tabs>
              <w:spacing w:line="259" w:lineRule="auto"/>
              <w:rPr>
                <w:color w:val="auto"/>
                <w:sz w:val="20"/>
                <w:szCs w:val="20"/>
              </w:rPr>
            </w:pPr>
            <w:r w:rsidRPr="00A40FAE">
              <w:rPr>
                <w:color w:val="auto"/>
                <w:sz w:val="20"/>
                <w:szCs w:val="20"/>
              </w:rPr>
              <w:t>liaison</w:t>
            </w:r>
            <w:r w:rsidR="00F23457" w:rsidRPr="00A40FAE">
              <w:rPr>
                <w:color w:val="auto"/>
                <w:sz w:val="20"/>
                <w:szCs w:val="20"/>
              </w:rPr>
              <w:t xml:space="preserve">  and Integration with the LSRC inc Record of Meetings </w:t>
            </w:r>
          </w:p>
          <w:p w14:paraId="7338CAD6" w14:textId="70179362" w:rsidR="00F23457" w:rsidRPr="00A40FAE" w:rsidRDefault="00F23457" w:rsidP="006C208B">
            <w:pPr>
              <w:tabs>
                <w:tab w:val="clear" w:pos="3969"/>
                <w:tab w:val="clear" w:pos="9026"/>
              </w:tabs>
              <w:spacing w:line="259" w:lineRule="auto"/>
              <w:rPr>
                <w:color w:val="auto"/>
                <w:sz w:val="20"/>
                <w:szCs w:val="20"/>
              </w:rPr>
            </w:pPr>
            <w:r w:rsidRPr="00A40FAE">
              <w:rPr>
                <w:color w:val="auto"/>
                <w:sz w:val="20"/>
                <w:szCs w:val="20"/>
              </w:rPr>
              <w:br/>
              <w:t>Monitor and Review DSID progress towards Design Milestones</w:t>
            </w:r>
          </w:p>
          <w:p w14:paraId="24978752" w14:textId="77777777" w:rsidR="00F23457" w:rsidRPr="00A40FAE" w:rsidRDefault="00F23457" w:rsidP="00923764">
            <w:pPr>
              <w:pStyle w:val="ListParagraph"/>
              <w:numPr>
                <w:ilvl w:val="0"/>
                <w:numId w:val="46"/>
              </w:numPr>
              <w:tabs>
                <w:tab w:val="clear" w:pos="3969"/>
                <w:tab w:val="clear" w:pos="9026"/>
              </w:tabs>
              <w:spacing w:line="259" w:lineRule="auto"/>
              <w:rPr>
                <w:color w:val="auto"/>
                <w:sz w:val="20"/>
                <w:szCs w:val="20"/>
              </w:rPr>
            </w:pPr>
          </w:p>
        </w:tc>
        <w:tc>
          <w:tcPr>
            <w:tcW w:w="1630" w:type="dxa"/>
          </w:tcPr>
          <w:p w14:paraId="642F0E2F" w14:textId="537E04E5" w:rsidR="00F23457" w:rsidRPr="00A40FAE" w:rsidRDefault="00F23457" w:rsidP="00F23457">
            <w:pPr>
              <w:tabs>
                <w:tab w:val="clear" w:pos="3969"/>
                <w:tab w:val="clear" w:pos="9026"/>
              </w:tabs>
              <w:spacing w:line="259" w:lineRule="auto"/>
              <w:rPr>
                <w:color w:val="auto"/>
                <w:sz w:val="20"/>
                <w:szCs w:val="20"/>
              </w:rPr>
            </w:pPr>
            <w:r w:rsidRPr="00A40FAE">
              <w:rPr>
                <w:color w:val="auto"/>
                <w:sz w:val="20"/>
                <w:szCs w:val="20"/>
              </w:rPr>
              <w:t xml:space="preserve">From CA to June 26 </w:t>
            </w:r>
          </w:p>
        </w:tc>
        <w:tc>
          <w:tcPr>
            <w:tcW w:w="3000" w:type="dxa"/>
          </w:tcPr>
          <w:p w14:paraId="45C7AD06" w14:textId="77777777" w:rsidR="00F23457" w:rsidRPr="00A40FAE" w:rsidRDefault="00F23457" w:rsidP="00F23457">
            <w:pPr>
              <w:tabs>
                <w:tab w:val="clear" w:pos="3969"/>
                <w:tab w:val="clear" w:pos="9026"/>
              </w:tabs>
              <w:spacing w:line="259" w:lineRule="auto"/>
              <w:rPr>
                <w:color w:val="auto"/>
                <w:sz w:val="20"/>
                <w:szCs w:val="20"/>
              </w:rPr>
            </w:pPr>
            <w:r w:rsidRPr="00A40FAE">
              <w:rPr>
                <w:color w:val="auto"/>
                <w:sz w:val="20"/>
                <w:szCs w:val="20"/>
              </w:rPr>
              <w:t>Acceptance by the Lead PM</w:t>
            </w:r>
          </w:p>
          <w:p w14:paraId="184586F7" w14:textId="77777777" w:rsidR="00F23457" w:rsidRPr="00A40FAE" w:rsidRDefault="00F23457" w:rsidP="00F23457">
            <w:pPr>
              <w:tabs>
                <w:tab w:val="clear" w:pos="3969"/>
                <w:tab w:val="clear" w:pos="9026"/>
              </w:tabs>
              <w:spacing w:line="259" w:lineRule="auto"/>
              <w:rPr>
                <w:color w:val="auto"/>
                <w:sz w:val="20"/>
                <w:szCs w:val="20"/>
              </w:rPr>
            </w:pPr>
          </w:p>
          <w:p w14:paraId="7C400028" w14:textId="3E5765A8" w:rsidR="00F23457" w:rsidRPr="00A40FAE" w:rsidRDefault="00F23457" w:rsidP="00F23457">
            <w:pPr>
              <w:tabs>
                <w:tab w:val="clear" w:pos="3969"/>
                <w:tab w:val="clear" w:pos="9026"/>
              </w:tabs>
              <w:spacing w:line="259" w:lineRule="auto"/>
              <w:rPr>
                <w:color w:val="auto"/>
                <w:sz w:val="20"/>
                <w:szCs w:val="20"/>
              </w:rPr>
            </w:pPr>
            <w:r w:rsidRPr="00A40FAE">
              <w:rPr>
                <w:color w:val="auto"/>
                <w:sz w:val="20"/>
                <w:szCs w:val="20"/>
              </w:rPr>
              <w:t>Appropriate MSOffice format (word, excel, project)</w:t>
            </w:r>
          </w:p>
        </w:tc>
      </w:tr>
      <w:tr w:rsidR="00F23457" w:rsidRPr="008038F1" w14:paraId="709FDEE0" w14:textId="77777777" w:rsidTr="7915D32A">
        <w:tc>
          <w:tcPr>
            <w:tcW w:w="1107" w:type="dxa"/>
          </w:tcPr>
          <w:p w14:paraId="4FCD83B2" w14:textId="1A50DE36" w:rsidR="00F23457" w:rsidRPr="00A40FAE" w:rsidRDefault="00F23457" w:rsidP="00F23457">
            <w:pPr>
              <w:tabs>
                <w:tab w:val="clear" w:pos="3969"/>
                <w:tab w:val="clear" w:pos="9026"/>
              </w:tabs>
              <w:spacing w:line="259" w:lineRule="auto"/>
              <w:rPr>
                <w:color w:val="auto"/>
                <w:sz w:val="20"/>
                <w:szCs w:val="20"/>
              </w:rPr>
            </w:pPr>
            <w:r w:rsidRPr="00A40FAE">
              <w:rPr>
                <w:color w:val="auto"/>
                <w:sz w:val="20"/>
                <w:szCs w:val="20"/>
              </w:rPr>
              <w:t>27.4</w:t>
            </w:r>
          </w:p>
        </w:tc>
        <w:tc>
          <w:tcPr>
            <w:tcW w:w="2877" w:type="dxa"/>
          </w:tcPr>
          <w:p w14:paraId="1A423449" w14:textId="40363900" w:rsidR="00F23457" w:rsidRPr="00A40FAE" w:rsidRDefault="00F23457" w:rsidP="00F23457">
            <w:pPr>
              <w:tabs>
                <w:tab w:val="clear" w:pos="3969"/>
                <w:tab w:val="clear" w:pos="9026"/>
              </w:tabs>
              <w:spacing w:line="259" w:lineRule="auto"/>
              <w:rPr>
                <w:color w:val="auto"/>
                <w:sz w:val="20"/>
                <w:szCs w:val="20"/>
              </w:rPr>
            </w:pPr>
            <w:r w:rsidRPr="00A40FAE">
              <w:rPr>
                <w:color w:val="auto"/>
                <w:sz w:val="20"/>
                <w:szCs w:val="20"/>
              </w:rPr>
              <w:t>SQEP – Requirements Management</w:t>
            </w:r>
          </w:p>
        </w:tc>
        <w:tc>
          <w:tcPr>
            <w:tcW w:w="2815" w:type="dxa"/>
          </w:tcPr>
          <w:p w14:paraId="7B359820" w14:textId="5EC141DB" w:rsidR="00F23457" w:rsidRPr="00A40FAE" w:rsidRDefault="00F23457" w:rsidP="00F23457">
            <w:pPr>
              <w:tabs>
                <w:tab w:val="clear" w:pos="3969"/>
                <w:tab w:val="clear" w:pos="9026"/>
              </w:tabs>
              <w:spacing w:line="259" w:lineRule="auto"/>
              <w:rPr>
                <w:color w:val="auto"/>
                <w:sz w:val="20"/>
                <w:szCs w:val="20"/>
              </w:rPr>
            </w:pPr>
            <w:r w:rsidRPr="00A40FAE">
              <w:rPr>
                <w:color w:val="auto"/>
                <w:sz w:val="20"/>
                <w:szCs w:val="20"/>
              </w:rPr>
              <w:t xml:space="preserve">The Contractor shall provide </w:t>
            </w:r>
            <w:r w:rsidR="00973FBF" w:rsidRPr="00A40FAE">
              <w:rPr>
                <w:color w:val="auto"/>
                <w:sz w:val="20"/>
                <w:szCs w:val="20"/>
              </w:rPr>
              <w:t>Requirements</w:t>
            </w:r>
            <w:r w:rsidRPr="00A40FAE">
              <w:rPr>
                <w:color w:val="auto"/>
                <w:sz w:val="20"/>
                <w:szCs w:val="20"/>
              </w:rPr>
              <w:t xml:space="preserve"> support management support to the TRINITY project</w:t>
            </w:r>
          </w:p>
          <w:p w14:paraId="78DC8838" w14:textId="77777777" w:rsidR="00F23457" w:rsidRPr="00A40FAE" w:rsidRDefault="00F23457" w:rsidP="00F23457">
            <w:pPr>
              <w:tabs>
                <w:tab w:val="clear" w:pos="3969"/>
                <w:tab w:val="clear" w:pos="9026"/>
              </w:tabs>
              <w:spacing w:line="259" w:lineRule="auto"/>
              <w:rPr>
                <w:color w:val="auto"/>
                <w:sz w:val="20"/>
                <w:szCs w:val="20"/>
              </w:rPr>
            </w:pPr>
          </w:p>
        </w:tc>
        <w:tc>
          <w:tcPr>
            <w:tcW w:w="3592" w:type="dxa"/>
          </w:tcPr>
          <w:p w14:paraId="521A0FBD" w14:textId="77777777" w:rsidR="00F23457" w:rsidRPr="00A40FAE" w:rsidRDefault="00F23457" w:rsidP="00F91FD5">
            <w:pPr>
              <w:tabs>
                <w:tab w:val="clear" w:pos="3969"/>
                <w:tab w:val="clear" w:pos="9026"/>
              </w:tabs>
              <w:ind w:left="360"/>
              <w:rPr>
                <w:color w:val="auto"/>
                <w:sz w:val="20"/>
                <w:szCs w:val="20"/>
              </w:rPr>
            </w:pPr>
            <w:r w:rsidRPr="00A40FAE">
              <w:rPr>
                <w:color w:val="auto"/>
                <w:sz w:val="20"/>
                <w:szCs w:val="20"/>
              </w:rPr>
              <w:t>Update ITEAP / ITEAS</w:t>
            </w:r>
          </w:p>
          <w:p w14:paraId="4CDAB946" w14:textId="77777777" w:rsidR="00F23457" w:rsidRPr="00A40FAE" w:rsidRDefault="00F23457" w:rsidP="00F91FD5">
            <w:pPr>
              <w:tabs>
                <w:tab w:val="clear" w:pos="3969"/>
                <w:tab w:val="clear" w:pos="9026"/>
              </w:tabs>
              <w:ind w:left="360"/>
              <w:rPr>
                <w:color w:val="auto"/>
                <w:sz w:val="20"/>
                <w:szCs w:val="20"/>
              </w:rPr>
            </w:pPr>
            <w:r w:rsidRPr="00A40FAE">
              <w:rPr>
                <w:color w:val="auto"/>
                <w:sz w:val="20"/>
                <w:szCs w:val="20"/>
              </w:rPr>
              <w:t>Update RAMS</w:t>
            </w:r>
          </w:p>
          <w:p w14:paraId="7E0296AE" w14:textId="77777777" w:rsidR="00F23457" w:rsidRPr="00A40FAE" w:rsidRDefault="00F23457" w:rsidP="00F91FD5">
            <w:pPr>
              <w:tabs>
                <w:tab w:val="clear" w:pos="3969"/>
                <w:tab w:val="clear" w:pos="9026"/>
              </w:tabs>
              <w:ind w:left="360"/>
              <w:rPr>
                <w:color w:val="auto"/>
                <w:sz w:val="20"/>
                <w:szCs w:val="20"/>
              </w:rPr>
            </w:pPr>
            <w:r w:rsidRPr="00A40FAE">
              <w:rPr>
                <w:color w:val="auto"/>
                <w:sz w:val="20"/>
                <w:szCs w:val="20"/>
              </w:rPr>
              <w:t>Update URD</w:t>
            </w:r>
          </w:p>
          <w:p w14:paraId="445B92C3" w14:textId="77777777" w:rsidR="00F23457" w:rsidRPr="00A40FAE" w:rsidRDefault="00F23457" w:rsidP="00F91FD5">
            <w:pPr>
              <w:tabs>
                <w:tab w:val="clear" w:pos="3969"/>
                <w:tab w:val="clear" w:pos="9026"/>
              </w:tabs>
              <w:ind w:left="360"/>
              <w:rPr>
                <w:color w:val="auto"/>
                <w:sz w:val="20"/>
                <w:szCs w:val="20"/>
              </w:rPr>
            </w:pPr>
            <w:r w:rsidRPr="00A40FAE">
              <w:rPr>
                <w:color w:val="auto"/>
                <w:sz w:val="20"/>
                <w:szCs w:val="20"/>
              </w:rPr>
              <w:t>Update SRD</w:t>
            </w:r>
          </w:p>
          <w:p w14:paraId="081A1EEE" w14:textId="77777777" w:rsidR="00F23457" w:rsidRPr="00A40FAE" w:rsidRDefault="00F23457" w:rsidP="00F91FD5">
            <w:pPr>
              <w:tabs>
                <w:tab w:val="clear" w:pos="3969"/>
                <w:tab w:val="clear" w:pos="9026"/>
              </w:tabs>
              <w:ind w:left="360"/>
              <w:rPr>
                <w:color w:val="auto"/>
                <w:sz w:val="20"/>
                <w:szCs w:val="20"/>
              </w:rPr>
            </w:pPr>
            <w:r w:rsidRPr="00A40FAE">
              <w:rPr>
                <w:color w:val="auto"/>
                <w:sz w:val="20"/>
                <w:szCs w:val="20"/>
              </w:rPr>
              <w:t>Update CONEMP</w:t>
            </w:r>
          </w:p>
          <w:p w14:paraId="6D214D00" w14:textId="77777777" w:rsidR="00F23457" w:rsidRPr="00A40FAE" w:rsidRDefault="00F23457" w:rsidP="00F91FD5">
            <w:pPr>
              <w:tabs>
                <w:tab w:val="clear" w:pos="3969"/>
                <w:tab w:val="clear" w:pos="9026"/>
              </w:tabs>
              <w:ind w:left="360"/>
              <w:rPr>
                <w:color w:val="auto"/>
                <w:sz w:val="20"/>
                <w:szCs w:val="20"/>
              </w:rPr>
            </w:pPr>
            <w:r w:rsidRPr="00A40FAE">
              <w:rPr>
                <w:color w:val="auto"/>
                <w:sz w:val="20"/>
                <w:szCs w:val="20"/>
              </w:rPr>
              <w:t>Update DOORS</w:t>
            </w:r>
          </w:p>
          <w:p w14:paraId="3F62B2EC" w14:textId="77777777" w:rsidR="00F23457" w:rsidRPr="00A40FAE" w:rsidRDefault="00F23457" w:rsidP="00F91FD5">
            <w:pPr>
              <w:pStyle w:val="ListParagraph"/>
              <w:tabs>
                <w:tab w:val="clear" w:pos="3969"/>
                <w:tab w:val="clear" w:pos="9026"/>
              </w:tabs>
              <w:spacing w:line="259" w:lineRule="auto"/>
              <w:rPr>
                <w:color w:val="auto"/>
                <w:sz w:val="20"/>
                <w:szCs w:val="20"/>
              </w:rPr>
            </w:pPr>
          </w:p>
        </w:tc>
        <w:tc>
          <w:tcPr>
            <w:tcW w:w="1630" w:type="dxa"/>
          </w:tcPr>
          <w:p w14:paraId="4876D4D6" w14:textId="248EAD6B" w:rsidR="00F23457" w:rsidRPr="00A40FAE" w:rsidRDefault="00F23457" w:rsidP="00F23457">
            <w:pPr>
              <w:tabs>
                <w:tab w:val="clear" w:pos="3969"/>
                <w:tab w:val="clear" w:pos="9026"/>
              </w:tabs>
              <w:spacing w:line="259" w:lineRule="auto"/>
              <w:rPr>
                <w:color w:val="auto"/>
                <w:sz w:val="20"/>
                <w:szCs w:val="20"/>
              </w:rPr>
            </w:pPr>
            <w:r w:rsidRPr="00A40FAE">
              <w:rPr>
                <w:color w:val="auto"/>
                <w:sz w:val="20"/>
                <w:szCs w:val="20"/>
              </w:rPr>
              <w:t xml:space="preserve">From CA to June 26 </w:t>
            </w:r>
          </w:p>
        </w:tc>
        <w:tc>
          <w:tcPr>
            <w:tcW w:w="3000" w:type="dxa"/>
          </w:tcPr>
          <w:p w14:paraId="13732129" w14:textId="77777777" w:rsidR="00F23457" w:rsidRPr="00A40FAE" w:rsidRDefault="00F23457" w:rsidP="00F23457">
            <w:pPr>
              <w:tabs>
                <w:tab w:val="clear" w:pos="3969"/>
                <w:tab w:val="clear" w:pos="9026"/>
              </w:tabs>
              <w:spacing w:line="259" w:lineRule="auto"/>
              <w:rPr>
                <w:color w:val="auto"/>
                <w:sz w:val="20"/>
                <w:szCs w:val="20"/>
              </w:rPr>
            </w:pPr>
            <w:r w:rsidRPr="00A40FAE">
              <w:rPr>
                <w:color w:val="auto"/>
                <w:sz w:val="20"/>
                <w:szCs w:val="20"/>
              </w:rPr>
              <w:t>Acceptance by the Lead PM</w:t>
            </w:r>
          </w:p>
          <w:p w14:paraId="42CBD7B1" w14:textId="77777777" w:rsidR="00F23457" w:rsidRPr="00A40FAE" w:rsidRDefault="00F23457" w:rsidP="00F23457">
            <w:pPr>
              <w:tabs>
                <w:tab w:val="clear" w:pos="3969"/>
                <w:tab w:val="clear" w:pos="9026"/>
              </w:tabs>
              <w:spacing w:line="259" w:lineRule="auto"/>
              <w:rPr>
                <w:color w:val="auto"/>
                <w:sz w:val="20"/>
                <w:szCs w:val="20"/>
              </w:rPr>
            </w:pPr>
          </w:p>
          <w:p w14:paraId="11CFEC10" w14:textId="211E8B2D" w:rsidR="00F23457" w:rsidRPr="00A40FAE" w:rsidRDefault="00F23457" w:rsidP="00F23457">
            <w:pPr>
              <w:tabs>
                <w:tab w:val="clear" w:pos="3969"/>
                <w:tab w:val="clear" w:pos="9026"/>
              </w:tabs>
              <w:spacing w:line="259" w:lineRule="auto"/>
              <w:rPr>
                <w:color w:val="auto"/>
                <w:sz w:val="20"/>
                <w:szCs w:val="20"/>
              </w:rPr>
            </w:pPr>
            <w:r w:rsidRPr="00A40FAE">
              <w:rPr>
                <w:color w:val="auto"/>
                <w:sz w:val="20"/>
                <w:szCs w:val="20"/>
              </w:rPr>
              <w:t>Appropriate MSOffice format (word, excel, project)</w:t>
            </w:r>
          </w:p>
        </w:tc>
      </w:tr>
      <w:tr w:rsidR="00F23457" w:rsidRPr="008038F1" w14:paraId="5EAE291D" w14:textId="77777777" w:rsidTr="7915D32A">
        <w:tc>
          <w:tcPr>
            <w:tcW w:w="1107" w:type="dxa"/>
          </w:tcPr>
          <w:p w14:paraId="0E8AF0E8" w14:textId="4080DDB2" w:rsidR="00F23457" w:rsidRPr="00A40FAE" w:rsidRDefault="00F23457" w:rsidP="00F23457">
            <w:pPr>
              <w:tabs>
                <w:tab w:val="clear" w:pos="3969"/>
                <w:tab w:val="clear" w:pos="9026"/>
              </w:tabs>
              <w:spacing w:line="259" w:lineRule="auto"/>
              <w:rPr>
                <w:color w:val="auto"/>
                <w:sz w:val="20"/>
                <w:szCs w:val="20"/>
              </w:rPr>
            </w:pPr>
            <w:r w:rsidRPr="00A40FAE">
              <w:rPr>
                <w:color w:val="auto"/>
                <w:sz w:val="20"/>
                <w:szCs w:val="20"/>
              </w:rPr>
              <w:t>27.5</w:t>
            </w:r>
          </w:p>
        </w:tc>
        <w:tc>
          <w:tcPr>
            <w:tcW w:w="2877" w:type="dxa"/>
          </w:tcPr>
          <w:p w14:paraId="0348AECE" w14:textId="5A6C30D9" w:rsidR="00F23457" w:rsidRPr="00A40FAE" w:rsidRDefault="00F23457" w:rsidP="00F23457">
            <w:pPr>
              <w:tabs>
                <w:tab w:val="clear" w:pos="3969"/>
                <w:tab w:val="clear" w:pos="9026"/>
              </w:tabs>
              <w:spacing w:line="259" w:lineRule="auto"/>
              <w:rPr>
                <w:color w:val="auto"/>
                <w:sz w:val="20"/>
                <w:szCs w:val="20"/>
              </w:rPr>
            </w:pPr>
            <w:r w:rsidRPr="00A40FAE">
              <w:rPr>
                <w:color w:val="auto"/>
                <w:sz w:val="20"/>
                <w:szCs w:val="20"/>
              </w:rPr>
              <w:t>SQEP- Engineering</w:t>
            </w:r>
          </w:p>
        </w:tc>
        <w:tc>
          <w:tcPr>
            <w:tcW w:w="2815" w:type="dxa"/>
          </w:tcPr>
          <w:p w14:paraId="42E1062E" w14:textId="77777777" w:rsidR="00C26131" w:rsidRPr="00A40FAE" w:rsidRDefault="00F23457" w:rsidP="00F23457">
            <w:pPr>
              <w:tabs>
                <w:tab w:val="clear" w:pos="3969"/>
                <w:tab w:val="clear" w:pos="9026"/>
              </w:tabs>
              <w:spacing w:line="259" w:lineRule="auto"/>
              <w:rPr>
                <w:color w:val="auto"/>
                <w:sz w:val="20"/>
                <w:szCs w:val="20"/>
              </w:rPr>
            </w:pPr>
            <w:r w:rsidRPr="00A40FAE">
              <w:rPr>
                <w:color w:val="auto"/>
                <w:sz w:val="20"/>
                <w:szCs w:val="20"/>
              </w:rPr>
              <w:t>The Contractor shall provide Engineering support covering</w:t>
            </w:r>
            <w:r w:rsidR="00C26131" w:rsidRPr="00A40FAE">
              <w:rPr>
                <w:color w:val="auto"/>
                <w:sz w:val="20"/>
                <w:szCs w:val="20"/>
              </w:rPr>
              <w:t>;</w:t>
            </w:r>
          </w:p>
          <w:p w14:paraId="0BB8CE65" w14:textId="77777777" w:rsidR="00C26131" w:rsidRPr="00A40FAE" w:rsidRDefault="00C26131" w:rsidP="00F23457">
            <w:pPr>
              <w:tabs>
                <w:tab w:val="clear" w:pos="3969"/>
                <w:tab w:val="clear" w:pos="9026"/>
              </w:tabs>
              <w:spacing w:line="259" w:lineRule="auto"/>
              <w:rPr>
                <w:color w:val="auto"/>
                <w:sz w:val="20"/>
                <w:szCs w:val="20"/>
              </w:rPr>
            </w:pPr>
          </w:p>
          <w:p w14:paraId="0D7C40A4" w14:textId="109FAEC0" w:rsidR="00C26131" w:rsidRPr="00A40FAE" w:rsidRDefault="00F23457" w:rsidP="00923764">
            <w:pPr>
              <w:pStyle w:val="ListParagraph"/>
              <w:numPr>
                <w:ilvl w:val="0"/>
                <w:numId w:val="268"/>
              </w:numPr>
              <w:tabs>
                <w:tab w:val="clear" w:pos="3969"/>
                <w:tab w:val="clear" w:pos="9026"/>
              </w:tabs>
              <w:spacing w:line="259" w:lineRule="auto"/>
              <w:rPr>
                <w:color w:val="auto"/>
                <w:sz w:val="20"/>
                <w:szCs w:val="20"/>
              </w:rPr>
            </w:pPr>
            <w:r w:rsidRPr="00A40FAE">
              <w:rPr>
                <w:color w:val="auto"/>
                <w:sz w:val="20"/>
                <w:szCs w:val="20"/>
              </w:rPr>
              <w:t xml:space="preserve"> System Engineering, </w:t>
            </w:r>
          </w:p>
          <w:p w14:paraId="5891184F" w14:textId="77777777" w:rsidR="00C26131" w:rsidRPr="00A40FAE" w:rsidRDefault="00C26131" w:rsidP="00F91FD5">
            <w:pPr>
              <w:pStyle w:val="ListParagraph"/>
              <w:tabs>
                <w:tab w:val="clear" w:pos="3969"/>
                <w:tab w:val="clear" w:pos="9026"/>
              </w:tabs>
              <w:spacing w:line="259" w:lineRule="auto"/>
              <w:rPr>
                <w:color w:val="auto"/>
                <w:sz w:val="20"/>
                <w:szCs w:val="20"/>
              </w:rPr>
            </w:pPr>
          </w:p>
          <w:p w14:paraId="12B28D19" w14:textId="77777777" w:rsidR="00C26131" w:rsidRPr="00A40FAE" w:rsidRDefault="00F23457" w:rsidP="00923764">
            <w:pPr>
              <w:pStyle w:val="ListParagraph"/>
              <w:numPr>
                <w:ilvl w:val="0"/>
                <w:numId w:val="268"/>
              </w:numPr>
              <w:tabs>
                <w:tab w:val="clear" w:pos="3969"/>
                <w:tab w:val="clear" w:pos="9026"/>
              </w:tabs>
              <w:spacing w:line="259" w:lineRule="auto"/>
              <w:rPr>
                <w:color w:val="auto"/>
                <w:sz w:val="20"/>
                <w:szCs w:val="20"/>
              </w:rPr>
            </w:pPr>
            <w:r w:rsidRPr="00A40FAE">
              <w:rPr>
                <w:color w:val="auto"/>
                <w:sz w:val="20"/>
                <w:szCs w:val="20"/>
              </w:rPr>
              <w:t xml:space="preserve">Network Engineering, </w:t>
            </w:r>
          </w:p>
          <w:p w14:paraId="56322AC9" w14:textId="77777777" w:rsidR="00C26131" w:rsidRPr="00A40FAE" w:rsidRDefault="00C26131" w:rsidP="00F91FD5">
            <w:pPr>
              <w:pStyle w:val="ListParagraph"/>
              <w:rPr>
                <w:color w:val="auto"/>
                <w:sz w:val="20"/>
                <w:szCs w:val="20"/>
              </w:rPr>
            </w:pPr>
          </w:p>
          <w:p w14:paraId="2DE8C74A" w14:textId="77777777" w:rsidR="00C26131" w:rsidRPr="00A40FAE" w:rsidRDefault="00C26131" w:rsidP="00F91FD5">
            <w:pPr>
              <w:pStyle w:val="ListParagraph"/>
              <w:tabs>
                <w:tab w:val="clear" w:pos="3969"/>
                <w:tab w:val="clear" w:pos="9026"/>
              </w:tabs>
              <w:spacing w:line="259" w:lineRule="auto"/>
              <w:rPr>
                <w:color w:val="auto"/>
                <w:sz w:val="20"/>
                <w:szCs w:val="20"/>
              </w:rPr>
            </w:pPr>
          </w:p>
          <w:p w14:paraId="33C317E7" w14:textId="0ECC10B3" w:rsidR="00C26131" w:rsidRPr="00A40FAE" w:rsidRDefault="00F23457" w:rsidP="00923764">
            <w:pPr>
              <w:pStyle w:val="ListParagraph"/>
              <w:numPr>
                <w:ilvl w:val="0"/>
                <w:numId w:val="268"/>
              </w:numPr>
              <w:tabs>
                <w:tab w:val="clear" w:pos="3969"/>
                <w:tab w:val="clear" w:pos="9026"/>
              </w:tabs>
              <w:spacing w:line="259" w:lineRule="auto"/>
              <w:rPr>
                <w:color w:val="auto"/>
                <w:sz w:val="20"/>
                <w:szCs w:val="20"/>
              </w:rPr>
            </w:pPr>
            <w:r w:rsidRPr="00A40FAE">
              <w:rPr>
                <w:color w:val="auto"/>
                <w:sz w:val="20"/>
                <w:szCs w:val="20"/>
              </w:rPr>
              <w:t xml:space="preserve">Security Engineering and Software Engineering, </w:t>
            </w:r>
          </w:p>
          <w:p w14:paraId="0F25C4FC" w14:textId="77777777" w:rsidR="00C26131" w:rsidRPr="00A40FAE" w:rsidRDefault="00C26131" w:rsidP="00F91FD5">
            <w:pPr>
              <w:pStyle w:val="ListParagraph"/>
              <w:tabs>
                <w:tab w:val="clear" w:pos="3969"/>
                <w:tab w:val="clear" w:pos="9026"/>
              </w:tabs>
              <w:spacing w:line="259" w:lineRule="auto"/>
              <w:rPr>
                <w:color w:val="auto"/>
                <w:sz w:val="20"/>
                <w:szCs w:val="20"/>
              </w:rPr>
            </w:pPr>
          </w:p>
          <w:p w14:paraId="039AE394" w14:textId="677FFABD" w:rsidR="00F23457" w:rsidRPr="00A40FAE" w:rsidRDefault="00F23457" w:rsidP="00923764">
            <w:pPr>
              <w:pStyle w:val="ListParagraph"/>
              <w:numPr>
                <w:ilvl w:val="0"/>
                <w:numId w:val="268"/>
              </w:numPr>
              <w:tabs>
                <w:tab w:val="clear" w:pos="3969"/>
                <w:tab w:val="clear" w:pos="9026"/>
              </w:tabs>
              <w:spacing w:line="259" w:lineRule="auto"/>
              <w:rPr>
                <w:color w:val="auto"/>
                <w:sz w:val="20"/>
                <w:szCs w:val="20"/>
              </w:rPr>
            </w:pPr>
            <w:r w:rsidRPr="00A40FAE">
              <w:rPr>
                <w:color w:val="auto"/>
                <w:sz w:val="20"/>
                <w:szCs w:val="20"/>
              </w:rPr>
              <w:t>Architecture and RF / DLOS engineer</w:t>
            </w:r>
          </w:p>
          <w:p w14:paraId="1666C2FF" w14:textId="77777777" w:rsidR="00F23457" w:rsidRPr="00A40FAE" w:rsidRDefault="00F23457" w:rsidP="00F23457">
            <w:pPr>
              <w:tabs>
                <w:tab w:val="clear" w:pos="3969"/>
                <w:tab w:val="clear" w:pos="9026"/>
              </w:tabs>
              <w:spacing w:line="259" w:lineRule="auto"/>
              <w:rPr>
                <w:color w:val="auto"/>
                <w:sz w:val="20"/>
                <w:szCs w:val="20"/>
              </w:rPr>
            </w:pPr>
          </w:p>
        </w:tc>
        <w:tc>
          <w:tcPr>
            <w:tcW w:w="3592" w:type="dxa"/>
          </w:tcPr>
          <w:p w14:paraId="68196A12" w14:textId="77777777" w:rsidR="00F23457" w:rsidRPr="00A40FAE" w:rsidRDefault="00F23457" w:rsidP="00F91FD5">
            <w:pPr>
              <w:tabs>
                <w:tab w:val="clear" w:pos="3969"/>
                <w:tab w:val="clear" w:pos="9026"/>
              </w:tabs>
              <w:spacing w:line="259" w:lineRule="auto"/>
              <w:ind w:left="360"/>
              <w:rPr>
                <w:color w:val="auto"/>
                <w:sz w:val="20"/>
                <w:szCs w:val="20"/>
              </w:rPr>
            </w:pPr>
            <w:r w:rsidRPr="00A40FAE">
              <w:rPr>
                <w:color w:val="auto"/>
                <w:sz w:val="20"/>
                <w:szCs w:val="20"/>
              </w:rPr>
              <w:t>Use knowledge of frameworks to ensure the correct engineering framework is implemented for the Project.</w:t>
            </w:r>
          </w:p>
          <w:p w14:paraId="3207356B" w14:textId="53A324AA" w:rsidR="00F23457" w:rsidRPr="00A40FAE" w:rsidRDefault="00F23457" w:rsidP="00F91FD5">
            <w:pPr>
              <w:tabs>
                <w:tab w:val="clear" w:pos="3969"/>
                <w:tab w:val="clear" w:pos="9026"/>
              </w:tabs>
              <w:spacing w:line="259" w:lineRule="auto"/>
              <w:ind w:left="360"/>
              <w:rPr>
                <w:color w:val="auto"/>
                <w:sz w:val="20"/>
                <w:szCs w:val="20"/>
              </w:rPr>
            </w:pPr>
            <w:r w:rsidRPr="00A40FAE">
              <w:rPr>
                <w:color w:val="auto"/>
                <w:sz w:val="20"/>
                <w:szCs w:val="20"/>
              </w:rPr>
              <w:t xml:space="preserve">Provide support to the engineering </w:t>
            </w:r>
            <w:r w:rsidR="00973FBF" w:rsidRPr="00A40FAE">
              <w:rPr>
                <w:color w:val="auto"/>
                <w:sz w:val="20"/>
                <w:szCs w:val="20"/>
              </w:rPr>
              <w:t>solution</w:t>
            </w:r>
            <w:r w:rsidRPr="00A40FAE">
              <w:rPr>
                <w:color w:val="auto"/>
                <w:sz w:val="20"/>
                <w:szCs w:val="20"/>
              </w:rPr>
              <w:t xml:space="preserve"> based on the requirements.</w:t>
            </w:r>
          </w:p>
          <w:p w14:paraId="59990D88" w14:textId="247FA28E" w:rsidR="00F23457" w:rsidRPr="00A40FAE" w:rsidRDefault="00F23457" w:rsidP="00F91FD5">
            <w:pPr>
              <w:tabs>
                <w:tab w:val="clear" w:pos="3969"/>
                <w:tab w:val="clear" w:pos="9026"/>
              </w:tabs>
              <w:spacing w:line="259" w:lineRule="auto"/>
              <w:ind w:left="360"/>
              <w:rPr>
                <w:color w:val="auto"/>
                <w:sz w:val="20"/>
                <w:szCs w:val="20"/>
              </w:rPr>
            </w:pPr>
            <w:r w:rsidRPr="00A40FAE">
              <w:rPr>
                <w:color w:val="auto"/>
                <w:sz w:val="20"/>
                <w:szCs w:val="20"/>
              </w:rPr>
              <w:t xml:space="preserve">Ensure the Authority is </w:t>
            </w:r>
            <w:r w:rsidR="00973FBF" w:rsidRPr="00A40FAE">
              <w:rPr>
                <w:color w:val="auto"/>
                <w:sz w:val="20"/>
                <w:szCs w:val="20"/>
              </w:rPr>
              <w:t>supported</w:t>
            </w:r>
            <w:r w:rsidRPr="00A40FAE">
              <w:rPr>
                <w:color w:val="auto"/>
                <w:sz w:val="20"/>
                <w:szCs w:val="20"/>
              </w:rPr>
              <w:t xml:space="preserve"> on early DSID deliverables.</w:t>
            </w:r>
          </w:p>
          <w:p w14:paraId="5FA8F511" w14:textId="753BB7E3" w:rsidR="00F23457" w:rsidRPr="00A40FAE" w:rsidRDefault="00F23457" w:rsidP="00F91FD5">
            <w:pPr>
              <w:tabs>
                <w:tab w:val="clear" w:pos="3969"/>
                <w:tab w:val="clear" w:pos="9026"/>
              </w:tabs>
              <w:spacing w:line="259" w:lineRule="auto"/>
              <w:ind w:left="360"/>
              <w:rPr>
                <w:color w:val="auto"/>
                <w:sz w:val="20"/>
                <w:szCs w:val="20"/>
              </w:rPr>
            </w:pPr>
            <w:r w:rsidRPr="00A40FAE">
              <w:rPr>
                <w:color w:val="auto"/>
                <w:sz w:val="20"/>
                <w:szCs w:val="20"/>
              </w:rPr>
              <w:t xml:space="preserve">Ensure the </w:t>
            </w:r>
            <w:r w:rsidR="00973FBF" w:rsidRPr="00A40FAE">
              <w:rPr>
                <w:color w:val="auto"/>
                <w:sz w:val="20"/>
                <w:szCs w:val="20"/>
              </w:rPr>
              <w:t>authority</w:t>
            </w:r>
            <w:r w:rsidRPr="00A40FAE">
              <w:rPr>
                <w:color w:val="auto"/>
                <w:sz w:val="20"/>
                <w:szCs w:val="20"/>
              </w:rPr>
              <w:t xml:space="preserve"> is supported for management of PDR DSID Deliverable</w:t>
            </w:r>
          </w:p>
          <w:p w14:paraId="6FCE8522" w14:textId="77777777" w:rsidR="00F23457" w:rsidRPr="00A40FAE" w:rsidRDefault="00F23457" w:rsidP="00F91FD5">
            <w:pPr>
              <w:tabs>
                <w:tab w:val="clear" w:pos="3969"/>
                <w:tab w:val="clear" w:pos="9026"/>
              </w:tabs>
              <w:spacing w:line="259" w:lineRule="auto"/>
              <w:ind w:left="360"/>
              <w:rPr>
                <w:color w:val="auto"/>
                <w:sz w:val="20"/>
                <w:szCs w:val="20"/>
              </w:rPr>
            </w:pPr>
            <w:r w:rsidRPr="00A40FAE">
              <w:rPr>
                <w:color w:val="auto"/>
                <w:sz w:val="20"/>
                <w:szCs w:val="20"/>
              </w:rPr>
              <w:t>Support Authority on the management of CDR DSID Deliverable</w:t>
            </w:r>
          </w:p>
          <w:p w14:paraId="60D66222" w14:textId="77777777" w:rsidR="00F23457" w:rsidRPr="00A40FAE" w:rsidRDefault="00F23457" w:rsidP="00F91FD5">
            <w:pPr>
              <w:tabs>
                <w:tab w:val="clear" w:pos="3969"/>
                <w:tab w:val="clear" w:pos="9026"/>
              </w:tabs>
              <w:spacing w:line="259" w:lineRule="auto"/>
              <w:ind w:left="360"/>
              <w:rPr>
                <w:color w:val="auto"/>
                <w:sz w:val="20"/>
                <w:szCs w:val="20"/>
              </w:rPr>
            </w:pPr>
            <w:r w:rsidRPr="00A40FAE">
              <w:rPr>
                <w:color w:val="auto"/>
                <w:sz w:val="20"/>
                <w:szCs w:val="20"/>
              </w:rPr>
              <w:t>Ensure the System Engineering Management Plan Is maintained.</w:t>
            </w:r>
          </w:p>
          <w:p w14:paraId="1B7FAB10" w14:textId="19C3489D" w:rsidR="00F23457" w:rsidRPr="00A40FAE" w:rsidRDefault="00F23457" w:rsidP="00F91FD5">
            <w:pPr>
              <w:tabs>
                <w:tab w:val="clear" w:pos="3969"/>
                <w:tab w:val="clear" w:pos="9026"/>
              </w:tabs>
              <w:spacing w:line="259" w:lineRule="auto"/>
              <w:ind w:left="360"/>
              <w:rPr>
                <w:color w:val="auto"/>
                <w:sz w:val="20"/>
                <w:szCs w:val="20"/>
              </w:rPr>
            </w:pPr>
            <w:r w:rsidRPr="00A40FAE">
              <w:rPr>
                <w:color w:val="auto"/>
                <w:sz w:val="20"/>
                <w:szCs w:val="20"/>
              </w:rPr>
              <w:t xml:space="preserve">Ensure the </w:t>
            </w:r>
            <w:r w:rsidR="00973FBF" w:rsidRPr="00A40FAE">
              <w:rPr>
                <w:color w:val="auto"/>
                <w:sz w:val="20"/>
                <w:szCs w:val="20"/>
              </w:rPr>
              <w:t>authority</w:t>
            </w:r>
            <w:r w:rsidRPr="00A40FAE">
              <w:rPr>
                <w:color w:val="auto"/>
                <w:sz w:val="20"/>
                <w:szCs w:val="20"/>
              </w:rPr>
              <w:t xml:space="preserve"> </w:t>
            </w:r>
            <w:r w:rsidR="00973FBF" w:rsidRPr="00A40FAE">
              <w:rPr>
                <w:color w:val="auto"/>
                <w:sz w:val="20"/>
                <w:szCs w:val="20"/>
              </w:rPr>
              <w:t>technology</w:t>
            </w:r>
            <w:r w:rsidRPr="00A40FAE">
              <w:rPr>
                <w:color w:val="auto"/>
                <w:sz w:val="20"/>
                <w:szCs w:val="20"/>
              </w:rPr>
              <w:t xml:space="preserve"> roadmap is maintained.</w:t>
            </w:r>
            <w:r w:rsidRPr="00A40FAE">
              <w:rPr>
                <w:color w:val="auto"/>
                <w:sz w:val="20"/>
                <w:szCs w:val="20"/>
              </w:rPr>
              <w:br/>
              <w:t xml:space="preserve">Maintain Authority </w:t>
            </w:r>
          </w:p>
          <w:p w14:paraId="0BD25032" w14:textId="6C1DABDC" w:rsidR="00F23457" w:rsidRPr="00A40FAE" w:rsidRDefault="00F23457" w:rsidP="00F91FD5">
            <w:pPr>
              <w:tabs>
                <w:tab w:val="clear" w:pos="3969"/>
                <w:tab w:val="clear" w:pos="9026"/>
              </w:tabs>
              <w:spacing w:line="259" w:lineRule="auto"/>
              <w:ind w:left="360"/>
              <w:rPr>
                <w:color w:val="auto"/>
                <w:sz w:val="20"/>
                <w:szCs w:val="20"/>
              </w:rPr>
            </w:pPr>
            <w:r w:rsidRPr="00A40FAE">
              <w:rPr>
                <w:color w:val="auto"/>
                <w:sz w:val="20"/>
                <w:szCs w:val="20"/>
              </w:rPr>
              <w:t xml:space="preserve">Ensure the design repository is </w:t>
            </w:r>
            <w:r w:rsidR="00973FBF" w:rsidRPr="00A40FAE">
              <w:rPr>
                <w:color w:val="auto"/>
                <w:sz w:val="20"/>
                <w:szCs w:val="20"/>
              </w:rPr>
              <w:t>maintained</w:t>
            </w:r>
            <w:r w:rsidRPr="00A40FAE">
              <w:rPr>
                <w:color w:val="auto"/>
                <w:sz w:val="20"/>
                <w:szCs w:val="20"/>
              </w:rPr>
              <w:t xml:space="preserve"> on the Collaborative working environment. </w:t>
            </w:r>
            <w:r w:rsidRPr="00A40FAE">
              <w:rPr>
                <w:color w:val="auto"/>
                <w:sz w:val="20"/>
                <w:szCs w:val="20"/>
              </w:rPr>
              <w:br/>
            </w:r>
          </w:p>
          <w:p w14:paraId="7F535FEA" w14:textId="77777777" w:rsidR="00F23457" w:rsidRPr="00A40FAE" w:rsidRDefault="00F23457" w:rsidP="00F91FD5">
            <w:pPr>
              <w:pStyle w:val="ListParagraph"/>
              <w:tabs>
                <w:tab w:val="clear" w:pos="3969"/>
                <w:tab w:val="clear" w:pos="9026"/>
              </w:tabs>
              <w:rPr>
                <w:color w:val="auto"/>
                <w:sz w:val="20"/>
                <w:szCs w:val="20"/>
              </w:rPr>
            </w:pPr>
          </w:p>
        </w:tc>
        <w:tc>
          <w:tcPr>
            <w:tcW w:w="1630" w:type="dxa"/>
          </w:tcPr>
          <w:p w14:paraId="3C939C74" w14:textId="58FFBD29" w:rsidR="00F23457" w:rsidRPr="00A40FAE" w:rsidRDefault="00F23457" w:rsidP="00F23457">
            <w:pPr>
              <w:tabs>
                <w:tab w:val="clear" w:pos="3969"/>
                <w:tab w:val="clear" w:pos="9026"/>
              </w:tabs>
              <w:spacing w:line="259" w:lineRule="auto"/>
              <w:rPr>
                <w:color w:val="auto"/>
                <w:sz w:val="20"/>
                <w:szCs w:val="20"/>
              </w:rPr>
            </w:pPr>
            <w:r w:rsidRPr="00A40FAE">
              <w:rPr>
                <w:color w:val="auto"/>
                <w:sz w:val="20"/>
                <w:szCs w:val="20"/>
              </w:rPr>
              <w:t xml:space="preserve">From CA to June 26 </w:t>
            </w:r>
          </w:p>
        </w:tc>
        <w:tc>
          <w:tcPr>
            <w:tcW w:w="3000" w:type="dxa"/>
          </w:tcPr>
          <w:p w14:paraId="2C655419" w14:textId="77777777" w:rsidR="00F23457" w:rsidRPr="00A40FAE" w:rsidRDefault="00F23457" w:rsidP="00F23457">
            <w:pPr>
              <w:tabs>
                <w:tab w:val="clear" w:pos="3969"/>
                <w:tab w:val="clear" w:pos="9026"/>
              </w:tabs>
              <w:spacing w:line="259" w:lineRule="auto"/>
              <w:rPr>
                <w:color w:val="auto"/>
                <w:sz w:val="20"/>
                <w:szCs w:val="20"/>
              </w:rPr>
            </w:pPr>
            <w:r w:rsidRPr="00A40FAE">
              <w:rPr>
                <w:color w:val="auto"/>
                <w:sz w:val="20"/>
                <w:szCs w:val="20"/>
              </w:rPr>
              <w:t>Acceptance by the Lead PM</w:t>
            </w:r>
          </w:p>
          <w:p w14:paraId="465815BA" w14:textId="77777777" w:rsidR="00F23457" w:rsidRPr="00A40FAE" w:rsidRDefault="00F23457" w:rsidP="00F23457">
            <w:pPr>
              <w:tabs>
                <w:tab w:val="clear" w:pos="3969"/>
                <w:tab w:val="clear" w:pos="9026"/>
              </w:tabs>
              <w:spacing w:line="259" w:lineRule="auto"/>
              <w:rPr>
                <w:color w:val="auto"/>
                <w:sz w:val="20"/>
                <w:szCs w:val="20"/>
              </w:rPr>
            </w:pPr>
          </w:p>
          <w:p w14:paraId="05E5DF24" w14:textId="3C4667D2" w:rsidR="00F23457" w:rsidRPr="00A40FAE" w:rsidRDefault="00F23457" w:rsidP="00F23457">
            <w:pPr>
              <w:tabs>
                <w:tab w:val="clear" w:pos="3969"/>
                <w:tab w:val="clear" w:pos="9026"/>
              </w:tabs>
              <w:spacing w:line="259" w:lineRule="auto"/>
              <w:rPr>
                <w:color w:val="auto"/>
                <w:sz w:val="20"/>
                <w:szCs w:val="20"/>
              </w:rPr>
            </w:pPr>
            <w:r w:rsidRPr="00A40FAE">
              <w:rPr>
                <w:color w:val="auto"/>
                <w:sz w:val="20"/>
                <w:szCs w:val="20"/>
              </w:rPr>
              <w:t>Appropriate MSOffice format (word, excel, project)</w:t>
            </w:r>
          </w:p>
        </w:tc>
      </w:tr>
      <w:tr w:rsidR="00F23457" w:rsidRPr="008038F1" w14:paraId="47DE1CE8" w14:textId="77777777" w:rsidTr="7915D32A">
        <w:tc>
          <w:tcPr>
            <w:tcW w:w="1107" w:type="dxa"/>
          </w:tcPr>
          <w:p w14:paraId="0311E842" w14:textId="02CBD464" w:rsidR="00F23457" w:rsidRPr="00A40FAE" w:rsidRDefault="00F23457" w:rsidP="00F23457">
            <w:pPr>
              <w:tabs>
                <w:tab w:val="clear" w:pos="3969"/>
                <w:tab w:val="clear" w:pos="9026"/>
              </w:tabs>
              <w:spacing w:line="259" w:lineRule="auto"/>
              <w:rPr>
                <w:color w:val="auto"/>
                <w:sz w:val="20"/>
                <w:szCs w:val="20"/>
              </w:rPr>
            </w:pPr>
            <w:r w:rsidRPr="00A40FAE">
              <w:rPr>
                <w:color w:val="auto"/>
                <w:sz w:val="20"/>
                <w:szCs w:val="20"/>
              </w:rPr>
              <w:t>27.6</w:t>
            </w:r>
          </w:p>
        </w:tc>
        <w:tc>
          <w:tcPr>
            <w:tcW w:w="2877" w:type="dxa"/>
          </w:tcPr>
          <w:p w14:paraId="6107E658" w14:textId="2F07D8F5" w:rsidR="00F23457" w:rsidRPr="00A40FAE" w:rsidRDefault="00F23457" w:rsidP="00F23457">
            <w:pPr>
              <w:tabs>
                <w:tab w:val="clear" w:pos="3969"/>
                <w:tab w:val="clear" w:pos="9026"/>
              </w:tabs>
              <w:spacing w:line="259" w:lineRule="auto"/>
              <w:rPr>
                <w:color w:val="auto"/>
                <w:sz w:val="20"/>
                <w:szCs w:val="20"/>
              </w:rPr>
            </w:pPr>
            <w:r w:rsidRPr="00A40FAE">
              <w:rPr>
                <w:color w:val="auto"/>
                <w:sz w:val="20"/>
                <w:szCs w:val="20"/>
              </w:rPr>
              <w:t>SQEP Security Engineering Support</w:t>
            </w:r>
          </w:p>
        </w:tc>
        <w:tc>
          <w:tcPr>
            <w:tcW w:w="2815" w:type="dxa"/>
          </w:tcPr>
          <w:p w14:paraId="5B1AFF53" w14:textId="77777777" w:rsidR="00F23457" w:rsidRPr="00A40FAE" w:rsidRDefault="00F23457" w:rsidP="00F23457">
            <w:pPr>
              <w:tabs>
                <w:tab w:val="clear" w:pos="3969"/>
                <w:tab w:val="clear" w:pos="9026"/>
              </w:tabs>
              <w:rPr>
                <w:color w:val="auto"/>
                <w:sz w:val="20"/>
                <w:szCs w:val="20"/>
              </w:rPr>
            </w:pPr>
            <w:r w:rsidRPr="00A40FAE">
              <w:rPr>
                <w:color w:val="auto"/>
                <w:sz w:val="20"/>
                <w:szCs w:val="20"/>
              </w:rPr>
              <w:t>Contribution to proposed Security Design Solutions</w:t>
            </w:r>
          </w:p>
          <w:p w14:paraId="071CAAEC" w14:textId="77777777" w:rsidR="00F23457" w:rsidRPr="00A40FAE" w:rsidRDefault="00F23457" w:rsidP="00F23457">
            <w:pPr>
              <w:tabs>
                <w:tab w:val="clear" w:pos="3969"/>
                <w:tab w:val="clear" w:pos="9026"/>
              </w:tabs>
              <w:spacing w:line="259" w:lineRule="auto"/>
              <w:rPr>
                <w:color w:val="auto"/>
                <w:sz w:val="20"/>
                <w:szCs w:val="20"/>
              </w:rPr>
            </w:pPr>
          </w:p>
        </w:tc>
        <w:tc>
          <w:tcPr>
            <w:tcW w:w="3592" w:type="dxa"/>
          </w:tcPr>
          <w:p w14:paraId="35C20891" w14:textId="77777777" w:rsidR="00F23457" w:rsidRPr="00A40FAE" w:rsidRDefault="00F23457" w:rsidP="00F23457">
            <w:pPr>
              <w:tabs>
                <w:tab w:val="clear" w:pos="3969"/>
                <w:tab w:val="clear" w:pos="9026"/>
              </w:tabs>
              <w:spacing w:line="259" w:lineRule="auto"/>
              <w:rPr>
                <w:color w:val="auto"/>
                <w:sz w:val="20"/>
                <w:szCs w:val="20"/>
              </w:rPr>
            </w:pPr>
          </w:p>
          <w:p w14:paraId="4BCF15B4" w14:textId="7861E313" w:rsidR="00804BB7" w:rsidRPr="00A40FAE" w:rsidRDefault="00F23457" w:rsidP="00F23457">
            <w:pPr>
              <w:tabs>
                <w:tab w:val="clear" w:pos="3969"/>
                <w:tab w:val="clear" w:pos="9026"/>
              </w:tabs>
              <w:spacing w:line="259" w:lineRule="auto"/>
              <w:rPr>
                <w:color w:val="auto"/>
                <w:sz w:val="20"/>
                <w:szCs w:val="20"/>
              </w:rPr>
            </w:pPr>
            <w:r w:rsidRPr="00A40FAE">
              <w:rPr>
                <w:color w:val="auto"/>
                <w:sz w:val="20"/>
                <w:szCs w:val="20"/>
              </w:rPr>
              <w:t>Contribute to the Design, vision approach and plan</w:t>
            </w:r>
          </w:p>
          <w:p w14:paraId="7091AD7D" w14:textId="5E513D72" w:rsidR="00804BB7" w:rsidRPr="00A40FAE" w:rsidRDefault="00F23457" w:rsidP="00F23457">
            <w:pPr>
              <w:tabs>
                <w:tab w:val="clear" w:pos="3969"/>
                <w:tab w:val="clear" w:pos="9026"/>
              </w:tabs>
              <w:spacing w:line="259" w:lineRule="auto"/>
              <w:rPr>
                <w:color w:val="auto"/>
                <w:sz w:val="20"/>
                <w:szCs w:val="20"/>
              </w:rPr>
            </w:pPr>
            <w:r w:rsidRPr="00A40FAE">
              <w:rPr>
                <w:color w:val="auto"/>
                <w:sz w:val="20"/>
                <w:szCs w:val="20"/>
              </w:rPr>
              <w:br/>
            </w:r>
            <w:r w:rsidR="006531EA" w:rsidRPr="00A40FAE">
              <w:rPr>
                <w:color w:val="auto"/>
                <w:sz w:val="20"/>
                <w:szCs w:val="20"/>
              </w:rPr>
              <w:t>S</w:t>
            </w:r>
            <w:r w:rsidRPr="00A40FAE">
              <w:rPr>
                <w:color w:val="auto"/>
                <w:sz w:val="20"/>
                <w:szCs w:val="20"/>
              </w:rPr>
              <w:t>upport to ensure development of Crypto Solution PRIME and NINE</w:t>
            </w:r>
          </w:p>
          <w:p w14:paraId="2C05EE1D" w14:textId="25ECB592" w:rsidR="00804BB7" w:rsidRPr="00A40FAE" w:rsidRDefault="00F23457" w:rsidP="00F23457">
            <w:pPr>
              <w:tabs>
                <w:tab w:val="clear" w:pos="3969"/>
                <w:tab w:val="clear" w:pos="9026"/>
              </w:tabs>
              <w:spacing w:line="259" w:lineRule="auto"/>
              <w:rPr>
                <w:color w:val="auto"/>
                <w:sz w:val="20"/>
                <w:szCs w:val="20"/>
              </w:rPr>
            </w:pPr>
            <w:r w:rsidRPr="00A40FAE">
              <w:rPr>
                <w:color w:val="auto"/>
                <w:sz w:val="20"/>
                <w:szCs w:val="20"/>
              </w:rPr>
              <w:br/>
            </w:r>
            <w:r w:rsidR="006531EA" w:rsidRPr="00A40FAE">
              <w:rPr>
                <w:color w:val="auto"/>
                <w:sz w:val="20"/>
                <w:szCs w:val="20"/>
              </w:rPr>
              <w:t>S</w:t>
            </w:r>
            <w:r w:rsidRPr="00A40FAE">
              <w:rPr>
                <w:color w:val="auto"/>
                <w:sz w:val="20"/>
                <w:szCs w:val="20"/>
              </w:rPr>
              <w:t>ecurity Compliance and Assurance across the project</w:t>
            </w:r>
          </w:p>
          <w:p w14:paraId="7EA33962" w14:textId="4BAF42DE" w:rsidR="00804BB7" w:rsidRPr="00A40FAE" w:rsidRDefault="00F23457" w:rsidP="00F23457">
            <w:pPr>
              <w:tabs>
                <w:tab w:val="clear" w:pos="3969"/>
                <w:tab w:val="clear" w:pos="9026"/>
              </w:tabs>
              <w:spacing w:line="259" w:lineRule="auto"/>
              <w:rPr>
                <w:color w:val="auto"/>
                <w:sz w:val="20"/>
                <w:szCs w:val="20"/>
              </w:rPr>
            </w:pPr>
            <w:r w:rsidRPr="00A40FAE">
              <w:rPr>
                <w:color w:val="auto"/>
                <w:sz w:val="20"/>
                <w:szCs w:val="20"/>
              </w:rPr>
              <w:br/>
            </w:r>
            <w:r w:rsidR="00973FBF" w:rsidRPr="00A40FAE">
              <w:rPr>
                <w:color w:val="auto"/>
                <w:sz w:val="20"/>
                <w:szCs w:val="20"/>
              </w:rPr>
              <w:t>Liaison</w:t>
            </w:r>
            <w:r w:rsidRPr="00A40FAE">
              <w:rPr>
                <w:color w:val="auto"/>
                <w:sz w:val="20"/>
                <w:szCs w:val="20"/>
              </w:rPr>
              <w:t xml:space="preserve"> with CyDR, NCSC and NATO</w:t>
            </w:r>
          </w:p>
          <w:p w14:paraId="06208835" w14:textId="635D7488" w:rsidR="00804BB7" w:rsidRPr="00A40FAE" w:rsidRDefault="00F23457" w:rsidP="00F23457">
            <w:pPr>
              <w:tabs>
                <w:tab w:val="clear" w:pos="3969"/>
                <w:tab w:val="clear" w:pos="9026"/>
              </w:tabs>
              <w:spacing w:line="259" w:lineRule="auto"/>
              <w:rPr>
                <w:color w:val="auto"/>
                <w:sz w:val="20"/>
                <w:szCs w:val="20"/>
              </w:rPr>
            </w:pPr>
            <w:r w:rsidRPr="00A40FAE">
              <w:rPr>
                <w:color w:val="auto"/>
                <w:sz w:val="20"/>
                <w:szCs w:val="20"/>
              </w:rPr>
              <w:br/>
              <w:t>Provide contribution to the SEMP by completing  the Security Specific Sections of SEMP</w:t>
            </w:r>
          </w:p>
          <w:p w14:paraId="4EF8C7D6" w14:textId="745920C5" w:rsidR="00804BB7" w:rsidRPr="00A40FAE" w:rsidRDefault="00F23457" w:rsidP="00F23457">
            <w:pPr>
              <w:tabs>
                <w:tab w:val="clear" w:pos="3969"/>
                <w:tab w:val="clear" w:pos="9026"/>
              </w:tabs>
              <w:spacing w:line="259" w:lineRule="auto"/>
              <w:rPr>
                <w:color w:val="auto"/>
                <w:sz w:val="20"/>
                <w:szCs w:val="20"/>
              </w:rPr>
            </w:pPr>
            <w:r w:rsidRPr="00A40FAE">
              <w:rPr>
                <w:color w:val="auto"/>
                <w:sz w:val="20"/>
                <w:szCs w:val="20"/>
              </w:rPr>
              <w:br/>
              <w:t>Contribut</w:t>
            </w:r>
            <w:r w:rsidR="006531EA" w:rsidRPr="00A40FAE">
              <w:rPr>
                <w:color w:val="auto"/>
                <w:sz w:val="20"/>
                <w:szCs w:val="20"/>
              </w:rPr>
              <w:t>ion</w:t>
            </w:r>
            <w:r w:rsidRPr="00A40FAE">
              <w:rPr>
                <w:color w:val="auto"/>
                <w:sz w:val="20"/>
                <w:szCs w:val="20"/>
              </w:rPr>
              <w:t xml:space="preserve"> to Security Sections for HLD and ILD.</w:t>
            </w:r>
          </w:p>
          <w:p w14:paraId="6FCF6E5A" w14:textId="5008E77B" w:rsidR="00F23457" w:rsidRPr="00A40FAE" w:rsidRDefault="00F23457" w:rsidP="00F23457">
            <w:pPr>
              <w:tabs>
                <w:tab w:val="clear" w:pos="3969"/>
                <w:tab w:val="clear" w:pos="9026"/>
              </w:tabs>
              <w:spacing w:line="259" w:lineRule="auto"/>
              <w:rPr>
                <w:color w:val="auto"/>
                <w:sz w:val="20"/>
                <w:szCs w:val="20"/>
              </w:rPr>
            </w:pPr>
            <w:r w:rsidRPr="00A40FAE">
              <w:rPr>
                <w:color w:val="auto"/>
                <w:sz w:val="20"/>
                <w:szCs w:val="20"/>
              </w:rPr>
              <w:br/>
              <w:t>Prov</w:t>
            </w:r>
            <w:r w:rsidR="006531EA" w:rsidRPr="00A40FAE">
              <w:rPr>
                <w:color w:val="auto"/>
                <w:sz w:val="20"/>
                <w:szCs w:val="20"/>
              </w:rPr>
              <w:t>ision of</w:t>
            </w:r>
            <w:r w:rsidRPr="00A40FAE">
              <w:rPr>
                <w:color w:val="auto"/>
                <w:sz w:val="20"/>
                <w:szCs w:val="20"/>
              </w:rPr>
              <w:t xml:space="preserve"> input to the Security Aspects of Technology Road Map</w:t>
            </w:r>
          </w:p>
          <w:p w14:paraId="71D5C7E5" w14:textId="77777777" w:rsidR="00F23457" w:rsidRPr="00A40FAE" w:rsidRDefault="00F23457" w:rsidP="00F91FD5">
            <w:pPr>
              <w:pStyle w:val="ListParagraph"/>
              <w:tabs>
                <w:tab w:val="clear" w:pos="3969"/>
                <w:tab w:val="clear" w:pos="9026"/>
              </w:tabs>
              <w:spacing w:line="259" w:lineRule="auto"/>
              <w:rPr>
                <w:color w:val="auto"/>
                <w:sz w:val="20"/>
                <w:szCs w:val="20"/>
              </w:rPr>
            </w:pPr>
          </w:p>
        </w:tc>
        <w:tc>
          <w:tcPr>
            <w:tcW w:w="1630" w:type="dxa"/>
          </w:tcPr>
          <w:p w14:paraId="316283D2" w14:textId="00A54A88" w:rsidR="00F23457" w:rsidRPr="00A40FAE" w:rsidRDefault="00F23457" w:rsidP="00F23457">
            <w:pPr>
              <w:tabs>
                <w:tab w:val="clear" w:pos="3969"/>
                <w:tab w:val="clear" w:pos="9026"/>
              </w:tabs>
              <w:spacing w:line="259" w:lineRule="auto"/>
              <w:rPr>
                <w:color w:val="auto"/>
                <w:sz w:val="20"/>
                <w:szCs w:val="20"/>
              </w:rPr>
            </w:pPr>
            <w:r w:rsidRPr="00A40FAE">
              <w:rPr>
                <w:color w:val="auto"/>
                <w:sz w:val="20"/>
                <w:szCs w:val="20"/>
              </w:rPr>
              <w:t xml:space="preserve">From CA to June 26 </w:t>
            </w:r>
          </w:p>
        </w:tc>
        <w:tc>
          <w:tcPr>
            <w:tcW w:w="3000" w:type="dxa"/>
          </w:tcPr>
          <w:p w14:paraId="5F2A9741" w14:textId="77777777" w:rsidR="00F23457" w:rsidRPr="00A40FAE" w:rsidRDefault="00F23457" w:rsidP="00F23457">
            <w:pPr>
              <w:tabs>
                <w:tab w:val="clear" w:pos="3969"/>
                <w:tab w:val="clear" w:pos="9026"/>
              </w:tabs>
              <w:spacing w:line="259" w:lineRule="auto"/>
              <w:rPr>
                <w:color w:val="auto"/>
                <w:sz w:val="20"/>
                <w:szCs w:val="20"/>
              </w:rPr>
            </w:pPr>
            <w:r w:rsidRPr="00A40FAE">
              <w:rPr>
                <w:color w:val="auto"/>
                <w:sz w:val="20"/>
                <w:szCs w:val="20"/>
              </w:rPr>
              <w:t>Acceptance by the Lead PM</w:t>
            </w:r>
          </w:p>
          <w:p w14:paraId="7FF973B9" w14:textId="77777777" w:rsidR="00F23457" w:rsidRPr="00A40FAE" w:rsidRDefault="00F23457" w:rsidP="00F23457">
            <w:pPr>
              <w:tabs>
                <w:tab w:val="clear" w:pos="3969"/>
                <w:tab w:val="clear" w:pos="9026"/>
              </w:tabs>
              <w:spacing w:line="259" w:lineRule="auto"/>
              <w:rPr>
                <w:color w:val="auto"/>
                <w:sz w:val="20"/>
                <w:szCs w:val="20"/>
              </w:rPr>
            </w:pPr>
          </w:p>
          <w:p w14:paraId="2B67CADC" w14:textId="1FD97B9E" w:rsidR="00F23457" w:rsidRPr="00A40FAE" w:rsidRDefault="00F23457" w:rsidP="00F23457">
            <w:pPr>
              <w:tabs>
                <w:tab w:val="clear" w:pos="3969"/>
                <w:tab w:val="clear" w:pos="9026"/>
              </w:tabs>
              <w:spacing w:line="259" w:lineRule="auto"/>
              <w:rPr>
                <w:color w:val="auto"/>
                <w:sz w:val="20"/>
                <w:szCs w:val="20"/>
              </w:rPr>
            </w:pPr>
            <w:r w:rsidRPr="00A40FAE">
              <w:rPr>
                <w:color w:val="auto"/>
                <w:sz w:val="20"/>
                <w:szCs w:val="20"/>
              </w:rPr>
              <w:t>Appropriate MSOffice format (word, excel, project)</w:t>
            </w:r>
          </w:p>
        </w:tc>
      </w:tr>
    </w:tbl>
    <w:p w14:paraId="0B69C9B8" w14:textId="77777777" w:rsidR="00753E96" w:rsidRDefault="00753E96">
      <w:pPr>
        <w:tabs>
          <w:tab w:val="clear" w:pos="3969"/>
          <w:tab w:val="clear" w:pos="9026"/>
        </w:tabs>
        <w:spacing w:line="259" w:lineRule="auto"/>
        <w:rPr>
          <w:b/>
          <w:color w:val="4F1F38"/>
          <w:sz w:val="28"/>
          <w:szCs w:val="32"/>
        </w:rPr>
      </w:pPr>
      <w:r>
        <w:br w:type="page"/>
      </w:r>
    </w:p>
    <w:p w14:paraId="77E32DDB" w14:textId="77777777" w:rsidR="00753E96" w:rsidRDefault="00753E96" w:rsidP="00A203CC">
      <w:pPr>
        <w:pStyle w:val="Heading2"/>
      </w:pPr>
    </w:p>
    <w:p w14:paraId="08E6B0E0" w14:textId="577CA6C2" w:rsidR="00A203CC" w:rsidRPr="00753E96" w:rsidRDefault="00C44BE6" w:rsidP="00753E96">
      <w:pPr>
        <w:pStyle w:val="Heading2"/>
      </w:pPr>
      <w:bookmarkStart w:id="465" w:name="_Toc121819722"/>
      <w:r>
        <w:t>APPENDIX</w:t>
      </w:r>
      <w:r w:rsidR="00A203CC" w:rsidRPr="00753E96">
        <w:t xml:space="preserve"> 2</w:t>
      </w:r>
      <w:r w:rsidR="0081298D" w:rsidRPr="00753E96">
        <w:t>8</w:t>
      </w:r>
      <w:r w:rsidR="00A203CC" w:rsidRPr="00753E96">
        <w:t xml:space="preserve"> - TRP Work Package – Falc</w:t>
      </w:r>
      <w:r w:rsidR="00753E96" w:rsidRPr="00753E96">
        <w:t>on</w:t>
      </w:r>
      <w:bookmarkEnd w:id="465"/>
    </w:p>
    <w:tbl>
      <w:tblPr>
        <w:tblStyle w:val="MOD"/>
        <w:tblW w:w="15021" w:type="dxa"/>
        <w:tblLook w:val="04A0" w:firstRow="1" w:lastRow="0" w:firstColumn="1" w:lastColumn="0" w:noHBand="0" w:noVBand="1"/>
      </w:tblPr>
      <w:tblGrid>
        <w:gridCol w:w="845"/>
        <w:gridCol w:w="1836"/>
        <w:gridCol w:w="8"/>
        <w:gridCol w:w="5102"/>
        <w:gridCol w:w="49"/>
        <w:gridCol w:w="3088"/>
        <w:gridCol w:w="1819"/>
        <w:gridCol w:w="29"/>
        <w:gridCol w:w="2245"/>
      </w:tblGrid>
      <w:tr w:rsidR="00A203CC" w14:paraId="23F1A7AB" w14:textId="77777777" w:rsidTr="0081298D">
        <w:trPr>
          <w:cnfStyle w:val="100000000000" w:firstRow="1" w:lastRow="0" w:firstColumn="0" w:lastColumn="0" w:oddVBand="0" w:evenVBand="0" w:oddHBand="0" w:evenHBand="0" w:firstRowFirstColumn="0" w:firstRowLastColumn="0" w:lastRowFirstColumn="0" w:lastRowLastColumn="0"/>
          <w:tblHeader/>
        </w:trPr>
        <w:tc>
          <w:tcPr>
            <w:tcW w:w="845" w:type="dxa"/>
            <w:shd w:val="clear" w:color="auto" w:fill="FDC20B" w:themeFill="background2"/>
            <w:tcMar>
              <w:top w:w="108" w:type="dxa"/>
              <w:bottom w:w="108" w:type="dxa"/>
            </w:tcMar>
          </w:tcPr>
          <w:p w14:paraId="151C2FD5" w14:textId="77777777" w:rsidR="00A203CC" w:rsidRPr="00A40FAE" w:rsidRDefault="00A203CC" w:rsidP="00F4619E">
            <w:pPr>
              <w:tabs>
                <w:tab w:val="clear" w:pos="3969"/>
                <w:tab w:val="clear" w:pos="9026"/>
              </w:tabs>
              <w:spacing w:line="259" w:lineRule="auto"/>
              <w:rPr>
                <w:color w:val="auto"/>
                <w:sz w:val="22"/>
              </w:rPr>
            </w:pPr>
            <w:r w:rsidRPr="00A40FAE">
              <w:rPr>
                <w:color w:val="auto"/>
                <w:sz w:val="22"/>
              </w:rPr>
              <w:t>Serial</w:t>
            </w:r>
          </w:p>
        </w:tc>
        <w:tc>
          <w:tcPr>
            <w:tcW w:w="1844" w:type="dxa"/>
            <w:gridSpan w:val="2"/>
            <w:shd w:val="clear" w:color="auto" w:fill="FDC20B" w:themeFill="background2"/>
            <w:tcMar>
              <w:top w:w="108" w:type="dxa"/>
              <w:bottom w:w="108" w:type="dxa"/>
            </w:tcMar>
          </w:tcPr>
          <w:p w14:paraId="7563C987" w14:textId="77777777" w:rsidR="00A203CC" w:rsidRPr="00A40FAE" w:rsidRDefault="00A203CC" w:rsidP="00F4619E">
            <w:pPr>
              <w:tabs>
                <w:tab w:val="clear" w:pos="3969"/>
                <w:tab w:val="clear" w:pos="9026"/>
              </w:tabs>
              <w:spacing w:line="259" w:lineRule="auto"/>
              <w:rPr>
                <w:color w:val="auto"/>
                <w:sz w:val="22"/>
              </w:rPr>
            </w:pPr>
            <w:r w:rsidRPr="00A40FAE">
              <w:rPr>
                <w:color w:val="auto"/>
                <w:sz w:val="22"/>
              </w:rPr>
              <w:t>Requirement</w:t>
            </w:r>
          </w:p>
        </w:tc>
        <w:tc>
          <w:tcPr>
            <w:tcW w:w="5102" w:type="dxa"/>
            <w:shd w:val="clear" w:color="auto" w:fill="FDC20B" w:themeFill="background2"/>
            <w:tcMar>
              <w:top w:w="108" w:type="dxa"/>
              <w:bottom w:w="108" w:type="dxa"/>
            </w:tcMar>
          </w:tcPr>
          <w:p w14:paraId="1037475E" w14:textId="77777777" w:rsidR="00A203CC" w:rsidRPr="00A40FAE" w:rsidRDefault="00A203CC" w:rsidP="00F4619E">
            <w:pPr>
              <w:tabs>
                <w:tab w:val="clear" w:pos="3969"/>
                <w:tab w:val="clear" w:pos="9026"/>
              </w:tabs>
              <w:spacing w:line="259" w:lineRule="auto"/>
              <w:rPr>
                <w:color w:val="auto"/>
                <w:sz w:val="22"/>
              </w:rPr>
            </w:pPr>
            <w:r w:rsidRPr="00A40FAE">
              <w:rPr>
                <w:color w:val="auto"/>
                <w:sz w:val="22"/>
              </w:rPr>
              <w:t>Description</w:t>
            </w:r>
          </w:p>
        </w:tc>
        <w:tc>
          <w:tcPr>
            <w:tcW w:w="3137" w:type="dxa"/>
            <w:gridSpan w:val="2"/>
            <w:shd w:val="clear" w:color="auto" w:fill="FDC20B" w:themeFill="background2"/>
            <w:tcMar>
              <w:top w:w="108" w:type="dxa"/>
              <w:bottom w:w="108" w:type="dxa"/>
            </w:tcMar>
          </w:tcPr>
          <w:p w14:paraId="33B9966C" w14:textId="77777777" w:rsidR="00A203CC" w:rsidRPr="00A40FAE" w:rsidRDefault="00A203CC" w:rsidP="00F4619E">
            <w:pPr>
              <w:tabs>
                <w:tab w:val="clear" w:pos="3969"/>
                <w:tab w:val="clear" w:pos="9026"/>
              </w:tabs>
              <w:spacing w:line="259" w:lineRule="auto"/>
              <w:rPr>
                <w:color w:val="auto"/>
                <w:sz w:val="22"/>
              </w:rPr>
            </w:pPr>
            <w:r w:rsidRPr="00A40FAE">
              <w:rPr>
                <w:color w:val="auto"/>
                <w:sz w:val="22"/>
              </w:rPr>
              <w:t>Output</w:t>
            </w:r>
          </w:p>
        </w:tc>
        <w:tc>
          <w:tcPr>
            <w:tcW w:w="1819" w:type="dxa"/>
            <w:shd w:val="clear" w:color="auto" w:fill="FDC20B" w:themeFill="background2"/>
            <w:tcMar>
              <w:top w:w="108" w:type="dxa"/>
              <w:bottom w:w="108" w:type="dxa"/>
            </w:tcMar>
          </w:tcPr>
          <w:p w14:paraId="71CC8CB1" w14:textId="77777777" w:rsidR="00A203CC" w:rsidRPr="00A40FAE" w:rsidRDefault="00A203CC" w:rsidP="00F4619E">
            <w:pPr>
              <w:tabs>
                <w:tab w:val="clear" w:pos="3969"/>
                <w:tab w:val="clear" w:pos="9026"/>
              </w:tabs>
              <w:spacing w:line="259" w:lineRule="auto"/>
              <w:rPr>
                <w:color w:val="auto"/>
                <w:sz w:val="22"/>
              </w:rPr>
            </w:pPr>
            <w:r w:rsidRPr="00A40FAE">
              <w:rPr>
                <w:color w:val="auto"/>
                <w:sz w:val="22"/>
              </w:rPr>
              <w:t>Date</w:t>
            </w:r>
          </w:p>
        </w:tc>
        <w:tc>
          <w:tcPr>
            <w:tcW w:w="2274" w:type="dxa"/>
            <w:gridSpan w:val="2"/>
            <w:shd w:val="clear" w:color="auto" w:fill="FDC20B" w:themeFill="background2"/>
            <w:tcMar>
              <w:top w:w="108" w:type="dxa"/>
              <w:bottom w:w="108" w:type="dxa"/>
            </w:tcMar>
          </w:tcPr>
          <w:p w14:paraId="4F3E4BE0" w14:textId="77777777" w:rsidR="00A203CC" w:rsidRPr="00A40FAE" w:rsidRDefault="00A203CC" w:rsidP="00F4619E">
            <w:pPr>
              <w:tabs>
                <w:tab w:val="clear" w:pos="3969"/>
                <w:tab w:val="clear" w:pos="9026"/>
              </w:tabs>
              <w:spacing w:line="259" w:lineRule="auto"/>
              <w:rPr>
                <w:color w:val="auto"/>
                <w:sz w:val="22"/>
              </w:rPr>
            </w:pPr>
            <w:r w:rsidRPr="00A40FAE">
              <w:rPr>
                <w:color w:val="auto"/>
                <w:sz w:val="22"/>
              </w:rPr>
              <w:t>Assurance / Acceptance Criteria (inc Format)</w:t>
            </w:r>
          </w:p>
        </w:tc>
      </w:tr>
      <w:tr w:rsidR="00A203CC" w:rsidRPr="00A1568F" w14:paraId="6A852CD7" w14:textId="77777777" w:rsidTr="7915D32A">
        <w:tc>
          <w:tcPr>
            <w:tcW w:w="845" w:type="dxa"/>
            <w:vAlign w:val="top"/>
          </w:tcPr>
          <w:p w14:paraId="08BA160E" w14:textId="48CD6CA5" w:rsidR="00A203CC" w:rsidRPr="00A40FAE" w:rsidRDefault="00647458" w:rsidP="00753E96">
            <w:pPr>
              <w:tabs>
                <w:tab w:val="clear" w:pos="3969"/>
                <w:tab w:val="clear" w:pos="9026"/>
              </w:tabs>
              <w:spacing w:line="259" w:lineRule="auto"/>
              <w:rPr>
                <w:color w:val="auto"/>
                <w:sz w:val="20"/>
                <w:szCs w:val="20"/>
              </w:rPr>
            </w:pPr>
            <w:r w:rsidRPr="00A40FAE">
              <w:rPr>
                <w:color w:val="auto"/>
                <w:sz w:val="20"/>
                <w:szCs w:val="20"/>
              </w:rPr>
              <w:t>28.1</w:t>
            </w:r>
          </w:p>
        </w:tc>
        <w:tc>
          <w:tcPr>
            <w:tcW w:w="1836" w:type="dxa"/>
            <w:vAlign w:val="top"/>
          </w:tcPr>
          <w:p w14:paraId="65ECBCC6" w14:textId="77777777" w:rsidR="00A203CC" w:rsidRPr="00A40FAE" w:rsidRDefault="00A203CC" w:rsidP="00F4619E">
            <w:pPr>
              <w:tabs>
                <w:tab w:val="clear" w:pos="3969"/>
                <w:tab w:val="clear" w:pos="9026"/>
              </w:tabs>
              <w:spacing w:line="259" w:lineRule="auto"/>
              <w:rPr>
                <w:color w:val="auto"/>
                <w:sz w:val="20"/>
                <w:szCs w:val="20"/>
              </w:rPr>
            </w:pPr>
            <w:r w:rsidRPr="00A40FAE">
              <w:rPr>
                <w:color w:val="auto"/>
                <w:sz w:val="20"/>
                <w:szCs w:val="20"/>
              </w:rPr>
              <w:t>SQEP – Network Engineer</w:t>
            </w:r>
          </w:p>
        </w:tc>
        <w:tc>
          <w:tcPr>
            <w:tcW w:w="5159" w:type="dxa"/>
            <w:gridSpan w:val="3"/>
            <w:vAlign w:val="top"/>
          </w:tcPr>
          <w:p w14:paraId="4612DFC8" w14:textId="77777777" w:rsidR="00A203CC" w:rsidRPr="00A40FAE" w:rsidRDefault="00A203CC" w:rsidP="00F4619E">
            <w:pPr>
              <w:tabs>
                <w:tab w:val="clear" w:pos="3969"/>
                <w:tab w:val="clear" w:pos="9026"/>
              </w:tabs>
              <w:spacing w:line="259" w:lineRule="auto"/>
              <w:rPr>
                <w:color w:val="auto"/>
                <w:sz w:val="20"/>
                <w:szCs w:val="20"/>
              </w:rPr>
            </w:pPr>
            <w:r w:rsidRPr="00A40FAE">
              <w:rPr>
                <w:color w:val="auto"/>
                <w:sz w:val="20"/>
                <w:szCs w:val="20"/>
              </w:rPr>
              <w:t>The Contractor shall provide assistance with the investigation and problem management of arising issues affecting Falcon performance. This shall as a minimum include:</w:t>
            </w:r>
          </w:p>
          <w:p w14:paraId="40FC019F" w14:textId="77777777" w:rsidR="006F768F" w:rsidRPr="00A40FAE" w:rsidRDefault="006F768F" w:rsidP="00F4619E">
            <w:pPr>
              <w:tabs>
                <w:tab w:val="clear" w:pos="3969"/>
                <w:tab w:val="clear" w:pos="9026"/>
              </w:tabs>
              <w:spacing w:line="259" w:lineRule="auto"/>
              <w:rPr>
                <w:color w:val="auto"/>
                <w:sz w:val="20"/>
                <w:szCs w:val="20"/>
              </w:rPr>
            </w:pPr>
          </w:p>
          <w:p w14:paraId="5D1FCC0E" w14:textId="77777777" w:rsidR="00A203CC" w:rsidRPr="00A40FAE" w:rsidRDefault="00A203CC" w:rsidP="00923764">
            <w:pPr>
              <w:pStyle w:val="ListParagraph"/>
              <w:numPr>
                <w:ilvl w:val="0"/>
                <w:numId w:val="47"/>
              </w:numPr>
              <w:tabs>
                <w:tab w:val="clear" w:pos="3969"/>
                <w:tab w:val="clear" w:pos="9026"/>
              </w:tabs>
              <w:spacing w:after="80"/>
              <w:ind w:left="602" w:hanging="284"/>
              <w:contextualSpacing w:val="0"/>
              <w:rPr>
                <w:color w:val="auto"/>
                <w:sz w:val="20"/>
                <w:szCs w:val="20"/>
              </w:rPr>
            </w:pPr>
            <w:r w:rsidRPr="00A40FAE">
              <w:rPr>
                <w:color w:val="auto"/>
                <w:sz w:val="20"/>
                <w:szCs w:val="20"/>
              </w:rPr>
              <w:t>Investigation and problem management of up to a maximum of 8 issues, see Note 1</w:t>
            </w:r>
          </w:p>
          <w:p w14:paraId="27E40B1B" w14:textId="77777777" w:rsidR="00A203CC" w:rsidRPr="00A40FAE" w:rsidRDefault="00A203CC" w:rsidP="00923764">
            <w:pPr>
              <w:pStyle w:val="ListParagraph"/>
              <w:numPr>
                <w:ilvl w:val="0"/>
                <w:numId w:val="47"/>
              </w:numPr>
              <w:tabs>
                <w:tab w:val="clear" w:pos="3969"/>
                <w:tab w:val="clear" w:pos="9026"/>
              </w:tabs>
              <w:spacing w:after="80"/>
              <w:ind w:left="602" w:hanging="284"/>
              <w:contextualSpacing w:val="0"/>
              <w:rPr>
                <w:color w:val="auto"/>
                <w:sz w:val="20"/>
                <w:szCs w:val="20"/>
              </w:rPr>
            </w:pPr>
            <w:r w:rsidRPr="00A40FAE">
              <w:rPr>
                <w:color w:val="auto"/>
                <w:sz w:val="20"/>
                <w:szCs w:val="20"/>
              </w:rPr>
              <w:t>Providing technical scrutiny and analysis of identified problems; and</w:t>
            </w:r>
          </w:p>
          <w:p w14:paraId="728AD25D" w14:textId="77777777" w:rsidR="00A203CC" w:rsidRPr="00A40FAE" w:rsidRDefault="00A203CC" w:rsidP="00923764">
            <w:pPr>
              <w:pStyle w:val="ListParagraph"/>
              <w:numPr>
                <w:ilvl w:val="0"/>
                <w:numId w:val="47"/>
              </w:numPr>
              <w:tabs>
                <w:tab w:val="clear" w:pos="3969"/>
                <w:tab w:val="clear" w:pos="9026"/>
              </w:tabs>
              <w:spacing w:after="80"/>
              <w:ind w:left="602" w:hanging="284"/>
              <w:contextualSpacing w:val="0"/>
              <w:rPr>
                <w:color w:val="auto"/>
                <w:sz w:val="20"/>
                <w:szCs w:val="20"/>
              </w:rPr>
            </w:pPr>
            <w:r w:rsidRPr="00A40FAE">
              <w:rPr>
                <w:color w:val="auto"/>
                <w:sz w:val="20"/>
                <w:szCs w:val="20"/>
              </w:rPr>
              <w:t>Propose a recommendation in a Technical Memo which shall include as a minimum, an analysis of the issues and appropriate courses of action for resolution of each issue.</w:t>
            </w:r>
          </w:p>
          <w:p w14:paraId="52B52588" w14:textId="77777777" w:rsidR="00A203CC" w:rsidRPr="00A40FAE" w:rsidRDefault="00A203CC" w:rsidP="00F4619E">
            <w:pPr>
              <w:rPr>
                <w:color w:val="auto"/>
                <w:sz w:val="20"/>
                <w:szCs w:val="20"/>
              </w:rPr>
            </w:pPr>
          </w:p>
          <w:p w14:paraId="0A6DB40B" w14:textId="77777777" w:rsidR="00A203CC" w:rsidRPr="00A40FAE" w:rsidRDefault="00A203CC" w:rsidP="00F4619E">
            <w:pPr>
              <w:rPr>
                <w:b/>
                <w:color w:val="auto"/>
                <w:sz w:val="16"/>
                <w:szCs w:val="16"/>
              </w:rPr>
            </w:pPr>
            <w:r w:rsidRPr="00A40FAE">
              <w:rPr>
                <w:b/>
                <w:color w:val="auto"/>
                <w:sz w:val="16"/>
                <w:szCs w:val="16"/>
              </w:rPr>
              <w:t>Note 1:</w:t>
            </w:r>
          </w:p>
          <w:p w14:paraId="2DA0B11C" w14:textId="77777777" w:rsidR="00A203CC" w:rsidRPr="00A40FAE" w:rsidRDefault="00A203CC" w:rsidP="00F4619E">
            <w:pPr>
              <w:rPr>
                <w:color w:val="auto"/>
                <w:sz w:val="16"/>
                <w:szCs w:val="16"/>
              </w:rPr>
            </w:pPr>
            <w:r w:rsidRPr="00A40FAE">
              <w:rPr>
                <w:color w:val="auto"/>
                <w:sz w:val="16"/>
                <w:szCs w:val="16"/>
              </w:rPr>
              <w:t>1 Jun 23 to 30 Apr 26  = 35 months.  Estimate 1 issue every 4 months = 8 issues.</w:t>
            </w:r>
            <w:r w:rsidRPr="00A40FAE">
              <w:rPr>
                <w:color w:val="auto"/>
                <w:sz w:val="16"/>
                <w:szCs w:val="16"/>
              </w:rPr>
              <w:br/>
              <w:t>Last 3 months not covered as Falcon Out of Service Date is 31 Mar 2026</w:t>
            </w:r>
          </w:p>
          <w:p w14:paraId="08B751F9" w14:textId="77777777" w:rsidR="00A203CC" w:rsidRPr="00A40FAE" w:rsidRDefault="00A203CC" w:rsidP="00F4619E">
            <w:pPr>
              <w:rPr>
                <w:color w:val="auto"/>
                <w:sz w:val="20"/>
                <w:szCs w:val="20"/>
              </w:rPr>
            </w:pPr>
          </w:p>
        </w:tc>
        <w:tc>
          <w:tcPr>
            <w:tcW w:w="3088" w:type="dxa"/>
            <w:vAlign w:val="top"/>
          </w:tcPr>
          <w:p w14:paraId="7BD065EA" w14:textId="77777777" w:rsidR="00A203CC" w:rsidRPr="00A40FAE" w:rsidRDefault="00A203CC" w:rsidP="00F4619E">
            <w:pPr>
              <w:tabs>
                <w:tab w:val="clear" w:pos="3969"/>
                <w:tab w:val="clear" w:pos="9026"/>
              </w:tabs>
              <w:spacing w:line="259" w:lineRule="auto"/>
              <w:rPr>
                <w:color w:val="auto"/>
                <w:sz w:val="20"/>
                <w:szCs w:val="20"/>
              </w:rPr>
            </w:pPr>
            <w:r w:rsidRPr="00A40FAE">
              <w:rPr>
                <w:color w:val="auto"/>
                <w:sz w:val="20"/>
                <w:szCs w:val="20"/>
              </w:rPr>
              <w:t>Contract Deliverable which shall include as a minimum:</w:t>
            </w:r>
          </w:p>
          <w:p w14:paraId="04E2C583" w14:textId="77777777" w:rsidR="00A203CC" w:rsidRPr="00A40FAE" w:rsidRDefault="00A203CC" w:rsidP="00F4619E">
            <w:pPr>
              <w:tabs>
                <w:tab w:val="clear" w:pos="3969"/>
                <w:tab w:val="clear" w:pos="9026"/>
              </w:tabs>
              <w:spacing w:line="259" w:lineRule="auto"/>
              <w:rPr>
                <w:color w:val="auto"/>
                <w:sz w:val="20"/>
                <w:szCs w:val="20"/>
              </w:rPr>
            </w:pPr>
          </w:p>
          <w:p w14:paraId="0ABFDDAD" w14:textId="77777777" w:rsidR="00A203CC" w:rsidRPr="00A40FAE" w:rsidRDefault="00A203CC" w:rsidP="00F91FD5">
            <w:pPr>
              <w:tabs>
                <w:tab w:val="clear" w:pos="3969"/>
                <w:tab w:val="clear" w:pos="9026"/>
              </w:tabs>
              <w:spacing w:line="259" w:lineRule="auto"/>
              <w:ind w:left="360"/>
              <w:rPr>
                <w:color w:val="auto"/>
                <w:sz w:val="20"/>
                <w:szCs w:val="20"/>
              </w:rPr>
            </w:pPr>
            <w:r w:rsidRPr="00A40FAE">
              <w:rPr>
                <w:color w:val="auto"/>
                <w:sz w:val="20"/>
                <w:szCs w:val="20"/>
              </w:rPr>
              <w:t>Participation during investigation of issues</w:t>
            </w:r>
          </w:p>
          <w:p w14:paraId="7DA7FA54" w14:textId="77777777" w:rsidR="00A203CC" w:rsidRPr="00A40FAE" w:rsidRDefault="00A203CC" w:rsidP="00F91FD5">
            <w:pPr>
              <w:tabs>
                <w:tab w:val="clear" w:pos="3969"/>
                <w:tab w:val="clear" w:pos="9026"/>
              </w:tabs>
              <w:spacing w:line="259" w:lineRule="auto"/>
              <w:ind w:left="243"/>
              <w:rPr>
                <w:color w:val="auto"/>
                <w:sz w:val="20"/>
                <w:szCs w:val="20"/>
              </w:rPr>
            </w:pPr>
            <w:r w:rsidRPr="00A40FAE">
              <w:rPr>
                <w:color w:val="auto"/>
                <w:sz w:val="20"/>
                <w:szCs w:val="20"/>
              </w:rPr>
              <w:t>Technical analysis</w:t>
            </w:r>
          </w:p>
          <w:p w14:paraId="303B6978" w14:textId="77777777" w:rsidR="00A203CC" w:rsidRPr="00A40FAE" w:rsidRDefault="00A203CC" w:rsidP="00F91FD5">
            <w:pPr>
              <w:tabs>
                <w:tab w:val="clear" w:pos="3969"/>
                <w:tab w:val="clear" w:pos="9026"/>
              </w:tabs>
              <w:spacing w:line="259" w:lineRule="auto"/>
              <w:ind w:left="243"/>
              <w:rPr>
                <w:color w:val="auto"/>
                <w:sz w:val="20"/>
                <w:szCs w:val="20"/>
              </w:rPr>
            </w:pPr>
            <w:r w:rsidRPr="00A40FAE">
              <w:rPr>
                <w:color w:val="auto"/>
                <w:sz w:val="20"/>
                <w:szCs w:val="20"/>
              </w:rPr>
              <w:t>Technical Memo</w:t>
            </w:r>
          </w:p>
          <w:p w14:paraId="5610B782" w14:textId="77777777" w:rsidR="00827730" w:rsidRPr="00A40FAE" w:rsidRDefault="00827730" w:rsidP="00F4619E">
            <w:pPr>
              <w:tabs>
                <w:tab w:val="clear" w:pos="3969"/>
                <w:tab w:val="clear" w:pos="9026"/>
              </w:tabs>
              <w:spacing w:line="259" w:lineRule="auto"/>
              <w:rPr>
                <w:color w:val="auto"/>
                <w:sz w:val="20"/>
                <w:szCs w:val="20"/>
              </w:rPr>
            </w:pPr>
          </w:p>
          <w:p w14:paraId="7249EB4B" w14:textId="4BC4C043" w:rsidR="00A203CC" w:rsidRPr="00A40FAE" w:rsidRDefault="00A203CC" w:rsidP="00F4619E">
            <w:pPr>
              <w:tabs>
                <w:tab w:val="clear" w:pos="3969"/>
                <w:tab w:val="clear" w:pos="9026"/>
              </w:tabs>
              <w:spacing w:line="259" w:lineRule="auto"/>
              <w:rPr>
                <w:color w:val="auto"/>
                <w:sz w:val="20"/>
                <w:szCs w:val="20"/>
              </w:rPr>
            </w:pPr>
            <w:r w:rsidRPr="00A40FAE">
              <w:rPr>
                <w:color w:val="auto"/>
                <w:sz w:val="20"/>
                <w:szCs w:val="20"/>
              </w:rPr>
              <w:t>Note:</w:t>
            </w:r>
          </w:p>
          <w:p w14:paraId="18D4A01F" w14:textId="1D9E26EF" w:rsidR="00A203CC" w:rsidRPr="00A40FAE" w:rsidRDefault="00381886" w:rsidP="00F4619E">
            <w:pPr>
              <w:tabs>
                <w:tab w:val="clear" w:pos="3969"/>
                <w:tab w:val="clear" w:pos="9026"/>
              </w:tabs>
              <w:spacing w:line="259" w:lineRule="auto"/>
              <w:rPr>
                <w:color w:val="auto"/>
                <w:sz w:val="20"/>
                <w:szCs w:val="20"/>
              </w:rPr>
            </w:pPr>
            <w:r w:rsidRPr="00A40FAE">
              <w:rPr>
                <w:color w:val="auto"/>
                <w:sz w:val="20"/>
                <w:szCs w:val="20"/>
              </w:rPr>
              <w:t>Investigation and tech analysis</w:t>
            </w:r>
            <w:r w:rsidR="00A203CC" w:rsidRPr="00A40FAE">
              <w:rPr>
                <w:color w:val="auto"/>
                <w:sz w:val="20"/>
                <w:szCs w:val="20"/>
              </w:rPr>
              <w:t xml:space="preserve"> will contribute to the Technical Memo but do not represent standalone Outputs for reporting purposes.</w:t>
            </w:r>
          </w:p>
        </w:tc>
        <w:tc>
          <w:tcPr>
            <w:tcW w:w="1848" w:type="dxa"/>
            <w:gridSpan w:val="2"/>
            <w:vAlign w:val="top"/>
          </w:tcPr>
          <w:p w14:paraId="64F27BC8" w14:textId="77777777" w:rsidR="00A203CC" w:rsidRPr="00A40FAE" w:rsidRDefault="00A203CC" w:rsidP="00F91FD5">
            <w:pPr>
              <w:tabs>
                <w:tab w:val="clear" w:pos="3969"/>
                <w:tab w:val="clear" w:pos="9026"/>
              </w:tabs>
              <w:spacing w:line="259" w:lineRule="auto"/>
              <w:ind w:left="140"/>
              <w:rPr>
                <w:color w:val="auto"/>
                <w:sz w:val="20"/>
                <w:szCs w:val="20"/>
              </w:rPr>
            </w:pPr>
            <w:r w:rsidRPr="00A40FAE">
              <w:rPr>
                <w:color w:val="auto"/>
                <w:sz w:val="20"/>
                <w:szCs w:val="20"/>
              </w:rPr>
              <w:t>Within 14 working days from scrutiny and analysis of the issue.</w:t>
            </w:r>
          </w:p>
        </w:tc>
        <w:tc>
          <w:tcPr>
            <w:tcW w:w="2245" w:type="dxa"/>
            <w:vAlign w:val="top"/>
          </w:tcPr>
          <w:p w14:paraId="0472EE06" w14:textId="1F09D018" w:rsidR="00E53A99" w:rsidRPr="00A40FAE" w:rsidRDefault="00A203CC" w:rsidP="00E53A99">
            <w:pPr>
              <w:tabs>
                <w:tab w:val="clear" w:pos="3969"/>
                <w:tab w:val="clear" w:pos="9026"/>
              </w:tabs>
              <w:spacing w:line="259" w:lineRule="auto"/>
              <w:rPr>
                <w:color w:val="auto"/>
                <w:sz w:val="20"/>
                <w:szCs w:val="20"/>
              </w:rPr>
            </w:pPr>
            <w:r w:rsidRPr="00A40FAE">
              <w:rPr>
                <w:color w:val="auto"/>
                <w:sz w:val="20"/>
                <w:szCs w:val="20"/>
              </w:rPr>
              <w:t>Line entry on Monthly Report</w:t>
            </w:r>
            <w:r w:rsidR="00E53A99" w:rsidRPr="00A40FAE">
              <w:rPr>
                <w:color w:val="auto"/>
                <w:sz w:val="20"/>
                <w:szCs w:val="20"/>
              </w:rPr>
              <w:t xml:space="preserve"> delivered on time inclusive of the minimum criteria listed in Description column to the </w:t>
            </w:r>
            <w:r w:rsidR="00A22EEB" w:rsidRPr="00A40FAE">
              <w:rPr>
                <w:color w:val="auto"/>
                <w:sz w:val="20"/>
                <w:szCs w:val="20"/>
              </w:rPr>
              <w:t>satisfaction</w:t>
            </w:r>
            <w:r w:rsidR="00E53A99" w:rsidRPr="00A40FAE">
              <w:rPr>
                <w:color w:val="auto"/>
                <w:sz w:val="20"/>
                <w:szCs w:val="20"/>
              </w:rPr>
              <w:t xml:space="preserve"> of the </w:t>
            </w:r>
            <w:r w:rsidR="00E53A99" w:rsidRPr="00A40FAE" w:rsidDel="00A22EEB">
              <w:rPr>
                <w:color w:val="auto"/>
                <w:sz w:val="20"/>
                <w:szCs w:val="20"/>
              </w:rPr>
              <w:t xml:space="preserve">Authority’s </w:t>
            </w:r>
            <w:r w:rsidR="00A22EEB" w:rsidRPr="00A40FAE">
              <w:rPr>
                <w:color w:val="auto"/>
                <w:sz w:val="20"/>
                <w:szCs w:val="20"/>
              </w:rPr>
              <w:t>Representative</w:t>
            </w:r>
            <w:r w:rsidR="00E53A99" w:rsidRPr="00A40FAE">
              <w:rPr>
                <w:color w:val="auto"/>
                <w:sz w:val="20"/>
                <w:szCs w:val="20"/>
              </w:rPr>
              <w:t xml:space="preserve"> in accordance with </w:t>
            </w:r>
            <w:r w:rsidR="00A16ACC" w:rsidRPr="00A40FAE">
              <w:rPr>
                <w:color w:val="auto"/>
                <w:sz w:val="20"/>
                <w:szCs w:val="20"/>
              </w:rPr>
              <w:t>Schedule 8 - Assurance and Acceptance Procedure</w:t>
            </w:r>
            <w:r w:rsidR="00E53A99" w:rsidRPr="00A40FAE">
              <w:rPr>
                <w:color w:val="auto"/>
                <w:sz w:val="20"/>
                <w:szCs w:val="20"/>
              </w:rPr>
              <w:t xml:space="preserve">.    </w:t>
            </w:r>
          </w:p>
          <w:p w14:paraId="48220BE9" w14:textId="77777777" w:rsidR="00E53A99" w:rsidRPr="00A40FAE" w:rsidRDefault="00E53A99" w:rsidP="00E53A99">
            <w:pPr>
              <w:tabs>
                <w:tab w:val="clear" w:pos="3969"/>
                <w:tab w:val="clear" w:pos="9026"/>
              </w:tabs>
              <w:spacing w:line="259" w:lineRule="auto"/>
              <w:rPr>
                <w:color w:val="auto"/>
                <w:sz w:val="20"/>
                <w:szCs w:val="20"/>
              </w:rPr>
            </w:pPr>
          </w:p>
          <w:p w14:paraId="5D2FB82B" w14:textId="77777777" w:rsidR="00E53A99" w:rsidRPr="00A40FAE" w:rsidRDefault="00E53A99" w:rsidP="00E53A99">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0AB93140" w14:textId="77777777" w:rsidR="00E53A99" w:rsidRPr="00A40FAE" w:rsidRDefault="00E53A99" w:rsidP="00E53A99">
            <w:pPr>
              <w:tabs>
                <w:tab w:val="clear" w:pos="3969"/>
                <w:tab w:val="clear" w:pos="9026"/>
              </w:tabs>
              <w:spacing w:line="259" w:lineRule="auto"/>
              <w:rPr>
                <w:color w:val="auto"/>
                <w:sz w:val="20"/>
                <w:szCs w:val="20"/>
              </w:rPr>
            </w:pPr>
          </w:p>
          <w:p w14:paraId="02289913" w14:textId="7DA31FBD" w:rsidR="00A203CC" w:rsidRPr="00A40FAE" w:rsidRDefault="00E53A99" w:rsidP="00F4619E">
            <w:pPr>
              <w:tabs>
                <w:tab w:val="clear" w:pos="3969"/>
                <w:tab w:val="clear" w:pos="9026"/>
              </w:tabs>
              <w:spacing w:line="259" w:lineRule="auto"/>
              <w:ind w:left="-41"/>
              <w:rPr>
                <w:color w:val="auto"/>
                <w:sz w:val="20"/>
                <w:szCs w:val="20"/>
              </w:rPr>
            </w:pPr>
            <w:r w:rsidRPr="00A40FAE">
              <w:rPr>
                <w:color w:val="auto"/>
                <w:sz w:val="20"/>
                <w:szCs w:val="20"/>
              </w:rPr>
              <w:t>Documentation in MSWord</w:t>
            </w:r>
          </w:p>
        </w:tc>
      </w:tr>
      <w:tr w:rsidR="00A203CC" w:rsidRPr="00A1568F" w14:paraId="0FF8C660" w14:textId="77777777" w:rsidTr="7915D32A">
        <w:tc>
          <w:tcPr>
            <w:tcW w:w="845" w:type="dxa"/>
            <w:vAlign w:val="top"/>
          </w:tcPr>
          <w:p w14:paraId="12162421" w14:textId="221AFC0F" w:rsidR="00A203CC" w:rsidRPr="00A40FAE" w:rsidRDefault="00647458" w:rsidP="00753E96">
            <w:pPr>
              <w:tabs>
                <w:tab w:val="clear" w:pos="3969"/>
                <w:tab w:val="clear" w:pos="9026"/>
              </w:tabs>
              <w:spacing w:line="259" w:lineRule="auto"/>
              <w:rPr>
                <w:color w:val="auto"/>
                <w:sz w:val="20"/>
                <w:szCs w:val="20"/>
              </w:rPr>
            </w:pPr>
            <w:r w:rsidRPr="00A40FAE">
              <w:rPr>
                <w:color w:val="auto"/>
                <w:sz w:val="20"/>
                <w:szCs w:val="20"/>
              </w:rPr>
              <w:t>28.2</w:t>
            </w:r>
          </w:p>
        </w:tc>
        <w:tc>
          <w:tcPr>
            <w:tcW w:w="1836" w:type="dxa"/>
            <w:vAlign w:val="top"/>
          </w:tcPr>
          <w:p w14:paraId="7674BF4E" w14:textId="77777777" w:rsidR="00A203CC" w:rsidRPr="00A40FAE" w:rsidRDefault="00A203CC" w:rsidP="00F4619E">
            <w:pPr>
              <w:tabs>
                <w:tab w:val="clear" w:pos="3969"/>
                <w:tab w:val="clear" w:pos="9026"/>
              </w:tabs>
              <w:spacing w:line="259" w:lineRule="auto"/>
              <w:rPr>
                <w:color w:val="auto"/>
                <w:sz w:val="20"/>
                <w:szCs w:val="20"/>
              </w:rPr>
            </w:pPr>
            <w:r w:rsidRPr="00A40FAE">
              <w:rPr>
                <w:color w:val="auto"/>
                <w:sz w:val="20"/>
                <w:szCs w:val="20"/>
              </w:rPr>
              <w:t>SQEP – Network Engineer</w:t>
            </w:r>
          </w:p>
        </w:tc>
        <w:tc>
          <w:tcPr>
            <w:tcW w:w="5159" w:type="dxa"/>
            <w:gridSpan w:val="3"/>
            <w:vAlign w:val="top"/>
          </w:tcPr>
          <w:p w14:paraId="77DC11D0" w14:textId="14BBCDC9" w:rsidR="00A203CC" w:rsidRPr="00A40FAE" w:rsidRDefault="00A203CC" w:rsidP="00F4619E">
            <w:pPr>
              <w:tabs>
                <w:tab w:val="clear" w:pos="3969"/>
                <w:tab w:val="clear" w:pos="9026"/>
              </w:tabs>
              <w:spacing w:line="259" w:lineRule="auto"/>
              <w:rPr>
                <w:color w:val="auto"/>
                <w:sz w:val="20"/>
                <w:szCs w:val="20"/>
              </w:rPr>
            </w:pPr>
            <w:r w:rsidRPr="00A40FAE">
              <w:rPr>
                <w:color w:val="auto"/>
                <w:sz w:val="20"/>
                <w:szCs w:val="20"/>
              </w:rPr>
              <w:t xml:space="preserve">The Contractor shall provide attendance and participation in the </w:t>
            </w:r>
            <w:r w:rsidR="00227F65" w:rsidRPr="00A40FAE">
              <w:rPr>
                <w:color w:val="auto"/>
                <w:sz w:val="20"/>
                <w:szCs w:val="20"/>
              </w:rPr>
              <w:t>q</w:t>
            </w:r>
            <w:r w:rsidRPr="00A40FAE">
              <w:rPr>
                <w:color w:val="auto"/>
                <w:sz w:val="20"/>
                <w:szCs w:val="20"/>
              </w:rPr>
              <w:t xml:space="preserve">uarterly Falcon Technical Committee (FTC) meetings and intervening monthly </w:t>
            </w:r>
            <w:r w:rsidR="00227F65" w:rsidRPr="00A40FAE">
              <w:rPr>
                <w:color w:val="auto"/>
                <w:sz w:val="20"/>
                <w:szCs w:val="20"/>
              </w:rPr>
              <w:t>e</w:t>
            </w:r>
            <w:r w:rsidRPr="00A40FAE">
              <w:rPr>
                <w:color w:val="auto"/>
                <w:sz w:val="20"/>
                <w:szCs w:val="20"/>
              </w:rPr>
              <w:t xml:space="preserve">xtraordinary FTC Meetings.  Up to a maximum of 29 meetings to be attended, see Note 2.  </w:t>
            </w:r>
          </w:p>
          <w:p w14:paraId="50A449C7" w14:textId="77777777" w:rsidR="00A203CC" w:rsidRPr="00A40FAE" w:rsidRDefault="00A203CC" w:rsidP="00F4619E">
            <w:pPr>
              <w:tabs>
                <w:tab w:val="clear" w:pos="3969"/>
                <w:tab w:val="clear" w:pos="9026"/>
              </w:tabs>
              <w:spacing w:line="259" w:lineRule="auto"/>
              <w:rPr>
                <w:color w:val="auto"/>
                <w:sz w:val="20"/>
                <w:szCs w:val="20"/>
              </w:rPr>
            </w:pPr>
            <w:r w:rsidRPr="00A40FAE">
              <w:rPr>
                <w:color w:val="auto"/>
                <w:sz w:val="20"/>
                <w:szCs w:val="20"/>
              </w:rPr>
              <w:t>Meetings will be held via MS Teams and at MoD establishments and contractor locations.  As a minimum the Contractor shall:</w:t>
            </w:r>
          </w:p>
          <w:p w14:paraId="6496D59D" w14:textId="77777777" w:rsidR="00381886" w:rsidRPr="00A40FAE" w:rsidRDefault="00381886" w:rsidP="00F4619E">
            <w:pPr>
              <w:tabs>
                <w:tab w:val="clear" w:pos="3969"/>
                <w:tab w:val="clear" w:pos="9026"/>
              </w:tabs>
              <w:spacing w:line="259" w:lineRule="auto"/>
              <w:rPr>
                <w:color w:val="auto"/>
                <w:sz w:val="20"/>
                <w:szCs w:val="20"/>
              </w:rPr>
            </w:pPr>
          </w:p>
          <w:p w14:paraId="49AF42D1" w14:textId="77777777" w:rsidR="00A203CC" w:rsidRPr="00A40FAE" w:rsidRDefault="00A203CC" w:rsidP="00923764">
            <w:pPr>
              <w:pStyle w:val="ListParagraph"/>
              <w:numPr>
                <w:ilvl w:val="0"/>
                <w:numId w:val="48"/>
              </w:numPr>
              <w:tabs>
                <w:tab w:val="clear" w:pos="3969"/>
                <w:tab w:val="clear" w:pos="9026"/>
              </w:tabs>
              <w:spacing w:after="80"/>
              <w:ind w:left="602" w:hanging="284"/>
              <w:contextualSpacing w:val="0"/>
              <w:rPr>
                <w:color w:val="auto"/>
                <w:sz w:val="20"/>
                <w:szCs w:val="20"/>
              </w:rPr>
            </w:pPr>
            <w:r w:rsidRPr="00A40FAE">
              <w:rPr>
                <w:color w:val="auto"/>
                <w:sz w:val="20"/>
                <w:szCs w:val="20"/>
              </w:rPr>
              <w:t>Provide, during the meeting, verbal specialist comments and analysis of topics raised, recommendations and alternative options.</w:t>
            </w:r>
          </w:p>
          <w:p w14:paraId="63A31880" w14:textId="77777777" w:rsidR="00A203CC" w:rsidRPr="00A40FAE" w:rsidRDefault="00A203CC" w:rsidP="00923764">
            <w:pPr>
              <w:pStyle w:val="ListParagraph"/>
              <w:numPr>
                <w:ilvl w:val="0"/>
                <w:numId w:val="48"/>
              </w:numPr>
              <w:tabs>
                <w:tab w:val="clear" w:pos="3969"/>
                <w:tab w:val="clear" w:pos="9026"/>
              </w:tabs>
              <w:spacing w:after="80"/>
              <w:ind w:left="602" w:hanging="284"/>
              <w:contextualSpacing w:val="0"/>
              <w:rPr>
                <w:color w:val="auto"/>
                <w:sz w:val="20"/>
                <w:szCs w:val="20"/>
              </w:rPr>
            </w:pPr>
            <w:r w:rsidRPr="00A40FAE">
              <w:rPr>
                <w:color w:val="auto"/>
                <w:sz w:val="20"/>
                <w:szCs w:val="20"/>
              </w:rPr>
              <w:t>Review each meeting, evaluating proposals and information presented.  Where necessary, recommendations and alternative options are to be provided in the detailed Technical Report of the meeting.</w:t>
            </w:r>
          </w:p>
          <w:p w14:paraId="02EFD8C5" w14:textId="77777777" w:rsidR="00A203CC" w:rsidRPr="00A40FAE" w:rsidRDefault="00A203CC" w:rsidP="00923764">
            <w:pPr>
              <w:pStyle w:val="ListParagraph"/>
              <w:numPr>
                <w:ilvl w:val="0"/>
                <w:numId w:val="48"/>
              </w:numPr>
              <w:tabs>
                <w:tab w:val="clear" w:pos="3969"/>
                <w:tab w:val="clear" w:pos="9026"/>
              </w:tabs>
              <w:spacing w:after="80"/>
              <w:ind w:left="602" w:hanging="284"/>
              <w:contextualSpacing w:val="0"/>
              <w:rPr>
                <w:color w:val="auto"/>
                <w:sz w:val="20"/>
                <w:szCs w:val="20"/>
              </w:rPr>
            </w:pPr>
            <w:r w:rsidRPr="00A40FAE">
              <w:rPr>
                <w:color w:val="auto"/>
                <w:sz w:val="20"/>
                <w:szCs w:val="20"/>
              </w:rPr>
              <w:t>Provide advice and independent scrutiny on proposals and information presented to the committee by the Prime Contractor.</w:t>
            </w:r>
          </w:p>
          <w:p w14:paraId="465BB11E" w14:textId="77777777" w:rsidR="00A203CC" w:rsidRPr="00A40FAE" w:rsidRDefault="00A203CC" w:rsidP="00923764">
            <w:pPr>
              <w:pStyle w:val="ListParagraph"/>
              <w:numPr>
                <w:ilvl w:val="0"/>
                <w:numId w:val="48"/>
              </w:numPr>
              <w:tabs>
                <w:tab w:val="clear" w:pos="3969"/>
                <w:tab w:val="clear" w:pos="9026"/>
              </w:tabs>
              <w:spacing w:after="80"/>
              <w:ind w:left="602" w:hanging="284"/>
              <w:contextualSpacing w:val="0"/>
              <w:rPr>
                <w:color w:val="auto"/>
                <w:sz w:val="20"/>
                <w:szCs w:val="20"/>
              </w:rPr>
            </w:pPr>
            <w:r w:rsidRPr="00A40FAE">
              <w:rPr>
                <w:color w:val="auto"/>
                <w:sz w:val="20"/>
                <w:szCs w:val="20"/>
              </w:rPr>
              <w:t>Accept and progress any actions they are assigned during the meeting.</w:t>
            </w:r>
          </w:p>
          <w:p w14:paraId="46A6A48A" w14:textId="77777777" w:rsidR="00A203CC" w:rsidRPr="00A40FAE" w:rsidRDefault="00A203CC" w:rsidP="00923764">
            <w:pPr>
              <w:pStyle w:val="ListParagraph"/>
              <w:numPr>
                <w:ilvl w:val="0"/>
                <w:numId w:val="48"/>
              </w:numPr>
              <w:tabs>
                <w:tab w:val="clear" w:pos="3969"/>
                <w:tab w:val="clear" w:pos="9026"/>
              </w:tabs>
              <w:spacing w:after="80"/>
              <w:ind w:left="602" w:hanging="284"/>
              <w:contextualSpacing w:val="0"/>
              <w:rPr>
                <w:color w:val="auto"/>
                <w:sz w:val="20"/>
                <w:szCs w:val="20"/>
              </w:rPr>
            </w:pPr>
            <w:r w:rsidRPr="00A40FAE">
              <w:rPr>
                <w:color w:val="auto"/>
                <w:sz w:val="20"/>
                <w:szCs w:val="20"/>
              </w:rPr>
              <w:t>Review the official FTC minutes and actions, providing tracked changes corrections to minutes and actions where necessary.</w:t>
            </w:r>
          </w:p>
          <w:p w14:paraId="02032E69" w14:textId="77777777" w:rsidR="00A203CC" w:rsidRPr="00A40FAE" w:rsidRDefault="00A203CC" w:rsidP="00F4619E">
            <w:pPr>
              <w:tabs>
                <w:tab w:val="clear" w:pos="3969"/>
                <w:tab w:val="clear" w:pos="9026"/>
              </w:tabs>
              <w:spacing w:line="259" w:lineRule="auto"/>
              <w:rPr>
                <w:color w:val="auto"/>
                <w:sz w:val="20"/>
                <w:szCs w:val="20"/>
              </w:rPr>
            </w:pPr>
          </w:p>
          <w:p w14:paraId="4F181150" w14:textId="77777777" w:rsidR="00A203CC" w:rsidRPr="00A40FAE" w:rsidRDefault="00A203CC" w:rsidP="00F4619E">
            <w:pPr>
              <w:rPr>
                <w:b/>
                <w:color w:val="auto"/>
                <w:sz w:val="16"/>
                <w:szCs w:val="16"/>
              </w:rPr>
            </w:pPr>
            <w:r w:rsidRPr="00A40FAE">
              <w:rPr>
                <w:b/>
                <w:color w:val="auto"/>
                <w:sz w:val="16"/>
                <w:szCs w:val="16"/>
              </w:rPr>
              <w:t>Note 2:</w:t>
            </w:r>
          </w:p>
          <w:p w14:paraId="695D197B" w14:textId="77777777" w:rsidR="00A203CC" w:rsidRPr="00A40FAE" w:rsidRDefault="00A203CC" w:rsidP="00F4619E">
            <w:pPr>
              <w:rPr>
                <w:color w:val="auto"/>
                <w:sz w:val="16"/>
                <w:szCs w:val="16"/>
              </w:rPr>
            </w:pPr>
            <w:r w:rsidRPr="00A40FAE">
              <w:rPr>
                <w:color w:val="auto"/>
                <w:sz w:val="16"/>
                <w:szCs w:val="16"/>
              </w:rPr>
              <w:t>1 Jun 23 to 30 Apr 26  = 35 months.  Falcon Out of Service Date is 31 Mar 2026 and no meetings in Aug, gives 11 x FTC and 18 x eFTC = 29 meetings in Total.</w:t>
            </w:r>
          </w:p>
          <w:p w14:paraId="33A77859" w14:textId="77777777" w:rsidR="00A203CC" w:rsidRPr="00A40FAE" w:rsidRDefault="00A203CC" w:rsidP="00F4619E">
            <w:pPr>
              <w:rPr>
                <w:color w:val="auto"/>
                <w:sz w:val="20"/>
                <w:szCs w:val="20"/>
              </w:rPr>
            </w:pPr>
          </w:p>
        </w:tc>
        <w:tc>
          <w:tcPr>
            <w:tcW w:w="3088" w:type="dxa"/>
            <w:vAlign w:val="top"/>
          </w:tcPr>
          <w:p w14:paraId="3AC0C10E" w14:textId="77777777" w:rsidR="00A203CC" w:rsidRPr="00A40FAE" w:rsidRDefault="00A203CC" w:rsidP="00F4619E">
            <w:pPr>
              <w:tabs>
                <w:tab w:val="clear" w:pos="3969"/>
                <w:tab w:val="clear" w:pos="9026"/>
              </w:tabs>
              <w:spacing w:line="259" w:lineRule="auto"/>
              <w:rPr>
                <w:color w:val="auto"/>
                <w:sz w:val="20"/>
                <w:szCs w:val="20"/>
              </w:rPr>
            </w:pPr>
            <w:r w:rsidRPr="00A40FAE">
              <w:rPr>
                <w:color w:val="auto"/>
                <w:sz w:val="20"/>
                <w:szCs w:val="20"/>
              </w:rPr>
              <w:t>Contract Deliverable which shall include as a minimum:</w:t>
            </w:r>
          </w:p>
          <w:p w14:paraId="0FBAFDF2" w14:textId="77777777" w:rsidR="00A203CC" w:rsidRPr="00A40FAE" w:rsidRDefault="00A203CC" w:rsidP="00F4619E">
            <w:pPr>
              <w:tabs>
                <w:tab w:val="clear" w:pos="3969"/>
                <w:tab w:val="clear" w:pos="9026"/>
              </w:tabs>
              <w:spacing w:line="259" w:lineRule="auto"/>
              <w:rPr>
                <w:color w:val="auto"/>
                <w:sz w:val="20"/>
                <w:szCs w:val="20"/>
              </w:rPr>
            </w:pPr>
          </w:p>
          <w:p w14:paraId="37F94317" w14:textId="3503402E" w:rsidR="00930DAA" w:rsidRPr="00A40FAE" w:rsidRDefault="00A203CC" w:rsidP="00227F65">
            <w:pPr>
              <w:tabs>
                <w:tab w:val="clear" w:pos="3969"/>
                <w:tab w:val="clear" w:pos="9026"/>
              </w:tabs>
              <w:spacing w:after="80"/>
              <w:rPr>
                <w:color w:val="auto"/>
                <w:sz w:val="20"/>
                <w:szCs w:val="20"/>
              </w:rPr>
            </w:pPr>
            <w:r w:rsidRPr="00A40FAE">
              <w:rPr>
                <w:color w:val="auto"/>
                <w:sz w:val="20"/>
                <w:szCs w:val="20"/>
              </w:rPr>
              <w:t xml:space="preserve">Attendance and participation in the </w:t>
            </w:r>
            <w:r w:rsidR="00B010A4" w:rsidRPr="00A40FAE">
              <w:rPr>
                <w:color w:val="auto"/>
                <w:sz w:val="20"/>
                <w:szCs w:val="20"/>
              </w:rPr>
              <w:t>q</w:t>
            </w:r>
            <w:r w:rsidRPr="00A40FAE">
              <w:rPr>
                <w:color w:val="auto"/>
                <w:sz w:val="20"/>
                <w:szCs w:val="20"/>
              </w:rPr>
              <w:t xml:space="preserve">uarterly FTC  and intervening monthly </w:t>
            </w:r>
            <w:r w:rsidR="00B010A4" w:rsidRPr="00A40FAE">
              <w:rPr>
                <w:color w:val="auto"/>
                <w:sz w:val="20"/>
                <w:szCs w:val="20"/>
              </w:rPr>
              <w:t>e</w:t>
            </w:r>
            <w:r w:rsidRPr="00A40FAE">
              <w:rPr>
                <w:color w:val="auto"/>
                <w:sz w:val="20"/>
                <w:szCs w:val="20"/>
              </w:rPr>
              <w:t>xtraordinary FTC Meetings</w:t>
            </w:r>
          </w:p>
          <w:p w14:paraId="13ACE7D0" w14:textId="41AA2925" w:rsidR="00A203CC" w:rsidRPr="00A40FAE" w:rsidRDefault="00A203CC" w:rsidP="00F91FD5">
            <w:pPr>
              <w:tabs>
                <w:tab w:val="clear" w:pos="3969"/>
                <w:tab w:val="clear" w:pos="9026"/>
              </w:tabs>
              <w:spacing w:after="80"/>
              <w:rPr>
                <w:color w:val="auto"/>
                <w:sz w:val="20"/>
                <w:szCs w:val="20"/>
              </w:rPr>
            </w:pPr>
            <w:r w:rsidRPr="00A40FAE">
              <w:rPr>
                <w:color w:val="auto"/>
                <w:sz w:val="20"/>
                <w:szCs w:val="20"/>
              </w:rPr>
              <w:t xml:space="preserve"> </w:t>
            </w:r>
          </w:p>
          <w:p w14:paraId="6B45C132" w14:textId="58C202D2" w:rsidR="00A203CC" w:rsidRPr="00A40FAE" w:rsidRDefault="00A203CC" w:rsidP="00227F65">
            <w:pPr>
              <w:tabs>
                <w:tab w:val="clear" w:pos="3969"/>
                <w:tab w:val="clear" w:pos="9026"/>
              </w:tabs>
              <w:spacing w:after="80"/>
              <w:rPr>
                <w:color w:val="auto"/>
                <w:sz w:val="20"/>
                <w:szCs w:val="20"/>
              </w:rPr>
            </w:pPr>
            <w:r w:rsidRPr="00A40FAE">
              <w:rPr>
                <w:color w:val="auto"/>
                <w:sz w:val="20"/>
                <w:szCs w:val="20"/>
              </w:rPr>
              <w:t xml:space="preserve">Technical </w:t>
            </w:r>
            <w:r w:rsidR="00C20886" w:rsidRPr="00A40FAE">
              <w:rPr>
                <w:color w:val="auto"/>
                <w:sz w:val="20"/>
                <w:szCs w:val="20"/>
              </w:rPr>
              <w:t>m</w:t>
            </w:r>
            <w:r w:rsidRPr="00A40FAE">
              <w:rPr>
                <w:color w:val="auto"/>
                <w:sz w:val="20"/>
                <w:szCs w:val="20"/>
              </w:rPr>
              <w:t>emo reviewing each meeting</w:t>
            </w:r>
          </w:p>
          <w:p w14:paraId="4DB751E7" w14:textId="77777777" w:rsidR="00930DAA" w:rsidRPr="00A40FAE" w:rsidRDefault="00930DAA" w:rsidP="00F91FD5">
            <w:pPr>
              <w:tabs>
                <w:tab w:val="clear" w:pos="3969"/>
                <w:tab w:val="clear" w:pos="9026"/>
              </w:tabs>
              <w:spacing w:after="80"/>
              <w:rPr>
                <w:color w:val="auto"/>
                <w:sz w:val="20"/>
                <w:szCs w:val="20"/>
              </w:rPr>
            </w:pPr>
          </w:p>
          <w:p w14:paraId="6E118290" w14:textId="25F31186" w:rsidR="00A203CC" w:rsidRPr="00A40FAE" w:rsidRDefault="00A203CC" w:rsidP="00227F65">
            <w:pPr>
              <w:tabs>
                <w:tab w:val="clear" w:pos="3969"/>
                <w:tab w:val="clear" w:pos="9026"/>
              </w:tabs>
              <w:spacing w:after="80"/>
              <w:rPr>
                <w:color w:val="auto"/>
                <w:sz w:val="20"/>
                <w:szCs w:val="20"/>
              </w:rPr>
            </w:pPr>
            <w:r w:rsidRPr="00A40FAE">
              <w:rPr>
                <w:color w:val="auto"/>
                <w:sz w:val="20"/>
                <w:szCs w:val="20"/>
              </w:rPr>
              <w:t xml:space="preserve">Technical </w:t>
            </w:r>
            <w:r w:rsidR="00B010A4" w:rsidRPr="00A40FAE">
              <w:rPr>
                <w:color w:val="auto"/>
                <w:sz w:val="20"/>
                <w:szCs w:val="20"/>
              </w:rPr>
              <w:t>m</w:t>
            </w:r>
            <w:r w:rsidRPr="00A40FAE">
              <w:rPr>
                <w:color w:val="auto"/>
                <w:sz w:val="20"/>
                <w:szCs w:val="20"/>
              </w:rPr>
              <w:t>emo with advice and alternative options where necessary</w:t>
            </w:r>
          </w:p>
          <w:p w14:paraId="506F07ED" w14:textId="77777777" w:rsidR="00930DAA" w:rsidRPr="00A40FAE" w:rsidRDefault="00930DAA" w:rsidP="00F91FD5">
            <w:pPr>
              <w:tabs>
                <w:tab w:val="clear" w:pos="3969"/>
                <w:tab w:val="clear" w:pos="9026"/>
              </w:tabs>
              <w:spacing w:after="80"/>
              <w:rPr>
                <w:color w:val="auto"/>
                <w:sz w:val="20"/>
                <w:szCs w:val="20"/>
              </w:rPr>
            </w:pPr>
          </w:p>
          <w:p w14:paraId="30CAC1A1" w14:textId="77777777" w:rsidR="00A203CC" w:rsidRPr="00A40FAE" w:rsidRDefault="00A203CC" w:rsidP="00227F65">
            <w:pPr>
              <w:tabs>
                <w:tab w:val="clear" w:pos="3969"/>
                <w:tab w:val="clear" w:pos="9026"/>
              </w:tabs>
              <w:spacing w:after="80"/>
              <w:rPr>
                <w:color w:val="auto"/>
                <w:sz w:val="20"/>
                <w:szCs w:val="20"/>
              </w:rPr>
            </w:pPr>
            <w:r w:rsidRPr="00A40FAE">
              <w:rPr>
                <w:color w:val="auto"/>
                <w:sz w:val="20"/>
                <w:szCs w:val="20"/>
              </w:rPr>
              <w:t>Completion of any allocated actions</w:t>
            </w:r>
          </w:p>
          <w:p w14:paraId="02720AA8" w14:textId="77777777" w:rsidR="00930DAA" w:rsidRPr="00A40FAE" w:rsidRDefault="00930DAA" w:rsidP="00F91FD5">
            <w:pPr>
              <w:tabs>
                <w:tab w:val="clear" w:pos="3969"/>
                <w:tab w:val="clear" w:pos="9026"/>
              </w:tabs>
              <w:spacing w:after="80"/>
              <w:rPr>
                <w:color w:val="auto"/>
                <w:sz w:val="20"/>
                <w:szCs w:val="20"/>
              </w:rPr>
            </w:pPr>
          </w:p>
          <w:p w14:paraId="6D7305F1" w14:textId="470A37E9" w:rsidR="00A203CC" w:rsidRPr="00A40FAE" w:rsidRDefault="00A203CC" w:rsidP="00227F65">
            <w:pPr>
              <w:tabs>
                <w:tab w:val="clear" w:pos="3969"/>
                <w:tab w:val="clear" w:pos="9026"/>
              </w:tabs>
              <w:spacing w:after="80"/>
              <w:rPr>
                <w:color w:val="auto"/>
                <w:sz w:val="20"/>
                <w:szCs w:val="20"/>
              </w:rPr>
            </w:pPr>
            <w:r w:rsidRPr="00A40FAE">
              <w:rPr>
                <w:color w:val="auto"/>
                <w:sz w:val="20"/>
                <w:szCs w:val="20"/>
              </w:rPr>
              <w:t xml:space="preserve">Reviewed FTC Minutes with </w:t>
            </w:r>
            <w:r w:rsidR="00C20886" w:rsidRPr="00A40FAE">
              <w:rPr>
                <w:color w:val="auto"/>
                <w:sz w:val="20"/>
                <w:szCs w:val="20"/>
              </w:rPr>
              <w:t>t</w:t>
            </w:r>
            <w:r w:rsidRPr="00A40FAE">
              <w:rPr>
                <w:color w:val="auto"/>
                <w:sz w:val="20"/>
                <w:szCs w:val="20"/>
              </w:rPr>
              <w:t xml:space="preserve">rack </w:t>
            </w:r>
            <w:r w:rsidR="00C20886" w:rsidRPr="00A40FAE">
              <w:rPr>
                <w:color w:val="auto"/>
                <w:sz w:val="20"/>
                <w:szCs w:val="20"/>
              </w:rPr>
              <w:t>c</w:t>
            </w:r>
            <w:r w:rsidRPr="00A40FAE">
              <w:rPr>
                <w:color w:val="auto"/>
                <w:sz w:val="20"/>
                <w:szCs w:val="20"/>
              </w:rPr>
              <w:t>hanges</w:t>
            </w:r>
          </w:p>
          <w:p w14:paraId="29175206" w14:textId="77777777" w:rsidR="00930DAA" w:rsidRPr="00A40FAE" w:rsidRDefault="00930DAA" w:rsidP="00F91FD5">
            <w:pPr>
              <w:tabs>
                <w:tab w:val="clear" w:pos="3969"/>
                <w:tab w:val="clear" w:pos="9026"/>
              </w:tabs>
              <w:spacing w:after="80"/>
              <w:rPr>
                <w:color w:val="auto"/>
                <w:sz w:val="20"/>
                <w:szCs w:val="20"/>
              </w:rPr>
            </w:pPr>
          </w:p>
          <w:p w14:paraId="70B7E130" w14:textId="77777777" w:rsidR="00A203CC" w:rsidRPr="00A40FAE" w:rsidRDefault="00A203CC" w:rsidP="00F4619E">
            <w:pPr>
              <w:tabs>
                <w:tab w:val="clear" w:pos="3969"/>
                <w:tab w:val="clear" w:pos="9026"/>
              </w:tabs>
              <w:spacing w:line="259" w:lineRule="auto"/>
              <w:rPr>
                <w:color w:val="auto"/>
                <w:sz w:val="20"/>
                <w:szCs w:val="20"/>
              </w:rPr>
            </w:pPr>
          </w:p>
          <w:p w14:paraId="5946EB57" w14:textId="77777777" w:rsidR="00A203CC" w:rsidRPr="00A40FAE" w:rsidRDefault="00A203CC" w:rsidP="00F4619E">
            <w:pPr>
              <w:tabs>
                <w:tab w:val="clear" w:pos="3969"/>
                <w:tab w:val="clear" w:pos="9026"/>
              </w:tabs>
              <w:spacing w:line="259" w:lineRule="auto"/>
              <w:rPr>
                <w:b/>
                <w:color w:val="auto"/>
                <w:sz w:val="16"/>
                <w:szCs w:val="16"/>
              </w:rPr>
            </w:pPr>
            <w:r w:rsidRPr="00A40FAE">
              <w:rPr>
                <w:b/>
                <w:color w:val="auto"/>
                <w:sz w:val="16"/>
                <w:szCs w:val="16"/>
              </w:rPr>
              <w:t>Note</w:t>
            </w:r>
          </w:p>
          <w:p w14:paraId="10BF6105" w14:textId="77777777" w:rsidR="00A203CC" w:rsidRPr="00A40FAE" w:rsidRDefault="00A203CC" w:rsidP="00F4619E">
            <w:pPr>
              <w:tabs>
                <w:tab w:val="clear" w:pos="3969"/>
                <w:tab w:val="clear" w:pos="9026"/>
              </w:tabs>
              <w:spacing w:line="259" w:lineRule="auto"/>
              <w:rPr>
                <w:color w:val="auto"/>
                <w:sz w:val="20"/>
                <w:szCs w:val="20"/>
              </w:rPr>
            </w:pPr>
            <w:r w:rsidRPr="00A40FAE">
              <w:rPr>
                <w:color w:val="auto"/>
                <w:sz w:val="16"/>
                <w:szCs w:val="16"/>
              </w:rPr>
              <w:t>Requested Outputs i. and iv. will be completed as BAU but do not represent standalone Outputs for reporting purposes</w:t>
            </w:r>
            <w:r w:rsidRPr="00A40FAE">
              <w:rPr>
                <w:color w:val="auto"/>
                <w:sz w:val="20"/>
                <w:szCs w:val="20"/>
              </w:rPr>
              <w:t>.</w:t>
            </w:r>
          </w:p>
        </w:tc>
        <w:tc>
          <w:tcPr>
            <w:tcW w:w="1848" w:type="dxa"/>
            <w:gridSpan w:val="2"/>
            <w:vAlign w:val="top"/>
          </w:tcPr>
          <w:p w14:paraId="5DC17546" w14:textId="77777777" w:rsidR="00D82C0F" w:rsidRPr="00A40FAE" w:rsidRDefault="00D82C0F" w:rsidP="00930DAA">
            <w:pPr>
              <w:tabs>
                <w:tab w:val="clear" w:pos="3969"/>
                <w:tab w:val="clear" w:pos="9026"/>
              </w:tabs>
              <w:spacing w:after="80"/>
              <w:rPr>
                <w:color w:val="auto"/>
                <w:sz w:val="20"/>
                <w:szCs w:val="20"/>
              </w:rPr>
            </w:pPr>
          </w:p>
          <w:p w14:paraId="2614D17B" w14:textId="77777777" w:rsidR="00D82C0F" w:rsidRPr="00A40FAE" w:rsidRDefault="00D82C0F" w:rsidP="00930DAA">
            <w:pPr>
              <w:tabs>
                <w:tab w:val="clear" w:pos="3969"/>
                <w:tab w:val="clear" w:pos="9026"/>
              </w:tabs>
              <w:spacing w:after="80"/>
              <w:rPr>
                <w:color w:val="auto"/>
                <w:sz w:val="20"/>
                <w:szCs w:val="20"/>
              </w:rPr>
            </w:pPr>
          </w:p>
          <w:p w14:paraId="18F9AC53" w14:textId="07B51B27" w:rsidR="00A203CC" w:rsidRPr="00A40FAE" w:rsidRDefault="00A203CC" w:rsidP="00F91FD5">
            <w:pPr>
              <w:tabs>
                <w:tab w:val="clear" w:pos="3969"/>
                <w:tab w:val="clear" w:pos="9026"/>
              </w:tabs>
              <w:spacing w:after="80"/>
              <w:rPr>
                <w:color w:val="auto"/>
                <w:sz w:val="20"/>
                <w:szCs w:val="20"/>
              </w:rPr>
            </w:pPr>
            <w:r w:rsidRPr="00A40FAE">
              <w:rPr>
                <w:color w:val="auto"/>
                <w:sz w:val="20"/>
                <w:szCs w:val="20"/>
              </w:rPr>
              <w:t>As scheduled</w:t>
            </w:r>
          </w:p>
          <w:p w14:paraId="6B0BAFD7" w14:textId="77777777" w:rsidR="00D82C0F" w:rsidRPr="00A40FAE" w:rsidRDefault="00D82C0F" w:rsidP="00930DAA">
            <w:pPr>
              <w:tabs>
                <w:tab w:val="clear" w:pos="3969"/>
                <w:tab w:val="clear" w:pos="9026"/>
              </w:tabs>
              <w:spacing w:after="80"/>
              <w:rPr>
                <w:color w:val="auto"/>
                <w:sz w:val="20"/>
                <w:szCs w:val="20"/>
              </w:rPr>
            </w:pPr>
          </w:p>
          <w:p w14:paraId="6DE4EB11" w14:textId="77777777" w:rsidR="00D82C0F" w:rsidRPr="00A40FAE" w:rsidRDefault="00D82C0F" w:rsidP="00930DAA">
            <w:pPr>
              <w:tabs>
                <w:tab w:val="clear" w:pos="3969"/>
                <w:tab w:val="clear" w:pos="9026"/>
              </w:tabs>
              <w:spacing w:after="80"/>
              <w:rPr>
                <w:color w:val="auto"/>
                <w:sz w:val="20"/>
                <w:szCs w:val="20"/>
              </w:rPr>
            </w:pPr>
          </w:p>
          <w:p w14:paraId="3D54A5C6" w14:textId="3A65C936" w:rsidR="00A203CC" w:rsidRPr="00A40FAE" w:rsidRDefault="00A203CC" w:rsidP="00F91FD5">
            <w:pPr>
              <w:tabs>
                <w:tab w:val="clear" w:pos="3969"/>
                <w:tab w:val="clear" w:pos="9026"/>
              </w:tabs>
              <w:spacing w:after="80"/>
              <w:rPr>
                <w:color w:val="auto"/>
                <w:sz w:val="20"/>
                <w:szCs w:val="20"/>
              </w:rPr>
            </w:pPr>
            <w:r w:rsidRPr="00A40FAE">
              <w:rPr>
                <w:color w:val="auto"/>
                <w:sz w:val="20"/>
                <w:szCs w:val="20"/>
              </w:rPr>
              <w:t>No later than 5 Working days after meeting</w:t>
            </w:r>
          </w:p>
          <w:p w14:paraId="73686A8D" w14:textId="055694D0" w:rsidR="00A203CC" w:rsidRPr="00A40FAE" w:rsidRDefault="00A203CC" w:rsidP="00F91FD5">
            <w:pPr>
              <w:tabs>
                <w:tab w:val="clear" w:pos="3969"/>
                <w:tab w:val="clear" w:pos="9026"/>
              </w:tabs>
              <w:spacing w:after="80"/>
              <w:rPr>
                <w:color w:val="auto"/>
                <w:sz w:val="20"/>
                <w:szCs w:val="20"/>
              </w:rPr>
            </w:pPr>
            <w:r w:rsidRPr="00A40FAE">
              <w:rPr>
                <w:color w:val="auto"/>
                <w:sz w:val="20"/>
                <w:szCs w:val="20"/>
              </w:rPr>
              <w:t>14 working days from receipt.</w:t>
            </w:r>
          </w:p>
          <w:p w14:paraId="3315B43D" w14:textId="77777777" w:rsidR="00AD1606" w:rsidRPr="00A40FAE" w:rsidRDefault="00AD1606" w:rsidP="00930DAA">
            <w:pPr>
              <w:tabs>
                <w:tab w:val="clear" w:pos="3969"/>
                <w:tab w:val="clear" w:pos="9026"/>
              </w:tabs>
              <w:spacing w:after="80"/>
              <w:rPr>
                <w:color w:val="auto"/>
                <w:sz w:val="20"/>
                <w:szCs w:val="20"/>
              </w:rPr>
            </w:pPr>
          </w:p>
          <w:p w14:paraId="07CCAA52" w14:textId="7697A805" w:rsidR="00A203CC" w:rsidRPr="00A40FAE" w:rsidRDefault="00A203CC" w:rsidP="00F91FD5">
            <w:pPr>
              <w:tabs>
                <w:tab w:val="clear" w:pos="3969"/>
                <w:tab w:val="clear" w:pos="9026"/>
              </w:tabs>
              <w:spacing w:after="80"/>
              <w:rPr>
                <w:color w:val="auto"/>
                <w:sz w:val="20"/>
                <w:szCs w:val="20"/>
              </w:rPr>
            </w:pPr>
            <w:r w:rsidRPr="00A40FAE">
              <w:rPr>
                <w:color w:val="auto"/>
                <w:sz w:val="20"/>
                <w:szCs w:val="20"/>
              </w:rPr>
              <w:t>Preferably before next meeting.</w:t>
            </w:r>
          </w:p>
          <w:p w14:paraId="22BAF68A" w14:textId="77777777" w:rsidR="00AD1606" w:rsidRPr="00A40FAE" w:rsidRDefault="00AD1606" w:rsidP="00930DAA">
            <w:pPr>
              <w:tabs>
                <w:tab w:val="clear" w:pos="3969"/>
                <w:tab w:val="clear" w:pos="9026"/>
              </w:tabs>
              <w:spacing w:after="80"/>
              <w:rPr>
                <w:color w:val="auto"/>
                <w:sz w:val="20"/>
                <w:szCs w:val="20"/>
              </w:rPr>
            </w:pPr>
          </w:p>
          <w:p w14:paraId="51AED272" w14:textId="62B05BB4" w:rsidR="00A203CC" w:rsidRPr="00A40FAE" w:rsidRDefault="00A203CC" w:rsidP="00F91FD5">
            <w:pPr>
              <w:tabs>
                <w:tab w:val="clear" w:pos="3969"/>
                <w:tab w:val="clear" w:pos="9026"/>
              </w:tabs>
              <w:spacing w:after="80"/>
              <w:rPr>
                <w:color w:val="auto"/>
                <w:sz w:val="20"/>
                <w:szCs w:val="20"/>
              </w:rPr>
            </w:pPr>
            <w:r w:rsidRPr="00A40FAE">
              <w:rPr>
                <w:color w:val="auto"/>
                <w:sz w:val="20"/>
                <w:szCs w:val="20"/>
              </w:rPr>
              <w:t>Within 5 days of receipt</w:t>
            </w:r>
          </w:p>
        </w:tc>
        <w:tc>
          <w:tcPr>
            <w:tcW w:w="2245" w:type="dxa"/>
            <w:vAlign w:val="top"/>
          </w:tcPr>
          <w:p w14:paraId="13E3ABAC" w14:textId="28CE645D" w:rsidR="00EB07F5" w:rsidRPr="00A40FAE" w:rsidRDefault="00A203CC" w:rsidP="00EB07F5">
            <w:pPr>
              <w:tabs>
                <w:tab w:val="clear" w:pos="3969"/>
                <w:tab w:val="clear" w:pos="9026"/>
              </w:tabs>
              <w:spacing w:line="259" w:lineRule="auto"/>
              <w:rPr>
                <w:color w:val="auto"/>
                <w:sz w:val="20"/>
                <w:szCs w:val="20"/>
              </w:rPr>
            </w:pPr>
            <w:r w:rsidRPr="00A40FAE">
              <w:rPr>
                <w:color w:val="auto"/>
                <w:sz w:val="20"/>
                <w:szCs w:val="20"/>
              </w:rPr>
              <w:t xml:space="preserve">Technical Memos </w:t>
            </w:r>
            <w:r w:rsidR="00EB07F5" w:rsidRPr="00A40FAE">
              <w:rPr>
                <w:color w:val="auto"/>
                <w:sz w:val="20"/>
                <w:szCs w:val="20"/>
              </w:rPr>
              <w:t xml:space="preserve">delivered on time inclusive of the minimum criteria listed in Description column to the </w:t>
            </w:r>
            <w:r w:rsidR="00A22EEB" w:rsidRPr="00A40FAE">
              <w:rPr>
                <w:color w:val="auto"/>
                <w:sz w:val="20"/>
                <w:szCs w:val="20"/>
              </w:rPr>
              <w:t>satisfaction</w:t>
            </w:r>
            <w:r w:rsidR="00EB07F5" w:rsidRPr="00A40FAE">
              <w:rPr>
                <w:color w:val="auto"/>
                <w:sz w:val="20"/>
                <w:szCs w:val="20"/>
              </w:rPr>
              <w:t xml:space="preserve"> of the </w:t>
            </w:r>
            <w:r w:rsidR="00EB07F5" w:rsidRPr="00A40FAE" w:rsidDel="00A22EEB">
              <w:rPr>
                <w:color w:val="auto"/>
                <w:sz w:val="20"/>
                <w:szCs w:val="20"/>
              </w:rPr>
              <w:t xml:space="preserve">Authority’s </w:t>
            </w:r>
            <w:r w:rsidR="00A22EEB" w:rsidRPr="00A40FAE">
              <w:rPr>
                <w:color w:val="auto"/>
                <w:sz w:val="20"/>
                <w:szCs w:val="20"/>
              </w:rPr>
              <w:t>Representative</w:t>
            </w:r>
            <w:r w:rsidR="00EB07F5" w:rsidRPr="00A40FAE">
              <w:rPr>
                <w:color w:val="auto"/>
                <w:sz w:val="20"/>
                <w:szCs w:val="20"/>
              </w:rPr>
              <w:t xml:space="preserve"> in accordance with </w:t>
            </w:r>
            <w:r w:rsidR="00A16ACC" w:rsidRPr="00A40FAE">
              <w:rPr>
                <w:color w:val="auto"/>
                <w:sz w:val="20"/>
                <w:szCs w:val="20"/>
              </w:rPr>
              <w:t>Schedule 8 - Assurance and Acceptance Procedure</w:t>
            </w:r>
            <w:r w:rsidR="00EB07F5" w:rsidRPr="00A40FAE">
              <w:rPr>
                <w:color w:val="auto"/>
                <w:sz w:val="20"/>
                <w:szCs w:val="20"/>
              </w:rPr>
              <w:t xml:space="preserve">.    </w:t>
            </w:r>
          </w:p>
          <w:p w14:paraId="203D9D3C" w14:textId="77777777" w:rsidR="00EB07F5" w:rsidRPr="00A40FAE" w:rsidRDefault="00EB07F5" w:rsidP="00EB07F5">
            <w:pPr>
              <w:tabs>
                <w:tab w:val="clear" w:pos="3969"/>
                <w:tab w:val="clear" w:pos="9026"/>
              </w:tabs>
              <w:spacing w:line="259" w:lineRule="auto"/>
              <w:rPr>
                <w:color w:val="auto"/>
                <w:sz w:val="20"/>
                <w:szCs w:val="20"/>
              </w:rPr>
            </w:pPr>
          </w:p>
          <w:p w14:paraId="76C5BFAA" w14:textId="77777777" w:rsidR="00EB07F5" w:rsidRPr="00A40FAE" w:rsidRDefault="00EB07F5" w:rsidP="00EB07F5">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1B56D7CB" w14:textId="77777777" w:rsidR="00EB07F5" w:rsidRPr="00A40FAE" w:rsidRDefault="00EB07F5" w:rsidP="00EB07F5">
            <w:pPr>
              <w:tabs>
                <w:tab w:val="clear" w:pos="3969"/>
                <w:tab w:val="clear" w:pos="9026"/>
              </w:tabs>
              <w:spacing w:line="259" w:lineRule="auto"/>
              <w:rPr>
                <w:color w:val="auto"/>
                <w:sz w:val="20"/>
                <w:szCs w:val="20"/>
              </w:rPr>
            </w:pPr>
          </w:p>
          <w:p w14:paraId="3ACC4445" w14:textId="6DA1441C" w:rsidR="00A203CC" w:rsidRPr="00A40FAE" w:rsidRDefault="00EB07F5" w:rsidP="00F4619E">
            <w:pPr>
              <w:tabs>
                <w:tab w:val="clear" w:pos="3969"/>
                <w:tab w:val="clear" w:pos="9026"/>
              </w:tabs>
              <w:spacing w:after="80"/>
              <w:rPr>
                <w:color w:val="auto"/>
                <w:sz w:val="20"/>
                <w:szCs w:val="20"/>
              </w:rPr>
            </w:pPr>
            <w:r w:rsidRPr="00A40FAE">
              <w:rPr>
                <w:color w:val="auto"/>
                <w:sz w:val="20"/>
                <w:szCs w:val="20"/>
              </w:rPr>
              <w:t>Documentation in MSWord</w:t>
            </w:r>
          </w:p>
          <w:p w14:paraId="4963D146" w14:textId="77777777" w:rsidR="00A203CC" w:rsidRPr="00A40FAE" w:rsidRDefault="00A203CC" w:rsidP="00F4619E">
            <w:pPr>
              <w:tabs>
                <w:tab w:val="clear" w:pos="3969"/>
                <w:tab w:val="clear" w:pos="9026"/>
              </w:tabs>
              <w:spacing w:after="80"/>
              <w:rPr>
                <w:color w:val="auto"/>
                <w:sz w:val="20"/>
                <w:szCs w:val="20"/>
              </w:rPr>
            </w:pPr>
          </w:p>
          <w:p w14:paraId="15604BD7" w14:textId="720D7873" w:rsidR="00A203CC" w:rsidRPr="00A40FAE" w:rsidRDefault="00A203CC" w:rsidP="00F4619E">
            <w:pPr>
              <w:tabs>
                <w:tab w:val="clear" w:pos="3969"/>
                <w:tab w:val="clear" w:pos="9026"/>
              </w:tabs>
              <w:spacing w:line="259" w:lineRule="auto"/>
              <w:ind w:left="-41"/>
              <w:rPr>
                <w:color w:val="auto"/>
                <w:sz w:val="20"/>
                <w:szCs w:val="20"/>
              </w:rPr>
            </w:pPr>
            <w:r w:rsidRPr="00A40FAE">
              <w:rPr>
                <w:color w:val="auto"/>
                <w:sz w:val="20"/>
                <w:szCs w:val="20"/>
              </w:rPr>
              <w:t xml:space="preserve">Line entry on Monthly Report </w:t>
            </w:r>
          </w:p>
          <w:p w14:paraId="445F1D6D" w14:textId="18D47E21" w:rsidR="00A203CC" w:rsidRPr="00A40FAE" w:rsidRDefault="00A203CC" w:rsidP="00F4619E">
            <w:pPr>
              <w:tabs>
                <w:tab w:val="clear" w:pos="3969"/>
                <w:tab w:val="clear" w:pos="9026"/>
              </w:tabs>
              <w:spacing w:line="259" w:lineRule="auto"/>
              <w:rPr>
                <w:color w:val="auto"/>
                <w:sz w:val="20"/>
                <w:szCs w:val="20"/>
              </w:rPr>
            </w:pPr>
          </w:p>
        </w:tc>
      </w:tr>
      <w:tr w:rsidR="00A203CC" w:rsidRPr="00A1568F" w14:paraId="5206DEA3" w14:textId="77777777" w:rsidTr="7915D32A">
        <w:tc>
          <w:tcPr>
            <w:tcW w:w="845" w:type="dxa"/>
            <w:vAlign w:val="top"/>
          </w:tcPr>
          <w:p w14:paraId="55DF1A4E" w14:textId="5282A7CE" w:rsidR="00A203CC" w:rsidRPr="00A40FAE" w:rsidRDefault="00647458" w:rsidP="00753E96">
            <w:pPr>
              <w:tabs>
                <w:tab w:val="clear" w:pos="3969"/>
                <w:tab w:val="clear" w:pos="9026"/>
              </w:tabs>
              <w:spacing w:line="259" w:lineRule="auto"/>
              <w:rPr>
                <w:color w:val="auto"/>
                <w:sz w:val="20"/>
                <w:szCs w:val="20"/>
              </w:rPr>
            </w:pPr>
            <w:r w:rsidRPr="00A40FAE">
              <w:rPr>
                <w:color w:val="auto"/>
                <w:sz w:val="20"/>
                <w:szCs w:val="20"/>
              </w:rPr>
              <w:t>28.3</w:t>
            </w:r>
          </w:p>
        </w:tc>
        <w:tc>
          <w:tcPr>
            <w:tcW w:w="1836" w:type="dxa"/>
            <w:vAlign w:val="top"/>
          </w:tcPr>
          <w:p w14:paraId="6B00FC79" w14:textId="77777777" w:rsidR="00A203CC" w:rsidRPr="00A40FAE" w:rsidRDefault="00A203CC" w:rsidP="00F4619E">
            <w:pPr>
              <w:tabs>
                <w:tab w:val="clear" w:pos="3969"/>
                <w:tab w:val="clear" w:pos="9026"/>
              </w:tabs>
              <w:spacing w:line="259" w:lineRule="auto"/>
              <w:rPr>
                <w:color w:val="auto"/>
                <w:sz w:val="20"/>
                <w:szCs w:val="20"/>
              </w:rPr>
            </w:pPr>
            <w:r w:rsidRPr="00A40FAE">
              <w:rPr>
                <w:color w:val="auto"/>
                <w:sz w:val="20"/>
                <w:szCs w:val="20"/>
              </w:rPr>
              <w:t>SQEP - Network Engineer</w:t>
            </w:r>
          </w:p>
        </w:tc>
        <w:tc>
          <w:tcPr>
            <w:tcW w:w="5159" w:type="dxa"/>
            <w:gridSpan w:val="3"/>
            <w:vAlign w:val="top"/>
          </w:tcPr>
          <w:p w14:paraId="1FE29B81" w14:textId="77777777" w:rsidR="00A203CC" w:rsidRPr="00A40FAE" w:rsidRDefault="00A203CC" w:rsidP="00F4619E">
            <w:pPr>
              <w:rPr>
                <w:color w:val="auto"/>
                <w:sz w:val="20"/>
                <w:szCs w:val="20"/>
              </w:rPr>
            </w:pPr>
            <w:r w:rsidRPr="00A40FAE">
              <w:rPr>
                <w:color w:val="auto"/>
                <w:sz w:val="20"/>
                <w:szCs w:val="20"/>
              </w:rPr>
              <w:t>The Contractor shall provide assistance with the development and delivery of Falcon Post Design Service (PDS) taskings. As a minimum the Contractor shall:</w:t>
            </w:r>
          </w:p>
          <w:p w14:paraId="073D4D1D" w14:textId="77777777" w:rsidR="004102D2" w:rsidRPr="00A40FAE" w:rsidRDefault="004102D2" w:rsidP="00F4619E">
            <w:pPr>
              <w:rPr>
                <w:color w:val="auto"/>
                <w:sz w:val="20"/>
                <w:szCs w:val="20"/>
              </w:rPr>
            </w:pPr>
          </w:p>
          <w:p w14:paraId="53746CEB" w14:textId="77777777" w:rsidR="00A203CC" w:rsidRPr="00A40FAE" w:rsidRDefault="00A203CC" w:rsidP="00923764">
            <w:pPr>
              <w:pStyle w:val="ListParagraph"/>
              <w:numPr>
                <w:ilvl w:val="0"/>
                <w:numId w:val="267"/>
              </w:numPr>
              <w:rPr>
                <w:color w:val="auto"/>
                <w:sz w:val="20"/>
                <w:szCs w:val="20"/>
              </w:rPr>
            </w:pPr>
            <w:r w:rsidRPr="00A40FAE">
              <w:rPr>
                <w:color w:val="auto"/>
                <w:sz w:val="20"/>
                <w:szCs w:val="20"/>
              </w:rPr>
              <w:t>Provide independent advice and scrutiny of items raised at the Falcon Change Advisory Board (CAB).</w:t>
            </w:r>
          </w:p>
          <w:p w14:paraId="34835108" w14:textId="77777777" w:rsidR="00A203CC" w:rsidRPr="00A40FAE" w:rsidRDefault="00A203CC" w:rsidP="00923764">
            <w:pPr>
              <w:pStyle w:val="ListParagraph"/>
              <w:numPr>
                <w:ilvl w:val="0"/>
                <w:numId w:val="267"/>
              </w:numPr>
              <w:rPr>
                <w:color w:val="auto"/>
                <w:sz w:val="20"/>
                <w:szCs w:val="20"/>
              </w:rPr>
            </w:pPr>
            <w:r w:rsidRPr="00A40FAE">
              <w:rPr>
                <w:color w:val="auto"/>
                <w:sz w:val="20"/>
                <w:szCs w:val="20"/>
              </w:rPr>
              <w:t>Provide advice in the development of user requirements for firmware, software and hardware PDS tasks.</w:t>
            </w:r>
          </w:p>
          <w:p w14:paraId="2CC87BB2" w14:textId="77777777" w:rsidR="00A203CC" w:rsidRPr="00A40FAE" w:rsidRDefault="00A203CC" w:rsidP="00923764">
            <w:pPr>
              <w:pStyle w:val="ListParagraph"/>
              <w:numPr>
                <w:ilvl w:val="0"/>
                <w:numId w:val="267"/>
              </w:numPr>
              <w:rPr>
                <w:color w:val="auto"/>
                <w:sz w:val="20"/>
                <w:szCs w:val="20"/>
              </w:rPr>
            </w:pPr>
            <w:r w:rsidRPr="00A40FAE">
              <w:rPr>
                <w:color w:val="auto"/>
                <w:sz w:val="20"/>
                <w:szCs w:val="20"/>
              </w:rPr>
              <w:t>Provide independent advice to the Authority throughout the development of modifications by the Prime Contractor.</w:t>
            </w:r>
          </w:p>
          <w:p w14:paraId="223E22B3" w14:textId="77777777" w:rsidR="00A203CC" w:rsidRPr="00A40FAE" w:rsidRDefault="00A203CC" w:rsidP="00923764">
            <w:pPr>
              <w:pStyle w:val="ListParagraph"/>
              <w:numPr>
                <w:ilvl w:val="0"/>
                <w:numId w:val="267"/>
              </w:numPr>
              <w:rPr>
                <w:color w:val="auto"/>
                <w:sz w:val="20"/>
                <w:szCs w:val="20"/>
              </w:rPr>
            </w:pPr>
            <w:r w:rsidRPr="00A40FAE">
              <w:rPr>
                <w:color w:val="auto"/>
                <w:sz w:val="20"/>
                <w:szCs w:val="20"/>
              </w:rPr>
              <w:t>Verify and validate the delivered PDS requirements during the trials and demonstration of modifications.</w:t>
            </w:r>
          </w:p>
          <w:p w14:paraId="44C5E7FF" w14:textId="0D745304" w:rsidR="00A203CC" w:rsidRPr="00A40FAE" w:rsidRDefault="00A203CC" w:rsidP="00923764">
            <w:pPr>
              <w:pStyle w:val="ListParagraph"/>
              <w:numPr>
                <w:ilvl w:val="0"/>
                <w:numId w:val="267"/>
              </w:numPr>
              <w:rPr>
                <w:color w:val="auto"/>
                <w:sz w:val="20"/>
                <w:szCs w:val="20"/>
              </w:rPr>
            </w:pPr>
            <w:r w:rsidRPr="00A40FAE">
              <w:rPr>
                <w:color w:val="auto"/>
                <w:sz w:val="20"/>
                <w:szCs w:val="20"/>
              </w:rPr>
              <w:t xml:space="preserve">Where PDS tasks impact the JSP 604, ICT Joining Rules necessary, draft compliance statements against JSP604 on behalf of the Falcon </w:t>
            </w:r>
            <w:r w:rsidR="00096246">
              <w:rPr>
                <w:color w:val="auto"/>
                <w:sz w:val="20"/>
                <w:szCs w:val="20"/>
              </w:rPr>
              <w:t>s</w:t>
            </w:r>
            <w:r w:rsidRPr="00A40FAE">
              <w:rPr>
                <w:color w:val="auto"/>
                <w:sz w:val="20"/>
                <w:szCs w:val="20"/>
              </w:rPr>
              <w:t xml:space="preserve">ecurity </w:t>
            </w:r>
            <w:r w:rsidR="00096246">
              <w:rPr>
                <w:color w:val="auto"/>
                <w:sz w:val="20"/>
                <w:szCs w:val="20"/>
              </w:rPr>
              <w:t>m</w:t>
            </w:r>
            <w:r w:rsidRPr="00A40FAE">
              <w:rPr>
                <w:color w:val="auto"/>
                <w:sz w:val="20"/>
                <w:szCs w:val="20"/>
              </w:rPr>
              <w:t>anage</w:t>
            </w:r>
            <w:r w:rsidR="00096246">
              <w:rPr>
                <w:color w:val="auto"/>
                <w:sz w:val="20"/>
                <w:szCs w:val="20"/>
              </w:rPr>
              <w:t>r</w:t>
            </w:r>
            <w:r w:rsidRPr="00A40FAE">
              <w:rPr>
                <w:color w:val="auto"/>
                <w:sz w:val="20"/>
                <w:szCs w:val="20"/>
              </w:rPr>
              <w:t>.</w:t>
            </w:r>
            <w:r w:rsidRPr="00A40FAE">
              <w:rPr>
                <w:color w:val="auto"/>
                <w:sz w:val="20"/>
                <w:szCs w:val="20"/>
              </w:rPr>
              <w:br/>
            </w:r>
          </w:p>
          <w:p w14:paraId="7761F999" w14:textId="77777777" w:rsidR="00A203CC" w:rsidRPr="00A40FAE" w:rsidRDefault="00A203CC" w:rsidP="00F4619E">
            <w:pPr>
              <w:rPr>
                <w:color w:val="auto"/>
                <w:sz w:val="20"/>
                <w:szCs w:val="20"/>
              </w:rPr>
            </w:pPr>
          </w:p>
          <w:p w14:paraId="04B16C3B" w14:textId="77777777" w:rsidR="00A203CC" w:rsidRPr="00A40FAE" w:rsidRDefault="00A203CC" w:rsidP="00F4619E">
            <w:pPr>
              <w:rPr>
                <w:color w:val="auto"/>
                <w:sz w:val="16"/>
                <w:szCs w:val="16"/>
              </w:rPr>
            </w:pPr>
            <w:r w:rsidRPr="00A40FAE">
              <w:rPr>
                <w:b/>
                <w:color w:val="auto"/>
                <w:sz w:val="16"/>
                <w:szCs w:val="16"/>
              </w:rPr>
              <w:t>Note 3</w:t>
            </w:r>
            <w:r w:rsidRPr="00A40FAE">
              <w:rPr>
                <w:color w:val="auto"/>
                <w:sz w:val="16"/>
                <w:szCs w:val="16"/>
              </w:rPr>
              <w:t>:</w:t>
            </w:r>
          </w:p>
          <w:p w14:paraId="2591BA79" w14:textId="77777777" w:rsidR="00A203CC" w:rsidRPr="00A40FAE" w:rsidRDefault="00A203CC" w:rsidP="00F4619E">
            <w:pPr>
              <w:rPr>
                <w:color w:val="auto"/>
                <w:sz w:val="16"/>
                <w:szCs w:val="16"/>
              </w:rPr>
            </w:pPr>
            <w:r w:rsidRPr="00A40FAE">
              <w:rPr>
                <w:color w:val="auto"/>
                <w:sz w:val="16"/>
                <w:szCs w:val="16"/>
              </w:rPr>
              <w:t>Up to a maximum of 5 PDS tasks to be supported in the contract duration.</w:t>
            </w:r>
          </w:p>
          <w:p w14:paraId="62AB7FC8" w14:textId="77777777" w:rsidR="00A203CC" w:rsidRPr="00A40FAE" w:rsidRDefault="00A203CC" w:rsidP="00F4619E">
            <w:pPr>
              <w:rPr>
                <w:color w:val="auto"/>
                <w:sz w:val="16"/>
                <w:szCs w:val="16"/>
              </w:rPr>
            </w:pPr>
            <w:r w:rsidRPr="00A40FAE">
              <w:rPr>
                <w:color w:val="auto"/>
                <w:sz w:val="16"/>
                <w:szCs w:val="16"/>
              </w:rPr>
              <w:t>No PDS tasks in 2025 as Falcon goes Out of Service on 31 Mar 2026.  Estimate for remaining 19 months is 5 x PDS tasks.</w:t>
            </w:r>
          </w:p>
          <w:p w14:paraId="685214F7" w14:textId="77777777" w:rsidR="00A203CC" w:rsidRPr="00A40FAE" w:rsidRDefault="00A203CC" w:rsidP="00F4619E">
            <w:pPr>
              <w:rPr>
                <w:color w:val="auto"/>
                <w:sz w:val="20"/>
                <w:szCs w:val="20"/>
              </w:rPr>
            </w:pPr>
          </w:p>
        </w:tc>
        <w:tc>
          <w:tcPr>
            <w:tcW w:w="3088" w:type="dxa"/>
            <w:vAlign w:val="top"/>
          </w:tcPr>
          <w:p w14:paraId="2FFB247E" w14:textId="77777777" w:rsidR="00A203CC" w:rsidRPr="00A40FAE" w:rsidRDefault="00A203CC" w:rsidP="00F4619E">
            <w:pPr>
              <w:tabs>
                <w:tab w:val="clear" w:pos="3969"/>
                <w:tab w:val="clear" w:pos="9026"/>
              </w:tabs>
              <w:spacing w:line="259" w:lineRule="auto"/>
              <w:rPr>
                <w:color w:val="auto"/>
                <w:sz w:val="20"/>
                <w:szCs w:val="20"/>
              </w:rPr>
            </w:pPr>
            <w:r w:rsidRPr="00A40FAE">
              <w:rPr>
                <w:color w:val="auto"/>
                <w:sz w:val="20"/>
                <w:szCs w:val="20"/>
              </w:rPr>
              <w:t>Contract Deliverable which shall include as a minimum:</w:t>
            </w:r>
          </w:p>
          <w:p w14:paraId="50B3CAAB" w14:textId="77777777" w:rsidR="00A203CC" w:rsidRPr="00A40FAE" w:rsidRDefault="00A203CC" w:rsidP="00F4619E">
            <w:pPr>
              <w:tabs>
                <w:tab w:val="clear" w:pos="3969"/>
                <w:tab w:val="clear" w:pos="9026"/>
              </w:tabs>
              <w:spacing w:line="259" w:lineRule="auto"/>
              <w:rPr>
                <w:color w:val="auto"/>
                <w:sz w:val="20"/>
                <w:szCs w:val="20"/>
              </w:rPr>
            </w:pPr>
          </w:p>
          <w:p w14:paraId="1C72D43F" w14:textId="77777777" w:rsidR="00A203CC" w:rsidRPr="00A40FAE" w:rsidRDefault="00A203CC" w:rsidP="009272AA">
            <w:pPr>
              <w:tabs>
                <w:tab w:val="clear" w:pos="3969"/>
                <w:tab w:val="clear" w:pos="9026"/>
              </w:tabs>
              <w:spacing w:after="80"/>
              <w:rPr>
                <w:color w:val="auto"/>
                <w:sz w:val="20"/>
                <w:szCs w:val="20"/>
              </w:rPr>
            </w:pPr>
            <w:r w:rsidRPr="00A40FAE">
              <w:rPr>
                <w:color w:val="auto"/>
                <w:sz w:val="20"/>
                <w:szCs w:val="20"/>
              </w:rPr>
              <w:t>Specialist advice as requested by the CAB.</w:t>
            </w:r>
          </w:p>
          <w:p w14:paraId="79606A46" w14:textId="77777777" w:rsidR="009272AA" w:rsidRPr="00A40FAE" w:rsidRDefault="009272AA" w:rsidP="00F91FD5">
            <w:pPr>
              <w:tabs>
                <w:tab w:val="clear" w:pos="3969"/>
                <w:tab w:val="clear" w:pos="9026"/>
              </w:tabs>
              <w:spacing w:after="80"/>
              <w:rPr>
                <w:color w:val="auto"/>
                <w:sz w:val="20"/>
                <w:szCs w:val="20"/>
              </w:rPr>
            </w:pPr>
          </w:p>
          <w:p w14:paraId="7C452B5B" w14:textId="77777777" w:rsidR="00A203CC" w:rsidRPr="00A40FAE" w:rsidRDefault="00A203CC" w:rsidP="009272AA">
            <w:pPr>
              <w:tabs>
                <w:tab w:val="clear" w:pos="3969"/>
                <w:tab w:val="clear" w:pos="9026"/>
              </w:tabs>
              <w:spacing w:after="80"/>
              <w:rPr>
                <w:color w:val="auto"/>
                <w:sz w:val="20"/>
                <w:szCs w:val="20"/>
              </w:rPr>
            </w:pPr>
            <w:r w:rsidRPr="00A40FAE">
              <w:rPr>
                <w:color w:val="auto"/>
                <w:sz w:val="20"/>
                <w:szCs w:val="20"/>
              </w:rPr>
              <w:t>Provide technical advice to PDS Requirements meetings and scrutiny of Task Approval Forms where required.</w:t>
            </w:r>
          </w:p>
          <w:p w14:paraId="7C77F496" w14:textId="77777777" w:rsidR="009272AA" w:rsidRPr="00A40FAE" w:rsidRDefault="009272AA" w:rsidP="00F91FD5">
            <w:pPr>
              <w:tabs>
                <w:tab w:val="clear" w:pos="3969"/>
                <w:tab w:val="clear" w:pos="9026"/>
              </w:tabs>
              <w:spacing w:after="80"/>
              <w:rPr>
                <w:color w:val="auto"/>
                <w:sz w:val="20"/>
                <w:szCs w:val="20"/>
              </w:rPr>
            </w:pPr>
          </w:p>
          <w:p w14:paraId="121A3196" w14:textId="77777777" w:rsidR="009272AA" w:rsidRPr="00A40FAE" w:rsidRDefault="00A203CC" w:rsidP="009272AA">
            <w:pPr>
              <w:tabs>
                <w:tab w:val="clear" w:pos="3969"/>
                <w:tab w:val="clear" w:pos="9026"/>
              </w:tabs>
              <w:spacing w:after="80"/>
              <w:rPr>
                <w:color w:val="auto"/>
                <w:sz w:val="20"/>
                <w:szCs w:val="20"/>
              </w:rPr>
            </w:pPr>
            <w:r w:rsidRPr="00A40FAE">
              <w:rPr>
                <w:color w:val="auto"/>
                <w:sz w:val="20"/>
                <w:szCs w:val="20"/>
              </w:rPr>
              <w:t xml:space="preserve">Technical Memos / Options papers providing scrutiny and advice on changes proposed by the Prime </w:t>
            </w:r>
          </w:p>
          <w:p w14:paraId="049D444A" w14:textId="20EF2990" w:rsidR="00A203CC" w:rsidRPr="00A40FAE" w:rsidRDefault="00A203CC" w:rsidP="009272AA">
            <w:pPr>
              <w:tabs>
                <w:tab w:val="clear" w:pos="3969"/>
                <w:tab w:val="clear" w:pos="9026"/>
              </w:tabs>
              <w:spacing w:after="80"/>
              <w:rPr>
                <w:color w:val="auto"/>
                <w:sz w:val="20"/>
                <w:szCs w:val="20"/>
              </w:rPr>
            </w:pPr>
            <w:r w:rsidRPr="00A40FAE">
              <w:rPr>
                <w:color w:val="auto"/>
                <w:sz w:val="20"/>
                <w:szCs w:val="20"/>
              </w:rPr>
              <w:t>Contractor in response to a PDS task.</w:t>
            </w:r>
          </w:p>
          <w:p w14:paraId="4DC3527A" w14:textId="77777777" w:rsidR="009272AA" w:rsidRPr="00A40FAE" w:rsidRDefault="009272AA" w:rsidP="00F91FD5">
            <w:pPr>
              <w:tabs>
                <w:tab w:val="clear" w:pos="3969"/>
                <w:tab w:val="clear" w:pos="9026"/>
              </w:tabs>
              <w:spacing w:after="80"/>
              <w:rPr>
                <w:color w:val="auto"/>
                <w:sz w:val="20"/>
                <w:szCs w:val="20"/>
              </w:rPr>
            </w:pPr>
          </w:p>
          <w:p w14:paraId="205172AC" w14:textId="6CD36B0D" w:rsidR="00A203CC" w:rsidRPr="00A40FAE" w:rsidRDefault="00A203CC" w:rsidP="009272AA">
            <w:pPr>
              <w:tabs>
                <w:tab w:val="clear" w:pos="3969"/>
                <w:tab w:val="clear" w:pos="9026"/>
              </w:tabs>
              <w:spacing w:after="80"/>
              <w:rPr>
                <w:color w:val="auto"/>
                <w:sz w:val="20"/>
                <w:szCs w:val="20"/>
              </w:rPr>
            </w:pPr>
            <w:r w:rsidRPr="00A40FAE">
              <w:rPr>
                <w:color w:val="auto"/>
                <w:sz w:val="20"/>
                <w:szCs w:val="20"/>
              </w:rPr>
              <w:t>Where necessary witness trials and provide a Trial Report.</w:t>
            </w:r>
          </w:p>
          <w:p w14:paraId="049F41D0" w14:textId="77777777" w:rsidR="009272AA" w:rsidRPr="00A40FAE" w:rsidRDefault="009272AA" w:rsidP="00F91FD5">
            <w:pPr>
              <w:tabs>
                <w:tab w:val="clear" w:pos="3969"/>
                <w:tab w:val="clear" w:pos="9026"/>
              </w:tabs>
              <w:spacing w:after="80"/>
              <w:rPr>
                <w:color w:val="auto"/>
                <w:sz w:val="20"/>
                <w:szCs w:val="20"/>
              </w:rPr>
            </w:pPr>
          </w:p>
          <w:p w14:paraId="6FA8F544" w14:textId="77777777" w:rsidR="00A203CC" w:rsidRPr="00A40FAE" w:rsidRDefault="00A203CC" w:rsidP="009272AA">
            <w:pPr>
              <w:tabs>
                <w:tab w:val="clear" w:pos="3969"/>
                <w:tab w:val="clear" w:pos="9026"/>
              </w:tabs>
              <w:spacing w:after="80"/>
              <w:rPr>
                <w:color w:val="auto"/>
                <w:sz w:val="20"/>
                <w:szCs w:val="20"/>
              </w:rPr>
            </w:pPr>
            <w:r w:rsidRPr="00A40FAE">
              <w:rPr>
                <w:color w:val="auto"/>
                <w:sz w:val="20"/>
                <w:szCs w:val="20"/>
              </w:rPr>
              <w:t>Provide updates to JSP604 compliance statements when scheduled.</w:t>
            </w:r>
          </w:p>
          <w:p w14:paraId="31E868BE" w14:textId="77777777" w:rsidR="009272AA" w:rsidRPr="00A40FAE" w:rsidRDefault="009272AA" w:rsidP="00F91FD5">
            <w:pPr>
              <w:tabs>
                <w:tab w:val="clear" w:pos="3969"/>
                <w:tab w:val="clear" w:pos="9026"/>
              </w:tabs>
              <w:spacing w:after="80"/>
              <w:rPr>
                <w:color w:val="auto"/>
                <w:sz w:val="20"/>
                <w:szCs w:val="20"/>
              </w:rPr>
            </w:pPr>
          </w:p>
          <w:p w14:paraId="3FD6282A" w14:textId="77777777" w:rsidR="00A203CC" w:rsidRPr="00A40FAE" w:rsidRDefault="00A203CC" w:rsidP="00F4619E">
            <w:pPr>
              <w:tabs>
                <w:tab w:val="clear" w:pos="3969"/>
                <w:tab w:val="clear" w:pos="9026"/>
              </w:tabs>
              <w:spacing w:line="259" w:lineRule="auto"/>
              <w:rPr>
                <w:color w:val="auto"/>
                <w:sz w:val="20"/>
                <w:szCs w:val="20"/>
              </w:rPr>
            </w:pPr>
          </w:p>
          <w:p w14:paraId="15CFB3D8" w14:textId="77777777" w:rsidR="00A203CC" w:rsidRPr="00A40FAE" w:rsidRDefault="00A203CC" w:rsidP="00F4619E">
            <w:pPr>
              <w:tabs>
                <w:tab w:val="clear" w:pos="3969"/>
                <w:tab w:val="clear" w:pos="9026"/>
              </w:tabs>
              <w:spacing w:line="259" w:lineRule="auto"/>
              <w:rPr>
                <w:color w:val="auto"/>
                <w:sz w:val="20"/>
                <w:szCs w:val="20"/>
              </w:rPr>
            </w:pPr>
            <w:r w:rsidRPr="00A40FAE">
              <w:rPr>
                <w:color w:val="auto"/>
                <w:sz w:val="20"/>
                <w:szCs w:val="20"/>
              </w:rPr>
              <w:t xml:space="preserve"> </w:t>
            </w:r>
          </w:p>
        </w:tc>
        <w:tc>
          <w:tcPr>
            <w:tcW w:w="1848" w:type="dxa"/>
            <w:gridSpan w:val="2"/>
            <w:vAlign w:val="top"/>
          </w:tcPr>
          <w:p w14:paraId="794F683A" w14:textId="77777777" w:rsidR="009272AA" w:rsidRPr="00A40FAE" w:rsidRDefault="009272AA" w:rsidP="009272AA">
            <w:pPr>
              <w:tabs>
                <w:tab w:val="clear" w:pos="3969"/>
                <w:tab w:val="clear" w:pos="9026"/>
              </w:tabs>
              <w:spacing w:after="80"/>
              <w:rPr>
                <w:color w:val="auto"/>
                <w:sz w:val="20"/>
                <w:szCs w:val="20"/>
              </w:rPr>
            </w:pPr>
          </w:p>
          <w:p w14:paraId="20E0C9DE" w14:textId="77777777" w:rsidR="009272AA" w:rsidRPr="00A40FAE" w:rsidRDefault="009272AA" w:rsidP="009272AA">
            <w:pPr>
              <w:tabs>
                <w:tab w:val="clear" w:pos="3969"/>
                <w:tab w:val="clear" w:pos="9026"/>
              </w:tabs>
              <w:spacing w:after="80"/>
              <w:rPr>
                <w:color w:val="auto"/>
                <w:sz w:val="20"/>
                <w:szCs w:val="20"/>
              </w:rPr>
            </w:pPr>
          </w:p>
          <w:p w14:paraId="5C331E1D" w14:textId="765E75F9" w:rsidR="00A203CC" w:rsidRPr="00A40FAE" w:rsidRDefault="00A203CC" w:rsidP="009272AA">
            <w:pPr>
              <w:tabs>
                <w:tab w:val="clear" w:pos="3969"/>
                <w:tab w:val="clear" w:pos="9026"/>
              </w:tabs>
              <w:spacing w:after="80"/>
              <w:rPr>
                <w:color w:val="auto"/>
                <w:sz w:val="20"/>
                <w:szCs w:val="20"/>
              </w:rPr>
            </w:pPr>
            <w:r w:rsidRPr="00A40FAE">
              <w:rPr>
                <w:color w:val="auto"/>
                <w:sz w:val="20"/>
                <w:szCs w:val="20"/>
              </w:rPr>
              <w:t>As required</w:t>
            </w:r>
          </w:p>
          <w:p w14:paraId="6DDD4619" w14:textId="77777777" w:rsidR="00903E7E" w:rsidRPr="00A40FAE" w:rsidRDefault="00903E7E" w:rsidP="00F91FD5">
            <w:pPr>
              <w:tabs>
                <w:tab w:val="clear" w:pos="3969"/>
                <w:tab w:val="clear" w:pos="9026"/>
              </w:tabs>
              <w:spacing w:after="80"/>
              <w:rPr>
                <w:color w:val="auto"/>
                <w:sz w:val="20"/>
                <w:szCs w:val="20"/>
              </w:rPr>
            </w:pPr>
          </w:p>
          <w:p w14:paraId="31429AA0" w14:textId="77777777" w:rsidR="002E6FF4" w:rsidRPr="00A40FAE" w:rsidRDefault="002E6FF4" w:rsidP="009272AA">
            <w:pPr>
              <w:tabs>
                <w:tab w:val="clear" w:pos="3969"/>
                <w:tab w:val="clear" w:pos="9026"/>
              </w:tabs>
              <w:spacing w:after="80"/>
              <w:rPr>
                <w:color w:val="auto"/>
                <w:sz w:val="20"/>
                <w:szCs w:val="20"/>
              </w:rPr>
            </w:pPr>
          </w:p>
          <w:p w14:paraId="2883DFC0" w14:textId="659ABF99" w:rsidR="002E6FF4" w:rsidRPr="00A40FAE" w:rsidRDefault="00A203CC" w:rsidP="009272AA">
            <w:pPr>
              <w:tabs>
                <w:tab w:val="clear" w:pos="3969"/>
                <w:tab w:val="clear" w:pos="9026"/>
              </w:tabs>
              <w:spacing w:after="80"/>
              <w:rPr>
                <w:color w:val="auto"/>
                <w:sz w:val="20"/>
                <w:szCs w:val="20"/>
              </w:rPr>
            </w:pPr>
            <w:r w:rsidRPr="00A40FAE">
              <w:rPr>
                <w:color w:val="auto"/>
                <w:sz w:val="20"/>
                <w:szCs w:val="20"/>
              </w:rPr>
              <w:t>As required</w:t>
            </w:r>
          </w:p>
          <w:p w14:paraId="4E1AB80B" w14:textId="77777777" w:rsidR="002E6FF4" w:rsidRPr="00A40FAE" w:rsidRDefault="002E6FF4" w:rsidP="00F91FD5">
            <w:pPr>
              <w:tabs>
                <w:tab w:val="clear" w:pos="3969"/>
                <w:tab w:val="clear" w:pos="9026"/>
              </w:tabs>
              <w:spacing w:after="80"/>
              <w:rPr>
                <w:color w:val="auto"/>
                <w:sz w:val="20"/>
                <w:szCs w:val="20"/>
              </w:rPr>
            </w:pPr>
          </w:p>
          <w:p w14:paraId="6BBD5E4E" w14:textId="77777777" w:rsidR="002E6FF4" w:rsidRPr="00A40FAE" w:rsidRDefault="002E6FF4" w:rsidP="009272AA">
            <w:pPr>
              <w:tabs>
                <w:tab w:val="clear" w:pos="3969"/>
                <w:tab w:val="clear" w:pos="9026"/>
              </w:tabs>
              <w:spacing w:after="80"/>
              <w:rPr>
                <w:color w:val="auto"/>
                <w:sz w:val="20"/>
                <w:szCs w:val="20"/>
              </w:rPr>
            </w:pPr>
          </w:p>
          <w:p w14:paraId="20654112" w14:textId="77777777" w:rsidR="00903E7E" w:rsidRPr="00A40FAE" w:rsidRDefault="00903E7E" w:rsidP="009272AA">
            <w:pPr>
              <w:tabs>
                <w:tab w:val="clear" w:pos="3969"/>
                <w:tab w:val="clear" w:pos="9026"/>
              </w:tabs>
              <w:spacing w:after="80"/>
              <w:rPr>
                <w:color w:val="auto"/>
                <w:sz w:val="20"/>
                <w:szCs w:val="20"/>
              </w:rPr>
            </w:pPr>
          </w:p>
          <w:p w14:paraId="3E46EE0B" w14:textId="66BDA6B5" w:rsidR="002E6FF4" w:rsidRPr="00A40FAE" w:rsidRDefault="00A203CC" w:rsidP="009272AA">
            <w:pPr>
              <w:tabs>
                <w:tab w:val="clear" w:pos="3969"/>
                <w:tab w:val="clear" w:pos="9026"/>
              </w:tabs>
              <w:spacing w:after="80"/>
              <w:rPr>
                <w:color w:val="auto"/>
                <w:sz w:val="20"/>
                <w:szCs w:val="20"/>
              </w:rPr>
            </w:pPr>
            <w:r w:rsidRPr="00A40FAE">
              <w:rPr>
                <w:color w:val="auto"/>
                <w:sz w:val="20"/>
                <w:szCs w:val="20"/>
              </w:rPr>
              <w:t>Technical Memos / Options papers to be delivered no later than 14 working days after reviews or presentation of proposals.</w:t>
            </w:r>
          </w:p>
          <w:p w14:paraId="05AF16BC" w14:textId="68B496F6" w:rsidR="00A203CC" w:rsidRPr="00A40FAE" w:rsidRDefault="00A203CC" w:rsidP="00F91FD5">
            <w:pPr>
              <w:tabs>
                <w:tab w:val="clear" w:pos="3969"/>
                <w:tab w:val="clear" w:pos="9026"/>
              </w:tabs>
              <w:spacing w:after="80"/>
              <w:rPr>
                <w:color w:val="auto"/>
                <w:sz w:val="20"/>
                <w:szCs w:val="20"/>
              </w:rPr>
            </w:pPr>
            <w:r w:rsidRPr="00A40FAE">
              <w:rPr>
                <w:color w:val="auto"/>
                <w:sz w:val="20"/>
                <w:szCs w:val="20"/>
              </w:rPr>
              <w:t>Trial Report to be delivered no later than 14 working days after completion of trial.</w:t>
            </w:r>
            <w:r w:rsidR="00973FBF" w:rsidRPr="00A40FAE">
              <w:rPr>
                <w:color w:val="auto"/>
                <w:sz w:val="20"/>
                <w:szCs w:val="20"/>
              </w:rPr>
              <w:t xml:space="preserve"> </w:t>
            </w:r>
            <w:r w:rsidRPr="00A40FAE">
              <w:rPr>
                <w:color w:val="auto"/>
                <w:sz w:val="20"/>
                <w:szCs w:val="20"/>
              </w:rPr>
              <w:t>Compliance statements to be delivered as scheduled.</w:t>
            </w:r>
          </w:p>
        </w:tc>
        <w:tc>
          <w:tcPr>
            <w:tcW w:w="2245" w:type="dxa"/>
            <w:vAlign w:val="top"/>
          </w:tcPr>
          <w:p w14:paraId="11DA9723" w14:textId="7303BB64" w:rsidR="00EB07F5" w:rsidRPr="00A40FAE" w:rsidRDefault="00A203CC" w:rsidP="00EB07F5">
            <w:pPr>
              <w:tabs>
                <w:tab w:val="clear" w:pos="3969"/>
                <w:tab w:val="clear" w:pos="9026"/>
              </w:tabs>
              <w:spacing w:line="259" w:lineRule="auto"/>
              <w:rPr>
                <w:color w:val="auto"/>
                <w:sz w:val="20"/>
                <w:szCs w:val="20"/>
              </w:rPr>
            </w:pPr>
            <w:r w:rsidRPr="00A40FAE">
              <w:rPr>
                <w:color w:val="auto"/>
                <w:sz w:val="20"/>
                <w:szCs w:val="20"/>
              </w:rPr>
              <w:t xml:space="preserve">Review and acceptance of Technical Memos </w:t>
            </w:r>
            <w:r w:rsidR="00EB07F5" w:rsidRPr="00A40FAE">
              <w:rPr>
                <w:color w:val="auto"/>
                <w:sz w:val="20"/>
                <w:szCs w:val="20"/>
              </w:rPr>
              <w:t xml:space="preserve">delivered on time inclusive of the minimum criteria listed in Description column to the </w:t>
            </w:r>
            <w:r w:rsidR="00A22EEB" w:rsidRPr="00A40FAE">
              <w:rPr>
                <w:color w:val="auto"/>
                <w:sz w:val="20"/>
                <w:szCs w:val="20"/>
              </w:rPr>
              <w:t>satisfaction</w:t>
            </w:r>
            <w:r w:rsidR="00EB07F5" w:rsidRPr="00A40FAE">
              <w:rPr>
                <w:color w:val="auto"/>
                <w:sz w:val="20"/>
                <w:szCs w:val="20"/>
              </w:rPr>
              <w:t xml:space="preserve"> of the </w:t>
            </w:r>
            <w:r w:rsidR="00EB07F5" w:rsidRPr="00A40FAE" w:rsidDel="00A22EEB">
              <w:rPr>
                <w:color w:val="auto"/>
                <w:sz w:val="20"/>
                <w:szCs w:val="20"/>
              </w:rPr>
              <w:t xml:space="preserve">Authority’s </w:t>
            </w:r>
            <w:r w:rsidR="00A22EEB" w:rsidRPr="00A40FAE">
              <w:rPr>
                <w:color w:val="auto"/>
                <w:sz w:val="20"/>
                <w:szCs w:val="20"/>
              </w:rPr>
              <w:t>Representative</w:t>
            </w:r>
            <w:r w:rsidR="00EB07F5" w:rsidRPr="00A40FAE">
              <w:rPr>
                <w:color w:val="auto"/>
                <w:sz w:val="20"/>
                <w:szCs w:val="20"/>
              </w:rPr>
              <w:t xml:space="preserve"> in accordance with </w:t>
            </w:r>
            <w:r w:rsidR="00A16ACC" w:rsidRPr="00A40FAE">
              <w:rPr>
                <w:color w:val="auto"/>
                <w:sz w:val="20"/>
                <w:szCs w:val="20"/>
              </w:rPr>
              <w:t>Schedule 8 - Assurance and Acceptance Procedure</w:t>
            </w:r>
            <w:r w:rsidR="00EB07F5" w:rsidRPr="00A40FAE">
              <w:rPr>
                <w:color w:val="auto"/>
                <w:sz w:val="20"/>
                <w:szCs w:val="20"/>
              </w:rPr>
              <w:t xml:space="preserve">.    </w:t>
            </w:r>
          </w:p>
          <w:p w14:paraId="09E4CEB1" w14:textId="77777777" w:rsidR="00EB07F5" w:rsidRPr="00A40FAE" w:rsidRDefault="00EB07F5" w:rsidP="00EB07F5">
            <w:pPr>
              <w:tabs>
                <w:tab w:val="clear" w:pos="3969"/>
                <w:tab w:val="clear" w:pos="9026"/>
              </w:tabs>
              <w:spacing w:line="259" w:lineRule="auto"/>
              <w:rPr>
                <w:color w:val="auto"/>
                <w:sz w:val="20"/>
                <w:szCs w:val="20"/>
              </w:rPr>
            </w:pPr>
          </w:p>
          <w:p w14:paraId="29DA1FE3" w14:textId="77777777" w:rsidR="00EB07F5" w:rsidRPr="00A40FAE" w:rsidRDefault="00EB07F5" w:rsidP="00EB07F5">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30061B29" w14:textId="77777777" w:rsidR="00EB07F5" w:rsidRPr="00A40FAE" w:rsidRDefault="00EB07F5" w:rsidP="00EB07F5">
            <w:pPr>
              <w:tabs>
                <w:tab w:val="clear" w:pos="3969"/>
                <w:tab w:val="clear" w:pos="9026"/>
              </w:tabs>
              <w:spacing w:line="259" w:lineRule="auto"/>
              <w:rPr>
                <w:color w:val="auto"/>
                <w:sz w:val="20"/>
                <w:szCs w:val="20"/>
              </w:rPr>
            </w:pPr>
          </w:p>
          <w:p w14:paraId="2ED95AD6" w14:textId="754CC99C" w:rsidR="00A203CC" w:rsidRPr="00A40FAE" w:rsidRDefault="00EB07F5" w:rsidP="00F4619E">
            <w:pPr>
              <w:tabs>
                <w:tab w:val="clear" w:pos="3969"/>
                <w:tab w:val="clear" w:pos="9026"/>
              </w:tabs>
              <w:spacing w:line="259" w:lineRule="auto"/>
              <w:rPr>
                <w:color w:val="auto"/>
                <w:sz w:val="20"/>
                <w:szCs w:val="20"/>
              </w:rPr>
            </w:pPr>
            <w:r w:rsidRPr="00A40FAE">
              <w:rPr>
                <w:color w:val="auto"/>
                <w:sz w:val="20"/>
                <w:szCs w:val="20"/>
              </w:rPr>
              <w:t>Documentation in MSWord</w:t>
            </w:r>
          </w:p>
          <w:p w14:paraId="0DDCA13C" w14:textId="77777777" w:rsidR="00EB07F5" w:rsidRPr="00A40FAE" w:rsidRDefault="00EB07F5" w:rsidP="00EB07F5">
            <w:pPr>
              <w:tabs>
                <w:tab w:val="clear" w:pos="3969"/>
                <w:tab w:val="clear" w:pos="9026"/>
              </w:tabs>
              <w:spacing w:line="259" w:lineRule="auto"/>
              <w:rPr>
                <w:color w:val="auto"/>
                <w:sz w:val="20"/>
                <w:szCs w:val="20"/>
              </w:rPr>
            </w:pPr>
          </w:p>
          <w:p w14:paraId="637E7F62" w14:textId="20780854" w:rsidR="00A203CC" w:rsidRPr="00A40FAE" w:rsidRDefault="00A203CC" w:rsidP="00F4619E">
            <w:pPr>
              <w:tabs>
                <w:tab w:val="clear" w:pos="3969"/>
                <w:tab w:val="clear" w:pos="9026"/>
              </w:tabs>
              <w:spacing w:line="259" w:lineRule="auto"/>
              <w:ind w:left="-41"/>
              <w:rPr>
                <w:color w:val="auto"/>
                <w:sz w:val="20"/>
                <w:szCs w:val="20"/>
              </w:rPr>
            </w:pPr>
            <w:r w:rsidRPr="00A40FAE">
              <w:rPr>
                <w:color w:val="auto"/>
                <w:sz w:val="20"/>
                <w:szCs w:val="20"/>
              </w:rPr>
              <w:t xml:space="preserve">Line entry on Monthly Report </w:t>
            </w:r>
          </w:p>
          <w:p w14:paraId="5F6F75CB" w14:textId="00C05951" w:rsidR="00A203CC" w:rsidRPr="00A40FAE" w:rsidRDefault="00A203CC" w:rsidP="00F4619E">
            <w:pPr>
              <w:tabs>
                <w:tab w:val="clear" w:pos="3969"/>
                <w:tab w:val="clear" w:pos="9026"/>
              </w:tabs>
              <w:spacing w:line="259" w:lineRule="auto"/>
              <w:rPr>
                <w:color w:val="auto"/>
                <w:sz w:val="20"/>
                <w:szCs w:val="20"/>
              </w:rPr>
            </w:pPr>
          </w:p>
        </w:tc>
      </w:tr>
      <w:tr w:rsidR="00A203CC" w:rsidRPr="00A1568F" w14:paraId="278C4249" w14:textId="77777777" w:rsidTr="7915D32A">
        <w:tc>
          <w:tcPr>
            <w:tcW w:w="845" w:type="dxa"/>
            <w:vAlign w:val="top"/>
          </w:tcPr>
          <w:p w14:paraId="6C97F0A6" w14:textId="5AE9012F" w:rsidR="00A203CC" w:rsidRPr="00A40FAE" w:rsidRDefault="00647458" w:rsidP="00753E96">
            <w:pPr>
              <w:tabs>
                <w:tab w:val="clear" w:pos="3969"/>
                <w:tab w:val="clear" w:pos="9026"/>
              </w:tabs>
              <w:spacing w:line="259" w:lineRule="auto"/>
              <w:rPr>
                <w:color w:val="auto"/>
                <w:sz w:val="20"/>
                <w:szCs w:val="20"/>
              </w:rPr>
            </w:pPr>
            <w:r w:rsidRPr="00A40FAE">
              <w:rPr>
                <w:color w:val="auto"/>
                <w:sz w:val="20"/>
                <w:szCs w:val="20"/>
              </w:rPr>
              <w:t>28.4</w:t>
            </w:r>
          </w:p>
        </w:tc>
        <w:tc>
          <w:tcPr>
            <w:tcW w:w="1836" w:type="dxa"/>
            <w:vAlign w:val="top"/>
          </w:tcPr>
          <w:p w14:paraId="1BF7FD8D" w14:textId="77777777" w:rsidR="00A203CC" w:rsidRPr="00A40FAE" w:rsidRDefault="00A203CC" w:rsidP="00F4619E">
            <w:pPr>
              <w:tabs>
                <w:tab w:val="clear" w:pos="3969"/>
                <w:tab w:val="clear" w:pos="9026"/>
              </w:tabs>
              <w:spacing w:line="259" w:lineRule="auto"/>
              <w:rPr>
                <w:color w:val="auto"/>
                <w:sz w:val="20"/>
                <w:szCs w:val="20"/>
              </w:rPr>
            </w:pPr>
            <w:r w:rsidRPr="00A40FAE">
              <w:rPr>
                <w:color w:val="auto"/>
                <w:sz w:val="20"/>
                <w:szCs w:val="20"/>
              </w:rPr>
              <w:t>SQEP - Network Engineer</w:t>
            </w:r>
          </w:p>
        </w:tc>
        <w:tc>
          <w:tcPr>
            <w:tcW w:w="5159" w:type="dxa"/>
            <w:gridSpan w:val="3"/>
            <w:vAlign w:val="top"/>
          </w:tcPr>
          <w:p w14:paraId="18C0F466" w14:textId="77777777" w:rsidR="00242DBC" w:rsidRPr="00A40FAE" w:rsidRDefault="00A203CC" w:rsidP="00F4619E">
            <w:pPr>
              <w:tabs>
                <w:tab w:val="clear" w:pos="3969"/>
                <w:tab w:val="clear" w:pos="9026"/>
              </w:tabs>
              <w:spacing w:line="259" w:lineRule="auto"/>
              <w:rPr>
                <w:color w:val="auto"/>
                <w:sz w:val="20"/>
                <w:szCs w:val="20"/>
              </w:rPr>
            </w:pPr>
            <w:r w:rsidRPr="00A40FAE">
              <w:rPr>
                <w:color w:val="auto"/>
                <w:sz w:val="20"/>
                <w:szCs w:val="20"/>
              </w:rPr>
              <w:t>The Contractor shall provide assistance with maintaining the Falcon System's Interim Authority to Operate (iATO), reviewed yearly by the Network Operating Authority (NOA).   As a minimum the Contractor shall:</w:t>
            </w:r>
          </w:p>
          <w:p w14:paraId="13C6DDC5" w14:textId="105C6B74" w:rsidR="00A203CC" w:rsidRPr="00A40FAE" w:rsidRDefault="00A203CC" w:rsidP="00F4619E">
            <w:pPr>
              <w:tabs>
                <w:tab w:val="clear" w:pos="3969"/>
                <w:tab w:val="clear" w:pos="9026"/>
              </w:tabs>
              <w:spacing w:line="259" w:lineRule="auto"/>
              <w:rPr>
                <w:color w:val="auto"/>
                <w:sz w:val="20"/>
                <w:szCs w:val="20"/>
              </w:rPr>
            </w:pPr>
          </w:p>
          <w:p w14:paraId="4F369659" w14:textId="77777777" w:rsidR="00A203CC" w:rsidRPr="00A40FAE" w:rsidRDefault="00A203CC" w:rsidP="00923764">
            <w:pPr>
              <w:pStyle w:val="ListParagraph"/>
              <w:numPr>
                <w:ilvl w:val="0"/>
                <w:numId w:val="51"/>
              </w:numPr>
              <w:tabs>
                <w:tab w:val="clear" w:pos="3969"/>
                <w:tab w:val="clear" w:pos="9026"/>
              </w:tabs>
              <w:spacing w:after="80" w:line="259" w:lineRule="auto"/>
              <w:ind w:left="601" w:hanging="357"/>
              <w:contextualSpacing w:val="0"/>
              <w:rPr>
                <w:color w:val="auto"/>
                <w:sz w:val="20"/>
                <w:szCs w:val="20"/>
              </w:rPr>
            </w:pPr>
            <w:r w:rsidRPr="00A40FAE">
              <w:rPr>
                <w:color w:val="auto"/>
                <w:sz w:val="20"/>
                <w:szCs w:val="20"/>
              </w:rPr>
              <w:t>Review quarterly, changes to the Falcon Baseline that impact the JSP 604, ICT Joining Rules as set out in the Falcon Technical Release Readiness Assessment (TRRA) document.</w:t>
            </w:r>
          </w:p>
          <w:p w14:paraId="6E643702" w14:textId="77777777" w:rsidR="009A7CD0" w:rsidRPr="00A40FAE" w:rsidRDefault="009A7CD0" w:rsidP="00F91FD5">
            <w:pPr>
              <w:tabs>
                <w:tab w:val="clear" w:pos="3969"/>
                <w:tab w:val="clear" w:pos="9026"/>
              </w:tabs>
              <w:spacing w:after="80" w:line="259" w:lineRule="auto"/>
              <w:ind w:left="244"/>
              <w:rPr>
                <w:color w:val="auto"/>
                <w:sz w:val="20"/>
                <w:szCs w:val="20"/>
              </w:rPr>
            </w:pPr>
          </w:p>
          <w:p w14:paraId="7C32AE9E" w14:textId="0D763236" w:rsidR="00A203CC" w:rsidRPr="00A40FAE" w:rsidRDefault="00A203CC" w:rsidP="00923764">
            <w:pPr>
              <w:pStyle w:val="ListParagraph"/>
              <w:numPr>
                <w:ilvl w:val="0"/>
                <w:numId w:val="51"/>
              </w:numPr>
              <w:tabs>
                <w:tab w:val="clear" w:pos="3969"/>
                <w:tab w:val="clear" w:pos="9026"/>
              </w:tabs>
              <w:spacing w:after="80" w:line="259" w:lineRule="auto"/>
              <w:ind w:left="601" w:hanging="357"/>
              <w:contextualSpacing w:val="0"/>
              <w:rPr>
                <w:color w:val="auto"/>
                <w:sz w:val="20"/>
                <w:szCs w:val="20"/>
              </w:rPr>
            </w:pPr>
            <w:r w:rsidRPr="00A40FAE">
              <w:rPr>
                <w:color w:val="auto"/>
                <w:sz w:val="20"/>
                <w:szCs w:val="20"/>
              </w:rPr>
              <w:t xml:space="preserve">Liaise with TRRA Case Officer to complete updating the TRRA in </w:t>
            </w:r>
            <w:r w:rsidR="00973FBF" w:rsidRPr="00A40FAE">
              <w:rPr>
                <w:color w:val="auto"/>
                <w:sz w:val="20"/>
                <w:szCs w:val="20"/>
              </w:rPr>
              <w:t>readiness</w:t>
            </w:r>
            <w:r w:rsidRPr="00A40FAE">
              <w:rPr>
                <w:color w:val="auto"/>
                <w:sz w:val="20"/>
                <w:szCs w:val="20"/>
              </w:rPr>
              <w:t xml:space="preserve"> for the Release and Deployment Board meeting each year.</w:t>
            </w:r>
          </w:p>
          <w:p w14:paraId="3F61DEE1" w14:textId="77777777" w:rsidR="00A203CC" w:rsidRPr="00A40FAE" w:rsidRDefault="00A203CC" w:rsidP="00F4619E">
            <w:pPr>
              <w:tabs>
                <w:tab w:val="clear" w:pos="3969"/>
                <w:tab w:val="clear" w:pos="9026"/>
              </w:tabs>
              <w:spacing w:line="259" w:lineRule="auto"/>
              <w:rPr>
                <w:color w:val="auto"/>
                <w:sz w:val="20"/>
                <w:szCs w:val="20"/>
              </w:rPr>
            </w:pPr>
          </w:p>
        </w:tc>
        <w:tc>
          <w:tcPr>
            <w:tcW w:w="3088" w:type="dxa"/>
            <w:vAlign w:val="top"/>
          </w:tcPr>
          <w:p w14:paraId="28B044C4" w14:textId="77777777" w:rsidR="00A203CC" w:rsidRPr="00A40FAE" w:rsidRDefault="00A203CC" w:rsidP="00F4619E">
            <w:pPr>
              <w:tabs>
                <w:tab w:val="clear" w:pos="3969"/>
                <w:tab w:val="clear" w:pos="9026"/>
              </w:tabs>
              <w:spacing w:line="259" w:lineRule="auto"/>
              <w:rPr>
                <w:color w:val="auto"/>
                <w:sz w:val="20"/>
                <w:szCs w:val="20"/>
              </w:rPr>
            </w:pPr>
            <w:r w:rsidRPr="00A40FAE">
              <w:rPr>
                <w:color w:val="auto"/>
                <w:sz w:val="20"/>
                <w:szCs w:val="20"/>
              </w:rPr>
              <w:t>Contract Deliverable which shall include as a minimum:</w:t>
            </w:r>
          </w:p>
          <w:p w14:paraId="693E6BD7" w14:textId="77777777" w:rsidR="007C35C2" w:rsidRPr="00A40FAE" w:rsidRDefault="007C35C2" w:rsidP="00F4619E">
            <w:pPr>
              <w:tabs>
                <w:tab w:val="clear" w:pos="3969"/>
                <w:tab w:val="clear" w:pos="9026"/>
              </w:tabs>
              <w:spacing w:line="259" w:lineRule="auto"/>
              <w:rPr>
                <w:color w:val="auto"/>
                <w:sz w:val="20"/>
                <w:szCs w:val="20"/>
              </w:rPr>
            </w:pPr>
          </w:p>
          <w:p w14:paraId="0D4AE3AE" w14:textId="77777777" w:rsidR="00A203CC" w:rsidRPr="00A40FAE" w:rsidRDefault="00A203CC" w:rsidP="00FE0BAB">
            <w:pPr>
              <w:tabs>
                <w:tab w:val="clear" w:pos="3969"/>
                <w:tab w:val="clear" w:pos="9026"/>
              </w:tabs>
              <w:spacing w:after="80"/>
              <w:rPr>
                <w:color w:val="auto"/>
                <w:sz w:val="20"/>
                <w:szCs w:val="20"/>
              </w:rPr>
            </w:pPr>
            <w:r w:rsidRPr="00A40FAE">
              <w:rPr>
                <w:color w:val="auto"/>
                <w:sz w:val="20"/>
                <w:szCs w:val="20"/>
              </w:rPr>
              <w:t>Quarterly update to TRRA.</w:t>
            </w:r>
          </w:p>
          <w:p w14:paraId="0FCB1603" w14:textId="77777777" w:rsidR="00FE0BAB" w:rsidRPr="00A40FAE" w:rsidRDefault="00FE0BAB" w:rsidP="00F91FD5">
            <w:pPr>
              <w:tabs>
                <w:tab w:val="clear" w:pos="3969"/>
                <w:tab w:val="clear" w:pos="9026"/>
              </w:tabs>
              <w:spacing w:after="80"/>
              <w:rPr>
                <w:color w:val="auto"/>
                <w:sz w:val="20"/>
                <w:szCs w:val="20"/>
              </w:rPr>
            </w:pPr>
          </w:p>
          <w:p w14:paraId="30E4D0CE" w14:textId="77777777" w:rsidR="00FE0BAB" w:rsidRPr="00A40FAE" w:rsidRDefault="00FE0BAB" w:rsidP="00FE0BAB">
            <w:pPr>
              <w:tabs>
                <w:tab w:val="clear" w:pos="3969"/>
                <w:tab w:val="clear" w:pos="9026"/>
              </w:tabs>
              <w:spacing w:after="80"/>
              <w:rPr>
                <w:color w:val="auto"/>
                <w:sz w:val="20"/>
                <w:szCs w:val="20"/>
              </w:rPr>
            </w:pPr>
          </w:p>
          <w:p w14:paraId="777ED2CD" w14:textId="77777777" w:rsidR="00FE0BAB" w:rsidRPr="00A40FAE" w:rsidRDefault="00FE0BAB" w:rsidP="00FE0BAB">
            <w:pPr>
              <w:tabs>
                <w:tab w:val="clear" w:pos="3969"/>
                <w:tab w:val="clear" w:pos="9026"/>
              </w:tabs>
              <w:spacing w:after="80"/>
              <w:rPr>
                <w:color w:val="auto"/>
                <w:sz w:val="20"/>
                <w:szCs w:val="20"/>
              </w:rPr>
            </w:pPr>
          </w:p>
          <w:p w14:paraId="21C405E9" w14:textId="552B418E" w:rsidR="00A203CC" w:rsidRPr="00A40FAE" w:rsidRDefault="00A203CC" w:rsidP="00FE0BAB">
            <w:pPr>
              <w:tabs>
                <w:tab w:val="clear" w:pos="3969"/>
                <w:tab w:val="clear" w:pos="9026"/>
              </w:tabs>
              <w:spacing w:after="80"/>
              <w:rPr>
                <w:color w:val="auto"/>
                <w:sz w:val="20"/>
                <w:szCs w:val="20"/>
              </w:rPr>
            </w:pPr>
            <w:r w:rsidRPr="00A40FAE">
              <w:rPr>
                <w:color w:val="auto"/>
                <w:sz w:val="20"/>
                <w:szCs w:val="20"/>
              </w:rPr>
              <w:t>Completed TRRA update supplied to TRRA Case Officer and FSM.</w:t>
            </w:r>
          </w:p>
          <w:p w14:paraId="0D0D40D6" w14:textId="5E2C43AD" w:rsidR="00FE0BAB" w:rsidRPr="00A40FAE" w:rsidRDefault="00FE0BAB" w:rsidP="00F91FD5">
            <w:pPr>
              <w:tabs>
                <w:tab w:val="clear" w:pos="3969"/>
                <w:tab w:val="clear" w:pos="9026"/>
              </w:tabs>
              <w:spacing w:after="80"/>
              <w:rPr>
                <w:color w:val="auto"/>
                <w:sz w:val="20"/>
                <w:szCs w:val="20"/>
              </w:rPr>
            </w:pPr>
          </w:p>
        </w:tc>
        <w:tc>
          <w:tcPr>
            <w:tcW w:w="1848" w:type="dxa"/>
            <w:gridSpan w:val="2"/>
            <w:vAlign w:val="top"/>
          </w:tcPr>
          <w:p w14:paraId="2B520771" w14:textId="77777777" w:rsidR="00FE0BAB" w:rsidRPr="00A40FAE" w:rsidRDefault="00FE0BAB" w:rsidP="00FE0BAB">
            <w:pPr>
              <w:tabs>
                <w:tab w:val="clear" w:pos="3969"/>
                <w:tab w:val="clear" w:pos="9026"/>
              </w:tabs>
              <w:spacing w:after="80"/>
              <w:rPr>
                <w:color w:val="auto"/>
                <w:sz w:val="20"/>
                <w:szCs w:val="20"/>
              </w:rPr>
            </w:pPr>
          </w:p>
          <w:p w14:paraId="28D0AB34" w14:textId="77777777" w:rsidR="00FE0BAB" w:rsidRPr="00A40FAE" w:rsidRDefault="00FE0BAB" w:rsidP="00FE0BAB">
            <w:pPr>
              <w:tabs>
                <w:tab w:val="clear" w:pos="3969"/>
                <w:tab w:val="clear" w:pos="9026"/>
              </w:tabs>
              <w:spacing w:after="80"/>
              <w:rPr>
                <w:color w:val="auto"/>
                <w:sz w:val="20"/>
                <w:szCs w:val="20"/>
              </w:rPr>
            </w:pPr>
          </w:p>
          <w:p w14:paraId="507D152D" w14:textId="04F43CE4" w:rsidR="00A203CC" w:rsidRPr="00A40FAE" w:rsidRDefault="00A203CC" w:rsidP="00FE0BAB">
            <w:pPr>
              <w:tabs>
                <w:tab w:val="clear" w:pos="3969"/>
                <w:tab w:val="clear" w:pos="9026"/>
              </w:tabs>
              <w:spacing w:after="80"/>
              <w:rPr>
                <w:color w:val="auto"/>
                <w:sz w:val="20"/>
                <w:szCs w:val="20"/>
              </w:rPr>
            </w:pPr>
            <w:r w:rsidRPr="00A40FAE">
              <w:rPr>
                <w:color w:val="auto"/>
                <w:sz w:val="20"/>
                <w:szCs w:val="20"/>
              </w:rPr>
              <w:t>Delivered to FSM no later than 14 days after FTC meeting.</w:t>
            </w:r>
          </w:p>
          <w:p w14:paraId="0181245C" w14:textId="77777777" w:rsidR="00FE0BAB" w:rsidRPr="00A40FAE" w:rsidRDefault="00FE0BAB" w:rsidP="00F91FD5">
            <w:pPr>
              <w:tabs>
                <w:tab w:val="clear" w:pos="3969"/>
                <w:tab w:val="clear" w:pos="9026"/>
              </w:tabs>
              <w:spacing w:after="80"/>
              <w:rPr>
                <w:color w:val="auto"/>
                <w:sz w:val="20"/>
                <w:szCs w:val="20"/>
              </w:rPr>
            </w:pPr>
          </w:p>
          <w:p w14:paraId="43EA9C55" w14:textId="77777777" w:rsidR="00A203CC" w:rsidRPr="00A40FAE" w:rsidRDefault="00A203CC" w:rsidP="00FE0BAB">
            <w:pPr>
              <w:tabs>
                <w:tab w:val="clear" w:pos="3969"/>
                <w:tab w:val="clear" w:pos="9026"/>
              </w:tabs>
              <w:spacing w:after="80"/>
              <w:rPr>
                <w:color w:val="auto"/>
                <w:sz w:val="20"/>
                <w:szCs w:val="20"/>
              </w:rPr>
            </w:pPr>
            <w:r w:rsidRPr="00A40FAE">
              <w:rPr>
                <w:color w:val="auto"/>
                <w:sz w:val="20"/>
                <w:szCs w:val="20"/>
              </w:rPr>
              <w:t>Updated TRRA delivered 2 months prior to R&amp;D Board meeting.</w:t>
            </w:r>
          </w:p>
          <w:p w14:paraId="69A24B78" w14:textId="525C8F19" w:rsidR="00FE0BAB" w:rsidRPr="00A40FAE" w:rsidRDefault="00FE0BAB" w:rsidP="00F91FD5">
            <w:pPr>
              <w:tabs>
                <w:tab w:val="clear" w:pos="3969"/>
                <w:tab w:val="clear" w:pos="9026"/>
              </w:tabs>
              <w:spacing w:after="80"/>
              <w:rPr>
                <w:color w:val="auto"/>
                <w:sz w:val="20"/>
                <w:szCs w:val="20"/>
              </w:rPr>
            </w:pPr>
          </w:p>
        </w:tc>
        <w:tc>
          <w:tcPr>
            <w:tcW w:w="2245" w:type="dxa"/>
            <w:vAlign w:val="top"/>
          </w:tcPr>
          <w:p w14:paraId="4C8A9C17" w14:textId="2C9FD589" w:rsidR="00996D9C" w:rsidRPr="00A40FAE" w:rsidRDefault="00A203CC" w:rsidP="00996D9C">
            <w:pPr>
              <w:tabs>
                <w:tab w:val="clear" w:pos="3969"/>
                <w:tab w:val="clear" w:pos="9026"/>
              </w:tabs>
              <w:spacing w:line="259" w:lineRule="auto"/>
              <w:rPr>
                <w:color w:val="auto"/>
                <w:sz w:val="20"/>
                <w:szCs w:val="20"/>
              </w:rPr>
            </w:pPr>
            <w:r w:rsidRPr="00A40FAE">
              <w:rPr>
                <w:color w:val="auto"/>
                <w:sz w:val="20"/>
                <w:szCs w:val="20"/>
              </w:rPr>
              <w:t xml:space="preserve">Review and acceptance of TRRA update </w:t>
            </w:r>
            <w:r w:rsidR="00996D9C" w:rsidRPr="00A40FAE">
              <w:rPr>
                <w:color w:val="auto"/>
                <w:sz w:val="20"/>
                <w:szCs w:val="20"/>
              </w:rPr>
              <w:t xml:space="preserve">delivered on time inclusive of the minimum criteria listed in Description column to the </w:t>
            </w:r>
            <w:r w:rsidR="00A22EEB" w:rsidRPr="00A40FAE">
              <w:rPr>
                <w:color w:val="auto"/>
                <w:sz w:val="20"/>
                <w:szCs w:val="20"/>
              </w:rPr>
              <w:t>satisfaction</w:t>
            </w:r>
            <w:r w:rsidR="00996D9C" w:rsidRPr="00A40FAE">
              <w:rPr>
                <w:color w:val="auto"/>
                <w:sz w:val="20"/>
                <w:szCs w:val="20"/>
              </w:rPr>
              <w:t xml:space="preserve"> of the </w:t>
            </w:r>
            <w:r w:rsidR="00996D9C" w:rsidRPr="00A40FAE" w:rsidDel="00A22EEB">
              <w:rPr>
                <w:color w:val="auto"/>
                <w:sz w:val="20"/>
                <w:szCs w:val="20"/>
              </w:rPr>
              <w:t xml:space="preserve">Authority’s </w:t>
            </w:r>
            <w:r w:rsidR="00A22EEB" w:rsidRPr="00A40FAE">
              <w:rPr>
                <w:color w:val="auto"/>
                <w:sz w:val="20"/>
                <w:szCs w:val="20"/>
              </w:rPr>
              <w:t>Representative</w:t>
            </w:r>
            <w:r w:rsidR="00996D9C" w:rsidRPr="00A40FAE">
              <w:rPr>
                <w:color w:val="auto"/>
                <w:sz w:val="20"/>
                <w:szCs w:val="20"/>
              </w:rPr>
              <w:t xml:space="preserve"> in accordance with </w:t>
            </w:r>
            <w:r w:rsidR="00A16ACC" w:rsidRPr="00A40FAE">
              <w:rPr>
                <w:color w:val="auto"/>
                <w:sz w:val="20"/>
                <w:szCs w:val="20"/>
              </w:rPr>
              <w:t>Schedule 8 - Assurance and Acceptance Procedure</w:t>
            </w:r>
            <w:r w:rsidR="00996D9C" w:rsidRPr="00A40FAE">
              <w:rPr>
                <w:color w:val="auto"/>
                <w:sz w:val="20"/>
                <w:szCs w:val="20"/>
              </w:rPr>
              <w:t xml:space="preserve">.    </w:t>
            </w:r>
          </w:p>
          <w:p w14:paraId="7C9305C1" w14:textId="77777777" w:rsidR="00996D9C" w:rsidRPr="00A40FAE" w:rsidRDefault="00996D9C" w:rsidP="00996D9C">
            <w:pPr>
              <w:tabs>
                <w:tab w:val="clear" w:pos="3969"/>
                <w:tab w:val="clear" w:pos="9026"/>
              </w:tabs>
              <w:spacing w:line="259" w:lineRule="auto"/>
              <w:rPr>
                <w:color w:val="auto"/>
                <w:sz w:val="20"/>
                <w:szCs w:val="20"/>
              </w:rPr>
            </w:pPr>
          </w:p>
          <w:p w14:paraId="2F50B06E" w14:textId="77777777" w:rsidR="00996D9C" w:rsidRPr="00A40FAE" w:rsidRDefault="00996D9C" w:rsidP="00996D9C">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458D346B" w14:textId="77777777" w:rsidR="00996D9C" w:rsidRPr="00A40FAE" w:rsidRDefault="00996D9C" w:rsidP="00996D9C">
            <w:pPr>
              <w:tabs>
                <w:tab w:val="clear" w:pos="3969"/>
                <w:tab w:val="clear" w:pos="9026"/>
              </w:tabs>
              <w:spacing w:line="259" w:lineRule="auto"/>
              <w:rPr>
                <w:color w:val="auto"/>
                <w:sz w:val="20"/>
                <w:szCs w:val="20"/>
              </w:rPr>
            </w:pPr>
          </w:p>
          <w:p w14:paraId="4058D0E2" w14:textId="5520B926" w:rsidR="00A203CC" w:rsidRPr="00A40FAE" w:rsidRDefault="00996D9C" w:rsidP="00F4619E">
            <w:pPr>
              <w:tabs>
                <w:tab w:val="clear" w:pos="3969"/>
                <w:tab w:val="clear" w:pos="9026"/>
              </w:tabs>
              <w:spacing w:line="259" w:lineRule="auto"/>
              <w:rPr>
                <w:color w:val="auto"/>
                <w:sz w:val="20"/>
                <w:szCs w:val="20"/>
              </w:rPr>
            </w:pPr>
            <w:r w:rsidRPr="00A40FAE">
              <w:rPr>
                <w:color w:val="auto"/>
                <w:sz w:val="20"/>
                <w:szCs w:val="20"/>
              </w:rPr>
              <w:t>Documentation in MSWord</w:t>
            </w:r>
          </w:p>
          <w:p w14:paraId="04E8D37B" w14:textId="77777777" w:rsidR="00996D9C" w:rsidRPr="00A40FAE" w:rsidRDefault="00996D9C" w:rsidP="00996D9C">
            <w:pPr>
              <w:tabs>
                <w:tab w:val="clear" w:pos="3969"/>
                <w:tab w:val="clear" w:pos="9026"/>
              </w:tabs>
              <w:spacing w:line="259" w:lineRule="auto"/>
              <w:rPr>
                <w:color w:val="auto"/>
                <w:sz w:val="20"/>
                <w:szCs w:val="20"/>
              </w:rPr>
            </w:pPr>
          </w:p>
          <w:p w14:paraId="66D57F94" w14:textId="4BC58F23" w:rsidR="00A203CC" w:rsidRPr="00A40FAE" w:rsidRDefault="00A203CC" w:rsidP="00996D9C">
            <w:pPr>
              <w:tabs>
                <w:tab w:val="clear" w:pos="3969"/>
                <w:tab w:val="clear" w:pos="9026"/>
              </w:tabs>
              <w:spacing w:line="259" w:lineRule="auto"/>
              <w:ind w:left="-41"/>
              <w:rPr>
                <w:color w:val="auto"/>
                <w:sz w:val="20"/>
                <w:szCs w:val="20"/>
              </w:rPr>
            </w:pPr>
            <w:r w:rsidRPr="00A40FAE">
              <w:rPr>
                <w:color w:val="auto"/>
                <w:sz w:val="20"/>
                <w:szCs w:val="20"/>
              </w:rPr>
              <w:t xml:space="preserve">Line entry on Monthly Report </w:t>
            </w:r>
          </w:p>
        </w:tc>
      </w:tr>
      <w:tr w:rsidR="00A203CC" w:rsidRPr="00A1568F" w14:paraId="55973CBC" w14:textId="77777777" w:rsidTr="7915D32A">
        <w:tc>
          <w:tcPr>
            <w:tcW w:w="845" w:type="dxa"/>
            <w:vAlign w:val="top"/>
          </w:tcPr>
          <w:p w14:paraId="4AD7A51D" w14:textId="58147745" w:rsidR="00A203CC" w:rsidRPr="00A40FAE" w:rsidRDefault="00647458" w:rsidP="00753E96">
            <w:pPr>
              <w:tabs>
                <w:tab w:val="clear" w:pos="3969"/>
                <w:tab w:val="clear" w:pos="9026"/>
              </w:tabs>
              <w:spacing w:line="259" w:lineRule="auto"/>
              <w:rPr>
                <w:color w:val="auto"/>
                <w:sz w:val="20"/>
                <w:szCs w:val="20"/>
              </w:rPr>
            </w:pPr>
            <w:r w:rsidRPr="00A40FAE">
              <w:rPr>
                <w:color w:val="auto"/>
                <w:sz w:val="20"/>
                <w:szCs w:val="20"/>
              </w:rPr>
              <w:t>28.5</w:t>
            </w:r>
          </w:p>
        </w:tc>
        <w:tc>
          <w:tcPr>
            <w:tcW w:w="1836" w:type="dxa"/>
            <w:vAlign w:val="top"/>
          </w:tcPr>
          <w:p w14:paraId="4DE62506" w14:textId="77777777" w:rsidR="00A203CC" w:rsidRPr="00A40FAE" w:rsidRDefault="00A203CC" w:rsidP="00F4619E">
            <w:pPr>
              <w:tabs>
                <w:tab w:val="clear" w:pos="3969"/>
                <w:tab w:val="clear" w:pos="9026"/>
              </w:tabs>
              <w:spacing w:line="259" w:lineRule="auto"/>
              <w:rPr>
                <w:color w:val="auto"/>
                <w:sz w:val="20"/>
                <w:szCs w:val="20"/>
              </w:rPr>
            </w:pPr>
            <w:r w:rsidRPr="00A40FAE">
              <w:rPr>
                <w:color w:val="auto"/>
                <w:sz w:val="20"/>
                <w:szCs w:val="20"/>
              </w:rPr>
              <w:t>SQEP – Security and Information Assurance</w:t>
            </w:r>
          </w:p>
        </w:tc>
        <w:tc>
          <w:tcPr>
            <w:tcW w:w="5159" w:type="dxa"/>
            <w:gridSpan w:val="3"/>
            <w:vAlign w:val="top"/>
          </w:tcPr>
          <w:p w14:paraId="112728B4" w14:textId="77777777" w:rsidR="00A203CC" w:rsidRPr="00A40FAE" w:rsidRDefault="00A203CC" w:rsidP="00F4619E">
            <w:pPr>
              <w:tabs>
                <w:tab w:val="clear" w:pos="3969"/>
                <w:tab w:val="clear" w:pos="9026"/>
              </w:tabs>
              <w:spacing w:line="259" w:lineRule="auto"/>
              <w:rPr>
                <w:color w:val="auto"/>
                <w:sz w:val="20"/>
                <w:szCs w:val="20"/>
              </w:rPr>
            </w:pPr>
            <w:r w:rsidRPr="00A40FAE">
              <w:rPr>
                <w:color w:val="auto"/>
                <w:sz w:val="20"/>
                <w:szCs w:val="20"/>
              </w:rPr>
              <w:t xml:space="preserve">The Contractor shall attend and participate in the Quarterly combined Falcon Security Working Group (SWG) and Security Risk Register (SRR) meetings, (up to a maximum of 10 meetings to be attended). </w:t>
            </w:r>
          </w:p>
          <w:p w14:paraId="26514CD8" w14:textId="77777777" w:rsidR="00A203CC" w:rsidRPr="00A40FAE" w:rsidRDefault="00A203CC" w:rsidP="00F4619E">
            <w:pPr>
              <w:rPr>
                <w:color w:val="auto"/>
                <w:sz w:val="20"/>
                <w:szCs w:val="20"/>
              </w:rPr>
            </w:pPr>
            <w:r w:rsidRPr="00A40FAE">
              <w:rPr>
                <w:color w:val="auto"/>
                <w:sz w:val="20"/>
                <w:szCs w:val="20"/>
              </w:rPr>
              <w:t xml:space="preserve">Meetings will be held via MS Teams and at MoD establishments and contractor locations. The Contractor shall provide a Technical Memo to the Falcon Security Manager (FSM) following meetings. The Technical memo shall include as a minimum: </w:t>
            </w:r>
          </w:p>
          <w:p w14:paraId="0547081C" w14:textId="77777777" w:rsidR="00635988" w:rsidRPr="00A40FAE" w:rsidRDefault="00635988" w:rsidP="00F4619E">
            <w:pPr>
              <w:rPr>
                <w:color w:val="auto"/>
                <w:sz w:val="20"/>
                <w:szCs w:val="20"/>
              </w:rPr>
            </w:pPr>
          </w:p>
          <w:p w14:paraId="17FDD0F0" w14:textId="77777777" w:rsidR="00A203CC" w:rsidRPr="00A40FAE" w:rsidRDefault="00A203CC" w:rsidP="00923764">
            <w:pPr>
              <w:pStyle w:val="ListParagraph"/>
              <w:numPr>
                <w:ilvl w:val="0"/>
                <w:numId w:val="49"/>
              </w:numPr>
              <w:spacing w:after="80"/>
              <w:contextualSpacing w:val="0"/>
              <w:rPr>
                <w:color w:val="auto"/>
                <w:sz w:val="20"/>
                <w:szCs w:val="20"/>
              </w:rPr>
            </w:pPr>
            <w:r w:rsidRPr="00A40FAE">
              <w:rPr>
                <w:color w:val="auto"/>
                <w:sz w:val="20"/>
                <w:szCs w:val="20"/>
              </w:rPr>
              <w:t>Progress on all Security Risks since the last meeting.</w:t>
            </w:r>
          </w:p>
          <w:p w14:paraId="7F455230" w14:textId="77777777" w:rsidR="00A203CC" w:rsidRPr="00A40FAE" w:rsidRDefault="00A203CC" w:rsidP="00923764">
            <w:pPr>
              <w:pStyle w:val="ListParagraph"/>
              <w:numPr>
                <w:ilvl w:val="0"/>
                <w:numId w:val="49"/>
              </w:numPr>
              <w:spacing w:after="80"/>
              <w:contextualSpacing w:val="0"/>
              <w:rPr>
                <w:color w:val="auto"/>
                <w:sz w:val="20"/>
                <w:szCs w:val="20"/>
              </w:rPr>
            </w:pPr>
            <w:r w:rsidRPr="00A40FAE">
              <w:rPr>
                <w:color w:val="auto"/>
                <w:sz w:val="20"/>
                <w:szCs w:val="20"/>
              </w:rPr>
              <w:t>Feasibility and status of all mitigation actions.</w:t>
            </w:r>
          </w:p>
          <w:p w14:paraId="216EF4D3" w14:textId="77777777" w:rsidR="00A203CC" w:rsidRPr="00A40FAE" w:rsidRDefault="00A203CC" w:rsidP="00923764">
            <w:pPr>
              <w:pStyle w:val="ListParagraph"/>
              <w:numPr>
                <w:ilvl w:val="0"/>
                <w:numId w:val="49"/>
              </w:numPr>
              <w:spacing w:after="80"/>
              <w:contextualSpacing w:val="0"/>
              <w:rPr>
                <w:color w:val="auto"/>
                <w:sz w:val="20"/>
                <w:szCs w:val="20"/>
              </w:rPr>
            </w:pPr>
            <w:r w:rsidRPr="00A40FAE">
              <w:rPr>
                <w:color w:val="auto"/>
                <w:sz w:val="20"/>
                <w:szCs w:val="20"/>
              </w:rPr>
              <w:t>Make recommendation to the FSM on risk closure evidence where applicable.</w:t>
            </w:r>
          </w:p>
          <w:p w14:paraId="38B30005" w14:textId="77777777" w:rsidR="00A203CC" w:rsidRPr="00A40FAE" w:rsidRDefault="00A203CC" w:rsidP="00923764">
            <w:pPr>
              <w:pStyle w:val="ListParagraph"/>
              <w:numPr>
                <w:ilvl w:val="0"/>
                <w:numId w:val="49"/>
              </w:numPr>
              <w:spacing w:after="80"/>
              <w:contextualSpacing w:val="0"/>
              <w:rPr>
                <w:color w:val="auto"/>
                <w:sz w:val="20"/>
                <w:szCs w:val="20"/>
              </w:rPr>
            </w:pPr>
            <w:r w:rsidRPr="00A40FAE">
              <w:rPr>
                <w:color w:val="auto"/>
                <w:sz w:val="20"/>
                <w:szCs w:val="20"/>
              </w:rPr>
              <w:t>Identify and recommend to the Risk review meeting any new risks including fall back actions and mitigations.</w:t>
            </w:r>
          </w:p>
          <w:p w14:paraId="46149097" w14:textId="77777777" w:rsidR="00A203CC" w:rsidRPr="00A40FAE" w:rsidRDefault="00A203CC" w:rsidP="00923764">
            <w:pPr>
              <w:pStyle w:val="ListParagraph"/>
              <w:numPr>
                <w:ilvl w:val="0"/>
                <w:numId w:val="49"/>
              </w:numPr>
              <w:spacing w:after="80"/>
              <w:contextualSpacing w:val="0"/>
              <w:rPr>
                <w:color w:val="auto"/>
                <w:sz w:val="20"/>
                <w:szCs w:val="20"/>
              </w:rPr>
            </w:pPr>
            <w:r w:rsidRPr="00A40FAE">
              <w:rPr>
                <w:color w:val="auto"/>
                <w:sz w:val="20"/>
                <w:szCs w:val="20"/>
              </w:rPr>
              <w:t>Applicability of existing risk with recommendation for change where necessary.</w:t>
            </w:r>
          </w:p>
          <w:p w14:paraId="3580B05A" w14:textId="1EF35E78" w:rsidR="00800284" w:rsidRPr="00A40FAE" w:rsidRDefault="00800284" w:rsidP="00923764">
            <w:pPr>
              <w:pStyle w:val="ListParagraph"/>
              <w:numPr>
                <w:ilvl w:val="0"/>
                <w:numId w:val="49"/>
              </w:numPr>
              <w:tabs>
                <w:tab w:val="clear" w:pos="3969"/>
                <w:tab w:val="clear" w:pos="9026"/>
              </w:tabs>
              <w:spacing w:after="80"/>
              <w:contextualSpacing w:val="0"/>
              <w:rPr>
                <w:color w:val="auto"/>
                <w:sz w:val="20"/>
                <w:szCs w:val="20"/>
              </w:rPr>
            </w:pPr>
            <w:r w:rsidRPr="00A40FAE">
              <w:rPr>
                <w:color w:val="auto"/>
                <w:sz w:val="20"/>
                <w:szCs w:val="20"/>
              </w:rPr>
              <w:t>Attendance and Participation in the SWG and SRR meetings.</w:t>
            </w:r>
          </w:p>
          <w:p w14:paraId="1DFBC35B" w14:textId="77777777" w:rsidR="00A203CC" w:rsidRPr="00A40FAE" w:rsidRDefault="00A203CC" w:rsidP="00F4619E">
            <w:pPr>
              <w:rPr>
                <w:color w:val="auto"/>
                <w:sz w:val="20"/>
                <w:szCs w:val="20"/>
              </w:rPr>
            </w:pPr>
          </w:p>
          <w:p w14:paraId="5E822D02" w14:textId="77777777" w:rsidR="00A203CC" w:rsidRPr="00A40FAE" w:rsidRDefault="00A203CC" w:rsidP="00F4619E">
            <w:pPr>
              <w:rPr>
                <w:color w:val="auto"/>
                <w:sz w:val="20"/>
                <w:szCs w:val="20"/>
              </w:rPr>
            </w:pPr>
          </w:p>
        </w:tc>
        <w:tc>
          <w:tcPr>
            <w:tcW w:w="3088" w:type="dxa"/>
            <w:vAlign w:val="top"/>
          </w:tcPr>
          <w:p w14:paraId="43059359" w14:textId="77777777" w:rsidR="00A203CC" w:rsidRPr="00A40FAE" w:rsidRDefault="00A203CC" w:rsidP="00F4619E">
            <w:pPr>
              <w:tabs>
                <w:tab w:val="clear" w:pos="3969"/>
                <w:tab w:val="clear" w:pos="9026"/>
              </w:tabs>
              <w:spacing w:line="259" w:lineRule="auto"/>
              <w:rPr>
                <w:color w:val="auto"/>
                <w:sz w:val="20"/>
                <w:szCs w:val="20"/>
              </w:rPr>
            </w:pPr>
            <w:r w:rsidRPr="00A40FAE">
              <w:rPr>
                <w:color w:val="auto"/>
                <w:sz w:val="20"/>
                <w:szCs w:val="20"/>
              </w:rPr>
              <w:t>Contract Deliverable which shall include as a minimum:</w:t>
            </w:r>
          </w:p>
          <w:p w14:paraId="47F28D35" w14:textId="77777777" w:rsidR="00A203CC" w:rsidRPr="00A40FAE" w:rsidRDefault="00A203CC" w:rsidP="00F4619E">
            <w:pPr>
              <w:tabs>
                <w:tab w:val="clear" w:pos="3969"/>
                <w:tab w:val="clear" w:pos="9026"/>
              </w:tabs>
              <w:spacing w:line="259" w:lineRule="auto"/>
              <w:rPr>
                <w:color w:val="auto"/>
                <w:sz w:val="20"/>
                <w:szCs w:val="20"/>
              </w:rPr>
            </w:pPr>
          </w:p>
          <w:p w14:paraId="4827B6F6" w14:textId="77777777" w:rsidR="00A203CC" w:rsidRPr="00A40FAE" w:rsidRDefault="00A203CC" w:rsidP="00F91FD5">
            <w:pPr>
              <w:tabs>
                <w:tab w:val="clear" w:pos="3969"/>
                <w:tab w:val="clear" w:pos="9026"/>
              </w:tabs>
              <w:spacing w:after="80"/>
              <w:rPr>
                <w:color w:val="auto"/>
                <w:sz w:val="20"/>
                <w:szCs w:val="20"/>
              </w:rPr>
            </w:pPr>
            <w:r w:rsidRPr="00A40FAE">
              <w:rPr>
                <w:color w:val="auto"/>
                <w:sz w:val="20"/>
                <w:szCs w:val="20"/>
              </w:rPr>
              <w:t>A Technical Memo following SWG and SRR meetings</w:t>
            </w:r>
          </w:p>
          <w:p w14:paraId="36A2E47E" w14:textId="77777777" w:rsidR="00A203CC" w:rsidRPr="00A40FAE" w:rsidRDefault="00A203CC" w:rsidP="00F4619E">
            <w:pPr>
              <w:tabs>
                <w:tab w:val="clear" w:pos="3969"/>
                <w:tab w:val="clear" w:pos="9026"/>
              </w:tabs>
              <w:spacing w:line="259" w:lineRule="auto"/>
              <w:rPr>
                <w:color w:val="auto"/>
                <w:sz w:val="20"/>
                <w:szCs w:val="20"/>
              </w:rPr>
            </w:pPr>
          </w:p>
          <w:p w14:paraId="2224898C" w14:textId="0C08799B" w:rsidR="00A203CC" w:rsidRPr="00A40FAE" w:rsidRDefault="00A203CC" w:rsidP="00F4619E">
            <w:pPr>
              <w:tabs>
                <w:tab w:val="clear" w:pos="3969"/>
                <w:tab w:val="clear" w:pos="9026"/>
              </w:tabs>
              <w:spacing w:line="259" w:lineRule="auto"/>
              <w:rPr>
                <w:color w:val="auto"/>
                <w:sz w:val="20"/>
                <w:szCs w:val="20"/>
              </w:rPr>
            </w:pPr>
          </w:p>
        </w:tc>
        <w:tc>
          <w:tcPr>
            <w:tcW w:w="1848" w:type="dxa"/>
            <w:gridSpan w:val="2"/>
            <w:vAlign w:val="top"/>
          </w:tcPr>
          <w:p w14:paraId="7A581005" w14:textId="77777777" w:rsidR="00800284" w:rsidRPr="00A40FAE" w:rsidRDefault="00800284" w:rsidP="00F91FD5">
            <w:pPr>
              <w:tabs>
                <w:tab w:val="clear" w:pos="3969"/>
                <w:tab w:val="clear" w:pos="9026"/>
              </w:tabs>
              <w:spacing w:after="80"/>
              <w:rPr>
                <w:color w:val="auto"/>
                <w:sz w:val="20"/>
                <w:szCs w:val="20"/>
              </w:rPr>
            </w:pPr>
          </w:p>
          <w:p w14:paraId="7950864A" w14:textId="77777777" w:rsidR="00A203CC" w:rsidRPr="00A40FAE" w:rsidRDefault="00A203CC" w:rsidP="00800284">
            <w:pPr>
              <w:tabs>
                <w:tab w:val="clear" w:pos="3969"/>
                <w:tab w:val="clear" w:pos="9026"/>
              </w:tabs>
              <w:spacing w:after="80"/>
              <w:rPr>
                <w:color w:val="auto"/>
                <w:sz w:val="20"/>
                <w:szCs w:val="20"/>
              </w:rPr>
            </w:pPr>
            <w:r w:rsidRPr="00A40FAE">
              <w:rPr>
                <w:color w:val="auto"/>
                <w:sz w:val="20"/>
                <w:szCs w:val="20"/>
              </w:rPr>
              <w:t>No later than 5 Working days after meeting</w:t>
            </w:r>
          </w:p>
          <w:p w14:paraId="756BB6FF" w14:textId="1F6B7ABE" w:rsidR="00800284" w:rsidRPr="00A40FAE" w:rsidRDefault="00800284" w:rsidP="00F91FD5">
            <w:pPr>
              <w:tabs>
                <w:tab w:val="clear" w:pos="3969"/>
                <w:tab w:val="clear" w:pos="9026"/>
              </w:tabs>
              <w:spacing w:after="80"/>
              <w:rPr>
                <w:color w:val="auto"/>
                <w:sz w:val="20"/>
                <w:szCs w:val="20"/>
              </w:rPr>
            </w:pPr>
          </w:p>
        </w:tc>
        <w:tc>
          <w:tcPr>
            <w:tcW w:w="2245" w:type="dxa"/>
            <w:vAlign w:val="top"/>
          </w:tcPr>
          <w:p w14:paraId="79DC2083" w14:textId="5D92418D" w:rsidR="00996D9C" w:rsidRPr="00A40FAE" w:rsidRDefault="00A203CC" w:rsidP="00996D9C">
            <w:pPr>
              <w:tabs>
                <w:tab w:val="clear" w:pos="3969"/>
                <w:tab w:val="clear" w:pos="9026"/>
              </w:tabs>
              <w:spacing w:line="259" w:lineRule="auto"/>
              <w:rPr>
                <w:color w:val="auto"/>
                <w:sz w:val="20"/>
                <w:szCs w:val="20"/>
              </w:rPr>
            </w:pPr>
            <w:r w:rsidRPr="00A40FAE">
              <w:rPr>
                <w:color w:val="auto"/>
                <w:sz w:val="20"/>
                <w:szCs w:val="20"/>
              </w:rPr>
              <w:t xml:space="preserve">Review and acceptance of Technical Memos of each meeting by FSM, </w:t>
            </w:r>
            <w:r w:rsidR="00996D9C" w:rsidRPr="00A40FAE">
              <w:rPr>
                <w:color w:val="auto"/>
                <w:sz w:val="20"/>
                <w:szCs w:val="20"/>
              </w:rPr>
              <w:t xml:space="preserve">delivered on time inclusive of the minimum criteria listed in Description column to the </w:t>
            </w:r>
            <w:r w:rsidR="00A22EEB" w:rsidRPr="00A40FAE">
              <w:rPr>
                <w:color w:val="auto"/>
                <w:sz w:val="20"/>
                <w:szCs w:val="20"/>
              </w:rPr>
              <w:t>satisfaction</w:t>
            </w:r>
            <w:r w:rsidR="00996D9C" w:rsidRPr="00A40FAE">
              <w:rPr>
                <w:color w:val="auto"/>
                <w:sz w:val="20"/>
                <w:szCs w:val="20"/>
              </w:rPr>
              <w:t xml:space="preserve"> of the </w:t>
            </w:r>
            <w:r w:rsidR="00996D9C" w:rsidRPr="00A40FAE" w:rsidDel="00A22EEB">
              <w:rPr>
                <w:color w:val="auto"/>
                <w:sz w:val="20"/>
                <w:szCs w:val="20"/>
              </w:rPr>
              <w:t xml:space="preserve">Authority’s </w:t>
            </w:r>
            <w:r w:rsidR="00A22EEB" w:rsidRPr="00A40FAE">
              <w:rPr>
                <w:color w:val="auto"/>
                <w:sz w:val="20"/>
                <w:szCs w:val="20"/>
              </w:rPr>
              <w:t>Representative</w:t>
            </w:r>
            <w:r w:rsidR="00996D9C" w:rsidRPr="00A40FAE">
              <w:rPr>
                <w:color w:val="auto"/>
                <w:sz w:val="20"/>
                <w:szCs w:val="20"/>
              </w:rPr>
              <w:t xml:space="preserve"> in accordance with </w:t>
            </w:r>
            <w:r w:rsidR="00A16ACC" w:rsidRPr="00A40FAE">
              <w:rPr>
                <w:color w:val="auto"/>
                <w:sz w:val="20"/>
                <w:szCs w:val="20"/>
              </w:rPr>
              <w:t>Schedule 8 - Assurance and Acceptance Procedure</w:t>
            </w:r>
            <w:r w:rsidR="00996D9C" w:rsidRPr="00A40FAE">
              <w:rPr>
                <w:color w:val="auto"/>
                <w:sz w:val="20"/>
                <w:szCs w:val="20"/>
              </w:rPr>
              <w:t xml:space="preserve">.    </w:t>
            </w:r>
          </w:p>
          <w:p w14:paraId="0CD8446B" w14:textId="77777777" w:rsidR="00996D9C" w:rsidRPr="00A40FAE" w:rsidRDefault="00996D9C" w:rsidP="00996D9C">
            <w:pPr>
              <w:tabs>
                <w:tab w:val="clear" w:pos="3969"/>
                <w:tab w:val="clear" w:pos="9026"/>
              </w:tabs>
              <w:spacing w:line="259" w:lineRule="auto"/>
              <w:rPr>
                <w:color w:val="auto"/>
                <w:sz w:val="20"/>
                <w:szCs w:val="20"/>
              </w:rPr>
            </w:pPr>
          </w:p>
          <w:p w14:paraId="5FC5760A" w14:textId="77777777" w:rsidR="00996D9C" w:rsidRPr="00A40FAE" w:rsidRDefault="00996D9C" w:rsidP="00996D9C">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354E4E2D" w14:textId="77777777" w:rsidR="00996D9C" w:rsidRPr="00A40FAE" w:rsidRDefault="00996D9C" w:rsidP="00996D9C">
            <w:pPr>
              <w:tabs>
                <w:tab w:val="clear" w:pos="3969"/>
                <w:tab w:val="clear" w:pos="9026"/>
              </w:tabs>
              <w:spacing w:line="259" w:lineRule="auto"/>
              <w:rPr>
                <w:color w:val="auto"/>
                <w:sz w:val="20"/>
                <w:szCs w:val="20"/>
              </w:rPr>
            </w:pPr>
          </w:p>
          <w:p w14:paraId="4058513E" w14:textId="1819E772" w:rsidR="00A203CC" w:rsidRPr="00A40FAE" w:rsidRDefault="00996D9C" w:rsidP="00F4619E">
            <w:pPr>
              <w:tabs>
                <w:tab w:val="clear" w:pos="3969"/>
                <w:tab w:val="clear" w:pos="9026"/>
              </w:tabs>
              <w:spacing w:line="259" w:lineRule="auto"/>
              <w:rPr>
                <w:color w:val="auto"/>
                <w:sz w:val="20"/>
                <w:szCs w:val="20"/>
              </w:rPr>
            </w:pPr>
            <w:r w:rsidRPr="00A40FAE">
              <w:rPr>
                <w:color w:val="auto"/>
                <w:sz w:val="20"/>
                <w:szCs w:val="20"/>
              </w:rPr>
              <w:t>Documentation in MSWord</w:t>
            </w:r>
          </w:p>
          <w:p w14:paraId="17319410" w14:textId="77777777" w:rsidR="00A203CC" w:rsidRPr="00A40FAE" w:rsidRDefault="00A203CC" w:rsidP="00F4619E">
            <w:pPr>
              <w:tabs>
                <w:tab w:val="clear" w:pos="3969"/>
                <w:tab w:val="clear" w:pos="9026"/>
              </w:tabs>
              <w:spacing w:line="259" w:lineRule="auto"/>
              <w:rPr>
                <w:color w:val="auto"/>
                <w:sz w:val="20"/>
                <w:szCs w:val="20"/>
              </w:rPr>
            </w:pPr>
          </w:p>
          <w:p w14:paraId="6409E9CD" w14:textId="2EEA97DC" w:rsidR="00A203CC" w:rsidRPr="00A40FAE" w:rsidRDefault="00A203CC" w:rsidP="00F4619E">
            <w:pPr>
              <w:tabs>
                <w:tab w:val="clear" w:pos="3969"/>
                <w:tab w:val="clear" w:pos="9026"/>
              </w:tabs>
              <w:spacing w:line="259" w:lineRule="auto"/>
              <w:rPr>
                <w:color w:val="auto"/>
                <w:sz w:val="20"/>
                <w:szCs w:val="20"/>
              </w:rPr>
            </w:pPr>
            <w:r w:rsidRPr="00A40FAE">
              <w:rPr>
                <w:color w:val="auto"/>
                <w:sz w:val="20"/>
                <w:szCs w:val="20"/>
              </w:rPr>
              <w:t xml:space="preserve">Line Entry on Monthly Report </w:t>
            </w:r>
          </w:p>
          <w:p w14:paraId="0206AFE9" w14:textId="6A14E49C" w:rsidR="00A203CC" w:rsidRPr="00A40FAE" w:rsidRDefault="00A203CC" w:rsidP="00F4619E">
            <w:pPr>
              <w:tabs>
                <w:tab w:val="clear" w:pos="3969"/>
                <w:tab w:val="clear" w:pos="9026"/>
              </w:tabs>
              <w:spacing w:line="259" w:lineRule="auto"/>
              <w:rPr>
                <w:color w:val="auto"/>
                <w:sz w:val="20"/>
                <w:szCs w:val="20"/>
              </w:rPr>
            </w:pPr>
          </w:p>
        </w:tc>
      </w:tr>
      <w:tr w:rsidR="00A203CC" w:rsidRPr="00A1568F" w14:paraId="17840C28" w14:textId="77777777" w:rsidTr="7915D32A">
        <w:tc>
          <w:tcPr>
            <w:tcW w:w="845" w:type="dxa"/>
            <w:vAlign w:val="top"/>
          </w:tcPr>
          <w:p w14:paraId="2601CFE4" w14:textId="598E009B" w:rsidR="00A203CC" w:rsidRPr="00A40FAE" w:rsidRDefault="00647458" w:rsidP="00753E96">
            <w:pPr>
              <w:tabs>
                <w:tab w:val="clear" w:pos="3969"/>
                <w:tab w:val="clear" w:pos="9026"/>
              </w:tabs>
              <w:spacing w:line="259" w:lineRule="auto"/>
              <w:rPr>
                <w:color w:val="auto"/>
                <w:sz w:val="20"/>
                <w:szCs w:val="20"/>
              </w:rPr>
            </w:pPr>
            <w:r w:rsidRPr="00A40FAE">
              <w:rPr>
                <w:color w:val="auto"/>
                <w:sz w:val="20"/>
                <w:szCs w:val="20"/>
              </w:rPr>
              <w:t>28.6</w:t>
            </w:r>
          </w:p>
        </w:tc>
        <w:tc>
          <w:tcPr>
            <w:tcW w:w="1836" w:type="dxa"/>
            <w:vAlign w:val="top"/>
          </w:tcPr>
          <w:p w14:paraId="2E913545" w14:textId="77777777" w:rsidR="00A203CC" w:rsidRPr="00A40FAE" w:rsidRDefault="00A203CC" w:rsidP="00F4619E">
            <w:pPr>
              <w:tabs>
                <w:tab w:val="clear" w:pos="3969"/>
                <w:tab w:val="clear" w:pos="9026"/>
              </w:tabs>
              <w:spacing w:line="259" w:lineRule="auto"/>
              <w:rPr>
                <w:color w:val="auto"/>
                <w:sz w:val="20"/>
                <w:szCs w:val="20"/>
              </w:rPr>
            </w:pPr>
            <w:r w:rsidRPr="00A40FAE">
              <w:rPr>
                <w:color w:val="auto"/>
                <w:sz w:val="20"/>
                <w:szCs w:val="20"/>
              </w:rPr>
              <w:t>SQEP – Security and Information Assurance</w:t>
            </w:r>
          </w:p>
        </w:tc>
        <w:tc>
          <w:tcPr>
            <w:tcW w:w="5159" w:type="dxa"/>
            <w:gridSpan w:val="3"/>
            <w:vAlign w:val="top"/>
          </w:tcPr>
          <w:p w14:paraId="13B570EF" w14:textId="77777777" w:rsidR="00A203CC" w:rsidRPr="00A40FAE" w:rsidRDefault="00A203CC" w:rsidP="00F4619E">
            <w:pPr>
              <w:pStyle w:val="ListParagraph"/>
              <w:ind w:left="0"/>
              <w:rPr>
                <w:color w:val="auto"/>
                <w:sz w:val="20"/>
                <w:szCs w:val="20"/>
              </w:rPr>
            </w:pPr>
            <w:r w:rsidRPr="00A40FAE">
              <w:rPr>
                <w:color w:val="auto"/>
                <w:sz w:val="20"/>
                <w:szCs w:val="20"/>
              </w:rPr>
              <w:t xml:space="preserve">The Contractor shall manage, maintain and update the Falcon Risk Management Accreditation Document Set monthly, with reference to the latest JSP 440 and Information Security (IS) standards and update the supporting risk analysis and IS calculations.  As a minimum the Contractor shall: </w:t>
            </w:r>
          </w:p>
          <w:p w14:paraId="3EC1689F" w14:textId="77777777" w:rsidR="00CF1E7B" w:rsidRPr="00A40FAE" w:rsidRDefault="00CF1E7B" w:rsidP="00F4619E">
            <w:pPr>
              <w:pStyle w:val="ListParagraph"/>
              <w:ind w:left="0"/>
              <w:rPr>
                <w:color w:val="auto"/>
                <w:sz w:val="20"/>
                <w:szCs w:val="20"/>
              </w:rPr>
            </w:pPr>
          </w:p>
          <w:p w14:paraId="32BA44A3" w14:textId="77777777" w:rsidR="00A203CC" w:rsidRPr="00A40FAE" w:rsidRDefault="00A203CC" w:rsidP="00923764">
            <w:pPr>
              <w:pStyle w:val="ListParagraph"/>
              <w:numPr>
                <w:ilvl w:val="0"/>
                <w:numId w:val="50"/>
              </w:numPr>
              <w:spacing w:after="80"/>
              <w:ind w:left="606" w:hanging="357"/>
              <w:contextualSpacing w:val="0"/>
              <w:rPr>
                <w:color w:val="auto"/>
                <w:sz w:val="20"/>
                <w:szCs w:val="20"/>
              </w:rPr>
            </w:pPr>
            <w:r w:rsidRPr="00A40FAE">
              <w:rPr>
                <w:color w:val="auto"/>
                <w:sz w:val="20"/>
                <w:szCs w:val="20"/>
              </w:rPr>
              <w:t>Provide an updated RMADS for FSM approval</w:t>
            </w:r>
          </w:p>
          <w:p w14:paraId="2EE7E374" w14:textId="77777777" w:rsidR="00A203CC" w:rsidRPr="00A40FAE" w:rsidRDefault="00A203CC" w:rsidP="00923764">
            <w:pPr>
              <w:pStyle w:val="ListParagraph"/>
              <w:numPr>
                <w:ilvl w:val="0"/>
                <w:numId w:val="50"/>
              </w:numPr>
              <w:spacing w:after="80"/>
              <w:ind w:left="606" w:hanging="357"/>
              <w:contextualSpacing w:val="0"/>
              <w:rPr>
                <w:color w:val="auto"/>
                <w:sz w:val="20"/>
                <w:szCs w:val="20"/>
              </w:rPr>
            </w:pPr>
            <w:r w:rsidRPr="00A40FAE">
              <w:rPr>
                <w:color w:val="auto"/>
                <w:sz w:val="20"/>
                <w:szCs w:val="20"/>
              </w:rPr>
              <w:t>Provide evidence for JSP604 Rule Set compliance and ensuring compliance with MoD policy for the Falcon System, for FSM and Network Technical Authority approval.</w:t>
            </w:r>
          </w:p>
          <w:p w14:paraId="110DA280" w14:textId="77777777" w:rsidR="00A203CC" w:rsidRPr="00A40FAE" w:rsidRDefault="00A203CC" w:rsidP="00923764">
            <w:pPr>
              <w:pStyle w:val="ListParagraph"/>
              <w:numPr>
                <w:ilvl w:val="0"/>
                <w:numId w:val="50"/>
              </w:numPr>
              <w:spacing w:after="80"/>
              <w:ind w:left="606" w:hanging="357"/>
              <w:contextualSpacing w:val="0"/>
              <w:rPr>
                <w:color w:val="auto"/>
                <w:sz w:val="20"/>
                <w:szCs w:val="20"/>
              </w:rPr>
            </w:pPr>
            <w:r w:rsidRPr="00A40FAE">
              <w:rPr>
                <w:color w:val="auto"/>
                <w:sz w:val="20"/>
                <w:szCs w:val="20"/>
              </w:rPr>
              <w:t>Review for compliance, Codes of Connection (CoCo’s) of Systems wishing to connect to Falcon.</w:t>
            </w:r>
          </w:p>
          <w:p w14:paraId="531FB54E" w14:textId="77777777" w:rsidR="00A203CC" w:rsidRPr="00A40FAE" w:rsidRDefault="00A203CC" w:rsidP="00923764">
            <w:pPr>
              <w:pStyle w:val="ListParagraph"/>
              <w:numPr>
                <w:ilvl w:val="0"/>
                <w:numId w:val="50"/>
              </w:numPr>
              <w:spacing w:after="80"/>
              <w:ind w:left="606" w:hanging="357"/>
              <w:contextualSpacing w:val="0"/>
              <w:rPr>
                <w:color w:val="auto"/>
                <w:sz w:val="20"/>
                <w:szCs w:val="20"/>
              </w:rPr>
            </w:pPr>
            <w:r w:rsidRPr="00A40FAE">
              <w:rPr>
                <w:color w:val="auto"/>
                <w:sz w:val="20"/>
                <w:szCs w:val="20"/>
              </w:rPr>
              <w:t>Review monthly Security Impact Assessment (SIA) reports and provide advice and guidance on all Falcon Software and Hardware Obsolescence issues as they arise.</w:t>
            </w:r>
          </w:p>
          <w:p w14:paraId="027B6302" w14:textId="2A5D8C8E" w:rsidR="00A203CC" w:rsidRPr="00A40FAE" w:rsidRDefault="00A203CC" w:rsidP="00923764">
            <w:pPr>
              <w:pStyle w:val="ListParagraph"/>
              <w:numPr>
                <w:ilvl w:val="0"/>
                <w:numId w:val="50"/>
              </w:numPr>
              <w:spacing w:after="80"/>
              <w:ind w:left="606" w:hanging="357"/>
              <w:contextualSpacing w:val="0"/>
              <w:rPr>
                <w:color w:val="auto"/>
                <w:sz w:val="20"/>
                <w:szCs w:val="20"/>
              </w:rPr>
            </w:pPr>
            <w:r w:rsidRPr="00A40FAE">
              <w:rPr>
                <w:color w:val="auto"/>
                <w:sz w:val="20"/>
                <w:szCs w:val="20"/>
              </w:rPr>
              <w:t xml:space="preserve">Monitor the </w:t>
            </w:r>
            <w:r w:rsidRPr="00A40FAE">
              <w:rPr>
                <w:i/>
                <w:color w:val="auto"/>
                <w:sz w:val="20"/>
                <w:szCs w:val="20"/>
              </w:rPr>
              <w:t xml:space="preserve">"Secure </w:t>
            </w:r>
            <w:r w:rsidR="00973FBF" w:rsidRPr="00A40FAE">
              <w:rPr>
                <w:i/>
                <w:iCs/>
                <w:color w:val="auto"/>
                <w:sz w:val="20"/>
                <w:szCs w:val="20"/>
              </w:rPr>
              <w:t>by</w:t>
            </w:r>
            <w:r w:rsidRPr="00A40FAE">
              <w:rPr>
                <w:i/>
                <w:color w:val="auto"/>
                <w:sz w:val="20"/>
                <w:szCs w:val="20"/>
              </w:rPr>
              <w:t xml:space="preserve"> Design"</w:t>
            </w:r>
            <w:r w:rsidRPr="00A40FAE">
              <w:rPr>
                <w:color w:val="auto"/>
                <w:sz w:val="20"/>
                <w:szCs w:val="20"/>
              </w:rPr>
              <w:t xml:space="preserve"> operating model and advise the FSM on the appropriate actions to comply and enhance the cyber security risk posture of the Falcon System.</w:t>
            </w:r>
          </w:p>
        </w:tc>
        <w:tc>
          <w:tcPr>
            <w:tcW w:w="3088" w:type="dxa"/>
            <w:vAlign w:val="top"/>
          </w:tcPr>
          <w:p w14:paraId="5291E5E5" w14:textId="77777777" w:rsidR="00A203CC" w:rsidRPr="00A40FAE" w:rsidRDefault="00A203CC" w:rsidP="00F4619E">
            <w:pPr>
              <w:tabs>
                <w:tab w:val="clear" w:pos="3969"/>
                <w:tab w:val="clear" w:pos="9026"/>
              </w:tabs>
              <w:spacing w:line="259" w:lineRule="auto"/>
              <w:rPr>
                <w:color w:val="auto"/>
                <w:sz w:val="20"/>
                <w:szCs w:val="20"/>
              </w:rPr>
            </w:pPr>
            <w:r w:rsidRPr="00A40FAE">
              <w:rPr>
                <w:color w:val="auto"/>
                <w:sz w:val="20"/>
                <w:szCs w:val="20"/>
              </w:rPr>
              <w:t>Contract Deliverable which shall include as a minimum:</w:t>
            </w:r>
          </w:p>
          <w:p w14:paraId="422D5570" w14:textId="77777777" w:rsidR="00A203CC" w:rsidRPr="00A40FAE" w:rsidRDefault="00A203CC" w:rsidP="00F4619E">
            <w:pPr>
              <w:tabs>
                <w:tab w:val="clear" w:pos="3969"/>
                <w:tab w:val="clear" w:pos="9026"/>
              </w:tabs>
              <w:spacing w:line="259" w:lineRule="auto"/>
              <w:rPr>
                <w:color w:val="auto"/>
                <w:sz w:val="20"/>
                <w:szCs w:val="20"/>
              </w:rPr>
            </w:pPr>
          </w:p>
          <w:p w14:paraId="603392F6" w14:textId="77777777" w:rsidR="00A203CC" w:rsidRPr="00A40FAE" w:rsidRDefault="00A203CC" w:rsidP="00F91FD5">
            <w:pPr>
              <w:tabs>
                <w:tab w:val="clear" w:pos="3969"/>
                <w:tab w:val="clear" w:pos="9026"/>
              </w:tabs>
              <w:spacing w:after="80"/>
              <w:rPr>
                <w:color w:val="auto"/>
                <w:sz w:val="20"/>
                <w:szCs w:val="20"/>
              </w:rPr>
            </w:pPr>
            <w:r w:rsidRPr="00A40FAE">
              <w:rPr>
                <w:color w:val="auto"/>
                <w:sz w:val="20"/>
                <w:szCs w:val="20"/>
              </w:rPr>
              <w:t>Deliver updated RMADS.</w:t>
            </w:r>
          </w:p>
          <w:p w14:paraId="3599C913" w14:textId="77777777" w:rsidR="00A203CC" w:rsidRPr="00A40FAE" w:rsidRDefault="00A203CC" w:rsidP="00F91FD5">
            <w:pPr>
              <w:tabs>
                <w:tab w:val="clear" w:pos="3969"/>
                <w:tab w:val="clear" w:pos="9026"/>
              </w:tabs>
              <w:spacing w:after="80"/>
              <w:rPr>
                <w:color w:val="auto"/>
                <w:sz w:val="20"/>
                <w:szCs w:val="20"/>
              </w:rPr>
            </w:pPr>
            <w:r w:rsidRPr="00A40FAE">
              <w:rPr>
                <w:color w:val="auto"/>
                <w:sz w:val="20"/>
                <w:szCs w:val="20"/>
              </w:rPr>
              <w:t>Deliver an updated JSP604 Rule Set.</w:t>
            </w:r>
          </w:p>
          <w:p w14:paraId="67C3B258" w14:textId="77777777" w:rsidR="00A203CC" w:rsidRPr="00A40FAE" w:rsidRDefault="00A203CC" w:rsidP="00F91FD5">
            <w:pPr>
              <w:tabs>
                <w:tab w:val="clear" w:pos="3969"/>
                <w:tab w:val="clear" w:pos="9026"/>
              </w:tabs>
              <w:spacing w:after="80"/>
              <w:rPr>
                <w:color w:val="auto"/>
                <w:sz w:val="20"/>
                <w:szCs w:val="20"/>
              </w:rPr>
            </w:pPr>
            <w:r w:rsidRPr="00A40FAE">
              <w:rPr>
                <w:color w:val="auto"/>
                <w:sz w:val="20"/>
                <w:szCs w:val="20"/>
              </w:rPr>
              <w:t>Written confirmation of CoCo compliance.</w:t>
            </w:r>
          </w:p>
          <w:p w14:paraId="599DCF01" w14:textId="77777777" w:rsidR="00A203CC" w:rsidRPr="00A40FAE" w:rsidRDefault="00A203CC" w:rsidP="00F91FD5">
            <w:pPr>
              <w:tabs>
                <w:tab w:val="clear" w:pos="3969"/>
                <w:tab w:val="clear" w:pos="9026"/>
              </w:tabs>
              <w:spacing w:after="80"/>
              <w:rPr>
                <w:color w:val="auto"/>
                <w:sz w:val="20"/>
                <w:szCs w:val="20"/>
              </w:rPr>
            </w:pPr>
            <w:r w:rsidRPr="00A40FAE">
              <w:rPr>
                <w:color w:val="auto"/>
                <w:sz w:val="20"/>
                <w:szCs w:val="20"/>
              </w:rPr>
              <w:t>Provide a Technical Memo on SIA and hardware / software obsolescence to FSM.</w:t>
            </w:r>
          </w:p>
          <w:p w14:paraId="161B4EEE" w14:textId="77777777" w:rsidR="00A203CC" w:rsidRPr="00A40FAE" w:rsidRDefault="00A203CC" w:rsidP="00F91FD5">
            <w:pPr>
              <w:tabs>
                <w:tab w:val="clear" w:pos="3969"/>
                <w:tab w:val="clear" w:pos="9026"/>
              </w:tabs>
              <w:spacing w:after="80"/>
              <w:rPr>
                <w:color w:val="auto"/>
                <w:sz w:val="20"/>
                <w:szCs w:val="20"/>
              </w:rPr>
            </w:pPr>
            <w:r w:rsidRPr="00A40FAE">
              <w:rPr>
                <w:color w:val="auto"/>
                <w:sz w:val="20"/>
                <w:szCs w:val="20"/>
              </w:rPr>
              <w:t>Provide a monthly report to the FSM on progress towards compliance and outstanding and new actions.</w:t>
            </w:r>
          </w:p>
        </w:tc>
        <w:tc>
          <w:tcPr>
            <w:tcW w:w="1848" w:type="dxa"/>
            <w:gridSpan w:val="2"/>
            <w:vAlign w:val="top"/>
          </w:tcPr>
          <w:p w14:paraId="30AFB3B7" w14:textId="77777777" w:rsidR="00A203CC" w:rsidRPr="00A40FAE" w:rsidRDefault="00A203CC" w:rsidP="00A30989">
            <w:pPr>
              <w:tabs>
                <w:tab w:val="clear" w:pos="3969"/>
                <w:tab w:val="clear" w:pos="9026"/>
              </w:tabs>
              <w:spacing w:after="80"/>
              <w:rPr>
                <w:color w:val="auto"/>
                <w:sz w:val="20"/>
                <w:szCs w:val="20"/>
              </w:rPr>
            </w:pPr>
            <w:r w:rsidRPr="00A40FAE">
              <w:rPr>
                <w:color w:val="auto"/>
                <w:sz w:val="20"/>
                <w:szCs w:val="20"/>
              </w:rPr>
              <w:t>RMADS Monthly.</w:t>
            </w:r>
          </w:p>
          <w:p w14:paraId="2A642637" w14:textId="77777777" w:rsidR="00A30989" w:rsidRPr="00A40FAE" w:rsidRDefault="00A30989" w:rsidP="00F91FD5">
            <w:pPr>
              <w:tabs>
                <w:tab w:val="clear" w:pos="3969"/>
                <w:tab w:val="clear" w:pos="9026"/>
              </w:tabs>
              <w:spacing w:after="80"/>
              <w:rPr>
                <w:color w:val="auto"/>
                <w:sz w:val="20"/>
                <w:szCs w:val="20"/>
              </w:rPr>
            </w:pPr>
          </w:p>
          <w:p w14:paraId="5F8E303F" w14:textId="77777777" w:rsidR="00A203CC" w:rsidRPr="00A40FAE" w:rsidRDefault="00A203CC" w:rsidP="00A30989">
            <w:pPr>
              <w:tabs>
                <w:tab w:val="clear" w:pos="3969"/>
                <w:tab w:val="clear" w:pos="9026"/>
              </w:tabs>
              <w:spacing w:after="80"/>
              <w:rPr>
                <w:color w:val="auto"/>
                <w:sz w:val="20"/>
                <w:szCs w:val="20"/>
              </w:rPr>
            </w:pPr>
            <w:r w:rsidRPr="00A40FAE">
              <w:rPr>
                <w:color w:val="auto"/>
                <w:sz w:val="20"/>
                <w:szCs w:val="20"/>
              </w:rPr>
              <w:t>JSP 604 Rule Set Monthly.</w:t>
            </w:r>
          </w:p>
          <w:p w14:paraId="2415304D" w14:textId="77777777" w:rsidR="00A30989" w:rsidRPr="00A40FAE" w:rsidRDefault="00A30989" w:rsidP="00F91FD5">
            <w:pPr>
              <w:tabs>
                <w:tab w:val="clear" w:pos="3969"/>
                <w:tab w:val="clear" w:pos="9026"/>
              </w:tabs>
              <w:spacing w:after="80"/>
              <w:rPr>
                <w:color w:val="auto"/>
                <w:sz w:val="20"/>
                <w:szCs w:val="20"/>
              </w:rPr>
            </w:pPr>
          </w:p>
          <w:p w14:paraId="6CDDC6A3" w14:textId="77777777" w:rsidR="00A203CC" w:rsidRPr="00A40FAE" w:rsidRDefault="00A203CC" w:rsidP="00A30989">
            <w:pPr>
              <w:tabs>
                <w:tab w:val="clear" w:pos="3969"/>
                <w:tab w:val="clear" w:pos="9026"/>
              </w:tabs>
              <w:spacing w:after="80"/>
              <w:rPr>
                <w:color w:val="auto"/>
                <w:sz w:val="20"/>
                <w:szCs w:val="20"/>
              </w:rPr>
            </w:pPr>
            <w:r w:rsidRPr="00A40FAE">
              <w:rPr>
                <w:color w:val="auto"/>
                <w:sz w:val="20"/>
                <w:szCs w:val="20"/>
              </w:rPr>
              <w:t>CoCo Compliance within 5 days of receipt.</w:t>
            </w:r>
          </w:p>
          <w:p w14:paraId="5926173E" w14:textId="77777777" w:rsidR="00A30989" w:rsidRPr="00A40FAE" w:rsidRDefault="00A30989" w:rsidP="00F91FD5">
            <w:pPr>
              <w:tabs>
                <w:tab w:val="clear" w:pos="3969"/>
                <w:tab w:val="clear" w:pos="9026"/>
              </w:tabs>
              <w:spacing w:after="80"/>
              <w:rPr>
                <w:color w:val="auto"/>
                <w:sz w:val="20"/>
                <w:szCs w:val="20"/>
              </w:rPr>
            </w:pPr>
          </w:p>
          <w:p w14:paraId="131A4EAF" w14:textId="77777777" w:rsidR="00A203CC" w:rsidRPr="00A40FAE" w:rsidRDefault="00A203CC" w:rsidP="00A30989">
            <w:pPr>
              <w:tabs>
                <w:tab w:val="clear" w:pos="3969"/>
                <w:tab w:val="clear" w:pos="9026"/>
              </w:tabs>
              <w:spacing w:after="80"/>
              <w:rPr>
                <w:color w:val="auto"/>
                <w:sz w:val="20"/>
                <w:szCs w:val="20"/>
              </w:rPr>
            </w:pPr>
            <w:r w:rsidRPr="00A40FAE">
              <w:rPr>
                <w:color w:val="auto"/>
                <w:sz w:val="20"/>
                <w:szCs w:val="20"/>
              </w:rPr>
              <w:t>Technical Memo on SIA within 5 days of receiving SIA report.</w:t>
            </w:r>
          </w:p>
          <w:p w14:paraId="06DBD0DC" w14:textId="77777777" w:rsidR="00A30989" w:rsidRPr="00A40FAE" w:rsidRDefault="00A30989" w:rsidP="00F91FD5">
            <w:pPr>
              <w:tabs>
                <w:tab w:val="clear" w:pos="3969"/>
                <w:tab w:val="clear" w:pos="9026"/>
              </w:tabs>
              <w:spacing w:after="80"/>
              <w:rPr>
                <w:color w:val="auto"/>
                <w:sz w:val="20"/>
                <w:szCs w:val="20"/>
              </w:rPr>
            </w:pPr>
          </w:p>
          <w:p w14:paraId="1DF66153" w14:textId="77777777" w:rsidR="00A203CC" w:rsidRPr="00A40FAE" w:rsidRDefault="00A203CC" w:rsidP="00A30989">
            <w:pPr>
              <w:tabs>
                <w:tab w:val="clear" w:pos="3969"/>
                <w:tab w:val="clear" w:pos="9026"/>
              </w:tabs>
              <w:spacing w:after="80"/>
              <w:rPr>
                <w:color w:val="auto"/>
                <w:sz w:val="20"/>
                <w:szCs w:val="20"/>
              </w:rPr>
            </w:pPr>
            <w:r w:rsidRPr="00A40FAE">
              <w:rPr>
                <w:color w:val="auto"/>
                <w:sz w:val="20"/>
                <w:szCs w:val="20"/>
              </w:rPr>
              <w:t>Secure by Design, monthly report.</w:t>
            </w:r>
          </w:p>
          <w:p w14:paraId="73493F9A" w14:textId="39E84045" w:rsidR="00A30989" w:rsidRPr="00A40FAE" w:rsidRDefault="00A30989" w:rsidP="00F91FD5">
            <w:pPr>
              <w:tabs>
                <w:tab w:val="clear" w:pos="3969"/>
                <w:tab w:val="clear" w:pos="9026"/>
              </w:tabs>
              <w:spacing w:after="80"/>
              <w:rPr>
                <w:color w:val="auto"/>
                <w:sz w:val="20"/>
                <w:szCs w:val="20"/>
              </w:rPr>
            </w:pPr>
          </w:p>
        </w:tc>
        <w:tc>
          <w:tcPr>
            <w:tcW w:w="2245" w:type="dxa"/>
            <w:vAlign w:val="top"/>
          </w:tcPr>
          <w:p w14:paraId="5C19E158" w14:textId="783B899D" w:rsidR="00A203CC" w:rsidRPr="00A40FAE" w:rsidRDefault="00A203CC" w:rsidP="00F4619E">
            <w:pPr>
              <w:tabs>
                <w:tab w:val="clear" w:pos="3969"/>
                <w:tab w:val="clear" w:pos="9026"/>
              </w:tabs>
              <w:spacing w:line="259" w:lineRule="auto"/>
              <w:rPr>
                <w:color w:val="auto"/>
                <w:sz w:val="20"/>
                <w:szCs w:val="20"/>
              </w:rPr>
            </w:pPr>
            <w:r w:rsidRPr="00A40FAE">
              <w:rPr>
                <w:color w:val="auto"/>
                <w:sz w:val="20"/>
                <w:szCs w:val="20"/>
              </w:rPr>
              <w:t xml:space="preserve">RMADS updates and JSP 604 Rule Set updates that ensure that Falcon is fit for purpose to maintain Accreditation, </w:t>
            </w:r>
          </w:p>
          <w:p w14:paraId="67E6C41C" w14:textId="77777777" w:rsidR="00A203CC" w:rsidRPr="00A40FAE" w:rsidRDefault="00A203CC" w:rsidP="00F4619E">
            <w:pPr>
              <w:tabs>
                <w:tab w:val="clear" w:pos="3969"/>
                <w:tab w:val="clear" w:pos="9026"/>
              </w:tabs>
              <w:spacing w:line="259" w:lineRule="auto"/>
              <w:rPr>
                <w:color w:val="auto"/>
                <w:sz w:val="20"/>
                <w:szCs w:val="20"/>
              </w:rPr>
            </w:pPr>
          </w:p>
          <w:p w14:paraId="1AFE4988" w14:textId="1F1B3BC1" w:rsidR="00A203CC" w:rsidRPr="00A40FAE" w:rsidRDefault="00A203CC" w:rsidP="00F4619E">
            <w:pPr>
              <w:tabs>
                <w:tab w:val="clear" w:pos="3969"/>
                <w:tab w:val="clear" w:pos="9026"/>
              </w:tabs>
              <w:spacing w:line="259" w:lineRule="auto"/>
              <w:rPr>
                <w:color w:val="auto"/>
                <w:sz w:val="20"/>
                <w:szCs w:val="20"/>
              </w:rPr>
            </w:pPr>
            <w:r w:rsidRPr="00A40FAE">
              <w:rPr>
                <w:color w:val="auto"/>
                <w:sz w:val="20"/>
                <w:szCs w:val="20"/>
              </w:rPr>
              <w:t xml:space="preserve">CoCo compliance and SIA Technical Memos, </w:t>
            </w:r>
          </w:p>
          <w:p w14:paraId="28579457" w14:textId="77777777" w:rsidR="00A203CC" w:rsidRPr="00A40FAE" w:rsidRDefault="00A203CC" w:rsidP="00F4619E">
            <w:pPr>
              <w:tabs>
                <w:tab w:val="clear" w:pos="3969"/>
                <w:tab w:val="clear" w:pos="9026"/>
              </w:tabs>
              <w:spacing w:line="259" w:lineRule="auto"/>
              <w:rPr>
                <w:color w:val="auto"/>
                <w:sz w:val="20"/>
                <w:szCs w:val="20"/>
              </w:rPr>
            </w:pPr>
          </w:p>
          <w:p w14:paraId="1FD97CD4" w14:textId="77777777" w:rsidR="00996D9C" w:rsidRPr="00A40FAE" w:rsidRDefault="00A203CC" w:rsidP="00996D9C">
            <w:pPr>
              <w:tabs>
                <w:tab w:val="clear" w:pos="3969"/>
                <w:tab w:val="clear" w:pos="9026"/>
              </w:tabs>
              <w:spacing w:line="259" w:lineRule="auto"/>
              <w:rPr>
                <w:color w:val="auto"/>
                <w:sz w:val="20"/>
                <w:szCs w:val="20"/>
              </w:rPr>
            </w:pPr>
            <w:r w:rsidRPr="00A40FAE">
              <w:rPr>
                <w:color w:val="auto"/>
                <w:sz w:val="20"/>
                <w:szCs w:val="20"/>
              </w:rPr>
              <w:t xml:space="preserve">Line Entry on Monthly Report </w:t>
            </w:r>
          </w:p>
          <w:p w14:paraId="37ADEBB2" w14:textId="77777777" w:rsidR="00996D9C" w:rsidRPr="00A40FAE" w:rsidRDefault="00996D9C" w:rsidP="00996D9C">
            <w:pPr>
              <w:tabs>
                <w:tab w:val="clear" w:pos="3969"/>
                <w:tab w:val="clear" w:pos="9026"/>
              </w:tabs>
              <w:spacing w:line="259" w:lineRule="auto"/>
              <w:rPr>
                <w:color w:val="auto"/>
                <w:sz w:val="20"/>
                <w:szCs w:val="20"/>
              </w:rPr>
            </w:pPr>
          </w:p>
          <w:p w14:paraId="56C4E600" w14:textId="75F68764" w:rsidR="00996D9C" w:rsidRPr="00A40FAE" w:rsidRDefault="00996D9C" w:rsidP="00996D9C">
            <w:pPr>
              <w:tabs>
                <w:tab w:val="clear" w:pos="3969"/>
                <w:tab w:val="clear" w:pos="9026"/>
              </w:tabs>
              <w:spacing w:line="259" w:lineRule="auto"/>
              <w:rPr>
                <w:color w:val="auto"/>
                <w:sz w:val="20"/>
                <w:szCs w:val="20"/>
              </w:rPr>
            </w:pPr>
            <w:r w:rsidRPr="00A40FAE">
              <w:rPr>
                <w:color w:val="auto"/>
                <w:sz w:val="20"/>
                <w:szCs w:val="20"/>
              </w:rPr>
              <w:t xml:space="preserve">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5AB873FA" w14:textId="77777777" w:rsidR="00996D9C" w:rsidRPr="00A40FAE" w:rsidRDefault="00996D9C" w:rsidP="00996D9C">
            <w:pPr>
              <w:tabs>
                <w:tab w:val="clear" w:pos="3969"/>
                <w:tab w:val="clear" w:pos="9026"/>
              </w:tabs>
              <w:spacing w:line="259" w:lineRule="auto"/>
              <w:rPr>
                <w:color w:val="auto"/>
                <w:sz w:val="20"/>
                <w:szCs w:val="20"/>
              </w:rPr>
            </w:pPr>
          </w:p>
          <w:p w14:paraId="71461FD3" w14:textId="77777777" w:rsidR="00996D9C" w:rsidRPr="00A40FAE" w:rsidRDefault="00996D9C" w:rsidP="00996D9C">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2A3FD1F9" w14:textId="77777777" w:rsidR="00996D9C" w:rsidRPr="00A40FAE" w:rsidRDefault="00996D9C" w:rsidP="00996D9C">
            <w:pPr>
              <w:tabs>
                <w:tab w:val="clear" w:pos="3969"/>
                <w:tab w:val="clear" w:pos="9026"/>
              </w:tabs>
              <w:spacing w:line="259" w:lineRule="auto"/>
              <w:rPr>
                <w:color w:val="auto"/>
                <w:sz w:val="20"/>
                <w:szCs w:val="20"/>
              </w:rPr>
            </w:pPr>
          </w:p>
          <w:p w14:paraId="41849CE6" w14:textId="6D66FBB8" w:rsidR="00A203CC" w:rsidRPr="00A40FAE" w:rsidRDefault="00996D9C" w:rsidP="00F4619E">
            <w:pPr>
              <w:tabs>
                <w:tab w:val="clear" w:pos="3969"/>
                <w:tab w:val="clear" w:pos="9026"/>
              </w:tabs>
              <w:spacing w:line="259" w:lineRule="auto"/>
              <w:rPr>
                <w:color w:val="auto"/>
                <w:sz w:val="20"/>
                <w:szCs w:val="20"/>
              </w:rPr>
            </w:pPr>
            <w:r w:rsidRPr="00A40FAE">
              <w:rPr>
                <w:color w:val="auto"/>
                <w:sz w:val="20"/>
                <w:szCs w:val="20"/>
              </w:rPr>
              <w:t>Documentation in MSWord</w:t>
            </w:r>
          </w:p>
        </w:tc>
      </w:tr>
    </w:tbl>
    <w:p w14:paraId="13198A12" w14:textId="0908A18C" w:rsidR="0029012E" w:rsidRDefault="0029012E" w:rsidP="00A833B0"/>
    <w:p w14:paraId="2B2A2A4A" w14:textId="77777777" w:rsidR="0029012E" w:rsidRDefault="0029012E">
      <w:pPr>
        <w:tabs>
          <w:tab w:val="clear" w:pos="3969"/>
          <w:tab w:val="clear" w:pos="9026"/>
        </w:tabs>
        <w:spacing w:line="259" w:lineRule="auto"/>
      </w:pPr>
      <w:r>
        <w:br w:type="page"/>
      </w:r>
    </w:p>
    <w:p w14:paraId="6318CEF5" w14:textId="2B6D51C6" w:rsidR="0029012E" w:rsidRDefault="0029012E">
      <w:pPr>
        <w:tabs>
          <w:tab w:val="clear" w:pos="3969"/>
          <w:tab w:val="clear" w:pos="9026"/>
        </w:tabs>
        <w:spacing w:line="259" w:lineRule="auto"/>
      </w:pPr>
    </w:p>
    <w:p w14:paraId="4F03C76F" w14:textId="1E2582BF" w:rsidR="004E3548" w:rsidRPr="00753E96" w:rsidRDefault="00FA2CC5" w:rsidP="00753E96">
      <w:pPr>
        <w:pStyle w:val="Heading2"/>
      </w:pPr>
      <w:bookmarkStart w:id="466" w:name="_Toc121819723"/>
      <w:r>
        <w:t>APPENDIX 2</w:t>
      </w:r>
      <w:r w:rsidR="0081298D">
        <w:t>9</w:t>
      </w:r>
      <w:r>
        <w:t xml:space="preserve"> </w:t>
      </w:r>
      <w:r w:rsidR="004E3548">
        <w:t>- TRP Work Package – NIOBE</w:t>
      </w:r>
      <w:bookmarkEnd w:id="466"/>
    </w:p>
    <w:tbl>
      <w:tblPr>
        <w:tblStyle w:val="MOD"/>
        <w:tblW w:w="15021" w:type="dxa"/>
        <w:tblLook w:val="04A0" w:firstRow="1" w:lastRow="0" w:firstColumn="1" w:lastColumn="0" w:noHBand="0" w:noVBand="1"/>
      </w:tblPr>
      <w:tblGrid>
        <w:gridCol w:w="1853"/>
        <w:gridCol w:w="3090"/>
        <w:gridCol w:w="3714"/>
        <w:gridCol w:w="2607"/>
        <w:gridCol w:w="2195"/>
        <w:gridCol w:w="1562"/>
      </w:tblGrid>
      <w:tr w:rsidR="006A004D" w14:paraId="70157EFF" w14:textId="77777777" w:rsidTr="0031287A">
        <w:trPr>
          <w:cnfStyle w:val="100000000000" w:firstRow="1" w:lastRow="0" w:firstColumn="0" w:lastColumn="0" w:oddVBand="0" w:evenVBand="0" w:oddHBand="0" w:evenHBand="0" w:firstRowFirstColumn="0" w:firstRowLastColumn="0" w:lastRowFirstColumn="0" w:lastRowLastColumn="0"/>
          <w:tblHeader/>
        </w:trPr>
        <w:tc>
          <w:tcPr>
            <w:tcW w:w="1853" w:type="dxa"/>
            <w:shd w:val="clear" w:color="auto" w:fill="FDC20B" w:themeFill="background2"/>
            <w:tcMar>
              <w:top w:w="108" w:type="dxa"/>
              <w:bottom w:w="108" w:type="dxa"/>
            </w:tcMar>
          </w:tcPr>
          <w:p w14:paraId="5F06C8F6" w14:textId="77777777" w:rsidR="004E3548" w:rsidRPr="00A40FAE" w:rsidRDefault="004E3548" w:rsidP="00F4619E">
            <w:pPr>
              <w:tabs>
                <w:tab w:val="clear" w:pos="3969"/>
                <w:tab w:val="clear" w:pos="9026"/>
              </w:tabs>
              <w:spacing w:line="259" w:lineRule="auto"/>
              <w:rPr>
                <w:color w:val="auto"/>
                <w:sz w:val="22"/>
              </w:rPr>
            </w:pPr>
            <w:r w:rsidRPr="00A40FAE">
              <w:rPr>
                <w:color w:val="auto"/>
                <w:sz w:val="22"/>
              </w:rPr>
              <w:t>Serial</w:t>
            </w:r>
          </w:p>
        </w:tc>
        <w:tc>
          <w:tcPr>
            <w:tcW w:w="3090" w:type="dxa"/>
            <w:shd w:val="clear" w:color="auto" w:fill="FDC20B" w:themeFill="background2"/>
            <w:tcMar>
              <w:top w:w="108" w:type="dxa"/>
              <w:bottom w:w="108" w:type="dxa"/>
            </w:tcMar>
          </w:tcPr>
          <w:p w14:paraId="225864D4" w14:textId="77777777" w:rsidR="004E3548" w:rsidRPr="00A40FAE" w:rsidRDefault="004E3548" w:rsidP="00F4619E">
            <w:pPr>
              <w:tabs>
                <w:tab w:val="clear" w:pos="3969"/>
                <w:tab w:val="clear" w:pos="9026"/>
              </w:tabs>
              <w:spacing w:line="259" w:lineRule="auto"/>
              <w:rPr>
                <w:color w:val="auto"/>
                <w:sz w:val="22"/>
              </w:rPr>
            </w:pPr>
            <w:r w:rsidRPr="00A40FAE">
              <w:rPr>
                <w:color w:val="auto"/>
                <w:sz w:val="22"/>
              </w:rPr>
              <w:t>Requirement</w:t>
            </w:r>
          </w:p>
        </w:tc>
        <w:tc>
          <w:tcPr>
            <w:tcW w:w="3714" w:type="dxa"/>
            <w:shd w:val="clear" w:color="auto" w:fill="FDC20B" w:themeFill="background2"/>
            <w:tcMar>
              <w:top w:w="108" w:type="dxa"/>
              <w:bottom w:w="108" w:type="dxa"/>
            </w:tcMar>
          </w:tcPr>
          <w:p w14:paraId="3420DC3A" w14:textId="77777777" w:rsidR="004E3548" w:rsidRPr="00A40FAE" w:rsidRDefault="004E3548" w:rsidP="00F4619E">
            <w:pPr>
              <w:tabs>
                <w:tab w:val="clear" w:pos="3969"/>
                <w:tab w:val="clear" w:pos="9026"/>
              </w:tabs>
              <w:spacing w:line="259" w:lineRule="auto"/>
              <w:rPr>
                <w:color w:val="auto"/>
                <w:sz w:val="22"/>
              </w:rPr>
            </w:pPr>
            <w:r w:rsidRPr="00A40FAE">
              <w:rPr>
                <w:color w:val="auto"/>
                <w:sz w:val="22"/>
              </w:rPr>
              <w:t>Description</w:t>
            </w:r>
          </w:p>
        </w:tc>
        <w:tc>
          <w:tcPr>
            <w:tcW w:w="2607" w:type="dxa"/>
            <w:shd w:val="clear" w:color="auto" w:fill="FDC20B" w:themeFill="background2"/>
            <w:tcMar>
              <w:top w:w="108" w:type="dxa"/>
              <w:bottom w:w="108" w:type="dxa"/>
            </w:tcMar>
          </w:tcPr>
          <w:p w14:paraId="6BAD7449" w14:textId="77777777" w:rsidR="004E3548" w:rsidRPr="00A40FAE" w:rsidRDefault="004E3548" w:rsidP="00F4619E">
            <w:pPr>
              <w:tabs>
                <w:tab w:val="clear" w:pos="3969"/>
                <w:tab w:val="clear" w:pos="9026"/>
              </w:tabs>
              <w:spacing w:line="259" w:lineRule="auto"/>
              <w:rPr>
                <w:color w:val="auto"/>
                <w:sz w:val="22"/>
              </w:rPr>
            </w:pPr>
            <w:r w:rsidRPr="00A40FAE">
              <w:rPr>
                <w:color w:val="auto"/>
                <w:sz w:val="22"/>
              </w:rPr>
              <w:t>Output</w:t>
            </w:r>
          </w:p>
        </w:tc>
        <w:tc>
          <w:tcPr>
            <w:tcW w:w="2195" w:type="dxa"/>
            <w:shd w:val="clear" w:color="auto" w:fill="FDC20B" w:themeFill="background2"/>
            <w:tcMar>
              <w:top w:w="108" w:type="dxa"/>
              <w:bottom w:w="108" w:type="dxa"/>
            </w:tcMar>
          </w:tcPr>
          <w:p w14:paraId="7852FED7" w14:textId="77777777" w:rsidR="004E3548" w:rsidRPr="00A40FAE" w:rsidRDefault="004E3548" w:rsidP="00F4619E">
            <w:pPr>
              <w:tabs>
                <w:tab w:val="clear" w:pos="3969"/>
                <w:tab w:val="clear" w:pos="9026"/>
              </w:tabs>
              <w:spacing w:line="259" w:lineRule="auto"/>
              <w:rPr>
                <w:color w:val="auto"/>
                <w:sz w:val="22"/>
              </w:rPr>
            </w:pPr>
            <w:r w:rsidRPr="00A40FAE">
              <w:rPr>
                <w:color w:val="auto"/>
                <w:sz w:val="22"/>
              </w:rPr>
              <w:t>Date</w:t>
            </w:r>
          </w:p>
        </w:tc>
        <w:tc>
          <w:tcPr>
            <w:tcW w:w="1562" w:type="dxa"/>
            <w:shd w:val="clear" w:color="auto" w:fill="FDC20B" w:themeFill="background2"/>
            <w:tcMar>
              <w:top w:w="108" w:type="dxa"/>
              <w:bottom w:w="108" w:type="dxa"/>
            </w:tcMar>
          </w:tcPr>
          <w:p w14:paraId="230774B8" w14:textId="77777777" w:rsidR="004E3548" w:rsidRPr="00A40FAE" w:rsidRDefault="004E3548" w:rsidP="00F4619E">
            <w:pPr>
              <w:tabs>
                <w:tab w:val="clear" w:pos="3969"/>
                <w:tab w:val="clear" w:pos="9026"/>
              </w:tabs>
              <w:spacing w:line="259" w:lineRule="auto"/>
              <w:rPr>
                <w:color w:val="auto"/>
                <w:sz w:val="22"/>
              </w:rPr>
            </w:pPr>
            <w:r w:rsidRPr="00A40FAE">
              <w:rPr>
                <w:color w:val="auto"/>
                <w:sz w:val="22"/>
              </w:rPr>
              <w:t>Assurance / Acceptance Criteria (inc Format)</w:t>
            </w:r>
          </w:p>
        </w:tc>
      </w:tr>
      <w:tr w:rsidR="00FB6824" w14:paraId="67EAC723" w14:textId="77777777" w:rsidTr="0031287A">
        <w:tc>
          <w:tcPr>
            <w:tcW w:w="1853" w:type="dxa"/>
            <w:tcMar>
              <w:top w:w="108" w:type="dxa"/>
              <w:bottom w:w="108" w:type="dxa"/>
            </w:tcMar>
            <w:vAlign w:val="top"/>
          </w:tcPr>
          <w:p w14:paraId="1ED5A887" w14:textId="0D4D4D40" w:rsidR="004E3548" w:rsidRPr="00A40FAE" w:rsidRDefault="00647458" w:rsidP="00753E96">
            <w:pPr>
              <w:spacing w:line="259" w:lineRule="auto"/>
              <w:ind w:left="360"/>
              <w:rPr>
                <w:rFonts w:eastAsia="Calibri"/>
                <w:color w:val="auto"/>
                <w:sz w:val="20"/>
                <w:szCs w:val="20"/>
              </w:rPr>
            </w:pPr>
            <w:r w:rsidRPr="00A40FAE">
              <w:rPr>
                <w:rFonts w:eastAsia="Calibri"/>
                <w:color w:val="auto"/>
                <w:sz w:val="20"/>
                <w:szCs w:val="20"/>
              </w:rPr>
              <w:t>29.1</w:t>
            </w:r>
          </w:p>
        </w:tc>
        <w:tc>
          <w:tcPr>
            <w:tcW w:w="3090" w:type="dxa"/>
            <w:tcMar>
              <w:top w:w="108" w:type="dxa"/>
              <w:bottom w:w="108" w:type="dxa"/>
            </w:tcMar>
            <w:vAlign w:val="top"/>
          </w:tcPr>
          <w:p w14:paraId="05AF11A6" w14:textId="77777777" w:rsidR="004E3548" w:rsidRPr="00A40FAE" w:rsidRDefault="004E3548" w:rsidP="00F4619E">
            <w:pPr>
              <w:tabs>
                <w:tab w:val="clear" w:pos="3969"/>
                <w:tab w:val="clear" w:pos="9026"/>
              </w:tabs>
              <w:spacing w:line="259" w:lineRule="auto"/>
              <w:rPr>
                <w:color w:val="auto"/>
                <w:sz w:val="20"/>
                <w:szCs w:val="20"/>
              </w:rPr>
            </w:pPr>
            <w:r w:rsidRPr="00A40FAE">
              <w:rPr>
                <w:color w:val="auto"/>
                <w:sz w:val="20"/>
                <w:szCs w:val="20"/>
              </w:rPr>
              <w:t>SQEP – DDaT / CIS Training</w:t>
            </w:r>
          </w:p>
          <w:p w14:paraId="2844AF2D" w14:textId="77777777" w:rsidR="004E3548" w:rsidRPr="00A40FAE" w:rsidRDefault="004E3548" w:rsidP="00F4619E">
            <w:pPr>
              <w:spacing w:line="259" w:lineRule="auto"/>
              <w:rPr>
                <w:rFonts w:eastAsia="Calibri"/>
                <w:color w:val="auto"/>
                <w:sz w:val="20"/>
                <w:szCs w:val="20"/>
              </w:rPr>
            </w:pPr>
          </w:p>
        </w:tc>
        <w:tc>
          <w:tcPr>
            <w:tcW w:w="3714" w:type="dxa"/>
            <w:tcMar>
              <w:top w:w="108" w:type="dxa"/>
              <w:bottom w:w="108" w:type="dxa"/>
            </w:tcMar>
            <w:vAlign w:val="top"/>
          </w:tcPr>
          <w:p w14:paraId="6E0108B8" w14:textId="77777777" w:rsidR="004E3548" w:rsidRPr="00A40FAE" w:rsidRDefault="004E3548" w:rsidP="00F4619E">
            <w:pPr>
              <w:tabs>
                <w:tab w:val="clear" w:pos="3969"/>
                <w:tab w:val="clear" w:pos="9026"/>
              </w:tabs>
              <w:spacing w:line="259" w:lineRule="auto"/>
              <w:rPr>
                <w:rFonts w:eastAsia="Calibri"/>
                <w:color w:val="auto"/>
                <w:sz w:val="20"/>
                <w:szCs w:val="20"/>
              </w:rPr>
            </w:pPr>
            <w:r w:rsidRPr="00A40FAE">
              <w:rPr>
                <w:color w:val="auto"/>
                <w:sz w:val="20"/>
                <w:szCs w:val="20"/>
              </w:rPr>
              <w:t xml:space="preserve">For the Delivery of an ITN process and Industry Engagement to enable the Authority to Down-select a preferred bidder, </w:t>
            </w:r>
          </w:p>
          <w:p w14:paraId="38B85D9A" w14:textId="77777777" w:rsidR="004E3548" w:rsidRPr="00A40FAE" w:rsidRDefault="004E3548" w:rsidP="00F4619E">
            <w:pPr>
              <w:spacing w:line="259" w:lineRule="auto"/>
              <w:rPr>
                <w:rFonts w:eastAsia="Calibri"/>
                <w:color w:val="auto"/>
                <w:sz w:val="20"/>
                <w:szCs w:val="20"/>
              </w:rPr>
            </w:pPr>
            <w:r w:rsidRPr="00A40FAE">
              <w:rPr>
                <w:color w:val="auto"/>
                <w:sz w:val="20"/>
                <w:szCs w:val="20"/>
              </w:rPr>
              <w:t>the Contractor shall:</w:t>
            </w:r>
          </w:p>
          <w:p w14:paraId="13EBA002" w14:textId="77777777" w:rsidR="004E3548" w:rsidRPr="00A40FAE" w:rsidRDefault="004E3548" w:rsidP="00F4619E">
            <w:pPr>
              <w:spacing w:line="259" w:lineRule="auto"/>
              <w:rPr>
                <w:rFonts w:eastAsia="Calibri"/>
                <w:color w:val="auto"/>
                <w:sz w:val="20"/>
                <w:szCs w:val="20"/>
              </w:rPr>
            </w:pPr>
          </w:p>
          <w:p w14:paraId="51663601" w14:textId="778B6598" w:rsidR="004E3548" w:rsidRPr="00A40FAE" w:rsidRDefault="004E3548" w:rsidP="00923764">
            <w:pPr>
              <w:pStyle w:val="ListParagraph"/>
              <w:numPr>
                <w:ilvl w:val="0"/>
                <w:numId w:val="214"/>
              </w:numPr>
              <w:spacing w:line="257" w:lineRule="auto"/>
              <w:rPr>
                <w:rFonts w:eastAsia="Arial"/>
                <w:color w:val="auto"/>
                <w:sz w:val="20"/>
                <w:szCs w:val="20"/>
              </w:rPr>
            </w:pPr>
            <w:r w:rsidRPr="00A40FAE">
              <w:rPr>
                <w:rFonts w:eastAsia="Arial"/>
                <w:color w:val="auto"/>
                <w:sz w:val="20"/>
                <w:szCs w:val="20"/>
              </w:rPr>
              <w:t>Provide Main Delivery Tr</w:t>
            </w:r>
            <w:r w:rsidR="00A81863">
              <w:rPr>
                <w:rFonts w:eastAsia="Arial"/>
                <w:color w:val="auto"/>
                <w:sz w:val="20"/>
                <w:szCs w:val="20"/>
              </w:rPr>
              <w:t>ainin</w:t>
            </w:r>
            <w:r w:rsidRPr="00A40FAE">
              <w:rPr>
                <w:rFonts w:eastAsia="Arial"/>
                <w:color w:val="auto"/>
                <w:sz w:val="20"/>
                <w:szCs w:val="20"/>
              </w:rPr>
              <w:t>g Input into Requirements/contract artefacts</w:t>
            </w:r>
          </w:p>
          <w:p w14:paraId="5932B6ED" w14:textId="2042D6F9" w:rsidR="004E3548" w:rsidRPr="00A40FAE" w:rsidRDefault="004E3548" w:rsidP="00923764">
            <w:pPr>
              <w:pStyle w:val="ListParagraph"/>
              <w:numPr>
                <w:ilvl w:val="0"/>
                <w:numId w:val="214"/>
              </w:numPr>
              <w:spacing w:line="257" w:lineRule="auto"/>
              <w:rPr>
                <w:rFonts w:eastAsia="Arial"/>
                <w:color w:val="auto"/>
                <w:sz w:val="20"/>
                <w:szCs w:val="20"/>
              </w:rPr>
            </w:pPr>
            <w:r w:rsidRPr="00A40FAE">
              <w:rPr>
                <w:rFonts w:eastAsia="Arial"/>
                <w:color w:val="auto"/>
                <w:sz w:val="20"/>
                <w:szCs w:val="20"/>
              </w:rPr>
              <w:t>Provide Main Delivery Tr</w:t>
            </w:r>
            <w:r w:rsidR="00A81863">
              <w:rPr>
                <w:rFonts w:eastAsia="Arial"/>
                <w:color w:val="auto"/>
                <w:sz w:val="20"/>
                <w:szCs w:val="20"/>
              </w:rPr>
              <w:t>ainin</w:t>
            </w:r>
            <w:r w:rsidRPr="00A40FAE">
              <w:rPr>
                <w:rFonts w:eastAsia="Arial"/>
                <w:color w:val="auto"/>
                <w:sz w:val="20"/>
                <w:szCs w:val="20"/>
              </w:rPr>
              <w:t>g Advice and Guidance</w:t>
            </w:r>
          </w:p>
          <w:p w14:paraId="09A097E3" w14:textId="77777777" w:rsidR="004E3548" w:rsidRPr="00A40FAE" w:rsidRDefault="004E3548" w:rsidP="00923764">
            <w:pPr>
              <w:pStyle w:val="ListParagraph"/>
              <w:numPr>
                <w:ilvl w:val="0"/>
                <w:numId w:val="214"/>
              </w:numPr>
              <w:spacing w:line="257" w:lineRule="auto"/>
              <w:rPr>
                <w:rFonts w:eastAsia="Arial"/>
                <w:color w:val="auto"/>
                <w:sz w:val="20"/>
                <w:szCs w:val="20"/>
              </w:rPr>
            </w:pPr>
            <w:r w:rsidRPr="00A40FAE">
              <w:rPr>
                <w:rFonts w:eastAsia="Arial"/>
                <w:color w:val="auto"/>
                <w:sz w:val="20"/>
                <w:szCs w:val="20"/>
              </w:rPr>
              <w:t>Provide artifacts and support assurance/approvals for FBC.</w:t>
            </w:r>
          </w:p>
        </w:tc>
        <w:tc>
          <w:tcPr>
            <w:tcW w:w="2607" w:type="dxa"/>
            <w:tcMar>
              <w:top w:w="108" w:type="dxa"/>
              <w:bottom w:w="108" w:type="dxa"/>
            </w:tcMar>
            <w:vAlign w:val="top"/>
          </w:tcPr>
          <w:p w14:paraId="70EFA79E" w14:textId="77777777" w:rsidR="004E3548" w:rsidRPr="00A40FAE" w:rsidRDefault="004E3548" w:rsidP="00F4619E">
            <w:pPr>
              <w:tabs>
                <w:tab w:val="clear" w:pos="3969"/>
                <w:tab w:val="clear" w:pos="9026"/>
              </w:tabs>
              <w:spacing w:line="259" w:lineRule="auto"/>
              <w:rPr>
                <w:color w:val="auto"/>
                <w:sz w:val="20"/>
                <w:szCs w:val="20"/>
              </w:rPr>
            </w:pPr>
            <w:r w:rsidRPr="00A40FAE">
              <w:rPr>
                <w:color w:val="auto"/>
                <w:sz w:val="20"/>
                <w:szCs w:val="20"/>
              </w:rPr>
              <w:t>Contract Deliverable which shall include as a minimum:</w:t>
            </w:r>
          </w:p>
          <w:p w14:paraId="34FE5588" w14:textId="77777777" w:rsidR="004E3548" w:rsidRPr="00A40FAE" w:rsidRDefault="004E3548" w:rsidP="00F4619E">
            <w:pPr>
              <w:spacing w:line="259" w:lineRule="auto"/>
              <w:rPr>
                <w:rFonts w:eastAsia="Calibri"/>
                <w:color w:val="auto"/>
                <w:sz w:val="20"/>
                <w:szCs w:val="20"/>
              </w:rPr>
            </w:pPr>
          </w:p>
          <w:p w14:paraId="1C240312" w14:textId="15875369" w:rsidR="004E3548" w:rsidRPr="00A40FAE" w:rsidRDefault="00381814" w:rsidP="00F91FD5">
            <w:pPr>
              <w:spacing w:line="259" w:lineRule="auto"/>
              <w:ind w:left="360"/>
              <w:rPr>
                <w:rFonts w:eastAsia="Calibri"/>
                <w:color w:val="auto"/>
                <w:sz w:val="20"/>
                <w:szCs w:val="20"/>
              </w:rPr>
            </w:pPr>
            <w:r w:rsidRPr="00A40FAE">
              <w:rPr>
                <w:rFonts w:eastAsia="Calibri"/>
                <w:color w:val="auto"/>
                <w:sz w:val="20"/>
                <w:szCs w:val="20"/>
              </w:rPr>
              <w:t>T</w:t>
            </w:r>
            <w:r w:rsidR="004E3548" w:rsidRPr="00A40FAE">
              <w:rPr>
                <w:rFonts w:eastAsia="Calibri"/>
                <w:color w:val="auto"/>
                <w:sz w:val="20"/>
                <w:szCs w:val="20"/>
              </w:rPr>
              <w:t>r</w:t>
            </w:r>
            <w:r w:rsidR="00A81863">
              <w:rPr>
                <w:rFonts w:eastAsia="Calibri"/>
                <w:color w:val="auto"/>
                <w:sz w:val="20"/>
                <w:szCs w:val="20"/>
              </w:rPr>
              <w:t>ainin</w:t>
            </w:r>
            <w:r w:rsidR="004E3548" w:rsidRPr="00A40FAE">
              <w:rPr>
                <w:rFonts w:eastAsia="Calibri"/>
                <w:color w:val="auto"/>
                <w:sz w:val="20"/>
                <w:szCs w:val="20"/>
              </w:rPr>
              <w:t>g requirements</w:t>
            </w:r>
          </w:p>
          <w:p w14:paraId="2C969A03" w14:textId="18103F82" w:rsidR="004E3548" w:rsidRPr="00A40FAE" w:rsidRDefault="00381814" w:rsidP="00F91FD5">
            <w:pPr>
              <w:spacing w:line="259" w:lineRule="auto"/>
              <w:ind w:left="360"/>
              <w:rPr>
                <w:rFonts w:eastAsia="Calibri"/>
                <w:color w:val="auto"/>
                <w:sz w:val="20"/>
                <w:szCs w:val="20"/>
              </w:rPr>
            </w:pPr>
            <w:r w:rsidRPr="00A40FAE">
              <w:rPr>
                <w:rFonts w:eastAsia="Calibri"/>
                <w:color w:val="auto"/>
                <w:sz w:val="20"/>
                <w:szCs w:val="20"/>
              </w:rPr>
              <w:t>T</w:t>
            </w:r>
            <w:r w:rsidR="004E3548" w:rsidRPr="00A40FAE">
              <w:rPr>
                <w:rFonts w:eastAsia="Calibri"/>
                <w:color w:val="auto"/>
                <w:sz w:val="20"/>
                <w:szCs w:val="20"/>
              </w:rPr>
              <w:t>r</w:t>
            </w:r>
            <w:r w:rsidR="00A81863">
              <w:rPr>
                <w:rFonts w:eastAsia="Calibri"/>
                <w:color w:val="auto"/>
                <w:sz w:val="20"/>
                <w:szCs w:val="20"/>
              </w:rPr>
              <w:t>ainin</w:t>
            </w:r>
            <w:r w:rsidR="004E3548" w:rsidRPr="00A40FAE">
              <w:rPr>
                <w:rFonts w:eastAsia="Calibri"/>
                <w:color w:val="auto"/>
                <w:sz w:val="20"/>
                <w:szCs w:val="20"/>
              </w:rPr>
              <w:t>g related contract artefacts</w:t>
            </w:r>
          </w:p>
          <w:p w14:paraId="289F4214" w14:textId="4E471FAE" w:rsidR="004E3548" w:rsidRPr="00A40FAE" w:rsidRDefault="00381814" w:rsidP="00F91FD5">
            <w:pPr>
              <w:spacing w:line="259" w:lineRule="auto"/>
              <w:ind w:left="360"/>
              <w:rPr>
                <w:rFonts w:eastAsia="Calibri"/>
                <w:color w:val="auto"/>
                <w:sz w:val="20"/>
                <w:szCs w:val="20"/>
              </w:rPr>
            </w:pPr>
            <w:r w:rsidRPr="00A40FAE">
              <w:rPr>
                <w:rFonts w:eastAsia="Calibri"/>
                <w:color w:val="auto"/>
                <w:sz w:val="20"/>
                <w:szCs w:val="20"/>
              </w:rPr>
              <w:t>T</w:t>
            </w:r>
            <w:r w:rsidR="004E3548" w:rsidRPr="00A40FAE">
              <w:rPr>
                <w:rFonts w:eastAsia="Calibri"/>
                <w:color w:val="auto"/>
                <w:sz w:val="20"/>
                <w:szCs w:val="20"/>
              </w:rPr>
              <w:t>r</w:t>
            </w:r>
            <w:r w:rsidR="00A81863">
              <w:rPr>
                <w:rFonts w:eastAsia="Calibri"/>
                <w:color w:val="auto"/>
                <w:sz w:val="20"/>
                <w:szCs w:val="20"/>
              </w:rPr>
              <w:t>ainin</w:t>
            </w:r>
            <w:r w:rsidR="004E3548" w:rsidRPr="00A40FAE">
              <w:rPr>
                <w:rFonts w:eastAsia="Calibri"/>
                <w:color w:val="auto"/>
                <w:sz w:val="20"/>
                <w:szCs w:val="20"/>
              </w:rPr>
              <w:t xml:space="preserve">g related FBC </w:t>
            </w:r>
            <w:r w:rsidR="00973FBF" w:rsidRPr="00A40FAE">
              <w:rPr>
                <w:rFonts w:eastAsia="Calibri"/>
                <w:color w:val="auto"/>
                <w:sz w:val="20"/>
                <w:szCs w:val="20"/>
              </w:rPr>
              <w:t>related</w:t>
            </w:r>
            <w:r w:rsidR="004E3548" w:rsidRPr="00A40FAE">
              <w:rPr>
                <w:rFonts w:eastAsia="Calibri"/>
                <w:color w:val="auto"/>
                <w:sz w:val="20"/>
                <w:szCs w:val="20"/>
              </w:rPr>
              <w:t xml:space="preserve"> artefacts</w:t>
            </w:r>
          </w:p>
        </w:tc>
        <w:tc>
          <w:tcPr>
            <w:tcW w:w="2195" w:type="dxa"/>
            <w:tcMar>
              <w:top w:w="108" w:type="dxa"/>
              <w:bottom w:w="108" w:type="dxa"/>
            </w:tcMar>
            <w:vAlign w:val="top"/>
          </w:tcPr>
          <w:p w14:paraId="00B6BCB5" w14:textId="244DD328" w:rsidR="004E3548" w:rsidRPr="00A40FAE" w:rsidRDefault="004E3548" w:rsidP="00F4619E">
            <w:pPr>
              <w:tabs>
                <w:tab w:val="clear" w:pos="3969"/>
                <w:tab w:val="clear" w:pos="9026"/>
              </w:tabs>
              <w:spacing w:line="259" w:lineRule="auto"/>
              <w:rPr>
                <w:rFonts w:eastAsia="Calibri"/>
                <w:color w:val="auto"/>
                <w:sz w:val="20"/>
                <w:szCs w:val="20"/>
              </w:rPr>
            </w:pPr>
            <w:r w:rsidRPr="00A40FAE">
              <w:rPr>
                <w:color w:val="auto"/>
                <w:sz w:val="20"/>
                <w:szCs w:val="20"/>
              </w:rPr>
              <w:t xml:space="preserve">Monthly from </w:t>
            </w:r>
            <w:r w:rsidR="00FE3E2A" w:rsidRPr="00A40FAE">
              <w:rPr>
                <w:color w:val="auto"/>
                <w:sz w:val="20"/>
                <w:szCs w:val="20"/>
              </w:rPr>
              <w:t>CA.</w:t>
            </w:r>
          </w:p>
          <w:p w14:paraId="7D720B25" w14:textId="77777777" w:rsidR="004E3548" w:rsidRPr="00A40FAE" w:rsidRDefault="004E3548" w:rsidP="00F4619E">
            <w:pPr>
              <w:tabs>
                <w:tab w:val="clear" w:pos="3969"/>
                <w:tab w:val="clear" w:pos="9026"/>
              </w:tabs>
              <w:spacing w:line="259" w:lineRule="auto"/>
              <w:rPr>
                <w:rFonts w:eastAsia="Calibri"/>
                <w:color w:val="auto"/>
                <w:sz w:val="20"/>
                <w:szCs w:val="20"/>
                <w:highlight w:val="yellow"/>
              </w:rPr>
            </w:pPr>
          </w:p>
        </w:tc>
        <w:tc>
          <w:tcPr>
            <w:tcW w:w="1562" w:type="dxa"/>
            <w:tcMar>
              <w:top w:w="108" w:type="dxa"/>
              <w:bottom w:w="108" w:type="dxa"/>
            </w:tcMar>
            <w:vAlign w:val="top"/>
          </w:tcPr>
          <w:p w14:paraId="58A8A980" w14:textId="7322D2D8" w:rsidR="00996D9C" w:rsidRPr="00A40FAE" w:rsidRDefault="00996D9C" w:rsidP="00996D9C">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597B6D6A" w14:textId="77777777" w:rsidR="00996D9C" w:rsidRPr="00A40FAE" w:rsidRDefault="00996D9C" w:rsidP="00996D9C">
            <w:pPr>
              <w:tabs>
                <w:tab w:val="clear" w:pos="3969"/>
                <w:tab w:val="clear" w:pos="9026"/>
              </w:tabs>
              <w:spacing w:line="259" w:lineRule="auto"/>
              <w:rPr>
                <w:color w:val="auto"/>
                <w:sz w:val="20"/>
                <w:szCs w:val="20"/>
              </w:rPr>
            </w:pPr>
          </w:p>
          <w:p w14:paraId="6F215425" w14:textId="77777777" w:rsidR="00996D9C" w:rsidRPr="00A40FAE" w:rsidRDefault="00996D9C" w:rsidP="00996D9C">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6CA60B12" w14:textId="77777777" w:rsidR="00996D9C" w:rsidRPr="00A40FAE" w:rsidRDefault="00996D9C" w:rsidP="00996D9C">
            <w:pPr>
              <w:tabs>
                <w:tab w:val="clear" w:pos="3969"/>
                <w:tab w:val="clear" w:pos="9026"/>
              </w:tabs>
              <w:spacing w:line="259" w:lineRule="auto"/>
              <w:rPr>
                <w:color w:val="auto"/>
                <w:sz w:val="20"/>
                <w:szCs w:val="20"/>
              </w:rPr>
            </w:pPr>
          </w:p>
          <w:p w14:paraId="0145A580" w14:textId="3903A6A7" w:rsidR="004E3548" w:rsidRPr="00A40FAE" w:rsidRDefault="00996D9C" w:rsidP="00F4619E">
            <w:pPr>
              <w:tabs>
                <w:tab w:val="clear" w:pos="3969"/>
                <w:tab w:val="clear" w:pos="9026"/>
              </w:tabs>
              <w:spacing w:line="259" w:lineRule="auto"/>
              <w:rPr>
                <w:color w:val="auto"/>
                <w:sz w:val="20"/>
                <w:szCs w:val="20"/>
              </w:rPr>
            </w:pPr>
            <w:r w:rsidRPr="00A40FAE">
              <w:rPr>
                <w:color w:val="auto"/>
                <w:sz w:val="20"/>
                <w:szCs w:val="20"/>
              </w:rPr>
              <w:t>Documentation in MSWord</w:t>
            </w:r>
          </w:p>
        </w:tc>
      </w:tr>
      <w:tr w:rsidR="00FB6824" w14:paraId="25233A26" w14:textId="77777777" w:rsidTr="0031287A">
        <w:tc>
          <w:tcPr>
            <w:tcW w:w="1853" w:type="dxa"/>
            <w:tcMar>
              <w:top w:w="108" w:type="dxa"/>
              <w:bottom w:w="108" w:type="dxa"/>
            </w:tcMar>
            <w:vAlign w:val="top"/>
          </w:tcPr>
          <w:p w14:paraId="34E666EE" w14:textId="01B75B08" w:rsidR="004E3548" w:rsidRPr="00A40FAE" w:rsidRDefault="00647458" w:rsidP="00753E96">
            <w:pPr>
              <w:spacing w:line="259" w:lineRule="auto"/>
              <w:ind w:left="360"/>
              <w:rPr>
                <w:rFonts w:eastAsia="Calibri"/>
                <w:color w:val="auto"/>
                <w:sz w:val="20"/>
                <w:szCs w:val="20"/>
              </w:rPr>
            </w:pPr>
            <w:r w:rsidRPr="00A40FAE">
              <w:rPr>
                <w:rFonts w:eastAsia="Calibri"/>
                <w:color w:val="auto"/>
                <w:sz w:val="20"/>
                <w:szCs w:val="20"/>
              </w:rPr>
              <w:t>29.2</w:t>
            </w:r>
          </w:p>
        </w:tc>
        <w:tc>
          <w:tcPr>
            <w:tcW w:w="3090" w:type="dxa"/>
            <w:tcMar>
              <w:top w:w="108" w:type="dxa"/>
              <w:bottom w:w="108" w:type="dxa"/>
            </w:tcMar>
            <w:vAlign w:val="top"/>
          </w:tcPr>
          <w:p w14:paraId="060775E8" w14:textId="77777777" w:rsidR="004E3548" w:rsidRPr="00A40FAE" w:rsidRDefault="004E3548" w:rsidP="00F4619E">
            <w:pPr>
              <w:spacing w:line="259" w:lineRule="auto"/>
              <w:rPr>
                <w:rFonts w:eastAsia="Calibri"/>
                <w:color w:val="auto"/>
                <w:sz w:val="20"/>
                <w:szCs w:val="20"/>
              </w:rPr>
            </w:pPr>
            <w:r w:rsidRPr="00A40FAE">
              <w:rPr>
                <w:color w:val="auto"/>
                <w:sz w:val="20"/>
                <w:szCs w:val="20"/>
              </w:rPr>
              <w:t>SQEP – DDaT / CIS Training</w:t>
            </w:r>
          </w:p>
        </w:tc>
        <w:tc>
          <w:tcPr>
            <w:tcW w:w="3714" w:type="dxa"/>
            <w:tcMar>
              <w:top w:w="108" w:type="dxa"/>
              <w:bottom w:w="108" w:type="dxa"/>
            </w:tcMar>
            <w:vAlign w:val="top"/>
          </w:tcPr>
          <w:p w14:paraId="6742F6A8" w14:textId="77777777" w:rsidR="004E3548" w:rsidRPr="00A40FAE" w:rsidRDefault="004E3548" w:rsidP="00F4619E">
            <w:pPr>
              <w:tabs>
                <w:tab w:val="clear" w:pos="3969"/>
                <w:tab w:val="clear" w:pos="9026"/>
              </w:tabs>
              <w:spacing w:line="259" w:lineRule="auto"/>
              <w:rPr>
                <w:color w:val="auto"/>
                <w:sz w:val="20"/>
                <w:szCs w:val="20"/>
              </w:rPr>
            </w:pPr>
            <w:r w:rsidRPr="00A40FAE">
              <w:rPr>
                <w:color w:val="auto"/>
                <w:sz w:val="20"/>
                <w:szCs w:val="20"/>
              </w:rPr>
              <w:t>For the Design, Develop, Procurement and Integration of the NIOBE Capability and Technical Demonstrators, the Contractor shall:</w:t>
            </w:r>
          </w:p>
          <w:p w14:paraId="0EFD7FC6" w14:textId="77777777" w:rsidR="004E3548" w:rsidRPr="00A40FAE" w:rsidRDefault="004E3548" w:rsidP="00F4619E">
            <w:pPr>
              <w:spacing w:line="259" w:lineRule="auto"/>
              <w:rPr>
                <w:rFonts w:eastAsia="Calibri"/>
                <w:color w:val="auto"/>
                <w:sz w:val="20"/>
                <w:szCs w:val="20"/>
              </w:rPr>
            </w:pPr>
          </w:p>
          <w:p w14:paraId="2E1B8242" w14:textId="6AFB68A5" w:rsidR="004E3548" w:rsidRPr="00A40FAE" w:rsidRDefault="004E3548" w:rsidP="00923764">
            <w:pPr>
              <w:pStyle w:val="ListParagraph"/>
              <w:numPr>
                <w:ilvl w:val="0"/>
                <w:numId w:val="215"/>
              </w:numPr>
              <w:spacing w:line="259" w:lineRule="auto"/>
              <w:rPr>
                <w:rFonts w:eastAsiaTheme="minorEastAsia"/>
                <w:color w:val="auto"/>
                <w:sz w:val="20"/>
                <w:szCs w:val="20"/>
              </w:rPr>
            </w:pPr>
            <w:r w:rsidRPr="00A40FAE">
              <w:rPr>
                <w:rFonts w:eastAsia="Calibri"/>
                <w:color w:val="auto"/>
                <w:sz w:val="20"/>
                <w:szCs w:val="20"/>
              </w:rPr>
              <w:t>Provide Phase 1 Tr</w:t>
            </w:r>
            <w:r w:rsidR="00A81863">
              <w:rPr>
                <w:rFonts w:eastAsia="Calibri"/>
                <w:color w:val="auto"/>
                <w:sz w:val="20"/>
                <w:szCs w:val="20"/>
              </w:rPr>
              <w:t>ainin</w:t>
            </w:r>
            <w:r w:rsidRPr="00A40FAE">
              <w:rPr>
                <w:rFonts w:eastAsia="Calibri"/>
                <w:color w:val="auto"/>
                <w:sz w:val="20"/>
                <w:szCs w:val="20"/>
              </w:rPr>
              <w:t>g Advice, Guidance and review of Tr</w:t>
            </w:r>
            <w:r w:rsidR="00A81863">
              <w:rPr>
                <w:rFonts w:eastAsia="Calibri"/>
                <w:color w:val="auto"/>
                <w:sz w:val="20"/>
                <w:szCs w:val="20"/>
              </w:rPr>
              <w:t>ainin</w:t>
            </w:r>
            <w:r w:rsidRPr="00A40FAE">
              <w:rPr>
                <w:rFonts w:eastAsia="Calibri"/>
                <w:color w:val="auto"/>
                <w:sz w:val="20"/>
                <w:szCs w:val="20"/>
              </w:rPr>
              <w:t>g artefacts</w:t>
            </w:r>
          </w:p>
        </w:tc>
        <w:tc>
          <w:tcPr>
            <w:tcW w:w="2607" w:type="dxa"/>
            <w:tcMar>
              <w:top w:w="108" w:type="dxa"/>
              <w:bottom w:w="108" w:type="dxa"/>
            </w:tcMar>
            <w:vAlign w:val="top"/>
          </w:tcPr>
          <w:p w14:paraId="7060E1B6" w14:textId="77777777" w:rsidR="004E3548" w:rsidRPr="00A40FAE" w:rsidRDefault="004E3548" w:rsidP="00F4619E">
            <w:pPr>
              <w:tabs>
                <w:tab w:val="clear" w:pos="3969"/>
                <w:tab w:val="clear" w:pos="9026"/>
              </w:tabs>
              <w:spacing w:line="259" w:lineRule="auto"/>
              <w:rPr>
                <w:color w:val="auto"/>
                <w:sz w:val="20"/>
                <w:szCs w:val="20"/>
              </w:rPr>
            </w:pPr>
            <w:r w:rsidRPr="00A40FAE">
              <w:rPr>
                <w:color w:val="auto"/>
                <w:sz w:val="20"/>
                <w:szCs w:val="20"/>
              </w:rPr>
              <w:t>Contract Deliverable which shall include as a minimum:</w:t>
            </w:r>
          </w:p>
          <w:p w14:paraId="4FBFE4C0" w14:textId="77777777" w:rsidR="004E3548" w:rsidRPr="00A40FAE" w:rsidRDefault="004E3548" w:rsidP="00F4619E">
            <w:pPr>
              <w:tabs>
                <w:tab w:val="clear" w:pos="3969"/>
                <w:tab w:val="clear" w:pos="9026"/>
              </w:tabs>
              <w:spacing w:line="259" w:lineRule="auto"/>
              <w:rPr>
                <w:color w:val="auto"/>
                <w:sz w:val="20"/>
                <w:szCs w:val="20"/>
              </w:rPr>
            </w:pPr>
          </w:p>
          <w:p w14:paraId="0FB7674E" w14:textId="3D15A5D7" w:rsidR="004E3548" w:rsidRPr="00A40FAE" w:rsidRDefault="007A4A8A" w:rsidP="00F91FD5">
            <w:pPr>
              <w:spacing w:line="259" w:lineRule="auto"/>
              <w:ind w:left="360"/>
              <w:rPr>
                <w:rFonts w:eastAsia="Calibri"/>
                <w:color w:val="auto"/>
                <w:sz w:val="20"/>
                <w:szCs w:val="20"/>
              </w:rPr>
            </w:pPr>
            <w:r w:rsidRPr="00A40FAE">
              <w:rPr>
                <w:rFonts w:eastAsia="Calibri"/>
                <w:color w:val="auto"/>
                <w:sz w:val="20"/>
                <w:szCs w:val="20"/>
              </w:rPr>
              <w:t>T</w:t>
            </w:r>
            <w:r w:rsidR="004E3548" w:rsidRPr="00A40FAE">
              <w:rPr>
                <w:rFonts w:eastAsia="Calibri"/>
                <w:color w:val="auto"/>
                <w:sz w:val="20"/>
                <w:szCs w:val="20"/>
              </w:rPr>
              <w:t>r</w:t>
            </w:r>
            <w:r w:rsidR="00A81863">
              <w:rPr>
                <w:rFonts w:eastAsia="Calibri"/>
                <w:color w:val="auto"/>
                <w:sz w:val="20"/>
                <w:szCs w:val="20"/>
              </w:rPr>
              <w:t>ainin</w:t>
            </w:r>
            <w:r w:rsidR="004E3548" w:rsidRPr="00A40FAE">
              <w:rPr>
                <w:rFonts w:eastAsia="Calibri"/>
                <w:color w:val="auto"/>
                <w:sz w:val="20"/>
                <w:szCs w:val="20"/>
              </w:rPr>
              <w:t>g comments on artefacts</w:t>
            </w:r>
          </w:p>
          <w:p w14:paraId="0A02CEBE" w14:textId="77777777" w:rsidR="004E3548" w:rsidRPr="00A40FAE" w:rsidRDefault="004E3548" w:rsidP="00F4619E">
            <w:pPr>
              <w:spacing w:line="259" w:lineRule="auto"/>
              <w:rPr>
                <w:rFonts w:eastAsia="Calibri"/>
                <w:color w:val="auto"/>
                <w:sz w:val="20"/>
                <w:szCs w:val="20"/>
              </w:rPr>
            </w:pPr>
          </w:p>
        </w:tc>
        <w:tc>
          <w:tcPr>
            <w:tcW w:w="2195" w:type="dxa"/>
            <w:tcMar>
              <w:top w:w="108" w:type="dxa"/>
              <w:bottom w:w="108" w:type="dxa"/>
            </w:tcMar>
            <w:vAlign w:val="top"/>
          </w:tcPr>
          <w:p w14:paraId="28C1F35E" w14:textId="4D28A276" w:rsidR="004E3548" w:rsidRPr="00A40FAE" w:rsidRDefault="004E3548" w:rsidP="00F4619E">
            <w:pPr>
              <w:tabs>
                <w:tab w:val="clear" w:pos="3969"/>
                <w:tab w:val="clear" w:pos="9026"/>
              </w:tabs>
              <w:spacing w:line="259" w:lineRule="auto"/>
              <w:rPr>
                <w:rFonts w:eastAsia="Calibri"/>
                <w:color w:val="auto"/>
                <w:sz w:val="20"/>
                <w:szCs w:val="20"/>
              </w:rPr>
            </w:pPr>
            <w:r w:rsidRPr="00A40FAE">
              <w:rPr>
                <w:color w:val="auto"/>
                <w:sz w:val="20"/>
                <w:szCs w:val="20"/>
              </w:rPr>
              <w:t xml:space="preserve">Monthly </w:t>
            </w:r>
            <w:r w:rsidR="001D3B93" w:rsidRPr="00A40FAE">
              <w:rPr>
                <w:color w:val="auto"/>
                <w:sz w:val="20"/>
                <w:szCs w:val="20"/>
              </w:rPr>
              <w:t>from CA.</w:t>
            </w:r>
          </w:p>
          <w:p w14:paraId="33A2144C" w14:textId="77777777" w:rsidR="004E3548" w:rsidRPr="00A40FAE" w:rsidRDefault="004E3548" w:rsidP="00F4619E">
            <w:pPr>
              <w:tabs>
                <w:tab w:val="clear" w:pos="3969"/>
                <w:tab w:val="clear" w:pos="9026"/>
              </w:tabs>
              <w:spacing w:line="259" w:lineRule="auto"/>
              <w:rPr>
                <w:rFonts w:eastAsia="Calibri"/>
                <w:color w:val="auto"/>
                <w:sz w:val="20"/>
                <w:szCs w:val="20"/>
                <w:highlight w:val="yellow"/>
              </w:rPr>
            </w:pPr>
          </w:p>
        </w:tc>
        <w:tc>
          <w:tcPr>
            <w:tcW w:w="1562" w:type="dxa"/>
            <w:tcMar>
              <w:top w:w="108" w:type="dxa"/>
              <w:bottom w:w="108" w:type="dxa"/>
            </w:tcMar>
            <w:vAlign w:val="top"/>
          </w:tcPr>
          <w:p w14:paraId="15DAE356" w14:textId="7C44EADA" w:rsidR="00996D9C" w:rsidRPr="00A40FAE" w:rsidRDefault="00996D9C" w:rsidP="00996D9C">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095013DE" w14:textId="77777777" w:rsidR="00996D9C" w:rsidRPr="00A40FAE" w:rsidRDefault="00996D9C" w:rsidP="00996D9C">
            <w:pPr>
              <w:tabs>
                <w:tab w:val="clear" w:pos="3969"/>
                <w:tab w:val="clear" w:pos="9026"/>
              </w:tabs>
              <w:spacing w:line="259" w:lineRule="auto"/>
              <w:rPr>
                <w:color w:val="auto"/>
                <w:sz w:val="20"/>
                <w:szCs w:val="20"/>
              </w:rPr>
            </w:pPr>
          </w:p>
          <w:p w14:paraId="6016D2E9" w14:textId="77777777" w:rsidR="00996D9C" w:rsidRPr="00A40FAE" w:rsidRDefault="00996D9C" w:rsidP="00996D9C">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66A61560" w14:textId="77777777" w:rsidR="00996D9C" w:rsidRPr="00A40FAE" w:rsidRDefault="00996D9C" w:rsidP="00996D9C">
            <w:pPr>
              <w:tabs>
                <w:tab w:val="clear" w:pos="3969"/>
                <w:tab w:val="clear" w:pos="9026"/>
              </w:tabs>
              <w:spacing w:line="259" w:lineRule="auto"/>
              <w:rPr>
                <w:color w:val="auto"/>
                <w:sz w:val="20"/>
                <w:szCs w:val="20"/>
              </w:rPr>
            </w:pPr>
          </w:p>
          <w:p w14:paraId="4ACFE8CF" w14:textId="0C8EF0D3" w:rsidR="004E3548" w:rsidRPr="00A40FAE" w:rsidRDefault="00996D9C" w:rsidP="00F4619E">
            <w:pPr>
              <w:tabs>
                <w:tab w:val="clear" w:pos="3969"/>
                <w:tab w:val="clear" w:pos="9026"/>
              </w:tabs>
              <w:spacing w:line="259" w:lineRule="auto"/>
              <w:rPr>
                <w:color w:val="auto"/>
                <w:sz w:val="20"/>
                <w:szCs w:val="20"/>
              </w:rPr>
            </w:pPr>
            <w:r w:rsidRPr="00A40FAE">
              <w:rPr>
                <w:color w:val="auto"/>
                <w:sz w:val="20"/>
                <w:szCs w:val="20"/>
              </w:rPr>
              <w:t>Documentation in MSWord</w:t>
            </w:r>
          </w:p>
        </w:tc>
      </w:tr>
      <w:tr w:rsidR="00FB6824" w14:paraId="066BD277" w14:textId="77777777" w:rsidTr="0031287A">
        <w:tc>
          <w:tcPr>
            <w:tcW w:w="1853" w:type="dxa"/>
            <w:tcMar>
              <w:top w:w="108" w:type="dxa"/>
              <w:bottom w:w="108" w:type="dxa"/>
            </w:tcMar>
            <w:vAlign w:val="top"/>
          </w:tcPr>
          <w:p w14:paraId="537A7B53" w14:textId="1C9064EA" w:rsidR="004E3548" w:rsidRPr="00A40FAE" w:rsidRDefault="00647458" w:rsidP="00753E96">
            <w:pPr>
              <w:spacing w:line="259" w:lineRule="auto"/>
              <w:ind w:left="360"/>
              <w:rPr>
                <w:rFonts w:eastAsia="Calibri"/>
                <w:color w:val="auto"/>
                <w:sz w:val="20"/>
                <w:szCs w:val="20"/>
              </w:rPr>
            </w:pPr>
            <w:r w:rsidRPr="00A40FAE">
              <w:rPr>
                <w:rFonts w:eastAsia="Calibri"/>
                <w:color w:val="auto"/>
                <w:sz w:val="20"/>
                <w:szCs w:val="20"/>
              </w:rPr>
              <w:t>29.3</w:t>
            </w:r>
          </w:p>
        </w:tc>
        <w:tc>
          <w:tcPr>
            <w:tcW w:w="3090" w:type="dxa"/>
            <w:tcMar>
              <w:top w:w="108" w:type="dxa"/>
              <w:bottom w:w="108" w:type="dxa"/>
            </w:tcMar>
            <w:vAlign w:val="top"/>
          </w:tcPr>
          <w:p w14:paraId="1CDA0FD9" w14:textId="36ACFFC6" w:rsidR="004E3548" w:rsidRPr="00A40FAE" w:rsidRDefault="004E3548" w:rsidP="00F4619E">
            <w:pPr>
              <w:spacing w:line="259" w:lineRule="auto"/>
              <w:rPr>
                <w:rFonts w:eastAsia="Calibri"/>
                <w:color w:val="auto"/>
                <w:sz w:val="20"/>
                <w:szCs w:val="20"/>
              </w:rPr>
            </w:pPr>
            <w:r w:rsidRPr="00A40FAE">
              <w:rPr>
                <w:color w:val="auto"/>
                <w:sz w:val="20"/>
                <w:szCs w:val="20"/>
              </w:rPr>
              <w:t>SQEP – DDaT / CIS Integrated Logistic Support</w:t>
            </w:r>
          </w:p>
        </w:tc>
        <w:tc>
          <w:tcPr>
            <w:tcW w:w="3714" w:type="dxa"/>
            <w:tcMar>
              <w:top w:w="108" w:type="dxa"/>
              <w:bottom w:w="108" w:type="dxa"/>
            </w:tcMar>
            <w:vAlign w:val="top"/>
          </w:tcPr>
          <w:p w14:paraId="749EB27F" w14:textId="77777777" w:rsidR="004E3548" w:rsidRPr="00A40FAE" w:rsidRDefault="004E3548" w:rsidP="00F4619E">
            <w:pPr>
              <w:tabs>
                <w:tab w:val="clear" w:pos="3969"/>
                <w:tab w:val="clear" w:pos="9026"/>
              </w:tabs>
              <w:spacing w:line="259" w:lineRule="auto"/>
              <w:rPr>
                <w:rFonts w:eastAsia="Calibri"/>
                <w:color w:val="auto"/>
                <w:sz w:val="20"/>
                <w:szCs w:val="20"/>
              </w:rPr>
            </w:pPr>
            <w:r w:rsidRPr="00A40FAE">
              <w:rPr>
                <w:color w:val="auto"/>
                <w:sz w:val="20"/>
                <w:szCs w:val="20"/>
              </w:rPr>
              <w:t xml:space="preserve">For the Delivery of an ITN process and Industry Engagement to enable the Authority to Down-select a preferred bidder, </w:t>
            </w:r>
          </w:p>
          <w:p w14:paraId="0732BAF6" w14:textId="77777777" w:rsidR="004E3548" w:rsidRPr="00A40FAE" w:rsidRDefault="004E3548" w:rsidP="00F4619E">
            <w:pPr>
              <w:spacing w:line="259" w:lineRule="auto"/>
              <w:rPr>
                <w:rFonts w:eastAsia="Calibri"/>
                <w:color w:val="auto"/>
                <w:sz w:val="20"/>
                <w:szCs w:val="20"/>
              </w:rPr>
            </w:pPr>
            <w:r w:rsidRPr="00A40FAE">
              <w:rPr>
                <w:color w:val="auto"/>
                <w:sz w:val="20"/>
                <w:szCs w:val="20"/>
              </w:rPr>
              <w:t>the Contractor shall:</w:t>
            </w:r>
          </w:p>
          <w:p w14:paraId="403B168E" w14:textId="77777777" w:rsidR="004E3548" w:rsidRPr="00A40FAE" w:rsidRDefault="004E3548" w:rsidP="00F4619E">
            <w:pPr>
              <w:spacing w:line="259" w:lineRule="auto"/>
              <w:rPr>
                <w:rFonts w:eastAsia="Calibri"/>
                <w:color w:val="auto"/>
                <w:sz w:val="20"/>
                <w:szCs w:val="20"/>
              </w:rPr>
            </w:pPr>
          </w:p>
          <w:p w14:paraId="35DD1F5A" w14:textId="77777777" w:rsidR="004E3548" w:rsidRPr="00A40FAE" w:rsidRDefault="004E3548" w:rsidP="00923764">
            <w:pPr>
              <w:pStyle w:val="ListParagraph"/>
              <w:numPr>
                <w:ilvl w:val="0"/>
                <w:numId w:val="216"/>
              </w:numPr>
              <w:spacing w:line="257" w:lineRule="auto"/>
              <w:rPr>
                <w:rFonts w:eastAsia="Arial"/>
                <w:color w:val="auto"/>
                <w:sz w:val="20"/>
                <w:szCs w:val="20"/>
              </w:rPr>
            </w:pPr>
            <w:r w:rsidRPr="00A40FAE">
              <w:rPr>
                <w:rFonts w:eastAsia="Arial"/>
                <w:color w:val="auto"/>
                <w:sz w:val="20"/>
                <w:szCs w:val="20"/>
              </w:rPr>
              <w:t>Support the production and provide ILS input to Main Delivery Procurement Strategy</w:t>
            </w:r>
          </w:p>
          <w:p w14:paraId="7F088A65" w14:textId="77777777" w:rsidR="004E3548" w:rsidRPr="00A40FAE" w:rsidRDefault="004E3548" w:rsidP="00923764">
            <w:pPr>
              <w:pStyle w:val="ListParagraph"/>
              <w:numPr>
                <w:ilvl w:val="0"/>
                <w:numId w:val="216"/>
              </w:numPr>
              <w:spacing w:line="257" w:lineRule="auto"/>
              <w:rPr>
                <w:rFonts w:eastAsia="Arial"/>
                <w:color w:val="auto"/>
                <w:sz w:val="20"/>
                <w:szCs w:val="20"/>
              </w:rPr>
            </w:pPr>
            <w:r w:rsidRPr="00A40FAE">
              <w:rPr>
                <w:rFonts w:eastAsia="Arial"/>
                <w:color w:val="auto"/>
                <w:sz w:val="20"/>
                <w:szCs w:val="20"/>
              </w:rPr>
              <w:t>Support the production and provide ILS input to the Schedule</w:t>
            </w:r>
          </w:p>
          <w:p w14:paraId="05B24892" w14:textId="77777777" w:rsidR="004E3548" w:rsidRPr="00A40FAE" w:rsidRDefault="004E3548" w:rsidP="00923764">
            <w:pPr>
              <w:pStyle w:val="ListParagraph"/>
              <w:numPr>
                <w:ilvl w:val="0"/>
                <w:numId w:val="216"/>
              </w:numPr>
              <w:spacing w:line="257" w:lineRule="auto"/>
              <w:rPr>
                <w:rFonts w:eastAsia="Arial"/>
                <w:color w:val="auto"/>
                <w:sz w:val="20"/>
                <w:szCs w:val="20"/>
              </w:rPr>
            </w:pPr>
            <w:r w:rsidRPr="00A40FAE">
              <w:rPr>
                <w:rFonts w:eastAsia="Arial"/>
                <w:color w:val="auto"/>
                <w:sz w:val="20"/>
                <w:szCs w:val="20"/>
              </w:rPr>
              <w:t>Provide SSDT updates and SSO Liaison</w:t>
            </w:r>
          </w:p>
          <w:p w14:paraId="2396B087" w14:textId="77777777" w:rsidR="004E3548" w:rsidRPr="00A40FAE" w:rsidRDefault="004E3548" w:rsidP="00923764">
            <w:pPr>
              <w:pStyle w:val="ListParagraph"/>
              <w:numPr>
                <w:ilvl w:val="0"/>
                <w:numId w:val="216"/>
              </w:numPr>
              <w:spacing w:line="257" w:lineRule="auto"/>
              <w:rPr>
                <w:rFonts w:eastAsia="Arial"/>
                <w:color w:val="auto"/>
                <w:sz w:val="20"/>
                <w:szCs w:val="20"/>
              </w:rPr>
            </w:pPr>
            <w:r w:rsidRPr="00A40FAE">
              <w:rPr>
                <w:rFonts w:eastAsia="Arial"/>
                <w:color w:val="auto"/>
                <w:sz w:val="20"/>
                <w:szCs w:val="20"/>
              </w:rPr>
              <w:t>Update and maintain ILS Strategy</w:t>
            </w:r>
          </w:p>
          <w:p w14:paraId="66FEFA51" w14:textId="77777777" w:rsidR="004E3548" w:rsidRPr="00A40FAE" w:rsidRDefault="004E3548" w:rsidP="00923764">
            <w:pPr>
              <w:pStyle w:val="ListParagraph"/>
              <w:numPr>
                <w:ilvl w:val="0"/>
                <w:numId w:val="216"/>
              </w:numPr>
              <w:spacing w:line="257" w:lineRule="auto"/>
              <w:rPr>
                <w:rFonts w:eastAsia="Arial"/>
                <w:color w:val="auto"/>
                <w:sz w:val="20"/>
                <w:szCs w:val="20"/>
              </w:rPr>
            </w:pPr>
            <w:r w:rsidRPr="00A40FAE">
              <w:rPr>
                <w:rFonts w:eastAsia="Arial"/>
                <w:color w:val="auto"/>
                <w:sz w:val="20"/>
                <w:szCs w:val="20"/>
              </w:rPr>
              <w:t>Produce and maintain the ILS and Element Plans</w:t>
            </w:r>
          </w:p>
          <w:p w14:paraId="5ED5D602" w14:textId="77777777" w:rsidR="004E3548" w:rsidRPr="00A40FAE" w:rsidRDefault="004E3548" w:rsidP="00923764">
            <w:pPr>
              <w:pStyle w:val="ListParagraph"/>
              <w:numPr>
                <w:ilvl w:val="0"/>
                <w:numId w:val="216"/>
              </w:numPr>
              <w:spacing w:line="257" w:lineRule="auto"/>
              <w:rPr>
                <w:rFonts w:eastAsia="Arial"/>
                <w:color w:val="auto"/>
                <w:sz w:val="20"/>
                <w:szCs w:val="20"/>
              </w:rPr>
            </w:pPr>
            <w:r w:rsidRPr="00A40FAE">
              <w:rPr>
                <w:rFonts w:eastAsia="Arial"/>
                <w:color w:val="auto"/>
                <w:sz w:val="20"/>
                <w:szCs w:val="20"/>
              </w:rPr>
              <w:t>Produce and maintain ILS Product Descriptors</w:t>
            </w:r>
          </w:p>
          <w:p w14:paraId="4C7FE9BC" w14:textId="77777777" w:rsidR="004E3548" w:rsidRPr="00A40FAE" w:rsidRDefault="004E3548" w:rsidP="00923764">
            <w:pPr>
              <w:pStyle w:val="ListParagraph"/>
              <w:numPr>
                <w:ilvl w:val="0"/>
                <w:numId w:val="216"/>
              </w:numPr>
              <w:spacing w:line="257" w:lineRule="auto"/>
              <w:rPr>
                <w:rFonts w:eastAsia="Arial"/>
                <w:color w:val="auto"/>
                <w:sz w:val="20"/>
                <w:szCs w:val="20"/>
              </w:rPr>
            </w:pPr>
            <w:r w:rsidRPr="00A40FAE">
              <w:rPr>
                <w:rFonts w:eastAsia="Arial"/>
                <w:color w:val="auto"/>
                <w:sz w:val="20"/>
                <w:szCs w:val="20"/>
              </w:rPr>
              <w:t>Provide NIOBE Logistics DLOD input into artifacts</w:t>
            </w:r>
          </w:p>
          <w:p w14:paraId="6236B76C" w14:textId="77777777" w:rsidR="004E3548" w:rsidRPr="00A40FAE" w:rsidRDefault="004E3548" w:rsidP="00923764">
            <w:pPr>
              <w:pStyle w:val="ListParagraph"/>
              <w:numPr>
                <w:ilvl w:val="0"/>
                <w:numId w:val="216"/>
              </w:numPr>
              <w:spacing w:line="257" w:lineRule="auto"/>
              <w:rPr>
                <w:rFonts w:eastAsia="Arial"/>
                <w:color w:val="auto"/>
                <w:sz w:val="20"/>
                <w:szCs w:val="20"/>
              </w:rPr>
            </w:pPr>
            <w:r w:rsidRPr="00A40FAE">
              <w:rPr>
                <w:rFonts w:eastAsia="Arial"/>
                <w:color w:val="auto"/>
                <w:sz w:val="20"/>
                <w:szCs w:val="20"/>
              </w:rPr>
              <w:t>Provide ILS Input into SRD/ITEAP/CONUSE</w:t>
            </w:r>
          </w:p>
          <w:p w14:paraId="68279A2D" w14:textId="77777777" w:rsidR="004E3548" w:rsidRPr="00A40FAE" w:rsidRDefault="004E3548" w:rsidP="00923764">
            <w:pPr>
              <w:pStyle w:val="ListParagraph"/>
              <w:numPr>
                <w:ilvl w:val="0"/>
                <w:numId w:val="216"/>
              </w:numPr>
              <w:spacing w:line="257" w:lineRule="auto"/>
              <w:rPr>
                <w:rFonts w:eastAsia="Arial"/>
                <w:color w:val="auto"/>
                <w:sz w:val="20"/>
                <w:szCs w:val="20"/>
              </w:rPr>
            </w:pPr>
            <w:r w:rsidRPr="00A40FAE">
              <w:rPr>
                <w:rFonts w:eastAsia="Arial"/>
                <w:color w:val="auto"/>
                <w:sz w:val="20"/>
                <w:szCs w:val="20"/>
              </w:rPr>
              <w:t>Support production and evaluation of DPQQ</w:t>
            </w:r>
          </w:p>
          <w:p w14:paraId="5252986C" w14:textId="77777777" w:rsidR="004E3548" w:rsidRPr="00A40FAE" w:rsidRDefault="004E3548" w:rsidP="00923764">
            <w:pPr>
              <w:pStyle w:val="ListParagraph"/>
              <w:numPr>
                <w:ilvl w:val="0"/>
                <w:numId w:val="216"/>
              </w:numPr>
              <w:spacing w:line="257" w:lineRule="auto"/>
              <w:rPr>
                <w:rFonts w:eastAsia="Arial"/>
                <w:color w:val="auto"/>
                <w:sz w:val="20"/>
                <w:szCs w:val="20"/>
              </w:rPr>
            </w:pPr>
            <w:r w:rsidRPr="00A40FAE">
              <w:rPr>
                <w:rFonts w:eastAsia="Arial"/>
                <w:color w:val="auto"/>
                <w:sz w:val="20"/>
                <w:szCs w:val="20"/>
              </w:rPr>
              <w:t>Support the production and evaluation of ITN</w:t>
            </w:r>
          </w:p>
          <w:p w14:paraId="45AE4C8A" w14:textId="77777777" w:rsidR="004E3548" w:rsidRPr="00A40FAE" w:rsidRDefault="004E3548" w:rsidP="00923764">
            <w:pPr>
              <w:pStyle w:val="ListParagraph"/>
              <w:numPr>
                <w:ilvl w:val="0"/>
                <w:numId w:val="216"/>
              </w:numPr>
              <w:spacing w:line="257" w:lineRule="auto"/>
              <w:rPr>
                <w:rFonts w:eastAsia="Arial"/>
                <w:color w:val="auto"/>
                <w:sz w:val="20"/>
                <w:szCs w:val="20"/>
              </w:rPr>
            </w:pPr>
            <w:r w:rsidRPr="00A40FAE">
              <w:rPr>
                <w:rFonts w:eastAsia="Arial"/>
                <w:color w:val="auto"/>
                <w:sz w:val="20"/>
                <w:szCs w:val="20"/>
              </w:rPr>
              <w:t xml:space="preserve">Provide ILS Support to JSP 604 </w:t>
            </w:r>
          </w:p>
          <w:p w14:paraId="4ABB13C9" w14:textId="014DEFDC" w:rsidR="004E3548" w:rsidRPr="00A40FAE" w:rsidRDefault="004E3548" w:rsidP="00923764">
            <w:pPr>
              <w:pStyle w:val="ListParagraph"/>
              <w:numPr>
                <w:ilvl w:val="0"/>
                <w:numId w:val="216"/>
              </w:numPr>
              <w:spacing w:line="257" w:lineRule="auto"/>
              <w:rPr>
                <w:rFonts w:eastAsia="Arial"/>
                <w:color w:val="auto"/>
                <w:sz w:val="20"/>
                <w:szCs w:val="20"/>
              </w:rPr>
            </w:pPr>
            <w:r w:rsidRPr="00A40FAE">
              <w:rPr>
                <w:rFonts w:eastAsia="Arial"/>
                <w:color w:val="auto"/>
                <w:sz w:val="20"/>
                <w:szCs w:val="20"/>
              </w:rPr>
              <w:t>Provide ILS Support to TRL/</w:t>
            </w:r>
            <w:r w:rsidR="008C40CC">
              <w:rPr>
                <w:rFonts w:eastAsia="Arial"/>
                <w:color w:val="auto"/>
                <w:sz w:val="20"/>
                <w:szCs w:val="20"/>
              </w:rPr>
              <w:t xml:space="preserve"> </w:t>
            </w:r>
            <w:r w:rsidR="008C40CC" w:rsidRPr="00304C45">
              <w:rPr>
                <w:rFonts w:eastAsia="Arial"/>
                <w:color w:val="auto"/>
                <w:sz w:val="20"/>
                <w:szCs w:val="20"/>
              </w:rPr>
              <w:t>System Readiness Level (</w:t>
            </w:r>
            <w:r w:rsidRPr="00304C45">
              <w:rPr>
                <w:rFonts w:eastAsia="Arial"/>
                <w:color w:val="auto"/>
                <w:sz w:val="20"/>
                <w:szCs w:val="20"/>
              </w:rPr>
              <w:t>SRL</w:t>
            </w:r>
            <w:r w:rsidR="008C40CC" w:rsidRPr="00304C45">
              <w:rPr>
                <w:rFonts w:eastAsia="Arial"/>
                <w:color w:val="auto"/>
                <w:sz w:val="20"/>
                <w:szCs w:val="20"/>
              </w:rPr>
              <w:t>)</w:t>
            </w:r>
          </w:p>
          <w:p w14:paraId="05F2F511" w14:textId="77777777" w:rsidR="004E3548" w:rsidRPr="00A40FAE" w:rsidRDefault="004E3548" w:rsidP="00923764">
            <w:pPr>
              <w:pStyle w:val="ListParagraph"/>
              <w:numPr>
                <w:ilvl w:val="0"/>
                <w:numId w:val="216"/>
              </w:numPr>
              <w:spacing w:line="257" w:lineRule="auto"/>
              <w:rPr>
                <w:color w:val="auto"/>
                <w:sz w:val="20"/>
                <w:szCs w:val="20"/>
              </w:rPr>
            </w:pPr>
            <w:r w:rsidRPr="00A40FAE">
              <w:rPr>
                <w:rFonts w:eastAsia="Arial"/>
                <w:color w:val="auto"/>
                <w:sz w:val="20"/>
                <w:szCs w:val="20"/>
              </w:rPr>
              <w:t>Provide artifacts and support assurance/approvals for FBC.</w:t>
            </w:r>
          </w:p>
        </w:tc>
        <w:tc>
          <w:tcPr>
            <w:tcW w:w="2607" w:type="dxa"/>
            <w:tcMar>
              <w:top w:w="108" w:type="dxa"/>
              <w:bottom w:w="108" w:type="dxa"/>
            </w:tcMar>
            <w:vAlign w:val="top"/>
          </w:tcPr>
          <w:p w14:paraId="54B047FE" w14:textId="77777777" w:rsidR="004E3548" w:rsidRPr="00A40FAE" w:rsidRDefault="004E3548" w:rsidP="00F4619E">
            <w:pPr>
              <w:tabs>
                <w:tab w:val="clear" w:pos="3969"/>
                <w:tab w:val="clear" w:pos="9026"/>
              </w:tabs>
              <w:spacing w:line="259" w:lineRule="auto"/>
              <w:rPr>
                <w:color w:val="auto"/>
                <w:sz w:val="20"/>
                <w:szCs w:val="20"/>
              </w:rPr>
            </w:pPr>
            <w:r w:rsidRPr="00A40FAE">
              <w:rPr>
                <w:color w:val="auto"/>
                <w:sz w:val="20"/>
                <w:szCs w:val="20"/>
              </w:rPr>
              <w:t>Contract Deliverable which shall include as a minimum:</w:t>
            </w:r>
          </w:p>
          <w:p w14:paraId="09C6CBAB" w14:textId="77777777" w:rsidR="004E3548" w:rsidRPr="00A40FAE" w:rsidRDefault="004E3548" w:rsidP="00F4619E">
            <w:pPr>
              <w:spacing w:line="259" w:lineRule="auto"/>
              <w:rPr>
                <w:rFonts w:eastAsia="Calibri"/>
                <w:color w:val="auto"/>
                <w:sz w:val="20"/>
                <w:szCs w:val="20"/>
              </w:rPr>
            </w:pPr>
          </w:p>
          <w:p w14:paraId="2A802448" w14:textId="77777777" w:rsidR="004E3548" w:rsidRPr="00A40FAE" w:rsidRDefault="004E3548" w:rsidP="00F4619E">
            <w:pPr>
              <w:spacing w:line="259" w:lineRule="auto"/>
              <w:rPr>
                <w:rFonts w:eastAsia="Calibri"/>
                <w:color w:val="auto"/>
                <w:sz w:val="20"/>
                <w:szCs w:val="20"/>
              </w:rPr>
            </w:pPr>
          </w:p>
          <w:p w14:paraId="10FCAABC" w14:textId="782DD8CA" w:rsidR="004E3548" w:rsidRPr="00A40FAE" w:rsidRDefault="00BB3309" w:rsidP="00F91FD5">
            <w:pPr>
              <w:spacing w:line="259" w:lineRule="auto"/>
              <w:ind w:left="360"/>
              <w:rPr>
                <w:rFonts w:eastAsia="Calibri"/>
                <w:color w:val="auto"/>
                <w:sz w:val="20"/>
                <w:szCs w:val="20"/>
              </w:rPr>
            </w:pPr>
            <w:r w:rsidRPr="00A40FAE">
              <w:rPr>
                <w:rFonts w:eastAsia="Calibri"/>
                <w:color w:val="auto"/>
                <w:sz w:val="20"/>
                <w:szCs w:val="20"/>
              </w:rPr>
              <w:t>I</w:t>
            </w:r>
            <w:r w:rsidR="004E3548" w:rsidRPr="00A40FAE">
              <w:rPr>
                <w:rFonts w:eastAsia="Calibri"/>
                <w:color w:val="auto"/>
                <w:sz w:val="20"/>
                <w:szCs w:val="20"/>
              </w:rPr>
              <w:t>LS input to Main Delivery Phase</w:t>
            </w:r>
          </w:p>
          <w:p w14:paraId="482EBA33" w14:textId="11E2C1B6" w:rsidR="004E3548" w:rsidRPr="00A40FAE" w:rsidRDefault="00BB3309" w:rsidP="00F91FD5">
            <w:pPr>
              <w:spacing w:line="259" w:lineRule="auto"/>
              <w:ind w:left="360"/>
              <w:rPr>
                <w:rFonts w:eastAsia="Calibri"/>
                <w:color w:val="auto"/>
                <w:sz w:val="20"/>
                <w:szCs w:val="20"/>
              </w:rPr>
            </w:pPr>
            <w:r w:rsidRPr="00A40FAE">
              <w:rPr>
                <w:rFonts w:eastAsia="Calibri"/>
                <w:color w:val="auto"/>
                <w:sz w:val="20"/>
                <w:szCs w:val="20"/>
              </w:rPr>
              <w:t>I</w:t>
            </w:r>
            <w:r w:rsidR="004E3548" w:rsidRPr="00A40FAE">
              <w:rPr>
                <w:rFonts w:eastAsia="Calibri"/>
                <w:color w:val="auto"/>
                <w:sz w:val="20"/>
                <w:szCs w:val="20"/>
              </w:rPr>
              <w:t>LS input to Schedule</w:t>
            </w:r>
          </w:p>
          <w:p w14:paraId="43AA1071" w14:textId="52653C06" w:rsidR="004E3548" w:rsidRPr="00A40FAE" w:rsidRDefault="00BB3309" w:rsidP="00F91FD5">
            <w:pPr>
              <w:spacing w:line="259" w:lineRule="auto"/>
              <w:ind w:left="360"/>
              <w:rPr>
                <w:rFonts w:eastAsia="Calibri"/>
                <w:color w:val="auto"/>
                <w:sz w:val="20"/>
                <w:szCs w:val="20"/>
              </w:rPr>
            </w:pPr>
            <w:r w:rsidRPr="00A40FAE">
              <w:rPr>
                <w:rFonts w:eastAsia="Calibri"/>
                <w:color w:val="auto"/>
                <w:sz w:val="20"/>
                <w:szCs w:val="20"/>
              </w:rPr>
              <w:t>M</w:t>
            </w:r>
            <w:r w:rsidR="004E3548" w:rsidRPr="00A40FAE">
              <w:rPr>
                <w:rFonts w:eastAsia="Calibri"/>
                <w:color w:val="auto"/>
                <w:sz w:val="20"/>
                <w:szCs w:val="20"/>
              </w:rPr>
              <w:t>aintain ILS strategy</w:t>
            </w:r>
          </w:p>
          <w:p w14:paraId="6E4597B0" w14:textId="432E0E33" w:rsidR="004E3548" w:rsidRPr="00A40FAE" w:rsidRDefault="004E3548" w:rsidP="00F91FD5">
            <w:pPr>
              <w:spacing w:line="259" w:lineRule="auto"/>
              <w:ind w:left="360"/>
              <w:rPr>
                <w:rFonts w:eastAsia="Calibri"/>
                <w:color w:val="auto"/>
                <w:sz w:val="20"/>
                <w:szCs w:val="20"/>
              </w:rPr>
            </w:pPr>
            <w:r w:rsidRPr="00A40FAE">
              <w:rPr>
                <w:rFonts w:eastAsia="Calibri"/>
                <w:color w:val="auto"/>
                <w:sz w:val="20"/>
                <w:szCs w:val="20"/>
              </w:rPr>
              <w:t>ILS and Element Plans</w:t>
            </w:r>
          </w:p>
          <w:p w14:paraId="7ED93691" w14:textId="58E3A560" w:rsidR="004E3548" w:rsidRPr="00A40FAE" w:rsidRDefault="00BB3309" w:rsidP="00F91FD5">
            <w:pPr>
              <w:spacing w:line="259" w:lineRule="auto"/>
              <w:ind w:left="360"/>
              <w:rPr>
                <w:rFonts w:eastAsia="Calibri"/>
                <w:color w:val="auto"/>
                <w:sz w:val="20"/>
                <w:szCs w:val="20"/>
              </w:rPr>
            </w:pPr>
            <w:r w:rsidRPr="00A40FAE">
              <w:rPr>
                <w:rFonts w:eastAsia="Calibri"/>
                <w:color w:val="auto"/>
                <w:sz w:val="20"/>
                <w:szCs w:val="20"/>
              </w:rPr>
              <w:t>I</w:t>
            </w:r>
            <w:r w:rsidR="004E3548" w:rsidRPr="00A40FAE">
              <w:rPr>
                <w:rFonts w:eastAsia="Calibri"/>
                <w:color w:val="auto"/>
                <w:sz w:val="20"/>
                <w:szCs w:val="20"/>
              </w:rPr>
              <w:t>LS product descriptors</w:t>
            </w:r>
          </w:p>
          <w:p w14:paraId="6E0F4DC9" w14:textId="511E923F" w:rsidR="004E3548" w:rsidRPr="00A40FAE" w:rsidRDefault="00BB3309" w:rsidP="00F91FD5">
            <w:pPr>
              <w:spacing w:line="259" w:lineRule="auto"/>
              <w:ind w:left="360"/>
              <w:rPr>
                <w:rFonts w:eastAsia="Calibri"/>
                <w:color w:val="auto"/>
                <w:sz w:val="20"/>
                <w:szCs w:val="20"/>
              </w:rPr>
            </w:pPr>
            <w:r w:rsidRPr="00A40FAE">
              <w:rPr>
                <w:rFonts w:eastAsia="Calibri"/>
                <w:color w:val="auto"/>
                <w:sz w:val="20"/>
                <w:szCs w:val="20"/>
              </w:rPr>
              <w:t>L</w:t>
            </w:r>
            <w:r w:rsidR="004E3548" w:rsidRPr="00A40FAE">
              <w:rPr>
                <w:rFonts w:eastAsia="Calibri"/>
                <w:color w:val="auto"/>
                <w:sz w:val="20"/>
                <w:szCs w:val="20"/>
              </w:rPr>
              <w:t>ogistic DLOD documentation</w:t>
            </w:r>
          </w:p>
          <w:p w14:paraId="5C2814A0" w14:textId="1CDD6AC2" w:rsidR="004E3548" w:rsidRPr="00A40FAE" w:rsidRDefault="00BB3309" w:rsidP="00F91FD5">
            <w:pPr>
              <w:spacing w:line="259" w:lineRule="auto"/>
              <w:ind w:left="360"/>
              <w:rPr>
                <w:rFonts w:eastAsia="Calibri"/>
                <w:color w:val="auto"/>
                <w:sz w:val="20"/>
                <w:szCs w:val="20"/>
              </w:rPr>
            </w:pPr>
            <w:r w:rsidRPr="00A40FAE">
              <w:rPr>
                <w:rFonts w:eastAsia="Calibri"/>
                <w:color w:val="auto"/>
                <w:sz w:val="20"/>
                <w:szCs w:val="20"/>
              </w:rPr>
              <w:t>D</w:t>
            </w:r>
            <w:r w:rsidR="004E3548" w:rsidRPr="00A40FAE">
              <w:rPr>
                <w:rFonts w:eastAsia="Calibri"/>
                <w:color w:val="auto"/>
                <w:sz w:val="20"/>
                <w:szCs w:val="20"/>
              </w:rPr>
              <w:t>PQQ ILS elements</w:t>
            </w:r>
          </w:p>
          <w:p w14:paraId="08AC1AAA" w14:textId="75554F38" w:rsidR="004E3548" w:rsidRPr="00A40FAE" w:rsidRDefault="004E3548" w:rsidP="00F91FD5">
            <w:pPr>
              <w:spacing w:line="259" w:lineRule="auto"/>
              <w:ind w:left="360"/>
              <w:rPr>
                <w:rFonts w:eastAsia="Calibri"/>
                <w:color w:val="auto"/>
                <w:sz w:val="20"/>
                <w:szCs w:val="20"/>
              </w:rPr>
            </w:pPr>
            <w:r w:rsidRPr="00A40FAE">
              <w:rPr>
                <w:rFonts w:eastAsia="Calibri"/>
                <w:color w:val="auto"/>
                <w:sz w:val="20"/>
                <w:szCs w:val="20"/>
              </w:rPr>
              <w:t>ITN ILS elements</w:t>
            </w:r>
          </w:p>
          <w:p w14:paraId="4D87ABBF" w14:textId="64CD00C4" w:rsidR="004E3548" w:rsidRPr="00A40FAE" w:rsidRDefault="00BB3309" w:rsidP="00F91FD5">
            <w:pPr>
              <w:spacing w:line="259" w:lineRule="auto"/>
              <w:ind w:left="360"/>
              <w:rPr>
                <w:rFonts w:eastAsia="Calibri"/>
                <w:color w:val="auto"/>
                <w:sz w:val="20"/>
                <w:szCs w:val="20"/>
              </w:rPr>
            </w:pPr>
            <w:r w:rsidRPr="00A40FAE">
              <w:rPr>
                <w:rFonts w:eastAsia="Calibri"/>
                <w:color w:val="auto"/>
                <w:sz w:val="20"/>
                <w:szCs w:val="20"/>
              </w:rPr>
              <w:t>J</w:t>
            </w:r>
            <w:r w:rsidR="004E3548" w:rsidRPr="00A40FAE">
              <w:rPr>
                <w:rFonts w:eastAsia="Calibri"/>
                <w:color w:val="auto"/>
                <w:sz w:val="20"/>
                <w:szCs w:val="20"/>
              </w:rPr>
              <w:t>SP 604 related input</w:t>
            </w:r>
          </w:p>
          <w:p w14:paraId="68D49CDE" w14:textId="27A34EEC" w:rsidR="004E3548" w:rsidRPr="00A40FAE" w:rsidRDefault="00BB3309" w:rsidP="00F91FD5">
            <w:pPr>
              <w:spacing w:line="259" w:lineRule="auto"/>
              <w:ind w:left="360"/>
              <w:rPr>
                <w:rFonts w:eastAsia="Calibri"/>
                <w:color w:val="auto"/>
                <w:sz w:val="20"/>
                <w:szCs w:val="20"/>
              </w:rPr>
            </w:pPr>
            <w:r w:rsidRPr="00A40FAE">
              <w:rPr>
                <w:rFonts w:eastAsia="Calibri"/>
                <w:color w:val="auto"/>
                <w:sz w:val="20"/>
                <w:szCs w:val="20"/>
              </w:rPr>
              <w:t>T</w:t>
            </w:r>
            <w:r w:rsidR="004E3548" w:rsidRPr="00A40FAE">
              <w:rPr>
                <w:rFonts w:eastAsia="Calibri"/>
                <w:color w:val="auto"/>
                <w:sz w:val="20"/>
                <w:szCs w:val="20"/>
              </w:rPr>
              <w:t>RL/SRL related input</w:t>
            </w:r>
          </w:p>
          <w:p w14:paraId="3F92F2B9" w14:textId="3F1786E8" w:rsidR="004E3548" w:rsidRPr="00A40FAE" w:rsidRDefault="00BB3309" w:rsidP="00F91FD5">
            <w:pPr>
              <w:spacing w:line="259" w:lineRule="auto"/>
              <w:ind w:left="360"/>
              <w:rPr>
                <w:rFonts w:eastAsia="Calibri"/>
                <w:color w:val="auto"/>
                <w:sz w:val="20"/>
                <w:szCs w:val="20"/>
              </w:rPr>
            </w:pPr>
            <w:r w:rsidRPr="00A40FAE">
              <w:rPr>
                <w:rFonts w:eastAsia="Calibri"/>
                <w:color w:val="auto"/>
                <w:sz w:val="20"/>
                <w:szCs w:val="20"/>
              </w:rPr>
              <w:t>F</w:t>
            </w:r>
            <w:r w:rsidR="004E3548" w:rsidRPr="00A40FAE">
              <w:rPr>
                <w:rFonts w:eastAsia="Calibri"/>
                <w:color w:val="auto"/>
                <w:sz w:val="20"/>
                <w:szCs w:val="20"/>
              </w:rPr>
              <w:t>BC ILS related artefacts</w:t>
            </w:r>
          </w:p>
          <w:p w14:paraId="037689A3" w14:textId="77777777" w:rsidR="004E3548" w:rsidRPr="00A40FAE" w:rsidRDefault="004E3548" w:rsidP="00F4619E">
            <w:pPr>
              <w:spacing w:line="259" w:lineRule="auto"/>
              <w:rPr>
                <w:rFonts w:eastAsia="Calibri"/>
                <w:color w:val="auto"/>
                <w:sz w:val="20"/>
                <w:szCs w:val="20"/>
              </w:rPr>
            </w:pPr>
          </w:p>
        </w:tc>
        <w:tc>
          <w:tcPr>
            <w:tcW w:w="2195" w:type="dxa"/>
            <w:tcMar>
              <w:top w:w="108" w:type="dxa"/>
              <w:bottom w:w="108" w:type="dxa"/>
            </w:tcMar>
            <w:vAlign w:val="top"/>
          </w:tcPr>
          <w:p w14:paraId="758AF14D" w14:textId="57CA5B4B" w:rsidR="004E3548" w:rsidRPr="00A40FAE" w:rsidRDefault="004E3548" w:rsidP="00F4619E">
            <w:pPr>
              <w:tabs>
                <w:tab w:val="clear" w:pos="3969"/>
                <w:tab w:val="clear" w:pos="9026"/>
              </w:tabs>
              <w:spacing w:line="259" w:lineRule="auto"/>
              <w:rPr>
                <w:rFonts w:eastAsia="Calibri"/>
                <w:color w:val="auto"/>
                <w:sz w:val="20"/>
                <w:szCs w:val="20"/>
              </w:rPr>
            </w:pPr>
            <w:r w:rsidRPr="00A40FAE">
              <w:rPr>
                <w:color w:val="auto"/>
                <w:sz w:val="20"/>
                <w:szCs w:val="20"/>
              </w:rPr>
              <w:t xml:space="preserve">Monthly from </w:t>
            </w:r>
            <w:r w:rsidR="00BB3309" w:rsidRPr="00A40FAE">
              <w:rPr>
                <w:color w:val="auto"/>
                <w:sz w:val="20"/>
                <w:szCs w:val="20"/>
              </w:rPr>
              <w:t xml:space="preserve">CA. </w:t>
            </w:r>
          </w:p>
          <w:p w14:paraId="6E5814ED" w14:textId="77777777" w:rsidR="004E3548" w:rsidRPr="00A40FAE" w:rsidRDefault="004E3548" w:rsidP="00F4619E">
            <w:pPr>
              <w:tabs>
                <w:tab w:val="clear" w:pos="3969"/>
                <w:tab w:val="clear" w:pos="9026"/>
              </w:tabs>
              <w:spacing w:line="259" w:lineRule="auto"/>
              <w:rPr>
                <w:rFonts w:eastAsia="Calibri"/>
                <w:color w:val="auto"/>
                <w:sz w:val="20"/>
                <w:szCs w:val="20"/>
                <w:highlight w:val="yellow"/>
              </w:rPr>
            </w:pPr>
          </w:p>
        </w:tc>
        <w:tc>
          <w:tcPr>
            <w:tcW w:w="1562" w:type="dxa"/>
            <w:tcMar>
              <w:top w:w="108" w:type="dxa"/>
              <w:bottom w:w="108" w:type="dxa"/>
            </w:tcMar>
            <w:vAlign w:val="top"/>
          </w:tcPr>
          <w:p w14:paraId="7420D4BC" w14:textId="492FA82E" w:rsidR="00996D9C" w:rsidRPr="00A40FAE" w:rsidRDefault="00996D9C" w:rsidP="00996D9C">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2A8E3320" w14:textId="77777777" w:rsidR="00996D9C" w:rsidRPr="00A40FAE" w:rsidRDefault="00996D9C" w:rsidP="00996D9C">
            <w:pPr>
              <w:tabs>
                <w:tab w:val="clear" w:pos="3969"/>
                <w:tab w:val="clear" w:pos="9026"/>
              </w:tabs>
              <w:spacing w:line="259" w:lineRule="auto"/>
              <w:rPr>
                <w:color w:val="auto"/>
                <w:sz w:val="20"/>
                <w:szCs w:val="20"/>
              </w:rPr>
            </w:pPr>
          </w:p>
          <w:p w14:paraId="2C4C0BCC" w14:textId="77777777" w:rsidR="00996D9C" w:rsidRPr="00A40FAE" w:rsidRDefault="00996D9C" w:rsidP="00996D9C">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7C6D5B49" w14:textId="77777777" w:rsidR="00996D9C" w:rsidRPr="00A40FAE" w:rsidRDefault="00996D9C" w:rsidP="00996D9C">
            <w:pPr>
              <w:tabs>
                <w:tab w:val="clear" w:pos="3969"/>
                <w:tab w:val="clear" w:pos="9026"/>
              </w:tabs>
              <w:spacing w:line="259" w:lineRule="auto"/>
              <w:rPr>
                <w:color w:val="auto"/>
                <w:sz w:val="20"/>
                <w:szCs w:val="20"/>
              </w:rPr>
            </w:pPr>
          </w:p>
          <w:p w14:paraId="116FBB29" w14:textId="0A53F8FB" w:rsidR="004E3548" w:rsidRPr="00A40FAE" w:rsidRDefault="00996D9C" w:rsidP="00F4619E">
            <w:pPr>
              <w:tabs>
                <w:tab w:val="clear" w:pos="3969"/>
                <w:tab w:val="clear" w:pos="9026"/>
              </w:tabs>
              <w:spacing w:line="259" w:lineRule="auto"/>
              <w:rPr>
                <w:color w:val="auto"/>
                <w:sz w:val="20"/>
                <w:szCs w:val="20"/>
              </w:rPr>
            </w:pPr>
            <w:r w:rsidRPr="00A40FAE">
              <w:rPr>
                <w:color w:val="auto"/>
                <w:sz w:val="20"/>
                <w:szCs w:val="20"/>
              </w:rPr>
              <w:t>Documentation in MSWord</w:t>
            </w:r>
          </w:p>
        </w:tc>
      </w:tr>
      <w:tr w:rsidR="00FB6824" w14:paraId="566258E6" w14:textId="77777777" w:rsidTr="0031287A">
        <w:tc>
          <w:tcPr>
            <w:tcW w:w="1853" w:type="dxa"/>
            <w:tcMar>
              <w:top w:w="108" w:type="dxa"/>
              <w:bottom w:w="108" w:type="dxa"/>
            </w:tcMar>
            <w:vAlign w:val="top"/>
          </w:tcPr>
          <w:p w14:paraId="7175C60A" w14:textId="5FAFE578" w:rsidR="004E3548" w:rsidRPr="00A40FAE" w:rsidRDefault="00647458" w:rsidP="00753E96">
            <w:pPr>
              <w:spacing w:line="259" w:lineRule="auto"/>
              <w:ind w:left="360"/>
              <w:rPr>
                <w:rFonts w:eastAsia="Calibri"/>
                <w:color w:val="auto"/>
                <w:sz w:val="20"/>
                <w:szCs w:val="20"/>
              </w:rPr>
            </w:pPr>
            <w:r w:rsidRPr="00A40FAE">
              <w:rPr>
                <w:rFonts w:eastAsia="Calibri"/>
                <w:color w:val="auto"/>
                <w:sz w:val="20"/>
                <w:szCs w:val="20"/>
              </w:rPr>
              <w:t>29.4</w:t>
            </w:r>
          </w:p>
        </w:tc>
        <w:tc>
          <w:tcPr>
            <w:tcW w:w="3090" w:type="dxa"/>
            <w:tcMar>
              <w:top w:w="108" w:type="dxa"/>
              <w:bottom w:w="108" w:type="dxa"/>
            </w:tcMar>
            <w:vAlign w:val="top"/>
          </w:tcPr>
          <w:p w14:paraId="4E3B7148" w14:textId="413D8C78" w:rsidR="004E3548" w:rsidRPr="00A40FAE" w:rsidRDefault="004E3548" w:rsidP="00F4619E">
            <w:pPr>
              <w:spacing w:line="259" w:lineRule="auto"/>
              <w:rPr>
                <w:rFonts w:eastAsia="Calibri"/>
                <w:color w:val="auto"/>
                <w:sz w:val="20"/>
                <w:szCs w:val="20"/>
              </w:rPr>
            </w:pPr>
            <w:r w:rsidRPr="00A40FAE">
              <w:rPr>
                <w:color w:val="auto"/>
                <w:sz w:val="20"/>
                <w:szCs w:val="20"/>
              </w:rPr>
              <w:t>SQEP – DDaT / CIS Integrated Logistic Support</w:t>
            </w:r>
          </w:p>
        </w:tc>
        <w:tc>
          <w:tcPr>
            <w:tcW w:w="3714" w:type="dxa"/>
            <w:tcMar>
              <w:top w:w="108" w:type="dxa"/>
              <w:bottom w:w="108" w:type="dxa"/>
            </w:tcMar>
            <w:vAlign w:val="top"/>
          </w:tcPr>
          <w:p w14:paraId="5975B68A" w14:textId="77777777" w:rsidR="004E3548" w:rsidRPr="00A40FAE" w:rsidRDefault="004E3548" w:rsidP="00F4619E">
            <w:pPr>
              <w:tabs>
                <w:tab w:val="clear" w:pos="3969"/>
                <w:tab w:val="clear" w:pos="9026"/>
              </w:tabs>
              <w:spacing w:line="259" w:lineRule="auto"/>
              <w:rPr>
                <w:color w:val="auto"/>
                <w:sz w:val="20"/>
                <w:szCs w:val="20"/>
              </w:rPr>
            </w:pPr>
            <w:r w:rsidRPr="00A40FAE">
              <w:rPr>
                <w:color w:val="auto"/>
                <w:sz w:val="20"/>
                <w:szCs w:val="20"/>
              </w:rPr>
              <w:t>For the Design, Develop, Procurement and Integration of the NIOBE Capability and Technical Demonstrators, the Contractor shall:</w:t>
            </w:r>
          </w:p>
          <w:p w14:paraId="13E8AEBE" w14:textId="77777777" w:rsidR="004E3548" w:rsidRPr="00A40FAE" w:rsidRDefault="004E3548" w:rsidP="00F4619E">
            <w:pPr>
              <w:spacing w:line="259" w:lineRule="auto"/>
              <w:rPr>
                <w:rFonts w:eastAsia="Calibri"/>
                <w:color w:val="auto"/>
                <w:sz w:val="20"/>
                <w:szCs w:val="20"/>
              </w:rPr>
            </w:pPr>
          </w:p>
          <w:p w14:paraId="608463FF" w14:textId="3D866F78" w:rsidR="004E3548" w:rsidRPr="00A40FAE" w:rsidRDefault="004E3548" w:rsidP="00923764">
            <w:pPr>
              <w:pStyle w:val="ListParagraph"/>
              <w:numPr>
                <w:ilvl w:val="0"/>
                <w:numId w:val="217"/>
              </w:numPr>
              <w:spacing w:line="257" w:lineRule="auto"/>
              <w:rPr>
                <w:rFonts w:eastAsia="Arial"/>
                <w:color w:val="auto"/>
                <w:sz w:val="20"/>
                <w:szCs w:val="20"/>
              </w:rPr>
            </w:pPr>
            <w:r w:rsidRPr="00A40FAE">
              <w:rPr>
                <w:rFonts w:eastAsia="Arial"/>
                <w:color w:val="auto"/>
                <w:sz w:val="20"/>
                <w:szCs w:val="20"/>
              </w:rPr>
              <w:t>Update and Maintain the SSDT and provide</w:t>
            </w:r>
            <w:r w:rsidR="007F3122">
              <w:rPr>
                <w:rFonts w:eastAsia="Arial"/>
                <w:color w:val="auto"/>
                <w:sz w:val="20"/>
                <w:szCs w:val="20"/>
              </w:rPr>
              <w:t xml:space="preserve"> Support Solution Officers</w:t>
            </w:r>
            <w:r w:rsidRPr="00A40FAE">
              <w:rPr>
                <w:rFonts w:eastAsia="Arial"/>
                <w:color w:val="auto"/>
                <w:sz w:val="20"/>
                <w:szCs w:val="20"/>
              </w:rPr>
              <w:t xml:space="preserve"> </w:t>
            </w:r>
            <w:r w:rsidR="007F3122">
              <w:rPr>
                <w:rFonts w:eastAsia="Arial"/>
                <w:color w:val="auto"/>
                <w:sz w:val="20"/>
                <w:szCs w:val="20"/>
              </w:rPr>
              <w:t>(</w:t>
            </w:r>
            <w:r w:rsidRPr="00A40FAE">
              <w:rPr>
                <w:rFonts w:eastAsia="Arial"/>
                <w:color w:val="auto"/>
                <w:sz w:val="20"/>
                <w:szCs w:val="20"/>
              </w:rPr>
              <w:t>SSO</w:t>
            </w:r>
            <w:r w:rsidR="007F3122">
              <w:rPr>
                <w:rFonts w:eastAsia="Arial"/>
                <w:color w:val="auto"/>
                <w:sz w:val="20"/>
                <w:szCs w:val="20"/>
              </w:rPr>
              <w:t>)</w:t>
            </w:r>
            <w:r w:rsidRPr="00A40FAE">
              <w:rPr>
                <w:rFonts w:eastAsia="Arial"/>
                <w:color w:val="auto"/>
                <w:sz w:val="20"/>
                <w:szCs w:val="20"/>
              </w:rPr>
              <w:t xml:space="preserve"> Liaison</w:t>
            </w:r>
          </w:p>
          <w:p w14:paraId="51FD1796" w14:textId="77777777" w:rsidR="004E3548" w:rsidRPr="00A40FAE" w:rsidRDefault="004E3548" w:rsidP="00923764">
            <w:pPr>
              <w:pStyle w:val="ListParagraph"/>
              <w:numPr>
                <w:ilvl w:val="0"/>
                <w:numId w:val="217"/>
              </w:numPr>
              <w:spacing w:line="257" w:lineRule="auto"/>
              <w:rPr>
                <w:rFonts w:eastAsia="Arial"/>
                <w:color w:val="auto"/>
                <w:sz w:val="20"/>
                <w:szCs w:val="20"/>
              </w:rPr>
            </w:pPr>
            <w:r w:rsidRPr="00A40FAE">
              <w:rPr>
                <w:rFonts w:eastAsia="Arial"/>
                <w:color w:val="auto"/>
                <w:sz w:val="20"/>
                <w:szCs w:val="20"/>
              </w:rPr>
              <w:t>Provision of Phase 1 ILS advice, guidance, review and mgt</w:t>
            </w:r>
          </w:p>
          <w:p w14:paraId="757EA92F" w14:textId="77777777" w:rsidR="004E3548" w:rsidRPr="00A40FAE" w:rsidRDefault="004E3548" w:rsidP="00923764">
            <w:pPr>
              <w:pStyle w:val="ListParagraph"/>
              <w:numPr>
                <w:ilvl w:val="0"/>
                <w:numId w:val="217"/>
              </w:numPr>
              <w:spacing w:line="259" w:lineRule="auto"/>
              <w:rPr>
                <w:rFonts w:eastAsia="Arial"/>
                <w:color w:val="auto"/>
                <w:sz w:val="20"/>
                <w:szCs w:val="20"/>
              </w:rPr>
            </w:pPr>
            <w:r w:rsidRPr="00A40FAE">
              <w:rPr>
                <w:rFonts w:eastAsia="Arial"/>
                <w:color w:val="auto"/>
                <w:sz w:val="20"/>
                <w:szCs w:val="20"/>
              </w:rPr>
              <w:t>Provide NIOBE Logistics DLOD input into artifacts and Meeting</w:t>
            </w:r>
          </w:p>
        </w:tc>
        <w:tc>
          <w:tcPr>
            <w:tcW w:w="2607" w:type="dxa"/>
            <w:tcMar>
              <w:top w:w="108" w:type="dxa"/>
              <w:bottom w:w="108" w:type="dxa"/>
            </w:tcMar>
            <w:vAlign w:val="top"/>
          </w:tcPr>
          <w:p w14:paraId="172D6C29" w14:textId="77777777" w:rsidR="004E3548" w:rsidRPr="00A40FAE" w:rsidRDefault="004E3548" w:rsidP="00F4619E">
            <w:pPr>
              <w:tabs>
                <w:tab w:val="clear" w:pos="3969"/>
                <w:tab w:val="clear" w:pos="9026"/>
              </w:tabs>
              <w:spacing w:line="259" w:lineRule="auto"/>
              <w:rPr>
                <w:color w:val="auto"/>
                <w:sz w:val="20"/>
                <w:szCs w:val="20"/>
              </w:rPr>
            </w:pPr>
            <w:r w:rsidRPr="00A40FAE">
              <w:rPr>
                <w:color w:val="auto"/>
                <w:sz w:val="20"/>
                <w:szCs w:val="20"/>
              </w:rPr>
              <w:t>Contract Deliverable which shall include as a minimum:</w:t>
            </w:r>
          </w:p>
          <w:p w14:paraId="449B0C94" w14:textId="77777777" w:rsidR="004E3548" w:rsidRPr="00A40FAE" w:rsidRDefault="004E3548" w:rsidP="00F4619E">
            <w:pPr>
              <w:spacing w:line="259" w:lineRule="auto"/>
              <w:rPr>
                <w:rFonts w:eastAsia="Calibri"/>
                <w:color w:val="auto"/>
                <w:sz w:val="20"/>
                <w:szCs w:val="20"/>
              </w:rPr>
            </w:pPr>
          </w:p>
          <w:p w14:paraId="0B3E5FA3" w14:textId="038649B7" w:rsidR="004E3548" w:rsidRPr="00A40FAE" w:rsidRDefault="0056392F" w:rsidP="00F91FD5">
            <w:pPr>
              <w:spacing w:line="259" w:lineRule="auto"/>
              <w:ind w:left="360"/>
              <w:rPr>
                <w:rFonts w:eastAsia="Calibri"/>
                <w:color w:val="auto"/>
                <w:sz w:val="20"/>
                <w:szCs w:val="20"/>
              </w:rPr>
            </w:pPr>
            <w:r w:rsidRPr="00A40FAE">
              <w:rPr>
                <w:rFonts w:eastAsia="Calibri"/>
                <w:color w:val="auto"/>
                <w:sz w:val="20"/>
                <w:szCs w:val="20"/>
              </w:rPr>
              <w:t>U</w:t>
            </w:r>
            <w:r w:rsidR="004E3548" w:rsidRPr="00A40FAE">
              <w:rPr>
                <w:rFonts w:eastAsia="Calibri"/>
                <w:color w:val="auto"/>
                <w:sz w:val="20"/>
                <w:szCs w:val="20"/>
              </w:rPr>
              <w:t>pdate SSDT</w:t>
            </w:r>
          </w:p>
          <w:p w14:paraId="72E7A9D5" w14:textId="2B550AD9" w:rsidR="004E3548" w:rsidRPr="00A40FAE" w:rsidRDefault="0056392F" w:rsidP="00F91FD5">
            <w:pPr>
              <w:spacing w:line="259" w:lineRule="auto"/>
              <w:ind w:left="360"/>
              <w:rPr>
                <w:rFonts w:eastAsia="Calibri"/>
                <w:color w:val="auto"/>
                <w:sz w:val="20"/>
                <w:szCs w:val="20"/>
              </w:rPr>
            </w:pPr>
            <w:r w:rsidRPr="00A40FAE">
              <w:rPr>
                <w:rFonts w:eastAsia="Calibri"/>
                <w:color w:val="auto"/>
                <w:sz w:val="20"/>
                <w:szCs w:val="20"/>
              </w:rPr>
              <w:t>P</w:t>
            </w:r>
            <w:r w:rsidR="004E3548" w:rsidRPr="00A40FAE">
              <w:rPr>
                <w:rFonts w:eastAsia="Calibri"/>
                <w:color w:val="auto"/>
                <w:sz w:val="20"/>
                <w:szCs w:val="20"/>
              </w:rPr>
              <w:t>h 1 ILS advice</w:t>
            </w:r>
          </w:p>
          <w:p w14:paraId="3C6B445E" w14:textId="788DEE3C" w:rsidR="004E3548" w:rsidRPr="00A40FAE" w:rsidRDefault="0056392F" w:rsidP="00F91FD5">
            <w:pPr>
              <w:spacing w:line="259" w:lineRule="auto"/>
              <w:ind w:left="360"/>
              <w:rPr>
                <w:rFonts w:eastAsia="Calibri"/>
                <w:color w:val="auto"/>
                <w:sz w:val="20"/>
                <w:szCs w:val="20"/>
              </w:rPr>
            </w:pPr>
            <w:r w:rsidRPr="00A40FAE">
              <w:rPr>
                <w:rFonts w:eastAsia="Calibri"/>
                <w:color w:val="auto"/>
                <w:sz w:val="20"/>
                <w:szCs w:val="20"/>
              </w:rPr>
              <w:t>L</w:t>
            </w:r>
            <w:r w:rsidR="004E3548" w:rsidRPr="00A40FAE">
              <w:rPr>
                <w:rFonts w:eastAsia="Calibri"/>
                <w:color w:val="auto"/>
                <w:sz w:val="20"/>
                <w:szCs w:val="20"/>
              </w:rPr>
              <w:t>ogistic DLOD documentation</w:t>
            </w:r>
          </w:p>
          <w:p w14:paraId="7A2AAAE1" w14:textId="77777777" w:rsidR="004E3548" w:rsidRPr="00A40FAE" w:rsidRDefault="004E3548" w:rsidP="00F4619E">
            <w:pPr>
              <w:spacing w:line="259" w:lineRule="auto"/>
              <w:rPr>
                <w:rFonts w:eastAsia="Calibri"/>
                <w:color w:val="auto"/>
                <w:sz w:val="20"/>
                <w:szCs w:val="20"/>
              </w:rPr>
            </w:pPr>
          </w:p>
        </w:tc>
        <w:tc>
          <w:tcPr>
            <w:tcW w:w="2195" w:type="dxa"/>
            <w:tcMar>
              <w:top w:w="108" w:type="dxa"/>
              <w:bottom w:w="108" w:type="dxa"/>
            </w:tcMar>
            <w:vAlign w:val="top"/>
          </w:tcPr>
          <w:p w14:paraId="2872259C" w14:textId="5F8C5DD0" w:rsidR="004E3548" w:rsidRPr="00A40FAE" w:rsidRDefault="004E3548" w:rsidP="0056392F">
            <w:pPr>
              <w:tabs>
                <w:tab w:val="clear" w:pos="3969"/>
                <w:tab w:val="clear" w:pos="9026"/>
              </w:tabs>
              <w:spacing w:line="259" w:lineRule="auto"/>
              <w:rPr>
                <w:rFonts w:eastAsia="Calibri"/>
                <w:color w:val="auto"/>
                <w:sz w:val="20"/>
                <w:szCs w:val="20"/>
                <w:highlight w:val="yellow"/>
              </w:rPr>
            </w:pPr>
            <w:r w:rsidRPr="00A40FAE">
              <w:rPr>
                <w:color w:val="auto"/>
                <w:sz w:val="20"/>
                <w:szCs w:val="20"/>
              </w:rPr>
              <w:t xml:space="preserve">Monthly from </w:t>
            </w:r>
            <w:r w:rsidR="0056392F" w:rsidRPr="00A40FAE">
              <w:rPr>
                <w:color w:val="auto"/>
                <w:sz w:val="20"/>
                <w:szCs w:val="20"/>
              </w:rPr>
              <w:t>CA.</w:t>
            </w:r>
          </w:p>
        </w:tc>
        <w:tc>
          <w:tcPr>
            <w:tcW w:w="1562" w:type="dxa"/>
            <w:tcMar>
              <w:top w:w="108" w:type="dxa"/>
              <w:bottom w:w="108" w:type="dxa"/>
            </w:tcMar>
            <w:vAlign w:val="top"/>
          </w:tcPr>
          <w:p w14:paraId="457A4AA3" w14:textId="5E36D269" w:rsidR="00996D9C" w:rsidRPr="00A40FAE" w:rsidRDefault="00996D9C" w:rsidP="00996D9C">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7F8E368A" w14:textId="77777777" w:rsidR="00996D9C" w:rsidRPr="00A40FAE" w:rsidRDefault="00996D9C" w:rsidP="00996D9C">
            <w:pPr>
              <w:tabs>
                <w:tab w:val="clear" w:pos="3969"/>
                <w:tab w:val="clear" w:pos="9026"/>
              </w:tabs>
              <w:spacing w:line="259" w:lineRule="auto"/>
              <w:rPr>
                <w:color w:val="auto"/>
                <w:sz w:val="20"/>
                <w:szCs w:val="20"/>
              </w:rPr>
            </w:pPr>
          </w:p>
          <w:p w14:paraId="0DCF387C" w14:textId="77777777" w:rsidR="00996D9C" w:rsidRPr="00A40FAE" w:rsidRDefault="00996D9C" w:rsidP="00996D9C">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61B69355" w14:textId="77777777" w:rsidR="00996D9C" w:rsidRPr="00A40FAE" w:rsidRDefault="00996D9C" w:rsidP="00996D9C">
            <w:pPr>
              <w:tabs>
                <w:tab w:val="clear" w:pos="3969"/>
                <w:tab w:val="clear" w:pos="9026"/>
              </w:tabs>
              <w:spacing w:line="259" w:lineRule="auto"/>
              <w:rPr>
                <w:color w:val="auto"/>
                <w:sz w:val="20"/>
                <w:szCs w:val="20"/>
              </w:rPr>
            </w:pPr>
          </w:p>
          <w:p w14:paraId="05923E07" w14:textId="343F1D1D" w:rsidR="004E3548" w:rsidRPr="00A40FAE" w:rsidRDefault="00996D9C" w:rsidP="00F4619E">
            <w:pPr>
              <w:tabs>
                <w:tab w:val="clear" w:pos="3969"/>
                <w:tab w:val="clear" w:pos="9026"/>
              </w:tabs>
              <w:spacing w:line="259" w:lineRule="auto"/>
              <w:rPr>
                <w:color w:val="auto"/>
                <w:sz w:val="20"/>
                <w:szCs w:val="20"/>
              </w:rPr>
            </w:pPr>
            <w:r w:rsidRPr="00A40FAE">
              <w:rPr>
                <w:color w:val="auto"/>
                <w:sz w:val="20"/>
                <w:szCs w:val="20"/>
              </w:rPr>
              <w:t>Documentation in MSWord</w:t>
            </w:r>
          </w:p>
        </w:tc>
      </w:tr>
      <w:tr w:rsidR="00FB6824" w14:paraId="318ABDCF" w14:textId="77777777" w:rsidTr="0031287A">
        <w:tc>
          <w:tcPr>
            <w:tcW w:w="1853" w:type="dxa"/>
            <w:tcMar>
              <w:top w:w="108" w:type="dxa"/>
              <w:bottom w:w="108" w:type="dxa"/>
            </w:tcMar>
            <w:vAlign w:val="top"/>
          </w:tcPr>
          <w:p w14:paraId="15F95EE7" w14:textId="18008396" w:rsidR="004E3548" w:rsidRPr="00A40FAE" w:rsidRDefault="00647458" w:rsidP="00753E96">
            <w:pPr>
              <w:spacing w:line="259" w:lineRule="auto"/>
              <w:ind w:left="360"/>
              <w:rPr>
                <w:rFonts w:eastAsia="Calibri"/>
                <w:color w:val="auto"/>
                <w:sz w:val="20"/>
                <w:szCs w:val="20"/>
              </w:rPr>
            </w:pPr>
            <w:r w:rsidRPr="00A40FAE">
              <w:rPr>
                <w:rFonts w:eastAsia="Calibri"/>
                <w:color w:val="auto"/>
                <w:sz w:val="20"/>
                <w:szCs w:val="20"/>
              </w:rPr>
              <w:t>29.5</w:t>
            </w:r>
          </w:p>
        </w:tc>
        <w:tc>
          <w:tcPr>
            <w:tcW w:w="3090" w:type="dxa"/>
            <w:tcMar>
              <w:top w:w="108" w:type="dxa"/>
              <w:bottom w:w="108" w:type="dxa"/>
            </w:tcMar>
            <w:vAlign w:val="top"/>
          </w:tcPr>
          <w:p w14:paraId="1ABA7440" w14:textId="77777777" w:rsidR="004E3548" w:rsidRPr="00A40FAE" w:rsidRDefault="004E3548" w:rsidP="00F4619E">
            <w:pPr>
              <w:spacing w:line="259" w:lineRule="auto"/>
              <w:rPr>
                <w:rFonts w:eastAsia="Calibri"/>
                <w:color w:val="auto"/>
                <w:sz w:val="20"/>
                <w:szCs w:val="20"/>
              </w:rPr>
            </w:pPr>
            <w:r w:rsidRPr="00A40FAE">
              <w:rPr>
                <w:color w:val="auto"/>
                <w:sz w:val="20"/>
                <w:szCs w:val="20"/>
              </w:rPr>
              <w:t>SQEP – DDaT / CIS Human Factors Integration</w:t>
            </w:r>
          </w:p>
        </w:tc>
        <w:tc>
          <w:tcPr>
            <w:tcW w:w="3714" w:type="dxa"/>
            <w:tcMar>
              <w:top w:w="108" w:type="dxa"/>
              <w:bottom w:w="108" w:type="dxa"/>
            </w:tcMar>
            <w:vAlign w:val="top"/>
          </w:tcPr>
          <w:p w14:paraId="7E0A74CB" w14:textId="77777777" w:rsidR="004E3548" w:rsidRPr="00A40FAE" w:rsidRDefault="004E3548" w:rsidP="00F4619E">
            <w:pPr>
              <w:tabs>
                <w:tab w:val="clear" w:pos="3969"/>
                <w:tab w:val="clear" w:pos="9026"/>
              </w:tabs>
              <w:spacing w:line="259" w:lineRule="auto"/>
              <w:rPr>
                <w:rFonts w:eastAsia="Calibri"/>
                <w:color w:val="auto"/>
                <w:sz w:val="20"/>
                <w:szCs w:val="20"/>
              </w:rPr>
            </w:pPr>
            <w:r w:rsidRPr="00A40FAE">
              <w:rPr>
                <w:color w:val="auto"/>
                <w:sz w:val="20"/>
                <w:szCs w:val="20"/>
              </w:rPr>
              <w:t xml:space="preserve">For the Delivery of an ITN process and Industry Engagement to enable the Authority to Down-select a preferred bidder, </w:t>
            </w:r>
          </w:p>
          <w:p w14:paraId="722F7CC4" w14:textId="77777777" w:rsidR="004E3548" w:rsidRPr="00A40FAE" w:rsidRDefault="004E3548" w:rsidP="00F4619E">
            <w:pPr>
              <w:spacing w:line="259" w:lineRule="auto"/>
              <w:rPr>
                <w:rFonts w:eastAsia="Calibri"/>
                <w:color w:val="auto"/>
                <w:sz w:val="20"/>
                <w:szCs w:val="20"/>
              </w:rPr>
            </w:pPr>
            <w:r w:rsidRPr="00A40FAE">
              <w:rPr>
                <w:color w:val="auto"/>
                <w:sz w:val="20"/>
                <w:szCs w:val="20"/>
              </w:rPr>
              <w:t>the Contractor shall:</w:t>
            </w:r>
          </w:p>
          <w:p w14:paraId="22D25022" w14:textId="77777777" w:rsidR="004E3548" w:rsidRPr="00A40FAE" w:rsidRDefault="004E3548" w:rsidP="00F4619E">
            <w:pPr>
              <w:spacing w:line="259" w:lineRule="auto"/>
              <w:rPr>
                <w:rFonts w:eastAsia="Calibri"/>
                <w:color w:val="auto"/>
                <w:sz w:val="20"/>
                <w:szCs w:val="20"/>
              </w:rPr>
            </w:pPr>
          </w:p>
          <w:p w14:paraId="7958F599" w14:textId="42A18649" w:rsidR="004E3548" w:rsidRPr="00A40FAE" w:rsidRDefault="004E3548" w:rsidP="00923764">
            <w:pPr>
              <w:pStyle w:val="ListParagraph"/>
              <w:numPr>
                <w:ilvl w:val="0"/>
                <w:numId w:val="218"/>
              </w:numPr>
              <w:spacing w:line="257" w:lineRule="auto"/>
              <w:rPr>
                <w:rFonts w:eastAsia="Arial"/>
                <w:color w:val="auto"/>
                <w:sz w:val="20"/>
                <w:szCs w:val="20"/>
              </w:rPr>
            </w:pPr>
            <w:r w:rsidRPr="00A40FAE">
              <w:rPr>
                <w:rFonts w:eastAsia="Arial"/>
                <w:color w:val="auto"/>
                <w:sz w:val="20"/>
                <w:szCs w:val="20"/>
              </w:rPr>
              <w:t>Provide HFI Input for Main Delivery System Requirement Document (SRD)</w:t>
            </w:r>
          </w:p>
          <w:p w14:paraId="6189E792" w14:textId="77777777" w:rsidR="0056392F" w:rsidRPr="00A40FAE" w:rsidRDefault="0056392F" w:rsidP="00F91FD5">
            <w:pPr>
              <w:spacing w:line="257" w:lineRule="auto"/>
              <w:ind w:left="360"/>
              <w:rPr>
                <w:rFonts w:eastAsia="Arial"/>
                <w:color w:val="auto"/>
                <w:sz w:val="20"/>
                <w:szCs w:val="20"/>
              </w:rPr>
            </w:pPr>
          </w:p>
          <w:p w14:paraId="64D2F933" w14:textId="77777777" w:rsidR="004E3548" w:rsidRPr="00A40FAE" w:rsidRDefault="004E3548" w:rsidP="00923764">
            <w:pPr>
              <w:pStyle w:val="ListParagraph"/>
              <w:numPr>
                <w:ilvl w:val="0"/>
                <w:numId w:val="218"/>
              </w:numPr>
              <w:spacing w:line="257" w:lineRule="auto"/>
              <w:rPr>
                <w:rFonts w:eastAsia="Arial"/>
                <w:color w:val="auto"/>
                <w:sz w:val="20"/>
                <w:szCs w:val="20"/>
              </w:rPr>
            </w:pPr>
            <w:r w:rsidRPr="00A40FAE">
              <w:rPr>
                <w:rFonts w:eastAsia="Arial"/>
                <w:color w:val="auto"/>
                <w:sz w:val="20"/>
                <w:szCs w:val="20"/>
              </w:rPr>
              <w:t>Update and maintain MOD NIOBE HFI Plan</w:t>
            </w:r>
          </w:p>
          <w:p w14:paraId="5C113C38" w14:textId="77777777" w:rsidR="0056392F" w:rsidRPr="00A40FAE" w:rsidRDefault="0056392F" w:rsidP="00F91FD5">
            <w:pPr>
              <w:spacing w:line="257" w:lineRule="auto"/>
              <w:ind w:left="360"/>
              <w:rPr>
                <w:rFonts w:eastAsia="Arial"/>
                <w:color w:val="auto"/>
                <w:sz w:val="20"/>
                <w:szCs w:val="20"/>
              </w:rPr>
            </w:pPr>
          </w:p>
          <w:p w14:paraId="0CAEF4DE" w14:textId="77777777" w:rsidR="004E3548" w:rsidRPr="00A40FAE" w:rsidRDefault="004E3548" w:rsidP="00923764">
            <w:pPr>
              <w:pStyle w:val="ListParagraph"/>
              <w:numPr>
                <w:ilvl w:val="0"/>
                <w:numId w:val="218"/>
              </w:numPr>
              <w:spacing w:line="257" w:lineRule="auto"/>
              <w:rPr>
                <w:rFonts w:eastAsia="Arial"/>
                <w:color w:val="auto"/>
                <w:sz w:val="20"/>
                <w:szCs w:val="20"/>
              </w:rPr>
            </w:pPr>
            <w:r w:rsidRPr="00A40FAE">
              <w:rPr>
                <w:rFonts w:eastAsia="Arial"/>
                <w:color w:val="auto"/>
                <w:sz w:val="20"/>
                <w:szCs w:val="20"/>
              </w:rPr>
              <w:t>Undertake Delta Analysis from Early Human Factors Analysis</w:t>
            </w:r>
          </w:p>
          <w:p w14:paraId="62A7F528" w14:textId="77777777" w:rsidR="0056392F" w:rsidRPr="00A40FAE" w:rsidRDefault="0056392F" w:rsidP="00F91FD5">
            <w:pPr>
              <w:spacing w:line="257" w:lineRule="auto"/>
              <w:rPr>
                <w:rFonts w:eastAsia="Arial"/>
                <w:color w:val="auto"/>
                <w:sz w:val="20"/>
                <w:szCs w:val="20"/>
              </w:rPr>
            </w:pPr>
          </w:p>
          <w:p w14:paraId="2EF4AC3C" w14:textId="77777777" w:rsidR="004E3548" w:rsidRPr="00A40FAE" w:rsidRDefault="004E3548" w:rsidP="00923764">
            <w:pPr>
              <w:pStyle w:val="ListParagraph"/>
              <w:numPr>
                <w:ilvl w:val="0"/>
                <w:numId w:val="218"/>
              </w:numPr>
              <w:spacing w:line="257" w:lineRule="auto"/>
              <w:rPr>
                <w:rFonts w:eastAsia="Arial"/>
                <w:color w:val="auto"/>
                <w:sz w:val="20"/>
                <w:szCs w:val="20"/>
              </w:rPr>
            </w:pPr>
            <w:r w:rsidRPr="00A40FAE">
              <w:rPr>
                <w:rFonts w:eastAsia="Arial"/>
                <w:color w:val="auto"/>
                <w:sz w:val="20"/>
                <w:szCs w:val="20"/>
              </w:rPr>
              <w:t>Provide artifacts and support assurance/approvals for FBC.</w:t>
            </w:r>
          </w:p>
        </w:tc>
        <w:tc>
          <w:tcPr>
            <w:tcW w:w="2607" w:type="dxa"/>
            <w:tcMar>
              <w:top w:w="108" w:type="dxa"/>
              <w:bottom w:w="108" w:type="dxa"/>
            </w:tcMar>
            <w:vAlign w:val="top"/>
          </w:tcPr>
          <w:p w14:paraId="7B804D7D" w14:textId="77777777" w:rsidR="004E3548" w:rsidRPr="00A40FAE" w:rsidRDefault="004E3548" w:rsidP="00F4619E">
            <w:pPr>
              <w:tabs>
                <w:tab w:val="clear" w:pos="3969"/>
                <w:tab w:val="clear" w:pos="9026"/>
              </w:tabs>
              <w:spacing w:line="259" w:lineRule="auto"/>
              <w:rPr>
                <w:color w:val="auto"/>
                <w:sz w:val="20"/>
                <w:szCs w:val="20"/>
              </w:rPr>
            </w:pPr>
            <w:r w:rsidRPr="00A40FAE">
              <w:rPr>
                <w:color w:val="auto"/>
                <w:sz w:val="20"/>
                <w:szCs w:val="20"/>
              </w:rPr>
              <w:t>Contract Deliverable which shall include as a minimum:</w:t>
            </w:r>
          </w:p>
          <w:p w14:paraId="4E64A3D2" w14:textId="77777777" w:rsidR="004E3548" w:rsidRPr="00A40FAE" w:rsidRDefault="004E3548" w:rsidP="00F4619E">
            <w:pPr>
              <w:spacing w:line="259" w:lineRule="auto"/>
              <w:rPr>
                <w:rFonts w:eastAsia="Calibri"/>
                <w:color w:val="auto"/>
                <w:sz w:val="20"/>
                <w:szCs w:val="20"/>
              </w:rPr>
            </w:pPr>
          </w:p>
          <w:p w14:paraId="05ED8529" w14:textId="77F977F8" w:rsidR="004E3548" w:rsidRPr="00A40FAE" w:rsidRDefault="0056392F" w:rsidP="00F91FD5">
            <w:pPr>
              <w:spacing w:line="259" w:lineRule="auto"/>
              <w:ind w:left="360"/>
              <w:rPr>
                <w:rFonts w:eastAsia="Calibri"/>
                <w:color w:val="auto"/>
                <w:sz w:val="20"/>
                <w:szCs w:val="20"/>
              </w:rPr>
            </w:pPr>
            <w:r w:rsidRPr="00A40FAE">
              <w:rPr>
                <w:rFonts w:eastAsia="Calibri"/>
                <w:color w:val="auto"/>
                <w:sz w:val="20"/>
                <w:szCs w:val="20"/>
              </w:rPr>
              <w:t>S</w:t>
            </w:r>
            <w:r w:rsidR="004E3548" w:rsidRPr="00A40FAE">
              <w:rPr>
                <w:rFonts w:eastAsia="Calibri"/>
                <w:color w:val="auto"/>
                <w:sz w:val="20"/>
                <w:szCs w:val="20"/>
              </w:rPr>
              <w:t>RD input</w:t>
            </w:r>
          </w:p>
          <w:p w14:paraId="041A2F85" w14:textId="387C4ED2" w:rsidR="004E3548" w:rsidRPr="00A40FAE" w:rsidRDefault="0056392F" w:rsidP="00F91FD5">
            <w:pPr>
              <w:spacing w:line="259" w:lineRule="auto"/>
              <w:ind w:left="360"/>
              <w:rPr>
                <w:rFonts w:eastAsia="Calibri"/>
                <w:color w:val="auto"/>
                <w:sz w:val="20"/>
                <w:szCs w:val="20"/>
              </w:rPr>
            </w:pPr>
            <w:r w:rsidRPr="00A40FAE">
              <w:rPr>
                <w:rFonts w:eastAsia="Calibri"/>
                <w:color w:val="auto"/>
                <w:sz w:val="20"/>
                <w:szCs w:val="20"/>
              </w:rPr>
              <w:t>H</w:t>
            </w:r>
            <w:r w:rsidR="004E3548" w:rsidRPr="00A40FAE">
              <w:rPr>
                <w:rFonts w:eastAsia="Calibri"/>
                <w:color w:val="auto"/>
                <w:sz w:val="20"/>
                <w:szCs w:val="20"/>
              </w:rPr>
              <w:t>FI updated plan</w:t>
            </w:r>
          </w:p>
          <w:p w14:paraId="7B9DA893" w14:textId="13E88D28" w:rsidR="004E3548" w:rsidRPr="00A40FAE" w:rsidRDefault="0056392F" w:rsidP="00F91FD5">
            <w:pPr>
              <w:spacing w:line="259" w:lineRule="auto"/>
              <w:ind w:left="360"/>
              <w:rPr>
                <w:rFonts w:eastAsia="Calibri"/>
                <w:color w:val="auto"/>
                <w:sz w:val="20"/>
                <w:szCs w:val="20"/>
              </w:rPr>
            </w:pPr>
            <w:r w:rsidRPr="00A40FAE">
              <w:rPr>
                <w:rFonts w:eastAsia="Calibri"/>
                <w:color w:val="auto"/>
                <w:sz w:val="20"/>
                <w:szCs w:val="20"/>
              </w:rPr>
              <w:t>D</w:t>
            </w:r>
            <w:r w:rsidR="004E3548" w:rsidRPr="00A40FAE">
              <w:rPr>
                <w:rFonts w:eastAsia="Calibri"/>
                <w:color w:val="auto"/>
                <w:sz w:val="20"/>
                <w:szCs w:val="20"/>
              </w:rPr>
              <w:t>elta Analysis</w:t>
            </w:r>
          </w:p>
          <w:p w14:paraId="6A59167F" w14:textId="5B7BFA37" w:rsidR="004E3548" w:rsidRPr="00A40FAE" w:rsidRDefault="0056392F" w:rsidP="00F91FD5">
            <w:pPr>
              <w:spacing w:line="259" w:lineRule="auto"/>
              <w:ind w:left="360"/>
              <w:rPr>
                <w:rFonts w:eastAsia="Calibri"/>
                <w:color w:val="auto"/>
                <w:sz w:val="20"/>
                <w:szCs w:val="20"/>
              </w:rPr>
            </w:pPr>
            <w:r w:rsidRPr="00A40FAE">
              <w:rPr>
                <w:rFonts w:eastAsia="Calibri"/>
                <w:color w:val="auto"/>
                <w:sz w:val="20"/>
                <w:szCs w:val="20"/>
              </w:rPr>
              <w:t>F</w:t>
            </w:r>
            <w:r w:rsidR="004E3548" w:rsidRPr="00A40FAE">
              <w:rPr>
                <w:rFonts w:eastAsia="Calibri"/>
                <w:color w:val="auto"/>
                <w:sz w:val="20"/>
                <w:szCs w:val="20"/>
              </w:rPr>
              <w:t>BC HFI related artefacts</w:t>
            </w:r>
          </w:p>
          <w:p w14:paraId="76C0F328" w14:textId="77777777" w:rsidR="004E3548" w:rsidRPr="00A40FAE" w:rsidRDefault="004E3548" w:rsidP="00F4619E">
            <w:pPr>
              <w:spacing w:line="259" w:lineRule="auto"/>
              <w:rPr>
                <w:rFonts w:eastAsia="Calibri"/>
                <w:color w:val="auto"/>
                <w:sz w:val="20"/>
                <w:szCs w:val="20"/>
              </w:rPr>
            </w:pPr>
          </w:p>
        </w:tc>
        <w:tc>
          <w:tcPr>
            <w:tcW w:w="2195" w:type="dxa"/>
            <w:tcMar>
              <w:top w:w="108" w:type="dxa"/>
              <w:bottom w:w="108" w:type="dxa"/>
            </w:tcMar>
            <w:vAlign w:val="top"/>
          </w:tcPr>
          <w:p w14:paraId="3C8FDE53" w14:textId="6CF4E645" w:rsidR="004E3548" w:rsidRPr="00A40FAE" w:rsidRDefault="004E3548" w:rsidP="00625605">
            <w:pPr>
              <w:tabs>
                <w:tab w:val="clear" w:pos="3969"/>
                <w:tab w:val="clear" w:pos="9026"/>
              </w:tabs>
              <w:spacing w:line="259" w:lineRule="auto"/>
              <w:rPr>
                <w:rFonts w:eastAsia="Calibri"/>
                <w:color w:val="auto"/>
                <w:sz w:val="20"/>
                <w:szCs w:val="20"/>
                <w:highlight w:val="yellow"/>
              </w:rPr>
            </w:pPr>
            <w:r w:rsidRPr="00A40FAE">
              <w:rPr>
                <w:color w:val="auto"/>
                <w:sz w:val="20"/>
                <w:szCs w:val="20"/>
              </w:rPr>
              <w:t xml:space="preserve">Monthly from </w:t>
            </w:r>
            <w:r w:rsidR="0056392F" w:rsidRPr="00A40FAE">
              <w:rPr>
                <w:color w:val="auto"/>
                <w:sz w:val="20"/>
                <w:szCs w:val="20"/>
              </w:rPr>
              <w:t>CA.</w:t>
            </w:r>
          </w:p>
        </w:tc>
        <w:tc>
          <w:tcPr>
            <w:tcW w:w="1562" w:type="dxa"/>
            <w:tcMar>
              <w:top w:w="108" w:type="dxa"/>
              <w:bottom w:w="108" w:type="dxa"/>
            </w:tcMar>
            <w:vAlign w:val="top"/>
          </w:tcPr>
          <w:p w14:paraId="6B99B0E0" w14:textId="52885B10" w:rsidR="00996D9C" w:rsidRPr="00A40FAE" w:rsidRDefault="00996D9C" w:rsidP="00996D9C">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02237EE2" w14:textId="77777777" w:rsidR="00996D9C" w:rsidRPr="00A40FAE" w:rsidRDefault="00996D9C" w:rsidP="00996D9C">
            <w:pPr>
              <w:tabs>
                <w:tab w:val="clear" w:pos="3969"/>
                <w:tab w:val="clear" w:pos="9026"/>
              </w:tabs>
              <w:spacing w:line="259" w:lineRule="auto"/>
              <w:rPr>
                <w:color w:val="auto"/>
                <w:sz w:val="20"/>
                <w:szCs w:val="20"/>
              </w:rPr>
            </w:pPr>
          </w:p>
          <w:p w14:paraId="26C7612C" w14:textId="77777777" w:rsidR="00996D9C" w:rsidRPr="00A40FAE" w:rsidRDefault="00996D9C" w:rsidP="00996D9C">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49E789E3" w14:textId="77777777" w:rsidR="00996D9C" w:rsidRPr="00A40FAE" w:rsidRDefault="00996D9C" w:rsidP="00996D9C">
            <w:pPr>
              <w:tabs>
                <w:tab w:val="clear" w:pos="3969"/>
                <w:tab w:val="clear" w:pos="9026"/>
              </w:tabs>
              <w:spacing w:line="259" w:lineRule="auto"/>
              <w:rPr>
                <w:color w:val="auto"/>
                <w:sz w:val="20"/>
                <w:szCs w:val="20"/>
              </w:rPr>
            </w:pPr>
          </w:p>
          <w:p w14:paraId="152E6FFB" w14:textId="6267A562" w:rsidR="004E3548" w:rsidRPr="00A40FAE" w:rsidRDefault="00996D9C" w:rsidP="00F4619E">
            <w:pPr>
              <w:tabs>
                <w:tab w:val="clear" w:pos="3969"/>
                <w:tab w:val="clear" w:pos="9026"/>
              </w:tabs>
              <w:spacing w:line="259" w:lineRule="auto"/>
              <w:rPr>
                <w:color w:val="auto"/>
                <w:sz w:val="20"/>
                <w:szCs w:val="20"/>
              </w:rPr>
            </w:pPr>
            <w:r w:rsidRPr="00A40FAE">
              <w:rPr>
                <w:color w:val="auto"/>
                <w:sz w:val="20"/>
                <w:szCs w:val="20"/>
              </w:rPr>
              <w:t>Documentation in MS</w:t>
            </w:r>
            <w:r w:rsidR="0056392F" w:rsidRPr="00A40FAE">
              <w:rPr>
                <w:color w:val="auto"/>
                <w:sz w:val="20"/>
                <w:szCs w:val="20"/>
              </w:rPr>
              <w:t xml:space="preserve"> </w:t>
            </w:r>
            <w:r w:rsidRPr="00A40FAE">
              <w:rPr>
                <w:color w:val="auto"/>
                <w:sz w:val="20"/>
                <w:szCs w:val="20"/>
              </w:rPr>
              <w:t>Word</w:t>
            </w:r>
          </w:p>
        </w:tc>
      </w:tr>
      <w:tr w:rsidR="0031287A" w14:paraId="2522208A" w14:textId="77777777" w:rsidTr="0031287A">
        <w:tc>
          <w:tcPr>
            <w:tcW w:w="1853" w:type="dxa"/>
            <w:tcMar>
              <w:top w:w="108" w:type="dxa"/>
              <w:bottom w:w="108" w:type="dxa"/>
            </w:tcMar>
            <w:vAlign w:val="top"/>
          </w:tcPr>
          <w:p w14:paraId="0D7A3374" w14:textId="629ABA0F" w:rsidR="0031287A" w:rsidRPr="00A40FAE" w:rsidRDefault="002F5E91" w:rsidP="0031287A">
            <w:pPr>
              <w:spacing w:line="259" w:lineRule="auto"/>
              <w:ind w:left="360"/>
              <w:rPr>
                <w:rFonts w:eastAsia="Calibri"/>
                <w:color w:val="auto"/>
                <w:sz w:val="20"/>
                <w:szCs w:val="20"/>
              </w:rPr>
            </w:pPr>
            <w:r w:rsidRPr="00A40FAE">
              <w:rPr>
                <w:rFonts w:eastAsia="Calibri"/>
                <w:color w:val="auto"/>
                <w:sz w:val="20"/>
                <w:szCs w:val="20"/>
              </w:rPr>
              <w:t>29.6</w:t>
            </w:r>
          </w:p>
        </w:tc>
        <w:tc>
          <w:tcPr>
            <w:tcW w:w="3090" w:type="dxa"/>
            <w:tcMar>
              <w:top w:w="108" w:type="dxa"/>
              <w:bottom w:w="108" w:type="dxa"/>
            </w:tcMar>
            <w:vAlign w:val="top"/>
          </w:tcPr>
          <w:p w14:paraId="2414AC6E" w14:textId="2CA5FB23" w:rsidR="0031287A" w:rsidRPr="00A40FAE" w:rsidRDefault="0031287A" w:rsidP="0031287A">
            <w:pPr>
              <w:spacing w:line="259" w:lineRule="auto"/>
              <w:rPr>
                <w:color w:val="auto"/>
                <w:sz w:val="20"/>
                <w:szCs w:val="20"/>
              </w:rPr>
            </w:pPr>
            <w:r w:rsidRPr="00A40FAE">
              <w:rPr>
                <w:color w:val="auto"/>
                <w:sz w:val="20"/>
                <w:szCs w:val="20"/>
              </w:rPr>
              <w:t>SQEP – DDaT / CIS Human Factors Integration</w:t>
            </w:r>
          </w:p>
        </w:tc>
        <w:tc>
          <w:tcPr>
            <w:tcW w:w="3714" w:type="dxa"/>
            <w:tcMar>
              <w:top w:w="108" w:type="dxa"/>
              <w:bottom w:w="108" w:type="dxa"/>
            </w:tcMar>
            <w:vAlign w:val="top"/>
          </w:tcPr>
          <w:p w14:paraId="70F7D213" w14:textId="77777777" w:rsidR="0031287A" w:rsidRPr="00A40FAE" w:rsidRDefault="0031287A" w:rsidP="0031287A">
            <w:pPr>
              <w:tabs>
                <w:tab w:val="clear" w:pos="3969"/>
                <w:tab w:val="clear" w:pos="9026"/>
              </w:tabs>
              <w:spacing w:line="259" w:lineRule="auto"/>
              <w:rPr>
                <w:color w:val="auto"/>
                <w:sz w:val="20"/>
                <w:szCs w:val="20"/>
              </w:rPr>
            </w:pPr>
            <w:r w:rsidRPr="00A40FAE">
              <w:rPr>
                <w:color w:val="auto"/>
                <w:sz w:val="20"/>
                <w:szCs w:val="20"/>
              </w:rPr>
              <w:t>For the Design, Develop, Procurement and Integration of the NIOBE Capability and Technical Demonstrators, the Contractor shall:</w:t>
            </w:r>
          </w:p>
          <w:p w14:paraId="6E431504" w14:textId="77777777" w:rsidR="0031287A" w:rsidRPr="00A40FAE" w:rsidRDefault="0031287A" w:rsidP="0031287A">
            <w:pPr>
              <w:tabs>
                <w:tab w:val="clear" w:pos="3969"/>
                <w:tab w:val="clear" w:pos="9026"/>
              </w:tabs>
              <w:spacing w:line="259" w:lineRule="auto"/>
              <w:rPr>
                <w:rFonts w:eastAsia="Calibri"/>
                <w:color w:val="auto"/>
                <w:sz w:val="20"/>
                <w:szCs w:val="20"/>
              </w:rPr>
            </w:pPr>
          </w:p>
          <w:p w14:paraId="1E8A2CDF" w14:textId="77777777" w:rsidR="0031287A" w:rsidRPr="00A40FAE" w:rsidRDefault="0031287A" w:rsidP="0031287A">
            <w:pPr>
              <w:pStyle w:val="ListParagraph"/>
              <w:numPr>
                <w:ilvl w:val="0"/>
                <w:numId w:val="219"/>
              </w:numPr>
              <w:spacing w:line="257" w:lineRule="auto"/>
              <w:rPr>
                <w:rFonts w:eastAsia="Arial"/>
                <w:color w:val="auto"/>
                <w:sz w:val="20"/>
                <w:szCs w:val="20"/>
              </w:rPr>
            </w:pPr>
            <w:r w:rsidRPr="00A40FAE">
              <w:rPr>
                <w:rFonts w:eastAsia="Arial"/>
                <w:color w:val="auto"/>
                <w:sz w:val="20"/>
                <w:szCs w:val="20"/>
              </w:rPr>
              <w:t>Provide HFI Strategy - (Input to ILS Strategy)</w:t>
            </w:r>
          </w:p>
          <w:p w14:paraId="35E82893" w14:textId="77777777" w:rsidR="0031287A" w:rsidRPr="00A40FAE" w:rsidRDefault="0031287A" w:rsidP="0031287A">
            <w:pPr>
              <w:pStyle w:val="ListParagraph"/>
              <w:numPr>
                <w:ilvl w:val="0"/>
                <w:numId w:val="219"/>
              </w:numPr>
              <w:spacing w:line="257" w:lineRule="auto"/>
              <w:rPr>
                <w:rFonts w:eastAsia="Arial"/>
                <w:color w:val="auto"/>
                <w:sz w:val="20"/>
                <w:szCs w:val="20"/>
              </w:rPr>
            </w:pPr>
            <w:r w:rsidRPr="00A40FAE">
              <w:rPr>
                <w:rFonts w:eastAsia="Arial"/>
                <w:color w:val="auto"/>
                <w:sz w:val="20"/>
                <w:szCs w:val="20"/>
              </w:rPr>
              <w:t>Update and Maintain MOD HFI-RAIDO Register (ongoing through life of project)</w:t>
            </w:r>
          </w:p>
          <w:p w14:paraId="266966C5" w14:textId="77777777" w:rsidR="0031287A" w:rsidRPr="00A40FAE" w:rsidRDefault="0031287A" w:rsidP="0031287A">
            <w:pPr>
              <w:pStyle w:val="ListParagraph"/>
              <w:numPr>
                <w:ilvl w:val="0"/>
                <w:numId w:val="219"/>
              </w:numPr>
              <w:spacing w:line="257" w:lineRule="auto"/>
              <w:rPr>
                <w:rFonts w:eastAsia="Arial"/>
                <w:color w:val="auto"/>
                <w:sz w:val="20"/>
                <w:szCs w:val="20"/>
              </w:rPr>
            </w:pPr>
            <w:r w:rsidRPr="00A40FAE">
              <w:rPr>
                <w:rFonts w:eastAsia="Arial"/>
                <w:color w:val="auto"/>
                <w:sz w:val="20"/>
                <w:szCs w:val="20"/>
              </w:rPr>
              <w:t>Initiate Early Human Factors Analysis Report</w:t>
            </w:r>
          </w:p>
          <w:p w14:paraId="34986577" w14:textId="49A98373" w:rsidR="0031287A" w:rsidRPr="00A40FAE" w:rsidRDefault="0031287A" w:rsidP="0031287A">
            <w:pPr>
              <w:pStyle w:val="ListParagraph"/>
              <w:numPr>
                <w:ilvl w:val="0"/>
                <w:numId w:val="219"/>
              </w:numPr>
              <w:spacing w:line="257" w:lineRule="auto"/>
              <w:rPr>
                <w:rFonts w:eastAsia="Arial"/>
                <w:color w:val="auto"/>
                <w:sz w:val="20"/>
                <w:szCs w:val="20"/>
              </w:rPr>
            </w:pPr>
            <w:r w:rsidRPr="00A40FAE">
              <w:rPr>
                <w:rFonts w:eastAsia="Arial"/>
                <w:color w:val="auto"/>
                <w:sz w:val="20"/>
                <w:szCs w:val="20"/>
              </w:rPr>
              <w:t>Provide HFI Input for System Requirement Document (SRD)</w:t>
            </w:r>
          </w:p>
          <w:p w14:paraId="55794E29" w14:textId="710D1E9F" w:rsidR="0031287A" w:rsidRPr="00A40FAE" w:rsidRDefault="0031287A" w:rsidP="0031287A">
            <w:pPr>
              <w:pStyle w:val="ListParagraph"/>
              <w:numPr>
                <w:ilvl w:val="0"/>
                <w:numId w:val="219"/>
              </w:numPr>
              <w:spacing w:line="257" w:lineRule="auto"/>
              <w:rPr>
                <w:rFonts w:eastAsia="Arial"/>
                <w:color w:val="auto"/>
                <w:sz w:val="20"/>
                <w:szCs w:val="20"/>
              </w:rPr>
            </w:pPr>
            <w:r w:rsidRPr="00A40FAE">
              <w:rPr>
                <w:rFonts w:eastAsia="Arial"/>
                <w:color w:val="auto"/>
                <w:sz w:val="20"/>
                <w:szCs w:val="20"/>
              </w:rPr>
              <w:t xml:space="preserve">Produce and </w:t>
            </w:r>
            <w:r w:rsidR="001D3B93" w:rsidRPr="00A40FAE">
              <w:rPr>
                <w:rFonts w:eastAsia="Arial"/>
                <w:color w:val="auto"/>
                <w:sz w:val="20"/>
                <w:szCs w:val="20"/>
              </w:rPr>
              <w:t>maintain</w:t>
            </w:r>
            <w:r w:rsidRPr="00A40FAE">
              <w:rPr>
                <w:rFonts w:eastAsia="Arial"/>
                <w:color w:val="auto"/>
                <w:sz w:val="20"/>
                <w:szCs w:val="20"/>
              </w:rPr>
              <w:t xml:space="preserve"> the MOD NIOBE HFI Plan</w:t>
            </w:r>
          </w:p>
          <w:p w14:paraId="29B8631F" w14:textId="77777777" w:rsidR="0031287A" w:rsidRPr="00A40FAE" w:rsidRDefault="0031287A" w:rsidP="0031287A">
            <w:pPr>
              <w:pStyle w:val="ListParagraph"/>
              <w:numPr>
                <w:ilvl w:val="0"/>
                <w:numId w:val="219"/>
              </w:numPr>
              <w:spacing w:line="257" w:lineRule="auto"/>
              <w:rPr>
                <w:rFonts w:eastAsia="Arial"/>
                <w:color w:val="auto"/>
                <w:sz w:val="20"/>
                <w:szCs w:val="20"/>
              </w:rPr>
            </w:pPr>
            <w:r w:rsidRPr="00A40FAE">
              <w:rPr>
                <w:rFonts w:eastAsia="Arial"/>
                <w:color w:val="auto"/>
                <w:sz w:val="20"/>
                <w:szCs w:val="20"/>
              </w:rPr>
              <w:t>Undertake Task Analysis from donor capabilities (where applicable)</w:t>
            </w:r>
          </w:p>
          <w:p w14:paraId="21BF6924" w14:textId="77777777" w:rsidR="0031287A" w:rsidRPr="00A40FAE" w:rsidRDefault="0031287A" w:rsidP="0031287A">
            <w:pPr>
              <w:pStyle w:val="ListParagraph"/>
              <w:numPr>
                <w:ilvl w:val="0"/>
                <w:numId w:val="219"/>
              </w:numPr>
              <w:spacing w:line="257" w:lineRule="auto"/>
              <w:rPr>
                <w:rFonts w:eastAsia="Arial"/>
                <w:color w:val="auto"/>
                <w:sz w:val="20"/>
                <w:szCs w:val="20"/>
              </w:rPr>
            </w:pPr>
            <w:r w:rsidRPr="00A40FAE">
              <w:rPr>
                <w:rFonts w:eastAsia="Arial"/>
                <w:color w:val="auto"/>
                <w:sz w:val="20"/>
                <w:szCs w:val="20"/>
              </w:rPr>
              <w:t>Support the production of the Target Audience Description</w:t>
            </w:r>
          </w:p>
          <w:p w14:paraId="4827AFC8" w14:textId="47314B7E" w:rsidR="0031287A" w:rsidRPr="00A40FAE" w:rsidRDefault="0031287A" w:rsidP="001E1E56">
            <w:pPr>
              <w:pStyle w:val="ListParagraph"/>
              <w:numPr>
                <w:ilvl w:val="0"/>
                <w:numId w:val="219"/>
              </w:numPr>
              <w:tabs>
                <w:tab w:val="clear" w:pos="3969"/>
                <w:tab w:val="clear" w:pos="9026"/>
              </w:tabs>
              <w:spacing w:line="259" w:lineRule="auto"/>
              <w:rPr>
                <w:color w:val="auto"/>
                <w:sz w:val="20"/>
                <w:szCs w:val="20"/>
              </w:rPr>
            </w:pPr>
            <w:r w:rsidRPr="00A40FAE">
              <w:rPr>
                <w:rFonts w:eastAsia="Arial"/>
                <w:color w:val="auto"/>
                <w:sz w:val="20"/>
                <w:szCs w:val="20"/>
              </w:rPr>
              <w:t>Provide HFI input to Project documentation in support of programme activities</w:t>
            </w:r>
          </w:p>
        </w:tc>
        <w:tc>
          <w:tcPr>
            <w:tcW w:w="2607" w:type="dxa"/>
            <w:tcMar>
              <w:top w:w="108" w:type="dxa"/>
              <w:bottom w:w="108" w:type="dxa"/>
            </w:tcMar>
            <w:vAlign w:val="top"/>
          </w:tcPr>
          <w:p w14:paraId="23358078" w14:textId="77777777" w:rsidR="0031287A" w:rsidRPr="00A40FAE" w:rsidRDefault="0031287A" w:rsidP="0031287A">
            <w:pPr>
              <w:tabs>
                <w:tab w:val="clear" w:pos="3969"/>
                <w:tab w:val="clear" w:pos="9026"/>
              </w:tabs>
              <w:spacing w:line="259" w:lineRule="auto"/>
              <w:rPr>
                <w:color w:val="auto"/>
                <w:sz w:val="20"/>
                <w:szCs w:val="20"/>
              </w:rPr>
            </w:pPr>
            <w:r w:rsidRPr="00A40FAE">
              <w:rPr>
                <w:color w:val="auto"/>
                <w:sz w:val="20"/>
                <w:szCs w:val="20"/>
              </w:rPr>
              <w:t>Contract Deliverable which shall include as a minimum:</w:t>
            </w:r>
          </w:p>
          <w:p w14:paraId="568E3729" w14:textId="77777777" w:rsidR="0031287A" w:rsidRPr="00A40FAE" w:rsidRDefault="0031287A" w:rsidP="0031287A">
            <w:pPr>
              <w:spacing w:line="259" w:lineRule="auto"/>
              <w:rPr>
                <w:rFonts w:eastAsia="Calibri"/>
                <w:color w:val="auto"/>
                <w:sz w:val="20"/>
                <w:szCs w:val="20"/>
              </w:rPr>
            </w:pPr>
          </w:p>
          <w:p w14:paraId="28E7093F" w14:textId="77777777" w:rsidR="0031287A" w:rsidRPr="00A40FAE" w:rsidRDefault="0031287A" w:rsidP="0031287A">
            <w:pPr>
              <w:spacing w:line="259" w:lineRule="auto"/>
              <w:ind w:left="360"/>
              <w:rPr>
                <w:rFonts w:eastAsia="Calibri"/>
                <w:color w:val="auto"/>
                <w:sz w:val="20"/>
                <w:szCs w:val="20"/>
              </w:rPr>
            </w:pPr>
            <w:r w:rsidRPr="00A40FAE">
              <w:rPr>
                <w:rFonts w:eastAsia="Calibri"/>
                <w:color w:val="auto"/>
                <w:sz w:val="20"/>
                <w:szCs w:val="20"/>
              </w:rPr>
              <w:t>HFI Strategy</w:t>
            </w:r>
          </w:p>
          <w:p w14:paraId="425A7833" w14:textId="77777777" w:rsidR="0031287A" w:rsidRPr="00A40FAE" w:rsidRDefault="0031287A" w:rsidP="0031287A">
            <w:pPr>
              <w:spacing w:line="259" w:lineRule="auto"/>
              <w:ind w:left="360"/>
              <w:rPr>
                <w:rFonts w:eastAsia="Calibri"/>
                <w:color w:val="auto"/>
                <w:sz w:val="20"/>
                <w:szCs w:val="20"/>
              </w:rPr>
            </w:pPr>
            <w:r w:rsidRPr="00A40FAE">
              <w:rPr>
                <w:rFonts w:eastAsia="Calibri"/>
                <w:color w:val="auto"/>
                <w:sz w:val="20"/>
                <w:szCs w:val="20"/>
              </w:rPr>
              <w:t>HFI RAIDO updates</w:t>
            </w:r>
          </w:p>
          <w:p w14:paraId="23C20CDA" w14:textId="77777777" w:rsidR="0031287A" w:rsidRPr="00A40FAE" w:rsidRDefault="0031287A" w:rsidP="0031287A">
            <w:pPr>
              <w:spacing w:line="259" w:lineRule="auto"/>
              <w:ind w:left="360"/>
              <w:rPr>
                <w:rFonts w:eastAsia="Calibri"/>
                <w:color w:val="auto"/>
                <w:sz w:val="20"/>
                <w:szCs w:val="20"/>
              </w:rPr>
            </w:pPr>
            <w:r w:rsidRPr="00A40FAE">
              <w:rPr>
                <w:rFonts w:eastAsia="Calibri"/>
                <w:color w:val="auto"/>
                <w:sz w:val="20"/>
                <w:szCs w:val="20"/>
              </w:rPr>
              <w:t>Human Factors Analysis report</w:t>
            </w:r>
          </w:p>
          <w:p w14:paraId="6673D63E" w14:textId="77777777" w:rsidR="0031287A" w:rsidRPr="00A40FAE" w:rsidRDefault="0031287A" w:rsidP="0031287A">
            <w:pPr>
              <w:spacing w:line="259" w:lineRule="auto"/>
              <w:ind w:left="360"/>
              <w:rPr>
                <w:rFonts w:eastAsia="Calibri"/>
                <w:color w:val="auto"/>
                <w:sz w:val="20"/>
                <w:szCs w:val="20"/>
              </w:rPr>
            </w:pPr>
            <w:r w:rsidRPr="00A40FAE">
              <w:rPr>
                <w:rFonts w:eastAsia="Calibri"/>
                <w:color w:val="auto"/>
                <w:sz w:val="20"/>
                <w:szCs w:val="20"/>
              </w:rPr>
              <w:t>HFSR for system</w:t>
            </w:r>
          </w:p>
          <w:p w14:paraId="04EEFA91" w14:textId="77777777" w:rsidR="0031287A" w:rsidRPr="00A40FAE" w:rsidRDefault="0031287A" w:rsidP="0031287A">
            <w:pPr>
              <w:spacing w:line="259" w:lineRule="auto"/>
              <w:ind w:left="360"/>
              <w:rPr>
                <w:rFonts w:eastAsia="Calibri"/>
                <w:color w:val="auto"/>
                <w:sz w:val="20"/>
                <w:szCs w:val="20"/>
              </w:rPr>
            </w:pPr>
            <w:r w:rsidRPr="00A40FAE">
              <w:rPr>
                <w:rFonts w:eastAsia="Calibri"/>
                <w:color w:val="auto"/>
                <w:sz w:val="20"/>
                <w:szCs w:val="20"/>
              </w:rPr>
              <w:t>HFI Plan</w:t>
            </w:r>
          </w:p>
          <w:p w14:paraId="5F0F51AF" w14:textId="77777777" w:rsidR="0031287A" w:rsidRPr="00A40FAE" w:rsidRDefault="0031287A" w:rsidP="0031287A">
            <w:pPr>
              <w:spacing w:line="259" w:lineRule="auto"/>
              <w:ind w:left="360"/>
              <w:rPr>
                <w:rFonts w:eastAsia="Calibri"/>
                <w:color w:val="auto"/>
                <w:sz w:val="20"/>
                <w:szCs w:val="20"/>
              </w:rPr>
            </w:pPr>
            <w:r w:rsidRPr="00A40FAE">
              <w:rPr>
                <w:rFonts w:eastAsia="Calibri"/>
                <w:color w:val="auto"/>
                <w:sz w:val="20"/>
                <w:szCs w:val="20"/>
              </w:rPr>
              <w:t>Task analysis</w:t>
            </w:r>
          </w:p>
          <w:p w14:paraId="69BD8B93" w14:textId="3F9F9536" w:rsidR="0031287A" w:rsidRPr="00A40FAE" w:rsidRDefault="0031287A" w:rsidP="0031287A">
            <w:pPr>
              <w:spacing w:line="259" w:lineRule="auto"/>
              <w:ind w:left="360"/>
              <w:rPr>
                <w:rFonts w:eastAsia="Calibri"/>
                <w:color w:val="auto"/>
                <w:sz w:val="20"/>
                <w:szCs w:val="20"/>
              </w:rPr>
            </w:pPr>
            <w:r w:rsidRPr="00A40FAE">
              <w:rPr>
                <w:rFonts w:eastAsia="Calibri"/>
                <w:color w:val="auto"/>
                <w:sz w:val="20"/>
                <w:szCs w:val="20"/>
              </w:rPr>
              <w:t xml:space="preserve">HFI related project </w:t>
            </w:r>
            <w:r w:rsidR="001D3B93" w:rsidRPr="00A40FAE">
              <w:rPr>
                <w:rFonts w:eastAsia="Calibri"/>
                <w:color w:val="auto"/>
                <w:sz w:val="20"/>
                <w:szCs w:val="20"/>
              </w:rPr>
              <w:t>documentation</w:t>
            </w:r>
          </w:p>
          <w:p w14:paraId="358F71DC" w14:textId="77777777" w:rsidR="0031287A" w:rsidRPr="00A40FAE" w:rsidRDefault="0031287A" w:rsidP="0031287A">
            <w:pPr>
              <w:tabs>
                <w:tab w:val="clear" w:pos="3969"/>
                <w:tab w:val="clear" w:pos="9026"/>
              </w:tabs>
              <w:spacing w:line="259" w:lineRule="auto"/>
              <w:rPr>
                <w:color w:val="auto"/>
                <w:sz w:val="20"/>
                <w:szCs w:val="20"/>
              </w:rPr>
            </w:pPr>
          </w:p>
        </w:tc>
        <w:tc>
          <w:tcPr>
            <w:tcW w:w="2195" w:type="dxa"/>
            <w:tcMar>
              <w:top w:w="108" w:type="dxa"/>
              <w:bottom w:w="108" w:type="dxa"/>
            </w:tcMar>
            <w:vAlign w:val="top"/>
          </w:tcPr>
          <w:p w14:paraId="3FBA89F1" w14:textId="77777777" w:rsidR="0031287A" w:rsidRPr="00A40FAE" w:rsidRDefault="0031287A" w:rsidP="0031287A">
            <w:pPr>
              <w:tabs>
                <w:tab w:val="clear" w:pos="3969"/>
                <w:tab w:val="clear" w:pos="9026"/>
              </w:tabs>
              <w:spacing w:line="259" w:lineRule="auto"/>
              <w:rPr>
                <w:rFonts w:eastAsia="Calibri"/>
                <w:color w:val="auto"/>
                <w:sz w:val="20"/>
                <w:szCs w:val="20"/>
              </w:rPr>
            </w:pPr>
            <w:r w:rsidRPr="00A40FAE">
              <w:rPr>
                <w:color w:val="auto"/>
                <w:sz w:val="20"/>
                <w:szCs w:val="20"/>
              </w:rPr>
              <w:t>Monthly from CA</w:t>
            </w:r>
          </w:p>
          <w:p w14:paraId="5B0FD578" w14:textId="77777777" w:rsidR="0031287A" w:rsidRPr="00A40FAE" w:rsidRDefault="0031287A" w:rsidP="0031287A">
            <w:pPr>
              <w:tabs>
                <w:tab w:val="clear" w:pos="3969"/>
                <w:tab w:val="clear" w:pos="9026"/>
              </w:tabs>
              <w:spacing w:line="259" w:lineRule="auto"/>
              <w:rPr>
                <w:color w:val="auto"/>
                <w:sz w:val="20"/>
                <w:szCs w:val="20"/>
              </w:rPr>
            </w:pPr>
          </w:p>
        </w:tc>
        <w:tc>
          <w:tcPr>
            <w:tcW w:w="1562" w:type="dxa"/>
            <w:tcMar>
              <w:top w:w="108" w:type="dxa"/>
              <w:bottom w:w="108" w:type="dxa"/>
            </w:tcMar>
            <w:vAlign w:val="top"/>
          </w:tcPr>
          <w:p w14:paraId="6A18B94B" w14:textId="77777777" w:rsidR="0031287A" w:rsidRPr="00A40FAE" w:rsidRDefault="0031287A" w:rsidP="0031287A">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satisfaction of the </w:t>
            </w:r>
            <w:r w:rsidRPr="00A40FAE" w:rsidDel="00A22EEB">
              <w:rPr>
                <w:color w:val="auto"/>
                <w:sz w:val="20"/>
                <w:szCs w:val="20"/>
              </w:rPr>
              <w:t xml:space="preserve">Authority’s </w:t>
            </w:r>
            <w:r w:rsidRPr="00A40FAE">
              <w:rPr>
                <w:color w:val="auto"/>
                <w:sz w:val="20"/>
                <w:szCs w:val="20"/>
              </w:rPr>
              <w:t xml:space="preserve">Representative in accordance with Schedule 8 - Assurance and Acceptance Procedure.    </w:t>
            </w:r>
          </w:p>
          <w:p w14:paraId="518951B4" w14:textId="77777777" w:rsidR="0031287A" w:rsidRPr="00A40FAE" w:rsidRDefault="0031287A" w:rsidP="0031287A">
            <w:pPr>
              <w:tabs>
                <w:tab w:val="clear" w:pos="3969"/>
                <w:tab w:val="clear" w:pos="9026"/>
              </w:tabs>
              <w:spacing w:line="259" w:lineRule="auto"/>
              <w:rPr>
                <w:color w:val="auto"/>
                <w:sz w:val="20"/>
                <w:szCs w:val="20"/>
              </w:rPr>
            </w:pPr>
          </w:p>
          <w:p w14:paraId="1C104FF8" w14:textId="77777777" w:rsidR="0031287A" w:rsidRPr="00A40FAE" w:rsidRDefault="0031287A" w:rsidP="0031287A">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38D88DF3" w14:textId="77777777" w:rsidR="0031287A" w:rsidRPr="00A40FAE" w:rsidRDefault="0031287A" w:rsidP="0031287A">
            <w:pPr>
              <w:tabs>
                <w:tab w:val="clear" w:pos="3969"/>
                <w:tab w:val="clear" w:pos="9026"/>
              </w:tabs>
              <w:spacing w:line="259" w:lineRule="auto"/>
              <w:rPr>
                <w:color w:val="auto"/>
                <w:sz w:val="20"/>
                <w:szCs w:val="20"/>
              </w:rPr>
            </w:pPr>
          </w:p>
          <w:p w14:paraId="097D408D" w14:textId="66CA673C" w:rsidR="0031287A" w:rsidRPr="00A40FAE" w:rsidRDefault="0031287A" w:rsidP="0031287A">
            <w:pPr>
              <w:tabs>
                <w:tab w:val="clear" w:pos="3969"/>
                <w:tab w:val="clear" w:pos="9026"/>
              </w:tabs>
              <w:spacing w:line="259" w:lineRule="auto"/>
              <w:rPr>
                <w:color w:val="auto"/>
                <w:sz w:val="20"/>
                <w:szCs w:val="20"/>
              </w:rPr>
            </w:pPr>
            <w:r w:rsidRPr="00A40FAE">
              <w:rPr>
                <w:color w:val="auto"/>
                <w:sz w:val="20"/>
                <w:szCs w:val="20"/>
              </w:rPr>
              <w:t>Documentation in MS Word</w:t>
            </w:r>
          </w:p>
        </w:tc>
      </w:tr>
      <w:tr w:rsidR="0031287A" w14:paraId="45118E4F" w14:textId="77777777" w:rsidTr="0031287A">
        <w:tc>
          <w:tcPr>
            <w:tcW w:w="1853" w:type="dxa"/>
            <w:tcMar>
              <w:top w:w="108" w:type="dxa"/>
              <w:bottom w:w="108" w:type="dxa"/>
            </w:tcMar>
            <w:vAlign w:val="top"/>
          </w:tcPr>
          <w:p w14:paraId="075F5E10" w14:textId="3FCDAEFD" w:rsidR="0031287A" w:rsidRPr="00A40FAE" w:rsidRDefault="0031287A" w:rsidP="0031287A">
            <w:pPr>
              <w:spacing w:line="259" w:lineRule="auto"/>
              <w:ind w:left="360"/>
              <w:rPr>
                <w:rFonts w:eastAsia="Calibri"/>
                <w:color w:val="auto"/>
                <w:sz w:val="20"/>
                <w:szCs w:val="20"/>
              </w:rPr>
            </w:pPr>
            <w:r w:rsidRPr="00A40FAE">
              <w:rPr>
                <w:rFonts w:eastAsia="Calibri"/>
                <w:color w:val="auto"/>
                <w:sz w:val="20"/>
                <w:szCs w:val="20"/>
              </w:rPr>
              <w:t>29.7</w:t>
            </w:r>
          </w:p>
        </w:tc>
        <w:tc>
          <w:tcPr>
            <w:tcW w:w="3090" w:type="dxa"/>
            <w:tcMar>
              <w:top w:w="108" w:type="dxa"/>
              <w:bottom w:w="108" w:type="dxa"/>
            </w:tcMar>
            <w:vAlign w:val="top"/>
          </w:tcPr>
          <w:p w14:paraId="70A83A57" w14:textId="77777777" w:rsidR="0031287A" w:rsidRPr="00A40FAE" w:rsidRDefault="0031287A" w:rsidP="0031287A">
            <w:pPr>
              <w:spacing w:line="259" w:lineRule="auto"/>
              <w:rPr>
                <w:rFonts w:eastAsia="Calibri"/>
                <w:color w:val="auto"/>
                <w:sz w:val="20"/>
                <w:szCs w:val="20"/>
              </w:rPr>
            </w:pPr>
            <w:r w:rsidRPr="00A40FAE">
              <w:rPr>
                <w:color w:val="auto"/>
                <w:sz w:val="20"/>
                <w:szCs w:val="20"/>
              </w:rPr>
              <w:t>SQEP – DDaT / CIS Safety and Environment</w:t>
            </w:r>
          </w:p>
        </w:tc>
        <w:tc>
          <w:tcPr>
            <w:tcW w:w="3714" w:type="dxa"/>
            <w:tcMar>
              <w:top w:w="108" w:type="dxa"/>
              <w:bottom w:w="108" w:type="dxa"/>
            </w:tcMar>
            <w:vAlign w:val="top"/>
          </w:tcPr>
          <w:p w14:paraId="00D31418" w14:textId="77777777" w:rsidR="0031287A" w:rsidRPr="00A40FAE" w:rsidRDefault="0031287A" w:rsidP="0031287A">
            <w:pPr>
              <w:tabs>
                <w:tab w:val="clear" w:pos="3969"/>
                <w:tab w:val="clear" w:pos="9026"/>
              </w:tabs>
              <w:spacing w:line="259" w:lineRule="auto"/>
              <w:rPr>
                <w:rFonts w:eastAsia="Calibri"/>
                <w:color w:val="auto"/>
                <w:sz w:val="20"/>
                <w:szCs w:val="20"/>
              </w:rPr>
            </w:pPr>
            <w:r w:rsidRPr="00A40FAE">
              <w:rPr>
                <w:color w:val="auto"/>
                <w:sz w:val="20"/>
                <w:szCs w:val="20"/>
              </w:rPr>
              <w:t xml:space="preserve">For the Delivery of an ITN process and Industry Engagement to enable the Authority to Down-select a preferred bidder, </w:t>
            </w:r>
          </w:p>
          <w:p w14:paraId="3CB69331" w14:textId="3A7B9BA5" w:rsidR="0031287A" w:rsidRPr="00A40FAE" w:rsidRDefault="0031287A" w:rsidP="0031287A">
            <w:pPr>
              <w:spacing w:line="259" w:lineRule="auto"/>
              <w:rPr>
                <w:rFonts w:eastAsia="Calibri"/>
                <w:color w:val="auto"/>
                <w:sz w:val="20"/>
                <w:szCs w:val="20"/>
              </w:rPr>
            </w:pPr>
            <w:r w:rsidRPr="00A40FAE">
              <w:rPr>
                <w:color w:val="auto"/>
                <w:sz w:val="20"/>
                <w:szCs w:val="20"/>
              </w:rPr>
              <w:t>the Contractor shall</w:t>
            </w:r>
            <w:ins w:id="467" w:author="Author">
              <w:r w:rsidR="00620BD5">
                <w:rPr>
                  <w:color w:val="auto"/>
                  <w:sz w:val="20"/>
                  <w:szCs w:val="20"/>
                </w:rPr>
                <w:t xml:space="preserve"> be responsible for</w:t>
              </w:r>
            </w:ins>
            <w:r w:rsidRPr="00A40FAE">
              <w:rPr>
                <w:color w:val="auto"/>
                <w:sz w:val="20"/>
                <w:szCs w:val="20"/>
              </w:rPr>
              <w:t>:</w:t>
            </w:r>
          </w:p>
          <w:p w14:paraId="43399AAA" w14:textId="77777777" w:rsidR="0031287A" w:rsidRPr="00A40FAE" w:rsidRDefault="0031287A" w:rsidP="0031287A">
            <w:pPr>
              <w:spacing w:line="259" w:lineRule="auto"/>
              <w:rPr>
                <w:rFonts w:eastAsia="Calibri"/>
                <w:color w:val="auto"/>
                <w:sz w:val="20"/>
                <w:szCs w:val="20"/>
              </w:rPr>
            </w:pPr>
          </w:p>
          <w:p w14:paraId="13EF453A" w14:textId="77777777" w:rsidR="0031287A" w:rsidRPr="00A40FAE" w:rsidRDefault="0031287A" w:rsidP="0031287A">
            <w:pPr>
              <w:pStyle w:val="ListParagraph"/>
              <w:numPr>
                <w:ilvl w:val="0"/>
                <w:numId w:val="220"/>
              </w:numPr>
              <w:spacing w:line="257" w:lineRule="auto"/>
              <w:rPr>
                <w:rFonts w:eastAsia="Arial"/>
                <w:color w:val="auto"/>
                <w:sz w:val="20"/>
                <w:szCs w:val="20"/>
              </w:rPr>
            </w:pPr>
            <w:r w:rsidRPr="00A40FAE">
              <w:rPr>
                <w:rFonts w:eastAsia="Arial"/>
                <w:color w:val="auto"/>
                <w:sz w:val="20"/>
                <w:szCs w:val="20"/>
              </w:rPr>
              <w:t>Assurance and oversight of the NIOBE Main Delivery  Safety and Environmental Case and its deliverables including attendance at Project Safety and Environmental Panels, Safety Working Groups (e.g. Hazard Identification and Analysis Meeting, Functional analysis, etc.).</w:t>
            </w:r>
          </w:p>
          <w:p w14:paraId="66571312" w14:textId="77777777" w:rsidR="0031287A" w:rsidRPr="00A40FAE" w:rsidRDefault="0031287A" w:rsidP="0031287A">
            <w:pPr>
              <w:pStyle w:val="ListParagraph"/>
              <w:spacing w:line="257" w:lineRule="auto"/>
              <w:rPr>
                <w:rFonts w:eastAsia="Arial"/>
                <w:color w:val="auto"/>
                <w:sz w:val="20"/>
                <w:szCs w:val="20"/>
              </w:rPr>
            </w:pPr>
          </w:p>
          <w:p w14:paraId="5D3F70E6" w14:textId="77777777" w:rsidR="0031287A" w:rsidRPr="00A40FAE" w:rsidRDefault="0031287A" w:rsidP="0031287A">
            <w:pPr>
              <w:pStyle w:val="ListParagraph"/>
              <w:numPr>
                <w:ilvl w:val="0"/>
                <w:numId w:val="220"/>
              </w:numPr>
              <w:spacing w:line="257" w:lineRule="auto"/>
              <w:rPr>
                <w:rFonts w:eastAsia="Arial"/>
                <w:color w:val="auto"/>
                <w:sz w:val="20"/>
                <w:szCs w:val="20"/>
              </w:rPr>
            </w:pPr>
            <w:r w:rsidRPr="00A40FAE">
              <w:rPr>
                <w:rFonts w:eastAsia="Arial"/>
                <w:color w:val="auto"/>
                <w:sz w:val="20"/>
                <w:szCs w:val="20"/>
              </w:rPr>
              <w:t>Production and continued maintenance of the NIOBE Main Delivery Part 1 Safety and Environmental Management Plan.</w:t>
            </w:r>
          </w:p>
          <w:p w14:paraId="12ED73E0" w14:textId="77777777" w:rsidR="0031287A" w:rsidRPr="00A40FAE" w:rsidRDefault="0031287A" w:rsidP="0031287A">
            <w:pPr>
              <w:pStyle w:val="ListParagraph"/>
              <w:spacing w:line="257" w:lineRule="auto"/>
              <w:rPr>
                <w:rFonts w:eastAsia="Arial"/>
                <w:color w:val="auto"/>
                <w:sz w:val="20"/>
                <w:szCs w:val="20"/>
              </w:rPr>
            </w:pPr>
          </w:p>
          <w:p w14:paraId="65DB158C" w14:textId="77777777" w:rsidR="0031287A" w:rsidRPr="00A40FAE" w:rsidRDefault="0031287A" w:rsidP="0031287A">
            <w:pPr>
              <w:pStyle w:val="ListParagraph"/>
              <w:numPr>
                <w:ilvl w:val="0"/>
                <w:numId w:val="220"/>
              </w:numPr>
              <w:spacing w:line="257" w:lineRule="auto"/>
              <w:rPr>
                <w:rFonts w:eastAsia="Arial"/>
                <w:color w:val="auto"/>
                <w:sz w:val="20"/>
                <w:szCs w:val="20"/>
              </w:rPr>
            </w:pPr>
            <w:r w:rsidRPr="00A40FAE">
              <w:rPr>
                <w:rFonts w:eastAsia="Arial"/>
                <w:color w:val="auto"/>
                <w:sz w:val="20"/>
                <w:szCs w:val="20"/>
              </w:rPr>
              <w:t>Production and continued maintenance of the NIOBE Main Delivery Part 1 Safety and Environmental Case Report.</w:t>
            </w:r>
          </w:p>
          <w:p w14:paraId="4EF4CCAE" w14:textId="77777777" w:rsidR="0031287A" w:rsidRPr="00A40FAE" w:rsidRDefault="0031287A" w:rsidP="0031287A">
            <w:pPr>
              <w:pStyle w:val="ListParagraph"/>
              <w:spacing w:line="257" w:lineRule="auto"/>
              <w:rPr>
                <w:rFonts w:eastAsia="Arial"/>
                <w:color w:val="auto"/>
                <w:sz w:val="20"/>
                <w:szCs w:val="20"/>
              </w:rPr>
            </w:pPr>
          </w:p>
          <w:p w14:paraId="20D68E94" w14:textId="77777777" w:rsidR="0031287A" w:rsidRPr="00A40FAE" w:rsidRDefault="0031287A" w:rsidP="0031287A">
            <w:pPr>
              <w:pStyle w:val="ListParagraph"/>
              <w:numPr>
                <w:ilvl w:val="0"/>
                <w:numId w:val="220"/>
              </w:numPr>
              <w:spacing w:line="257" w:lineRule="auto"/>
              <w:rPr>
                <w:rFonts w:eastAsia="Arial"/>
                <w:color w:val="auto"/>
                <w:sz w:val="20"/>
                <w:szCs w:val="20"/>
              </w:rPr>
            </w:pPr>
            <w:r w:rsidRPr="00A40FAE">
              <w:rPr>
                <w:rFonts w:eastAsia="Arial"/>
                <w:color w:val="auto"/>
                <w:sz w:val="20"/>
                <w:szCs w:val="20"/>
              </w:rPr>
              <w:t>Production and continued development and maintenance of the NIOBE Main Delivery Part 1 Hazard Log.</w:t>
            </w:r>
          </w:p>
          <w:p w14:paraId="2BEC0C80" w14:textId="77777777" w:rsidR="0031287A" w:rsidRPr="00A40FAE" w:rsidRDefault="0031287A" w:rsidP="0031287A">
            <w:pPr>
              <w:pStyle w:val="ListParagraph"/>
              <w:spacing w:line="257" w:lineRule="auto"/>
              <w:rPr>
                <w:rFonts w:eastAsia="Arial"/>
                <w:color w:val="auto"/>
                <w:sz w:val="20"/>
                <w:szCs w:val="20"/>
              </w:rPr>
            </w:pPr>
          </w:p>
          <w:p w14:paraId="62287AC3" w14:textId="07249FF5" w:rsidR="0031287A" w:rsidRPr="00A40FAE" w:rsidRDefault="0031287A" w:rsidP="0031287A">
            <w:pPr>
              <w:pStyle w:val="ListParagraph"/>
              <w:numPr>
                <w:ilvl w:val="0"/>
                <w:numId w:val="220"/>
              </w:numPr>
              <w:spacing w:line="257" w:lineRule="auto"/>
              <w:rPr>
                <w:rFonts w:eastAsia="Arial"/>
                <w:color w:val="auto"/>
                <w:sz w:val="20"/>
                <w:szCs w:val="20"/>
              </w:rPr>
            </w:pPr>
            <w:r w:rsidRPr="00A40FAE">
              <w:rPr>
                <w:rFonts w:eastAsia="Arial"/>
                <w:color w:val="auto"/>
                <w:sz w:val="20"/>
                <w:szCs w:val="20"/>
              </w:rPr>
              <w:t xml:space="preserve">Continuing input to the maintenance of the NIOBE Environmental Case Report / Environmental Features Matrix and </w:t>
            </w:r>
            <w:r w:rsidR="00A81863" w:rsidRPr="00A40FAE">
              <w:rPr>
                <w:rFonts w:eastAsia="Arial"/>
                <w:color w:val="auto"/>
                <w:sz w:val="20"/>
                <w:szCs w:val="20"/>
              </w:rPr>
              <w:t>T</w:t>
            </w:r>
            <w:r w:rsidR="00A81863">
              <w:rPr>
                <w:rFonts w:eastAsia="Arial"/>
                <w:color w:val="auto"/>
                <w:sz w:val="20"/>
                <w:szCs w:val="20"/>
              </w:rPr>
              <w:t>acSys</w:t>
            </w:r>
            <w:r w:rsidR="00A81863" w:rsidRPr="00A40FAE">
              <w:rPr>
                <w:rFonts w:eastAsia="Arial"/>
                <w:color w:val="auto"/>
                <w:sz w:val="20"/>
                <w:szCs w:val="20"/>
              </w:rPr>
              <w:t xml:space="preserve"> </w:t>
            </w:r>
            <w:r w:rsidRPr="00A40FAE">
              <w:rPr>
                <w:rFonts w:eastAsia="Arial"/>
                <w:color w:val="auto"/>
                <w:sz w:val="20"/>
                <w:szCs w:val="20"/>
              </w:rPr>
              <w:t>Sustainability Assessment.</w:t>
            </w:r>
          </w:p>
          <w:p w14:paraId="69A00BFC" w14:textId="77777777" w:rsidR="0031287A" w:rsidRPr="00A40FAE" w:rsidRDefault="0031287A" w:rsidP="0031287A">
            <w:pPr>
              <w:pStyle w:val="ListParagraph"/>
              <w:spacing w:line="257" w:lineRule="auto"/>
              <w:rPr>
                <w:rFonts w:eastAsia="Arial"/>
                <w:color w:val="auto"/>
                <w:sz w:val="20"/>
                <w:szCs w:val="20"/>
              </w:rPr>
            </w:pPr>
          </w:p>
          <w:p w14:paraId="45FA711E" w14:textId="77777777" w:rsidR="0031287A" w:rsidRPr="00A40FAE" w:rsidRDefault="0031287A" w:rsidP="0031287A">
            <w:pPr>
              <w:pStyle w:val="ListParagraph"/>
              <w:numPr>
                <w:ilvl w:val="0"/>
                <w:numId w:val="220"/>
              </w:numPr>
              <w:spacing w:line="257" w:lineRule="auto"/>
              <w:rPr>
                <w:rFonts w:eastAsia="Arial"/>
                <w:color w:val="auto"/>
                <w:sz w:val="20"/>
                <w:szCs w:val="20"/>
              </w:rPr>
            </w:pPr>
            <w:r w:rsidRPr="00A40FAE">
              <w:rPr>
                <w:rFonts w:eastAsia="Arial"/>
                <w:color w:val="auto"/>
                <w:sz w:val="20"/>
                <w:szCs w:val="20"/>
              </w:rPr>
              <w:t>Support to the NIOBE Project on Safety and Environmental issues / matters including attendance at NIOBE Project and Engineering Meetings</w:t>
            </w:r>
          </w:p>
          <w:p w14:paraId="50629C49" w14:textId="77777777" w:rsidR="0031287A" w:rsidRPr="00A40FAE" w:rsidRDefault="0031287A" w:rsidP="0031287A">
            <w:pPr>
              <w:pStyle w:val="ListParagraph"/>
              <w:spacing w:line="257" w:lineRule="auto"/>
              <w:rPr>
                <w:rFonts w:eastAsia="Arial"/>
                <w:color w:val="auto"/>
                <w:sz w:val="20"/>
                <w:szCs w:val="20"/>
              </w:rPr>
            </w:pPr>
          </w:p>
          <w:p w14:paraId="33D2636A" w14:textId="77777777" w:rsidR="0031287A" w:rsidRPr="00A40FAE" w:rsidRDefault="0031287A" w:rsidP="0031287A">
            <w:pPr>
              <w:pStyle w:val="ListParagraph"/>
              <w:numPr>
                <w:ilvl w:val="0"/>
                <w:numId w:val="221"/>
              </w:numPr>
              <w:spacing w:line="257" w:lineRule="auto"/>
              <w:rPr>
                <w:rFonts w:eastAsia="Arial"/>
                <w:color w:val="auto"/>
                <w:sz w:val="20"/>
                <w:szCs w:val="20"/>
              </w:rPr>
            </w:pPr>
            <w:r w:rsidRPr="00A40FAE">
              <w:rPr>
                <w:rFonts w:eastAsia="Arial"/>
                <w:color w:val="auto"/>
                <w:sz w:val="20"/>
                <w:szCs w:val="20"/>
              </w:rPr>
              <w:t>Main Delivery support / input to JSP604, TRL/SRL, DPQQ, DPQQ Evaluation, ITN, ITN Response, non-safety plans, etc.</w:t>
            </w:r>
          </w:p>
          <w:p w14:paraId="293CB958" w14:textId="7B2F224E" w:rsidR="0031287A" w:rsidRPr="00A40FAE" w:rsidRDefault="001D3B93" w:rsidP="0031287A">
            <w:pPr>
              <w:pStyle w:val="ListParagraph"/>
              <w:numPr>
                <w:ilvl w:val="0"/>
                <w:numId w:val="221"/>
              </w:numPr>
              <w:spacing w:line="257" w:lineRule="auto"/>
              <w:rPr>
                <w:rFonts w:eastAsia="Arial"/>
                <w:color w:val="auto"/>
                <w:sz w:val="20"/>
                <w:szCs w:val="20"/>
              </w:rPr>
            </w:pPr>
            <w:r w:rsidRPr="00A40FAE">
              <w:rPr>
                <w:rFonts w:eastAsia="Arial"/>
                <w:color w:val="auto"/>
                <w:sz w:val="20"/>
                <w:szCs w:val="20"/>
              </w:rPr>
              <w:t>Input</w:t>
            </w:r>
            <w:r w:rsidR="0031287A" w:rsidRPr="00A40FAE">
              <w:rPr>
                <w:rFonts w:eastAsia="Arial"/>
                <w:color w:val="auto"/>
                <w:sz w:val="20"/>
                <w:szCs w:val="20"/>
              </w:rPr>
              <w:t xml:space="preserve"> to NIOBE Main Delivery URD / SRD development</w:t>
            </w:r>
          </w:p>
          <w:p w14:paraId="37FFE274" w14:textId="77777777" w:rsidR="0031287A" w:rsidRPr="00A40FAE" w:rsidRDefault="0031287A" w:rsidP="0031287A">
            <w:pPr>
              <w:pStyle w:val="ListParagraph"/>
              <w:spacing w:line="257" w:lineRule="auto"/>
              <w:rPr>
                <w:rFonts w:eastAsia="Arial"/>
                <w:color w:val="auto"/>
                <w:sz w:val="20"/>
                <w:szCs w:val="20"/>
              </w:rPr>
            </w:pPr>
          </w:p>
          <w:p w14:paraId="199F24A9" w14:textId="77777777" w:rsidR="0031287A" w:rsidRPr="00A40FAE" w:rsidRDefault="0031287A" w:rsidP="0031287A">
            <w:pPr>
              <w:pStyle w:val="ListParagraph"/>
              <w:numPr>
                <w:ilvl w:val="0"/>
                <w:numId w:val="221"/>
              </w:numPr>
              <w:spacing w:line="257" w:lineRule="auto"/>
              <w:rPr>
                <w:rFonts w:eastAsia="Arial"/>
                <w:color w:val="auto"/>
                <w:sz w:val="20"/>
                <w:szCs w:val="20"/>
              </w:rPr>
            </w:pPr>
            <w:r w:rsidRPr="00A40FAE">
              <w:rPr>
                <w:rFonts w:eastAsia="Arial"/>
                <w:color w:val="auto"/>
                <w:sz w:val="20"/>
                <w:szCs w:val="20"/>
              </w:rPr>
              <w:t>Provide artifacts and support assurance/approvals for FBC.</w:t>
            </w:r>
          </w:p>
        </w:tc>
        <w:tc>
          <w:tcPr>
            <w:tcW w:w="2607" w:type="dxa"/>
            <w:tcMar>
              <w:top w:w="108" w:type="dxa"/>
              <w:bottom w:w="108" w:type="dxa"/>
            </w:tcMar>
            <w:vAlign w:val="top"/>
          </w:tcPr>
          <w:p w14:paraId="094E2A02" w14:textId="77777777" w:rsidR="0031287A" w:rsidRPr="00A40FAE" w:rsidRDefault="0031287A" w:rsidP="0031287A">
            <w:pPr>
              <w:tabs>
                <w:tab w:val="clear" w:pos="3969"/>
                <w:tab w:val="clear" w:pos="9026"/>
              </w:tabs>
              <w:spacing w:line="259" w:lineRule="auto"/>
              <w:rPr>
                <w:color w:val="auto"/>
                <w:sz w:val="20"/>
                <w:szCs w:val="20"/>
              </w:rPr>
            </w:pPr>
            <w:r w:rsidRPr="00A40FAE">
              <w:rPr>
                <w:color w:val="auto"/>
                <w:sz w:val="20"/>
                <w:szCs w:val="20"/>
              </w:rPr>
              <w:t>Contract Deliverable which shall include as a minimum:</w:t>
            </w:r>
          </w:p>
          <w:p w14:paraId="16AE5490" w14:textId="77777777" w:rsidR="0031287A" w:rsidRPr="00A40FAE" w:rsidRDefault="0031287A" w:rsidP="0031287A">
            <w:pPr>
              <w:spacing w:line="259" w:lineRule="auto"/>
              <w:rPr>
                <w:rFonts w:eastAsia="Calibri"/>
                <w:color w:val="auto"/>
                <w:sz w:val="20"/>
                <w:szCs w:val="20"/>
              </w:rPr>
            </w:pPr>
          </w:p>
          <w:p w14:paraId="38EED6E1" w14:textId="77777777" w:rsidR="0031287A" w:rsidRPr="00A40FAE" w:rsidRDefault="0031287A" w:rsidP="0031287A">
            <w:pPr>
              <w:spacing w:line="259" w:lineRule="auto"/>
              <w:rPr>
                <w:rFonts w:eastAsia="Calibri"/>
                <w:color w:val="auto"/>
                <w:sz w:val="20"/>
                <w:szCs w:val="20"/>
              </w:rPr>
            </w:pPr>
          </w:p>
          <w:p w14:paraId="3DB642EA" w14:textId="1EF8D51D" w:rsidR="0031287A" w:rsidRPr="00A40FAE" w:rsidRDefault="0031287A" w:rsidP="0031287A">
            <w:pPr>
              <w:spacing w:line="259" w:lineRule="auto"/>
              <w:ind w:left="360"/>
              <w:rPr>
                <w:rFonts w:eastAsia="Calibri"/>
                <w:color w:val="auto"/>
                <w:sz w:val="20"/>
                <w:szCs w:val="20"/>
              </w:rPr>
            </w:pPr>
            <w:r w:rsidRPr="00A40FAE">
              <w:rPr>
                <w:rFonts w:eastAsia="Calibri"/>
                <w:color w:val="auto"/>
                <w:sz w:val="20"/>
                <w:szCs w:val="20"/>
              </w:rPr>
              <w:t>Main Delivery Safety Plan</w:t>
            </w:r>
          </w:p>
          <w:p w14:paraId="1431E84C" w14:textId="4B147687" w:rsidR="0031287A" w:rsidRPr="00A40FAE" w:rsidRDefault="0031287A" w:rsidP="0031287A">
            <w:pPr>
              <w:spacing w:line="259" w:lineRule="auto"/>
              <w:ind w:left="360"/>
              <w:rPr>
                <w:rFonts w:eastAsia="Calibri"/>
                <w:color w:val="auto"/>
                <w:sz w:val="20"/>
                <w:szCs w:val="20"/>
              </w:rPr>
            </w:pPr>
            <w:r w:rsidRPr="00A40FAE">
              <w:rPr>
                <w:rFonts w:eastAsia="Calibri"/>
                <w:color w:val="auto"/>
                <w:sz w:val="20"/>
                <w:szCs w:val="20"/>
              </w:rPr>
              <w:t>Main Delivery Safety Case</w:t>
            </w:r>
          </w:p>
          <w:p w14:paraId="59A9648E" w14:textId="6B13ED56" w:rsidR="0031287A" w:rsidRPr="00A40FAE" w:rsidRDefault="0031287A" w:rsidP="0031287A">
            <w:pPr>
              <w:spacing w:line="259" w:lineRule="auto"/>
              <w:ind w:left="360"/>
              <w:rPr>
                <w:rFonts w:eastAsia="Calibri"/>
                <w:color w:val="auto"/>
                <w:sz w:val="20"/>
                <w:szCs w:val="20"/>
              </w:rPr>
            </w:pPr>
            <w:r w:rsidRPr="00A40FAE">
              <w:rPr>
                <w:rFonts w:eastAsia="Calibri"/>
                <w:color w:val="auto"/>
                <w:sz w:val="20"/>
                <w:szCs w:val="20"/>
              </w:rPr>
              <w:t>Main Delivery Hazard Log</w:t>
            </w:r>
          </w:p>
          <w:p w14:paraId="52837739" w14:textId="7684E357" w:rsidR="0031287A" w:rsidRPr="00A40FAE" w:rsidRDefault="0031287A" w:rsidP="0031287A">
            <w:pPr>
              <w:spacing w:line="259" w:lineRule="auto"/>
              <w:ind w:left="360"/>
              <w:rPr>
                <w:rFonts w:eastAsia="Calibri"/>
                <w:color w:val="auto"/>
                <w:sz w:val="20"/>
                <w:szCs w:val="20"/>
              </w:rPr>
            </w:pPr>
            <w:r w:rsidRPr="00A40FAE">
              <w:rPr>
                <w:rFonts w:eastAsia="Calibri"/>
                <w:color w:val="auto"/>
                <w:sz w:val="20"/>
                <w:szCs w:val="20"/>
              </w:rPr>
              <w:t>Environmental Case report</w:t>
            </w:r>
          </w:p>
          <w:p w14:paraId="1881A52B" w14:textId="63127E69" w:rsidR="0031287A" w:rsidRPr="00A40FAE" w:rsidRDefault="0031287A" w:rsidP="0031287A">
            <w:pPr>
              <w:spacing w:line="259" w:lineRule="auto"/>
              <w:ind w:left="360"/>
              <w:rPr>
                <w:rFonts w:eastAsia="Calibri"/>
                <w:color w:val="auto"/>
                <w:sz w:val="20"/>
                <w:szCs w:val="20"/>
              </w:rPr>
            </w:pPr>
            <w:r w:rsidRPr="00A40FAE">
              <w:rPr>
                <w:rFonts w:eastAsia="Arial"/>
                <w:color w:val="auto"/>
                <w:sz w:val="20"/>
                <w:szCs w:val="20"/>
              </w:rPr>
              <w:t>Main Delivery input to JSP604, TRL/SRL, DPQQ, DPQQ Evaluation, ITN, ITN Response, non-safety plans, etc.</w:t>
            </w:r>
          </w:p>
          <w:p w14:paraId="40AA25D5" w14:textId="5C7F489A" w:rsidR="0031287A" w:rsidRPr="00A40FAE" w:rsidRDefault="0031287A" w:rsidP="0031287A">
            <w:pPr>
              <w:spacing w:line="257" w:lineRule="auto"/>
              <w:ind w:left="360"/>
              <w:rPr>
                <w:rFonts w:eastAsia="Arial"/>
                <w:color w:val="auto"/>
                <w:sz w:val="20"/>
                <w:szCs w:val="20"/>
              </w:rPr>
            </w:pPr>
            <w:r w:rsidRPr="00A40FAE">
              <w:rPr>
                <w:rFonts w:eastAsia="Arial"/>
                <w:color w:val="auto"/>
                <w:sz w:val="20"/>
                <w:szCs w:val="20"/>
              </w:rPr>
              <w:t>Input to NIOBE Main Delivery URD / SRD development</w:t>
            </w:r>
          </w:p>
          <w:p w14:paraId="5A7A3398" w14:textId="1A112659" w:rsidR="0031287A" w:rsidRPr="00A40FAE" w:rsidRDefault="0031287A" w:rsidP="0031287A">
            <w:pPr>
              <w:spacing w:line="259" w:lineRule="auto"/>
              <w:ind w:left="360"/>
              <w:rPr>
                <w:rFonts w:eastAsia="Calibri"/>
                <w:color w:val="auto"/>
                <w:sz w:val="20"/>
                <w:szCs w:val="20"/>
              </w:rPr>
            </w:pPr>
            <w:r w:rsidRPr="00A40FAE">
              <w:rPr>
                <w:rFonts w:eastAsia="Arial"/>
                <w:color w:val="auto"/>
                <w:sz w:val="20"/>
                <w:szCs w:val="20"/>
              </w:rPr>
              <w:t>FBC related artefacts.</w:t>
            </w:r>
          </w:p>
        </w:tc>
        <w:tc>
          <w:tcPr>
            <w:tcW w:w="2195" w:type="dxa"/>
            <w:tcMar>
              <w:top w:w="108" w:type="dxa"/>
              <w:bottom w:w="108" w:type="dxa"/>
            </w:tcMar>
            <w:vAlign w:val="top"/>
          </w:tcPr>
          <w:p w14:paraId="1D1A388B" w14:textId="1216422A" w:rsidR="0031287A" w:rsidRPr="00A40FAE" w:rsidRDefault="0031287A" w:rsidP="0031287A">
            <w:pPr>
              <w:tabs>
                <w:tab w:val="clear" w:pos="3969"/>
                <w:tab w:val="clear" w:pos="9026"/>
              </w:tabs>
              <w:spacing w:line="259" w:lineRule="auto"/>
              <w:rPr>
                <w:rFonts w:eastAsia="Calibri"/>
                <w:color w:val="auto"/>
                <w:sz w:val="20"/>
                <w:szCs w:val="20"/>
              </w:rPr>
            </w:pPr>
            <w:r w:rsidRPr="00A40FAE">
              <w:rPr>
                <w:color w:val="auto"/>
                <w:sz w:val="20"/>
                <w:szCs w:val="20"/>
              </w:rPr>
              <w:t>Monthly from CA.</w:t>
            </w:r>
          </w:p>
          <w:p w14:paraId="11F7FCAC" w14:textId="77777777" w:rsidR="0031287A" w:rsidRPr="00A40FAE" w:rsidRDefault="0031287A" w:rsidP="0031287A">
            <w:pPr>
              <w:tabs>
                <w:tab w:val="clear" w:pos="3969"/>
                <w:tab w:val="clear" w:pos="9026"/>
              </w:tabs>
              <w:spacing w:line="259" w:lineRule="auto"/>
              <w:rPr>
                <w:rFonts w:eastAsia="Calibri"/>
                <w:color w:val="auto"/>
                <w:sz w:val="20"/>
                <w:szCs w:val="20"/>
                <w:highlight w:val="yellow"/>
              </w:rPr>
            </w:pPr>
          </w:p>
        </w:tc>
        <w:tc>
          <w:tcPr>
            <w:tcW w:w="1562" w:type="dxa"/>
            <w:tcMar>
              <w:top w:w="108" w:type="dxa"/>
              <w:bottom w:w="108" w:type="dxa"/>
            </w:tcMar>
            <w:vAlign w:val="top"/>
          </w:tcPr>
          <w:p w14:paraId="067D623E" w14:textId="0170A15D" w:rsidR="0031287A" w:rsidRPr="00A40FAE" w:rsidRDefault="0031287A" w:rsidP="0031287A">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satisfaction of the </w:t>
            </w:r>
            <w:r w:rsidRPr="00A40FAE" w:rsidDel="00A22EEB">
              <w:rPr>
                <w:color w:val="auto"/>
                <w:sz w:val="20"/>
                <w:szCs w:val="20"/>
              </w:rPr>
              <w:t xml:space="preserve">Authority’s </w:t>
            </w:r>
            <w:r w:rsidRPr="00A40FAE">
              <w:rPr>
                <w:color w:val="auto"/>
                <w:sz w:val="20"/>
                <w:szCs w:val="20"/>
              </w:rPr>
              <w:t xml:space="preserve">Representative in accordance with Schedule 8 - Assurance and Acceptance Procedure.    </w:t>
            </w:r>
          </w:p>
          <w:p w14:paraId="132E94DB" w14:textId="77777777" w:rsidR="0031287A" w:rsidRPr="00A40FAE" w:rsidRDefault="0031287A" w:rsidP="0031287A">
            <w:pPr>
              <w:tabs>
                <w:tab w:val="clear" w:pos="3969"/>
                <w:tab w:val="clear" w:pos="9026"/>
              </w:tabs>
              <w:spacing w:line="259" w:lineRule="auto"/>
              <w:rPr>
                <w:color w:val="auto"/>
                <w:sz w:val="20"/>
                <w:szCs w:val="20"/>
              </w:rPr>
            </w:pPr>
          </w:p>
          <w:p w14:paraId="7D114F1A" w14:textId="77777777" w:rsidR="0031287A" w:rsidRPr="00A40FAE" w:rsidRDefault="0031287A" w:rsidP="0031287A">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1C148578" w14:textId="77777777" w:rsidR="0031287A" w:rsidRPr="00A40FAE" w:rsidRDefault="0031287A" w:rsidP="0031287A">
            <w:pPr>
              <w:tabs>
                <w:tab w:val="clear" w:pos="3969"/>
                <w:tab w:val="clear" w:pos="9026"/>
              </w:tabs>
              <w:spacing w:line="259" w:lineRule="auto"/>
              <w:rPr>
                <w:color w:val="auto"/>
                <w:sz w:val="20"/>
                <w:szCs w:val="20"/>
              </w:rPr>
            </w:pPr>
          </w:p>
          <w:p w14:paraId="0C662120" w14:textId="5A510B28" w:rsidR="0031287A" w:rsidRPr="00A40FAE" w:rsidRDefault="0031287A" w:rsidP="0031287A">
            <w:pPr>
              <w:tabs>
                <w:tab w:val="clear" w:pos="3969"/>
                <w:tab w:val="clear" w:pos="9026"/>
              </w:tabs>
              <w:spacing w:line="259" w:lineRule="auto"/>
              <w:rPr>
                <w:color w:val="auto"/>
                <w:sz w:val="20"/>
                <w:szCs w:val="20"/>
              </w:rPr>
            </w:pPr>
            <w:r w:rsidRPr="00A40FAE">
              <w:rPr>
                <w:color w:val="auto"/>
                <w:sz w:val="20"/>
                <w:szCs w:val="20"/>
              </w:rPr>
              <w:t>Documentation in MSWord</w:t>
            </w:r>
          </w:p>
        </w:tc>
      </w:tr>
      <w:tr w:rsidR="0031287A" w14:paraId="344556DD" w14:textId="77777777" w:rsidTr="0031287A">
        <w:tc>
          <w:tcPr>
            <w:tcW w:w="1853" w:type="dxa"/>
            <w:tcMar>
              <w:top w:w="108" w:type="dxa"/>
              <w:bottom w:w="108" w:type="dxa"/>
            </w:tcMar>
            <w:vAlign w:val="top"/>
          </w:tcPr>
          <w:p w14:paraId="4D8D43B1" w14:textId="6FD8B49B" w:rsidR="0031287A" w:rsidRPr="00A40FAE" w:rsidRDefault="0031287A" w:rsidP="0031287A">
            <w:pPr>
              <w:spacing w:line="259" w:lineRule="auto"/>
              <w:ind w:left="360"/>
              <w:rPr>
                <w:rFonts w:eastAsia="Calibri"/>
                <w:color w:val="auto"/>
                <w:sz w:val="20"/>
                <w:szCs w:val="20"/>
              </w:rPr>
            </w:pPr>
            <w:r w:rsidRPr="00A40FAE">
              <w:rPr>
                <w:rFonts w:eastAsia="Calibri"/>
                <w:color w:val="auto"/>
                <w:sz w:val="20"/>
                <w:szCs w:val="20"/>
              </w:rPr>
              <w:t>29.8</w:t>
            </w:r>
          </w:p>
        </w:tc>
        <w:tc>
          <w:tcPr>
            <w:tcW w:w="3090" w:type="dxa"/>
            <w:tcMar>
              <w:top w:w="108" w:type="dxa"/>
              <w:bottom w:w="108" w:type="dxa"/>
            </w:tcMar>
            <w:vAlign w:val="top"/>
          </w:tcPr>
          <w:p w14:paraId="3F6AB2B8" w14:textId="77777777" w:rsidR="0031287A" w:rsidRPr="00A40FAE" w:rsidRDefault="0031287A" w:rsidP="0031287A">
            <w:pPr>
              <w:spacing w:line="259" w:lineRule="auto"/>
              <w:rPr>
                <w:rFonts w:eastAsia="Calibri"/>
                <w:color w:val="auto"/>
                <w:sz w:val="20"/>
                <w:szCs w:val="20"/>
              </w:rPr>
            </w:pPr>
            <w:r w:rsidRPr="00A40FAE">
              <w:rPr>
                <w:color w:val="auto"/>
                <w:sz w:val="20"/>
                <w:szCs w:val="20"/>
              </w:rPr>
              <w:t>SQEP – DDaT / CIS Safety and Environment</w:t>
            </w:r>
          </w:p>
        </w:tc>
        <w:tc>
          <w:tcPr>
            <w:tcW w:w="3714" w:type="dxa"/>
            <w:tcMar>
              <w:top w:w="108" w:type="dxa"/>
              <w:bottom w:w="108" w:type="dxa"/>
            </w:tcMar>
            <w:vAlign w:val="top"/>
          </w:tcPr>
          <w:p w14:paraId="7B571960" w14:textId="77777777" w:rsidR="0031287A" w:rsidRPr="00A40FAE" w:rsidRDefault="0031287A" w:rsidP="0031287A">
            <w:pPr>
              <w:tabs>
                <w:tab w:val="clear" w:pos="3969"/>
                <w:tab w:val="clear" w:pos="9026"/>
              </w:tabs>
              <w:spacing w:line="259" w:lineRule="auto"/>
              <w:rPr>
                <w:color w:val="auto"/>
                <w:sz w:val="20"/>
                <w:szCs w:val="20"/>
              </w:rPr>
            </w:pPr>
            <w:r w:rsidRPr="00A40FAE">
              <w:rPr>
                <w:color w:val="auto"/>
                <w:sz w:val="20"/>
                <w:szCs w:val="20"/>
              </w:rPr>
              <w:t>For the Design, Develop, Procurement and Integration of the NIOBE Capability and Technical Demonstrators, the Contractor shall:</w:t>
            </w:r>
          </w:p>
          <w:p w14:paraId="57758497" w14:textId="77777777" w:rsidR="0031287A" w:rsidRPr="00A40FAE" w:rsidRDefault="0031287A" w:rsidP="0031287A">
            <w:pPr>
              <w:spacing w:line="259" w:lineRule="auto"/>
              <w:rPr>
                <w:rFonts w:eastAsia="Calibri"/>
                <w:color w:val="auto"/>
                <w:sz w:val="20"/>
                <w:szCs w:val="20"/>
              </w:rPr>
            </w:pPr>
          </w:p>
          <w:p w14:paraId="526C737D" w14:textId="77777777" w:rsidR="0031287A" w:rsidRPr="00A40FAE" w:rsidRDefault="0031287A" w:rsidP="0031287A">
            <w:pPr>
              <w:pStyle w:val="ListParagraph"/>
              <w:numPr>
                <w:ilvl w:val="0"/>
                <w:numId w:val="222"/>
              </w:numPr>
              <w:spacing w:line="257" w:lineRule="auto"/>
              <w:rPr>
                <w:rFonts w:eastAsia="Arial"/>
                <w:color w:val="auto"/>
                <w:sz w:val="20"/>
                <w:szCs w:val="20"/>
              </w:rPr>
            </w:pPr>
            <w:r w:rsidRPr="00A40FAE">
              <w:rPr>
                <w:rFonts w:eastAsia="Arial"/>
                <w:color w:val="auto"/>
                <w:sz w:val="20"/>
                <w:szCs w:val="20"/>
              </w:rPr>
              <w:t>Maintain the NIOBE Phase 1 Part 1 Safety and Environmental Management Plan.</w:t>
            </w:r>
          </w:p>
          <w:p w14:paraId="25976C10" w14:textId="77777777" w:rsidR="0031287A" w:rsidRPr="00A40FAE" w:rsidRDefault="0031287A" w:rsidP="0031287A">
            <w:pPr>
              <w:pStyle w:val="ListParagraph"/>
              <w:numPr>
                <w:ilvl w:val="0"/>
                <w:numId w:val="222"/>
              </w:numPr>
              <w:spacing w:line="257" w:lineRule="auto"/>
              <w:rPr>
                <w:rFonts w:eastAsia="Arial"/>
                <w:color w:val="auto"/>
                <w:sz w:val="20"/>
                <w:szCs w:val="20"/>
              </w:rPr>
            </w:pPr>
            <w:r w:rsidRPr="00A40FAE">
              <w:rPr>
                <w:rFonts w:eastAsia="Arial"/>
                <w:color w:val="auto"/>
                <w:sz w:val="20"/>
                <w:szCs w:val="20"/>
              </w:rPr>
              <w:t>Provide continued maintenance of the NIOBE Phase 1 Part 1 Safety and Environmental Case Report.</w:t>
            </w:r>
          </w:p>
          <w:p w14:paraId="3D1959A2" w14:textId="77777777" w:rsidR="0031287A" w:rsidRPr="00A40FAE" w:rsidRDefault="0031287A" w:rsidP="0031287A">
            <w:pPr>
              <w:pStyle w:val="ListParagraph"/>
              <w:numPr>
                <w:ilvl w:val="0"/>
                <w:numId w:val="222"/>
              </w:numPr>
              <w:spacing w:line="257" w:lineRule="auto"/>
              <w:rPr>
                <w:rFonts w:eastAsia="Arial"/>
                <w:color w:val="auto"/>
                <w:sz w:val="20"/>
                <w:szCs w:val="20"/>
              </w:rPr>
            </w:pPr>
            <w:r w:rsidRPr="00A40FAE">
              <w:rPr>
                <w:rFonts w:eastAsia="Arial"/>
                <w:color w:val="auto"/>
                <w:sz w:val="20"/>
                <w:szCs w:val="20"/>
              </w:rPr>
              <w:t>Provide continued development and maintenance of the NIOBE Phase 1 Part 1 Hazard Log.</w:t>
            </w:r>
          </w:p>
          <w:p w14:paraId="1090820F" w14:textId="231930EE" w:rsidR="0031287A" w:rsidRPr="00A40FAE" w:rsidRDefault="0031287A" w:rsidP="0031287A">
            <w:pPr>
              <w:pStyle w:val="ListParagraph"/>
              <w:numPr>
                <w:ilvl w:val="0"/>
                <w:numId w:val="222"/>
              </w:numPr>
              <w:spacing w:line="257" w:lineRule="auto"/>
              <w:rPr>
                <w:rFonts w:eastAsia="Arial"/>
                <w:color w:val="auto"/>
                <w:sz w:val="20"/>
                <w:szCs w:val="20"/>
              </w:rPr>
            </w:pPr>
            <w:r w:rsidRPr="00A40FAE">
              <w:rPr>
                <w:rFonts w:eastAsia="Arial"/>
                <w:color w:val="auto"/>
                <w:sz w:val="20"/>
                <w:szCs w:val="20"/>
              </w:rPr>
              <w:t xml:space="preserve">Provide input to the maintenance of the NIOBE Environmental Case Report / Environmental Features Matrix and </w:t>
            </w:r>
            <w:r w:rsidR="00A81863">
              <w:rPr>
                <w:rFonts w:eastAsia="Arial"/>
                <w:color w:val="auto"/>
                <w:sz w:val="20"/>
                <w:szCs w:val="20"/>
              </w:rPr>
              <w:t>TacSys</w:t>
            </w:r>
            <w:r w:rsidR="00A81863" w:rsidRPr="00A40FAE">
              <w:rPr>
                <w:rFonts w:eastAsia="Arial"/>
                <w:color w:val="auto"/>
                <w:sz w:val="20"/>
                <w:szCs w:val="20"/>
              </w:rPr>
              <w:t xml:space="preserve"> </w:t>
            </w:r>
            <w:r w:rsidRPr="00A40FAE">
              <w:rPr>
                <w:rFonts w:eastAsia="Arial"/>
                <w:color w:val="auto"/>
                <w:sz w:val="20"/>
                <w:szCs w:val="20"/>
              </w:rPr>
              <w:t>Sustainability Assessment.</w:t>
            </w:r>
          </w:p>
          <w:p w14:paraId="12DA23A3" w14:textId="77777777" w:rsidR="0031287A" w:rsidRPr="00A40FAE" w:rsidRDefault="0031287A" w:rsidP="0031287A">
            <w:pPr>
              <w:pStyle w:val="ListParagraph"/>
              <w:numPr>
                <w:ilvl w:val="0"/>
                <w:numId w:val="222"/>
              </w:numPr>
              <w:spacing w:line="257" w:lineRule="auto"/>
              <w:rPr>
                <w:rFonts w:eastAsia="Arial"/>
                <w:color w:val="auto"/>
                <w:sz w:val="20"/>
                <w:szCs w:val="20"/>
              </w:rPr>
            </w:pPr>
            <w:r w:rsidRPr="00A40FAE">
              <w:rPr>
                <w:rFonts w:eastAsia="Arial"/>
                <w:color w:val="auto"/>
                <w:sz w:val="20"/>
                <w:szCs w:val="20"/>
              </w:rPr>
              <w:t>Support the NIOBE Project on Safety and Environmental issues / matters including attendance at NIOBE Project and Engineering Meetings</w:t>
            </w:r>
          </w:p>
          <w:p w14:paraId="5595E1CE" w14:textId="77777777" w:rsidR="0031287A" w:rsidRPr="00A40FAE" w:rsidRDefault="0031287A" w:rsidP="0031287A">
            <w:pPr>
              <w:pStyle w:val="ListParagraph"/>
              <w:numPr>
                <w:ilvl w:val="0"/>
                <w:numId w:val="222"/>
              </w:numPr>
              <w:spacing w:line="257" w:lineRule="auto"/>
              <w:rPr>
                <w:rFonts w:eastAsia="Arial"/>
                <w:color w:val="auto"/>
                <w:sz w:val="20"/>
                <w:szCs w:val="20"/>
              </w:rPr>
            </w:pPr>
            <w:r w:rsidRPr="00A40FAE">
              <w:rPr>
                <w:rFonts w:eastAsia="Arial"/>
                <w:color w:val="auto"/>
                <w:sz w:val="20"/>
                <w:szCs w:val="20"/>
              </w:rPr>
              <w:t>Provide Safety support and input to Assessment Phase artefacts and assurance activities.</w:t>
            </w:r>
          </w:p>
          <w:p w14:paraId="72048183" w14:textId="77777777" w:rsidR="0031287A" w:rsidRPr="00A40FAE" w:rsidRDefault="0031287A" w:rsidP="0031287A">
            <w:pPr>
              <w:pStyle w:val="ListParagraph"/>
              <w:numPr>
                <w:ilvl w:val="0"/>
                <w:numId w:val="222"/>
              </w:numPr>
              <w:spacing w:line="257" w:lineRule="auto"/>
              <w:rPr>
                <w:rFonts w:eastAsia="Arial"/>
                <w:color w:val="auto"/>
                <w:sz w:val="20"/>
                <w:szCs w:val="20"/>
              </w:rPr>
            </w:pPr>
            <w:r w:rsidRPr="00A40FAE">
              <w:rPr>
                <w:rFonts w:eastAsia="Arial"/>
                <w:color w:val="auto"/>
                <w:sz w:val="20"/>
                <w:szCs w:val="20"/>
              </w:rPr>
              <w:t>Produce the NIOBE Phase 1 Part 3 (Operation and Support) SECR.</w:t>
            </w:r>
          </w:p>
          <w:p w14:paraId="31E96B16" w14:textId="7F6F00A3" w:rsidR="0031287A" w:rsidRPr="00A40FAE" w:rsidRDefault="001D3B93" w:rsidP="0031287A">
            <w:pPr>
              <w:pStyle w:val="ListParagraph"/>
              <w:numPr>
                <w:ilvl w:val="0"/>
                <w:numId w:val="222"/>
              </w:numPr>
              <w:spacing w:line="257" w:lineRule="auto"/>
              <w:rPr>
                <w:rFonts w:eastAsia="Arial"/>
                <w:color w:val="auto"/>
                <w:sz w:val="20"/>
                <w:szCs w:val="20"/>
              </w:rPr>
            </w:pPr>
            <w:r w:rsidRPr="00A40FAE">
              <w:rPr>
                <w:rFonts w:eastAsia="Arial"/>
                <w:color w:val="auto"/>
                <w:sz w:val="20"/>
                <w:szCs w:val="20"/>
              </w:rPr>
              <w:t>Provide</w:t>
            </w:r>
            <w:r w:rsidR="0031287A" w:rsidRPr="00A40FAE">
              <w:rPr>
                <w:rFonts w:eastAsia="Arial"/>
                <w:color w:val="auto"/>
                <w:sz w:val="20"/>
                <w:szCs w:val="20"/>
              </w:rPr>
              <w:t xml:space="preserve"> input to NIOBE Phase 1 URD / SRD development</w:t>
            </w:r>
          </w:p>
        </w:tc>
        <w:tc>
          <w:tcPr>
            <w:tcW w:w="2607" w:type="dxa"/>
            <w:tcMar>
              <w:top w:w="108" w:type="dxa"/>
              <w:bottom w:w="108" w:type="dxa"/>
            </w:tcMar>
            <w:vAlign w:val="top"/>
          </w:tcPr>
          <w:p w14:paraId="62BE056E" w14:textId="77777777" w:rsidR="0031287A" w:rsidRPr="00A40FAE" w:rsidRDefault="0031287A" w:rsidP="0031287A">
            <w:pPr>
              <w:tabs>
                <w:tab w:val="clear" w:pos="3969"/>
                <w:tab w:val="clear" w:pos="9026"/>
              </w:tabs>
              <w:spacing w:line="259" w:lineRule="auto"/>
              <w:rPr>
                <w:color w:val="auto"/>
                <w:sz w:val="20"/>
                <w:szCs w:val="20"/>
              </w:rPr>
            </w:pPr>
            <w:r w:rsidRPr="00A40FAE">
              <w:rPr>
                <w:color w:val="auto"/>
                <w:sz w:val="20"/>
                <w:szCs w:val="20"/>
              </w:rPr>
              <w:t>Contract Deliverable which shall include as a minimum:</w:t>
            </w:r>
          </w:p>
          <w:p w14:paraId="2EE33004" w14:textId="77777777" w:rsidR="0031287A" w:rsidRPr="00A40FAE" w:rsidRDefault="0031287A" w:rsidP="0031287A">
            <w:pPr>
              <w:tabs>
                <w:tab w:val="clear" w:pos="3969"/>
                <w:tab w:val="clear" w:pos="9026"/>
              </w:tabs>
              <w:spacing w:line="259" w:lineRule="auto"/>
              <w:rPr>
                <w:color w:val="auto"/>
                <w:sz w:val="20"/>
                <w:szCs w:val="20"/>
              </w:rPr>
            </w:pPr>
          </w:p>
          <w:p w14:paraId="5CB5E83C" w14:textId="77777777" w:rsidR="0031287A" w:rsidRPr="00A40FAE" w:rsidRDefault="0031287A" w:rsidP="0031287A">
            <w:pPr>
              <w:pStyle w:val="ListParagraph"/>
              <w:spacing w:line="257" w:lineRule="auto"/>
              <w:ind w:left="0"/>
              <w:rPr>
                <w:rFonts w:eastAsia="Arial"/>
                <w:color w:val="auto"/>
                <w:sz w:val="20"/>
                <w:szCs w:val="20"/>
              </w:rPr>
            </w:pPr>
            <w:r w:rsidRPr="00A40FAE">
              <w:rPr>
                <w:rFonts w:eastAsia="Arial"/>
                <w:color w:val="auto"/>
                <w:sz w:val="20"/>
                <w:szCs w:val="20"/>
              </w:rPr>
              <w:t>Updated Part 1 Safety and Environmental Management Plan.</w:t>
            </w:r>
          </w:p>
          <w:p w14:paraId="499B3D62" w14:textId="77777777" w:rsidR="0031287A" w:rsidRPr="00A40FAE" w:rsidRDefault="0031287A" w:rsidP="0031287A">
            <w:pPr>
              <w:pStyle w:val="ListParagraph"/>
              <w:spacing w:line="257" w:lineRule="auto"/>
              <w:ind w:left="0"/>
              <w:rPr>
                <w:rFonts w:eastAsia="Arial"/>
                <w:color w:val="auto"/>
                <w:sz w:val="20"/>
                <w:szCs w:val="20"/>
              </w:rPr>
            </w:pPr>
            <w:r w:rsidRPr="00A40FAE">
              <w:rPr>
                <w:rFonts w:eastAsia="Arial"/>
                <w:color w:val="auto"/>
                <w:sz w:val="20"/>
                <w:szCs w:val="20"/>
              </w:rPr>
              <w:t>Updated NIOBE Phase 1 Part 1 Safety and Environmental Case Report.</w:t>
            </w:r>
          </w:p>
          <w:p w14:paraId="638EAE8B" w14:textId="77777777" w:rsidR="0031287A" w:rsidRPr="00A40FAE" w:rsidRDefault="0031287A" w:rsidP="0031287A">
            <w:pPr>
              <w:pStyle w:val="ListParagraph"/>
              <w:spacing w:line="257" w:lineRule="auto"/>
              <w:ind w:left="0"/>
              <w:rPr>
                <w:rFonts w:eastAsia="Arial"/>
                <w:color w:val="auto"/>
                <w:sz w:val="20"/>
                <w:szCs w:val="20"/>
              </w:rPr>
            </w:pPr>
            <w:r w:rsidRPr="00A40FAE">
              <w:rPr>
                <w:rFonts w:eastAsia="Arial"/>
                <w:color w:val="auto"/>
                <w:sz w:val="20"/>
                <w:szCs w:val="20"/>
              </w:rPr>
              <w:t>Updated NIOBE Phase 1 Part 1 Hazard Log.</w:t>
            </w:r>
          </w:p>
          <w:p w14:paraId="73CAF172" w14:textId="1876D369" w:rsidR="0031287A" w:rsidRPr="00A40FAE" w:rsidRDefault="0031287A" w:rsidP="0031287A">
            <w:pPr>
              <w:pStyle w:val="ListParagraph"/>
              <w:spacing w:line="257" w:lineRule="auto"/>
              <w:ind w:left="0"/>
              <w:rPr>
                <w:rFonts w:eastAsia="Arial"/>
                <w:color w:val="auto"/>
                <w:sz w:val="20"/>
                <w:szCs w:val="20"/>
              </w:rPr>
            </w:pPr>
            <w:r w:rsidRPr="00A40FAE">
              <w:rPr>
                <w:rFonts w:eastAsia="Arial"/>
                <w:color w:val="auto"/>
                <w:sz w:val="20"/>
                <w:szCs w:val="20"/>
              </w:rPr>
              <w:t xml:space="preserve">Updated NIOBE Environmental Case Report / Environmental Features Matrix and </w:t>
            </w:r>
            <w:r w:rsidR="00A81863">
              <w:rPr>
                <w:rFonts w:eastAsia="Arial"/>
                <w:color w:val="auto"/>
                <w:sz w:val="20"/>
                <w:szCs w:val="20"/>
              </w:rPr>
              <w:t>TacSys</w:t>
            </w:r>
            <w:r w:rsidR="00A81863" w:rsidRPr="00A40FAE">
              <w:rPr>
                <w:rFonts w:eastAsia="Arial"/>
                <w:color w:val="auto"/>
                <w:sz w:val="20"/>
                <w:szCs w:val="20"/>
              </w:rPr>
              <w:t xml:space="preserve"> </w:t>
            </w:r>
            <w:r w:rsidRPr="00A40FAE">
              <w:rPr>
                <w:rFonts w:eastAsia="Arial"/>
                <w:color w:val="auto"/>
                <w:sz w:val="20"/>
                <w:szCs w:val="20"/>
              </w:rPr>
              <w:t>Sustainability Assessment.</w:t>
            </w:r>
          </w:p>
          <w:p w14:paraId="4B9D9248" w14:textId="77777777" w:rsidR="0031287A" w:rsidRPr="00A40FAE" w:rsidRDefault="0031287A" w:rsidP="0031287A">
            <w:pPr>
              <w:pStyle w:val="ListParagraph"/>
              <w:spacing w:line="257" w:lineRule="auto"/>
              <w:ind w:left="0"/>
              <w:rPr>
                <w:rFonts w:eastAsia="Arial"/>
                <w:color w:val="auto"/>
                <w:sz w:val="20"/>
                <w:szCs w:val="20"/>
              </w:rPr>
            </w:pPr>
            <w:r w:rsidRPr="00A40FAE">
              <w:rPr>
                <w:rFonts w:eastAsia="Arial"/>
                <w:color w:val="auto"/>
                <w:sz w:val="20"/>
                <w:szCs w:val="20"/>
              </w:rPr>
              <w:t>Updated Assessment Phase artefacts and assurance activities.</w:t>
            </w:r>
          </w:p>
          <w:p w14:paraId="7701B556" w14:textId="77777777" w:rsidR="0031287A" w:rsidRPr="00A40FAE" w:rsidRDefault="0031287A" w:rsidP="0031287A">
            <w:pPr>
              <w:pStyle w:val="ListParagraph"/>
              <w:spacing w:line="257" w:lineRule="auto"/>
              <w:ind w:left="0"/>
              <w:rPr>
                <w:rFonts w:eastAsia="Arial"/>
                <w:color w:val="auto"/>
                <w:sz w:val="20"/>
                <w:szCs w:val="20"/>
              </w:rPr>
            </w:pPr>
            <w:r w:rsidRPr="00A40FAE">
              <w:rPr>
                <w:rFonts w:eastAsia="Arial"/>
                <w:color w:val="auto"/>
                <w:sz w:val="20"/>
                <w:szCs w:val="20"/>
              </w:rPr>
              <w:t>NIOBE Phase 1 Part 3 (Operation and Support) SECR.</w:t>
            </w:r>
          </w:p>
          <w:p w14:paraId="179694A3" w14:textId="77777777" w:rsidR="0031287A" w:rsidRPr="00A40FAE" w:rsidRDefault="0031287A" w:rsidP="0031287A">
            <w:pPr>
              <w:pStyle w:val="ListParagraph"/>
              <w:spacing w:line="259" w:lineRule="auto"/>
              <w:ind w:left="0"/>
              <w:rPr>
                <w:rFonts w:eastAsia="Calibri"/>
                <w:color w:val="auto"/>
                <w:sz w:val="20"/>
                <w:szCs w:val="20"/>
              </w:rPr>
            </w:pPr>
            <w:r w:rsidRPr="00A40FAE">
              <w:rPr>
                <w:rFonts w:eastAsia="Arial"/>
                <w:color w:val="auto"/>
                <w:sz w:val="20"/>
                <w:szCs w:val="20"/>
              </w:rPr>
              <w:t>Updated NIOBE Phase 1 URD / SRD development</w:t>
            </w:r>
          </w:p>
        </w:tc>
        <w:tc>
          <w:tcPr>
            <w:tcW w:w="2195" w:type="dxa"/>
            <w:tcMar>
              <w:top w:w="108" w:type="dxa"/>
              <w:bottom w:w="108" w:type="dxa"/>
            </w:tcMar>
            <w:vAlign w:val="top"/>
          </w:tcPr>
          <w:p w14:paraId="06D0F661" w14:textId="509743A5" w:rsidR="0031287A" w:rsidRPr="00A40FAE" w:rsidRDefault="0031287A" w:rsidP="0031287A">
            <w:pPr>
              <w:tabs>
                <w:tab w:val="clear" w:pos="3969"/>
                <w:tab w:val="clear" w:pos="9026"/>
              </w:tabs>
              <w:spacing w:line="259" w:lineRule="auto"/>
              <w:rPr>
                <w:rFonts w:eastAsia="Calibri"/>
                <w:color w:val="auto"/>
                <w:sz w:val="20"/>
                <w:szCs w:val="20"/>
              </w:rPr>
            </w:pPr>
            <w:r w:rsidRPr="00A40FAE">
              <w:rPr>
                <w:color w:val="auto"/>
                <w:sz w:val="20"/>
                <w:szCs w:val="20"/>
              </w:rPr>
              <w:t xml:space="preserve">Monthly </w:t>
            </w:r>
            <w:r w:rsidR="001D3B93" w:rsidRPr="00A40FAE">
              <w:rPr>
                <w:color w:val="auto"/>
                <w:sz w:val="20"/>
                <w:szCs w:val="20"/>
              </w:rPr>
              <w:t>from CA.</w:t>
            </w:r>
          </w:p>
          <w:p w14:paraId="19888D74" w14:textId="77777777" w:rsidR="0031287A" w:rsidRPr="00A40FAE" w:rsidRDefault="0031287A" w:rsidP="0031287A">
            <w:pPr>
              <w:tabs>
                <w:tab w:val="clear" w:pos="3969"/>
                <w:tab w:val="clear" w:pos="9026"/>
              </w:tabs>
              <w:spacing w:line="259" w:lineRule="auto"/>
              <w:rPr>
                <w:rFonts w:eastAsia="Calibri"/>
                <w:color w:val="auto"/>
                <w:sz w:val="20"/>
                <w:szCs w:val="20"/>
                <w:highlight w:val="yellow"/>
              </w:rPr>
            </w:pPr>
          </w:p>
        </w:tc>
        <w:tc>
          <w:tcPr>
            <w:tcW w:w="1562" w:type="dxa"/>
            <w:tcMar>
              <w:top w:w="108" w:type="dxa"/>
              <w:bottom w:w="108" w:type="dxa"/>
            </w:tcMar>
            <w:vAlign w:val="top"/>
          </w:tcPr>
          <w:p w14:paraId="285C8A0E" w14:textId="4FE274C5" w:rsidR="0031287A" w:rsidRPr="00A40FAE" w:rsidRDefault="0031287A" w:rsidP="0031287A">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satisfaction of the </w:t>
            </w:r>
            <w:r w:rsidRPr="00A40FAE" w:rsidDel="00A22EEB">
              <w:rPr>
                <w:color w:val="auto"/>
                <w:sz w:val="20"/>
                <w:szCs w:val="20"/>
              </w:rPr>
              <w:t xml:space="preserve">Authority’s </w:t>
            </w:r>
            <w:r w:rsidRPr="00A40FAE">
              <w:rPr>
                <w:color w:val="auto"/>
                <w:sz w:val="20"/>
                <w:szCs w:val="20"/>
              </w:rPr>
              <w:t xml:space="preserve">Representative in accordance with Schedule 8 - Assurance and Acceptance Procedure.    </w:t>
            </w:r>
          </w:p>
          <w:p w14:paraId="0128F4B6" w14:textId="77777777" w:rsidR="0031287A" w:rsidRPr="00A40FAE" w:rsidRDefault="0031287A" w:rsidP="0031287A">
            <w:pPr>
              <w:tabs>
                <w:tab w:val="clear" w:pos="3969"/>
                <w:tab w:val="clear" w:pos="9026"/>
              </w:tabs>
              <w:spacing w:line="259" w:lineRule="auto"/>
              <w:rPr>
                <w:color w:val="auto"/>
                <w:sz w:val="20"/>
                <w:szCs w:val="20"/>
              </w:rPr>
            </w:pPr>
          </w:p>
          <w:p w14:paraId="1B409162" w14:textId="77777777" w:rsidR="0031287A" w:rsidRPr="00A40FAE" w:rsidRDefault="0031287A" w:rsidP="0031287A">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171616FA" w14:textId="77777777" w:rsidR="0031287A" w:rsidRPr="00A40FAE" w:rsidRDefault="0031287A" w:rsidP="0031287A">
            <w:pPr>
              <w:tabs>
                <w:tab w:val="clear" w:pos="3969"/>
                <w:tab w:val="clear" w:pos="9026"/>
              </w:tabs>
              <w:spacing w:line="259" w:lineRule="auto"/>
              <w:rPr>
                <w:color w:val="auto"/>
                <w:sz w:val="20"/>
                <w:szCs w:val="20"/>
              </w:rPr>
            </w:pPr>
          </w:p>
          <w:p w14:paraId="5FC8C548" w14:textId="457C208A" w:rsidR="0031287A" w:rsidRPr="00A40FAE" w:rsidRDefault="0031287A" w:rsidP="0031287A">
            <w:pPr>
              <w:tabs>
                <w:tab w:val="clear" w:pos="3969"/>
                <w:tab w:val="clear" w:pos="9026"/>
              </w:tabs>
              <w:spacing w:line="259" w:lineRule="auto"/>
              <w:rPr>
                <w:color w:val="auto"/>
                <w:sz w:val="20"/>
                <w:szCs w:val="20"/>
              </w:rPr>
            </w:pPr>
            <w:r w:rsidRPr="00A40FAE">
              <w:rPr>
                <w:color w:val="auto"/>
                <w:sz w:val="20"/>
                <w:szCs w:val="20"/>
              </w:rPr>
              <w:t>Documentation in MSWord</w:t>
            </w:r>
          </w:p>
        </w:tc>
      </w:tr>
      <w:tr w:rsidR="0031287A" w14:paraId="3F5B189C" w14:textId="77777777" w:rsidTr="0031287A">
        <w:tc>
          <w:tcPr>
            <w:tcW w:w="1853" w:type="dxa"/>
            <w:tcMar>
              <w:top w:w="108" w:type="dxa"/>
              <w:bottom w:w="108" w:type="dxa"/>
            </w:tcMar>
            <w:vAlign w:val="top"/>
          </w:tcPr>
          <w:p w14:paraId="632231DA" w14:textId="7EF2EF44" w:rsidR="0031287A" w:rsidRPr="00A40FAE" w:rsidRDefault="0031287A" w:rsidP="0031287A">
            <w:pPr>
              <w:spacing w:line="259" w:lineRule="auto"/>
              <w:ind w:left="360"/>
              <w:rPr>
                <w:rFonts w:eastAsia="Calibri"/>
                <w:color w:val="auto"/>
                <w:sz w:val="20"/>
                <w:szCs w:val="20"/>
              </w:rPr>
            </w:pPr>
            <w:r w:rsidRPr="00A40FAE">
              <w:rPr>
                <w:rFonts w:eastAsia="Calibri"/>
                <w:color w:val="auto"/>
                <w:sz w:val="20"/>
                <w:szCs w:val="20"/>
              </w:rPr>
              <w:t>29.9</w:t>
            </w:r>
          </w:p>
        </w:tc>
        <w:tc>
          <w:tcPr>
            <w:tcW w:w="3090" w:type="dxa"/>
            <w:tcMar>
              <w:top w:w="108" w:type="dxa"/>
              <w:bottom w:w="108" w:type="dxa"/>
            </w:tcMar>
            <w:vAlign w:val="top"/>
          </w:tcPr>
          <w:p w14:paraId="31DF62AB" w14:textId="77777777" w:rsidR="0031287A" w:rsidRPr="00A40FAE" w:rsidRDefault="0031287A" w:rsidP="0031287A">
            <w:pPr>
              <w:spacing w:line="259" w:lineRule="auto"/>
              <w:rPr>
                <w:rFonts w:eastAsia="Calibri"/>
                <w:color w:val="auto"/>
                <w:sz w:val="20"/>
                <w:szCs w:val="20"/>
              </w:rPr>
            </w:pPr>
            <w:r w:rsidRPr="00A40FAE">
              <w:rPr>
                <w:color w:val="auto"/>
                <w:sz w:val="20"/>
                <w:szCs w:val="20"/>
              </w:rPr>
              <w:t>SQEP – DDaT / CIS Requirements Management</w:t>
            </w:r>
          </w:p>
        </w:tc>
        <w:tc>
          <w:tcPr>
            <w:tcW w:w="3714" w:type="dxa"/>
            <w:tcMar>
              <w:top w:w="108" w:type="dxa"/>
              <w:bottom w:w="108" w:type="dxa"/>
            </w:tcMar>
            <w:vAlign w:val="top"/>
          </w:tcPr>
          <w:p w14:paraId="61D9183B" w14:textId="77777777" w:rsidR="0031287A" w:rsidRPr="00A40FAE" w:rsidRDefault="0031287A" w:rsidP="0031287A">
            <w:pPr>
              <w:tabs>
                <w:tab w:val="clear" w:pos="3969"/>
                <w:tab w:val="clear" w:pos="9026"/>
              </w:tabs>
              <w:spacing w:line="259" w:lineRule="auto"/>
              <w:rPr>
                <w:rFonts w:eastAsia="Calibri"/>
                <w:color w:val="auto"/>
                <w:sz w:val="20"/>
                <w:szCs w:val="20"/>
              </w:rPr>
            </w:pPr>
            <w:r w:rsidRPr="00A40FAE">
              <w:rPr>
                <w:color w:val="auto"/>
                <w:sz w:val="20"/>
                <w:szCs w:val="20"/>
              </w:rPr>
              <w:t xml:space="preserve">For the Delivery of an ITN process and Industry Engagement to enable the Authority to Down-select a preferred bidder, </w:t>
            </w:r>
          </w:p>
          <w:p w14:paraId="60836EAA" w14:textId="77777777" w:rsidR="0031287A" w:rsidRPr="00A40FAE" w:rsidRDefault="0031287A" w:rsidP="0031287A">
            <w:pPr>
              <w:spacing w:line="259" w:lineRule="auto"/>
              <w:rPr>
                <w:rFonts w:eastAsia="Calibri"/>
                <w:color w:val="auto"/>
                <w:sz w:val="20"/>
                <w:szCs w:val="20"/>
              </w:rPr>
            </w:pPr>
            <w:r w:rsidRPr="00A40FAE">
              <w:rPr>
                <w:color w:val="auto"/>
                <w:sz w:val="20"/>
                <w:szCs w:val="20"/>
              </w:rPr>
              <w:t>the Contractor shall:</w:t>
            </w:r>
          </w:p>
          <w:p w14:paraId="2D396ACB" w14:textId="77777777" w:rsidR="0031287A" w:rsidRPr="00A40FAE" w:rsidRDefault="0031287A" w:rsidP="0031287A">
            <w:pPr>
              <w:spacing w:line="259" w:lineRule="auto"/>
              <w:rPr>
                <w:rFonts w:eastAsia="Calibri"/>
                <w:color w:val="auto"/>
                <w:sz w:val="20"/>
                <w:szCs w:val="20"/>
              </w:rPr>
            </w:pPr>
          </w:p>
          <w:p w14:paraId="0EC2AAF7" w14:textId="77777777" w:rsidR="0031287A" w:rsidRPr="00A40FAE" w:rsidRDefault="0031287A" w:rsidP="0031287A">
            <w:pPr>
              <w:pStyle w:val="ListParagraph"/>
              <w:numPr>
                <w:ilvl w:val="0"/>
                <w:numId w:val="223"/>
              </w:numPr>
              <w:spacing w:line="257" w:lineRule="auto"/>
              <w:rPr>
                <w:rFonts w:eastAsia="Arial"/>
                <w:color w:val="auto"/>
                <w:sz w:val="20"/>
                <w:szCs w:val="20"/>
              </w:rPr>
            </w:pPr>
            <w:r w:rsidRPr="00A40FAE">
              <w:rPr>
                <w:rFonts w:eastAsia="Arial"/>
                <w:color w:val="auto"/>
                <w:sz w:val="20"/>
                <w:szCs w:val="20"/>
              </w:rPr>
              <w:t>Develop and maintain the Main Delivery ITEAP - this includes subordinate elements such as: pan DLoD Milestones; ITEA Schedule; Updated TEWG ToRs; Main Delivery Test Strategy; Revised VVRM</w:t>
            </w:r>
          </w:p>
          <w:p w14:paraId="5D258891" w14:textId="77777777" w:rsidR="0031287A" w:rsidRPr="00A40FAE" w:rsidRDefault="0031287A" w:rsidP="0031287A">
            <w:pPr>
              <w:pStyle w:val="ListParagraph"/>
              <w:numPr>
                <w:ilvl w:val="0"/>
                <w:numId w:val="223"/>
              </w:numPr>
              <w:spacing w:line="257" w:lineRule="auto"/>
              <w:rPr>
                <w:rFonts w:eastAsia="Arial"/>
                <w:color w:val="auto"/>
                <w:sz w:val="20"/>
                <w:szCs w:val="20"/>
              </w:rPr>
            </w:pPr>
            <w:r w:rsidRPr="00A40FAE">
              <w:rPr>
                <w:rFonts w:eastAsia="Arial"/>
                <w:color w:val="auto"/>
                <w:sz w:val="20"/>
                <w:szCs w:val="20"/>
              </w:rPr>
              <w:t>Elicit Phase 1 LFE for inclusion into the URD.</w:t>
            </w:r>
          </w:p>
          <w:p w14:paraId="03F4FD6B" w14:textId="77777777" w:rsidR="0031287A" w:rsidRPr="00A40FAE" w:rsidRDefault="0031287A" w:rsidP="0031287A">
            <w:pPr>
              <w:pStyle w:val="ListParagraph"/>
              <w:numPr>
                <w:ilvl w:val="0"/>
                <w:numId w:val="223"/>
              </w:numPr>
              <w:spacing w:line="257" w:lineRule="auto"/>
              <w:rPr>
                <w:rFonts w:eastAsia="Arial"/>
                <w:color w:val="auto"/>
                <w:sz w:val="20"/>
                <w:szCs w:val="20"/>
              </w:rPr>
            </w:pPr>
            <w:r w:rsidRPr="00A40FAE">
              <w:rPr>
                <w:rFonts w:eastAsia="Arial"/>
                <w:color w:val="auto"/>
                <w:sz w:val="20"/>
                <w:szCs w:val="20"/>
              </w:rPr>
              <w:t>Support the Requirement Engineer to produce the Main Delivery SRD</w:t>
            </w:r>
          </w:p>
          <w:p w14:paraId="68AAA412" w14:textId="77777777" w:rsidR="0031287A" w:rsidRPr="00A40FAE" w:rsidRDefault="0031287A" w:rsidP="0031287A">
            <w:pPr>
              <w:pStyle w:val="ListParagraph"/>
              <w:numPr>
                <w:ilvl w:val="0"/>
                <w:numId w:val="223"/>
              </w:numPr>
              <w:spacing w:line="257" w:lineRule="auto"/>
              <w:rPr>
                <w:rFonts w:eastAsia="Arial"/>
                <w:color w:val="auto"/>
                <w:sz w:val="20"/>
                <w:szCs w:val="20"/>
              </w:rPr>
            </w:pPr>
            <w:r w:rsidRPr="00A40FAE">
              <w:rPr>
                <w:rFonts w:eastAsia="Arial"/>
                <w:color w:val="auto"/>
                <w:sz w:val="20"/>
                <w:szCs w:val="20"/>
              </w:rPr>
              <w:t>Support Cap with uplift of CONEMP and drafting of CONUSE</w:t>
            </w:r>
          </w:p>
          <w:p w14:paraId="75653B33" w14:textId="77777777" w:rsidR="0031287A" w:rsidRPr="00A40FAE" w:rsidRDefault="0031287A" w:rsidP="0031287A">
            <w:pPr>
              <w:pStyle w:val="ListParagraph"/>
              <w:numPr>
                <w:ilvl w:val="0"/>
                <w:numId w:val="223"/>
              </w:numPr>
              <w:spacing w:line="257" w:lineRule="auto"/>
              <w:rPr>
                <w:rFonts w:eastAsia="Arial"/>
                <w:color w:val="auto"/>
                <w:sz w:val="20"/>
                <w:szCs w:val="20"/>
              </w:rPr>
            </w:pPr>
            <w:r w:rsidRPr="00A40FAE">
              <w:rPr>
                <w:rFonts w:eastAsia="Arial"/>
                <w:color w:val="auto"/>
                <w:sz w:val="20"/>
                <w:szCs w:val="20"/>
              </w:rPr>
              <w:t>Support production and evaluation of DPQQ</w:t>
            </w:r>
          </w:p>
          <w:p w14:paraId="479D0C9C" w14:textId="77777777" w:rsidR="0031287A" w:rsidRPr="00A40FAE" w:rsidRDefault="0031287A" w:rsidP="0031287A">
            <w:pPr>
              <w:pStyle w:val="ListParagraph"/>
              <w:numPr>
                <w:ilvl w:val="0"/>
                <w:numId w:val="223"/>
              </w:numPr>
              <w:spacing w:line="257" w:lineRule="auto"/>
              <w:rPr>
                <w:rFonts w:eastAsia="Arial"/>
                <w:color w:val="auto"/>
                <w:sz w:val="20"/>
                <w:szCs w:val="20"/>
              </w:rPr>
            </w:pPr>
            <w:r w:rsidRPr="00A40FAE">
              <w:rPr>
                <w:rFonts w:eastAsia="Arial"/>
                <w:color w:val="auto"/>
                <w:sz w:val="20"/>
                <w:szCs w:val="20"/>
              </w:rPr>
              <w:t>Support the production and evaluation of ITN</w:t>
            </w:r>
          </w:p>
          <w:p w14:paraId="6EF9AAE4" w14:textId="77777777" w:rsidR="0031287A" w:rsidRPr="00A40FAE" w:rsidRDefault="0031287A" w:rsidP="0031287A">
            <w:pPr>
              <w:pStyle w:val="ListParagraph"/>
              <w:numPr>
                <w:ilvl w:val="0"/>
                <w:numId w:val="223"/>
              </w:numPr>
              <w:spacing w:line="257" w:lineRule="auto"/>
              <w:rPr>
                <w:rFonts w:eastAsia="Arial"/>
                <w:color w:val="auto"/>
                <w:sz w:val="20"/>
                <w:szCs w:val="20"/>
              </w:rPr>
            </w:pPr>
            <w:r w:rsidRPr="00A40FAE">
              <w:rPr>
                <w:rFonts w:eastAsia="Arial"/>
                <w:color w:val="auto"/>
                <w:sz w:val="20"/>
                <w:szCs w:val="20"/>
              </w:rPr>
              <w:t>Support dependency management, particularly 3OAs.</w:t>
            </w:r>
          </w:p>
          <w:p w14:paraId="7B1DCE15" w14:textId="77777777" w:rsidR="0031287A" w:rsidRPr="00A40FAE" w:rsidRDefault="0031287A" w:rsidP="0031287A">
            <w:pPr>
              <w:pStyle w:val="ListParagraph"/>
              <w:numPr>
                <w:ilvl w:val="0"/>
                <w:numId w:val="223"/>
              </w:numPr>
              <w:spacing w:line="257" w:lineRule="auto"/>
              <w:rPr>
                <w:rFonts w:eastAsia="Arial"/>
                <w:color w:val="auto"/>
                <w:sz w:val="20"/>
                <w:szCs w:val="20"/>
              </w:rPr>
            </w:pPr>
            <w:r w:rsidRPr="00A40FAE">
              <w:rPr>
                <w:rFonts w:eastAsia="Arial"/>
                <w:color w:val="auto"/>
                <w:sz w:val="20"/>
                <w:szCs w:val="20"/>
              </w:rPr>
              <w:t>Assist and support with the delivery of the Technology Roadmap</w:t>
            </w:r>
          </w:p>
          <w:p w14:paraId="4177F324" w14:textId="77777777" w:rsidR="0031287A" w:rsidRPr="00A40FAE" w:rsidRDefault="0031287A" w:rsidP="0031287A">
            <w:pPr>
              <w:pStyle w:val="ListParagraph"/>
              <w:numPr>
                <w:ilvl w:val="0"/>
                <w:numId w:val="223"/>
              </w:numPr>
              <w:spacing w:line="257" w:lineRule="auto"/>
              <w:rPr>
                <w:rFonts w:eastAsia="Arial"/>
                <w:color w:val="auto"/>
                <w:sz w:val="20"/>
                <w:szCs w:val="20"/>
              </w:rPr>
            </w:pPr>
            <w:r w:rsidRPr="00A40FAE">
              <w:rPr>
                <w:rFonts w:eastAsia="Arial"/>
                <w:color w:val="auto"/>
                <w:sz w:val="20"/>
                <w:szCs w:val="20"/>
              </w:rPr>
              <w:t>Support Operational Analysis</w:t>
            </w:r>
          </w:p>
          <w:p w14:paraId="31B77B21" w14:textId="77777777" w:rsidR="0031287A" w:rsidRPr="00A40FAE" w:rsidRDefault="0031287A" w:rsidP="0031287A">
            <w:pPr>
              <w:pStyle w:val="ListParagraph"/>
              <w:numPr>
                <w:ilvl w:val="0"/>
                <w:numId w:val="223"/>
              </w:numPr>
              <w:spacing w:line="257" w:lineRule="auto"/>
              <w:rPr>
                <w:rFonts w:eastAsia="Arial"/>
                <w:color w:val="auto"/>
                <w:sz w:val="20"/>
                <w:szCs w:val="20"/>
              </w:rPr>
            </w:pPr>
            <w:r w:rsidRPr="00A40FAE">
              <w:rPr>
                <w:rFonts w:eastAsia="Arial"/>
                <w:color w:val="auto"/>
                <w:sz w:val="20"/>
                <w:szCs w:val="20"/>
              </w:rPr>
              <w:t>Support the preparation of the FBC.</w:t>
            </w:r>
          </w:p>
        </w:tc>
        <w:tc>
          <w:tcPr>
            <w:tcW w:w="2607" w:type="dxa"/>
            <w:tcMar>
              <w:top w:w="108" w:type="dxa"/>
              <w:bottom w:w="108" w:type="dxa"/>
            </w:tcMar>
            <w:vAlign w:val="top"/>
          </w:tcPr>
          <w:p w14:paraId="66FB6CAA" w14:textId="77777777" w:rsidR="0031287A" w:rsidRPr="00A40FAE" w:rsidRDefault="0031287A" w:rsidP="0031287A">
            <w:pPr>
              <w:tabs>
                <w:tab w:val="clear" w:pos="3969"/>
                <w:tab w:val="clear" w:pos="9026"/>
              </w:tabs>
              <w:spacing w:line="259" w:lineRule="auto"/>
              <w:rPr>
                <w:color w:val="auto"/>
                <w:sz w:val="20"/>
                <w:szCs w:val="20"/>
              </w:rPr>
            </w:pPr>
            <w:r w:rsidRPr="00A40FAE">
              <w:rPr>
                <w:color w:val="auto"/>
                <w:sz w:val="20"/>
                <w:szCs w:val="20"/>
              </w:rPr>
              <w:t>Contract Deliverable which shall include as a minimum:</w:t>
            </w:r>
          </w:p>
          <w:p w14:paraId="5684A121" w14:textId="77777777" w:rsidR="0031287A" w:rsidRPr="00A40FAE" w:rsidRDefault="0031287A" w:rsidP="0031287A">
            <w:pPr>
              <w:tabs>
                <w:tab w:val="clear" w:pos="3969"/>
                <w:tab w:val="clear" w:pos="9026"/>
              </w:tabs>
              <w:spacing w:line="259" w:lineRule="auto"/>
              <w:rPr>
                <w:color w:val="auto"/>
                <w:sz w:val="20"/>
                <w:szCs w:val="20"/>
              </w:rPr>
            </w:pPr>
          </w:p>
          <w:p w14:paraId="392653FE" w14:textId="77777777" w:rsidR="0031287A" w:rsidRPr="00A40FAE" w:rsidRDefault="0031287A" w:rsidP="0031287A">
            <w:pPr>
              <w:tabs>
                <w:tab w:val="clear" w:pos="3969"/>
                <w:tab w:val="clear" w:pos="9026"/>
              </w:tabs>
              <w:spacing w:line="259" w:lineRule="auto"/>
              <w:rPr>
                <w:color w:val="auto"/>
                <w:sz w:val="20"/>
                <w:szCs w:val="20"/>
              </w:rPr>
            </w:pPr>
          </w:p>
          <w:p w14:paraId="0E710B6C" w14:textId="77777777" w:rsidR="0031287A" w:rsidRPr="00A40FAE" w:rsidRDefault="0031287A" w:rsidP="0031287A">
            <w:pPr>
              <w:spacing w:line="257" w:lineRule="auto"/>
              <w:ind w:left="360"/>
              <w:rPr>
                <w:rFonts w:eastAsia="Arial"/>
                <w:color w:val="auto"/>
                <w:sz w:val="20"/>
                <w:szCs w:val="20"/>
              </w:rPr>
            </w:pPr>
            <w:r w:rsidRPr="00A40FAE">
              <w:rPr>
                <w:rFonts w:eastAsia="Arial"/>
                <w:color w:val="auto"/>
                <w:sz w:val="20"/>
                <w:szCs w:val="20"/>
              </w:rPr>
              <w:t>Updated Main Delivery ITEAP - this includes subordinate elements such as: pan DLoD Milestones; ITEA Schedule; Updated TEWG ToRs; Main Delivery Test Strategy; Revised VVRM</w:t>
            </w:r>
          </w:p>
          <w:p w14:paraId="21CFE10A" w14:textId="77777777" w:rsidR="0031287A" w:rsidRPr="00A40FAE" w:rsidRDefault="0031287A" w:rsidP="0031287A">
            <w:pPr>
              <w:spacing w:line="257" w:lineRule="auto"/>
              <w:ind w:left="360"/>
              <w:rPr>
                <w:rFonts w:eastAsia="Arial"/>
                <w:color w:val="auto"/>
                <w:sz w:val="20"/>
                <w:szCs w:val="20"/>
              </w:rPr>
            </w:pPr>
            <w:r w:rsidRPr="00A40FAE">
              <w:rPr>
                <w:rFonts w:eastAsia="Arial"/>
                <w:color w:val="auto"/>
                <w:sz w:val="20"/>
                <w:szCs w:val="20"/>
              </w:rPr>
              <w:t>Phase 1 LFE for inclusion into the URD.</w:t>
            </w:r>
          </w:p>
          <w:p w14:paraId="3EF8F5F4" w14:textId="77777777" w:rsidR="0031287A" w:rsidRPr="00A40FAE" w:rsidRDefault="0031287A" w:rsidP="0031287A">
            <w:pPr>
              <w:spacing w:line="257" w:lineRule="auto"/>
              <w:ind w:left="360"/>
              <w:rPr>
                <w:rFonts w:eastAsia="Arial"/>
                <w:color w:val="auto"/>
                <w:sz w:val="20"/>
                <w:szCs w:val="20"/>
              </w:rPr>
            </w:pPr>
            <w:r w:rsidRPr="00A40FAE">
              <w:rPr>
                <w:rFonts w:eastAsia="Arial"/>
                <w:color w:val="auto"/>
                <w:sz w:val="20"/>
                <w:szCs w:val="20"/>
              </w:rPr>
              <w:t>Input to Requirement Engineer to produce the Main Delivery SRD</w:t>
            </w:r>
          </w:p>
          <w:p w14:paraId="700069C1" w14:textId="77777777" w:rsidR="0031287A" w:rsidRPr="00A40FAE" w:rsidRDefault="0031287A" w:rsidP="0031287A">
            <w:pPr>
              <w:spacing w:line="257" w:lineRule="auto"/>
              <w:ind w:left="360"/>
              <w:rPr>
                <w:rFonts w:eastAsia="Arial"/>
                <w:color w:val="auto"/>
                <w:sz w:val="20"/>
                <w:szCs w:val="20"/>
              </w:rPr>
            </w:pPr>
            <w:r w:rsidRPr="00A40FAE">
              <w:rPr>
                <w:rFonts w:eastAsia="Arial"/>
                <w:color w:val="auto"/>
                <w:sz w:val="20"/>
                <w:szCs w:val="20"/>
              </w:rPr>
              <w:t>Input to Cap with uplift of CONEMP and drafting of CONUSE</w:t>
            </w:r>
          </w:p>
          <w:p w14:paraId="5AE60254" w14:textId="77777777" w:rsidR="0031287A" w:rsidRPr="00A40FAE" w:rsidRDefault="0031287A" w:rsidP="0031287A">
            <w:pPr>
              <w:pStyle w:val="ListParagraph"/>
              <w:spacing w:line="257" w:lineRule="auto"/>
              <w:rPr>
                <w:rFonts w:eastAsia="Arial"/>
                <w:color w:val="auto"/>
                <w:sz w:val="20"/>
                <w:szCs w:val="20"/>
              </w:rPr>
            </w:pPr>
            <w:r w:rsidRPr="00A40FAE">
              <w:rPr>
                <w:rFonts w:eastAsia="Arial"/>
                <w:color w:val="auto"/>
                <w:sz w:val="20"/>
                <w:szCs w:val="20"/>
              </w:rPr>
              <w:t>Produce and evaluate DPQQ from RM perspective.</w:t>
            </w:r>
          </w:p>
          <w:p w14:paraId="44F43C0A" w14:textId="77777777" w:rsidR="0031287A" w:rsidRPr="00A40FAE" w:rsidRDefault="0031287A" w:rsidP="0031287A">
            <w:pPr>
              <w:pStyle w:val="ListParagraph"/>
              <w:spacing w:line="257" w:lineRule="auto"/>
              <w:rPr>
                <w:rFonts w:eastAsia="Arial"/>
                <w:color w:val="auto"/>
                <w:sz w:val="20"/>
                <w:szCs w:val="20"/>
              </w:rPr>
            </w:pPr>
            <w:r w:rsidRPr="00A40FAE">
              <w:rPr>
                <w:rFonts w:eastAsia="Arial"/>
                <w:color w:val="auto"/>
                <w:sz w:val="20"/>
                <w:szCs w:val="20"/>
              </w:rPr>
              <w:t>Production and evaluation of ITN</w:t>
            </w:r>
          </w:p>
          <w:p w14:paraId="68B01835" w14:textId="77777777" w:rsidR="0031287A" w:rsidRPr="00A40FAE" w:rsidRDefault="0031287A" w:rsidP="0031287A">
            <w:pPr>
              <w:pStyle w:val="ListParagraph"/>
              <w:spacing w:line="257" w:lineRule="auto"/>
              <w:rPr>
                <w:rFonts w:eastAsia="Arial"/>
                <w:color w:val="auto"/>
                <w:sz w:val="20"/>
                <w:szCs w:val="20"/>
              </w:rPr>
            </w:pPr>
            <w:r w:rsidRPr="00A40FAE">
              <w:rPr>
                <w:rFonts w:eastAsia="Arial"/>
                <w:color w:val="auto"/>
                <w:sz w:val="20"/>
                <w:szCs w:val="20"/>
              </w:rPr>
              <w:t>Provide input to dependency management, particularly 3OAs.</w:t>
            </w:r>
          </w:p>
          <w:p w14:paraId="469D9B85" w14:textId="77777777" w:rsidR="0031287A" w:rsidRPr="00A40FAE" w:rsidRDefault="0031287A" w:rsidP="0031287A">
            <w:pPr>
              <w:pStyle w:val="ListParagraph"/>
              <w:spacing w:line="257" w:lineRule="auto"/>
              <w:rPr>
                <w:rFonts w:eastAsia="Arial"/>
                <w:color w:val="auto"/>
                <w:sz w:val="20"/>
                <w:szCs w:val="20"/>
              </w:rPr>
            </w:pPr>
            <w:r w:rsidRPr="00A40FAE">
              <w:rPr>
                <w:rFonts w:eastAsia="Arial"/>
                <w:color w:val="auto"/>
                <w:sz w:val="20"/>
                <w:szCs w:val="20"/>
              </w:rPr>
              <w:t>Provide input to Technology Roadmap</w:t>
            </w:r>
          </w:p>
          <w:p w14:paraId="2764173B" w14:textId="77777777" w:rsidR="0031287A" w:rsidRPr="00A40FAE" w:rsidRDefault="0031287A" w:rsidP="0031287A">
            <w:pPr>
              <w:pStyle w:val="ListParagraph"/>
              <w:spacing w:line="257" w:lineRule="auto"/>
              <w:rPr>
                <w:rFonts w:eastAsia="Arial"/>
                <w:color w:val="auto"/>
                <w:sz w:val="20"/>
                <w:szCs w:val="20"/>
              </w:rPr>
            </w:pPr>
            <w:r w:rsidRPr="00A40FAE">
              <w:rPr>
                <w:rFonts w:eastAsia="Arial"/>
                <w:color w:val="auto"/>
                <w:sz w:val="20"/>
                <w:szCs w:val="20"/>
              </w:rPr>
              <w:t>Provide input to Operational Analysis</w:t>
            </w:r>
          </w:p>
          <w:p w14:paraId="45DC0B13" w14:textId="77777777" w:rsidR="0031287A" w:rsidRPr="00A40FAE" w:rsidRDefault="0031287A" w:rsidP="0031287A">
            <w:pPr>
              <w:pStyle w:val="ListParagraph"/>
              <w:spacing w:line="259" w:lineRule="auto"/>
              <w:rPr>
                <w:rFonts w:eastAsia="Calibri"/>
                <w:color w:val="auto"/>
                <w:sz w:val="20"/>
                <w:szCs w:val="20"/>
              </w:rPr>
            </w:pPr>
            <w:r w:rsidRPr="00A40FAE">
              <w:rPr>
                <w:rFonts w:eastAsia="Arial"/>
                <w:color w:val="auto"/>
                <w:sz w:val="20"/>
                <w:szCs w:val="20"/>
              </w:rPr>
              <w:t>Provide input to FBC.</w:t>
            </w:r>
          </w:p>
        </w:tc>
        <w:tc>
          <w:tcPr>
            <w:tcW w:w="2195" w:type="dxa"/>
            <w:tcMar>
              <w:top w:w="108" w:type="dxa"/>
              <w:bottom w:w="108" w:type="dxa"/>
            </w:tcMar>
            <w:vAlign w:val="top"/>
          </w:tcPr>
          <w:p w14:paraId="25A1AD2C" w14:textId="77777777" w:rsidR="0031287A" w:rsidRPr="00A40FAE" w:rsidRDefault="0031287A" w:rsidP="0031287A">
            <w:pPr>
              <w:tabs>
                <w:tab w:val="clear" w:pos="3969"/>
                <w:tab w:val="clear" w:pos="9026"/>
              </w:tabs>
              <w:spacing w:line="259" w:lineRule="auto"/>
              <w:rPr>
                <w:rFonts w:eastAsia="Calibri"/>
                <w:color w:val="auto"/>
                <w:sz w:val="20"/>
                <w:szCs w:val="20"/>
              </w:rPr>
            </w:pPr>
            <w:r w:rsidRPr="00A40FAE">
              <w:rPr>
                <w:color w:val="auto"/>
                <w:sz w:val="20"/>
                <w:szCs w:val="20"/>
              </w:rPr>
              <w:t>Monthly from contract award or in accordance with the project schedule.</w:t>
            </w:r>
          </w:p>
          <w:p w14:paraId="467D3F96" w14:textId="77777777" w:rsidR="0031287A" w:rsidRPr="00A40FAE" w:rsidRDefault="0031287A" w:rsidP="0031287A">
            <w:pPr>
              <w:tabs>
                <w:tab w:val="clear" w:pos="3969"/>
                <w:tab w:val="clear" w:pos="9026"/>
              </w:tabs>
              <w:spacing w:line="259" w:lineRule="auto"/>
              <w:rPr>
                <w:rFonts w:eastAsia="Calibri"/>
                <w:color w:val="auto"/>
                <w:sz w:val="20"/>
                <w:szCs w:val="20"/>
                <w:highlight w:val="yellow"/>
              </w:rPr>
            </w:pPr>
          </w:p>
        </w:tc>
        <w:tc>
          <w:tcPr>
            <w:tcW w:w="1562" w:type="dxa"/>
            <w:tcMar>
              <w:top w:w="108" w:type="dxa"/>
              <w:bottom w:w="108" w:type="dxa"/>
            </w:tcMar>
            <w:vAlign w:val="top"/>
          </w:tcPr>
          <w:p w14:paraId="2ADBECD9" w14:textId="399B8C7A" w:rsidR="0031287A" w:rsidRPr="00A40FAE" w:rsidRDefault="0031287A" w:rsidP="0031287A">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satisfaction of the </w:t>
            </w:r>
            <w:r w:rsidRPr="00A40FAE" w:rsidDel="00A22EEB">
              <w:rPr>
                <w:color w:val="auto"/>
                <w:sz w:val="20"/>
                <w:szCs w:val="20"/>
              </w:rPr>
              <w:t xml:space="preserve">Authority’s </w:t>
            </w:r>
            <w:r w:rsidRPr="00A40FAE">
              <w:rPr>
                <w:color w:val="auto"/>
                <w:sz w:val="20"/>
                <w:szCs w:val="20"/>
              </w:rPr>
              <w:t xml:space="preserve">Representative in accordance with Schedule 8 - Assurance and Acceptance Procedure.    </w:t>
            </w:r>
          </w:p>
          <w:p w14:paraId="521A101B" w14:textId="77777777" w:rsidR="0031287A" w:rsidRPr="00A40FAE" w:rsidRDefault="0031287A" w:rsidP="0031287A">
            <w:pPr>
              <w:tabs>
                <w:tab w:val="clear" w:pos="3969"/>
                <w:tab w:val="clear" w:pos="9026"/>
              </w:tabs>
              <w:spacing w:line="259" w:lineRule="auto"/>
              <w:rPr>
                <w:color w:val="auto"/>
                <w:sz w:val="20"/>
                <w:szCs w:val="20"/>
              </w:rPr>
            </w:pPr>
          </w:p>
          <w:p w14:paraId="4CE8BC64" w14:textId="77777777" w:rsidR="0031287A" w:rsidRPr="00A40FAE" w:rsidRDefault="0031287A" w:rsidP="0031287A">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17902757" w14:textId="77777777" w:rsidR="0031287A" w:rsidRPr="00A40FAE" w:rsidRDefault="0031287A" w:rsidP="0031287A">
            <w:pPr>
              <w:tabs>
                <w:tab w:val="clear" w:pos="3969"/>
                <w:tab w:val="clear" w:pos="9026"/>
              </w:tabs>
              <w:spacing w:line="259" w:lineRule="auto"/>
              <w:rPr>
                <w:color w:val="auto"/>
                <w:sz w:val="20"/>
                <w:szCs w:val="20"/>
              </w:rPr>
            </w:pPr>
          </w:p>
          <w:p w14:paraId="3A468B4F" w14:textId="1041F45F" w:rsidR="0031287A" w:rsidRPr="00A40FAE" w:rsidRDefault="0031287A" w:rsidP="0031287A">
            <w:pPr>
              <w:tabs>
                <w:tab w:val="clear" w:pos="3969"/>
                <w:tab w:val="clear" w:pos="9026"/>
              </w:tabs>
              <w:spacing w:line="259" w:lineRule="auto"/>
              <w:rPr>
                <w:color w:val="auto"/>
                <w:sz w:val="20"/>
                <w:szCs w:val="20"/>
              </w:rPr>
            </w:pPr>
            <w:r w:rsidRPr="00A40FAE">
              <w:rPr>
                <w:color w:val="auto"/>
                <w:sz w:val="20"/>
                <w:szCs w:val="20"/>
              </w:rPr>
              <w:t>Documentation in MSWord</w:t>
            </w:r>
          </w:p>
        </w:tc>
      </w:tr>
      <w:tr w:rsidR="0031287A" w14:paraId="367FF511" w14:textId="77777777" w:rsidTr="0031287A">
        <w:tc>
          <w:tcPr>
            <w:tcW w:w="1853" w:type="dxa"/>
            <w:tcMar>
              <w:top w:w="108" w:type="dxa"/>
              <w:bottom w:w="108" w:type="dxa"/>
            </w:tcMar>
            <w:vAlign w:val="top"/>
          </w:tcPr>
          <w:p w14:paraId="24CBFA61" w14:textId="663576C4" w:rsidR="0031287A" w:rsidRPr="00A40FAE" w:rsidRDefault="0031287A" w:rsidP="0031287A">
            <w:pPr>
              <w:spacing w:line="259" w:lineRule="auto"/>
              <w:ind w:left="360"/>
              <w:rPr>
                <w:rFonts w:eastAsia="Calibri"/>
                <w:color w:val="auto"/>
                <w:sz w:val="20"/>
                <w:szCs w:val="20"/>
              </w:rPr>
            </w:pPr>
            <w:r w:rsidRPr="00A40FAE">
              <w:rPr>
                <w:rFonts w:eastAsia="Calibri"/>
                <w:color w:val="auto"/>
                <w:sz w:val="20"/>
                <w:szCs w:val="20"/>
              </w:rPr>
              <w:t>29.10</w:t>
            </w:r>
          </w:p>
        </w:tc>
        <w:tc>
          <w:tcPr>
            <w:tcW w:w="3090" w:type="dxa"/>
            <w:tcMar>
              <w:top w:w="108" w:type="dxa"/>
              <w:bottom w:w="108" w:type="dxa"/>
            </w:tcMar>
            <w:vAlign w:val="top"/>
          </w:tcPr>
          <w:p w14:paraId="40512FAF" w14:textId="77777777" w:rsidR="0031287A" w:rsidRPr="00A40FAE" w:rsidRDefault="0031287A" w:rsidP="0031287A">
            <w:pPr>
              <w:spacing w:line="259" w:lineRule="auto"/>
              <w:rPr>
                <w:rFonts w:eastAsia="Calibri"/>
                <w:color w:val="auto"/>
                <w:sz w:val="20"/>
                <w:szCs w:val="20"/>
              </w:rPr>
            </w:pPr>
            <w:r w:rsidRPr="00A40FAE">
              <w:rPr>
                <w:color w:val="auto"/>
                <w:sz w:val="20"/>
                <w:szCs w:val="20"/>
              </w:rPr>
              <w:t>SQEP – DDaT / CIS Requirements Management</w:t>
            </w:r>
          </w:p>
        </w:tc>
        <w:tc>
          <w:tcPr>
            <w:tcW w:w="3714" w:type="dxa"/>
            <w:tcMar>
              <w:top w:w="108" w:type="dxa"/>
              <w:bottom w:w="108" w:type="dxa"/>
            </w:tcMar>
            <w:vAlign w:val="top"/>
          </w:tcPr>
          <w:p w14:paraId="059F1B41" w14:textId="77777777" w:rsidR="0031287A" w:rsidRPr="00A40FAE" w:rsidRDefault="0031287A" w:rsidP="0031287A">
            <w:pPr>
              <w:tabs>
                <w:tab w:val="clear" w:pos="3969"/>
                <w:tab w:val="clear" w:pos="9026"/>
              </w:tabs>
              <w:spacing w:line="259" w:lineRule="auto"/>
              <w:rPr>
                <w:color w:val="auto"/>
                <w:sz w:val="20"/>
                <w:szCs w:val="20"/>
              </w:rPr>
            </w:pPr>
            <w:r w:rsidRPr="00A40FAE">
              <w:rPr>
                <w:color w:val="auto"/>
                <w:sz w:val="20"/>
                <w:szCs w:val="20"/>
              </w:rPr>
              <w:t>For the Design, Develop, Procurement and Integration of the NIOBE Capability and Technical Demonstrators, the Contractor shall:</w:t>
            </w:r>
          </w:p>
          <w:p w14:paraId="43E53573" w14:textId="77777777" w:rsidR="0031287A" w:rsidRPr="00A40FAE" w:rsidRDefault="0031287A" w:rsidP="0031287A">
            <w:pPr>
              <w:pStyle w:val="ListParagraph"/>
              <w:spacing w:line="257" w:lineRule="auto"/>
              <w:ind w:left="0"/>
              <w:rPr>
                <w:rFonts w:eastAsia="Calibri"/>
                <w:color w:val="auto"/>
                <w:sz w:val="20"/>
                <w:szCs w:val="20"/>
              </w:rPr>
            </w:pPr>
          </w:p>
          <w:p w14:paraId="4B405664" w14:textId="77777777" w:rsidR="0031287A" w:rsidRPr="00A40FAE" w:rsidRDefault="0031287A" w:rsidP="0031287A">
            <w:pPr>
              <w:pStyle w:val="ListParagraph"/>
              <w:numPr>
                <w:ilvl w:val="0"/>
                <w:numId w:val="239"/>
              </w:numPr>
              <w:spacing w:line="257" w:lineRule="auto"/>
              <w:rPr>
                <w:rFonts w:eastAsia="Arial"/>
                <w:color w:val="auto"/>
                <w:sz w:val="20"/>
                <w:szCs w:val="20"/>
              </w:rPr>
            </w:pPr>
            <w:r w:rsidRPr="00A40FAE">
              <w:rPr>
                <w:rFonts w:eastAsia="Arial"/>
                <w:color w:val="auto"/>
                <w:sz w:val="20"/>
                <w:szCs w:val="20"/>
              </w:rPr>
              <w:t>Update and maintain the RAMS</w:t>
            </w:r>
          </w:p>
          <w:p w14:paraId="523D363A" w14:textId="77777777" w:rsidR="0031287A" w:rsidRPr="00A40FAE" w:rsidRDefault="0031287A" w:rsidP="0031287A">
            <w:pPr>
              <w:pStyle w:val="ListParagraph"/>
              <w:spacing w:line="257" w:lineRule="auto"/>
              <w:rPr>
                <w:rFonts w:eastAsia="Arial"/>
                <w:color w:val="auto"/>
                <w:sz w:val="20"/>
                <w:szCs w:val="20"/>
              </w:rPr>
            </w:pPr>
          </w:p>
          <w:p w14:paraId="7E3F1D74" w14:textId="77777777" w:rsidR="0031287A" w:rsidRPr="00A40FAE" w:rsidRDefault="0031287A" w:rsidP="0031287A">
            <w:pPr>
              <w:pStyle w:val="ListParagraph"/>
              <w:numPr>
                <w:ilvl w:val="0"/>
                <w:numId w:val="239"/>
              </w:numPr>
              <w:spacing w:line="257" w:lineRule="auto"/>
              <w:rPr>
                <w:rFonts w:eastAsia="Arial"/>
                <w:color w:val="auto"/>
                <w:sz w:val="20"/>
                <w:szCs w:val="20"/>
              </w:rPr>
            </w:pPr>
            <w:r w:rsidRPr="00A40FAE">
              <w:rPr>
                <w:rFonts w:eastAsia="Arial"/>
                <w:color w:val="auto"/>
                <w:sz w:val="20"/>
                <w:szCs w:val="20"/>
              </w:rPr>
              <w:t>Update and maintain the Phase 1 ITEAP - this includes subordinate elements such as: pan DLoD Milestones; ITEA Schedule; TEWG ToRs; Phase 1 Test Strategy; VVRM</w:t>
            </w:r>
          </w:p>
          <w:p w14:paraId="321B9C6E" w14:textId="77777777" w:rsidR="0031287A" w:rsidRPr="00A40FAE" w:rsidRDefault="0031287A" w:rsidP="0031287A">
            <w:pPr>
              <w:pStyle w:val="ListParagraph"/>
              <w:spacing w:line="257" w:lineRule="auto"/>
              <w:rPr>
                <w:rFonts w:eastAsia="Arial"/>
                <w:color w:val="auto"/>
                <w:sz w:val="20"/>
                <w:szCs w:val="20"/>
              </w:rPr>
            </w:pPr>
          </w:p>
          <w:p w14:paraId="5659F741" w14:textId="77777777" w:rsidR="0031287A" w:rsidRPr="00A40FAE" w:rsidRDefault="0031287A" w:rsidP="0031287A">
            <w:pPr>
              <w:pStyle w:val="ListParagraph"/>
              <w:numPr>
                <w:ilvl w:val="0"/>
                <w:numId w:val="239"/>
              </w:numPr>
              <w:spacing w:line="257" w:lineRule="auto"/>
              <w:rPr>
                <w:rFonts w:eastAsia="Arial"/>
                <w:color w:val="auto"/>
                <w:sz w:val="20"/>
                <w:szCs w:val="20"/>
              </w:rPr>
            </w:pPr>
            <w:r w:rsidRPr="00A40FAE">
              <w:rPr>
                <w:rFonts w:eastAsia="Arial"/>
                <w:color w:val="auto"/>
                <w:sz w:val="20"/>
                <w:szCs w:val="20"/>
              </w:rPr>
              <w:t>Update and maintain the URD - to include a mature and endorsed Pt 3</w:t>
            </w:r>
          </w:p>
          <w:p w14:paraId="546F6C3A" w14:textId="77777777" w:rsidR="0031287A" w:rsidRPr="00A40FAE" w:rsidRDefault="0031287A" w:rsidP="0031287A">
            <w:pPr>
              <w:pStyle w:val="ListParagraph"/>
              <w:numPr>
                <w:ilvl w:val="0"/>
                <w:numId w:val="239"/>
              </w:numPr>
              <w:spacing w:line="257" w:lineRule="auto"/>
              <w:rPr>
                <w:rFonts w:eastAsia="Arial"/>
                <w:color w:val="auto"/>
                <w:sz w:val="20"/>
                <w:szCs w:val="20"/>
              </w:rPr>
            </w:pPr>
            <w:r w:rsidRPr="00A40FAE">
              <w:rPr>
                <w:rFonts w:eastAsia="Arial"/>
                <w:color w:val="auto"/>
                <w:sz w:val="20"/>
                <w:szCs w:val="20"/>
              </w:rPr>
              <w:t>Support the Requirements Engineer to produce the Phase 1 SRD</w:t>
            </w:r>
          </w:p>
          <w:p w14:paraId="6A0C2C84" w14:textId="77777777" w:rsidR="0031287A" w:rsidRPr="00A40FAE" w:rsidRDefault="0031287A" w:rsidP="0031287A">
            <w:pPr>
              <w:pStyle w:val="ListParagraph"/>
              <w:spacing w:line="257" w:lineRule="auto"/>
              <w:rPr>
                <w:rFonts w:eastAsia="Arial"/>
                <w:color w:val="auto"/>
                <w:sz w:val="20"/>
                <w:szCs w:val="20"/>
              </w:rPr>
            </w:pPr>
          </w:p>
          <w:p w14:paraId="5197D153" w14:textId="77777777" w:rsidR="0031287A" w:rsidRPr="00A40FAE" w:rsidRDefault="0031287A" w:rsidP="0031287A">
            <w:pPr>
              <w:pStyle w:val="ListParagraph"/>
              <w:numPr>
                <w:ilvl w:val="0"/>
                <w:numId w:val="239"/>
              </w:numPr>
              <w:spacing w:line="257" w:lineRule="auto"/>
              <w:rPr>
                <w:rFonts w:eastAsia="Arial"/>
                <w:color w:val="auto"/>
                <w:sz w:val="20"/>
                <w:szCs w:val="20"/>
              </w:rPr>
            </w:pPr>
            <w:r w:rsidRPr="00A40FAE">
              <w:rPr>
                <w:rFonts w:eastAsia="Arial"/>
                <w:color w:val="auto"/>
                <w:sz w:val="20"/>
                <w:szCs w:val="20"/>
              </w:rPr>
              <w:t>Support Army HQ Capability Delivery with production of CONEMP</w:t>
            </w:r>
          </w:p>
          <w:p w14:paraId="67E6E201" w14:textId="77777777" w:rsidR="0031287A" w:rsidRPr="00A40FAE" w:rsidRDefault="0031287A" w:rsidP="0031287A">
            <w:pPr>
              <w:pStyle w:val="ListParagraph"/>
              <w:spacing w:line="257" w:lineRule="auto"/>
              <w:rPr>
                <w:rFonts w:eastAsia="Arial"/>
                <w:color w:val="auto"/>
                <w:sz w:val="20"/>
                <w:szCs w:val="20"/>
              </w:rPr>
            </w:pPr>
          </w:p>
          <w:p w14:paraId="48463857" w14:textId="77777777" w:rsidR="0031287A" w:rsidRPr="00A40FAE" w:rsidRDefault="0031287A" w:rsidP="0031287A">
            <w:pPr>
              <w:pStyle w:val="ListParagraph"/>
              <w:numPr>
                <w:ilvl w:val="0"/>
                <w:numId w:val="239"/>
              </w:numPr>
              <w:spacing w:line="257" w:lineRule="auto"/>
              <w:rPr>
                <w:rFonts w:eastAsia="Arial"/>
                <w:color w:val="auto"/>
                <w:sz w:val="20"/>
                <w:szCs w:val="20"/>
              </w:rPr>
            </w:pPr>
            <w:r w:rsidRPr="00A40FAE">
              <w:rPr>
                <w:rFonts w:eastAsia="Arial"/>
                <w:color w:val="auto"/>
                <w:sz w:val="20"/>
                <w:szCs w:val="20"/>
              </w:rPr>
              <w:t>Support dependency management, particularly 3OAs.</w:t>
            </w:r>
          </w:p>
          <w:p w14:paraId="04E083B4" w14:textId="77777777" w:rsidR="0031287A" w:rsidRPr="00A40FAE" w:rsidRDefault="0031287A" w:rsidP="0031287A">
            <w:pPr>
              <w:pStyle w:val="ListParagraph"/>
              <w:spacing w:line="257" w:lineRule="auto"/>
              <w:rPr>
                <w:rFonts w:eastAsia="Arial"/>
                <w:color w:val="auto"/>
                <w:sz w:val="20"/>
                <w:szCs w:val="20"/>
              </w:rPr>
            </w:pPr>
          </w:p>
          <w:p w14:paraId="48EC3D9E" w14:textId="77777777" w:rsidR="0031287A" w:rsidRPr="00A40FAE" w:rsidRDefault="0031287A" w:rsidP="0031287A">
            <w:pPr>
              <w:pStyle w:val="ListParagraph"/>
              <w:numPr>
                <w:ilvl w:val="0"/>
                <w:numId w:val="239"/>
              </w:numPr>
              <w:spacing w:line="257" w:lineRule="auto"/>
              <w:rPr>
                <w:rFonts w:eastAsia="Arial"/>
                <w:color w:val="auto"/>
                <w:sz w:val="20"/>
                <w:szCs w:val="20"/>
              </w:rPr>
            </w:pPr>
            <w:r w:rsidRPr="00A40FAE">
              <w:rPr>
                <w:rFonts w:eastAsia="Arial"/>
                <w:color w:val="auto"/>
                <w:sz w:val="20"/>
                <w:szCs w:val="20"/>
              </w:rPr>
              <w:t>Support and advise on Engineering assurance; plus, lead requirements trading/change processes.</w:t>
            </w:r>
          </w:p>
          <w:p w14:paraId="2A04B256" w14:textId="77777777" w:rsidR="0031287A" w:rsidRPr="00A40FAE" w:rsidRDefault="0031287A" w:rsidP="0031287A">
            <w:pPr>
              <w:pStyle w:val="ListParagraph"/>
              <w:numPr>
                <w:ilvl w:val="0"/>
                <w:numId w:val="239"/>
              </w:numPr>
              <w:spacing w:line="257" w:lineRule="auto"/>
              <w:rPr>
                <w:rFonts w:eastAsia="Arial"/>
                <w:color w:val="auto"/>
                <w:sz w:val="20"/>
                <w:szCs w:val="20"/>
              </w:rPr>
            </w:pPr>
            <w:r w:rsidRPr="00A40FAE">
              <w:rPr>
                <w:rFonts w:eastAsia="Arial"/>
                <w:color w:val="auto"/>
                <w:sz w:val="20"/>
                <w:szCs w:val="20"/>
              </w:rPr>
              <w:t>Assist and support with the delivery of the Technology Roadmap</w:t>
            </w:r>
          </w:p>
          <w:p w14:paraId="2DE9AFA6" w14:textId="77777777" w:rsidR="0031287A" w:rsidRPr="00A40FAE" w:rsidRDefault="0031287A" w:rsidP="0031287A">
            <w:pPr>
              <w:pStyle w:val="ListParagraph"/>
              <w:spacing w:line="257" w:lineRule="auto"/>
              <w:rPr>
                <w:rFonts w:eastAsia="Arial"/>
                <w:color w:val="auto"/>
                <w:sz w:val="20"/>
                <w:szCs w:val="20"/>
              </w:rPr>
            </w:pPr>
          </w:p>
          <w:p w14:paraId="113A6237" w14:textId="77777777" w:rsidR="0031287A" w:rsidRPr="00A40FAE" w:rsidRDefault="0031287A" w:rsidP="0031287A">
            <w:pPr>
              <w:pStyle w:val="ListParagraph"/>
              <w:numPr>
                <w:ilvl w:val="0"/>
                <w:numId w:val="239"/>
              </w:numPr>
              <w:spacing w:line="257" w:lineRule="auto"/>
              <w:rPr>
                <w:rFonts w:eastAsia="Arial"/>
                <w:color w:val="auto"/>
                <w:sz w:val="20"/>
                <w:szCs w:val="20"/>
              </w:rPr>
            </w:pPr>
            <w:r w:rsidRPr="00A40FAE">
              <w:rPr>
                <w:rFonts w:eastAsia="Arial"/>
                <w:color w:val="auto"/>
                <w:sz w:val="20"/>
                <w:szCs w:val="20"/>
              </w:rPr>
              <w:t>Support and assist with FCRs.</w:t>
            </w:r>
          </w:p>
          <w:p w14:paraId="349D5B4A" w14:textId="77777777" w:rsidR="0031287A" w:rsidRPr="00A40FAE" w:rsidRDefault="0031287A" w:rsidP="0031287A">
            <w:pPr>
              <w:pStyle w:val="ListParagraph"/>
              <w:spacing w:line="257" w:lineRule="auto"/>
              <w:rPr>
                <w:rFonts w:eastAsia="Arial"/>
                <w:color w:val="auto"/>
                <w:sz w:val="20"/>
                <w:szCs w:val="20"/>
              </w:rPr>
            </w:pPr>
          </w:p>
          <w:p w14:paraId="07D68AB6" w14:textId="77777777" w:rsidR="0031287A" w:rsidRPr="00A40FAE" w:rsidRDefault="0031287A" w:rsidP="0031287A">
            <w:pPr>
              <w:pStyle w:val="ListParagraph"/>
              <w:numPr>
                <w:ilvl w:val="0"/>
                <w:numId w:val="239"/>
              </w:numPr>
              <w:spacing w:line="257" w:lineRule="auto"/>
              <w:rPr>
                <w:rFonts w:eastAsia="Arial"/>
                <w:color w:val="auto"/>
                <w:sz w:val="20"/>
                <w:szCs w:val="20"/>
              </w:rPr>
            </w:pPr>
            <w:r w:rsidRPr="00A40FAE">
              <w:rPr>
                <w:rFonts w:eastAsia="Arial"/>
                <w:color w:val="auto"/>
                <w:sz w:val="20"/>
                <w:szCs w:val="20"/>
              </w:rPr>
              <w:t>Provide artifacts and support assurance/approvals for FBC.</w:t>
            </w:r>
          </w:p>
        </w:tc>
        <w:tc>
          <w:tcPr>
            <w:tcW w:w="2607" w:type="dxa"/>
            <w:tcMar>
              <w:top w:w="108" w:type="dxa"/>
              <w:bottom w:w="108" w:type="dxa"/>
            </w:tcMar>
            <w:vAlign w:val="top"/>
          </w:tcPr>
          <w:p w14:paraId="4C941A78" w14:textId="77777777" w:rsidR="0031287A" w:rsidRPr="00A40FAE" w:rsidRDefault="0031287A" w:rsidP="0031287A">
            <w:pPr>
              <w:tabs>
                <w:tab w:val="clear" w:pos="3969"/>
                <w:tab w:val="clear" w:pos="9026"/>
              </w:tabs>
              <w:spacing w:line="259" w:lineRule="auto"/>
              <w:rPr>
                <w:color w:val="auto"/>
                <w:sz w:val="20"/>
                <w:szCs w:val="20"/>
              </w:rPr>
            </w:pPr>
            <w:r w:rsidRPr="00A40FAE">
              <w:rPr>
                <w:color w:val="auto"/>
                <w:sz w:val="20"/>
                <w:szCs w:val="20"/>
              </w:rPr>
              <w:t>Contract Deliverable which shall include as a minimum:</w:t>
            </w:r>
          </w:p>
          <w:p w14:paraId="68C849D4" w14:textId="77777777" w:rsidR="0031287A" w:rsidRPr="00A40FAE" w:rsidRDefault="0031287A" w:rsidP="0031287A">
            <w:pPr>
              <w:tabs>
                <w:tab w:val="clear" w:pos="3969"/>
                <w:tab w:val="clear" w:pos="9026"/>
              </w:tabs>
              <w:spacing w:line="259" w:lineRule="auto"/>
              <w:rPr>
                <w:color w:val="auto"/>
                <w:sz w:val="20"/>
                <w:szCs w:val="20"/>
              </w:rPr>
            </w:pPr>
          </w:p>
          <w:p w14:paraId="66C53ADB" w14:textId="77777777" w:rsidR="0031287A" w:rsidRPr="00A40FAE" w:rsidRDefault="0031287A" w:rsidP="0031287A">
            <w:pPr>
              <w:tabs>
                <w:tab w:val="clear" w:pos="3969"/>
                <w:tab w:val="clear" w:pos="9026"/>
              </w:tabs>
              <w:spacing w:line="259" w:lineRule="auto"/>
              <w:rPr>
                <w:color w:val="auto"/>
                <w:sz w:val="20"/>
                <w:szCs w:val="20"/>
              </w:rPr>
            </w:pPr>
          </w:p>
          <w:p w14:paraId="376FD287" w14:textId="77777777" w:rsidR="0031287A" w:rsidRPr="00A40FAE" w:rsidRDefault="0031287A" w:rsidP="0031287A">
            <w:pPr>
              <w:tabs>
                <w:tab w:val="clear" w:pos="3969"/>
                <w:tab w:val="clear" w:pos="9026"/>
              </w:tabs>
              <w:spacing w:line="259" w:lineRule="auto"/>
              <w:rPr>
                <w:color w:val="auto"/>
                <w:sz w:val="20"/>
                <w:szCs w:val="20"/>
              </w:rPr>
            </w:pPr>
          </w:p>
          <w:p w14:paraId="57EC5F41" w14:textId="77777777" w:rsidR="0031287A" w:rsidRPr="00A40FAE" w:rsidRDefault="0031287A" w:rsidP="0031287A">
            <w:pPr>
              <w:spacing w:line="257" w:lineRule="auto"/>
              <w:ind w:left="360"/>
              <w:rPr>
                <w:rFonts w:eastAsia="Arial"/>
                <w:color w:val="auto"/>
                <w:sz w:val="20"/>
                <w:szCs w:val="20"/>
              </w:rPr>
            </w:pPr>
            <w:r w:rsidRPr="00A40FAE">
              <w:rPr>
                <w:rFonts w:eastAsia="Arial"/>
                <w:color w:val="auto"/>
                <w:sz w:val="20"/>
                <w:szCs w:val="20"/>
              </w:rPr>
              <w:t>Updated RAMS</w:t>
            </w:r>
          </w:p>
          <w:p w14:paraId="220F3521" w14:textId="77777777" w:rsidR="0031287A" w:rsidRPr="00A40FAE" w:rsidRDefault="0031287A" w:rsidP="0031287A">
            <w:pPr>
              <w:spacing w:line="257" w:lineRule="auto"/>
              <w:ind w:left="360"/>
              <w:rPr>
                <w:rFonts w:eastAsia="Arial"/>
                <w:color w:val="auto"/>
                <w:sz w:val="20"/>
                <w:szCs w:val="20"/>
              </w:rPr>
            </w:pPr>
            <w:r w:rsidRPr="00A40FAE">
              <w:rPr>
                <w:rFonts w:eastAsia="Arial"/>
                <w:color w:val="auto"/>
                <w:sz w:val="20"/>
                <w:szCs w:val="20"/>
              </w:rPr>
              <w:t>Updated Phase 1 ITEAP - this includes subordinate elements such as: pan DLoD Milestones; ITEA Schedule; TEWG ToRs; Phase 1 Test Strategy; VVRM</w:t>
            </w:r>
          </w:p>
          <w:p w14:paraId="3C75F7C6" w14:textId="77777777" w:rsidR="0031287A" w:rsidRPr="00A40FAE" w:rsidRDefault="0031287A" w:rsidP="0031287A">
            <w:pPr>
              <w:spacing w:line="257" w:lineRule="auto"/>
              <w:ind w:left="360"/>
              <w:rPr>
                <w:rFonts w:eastAsia="Arial"/>
                <w:color w:val="auto"/>
                <w:sz w:val="20"/>
                <w:szCs w:val="20"/>
              </w:rPr>
            </w:pPr>
            <w:r w:rsidRPr="00A40FAE">
              <w:rPr>
                <w:rFonts w:eastAsia="Arial"/>
                <w:color w:val="auto"/>
                <w:sz w:val="20"/>
                <w:szCs w:val="20"/>
              </w:rPr>
              <w:t>Updated URD - to include a mature and endorsed Pt 3</w:t>
            </w:r>
          </w:p>
          <w:p w14:paraId="14AF3708" w14:textId="77777777" w:rsidR="0031287A" w:rsidRPr="00A40FAE" w:rsidRDefault="0031287A" w:rsidP="0031287A">
            <w:pPr>
              <w:spacing w:line="257" w:lineRule="auto"/>
              <w:ind w:left="360"/>
              <w:rPr>
                <w:rFonts w:eastAsia="Arial"/>
                <w:color w:val="auto"/>
                <w:sz w:val="20"/>
                <w:szCs w:val="20"/>
              </w:rPr>
            </w:pPr>
            <w:r w:rsidRPr="00A40FAE">
              <w:rPr>
                <w:rFonts w:eastAsia="Arial"/>
                <w:color w:val="auto"/>
                <w:sz w:val="20"/>
                <w:szCs w:val="20"/>
              </w:rPr>
              <w:t>Input to Requirements Engineer to produce the Phase 1 SRD</w:t>
            </w:r>
          </w:p>
          <w:p w14:paraId="20DEE80E" w14:textId="77777777" w:rsidR="0031287A" w:rsidRPr="00A40FAE" w:rsidRDefault="0031287A" w:rsidP="0031287A">
            <w:pPr>
              <w:spacing w:line="257" w:lineRule="auto"/>
              <w:ind w:left="360"/>
              <w:rPr>
                <w:rFonts w:eastAsia="Arial"/>
                <w:color w:val="auto"/>
                <w:sz w:val="20"/>
                <w:szCs w:val="20"/>
              </w:rPr>
            </w:pPr>
            <w:r w:rsidRPr="00A40FAE">
              <w:rPr>
                <w:rFonts w:eastAsia="Arial"/>
                <w:color w:val="auto"/>
                <w:sz w:val="20"/>
                <w:szCs w:val="20"/>
              </w:rPr>
              <w:t>Input to Army HQ Capability Delivery with production of CONEMP</w:t>
            </w:r>
          </w:p>
          <w:p w14:paraId="227912C4" w14:textId="77777777" w:rsidR="0031287A" w:rsidRPr="00A40FAE" w:rsidRDefault="0031287A" w:rsidP="0031287A">
            <w:pPr>
              <w:spacing w:line="257" w:lineRule="auto"/>
              <w:ind w:left="360"/>
              <w:rPr>
                <w:rFonts w:eastAsia="Arial"/>
                <w:color w:val="auto"/>
                <w:sz w:val="20"/>
                <w:szCs w:val="20"/>
              </w:rPr>
            </w:pPr>
            <w:r w:rsidRPr="00A40FAE">
              <w:rPr>
                <w:rFonts w:eastAsia="Arial"/>
                <w:color w:val="auto"/>
                <w:sz w:val="20"/>
                <w:szCs w:val="20"/>
              </w:rPr>
              <w:t>Provide input to dependency management, particularly 3OAs.</w:t>
            </w:r>
          </w:p>
          <w:p w14:paraId="19D1AD17" w14:textId="77777777" w:rsidR="0031287A" w:rsidRPr="00A40FAE" w:rsidRDefault="0031287A" w:rsidP="0031287A">
            <w:pPr>
              <w:spacing w:line="257" w:lineRule="auto"/>
              <w:ind w:left="360"/>
              <w:rPr>
                <w:rFonts w:eastAsia="Arial"/>
                <w:color w:val="auto"/>
                <w:sz w:val="20"/>
                <w:szCs w:val="20"/>
              </w:rPr>
            </w:pPr>
            <w:r w:rsidRPr="00A40FAE">
              <w:rPr>
                <w:rFonts w:eastAsia="Arial"/>
                <w:color w:val="auto"/>
                <w:sz w:val="20"/>
                <w:szCs w:val="20"/>
              </w:rPr>
              <w:t>Provide input on Engineering assurance; plus, lead requirements trading/change processes.</w:t>
            </w:r>
          </w:p>
          <w:p w14:paraId="1BEA1490" w14:textId="77777777" w:rsidR="0031287A" w:rsidRPr="00A40FAE" w:rsidRDefault="0031287A" w:rsidP="0031287A">
            <w:pPr>
              <w:spacing w:line="257" w:lineRule="auto"/>
              <w:ind w:left="360"/>
              <w:rPr>
                <w:rFonts w:eastAsia="Arial"/>
                <w:color w:val="auto"/>
                <w:sz w:val="20"/>
                <w:szCs w:val="20"/>
              </w:rPr>
            </w:pPr>
            <w:r w:rsidRPr="00A40FAE">
              <w:rPr>
                <w:rFonts w:eastAsia="Arial"/>
                <w:color w:val="auto"/>
                <w:sz w:val="20"/>
                <w:szCs w:val="20"/>
              </w:rPr>
              <w:t>Provide input to Technology Roadmap</w:t>
            </w:r>
          </w:p>
          <w:p w14:paraId="7E239D8B" w14:textId="77777777" w:rsidR="0031287A" w:rsidRPr="00A40FAE" w:rsidRDefault="0031287A" w:rsidP="0031287A">
            <w:pPr>
              <w:spacing w:line="257" w:lineRule="auto"/>
              <w:ind w:left="360"/>
              <w:rPr>
                <w:rFonts w:eastAsia="Arial"/>
                <w:color w:val="auto"/>
                <w:sz w:val="20"/>
                <w:szCs w:val="20"/>
              </w:rPr>
            </w:pPr>
            <w:r w:rsidRPr="00A40FAE">
              <w:rPr>
                <w:rFonts w:eastAsia="Arial"/>
                <w:color w:val="auto"/>
                <w:sz w:val="20"/>
                <w:szCs w:val="20"/>
              </w:rPr>
              <w:t>Provide input and review FCRs.</w:t>
            </w:r>
          </w:p>
          <w:p w14:paraId="375FD768" w14:textId="77777777" w:rsidR="0031287A" w:rsidRPr="00A40FAE" w:rsidRDefault="0031287A" w:rsidP="0031287A">
            <w:pPr>
              <w:spacing w:line="259" w:lineRule="auto"/>
              <w:ind w:left="360"/>
              <w:rPr>
                <w:rFonts w:eastAsia="Calibri"/>
                <w:color w:val="auto"/>
                <w:sz w:val="20"/>
                <w:szCs w:val="20"/>
              </w:rPr>
            </w:pPr>
            <w:r w:rsidRPr="00A40FAE">
              <w:rPr>
                <w:rFonts w:eastAsia="Arial"/>
                <w:color w:val="auto"/>
                <w:sz w:val="20"/>
                <w:szCs w:val="20"/>
              </w:rPr>
              <w:t>FBC related artifacts.</w:t>
            </w:r>
          </w:p>
        </w:tc>
        <w:tc>
          <w:tcPr>
            <w:tcW w:w="2195" w:type="dxa"/>
            <w:tcMar>
              <w:top w:w="108" w:type="dxa"/>
              <w:bottom w:w="108" w:type="dxa"/>
            </w:tcMar>
            <w:vAlign w:val="top"/>
          </w:tcPr>
          <w:p w14:paraId="72D778A2" w14:textId="1C7BEA25" w:rsidR="0031287A" w:rsidRPr="00A40FAE" w:rsidRDefault="0031287A" w:rsidP="0031287A">
            <w:pPr>
              <w:tabs>
                <w:tab w:val="clear" w:pos="3969"/>
                <w:tab w:val="clear" w:pos="9026"/>
              </w:tabs>
              <w:spacing w:line="259" w:lineRule="auto"/>
              <w:rPr>
                <w:rFonts w:eastAsia="Calibri"/>
                <w:color w:val="auto"/>
                <w:sz w:val="20"/>
                <w:szCs w:val="20"/>
              </w:rPr>
            </w:pPr>
            <w:r w:rsidRPr="00A40FAE">
              <w:rPr>
                <w:color w:val="auto"/>
                <w:sz w:val="20"/>
                <w:szCs w:val="20"/>
              </w:rPr>
              <w:t xml:space="preserve">Monthly </w:t>
            </w:r>
            <w:r w:rsidR="001D3B93" w:rsidRPr="00A40FAE">
              <w:rPr>
                <w:color w:val="auto"/>
                <w:sz w:val="20"/>
                <w:szCs w:val="20"/>
              </w:rPr>
              <w:t>from CA</w:t>
            </w:r>
            <w:r w:rsidRPr="00A40FAE">
              <w:rPr>
                <w:color w:val="auto"/>
                <w:sz w:val="20"/>
                <w:szCs w:val="20"/>
              </w:rPr>
              <w:t>.</w:t>
            </w:r>
          </w:p>
          <w:p w14:paraId="4F3BE679" w14:textId="77777777" w:rsidR="0031287A" w:rsidRPr="00A40FAE" w:rsidRDefault="0031287A" w:rsidP="0031287A">
            <w:pPr>
              <w:tabs>
                <w:tab w:val="clear" w:pos="3969"/>
                <w:tab w:val="clear" w:pos="9026"/>
              </w:tabs>
              <w:spacing w:line="259" w:lineRule="auto"/>
              <w:rPr>
                <w:rFonts w:eastAsia="Calibri"/>
                <w:color w:val="auto"/>
                <w:sz w:val="20"/>
                <w:szCs w:val="20"/>
                <w:highlight w:val="yellow"/>
              </w:rPr>
            </w:pPr>
          </w:p>
        </w:tc>
        <w:tc>
          <w:tcPr>
            <w:tcW w:w="1562" w:type="dxa"/>
            <w:tcMar>
              <w:top w:w="108" w:type="dxa"/>
              <w:bottom w:w="108" w:type="dxa"/>
            </w:tcMar>
            <w:vAlign w:val="top"/>
          </w:tcPr>
          <w:p w14:paraId="03546F76" w14:textId="1A3E98D2" w:rsidR="0031287A" w:rsidRPr="00A40FAE" w:rsidRDefault="0031287A" w:rsidP="0031287A">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satisfaction of the </w:t>
            </w:r>
            <w:r w:rsidRPr="00A40FAE" w:rsidDel="00A22EEB">
              <w:rPr>
                <w:color w:val="auto"/>
                <w:sz w:val="20"/>
                <w:szCs w:val="20"/>
              </w:rPr>
              <w:t xml:space="preserve">Authority’s </w:t>
            </w:r>
            <w:r w:rsidRPr="00A40FAE">
              <w:rPr>
                <w:color w:val="auto"/>
                <w:sz w:val="20"/>
                <w:szCs w:val="20"/>
              </w:rPr>
              <w:t xml:space="preserve">Representative in accordance with Schedule 8 - Assurance and Acceptance Procedure.    </w:t>
            </w:r>
          </w:p>
          <w:p w14:paraId="5944B57E" w14:textId="77777777" w:rsidR="0031287A" w:rsidRPr="00A40FAE" w:rsidRDefault="0031287A" w:rsidP="0031287A">
            <w:pPr>
              <w:tabs>
                <w:tab w:val="clear" w:pos="3969"/>
                <w:tab w:val="clear" w:pos="9026"/>
              </w:tabs>
              <w:spacing w:line="259" w:lineRule="auto"/>
              <w:rPr>
                <w:color w:val="auto"/>
                <w:sz w:val="20"/>
                <w:szCs w:val="20"/>
              </w:rPr>
            </w:pPr>
          </w:p>
          <w:p w14:paraId="3BF38263" w14:textId="77777777" w:rsidR="0031287A" w:rsidRPr="00A40FAE" w:rsidRDefault="0031287A" w:rsidP="0031287A">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07DDD1C1" w14:textId="77777777" w:rsidR="0031287A" w:rsidRPr="00A40FAE" w:rsidRDefault="0031287A" w:rsidP="0031287A">
            <w:pPr>
              <w:tabs>
                <w:tab w:val="clear" w:pos="3969"/>
                <w:tab w:val="clear" w:pos="9026"/>
              </w:tabs>
              <w:spacing w:line="259" w:lineRule="auto"/>
              <w:rPr>
                <w:color w:val="auto"/>
                <w:sz w:val="20"/>
                <w:szCs w:val="20"/>
              </w:rPr>
            </w:pPr>
          </w:p>
          <w:p w14:paraId="4C355EBA" w14:textId="63C49F05" w:rsidR="0031287A" w:rsidRPr="00A40FAE" w:rsidRDefault="0031287A" w:rsidP="0031287A">
            <w:pPr>
              <w:tabs>
                <w:tab w:val="clear" w:pos="3969"/>
                <w:tab w:val="clear" w:pos="9026"/>
              </w:tabs>
              <w:spacing w:line="259" w:lineRule="auto"/>
              <w:rPr>
                <w:color w:val="auto"/>
                <w:sz w:val="20"/>
                <w:szCs w:val="20"/>
              </w:rPr>
            </w:pPr>
            <w:r w:rsidRPr="00A40FAE">
              <w:rPr>
                <w:color w:val="auto"/>
                <w:sz w:val="20"/>
                <w:szCs w:val="20"/>
              </w:rPr>
              <w:t>Documentation in MSWord</w:t>
            </w:r>
          </w:p>
        </w:tc>
      </w:tr>
      <w:tr w:rsidR="0031287A" w14:paraId="4BC2A8E8" w14:textId="77777777" w:rsidTr="0031287A">
        <w:tc>
          <w:tcPr>
            <w:tcW w:w="1853" w:type="dxa"/>
            <w:tcMar>
              <w:top w:w="108" w:type="dxa"/>
              <w:bottom w:w="108" w:type="dxa"/>
            </w:tcMar>
            <w:vAlign w:val="top"/>
          </w:tcPr>
          <w:p w14:paraId="65E94B70" w14:textId="6767D2B3" w:rsidR="0031287A" w:rsidRPr="00A40FAE" w:rsidRDefault="0031287A" w:rsidP="0031287A">
            <w:pPr>
              <w:spacing w:line="259" w:lineRule="auto"/>
              <w:ind w:left="360"/>
              <w:rPr>
                <w:rFonts w:eastAsia="Calibri"/>
                <w:color w:val="auto"/>
                <w:sz w:val="20"/>
                <w:szCs w:val="20"/>
              </w:rPr>
            </w:pPr>
            <w:r w:rsidRPr="00A40FAE">
              <w:rPr>
                <w:rFonts w:eastAsia="Calibri"/>
                <w:color w:val="auto"/>
                <w:sz w:val="20"/>
                <w:szCs w:val="20"/>
              </w:rPr>
              <w:t>29.11</w:t>
            </w:r>
          </w:p>
        </w:tc>
        <w:tc>
          <w:tcPr>
            <w:tcW w:w="3090" w:type="dxa"/>
            <w:tcMar>
              <w:top w:w="108" w:type="dxa"/>
              <w:bottom w:w="108" w:type="dxa"/>
            </w:tcMar>
            <w:vAlign w:val="top"/>
          </w:tcPr>
          <w:p w14:paraId="420005B8" w14:textId="77777777" w:rsidR="0031287A" w:rsidRPr="00A40FAE" w:rsidRDefault="0031287A" w:rsidP="0031287A">
            <w:pPr>
              <w:spacing w:line="259" w:lineRule="auto"/>
              <w:rPr>
                <w:rFonts w:eastAsia="Calibri"/>
                <w:color w:val="auto"/>
                <w:sz w:val="20"/>
                <w:szCs w:val="20"/>
              </w:rPr>
            </w:pPr>
            <w:r w:rsidRPr="00A40FAE">
              <w:rPr>
                <w:color w:val="auto"/>
                <w:sz w:val="20"/>
                <w:szCs w:val="20"/>
              </w:rPr>
              <w:t>SQEP – P3M Approvals</w:t>
            </w:r>
          </w:p>
        </w:tc>
        <w:tc>
          <w:tcPr>
            <w:tcW w:w="3714" w:type="dxa"/>
            <w:tcMar>
              <w:top w:w="108" w:type="dxa"/>
              <w:bottom w:w="108" w:type="dxa"/>
            </w:tcMar>
            <w:vAlign w:val="top"/>
          </w:tcPr>
          <w:p w14:paraId="15E82B41" w14:textId="77777777" w:rsidR="0031287A" w:rsidRPr="00A40FAE" w:rsidRDefault="0031287A" w:rsidP="0031287A">
            <w:pPr>
              <w:tabs>
                <w:tab w:val="clear" w:pos="3969"/>
                <w:tab w:val="clear" w:pos="9026"/>
              </w:tabs>
              <w:spacing w:line="259" w:lineRule="auto"/>
              <w:rPr>
                <w:rFonts w:eastAsia="Calibri"/>
                <w:color w:val="auto"/>
                <w:sz w:val="20"/>
                <w:szCs w:val="20"/>
              </w:rPr>
            </w:pPr>
            <w:r w:rsidRPr="00A40FAE">
              <w:rPr>
                <w:color w:val="auto"/>
                <w:sz w:val="20"/>
                <w:szCs w:val="20"/>
              </w:rPr>
              <w:t xml:space="preserve">For the Delivery of an ITN process and Industry Engagement to enable the Authority to Down-select a preferred bidder, </w:t>
            </w:r>
          </w:p>
          <w:p w14:paraId="06D01410" w14:textId="77777777" w:rsidR="0031287A" w:rsidRPr="00A40FAE" w:rsidRDefault="0031287A" w:rsidP="0031287A">
            <w:pPr>
              <w:pStyle w:val="ListParagraph"/>
              <w:spacing w:line="257" w:lineRule="auto"/>
              <w:ind w:left="0"/>
              <w:rPr>
                <w:rFonts w:eastAsia="Calibri"/>
                <w:color w:val="auto"/>
                <w:sz w:val="20"/>
                <w:szCs w:val="20"/>
              </w:rPr>
            </w:pPr>
            <w:r w:rsidRPr="00A40FAE">
              <w:rPr>
                <w:color w:val="auto"/>
                <w:sz w:val="20"/>
                <w:szCs w:val="20"/>
              </w:rPr>
              <w:t>the Contractor shall:</w:t>
            </w:r>
          </w:p>
          <w:p w14:paraId="779E6D2C" w14:textId="77777777" w:rsidR="0031287A" w:rsidRPr="00A40FAE" w:rsidRDefault="0031287A" w:rsidP="0031287A">
            <w:pPr>
              <w:pStyle w:val="ListParagraph"/>
              <w:spacing w:line="257" w:lineRule="auto"/>
              <w:ind w:left="0"/>
              <w:rPr>
                <w:rFonts w:eastAsia="Calibri"/>
                <w:color w:val="auto"/>
                <w:sz w:val="20"/>
                <w:szCs w:val="20"/>
              </w:rPr>
            </w:pPr>
          </w:p>
          <w:p w14:paraId="13CF1624" w14:textId="77777777" w:rsidR="0031287A" w:rsidRPr="00A40FAE" w:rsidRDefault="0031287A" w:rsidP="0031287A">
            <w:pPr>
              <w:pStyle w:val="ListParagraph"/>
              <w:numPr>
                <w:ilvl w:val="0"/>
                <w:numId w:val="240"/>
              </w:numPr>
              <w:spacing w:line="257" w:lineRule="auto"/>
              <w:rPr>
                <w:rFonts w:eastAsia="Arial"/>
                <w:color w:val="auto"/>
                <w:sz w:val="20"/>
                <w:szCs w:val="20"/>
              </w:rPr>
            </w:pPr>
            <w:r w:rsidRPr="00A40FAE">
              <w:rPr>
                <w:rFonts w:eastAsia="Arial"/>
                <w:color w:val="auto"/>
                <w:sz w:val="20"/>
                <w:szCs w:val="20"/>
              </w:rPr>
              <w:t>Produce the FBC Draft</w:t>
            </w:r>
          </w:p>
          <w:p w14:paraId="7B904508" w14:textId="77777777" w:rsidR="0031287A" w:rsidRPr="00A40FAE" w:rsidRDefault="0031287A" w:rsidP="0031287A">
            <w:pPr>
              <w:pStyle w:val="ListParagraph"/>
              <w:spacing w:line="257" w:lineRule="auto"/>
              <w:rPr>
                <w:rFonts w:eastAsia="Arial"/>
                <w:color w:val="auto"/>
                <w:sz w:val="20"/>
                <w:szCs w:val="20"/>
              </w:rPr>
            </w:pPr>
          </w:p>
          <w:p w14:paraId="0A911EF3" w14:textId="77777777" w:rsidR="0031287A" w:rsidRPr="00A40FAE" w:rsidRDefault="0031287A" w:rsidP="0031287A">
            <w:pPr>
              <w:pStyle w:val="ListParagraph"/>
              <w:numPr>
                <w:ilvl w:val="0"/>
                <w:numId w:val="240"/>
              </w:numPr>
              <w:spacing w:line="257" w:lineRule="auto"/>
              <w:rPr>
                <w:rFonts w:eastAsia="Arial"/>
                <w:color w:val="auto"/>
                <w:sz w:val="20"/>
                <w:szCs w:val="20"/>
              </w:rPr>
            </w:pPr>
            <w:r w:rsidRPr="00A40FAE">
              <w:rPr>
                <w:rFonts w:eastAsia="Arial"/>
                <w:color w:val="auto"/>
                <w:sz w:val="20"/>
                <w:szCs w:val="20"/>
              </w:rPr>
              <w:t>Produce the NIOBE Specific Evidence Table</w:t>
            </w:r>
          </w:p>
          <w:p w14:paraId="68CD74DD" w14:textId="77777777" w:rsidR="0031287A" w:rsidRPr="00A40FAE" w:rsidRDefault="0031287A" w:rsidP="0031287A">
            <w:pPr>
              <w:pStyle w:val="ListParagraph"/>
              <w:spacing w:line="257" w:lineRule="auto"/>
              <w:rPr>
                <w:rFonts w:eastAsia="Arial"/>
                <w:color w:val="auto"/>
                <w:sz w:val="20"/>
                <w:szCs w:val="20"/>
              </w:rPr>
            </w:pPr>
          </w:p>
          <w:p w14:paraId="7C5D08C5" w14:textId="77777777" w:rsidR="0031287A" w:rsidRPr="00A40FAE" w:rsidRDefault="0031287A" w:rsidP="0031287A">
            <w:pPr>
              <w:pStyle w:val="ListParagraph"/>
              <w:numPr>
                <w:ilvl w:val="0"/>
                <w:numId w:val="240"/>
              </w:numPr>
              <w:spacing w:line="257" w:lineRule="auto"/>
              <w:rPr>
                <w:rFonts w:eastAsia="Arial"/>
                <w:color w:val="auto"/>
                <w:sz w:val="20"/>
                <w:szCs w:val="20"/>
              </w:rPr>
            </w:pPr>
            <w:r w:rsidRPr="00A40FAE">
              <w:rPr>
                <w:rFonts w:eastAsia="Arial"/>
                <w:color w:val="auto"/>
                <w:sz w:val="20"/>
                <w:szCs w:val="20"/>
              </w:rPr>
              <w:t>Initiate and facilitate Evidence Working Group meetings and engagement with Scrutiny</w:t>
            </w:r>
          </w:p>
          <w:p w14:paraId="535A7458" w14:textId="77777777" w:rsidR="0031287A" w:rsidRPr="00A40FAE" w:rsidRDefault="0031287A" w:rsidP="0031287A">
            <w:pPr>
              <w:pStyle w:val="ListParagraph"/>
              <w:spacing w:line="257" w:lineRule="auto"/>
              <w:rPr>
                <w:rFonts w:eastAsia="Arial"/>
                <w:color w:val="auto"/>
                <w:sz w:val="20"/>
                <w:szCs w:val="20"/>
              </w:rPr>
            </w:pPr>
          </w:p>
          <w:p w14:paraId="18266C20" w14:textId="77777777" w:rsidR="0031287A" w:rsidRPr="00A40FAE" w:rsidRDefault="0031287A" w:rsidP="0031287A">
            <w:pPr>
              <w:pStyle w:val="ListParagraph"/>
              <w:numPr>
                <w:ilvl w:val="0"/>
                <w:numId w:val="240"/>
              </w:numPr>
              <w:spacing w:line="257" w:lineRule="auto"/>
              <w:rPr>
                <w:rFonts w:eastAsia="Arial"/>
                <w:color w:val="auto"/>
                <w:sz w:val="20"/>
                <w:szCs w:val="20"/>
              </w:rPr>
            </w:pPr>
            <w:r w:rsidRPr="00A40FAE">
              <w:rPr>
                <w:rFonts w:eastAsia="Arial"/>
                <w:color w:val="auto"/>
                <w:sz w:val="20"/>
                <w:szCs w:val="20"/>
              </w:rPr>
              <w:t>Provide artifacts and support assurance/approvals for FBC.</w:t>
            </w:r>
          </w:p>
        </w:tc>
        <w:tc>
          <w:tcPr>
            <w:tcW w:w="2607" w:type="dxa"/>
            <w:tcMar>
              <w:top w:w="108" w:type="dxa"/>
              <w:bottom w:w="108" w:type="dxa"/>
            </w:tcMar>
            <w:vAlign w:val="top"/>
          </w:tcPr>
          <w:p w14:paraId="150EB329" w14:textId="77777777" w:rsidR="0031287A" w:rsidRPr="00A40FAE" w:rsidRDefault="0031287A" w:rsidP="0031287A">
            <w:pPr>
              <w:tabs>
                <w:tab w:val="clear" w:pos="3969"/>
                <w:tab w:val="clear" w:pos="9026"/>
              </w:tabs>
              <w:spacing w:line="259" w:lineRule="auto"/>
              <w:rPr>
                <w:color w:val="auto"/>
                <w:sz w:val="20"/>
                <w:szCs w:val="20"/>
              </w:rPr>
            </w:pPr>
            <w:r w:rsidRPr="00A40FAE">
              <w:rPr>
                <w:color w:val="auto"/>
                <w:sz w:val="20"/>
                <w:szCs w:val="20"/>
              </w:rPr>
              <w:t>Contract Deliverable which shall include as a minimum:</w:t>
            </w:r>
          </w:p>
          <w:p w14:paraId="6FFBF3D3" w14:textId="77777777" w:rsidR="0031287A" w:rsidRPr="00A40FAE" w:rsidRDefault="0031287A" w:rsidP="0031287A">
            <w:pPr>
              <w:tabs>
                <w:tab w:val="clear" w:pos="3969"/>
                <w:tab w:val="clear" w:pos="9026"/>
              </w:tabs>
              <w:spacing w:line="259" w:lineRule="auto"/>
              <w:rPr>
                <w:color w:val="auto"/>
                <w:sz w:val="20"/>
                <w:szCs w:val="20"/>
              </w:rPr>
            </w:pPr>
          </w:p>
          <w:p w14:paraId="2FC5CDE1" w14:textId="77777777" w:rsidR="0031287A" w:rsidRPr="00A40FAE" w:rsidRDefault="0031287A" w:rsidP="0031287A">
            <w:pPr>
              <w:tabs>
                <w:tab w:val="clear" w:pos="3969"/>
                <w:tab w:val="clear" w:pos="9026"/>
              </w:tabs>
              <w:spacing w:line="259" w:lineRule="auto"/>
              <w:rPr>
                <w:color w:val="auto"/>
                <w:sz w:val="20"/>
                <w:szCs w:val="20"/>
              </w:rPr>
            </w:pPr>
          </w:p>
          <w:p w14:paraId="5277FDB0" w14:textId="77777777" w:rsidR="0031287A" w:rsidRPr="00A40FAE" w:rsidRDefault="0031287A" w:rsidP="0031287A">
            <w:pPr>
              <w:tabs>
                <w:tab w:val="clear" w:pos="3969"/>
                <w:tab w:val="clear" w:pos="9026"/>
              </w:tabs>
              <w:spacing w:line="259" w:lineRule="auto"/>
              <w:rPr>
                <w:color w:val="auto"/>
                <w:sz w:val="20"/>
                <w:szCs w:val="20"/>
              </w:rPr>
            </w:pPr>
          </w:p>
          <w:p w14:paraId="604C37AE" w14:textId="77777777" w:rsidR="0031287A" w:rsidRPr="00A40FAE" w:rsidRDefault="0031287A" w:rsidP="0031287A">
            <w:pPr>
              <w:tabs>
                <w:tab w:val="clear" w:pos="3969"/>
                <w:tab w:val="clear" w:pos="9026"/>
              </w:tabs>
              <w:spacing w:line="259" w:lineRule="auto"/>
              <w:rPr>
                <w:color w:val="auto"/>
                <w:sz w:val="20"/>
                <w:szCs w:val="20"/>
              </w:rPr>
            </w:pPr>
          </w:p>
          <w:p w14:paraId="6700F9E1" w14:textId="77777777" w:rsidR="0031287A" w:rsidRPr="00A40FAE" w:rsidRDefault="0031287A" w:rsidP="0031287A">
            <w:pPr>
              <w:spacing w:line="257" w:lineRule="auto"/>
              <w:ind w:left="360"/>
              <w:rPr>
                <w:rFonts w:eastAsia="Arial"/>
                <w:color w:val="auto"/>
                <w:sz w:val="20"/>
                <w:szCs w:val="20"/>
              </w:rPr>
            </w:pPr>
            <w:r w:rsidRPr="00A40FAE">
              <w:rPr>
                <w:rFonts w:eastAsia="Arial"/>
                <w:color w:val="auto"/>
                <w:sz w:val="20"/>
                <w:szCs w:val="20"/>
              </w:rPr>
              <w:t>Draft FBC</w:t>
            </w:r>
          </w:p>
          <w:p w14:paraId="2B7F2D9E" w14:textId="77777777" w:rsidR="0031287A" w:rsidRPr="00A40FAE" w:rsidRDefault="0031287A" w:rsidP="0031287A">
            <w:pPr>
              <w:spacing w:line="257" w:lineRule="auto"/>
              <w:ind w:left="360"/>
              <w:rPr>
                <w:rFonts w:eastAsia="Arial"/>
                <w:color w:val="auto"/>
                <w:sz w:val="20"/>
                <w:szCs w:val="20"/>
              </w:rPr>
            </w:pPr>
            <w:r w:rsidRPr="00A40FAE">
              <w:rPr>
                <w:rFonts w:eastAsia="Arial"/>
                <w:color w:val="auto"/>
                <w:sz w:val="20"/>
                <w:szCs w:val="20"/>
              </w:rPr>
              <w:t>NIOBE Specific Evidence Table</w:t>
            </w:r>
          </w:p>
          <w:p w14:paraId="4905CA0F" w14:textId="77777777" w:rsidR="0031287A" w:rsidRPr="00A40FAE" w:rsidRDefault="0031287A" w:rsidP="0031287A">
            <w:pPr>
              <w:spacing w:line="257" w:lineRule="auto"/>
              <w:ind w:left="360"/>
              <w:rPr>
                <w:rFonts w:eastAsia="Arial"/>
                <w:color w:val="auto"/>
                <w:sz w:val="20"/>
                <w:szCs w:val="20"/>
              </w:rPr>
            </w:pPr>
            <w:r w:rsidRPr="00A40FAE">
              <w:rPr>
                <w:rFonts w:eastAsia="Arial"/>
                <w:color w:val="auto"/>
                <w:sz w:val="20"/>
                <w:szCs w:val="20"/>
              </w:rPr>
              <w:t>Initiate and facilitate Evidence Working Group meetings.</w:t>
            </w:r>
          </w:p>
          <w:p w14:paraId="7E257C1C" w14:textId="77777777" w:rsidR="0031287A" w:rsidRPr="00A40FAE" w:rsidRDefault="0031287A" w:rsidP="0031287A">
            <w:pPr>
              <w:spacing w:line="257" w:lineRule="auto"/>
              <w:ind w:left="360"/>
              <w:rPr>
                <w:rFonts w:eastAsia="Arial"/>
                <w:color w:val="auto"/>
                <w:sz w:val="20"/>
                <w:szCs w:val="20"/>
              </w:rPr>
            </w:pPr>
            <w:r w:rsidRPr="00A40FAE">
              <w:rPr>
                <w:rFonts w:eastAsia="Arial"/>
                <w:color w:val="auto"/>
                <w:sz w:val="20"/>
                <w:szCs w:val="20"/>
              </w:rPr>
              <w:t>Scrutiny engagement</w:t>
            </w:r>
          </w:p>
          <w:p w14:paraId="7F173621" w14:textId="77777777" w:rsidR="0031287A" w:rsidRPr="00A40FAE" w:rsidRDefault="0031287A" w:rsidP="0031287A">
            <w:pPr>
              <w:spacing w:line="259" w:lineRule="auto"/>
              <w:ind w:left="360"/>
              <w:rPr>
                <w:rFonts w:eastAsia="Calibri"/>
                <w:color w:val="auto"/>
                <w:sz w:val="20"/>
                <w:szCs w:val="20"/>
              </w:rPr>
            </w:pPr>
            <w:r w:rsidRPr="00A40FAE">
              <w:rPr>
                <w:rFonts w:eastAsia="Arial"/>
                <w:color w:val="auto"/>
                <w:sz w:val="20"/>
                <w:szCs w:val="20"/>
              </w:rPr>
              <w:t>FBC artifacts.</w:t>
            </w:r>
          </w:p>
        </w:tc>
        <w:tc>
          <w:tcPr>
            <w:tcW w:w="2195" w:type="dxa"/>
            <w:tcMar>
              <w:top w:w="108" w:type="dxa"/>
              <w:bottom w:w="108" w:type="dxa"/>
            </w:tcMar>
            <w:vAlign w:val="top"/>
          </w:tcPr>
          <w:p w14:paraId="4F82C639" w14:textId="00722280" w:rsidR="0031287A" w:rsidRPr="00A40FAE" w:rsidRDefault="0031287A" w:rsidP="0031287A">
            <w:pPr>
              <w:tabs>
                <w:tab w:val="clear" w:pos="3969"/>
                <w:tab w:val="clear" w:pos="9026"/>
              </w:tabs>
              <w:spacing w:line="259" w:lineRule="auto"/>
              <w:rPr>
                <w:rFonts w:eastAsia="Calibri"/>
                <w:color w:val="auto"/>
                <w:sz w:val="20"/>
                <w:szCs w:val="20"/>
                <w:highlight w:val="yellow"/>
              </w:rPr>
            </w:pPr>
            <w:r w:rsidRPr="00A40FAE">
              <w:rPr>
                <w:color w:val="auto"/>
                <w:sz w:val="20"/>
                <w:szCs w:val="20"/>
              </w:rPr>
              <w:t>Monthly CA.</w:t>
            </w:r>
          </w:p>
        </w:tc>
        <w:tc>
          <w:tcPr>
            <w:tcW w:w="1562" w:type="dxa"/>
            <w:tcMar>
              <w:top w:w="108" w:type="dxa"/>
              <w:bottom w:w="108" w:type="dxa"/>
            </w:tcMar>
            <w:vAlign w:val="top"/>
          </w:tcPr>
          <w:p w14:paraId="381A1430" w14:textId="413A5048" w:rsidR="0031287A" w:rsidRPr="00A40FAE" w:rsidRDefault="0031287A" w:rsidP="0031287A">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satisfaction of the </w:t>
            </w:r>
            <w:r w:rsidRPr="00A40FAE" w:rsidDel="00A22EEB">
              <w:rPr>
                <w:color w:val="auto"/>
                <w:sz w:val="20"/>
                <w:szCs w:val="20"/>
              </w:rPr>
              <w:t xml:space="preserve">Authority’s </w:t>
            </w:r>
            <w:r w:rsidRPr="00A40FAE">
              <w:rPr>
                <w:color w:val="auto"/>
                <w:sz w:val="20"/>
                <w:szCs w:val="20"/>
              </w:rPr>
              <w:t xml:space="preserve">Representative in accordance with Schedule 8 - Assurance and Acceptance Procedure.    </w:t>
            </w:r>
          </w:p>
          <w:p w14:paraId="5B854E60" w14:textId="77777777" w:rsidR="0031287A" w:rsidRPr="00A40FAE" w:rsidRDefault="0031287A" w:rsidP="0031287A">
            <w:pPr>
              <w:tabs>
                <w:tab w:val="clear" w:pos="3969"/>
                <w:tab w:val="clear" w:pos="9026"/>
              </w:tabs>
              <w:spacing w:line="259" w:lineRule="auto"/>
              <w:rPr>
                <w:color w:val="auto"/>
                <w:sz w:val="20"/>
                <w:szCs w:val="20"/>
              </w:rPr>
            </w:pPr>
          </w:p>
          <w:p w14:paraId="241CAA05" w14:textId="77777777" w:rsidR="0031287A" w:rsidRPr="00A40FAE" w:rsidRDefault="0031287A" w:rsidP="0031287A">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7AB33FEE" w14:textId="77777777" w:rsidR="0031287A" w:rsidRPr="00A40FAE" w:rsidRDefault="0031287A" w:rsidP="0031287A">
            <w:pPr>
              <w:tabs>
                <w:tab w:val="clear" w:pos="3969"/>
                <w:tab w:val="clear" w:pos="9026"/>
              </w:tabs>
              <w:spacing w:line="259" w:lineRule="auto"/>
              <w:rPr>
                <w:color w:val="auto"/>
                <w:sz w:val="20"/>
                <w:szCs w:val="20"/>
              </w:rPr>
            </w:pPr>
          </w:p>
          <w:p w14:paraId="4AEB9BBE" w14:textId="49A87D8E" w:rsidR="0031287A" w:rsidRPr="00A40FAE" w:rsidRDefault="0031287A" w:rsidP="0031287A">
            <w:pPr>
              <w:tabs>
                <w:tab w:val="clear" w:pos="3969"/>
                <w:tab w:val="clear" w:pos="9026"/>
              </w:tabs>
              <w:spacing w:line="259" w:lineRule="auto"/>
              <w:rPr>
                <w:color w:val="auto"/>
                <w:sz w:val="20"/>
                <w:szCs w:val="20"/>
              </w:rPr>
            </w:pPr>
            <w:r w:rsidRPr="00A40FAE">
              <w:rPr>
                <w:color w:val="auto"/>
                <w:sz w:val="20"/>
                <w:szCs w:val="20"/>
              </w:rPr>
              <w:t>Documentation in MSWord</w:t>
            </w:r>
          </w:p>
        </w:tc>
      </w:tr>
      <w:tr w:rsidR="0031287A" w14:paraId="12AEFA4F" w14:textId="77777777" w:rsidTr="0031287A">
        <w:tc>
          <w:tcPr>
            <w:tcW w:w="1853" w:type="dxa"/>
            <w:tcMar>
              <w:top w:w="108" w:type="dxa"/>
              <w:bottom w:w="108" w:type="dxa"/>
            </w:tcMar>
            <w:vAlign w:val="top"/>
          </w:tcPr>
          <w:p w14:paraId="05D6A0CE" w14:textId="6DC02038" w:rsidR="0031287A" w:rsidRPr="00A40FAE" w:rsidRDefault="0031287A" w:rsidP="0031287A">
            <w:pPr>
              <w:spacing w:line="259" w:lineRule="auto"/>
              <w:ind w:left="360"/>
              <w:rPr>
                <w:rFonts w:eastAsia="Calibri"/>
                <w:color w:val="auto"/>
                <w:sz w:val="20"/>
                <w:szCs w:val="20"/>
              </w:rPr>
            </w:pPr>
            <w:r w:rsidRPr="00A40FAE">
              <w:rPr>
                <w:rFonts w:eastAsia="Calibri"/>
                <w:color w:val="auto"/>
                <w:sz w:val="20"/>
                <w:szCs w:val="20"/>
              </w:rPr>
              <w:t>29.12</w:t>
            </w:r>
          </w:p>
        </w:tc>
        <w:tc>
          <w:tcPr>
            <w:tcW w:w="3090" w:type="dxa"/>
            <w:tcMar>
              <w:top w:w="108" w:type="dxa"/>
              <w:bottom w:w="108" w:type="dxa"/>
            </w:tcMar>
            <w:vAlign w:val="top"/>
          </w:tcPr>
          <w:p w14:paraId="15E3AE1E" w14:textId="77777777" w:rsidR="0031287A" w:rsidRPr="00A40FAE" w:rsidRDefault="0031287A" w:rsidP="0031287A">
            <w:pPr>
              <w:spacing w:line="259" w:lineRule="auto"/>
              <w:rPr>
                <w:rFonts w:eastAsia="Calibri"/>
                <w:color w:val="auto"/>
                <w:sz w:val="20"/>
                <w:szCs w:val="20"/>
              </w:rPr>
            </w:pPr>
            <w:r w:rsidRPr="00A40FAE">
              <w:rPr>
                <w:color w:val="auto"/>
                <w:sz w:val="20"/>
                <w:szCs w:val="20"/>
              </w:rPr>
              <w:t>SQEP – DDaT / CIS Operational Analysis</w:t>
            </w:r>
          </w:p>
        </w:tc>
        <w:tc>
          <w:tcPr>
            <w:tcW w:w="3714" w:type="dxa"/>
            <w:tcMar>
              <w:top w:w="108" w:type="dxa"/>
              <w:bottom w:w="108" w:type="dxa"/>
            </w:tcMar>
            <w:vAlign w:val="top"/>
          </w:tcPr>
          <w:p w14:paraId="5A9B7FFA" w14:textId="77777777" w:rsidR="0031287A" w:rsidRPr="00A40FAE" w:rsidRDefault="0031287A" w:rsidP="0031287A">
            <w:pPr>
              <w:tabs>
                <w:tab w:val="clear" w:pos="3969"/>
                <w:tab w:val="clear" w:pos="9026"/>
              </w:tabs>
              <w:spacing w:line="259" w:lineRule="auto"/>
              <w:rPr>
                <w:rFonts w:eastAsia="Calibri"/>
                <w:color w:val="auto"/>
                <w:sz w:val="20"/>
                <w:szCs w:val="20"/>
              </w:rPr>
            </w:pPr>
            <w:r w:rsidRPr="00A40FAE">
              <w:rPr>
                <w:color w:val="auto"/>
                <w:sz w:val="20"/>
                <w:szCs w:val="20"/>
              </w:rPr>
              <w:t xml:space="preserve">For the Delivery of an ITN process and Industry Engagement to enable the Authority to Down-select a preferred bidder, </w:t>
            </w:r>
          </w:p>
          <w:p w14:paraId="1A8973D0" w14:textId="4858CEB4" w:rsidR="0031287A" w:rsidRPr="00A40FAE" w:rsidRDefault="0031287A" w:rsidP="0031287A">
            <w:pPr>
              <w:pStyle w:val="ListParagraph"/>
              <w:spacing w:line="257" w:lineRule="auto"/>
              <w:ind w:left="0"/>
              <w:rPr>
                <w:rFonts w:eastAsia="Calibri"/>
                <w:color w:val="auto"/>
                <w:sz w:val="20"/>
                <w:szCs w:val="20"/>
              </w:rPr>
            </w:pPr>
            <w:r w:rsidRPr="00A40FAE">
              <w:rPr>
                <w:color w:val="auto"/>
                <w:sz w:val="20"/>
                <w:szCs w:val="20"/>
              </w:rPr>
              <w:t>the Contractor shall</w:t>
            </w:r>
            <w:ins w:id="468" w:author="Author">
              <w:r w:rsidR="002870E3">
                <w:rPr>
                  <w:color w:val="auto"/>
                  <w:sz w:val="20"/>
                  <w:szCs w:val="20"/>
                </w:rPr>
                <w:t xml:space="preserve"> provide</w:t>
              </w:r>
            </w:ins>
            <w:r w:rsidRPr="00A40FAE">
              <w:rPr>
                <w:color w:val="auto"/>
                <w:sz w:val="20"/>
                <w:szCs w:val="20"/>
              </w:rPr>
              <w:t>:</w:t>
            </w:r>
          </w:p>
          <w:p w14:paraId="262CABCF" w14:textId="77777777" w:rsidR="0031287A" w:rsidRPr="00A40FAE" w:rsidRDefault="0031287A" w:rsidP="0031287A">
            <w:pPr>
              <w:pStyle w:val="ListParagraph"/>
              <w:spacing w:line="257" w:lineRule="auto"/>
              <w:ind w:left="0"/>
              <w:rPr>
                <w:rFonts w:eastAsia="Calibri"/>
                <w:color w:val="auto"/>
                <w:sz w:val="20"/>
                <w:szCs w:val="20"/>
              </w:rPr>
            </w:pPr>
          </w:p>
          <w:p w14:paraId="1AC7F559" w14:textId="1826CB70" w:rsidR="0031287A" w:rsidRPr="00A40FAE" w:rsidRDefault="0031287A" w:rsidP="0031287A">
            <w:pPr>
              <w:pStyle w:val="ListParagraph"/>
              <w:numPr>
                <w:ilvl w:val="0"/>
                <w:numId w:val="241"/>
              </w:numPr>
              <w:spacing w:line="257" w:lineRule="auto"/>
              <w:rPr>
                <w:rFonts w:eastAsia="Arial"/>
                <w:color w:val="auto"/>
                <w:sz w:val="20"/>
                <w:szCs w:val="20"/>
              </w:rPr>
            </w:pPr>
            <w:del w:id="469" w:author="Author">
              <w:r w:rsidRPr="00A40FAE" w:rsidDel="002870E3">
                <w:rPr>
                  <w:rFonts w:eastAsia="Arial"/>
                  <w:color w:val="auto"/>
                  <w:sz w:val="20"/>
                  <w:szCs w:val="20"/>
                </w:rPr>
                <w:delText xml:space="preserve">Provide </w:delText>
              </w:r>
            </w:del>
            <w:r w:rsidRPr="00A40FAE">
              <w:rPr>
                <w:rFonts w:eastAsia="Arial"/>
                <w:color w:val="auto"/>
                <w:sz w:val="20"/>
                <w:szCs w:val="20"/>
              </w:rPr>
              <w:t>OA insights (e.g. IERs, scenarios / vignettes, OA results) to inform Main Delivery updated suite of artefacts (URD,RAMS/P, ITEAP, SRD, CONEMP,CONUSE)</w:t>
            </w:r>
          </w:p>
          <w:p w14:paraId="66EDF8DD" w14:textId="77777777" w:rsidR="0031287A" w:rsidRPr="00A40FAE" w:rsidRDefault="0031287A" w:rsidP="0031287A">
            <w:pPr>
              <w:pStyle w:val="ListParagraph"/>
              <w:spacing w:line="257" w:lineRule="auto"/>
              <w:rPr>
                <w:rFonts w:eastAsia="Arial"/>
                <w:color w:val="auto"/>
                <w:sz w:val="20"/>
                <w:szCs w:val="20"/>
              </w:rPr>
            </w:pPr>
          </w:p>
          <w:p w14:paraId="041C264F" w14:textId="2199186C" w:rsidR="0031287A" w:rsidRPr="00A40FAE" w:rsidRDefault="0031287A" w:rsidP="0031287A">
            <w:pPr>
              <w:pStyle w:val="ListParagraph"/>
              <w:numPr>
                <w:ilvl w:val="0"/>
                <w:numId w:val="241"/>
              </w:numPr>
              <w:spacing w:line="257" w:lineRule="auto"/>
              <w:rPr>
                <w:rFonts w:eastAsia="Arial"/>
                <w:color w:val="auto"/>
                <w:sz w:val="20"/>
                <w:szCs w:val="20"/>
              </w:rPr>
            </w:pPr>
            <w:r w:rsidRPr="00A40FAE">
              <w:rPr>
                <w:rFonts w:eastAsia="Arial"/>
                <w:color w:val="auto"/>
                <w:sz w:val="20"/>
                <w:szCs w:val="20"/>
              </w:rPr>
              <w:t>Management, tasking &amp; assurance of OA Services being provided by 3rd party, e.g. D</w:t>
            </w:r>
            <w:r w:rsidR="00A81863">
              <w:rPr>
                <w:rFonts w:eastAsia="Arial"/>
                <w:color w:val="auto"/>
                <w:sz w:val="20"/>
                <w:szCs w:val="20"/>
              </w:rPr>
              <w:t>STL</w:t>
            </w:r>
            <w:r w:rsidRPr="00A40FAE">
              <w:rPr>
                <w:rFonts w:eastAsia="Arial"/>
                <w:color w:val="auto"/>
                <w:sz w:val="20"/>
                <w:szCs w:val="20"/>
              </w:rPr>
              <w:t xml:space="preserve"> or other OA provider</w:t>
            </w:r>
          </w:p>
          <w:p w14:paraId="5733C568" w14:textId="77777777" w:rsidR="0031287A" w:rsidRPr="00A40FAE" w:rsidRDefault="0031287A" w:rsidP="0031287A">
            <w:pPr>
              <w:pStyle w:val="ListParagraph"/>
              <w:spacing w:line="257" w:lineRule="auto"/>
              <w:rPr>
                <w:rFonts w:eastAsia="Arial"/>
                <w:color w:val="auto"/>
                <w:sz w:val="20"/>
                <w:szCs w:val="20"/>
              </w:rPr>
            </w:pPr>
          </w:p>
          <w:p w14:paraId="46F66969" w14:textId="77777777" w:rsidR="0031287A" w:rsidRPr="00A40FAE" w:rsidRDefault="0031287A" w:rsidP="0031287A">
            <w:pPr>
              <w:pStyle w:val="ListParagraph"/>
              <w:numPr>
                <w:ilvl w:val="0"/>
                <w:numId w:val="241"/>
              </w:numPr>
              <w:spacing w:line="257" w:lineRule="auto"/>
              <w:rPr>
                <w:rFonts w:eastAsia="Arial"/>
                <w:color w:val="auto"/>
                <w:sz w:val="20"/>
                <w:szCs w:val="20"/>
              </w:rPr>
            </w:pPr>
            <w:r w:rsidRPr="00A40FAE">
              <w:rPr>
                <w:rFonts w:eastAsia="Arial"/>
                <w:color w:val="auto"/>
                <w:sz w:val="20"/>
                <w:szCs w:val="20"/>
              </w:rPr>
              <w:t>Support to production of the Evaluation Strategy</w:t>
            </w:r>
          </w:p>
          <w:p w14:paraId="5A8AA898" w14:textId="77777777" w:rsidR="0031287A" w:rsidRPr="00A40FAE" w:rsidRDefault="0031287A" w:rsidP="0031287A">
            <w:pPr>
              <w:pStyle w:val="ListParagraph"/>
              <w:spacing w:line="257" w:lineRule="auto"/>
              <w:rPr>
                <w:rFonts w:eastAsia="Arial"/>
                <w:color w:val="auto"/>
                <w:sz w:val="20"/>
                <w:szCs w:val="20"/>
              </w:rPr>
            </w:pPr>
          </w:p>
          <w:p w14:paraId="7636AA46" w14:textId="77777777" w:rsidR="0031287A" w:rsidRPr="00A40FAE" w:rsidRDefault="0031287A" w:rsidP="0031287A">
            <w:pPr>
              <w:pStyle w:val="ListParagraph"/>
              <w:numPr>
                <w:ilvl w:val="0"/>
                <w:numId w:val="241"/>
              </w:numPr>
              <w:spacing w:line="257" w:lineRule="auto"/>
              <w:rPr>
                <w:rFonts w:eastAsia="Arial"/>
                <w:color w:val="auto"/>
                <w:sz w:val="20"/>
                <w:szCs w:val="20"/>
              </w:rPr>
            </w:pPr>
            <w:r w:rsidRPr="00A40FAE">
              <w:rPr>
                <w:rFonts w:eastAsia="Arial"/>
                <w:color w:val="auto"/>
                <w:sz w:val="20"/>
                <w:szCs w:val="20"/>
              </w:rPr>
              <w:t>Support to Tender Evaluation</w:t>
            </w:r>
          </w:p>
          <w:p w14:paraId="0E0033CC" w14:textId="77777777" w:rsidR="0031287A" w:rsidRPr="00A40FAE" w:rsidRDefault="0031287A" w:rsidP="0031287A">
            <w:pPr>
              <w:pStyle w:val="ListParagraph"/>
              <w:spacing w:line="257" w:lineRule="auto"/>
              <w:rPr>
                <w:rFonts w:eastAsia="Arial"/>
                <w:color w:val="auto"/>
                <w:sz w:val="20"/>
                <w:szCs w:val="20"/>
              </w:rPr>
            </w:pPr>
          </w:p>
          <w:p w14:paraId="2A2F240F" w14:textId="173D1012" w:rsidR="0031287A" w:rsidRPr="00A40FAE" w:rsidRDefault="003E7DD9" w:rsidP="0031287A">
            <w:pPr>
              <w:pStyle w:val="ListParagraph"/>
              <w:numPr>
                <w:ilvl w:val="0"/>
                <w:numId w:val="241"/>
              </w:numPr>
              <w:spacing w:line="257" w:lineRule="auto"/>
              <w:rPr>
                <w:rFonts w:eastAsia="Arial"/>
                <w:color w:val="auto"/>
                <w:sz w:val="20"/>
                <w:szCs w:val="20"/>
              </w:rPr>
            </w:pPr>
            <w:ins w:id="470" w:author="Author">
              <w:r>
                <w:rPr>
                  <w:rFonts w:eastAsia="Arial"/>
                  <w:color w:val="auto"/>
                  <w:sz w:val="20"/>
                  <w:szCs w:val="20"/>
                </w:rPr>
                <w:t>A</w:t>
              </w:r>
            </w:ins>
            <w:del w:id="471" w:author="Author">
              <w:r w:rsidR="0031287A" w:rsidRPr="00A40FAE" w:rsidDel="003E7DD9">
                <w:rPr>
                  <w:rFonts w:eastAsia="Arial"/>
                  <w:color w:val="auto"/>
                  <w:sz w:val="20"/>
                  <w:szCs w:val="20"/>
                </w:rPr>
                <w:delText>Provide a</w:delText>
              </w:r>
            </w:del>
            <w:r w:rsidR="0031287A" w:rsidRPr="00A40FAE">
              <w:rPr>
                <w:rFonts w:eastAsia="Arial"/>
                <w:color w:val="auto"/>
                <w:sz w:val="20"/>
                <w:szCs w:val="20"/>
              </w:rPr>
              <w:t>rtifacts and support assurance/approvals for FBC.</w:t>
            </w:r>
          </w:p>
        </w:tc>
        <w:tc>
          <w:tcPr>
            <w:tcW w:w="2607" w:type="dxa"/>
            <w:tcMar>
              <w:top w:w="108" w:type="dxa"/>
              <w:bottom w:w="108" w:type="dxa"/>
            </w:tcMar>
            <w:vAlign w:val="top"/>
          </w:tcPr>
          <w:p w14:paraId="6D872B30" w14:textId="77777777" w:rsidR="0031287A" w:rsidRPr="00A40FAE" w:rsidRDefault="0031287A" w:rsidP="0031287A">
            <w:pPr>
              <w:tabs>
                <w:tab w:val="clear" w:pos="3969"/>
                <w:tab w:val="clear" w:pos="9026"/>
              </w:tabs>
              <w:spacing w:line="259" w:lineRule="auto"/>
              <w:rPr>
                <w:color w:val="auto"/>
                <w:sz w:val="20"/>
                <w:szCs w:val="20"/>
              </w:rPr>
            </w:pPr>
            <w:r w:rsidRPr="00A40FAE">
              <w:rPr>
                <w:color w:val="auto"/>
                <w:sz w:val="20"/>
                <w:szCs w:val="20"/>
              </w:rPr>
              <w:t>Contract Deliverable which shall include as a minimum:</w:t>
            </w:r>
          </w:p>
          <w:p w14:paraId="7590C52C" w14:textId="77777777" w:rsidR="0031287A" w:rsidRPr="00A40FAE" w:rsidRDefault="0031287A" w:rsidP="0031287A">
            <w:pPr>
              <w:spacing w:line="259" w:lineRule="auto"/>
              <w:rPr>
                <w:rFonts w:eastAsia="Calibri"/>
                <w:color w:val="auto"/>
                <w:sz w:val="20"/>
                <w:szCs w:val="20"/>
              </w:rPr>
            </w:pPr>
          </w:p>
          <w:p w14:paraId="4DE92930" w14:textId="77777777" w:rsidR="0031287A" w:rsidRPr="00A40FAE" w:rsidRDefault="0031287A" w:rsidP="0031287A">
            <w:pPr>
              <w:spacing w:line="259" w:lineRule="auto"/>
              <w:rPr>
                <w:rFonts w:eastAsia="Calibri"/>
                <w:color w:val="auto"/>
                <w:sz w:val="20"/>
                <w:szCs w:val="20"/>
              </w:rPr>
            </w:pPr>
          </w:p>
          <w:p w14:paraId="04DDE830" w14:textId="77777777" w:rsidR="0031287A" w:rsidRPr="00A40FAE" w:rsidRDefault="0031287A" w:rsidP="0031287A">
            <w:pPr>
              <w:spacing w:line="259" w:lineRule="auto"/>
              <w:rPr>
                <w:rFonts w:eastAsia="Calibri"/>
                <w:color w:val="auto"/>
                <w:sz w:val="20"/>
                <w:szCs w:val="20"/>
              </w:rPr>
            </w:pPr>
          </w:p>
          <w:p w14:paraId="5021336E" w14:textId="77777777" w:rsidR="0031287A" w:rsidRPr="00A40FAE" w:rsidRDefault="0031287A" w:rsidP="0031287A">
            <w:pPr>
              <w:spacing w:line="257" w:lineRule="auto"/>
              <w:ind w:left="360"/>
              <w:rPr>
                <w:rFonts w:eastAsia="Arial"/>
                <w:color w:val="auto"/>
                <w:sz w:val="20"/>
                <w:szCs w:val="20"/>
              </w:rPr>
            </w:pPr>
            <w:r w:rsidRPr="00A40FAE">
              <w:rPr>
                <w:rFonts w:eastAsia="Arial"/>
                <w:color w:val="auto"/>
                <w:sz w:val="20"/>
                <w:szCs w:val="20"/>
              </w:rPr>
              <w:t>OA input (e.g. IERs, scenarios / vignettes, OA results) to Main Delivery artefacts (URD,RAMS/P, ITEAP, SRD, CONEMP,CONUSE)</w:t>
            </w:r>
          </w:p>
          <w:p w14:paraId="24BEF36E" w14:textId="094AA055" w:rsidR="0031287A" w:rsidRPr="00A40FAE" w:rsidRDefault="0031287A" w:rsidP="0031287A">
            <w:pPr>
              <w:spacing w:line="257" w:lineRule="auto"/>
              <w:ind w:left="360"/>
              <w:rPr>
                <w:rFonts w:eastAsia="Arial"/>
                <w:color w:val="auto"/>
                <w:sz w:val="20"/>
                <w:szCs w:val="20"/>
              </w:rPr>
            </w:pPr>
            <w:r w:rsidRPr="00A40FAE">
              <w:rPr>
                <w:rFonts w:eastAsia="Arial"/>
                <w:color w:val="auto"/>
                <w:sz w:val="20"/>
                <w:szCs w:val="20"/>
              </w:rPr>
              <w:t xml:space="preserve">Management, tasking &amp; assurance of OA Services being provided by 3rd party, e.g. </w:t>
            </w:r>
            <w:r w:rsidR="00A81863">
              <w:rPr>
                <w:rFonts w:eastAsia="Arial"/>
                <w:color w:val="auto"/>
                <w:sz w:val="20"/>
                <w:szCs w:val="20"/>
              </w:rPr>
              <w:t>DSTL</w:t>
            </w:r>
            <w:r w:rsidR="00A81863" w:rsidRPr="00A40FAE">
              <w:rPr>
                <w:rFonts w:eastAsia="Arial"/>
                <w:color w:val="auto"/>
                <w:sz w:val="20"/>
                <w:szCs w:val="20"/>
              </w:rPr>
              <w:t xml:space="preserve"> </w:t>
            </w:r>
            <w:r w:rsidRPr="00A40FAE">
              <w:rPr>
                <w:rFonts w:eastAsia="Arial"/>
                <w:color w:val="auto"/>
                <w:sz w:val="20"/>
                <w:szCs w:val="20"/>
              </w:rPr>
              <w:t>or other OA provider</w:t>
            </w:r>
          </w:p>
          <w:p w14:paraId="4C8D8F16" w14:textId="77777777" w:rsidR="0031287A" w:rsidRPr="00A40FAE" w:rsidRDefault="0031287A" w:rsidP="0031287A">
            <w:pPr>
              <w:spacing w:line="257" w:lineRule="auto"/>
              <w:ind w:left="360"/>
              <w:rPr>
                <w:rFonts w:eastAsia="Arial"/>
                <w:color w:val="auto"/>
                <w:sz w:val="20"/>
                <w:szCs w:val="20"/>
              </w:rPr>
            </w:pPr>
            <w:r w:rsidRPr="00A40FAE">
              <w:rPr>
                <w:rFonts w:eastAsia="Arial"/>
                <w:color w:val="auto"/>
                <w:sz w:val="20"/>
                <w:szCs w:val="20"/>
              </w:rPr>
              <w:t>Input to Evaluation Strategy</w:t>
            </w:r>
          </w:p>
          <w:p w14:paraId="6DB72DCF" w14:textId="77777777" w:rsidR="0031287A" w:rsidRPr="00A40FAE" w:rsidRDefault="0031287A" w:rsidP="0031287A">
            <w:pPr>
              <w:spacing w:line="257" w:lineRule="auto"/>
              <w:ind w:left="360"/>
              <w:rPr>
                <w:rFonts w:eastAsia="Arial"/>
                <w:color w:val="auto"/>
                <w:sz w:val="20"/>
                <w:szCs w:val="20"/>
              </w:rPr>
            </w:pPr>
            <w:r w:rsidRPr="00A40FAE">
              <w:rPr>
                <w:rFonts w:eastAsia="Arial"/>
                <w:color w:val="auto"/>
                <w:sz w:val="20"/>
                <w:szCs w:val="20"/>
              </w:rPr>
              <w:t>Input to Tender Evaluation</w:t>
            </w:r>
          </w:p>
          <w:p w14:paraId="276550D7" w14:textId="77777777" w:rsidR="0031287A" w:rsidRPr="00A40FAE" w:rsidRDefault="0031287A" w:rsidP="0031287A">
            <w:pPr>
              <w:spacing w:line="257" w:lineRule="auto"/>
              <w:ind w:left="360"/>
              <w:rPr>
                <w:rFonts w:eastAsia="Arial"/>
                <w:color w:val="auto"/>
                <w:sz w:val="20"/>
                <w:szCs w:val="20"/>
              </w:rPr>
            </w:pPr>
            <w:r w:rsidRPr="00A40FAE">
              <w:rPr>
                <w:rFonts w:eastAsia="Arial"/>
                <w:color w:val="auto"/>
                <w:sz w:val="20"/>
                <w:szCs w:val="20"/>
              </w:rPr>
              <w:t>FBC artifacts.</w:t>
            </w:r>
          </w:p>
        </w:tc>
        <w:tc>
          <w:tcPr>
            <w:tcW w:w="2195" w:type="dxa"/>
            <w:tcMar>
              <w:top w:w="108" w:type="dxa"/>
              <w:bottom w:w="108" w:type="dxa"/>
            </w:tcMar>
            <w:vAlign w:val="top"/>
          </w:tcPr>
          <w:p w14:paraId="15339847" w14:textId="0CEF006F" w:rsidR="0031287A" w:rsidRPr="00A40FAE" w:rsidRDefault="0031287A" w:rsidP="0031287A">
            <w:pPr>
              <w:tabs>
                <w:tab w:val="clear" w:pos="3969"/>
                <w:tab w:val="clear" w:pos="9026"/>
              </w:tabs>
              <w:spacing w:line="259" w:lineRule="auto"/>
              <w:rPr>
                <w:rFonts w:eastAsia="Calibri"/>
                <w:color w:val="auto"/>
                <w:sz w:val="20"/>
                <w:szCs w:val="20"/>
                <w:highlight w:val="yellow"/>
              </w:rPr>
            </w:pPr>
            <w:r w:rsidRPr="00A40FAE">
              <w:rPr>
                <w:color w:val="auto"/>
                <w:sz w:val="20"/>
                <w:szCs w:val="20"/>
              </w:rPr>
              <w:t>Monthly from CA.</w:t>
            </w:r>
          </w:p>
        </w:tc>
        <w:tc>
          <w:tcPr>
            <w:tcW w:w="1562" w:type="dxa"/>
            <w:tcMar>
              <w:top w:w="108" w:type="dxa"/>
              <w:bottom w:w="108" w:type="dxa"/>
            </w:tcMar>
            <w:vAlign w:val="top"/>
          </w:tcPr>
          <w:p w14:paraId="6D03A9FF" w14:textId="68ABD11E" w:rsidR="0031287A" w:rsidRPr="00A40FAE" w:rsidRDefault="0031287A" w:rsidP="0031287A">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satisfaction of the </w:t>
            </w:r>
            <w:r w:rsidRPr="00A40FAE" w:rsidDel="00A22EEB">
              <w:rPr>
                <w:color w:val="auto"/>
                <w:sz w:val="20"/>
                <w:szCs w:val="20"/>
              </w:rPr>
              <w:t xml:space="preserve">Authority’s </w:t>
            </w:r>
            <w:r w:rsidRPr="00A40FAE">
              <w:rPr>
                <w:color w:val="auto"/>
                <w:sz w:val="20"/>
                <w:szCs w:val="20"/>
              </w:rPr>
              <w:t xml:space="preserve">Representative in accordance with Schedule 8 - Assurance and Acceptance Procedure.    </w:t>
            </w:r>
          </w:p>
          <w:p w14:paraId="409D898F" w14:textId="77777777" w:rsidR="0031287A" w:rsidRPr="00A40FAE" w:rsidRDefault="0031287A" w:rsidP="0031287A">
            <w:pPr>
              <w:tabs>
                <w:tab w:val="clear" w:pos="3969"/>
                <w:tab w:val="clear" w:pos="9026"/>
              </w:tabs>
              <w:spacing w:line="259" w:lineRule="auto"/>
              <w:rPr>
                <w:color w:val="auto"/>
                <w:sz w:val="20"/>
                <w:szCs w:val="20"/>
              </w:rPr>
            </w:pPr>
          </w:p>
          <w:p w14:paraId="76B2F868" w14:textId="77777777" w:rsidR="0031287A" w:rsidRPr="00A40FAE" w:rsidRDefault="0031287A" w:rsidP="0031287A">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4AF0963B" w14:textId="77777777" w:rsidR="0031287A" w:rsidRPr="00A40FAE" w:rsidRDefault="0031287A" w:rsidP="0031287A">
            <w:pPr>
              <w:tabs>
                <w:tab w:val="clear" w:pos="3969"/>
                <w:tab w:val="clear" w:pos="9026"/>
              </w:tabs>
              <w:spacing w:line="259" w:lineRule="auto"/>
              <w:rPr>
                <w:color w:val="auto"/>
                <w:sz w:val="20"/>
                <w:szCs w:val="20"/>
              </w:rPr>
            </w:pPr>
          </w:p>
          <w:p w14:paraId="520B32F6" w14:textId="0AC0375E" w:rsidR="0031287A" w:rsidRPr="00A40FAE" w:rsidRDefault="0031287A" w:rsidP="0031287A">
            <w:pPr>
              <w:tabs>
                <w:tab w:val="clear" w:pos="3969"/>
                <w:tab w:val="clear" w:pos="9026"/>
              </w:tabs>
              <w:spacing w:line="259" w:lineRule="auto"/>
              <w:rPr>
                <w:color w:val="auto"/>
                <w:sz w:val="20"/>
                <w:szCs w:val="20"/>
              </w:rPr>
            </w:pPr>
            <w:r w:rsidRPr="00A40FAE">
              <w:rPr>
                <w:color w:val="auto"/>
                <w:sz w:val="20"/>
                <w:szCs w:val="20"/>
              </w:rPr>
              <w:t>Documentation in MSWord</w:t>
            </w:r>
          </w:p>
        </w:tc>
      </w:tr>
      <w:tr w:rsidR="0031287A" w14:paraId="7BC7C5B0" w14:textId="77777777" w:rsidTr="0031287A">
        <w:tc>
          <w:tcPr>
            <w:tcW w:w="1853" w:type="dxa"/>
            <w:tcMar>
              <w:top w:w="108" w:type="dxa"/>
              <w:bottom w:w="108" w:type="dxa"/>
            </w:tcMar>
            <w:vAlign w:val="top"/>
          </w:tcPr>
          <w:p w14:paraId="5DC5749A" w14:textId="6B00724A" w:rsidR="0031287A" w:rsidRPr="00A40FAE" w:rsidRDefault="0031287A" w:rsidP="0031287A">
            <w:pPr>
              <w:spacing w:line="259" w:lineRule="auto"/>
              <w:ind w:left="360"/>
              <w:rPr>
                <w:rFonts w:eastAsia="Calibri"/>
                <w:color w:val="auto"/>
                <w:sz w:val="20"/>
                <w:szCs w:val="20"/>
              </w:rPr>
            </w:pPr>
            <w:r w:rsidRPr="00A40FAE">
              <w:rPr>
                <w:rFonts w:eastAsia="Calibri"/>
                <w:color w:val="auto"/>
                <w:sz w:val="20"/>
                <w:szCs w:val="20"/>
              </w:rPr>
              <w:t>29.13</w:t>
            </w:r>
          </w:p>
        </w:tc>
        <w:tc>
          <w:tcPr>
            <w:tcW w:w="3090" w:type="dxa"/>
            <w:tcMar>
              <w:top w:w="108" w:type="dxa"/>
              <w:bottom w:w="108" w:type="dxa"/>
            </w:tcMar>
            <w:vAlign w:val="top"/>
          </w:tcPr>
          <w:p w14:paraId="7B1711DB" w14:textId="77777777" w:rsidR="0031287A" w:rsidRPr="00A40FAE" w:rsidRDefault="0031287A" w:rsidP="0031287A">
            <w:pPr>
              <w:spacing w:line="259" w:lineRule="auto"/>
              <w:rPr>
                <w:rFonts w:eastAsia="Calibri"/>
                <w:color w:val="auto"/>
                <w:sz w:val="20"/>
                <w:szCs w:val="20"/>
              </w:rPr>
            </w:pPr>
            <w:r w:rsidRPr="00A40FAE">
              <w:rPr>
                <w:color w:val="auto"/>
                <w:sz w:val="20"/>
                <w:szCs w:val="20"/>
              </w:rPr>
              <w:t>SQEP – DDaT / CIS Operational Analysis</w:t>
            </w:r>
          </w:p>
          <w:p w14:paraId="3F14FD90" w14:textId="77777777" w:rsidR="0031287A" w:rsidRPr="00A40FAE" w:rsidRDefault="0031287A" w:rsidP="0031287A">
            <w:pPr>
              <w:spacing w:line="259" w:lineRule="auto"/>
              <w:rPr>
                <w:rFonts w:eastAsia="Calibri"/>
                <w:color w:val="auto"/>
                <w:sz w:val="20"/>
                <w:szCs w:val="20"/>
              </w:rPr>
            </w:pPr>
          </w:p>
        </w:tc>
        <w:tc>
          <w:tcPr>
            <w:tcW w:w="3714" w:type="dxa"/>
            <w:tcMar>
              <w:top w:w="108" w:type="dxa"/>
              <w:bottom w:w="108" w:type="dxa"/>
            </w:tcMar>
            <w:vAlign w:val="top"/>
          </w:tcPr>
          <w:p w14:paraId="235052A8" w14:textId="77777777" w:rsidR="0031287A" w:rsidRPr="00A40FAE" w:rsidRDefault="0031287A" w:rsidP="0031287A">
            <w:pPr>
              <w:tabs>
                <w:tab w:val="clear" w:pos="3969"/>
                <w:tab w:val="clear" w:pos="9026"/>
              </w:tabs>
              <w:spacing w:line="259" w:lineRule="auto"/>
              <w:rPr>
                <w:color w:val="auto"/>
                <w:sz w:val="20"/>
                <w:szCs w:val="20"/>
              </w:rPr>
            </w:pPr>
            <w:r w:rsidRPr="00A40FAE">
              <w:rPr>
                <w:color w:val="auto"/>
                <w:sz w:val="20"/>
                <w:szCs w:val="20"/>
              </w:rPr>
              <w:t>For the Design, Develop, Procurement and Integration of the NIOBE Capability and Technical Demonstrators, the Contractor shall:</w:t>
            </w:r>
          </w:p>
          <w:p w14:paraId="5B7FCC99" w14:textId="77777777" w:rsidR="0031287A" w:rsidRPr="00A40FAE" w:rsidRDefault="0031287A" w:rsidP="0031287A">
            <w:pPr>
              <w:tabs>
                <w:tab w:val="clear" w:pos="3969"/>
                <w:tab w:val="clear" w:pos="9026"/>
              </w:tabs>
              <w:spacing w:line="259" w:lineRule="auto"/>
              <w:rPr>
                <w:color w:val="auto"/>
                <w:sz w:val="20"/>
                <w:szCs w:val="20"/>
              </w:rPr>
            </w:pPr>
            <w:r w:rsidRPr="00A40FAE">
              <w:rPr>
                <w:rFonts w:eastAsia="Arial"/>
                <w:color w:val="auto"/>
                <w:sz w:val="20"/>
                <w:szCs w:val="20"/>
              </w:rPr>
              <w:t xml:space="preserve"> </w:t>
            </w:r>
          </w:p>
          <w:p w14:paraId="50D8F40E" w14:textId="77777777" w:rsidR="0031287A" w:rsidRPr="00A40FAE" w:rsidRDefault="0031287A" w:rsidP="0031287A">
            <w:pPr>
              <w:pStyle w:val="ListParagraph"/>
              <w:numPr>
                <w:ilvl w:val="0"/>
                <w:numId w:val="242"/>
              </w:numPr>
              <w:spacing w:line="257" w:lineRule="auto"/>
              <w:rPr>
                <w:rFonts w:eastAsia="Arial"/>
                <w:color w:val="auto"/>
                <w:sz w:val="20"/>
                <w:szCs w:val="20"/>
              </w:rPr>
            </w:pPr>
            <w:r w:rsidRPr="00A40FAE">
              <w:rPr>
                <w:rFonts w:eastAsia="Arial"/>
                <w:color w:val="auto"/>
                <w:sz w:val="20"/>
                <w:szCs w:val="20"/>
              </w:rPr>
              <w:t>Provide OA support (e.g. IERs, scenarios / vignettes, OA results) to the production of project documentation including but not limited to  Phase 1 suite of artefacts (URD,RAMS/P, ITEAP, SRD, CONEMP,CONUSE)</w:t>
            </w:r>
          </w:p>
          <w:p w14:paraId="2E179B33" w14:textId="0EF5A018" w:rsidR="0031287A" w:rsidRPr="00A40FAE" w:rsidRDefault="0031287A" w:rsidP="0031287A">
            <w:pPr>
              <w:pStyle w:val="ListParagraph"/>
              <w:numPr>
                <w:ilvl w:val="0"/>
                <w:numId w:val="242"/>
              </w:numPr>
              <w:spacing w:line="257" w:lineRule="auto"/>
              <w:rPr>
                <w:rFonts w:eastAsia="Arial"/>
                <w:color w:val="auto"/>
                <w:sz w:val="20"/>
                <w:szCs w:val="20"/>
              </w:rPr>
            </w:pPr>
            <w:r w:rsidRPr="00A40FAE">
              <w:rPr>
                <w:rFonts w:eastAsia="Arial"/>
                <w:color w:val="auto"/>
                <w:sz w:val="20"/>
                <w:szCs w:val="20"/>
              </w:rPr>
              <w:t>Engage</w:t>
            </w:r>
            <w:del w:id="472" w:author="Author">
              <w:r w:rsidRPr="00A40FAE" w:rsidDel="004B3936">
                <w:rPr>
                  <w:rFonts w:eastAsia="Arial"/>
                  <w:color w:val="auto"/>
                  <w:sz w:val="20"/>
                  <w:szCs w:val="20"/>
                </w:rPr>
                <w:delText>ment</w:delText>
              </w:r>
            </w:del>
            <w:r w:rsidRPr="00A40FAE">
              <w:rPr>
                <w:rFonts w:eastAsia="Arial"/>
                <w:color w:val="auto"/>
                <w:sz w:val="20"/>
                <w:szCs w:val="20"/>
              </w:rPr>
              <w:t xml:space="preserve"> with and coordinate tasking &amp; assurance of OA Services being provided by 3rd party, e.g. </w:t>
            </w:r>
            <w:r w:rsidR="00A81863">
              <w:rPr>
                <w:rFonts w:eastAsia="Arial"/>
                <w:color w:val="auto"/>
                <w:sz w:val="20"/>
                <w:szCs w:val="20"/>
              </w:rPr>
              <w:t>DSTL</w:t>
            </w:r>
            <w:r w:rsidR="00A81863" w:rsidRPr="00A40FAE">
              <w:rPr>
                <w:rFonts w:eastAsia="Arial"/>
                <w:color w:val="auto"/>
                <w:sz w:val="20"/>
                <w:szCs w:val="20"/>
              </w:rPr>
              <w:t xml:space="preserve"> </w:t>
            </w:r>
            <w:r w:rsidRPr="00A40FAE">
              <w:rPr>
                <w:rFonts w:eastAsia="Arial"/>
                <w:color w:val="auto"/>
                <w:sz w:val="20"/>
                <w:szCs w:val="20"/>
              </w:rPr>
              <w:t>or other OA provider</w:t>
            </w:r>
          </w:p>
        </w:tc>
        <w:tc>
          <w:tcPr>
            <w:tcW w:w="2607" w:type="dxa"/>
            <w:tcMar>
              <w:top w:w="108" w:type="dxa"/>
              <w:bottom w:w="108" w:type="dxa"/>
            </w:tcMar>
            <w:vAlign w:val="top"/>
          </w:tcPr>
          <w:p w14:paraId="5AA9AC66" w14:textId="77777777" w:rsidR="0031287A" w:rsidRPr="00A40FAE" w:rsidRDefault="0031287A" w:rsidP="0031287A">
            <w:pPr>
              <w:tabs>
                <w:tab w:val="clear" w:pos="3969"/>
                <w:tab w:val="clear" w:pos="9026"/>
              </w:tabs>
              <w:spacing w:line="259" w:lineRule="auto"/>
              <w:rPr>
                <w:color w:val="auto"/>
                <w:sz w:val="20"/>
                <w:szCs w:val="20"/>
              </w:rPr>
            </w:pPr>
            <w:r w:rsidRPr="00A40FAE">
              <w:rPr>
                <w:color w:val="auto"/>
                <w:sz w:val="20"/>
                <w:szCs w:val="20"/>
              </w:rPr>
              <w:t>Contract Deliverable which shall include as a minimum:</w:t>
            </w:r>
          </w:p>
          <w:p w14:paraId="3A4799B9" w14:textId="77777777" w:rsidR="0031287A" w:rsidRPr="00A40FAE" w:rsidRDefault="0031287A" w:rsidP="0031287A">
            <w:pPr>
              <w:spacing w:line="259" w:lineRule="auto"/>
              <w:rPr>
                <w:rFonts w:eastAsia="Calibri"/>
                <w:color w:val="auto"/>
                <w:sz w:val="20"/>
                <w:szCs w:val="20"/>
              </w:rPr>
            </w:pPr>
          </w:p>
          <w:p w14:paraId="67E131C9" w14:textId="77777777" w:rsidR="0031287A" w:rsidRPr="00A40FAE" w:rsidRDefault="0031287A" w:rsidP="0031287A">
            <w:pPr>
              <w:spacing w:line="259" w:lineRule="auto"/>
              <w:rPr>
                <w:rFonts w:eastAsia="Calibri"/>
                <w:color w:val="auto"/>
                <w:sz w:val="20"/>
                <w:szCs w:val="20"/>
              </w:rPr>
            </w:pPr>
          </w:p>
          <w:p w14:paraId="453FD538" w14:textId="77777777" w:rsidR="0031287A" w:rsidRPr="00A40FAE" w:rsidRDefault="0031287A" w:rsidP="0031287A">
            <w:pPr>
              <w:spacing w:line="257" w:lineRule="auto"/>
              <w:ind w:left="360"/>
              <w:rPr>
                <w:rFonts w:eastAsia="Arial"/>
                <w:color w:val="auto"/>
                <w:sz w:val="20"/>
                <w:szCs w:val="20"/>
              </w:rPr>
            </w:pPr>
            <w:r w:rsidRPr="00A40FAE">
              <w:rPr>
                <w:rFonts w:eastAsia="Arial"/>
                <w:color w:val="auto"/>
                <w:sz w:val="20"/>
                <w:szCs w:val="20"/>
              </w:rPr>
              <w:t>OA input (e.g. IERs, scenarios / vignettes, OA results) to the production of project documentation including but not limited to  Phase 1 suite of artefacts (URD,RAMS/P, ITEAP, SRD, CONEMP,CONUSE)</w:t>
            </w:r>
          </w:p>
          <w:p w14:paraId="0686264B" w14:textId="77777777" w:rsidR="0031287A" w:rsidRPr="00A40FAE" w:rsidRDefault="0031287A" w:rsidP="0031287A">
            <w:pPr>
              <w:pStyle w:val="ListParagraph"/>
              <w:spacing w:line="257" w:lineRule="auto"/>
              <w:rPr>
                <w:rFonts w:eastAsia="Arial"/>
                <w:color w:val="auto"/>
                <w:sz w:val="20"/>
                <w:szCs w:val="20"/>
              </w:rPr>
            </w:pPr>
          </w:p>
          <w:p w14:paraId="3CE3A015" w14:textId="000B6994" w:rsidR="0031287A" w:rsidRPr="00A40FAE" w:rsidRDefault="0031287A" w:rsidP="0031287A">
            <w:pPr>
              <w:spacing w:line="259" w:lineRule="auto"/>
              <w:ind w:left="360"/>
              <w:rPr>
                <w:rFonts w:eastAsia="Calibri"/>
                <w:color w:val="auto"/>
                <w:sz w:val="20"/>
                <w:szCs w:val="20"/>
              </w:rPr>
            </w:pPr>
            <w:r w:rsidRPr="00A40FAE">
              <w:rPr>
                <w:rFonts w:eastAsia="Arial"/>
                <w:color w:val="auto"/>
                <w:sz w:val="20"/>
                <w:szCs w:val="20"/>
              </w:rPr>
              <w:t xml:space="preserve">Engagement with and coordinate tasking &amp; assurance of OA Services being provided by 3rd party, e.g. </w:t>
            </w:r>
            <w:r w:rsidR="00A81863">
              <w:rPr>
                <w:rFonts w:eastAsia="Arial"/>
                <w:color w:val="auto"/>
                <w:sz w:val="20"/>
                <w:szCs w:val="20"/>
              </w:rPr>
              <w:t>DSTL</w:t>
            </w:r>
            <w:r w:rsidR="00A81863" w:rsidRPr="00A40FAE">
              <w:rPr>
                <w:rFonts w:eastAsia="Arial"/>
                <w:color w:val="auto"/>
                <w:sz w:val="20"/>
                <w:szCs w:val="20"/>
              </w:rPr>
              <w:t xml:space="preserve"> </w:t>
            </w:r>
            <w:r w:rsidRPr="00A40FAE">
              <w:rPr>
                <w:rFonts w:eastAsia="Arial"/>
                <w:color w:val="auto"/>
                <w:sz w:val="20"/>
                <w:szCs w:val="20"/>
              </w:rPr>
              <w:t>or other OA provider</w:t>
            </w:r>
          </w:p>
        </w:tc>
        <w:tc>
          <w:tcPr>
            <w:tcW w:w="2195" w:type="dxa"/>
            <w:tcMar>
              <w:top w:w="108" w:type="dxa"/>
              <w:bottom w:w="108" w:type="dxa"/>
            </w:tcMar>
            <w:vAlign w:val="top"/>
          </w:tcPr>
          <w:p w14:paraId="0B703278" w14:textId="04761BED" w:rsidR="0031287A" w:rsidRPr="00A40FAE" w:rsidRDefault="0031287A" w:rsidP="0031287A">
            <w:pPr>
              <w:tabs>
                <w:tab w:val="clear" w:pos="3969"/>
                <w:tab w:val="clear" w:pos="9026"/>
              </w:tabs>
              <w:spacing w:line="259" w:lineRule="auto"/>
              <w:rPr>
                <w:rFonts w:eastAsia="Calibri"/>
                <w:color w:val="auto"/>
                <w:sz w:val="20"/>
                <w:szCs w:val="20"/>
                <w:highlight w:val="yellow"/>
              </w:rPr>
            </w:pPr>
            <w:r w:rsidRPr="00A40FAE">
              <w:rPr>
                <w:color w:val="auto"/>
                <w:sz w:val="20"/>
                <w:szCs w:val="20"/>
              </w:rPr>
              <w:t>Monthly from CA.</w:t>
            </w:r>
          </w:p>
        </w:tc>
        <w:tc>
          <w:tcPr>
            <w:tcW w:w="1562" w:type="dxa"/>
            <w:tcMar>
              <w:top w:w="108" w:type="dxa"/>
              <w:bottom w:w="108" w:type="dxa"/>
            </w:tcMar>
            <w:vAlign w:val="top"/>
          </w:tcPr>
          <w:p w14:paraId="578FAD36" w14:textId="7D8E94BD" w:rsidR="0031287A" w:rsidRPr="00A40FAE" w:rsidRDefault="0031287A" w:rsidP="0031287A">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satisfaction of the </w:t>
            </w:r>
            <w:r w:rsidRPr="00A40FAE" w:rsidDel="00A22EEB">
              <w:rPr>
                <w:color w:val="auto"/>
                <w:sz w:val="20"/>
                <w:szCs w:val="20"/>
              </w:rPr>
              <w:t xml:space="preserve">Authority’s </w:t>
            </w:r>
            <w:r w:rsidRPr="00A40FAE">
              <w:rPr>
                <w:color w:val="auto"/>
                <w:sz w:val="20"/>
                <w:szCs w:val="20"/>
              </w:rPr>
              <w:t xml:space="preserve">Representative in accordance with Schedule 8 - Assurance and Acceptance Procedure.    </w:t>
            </w:r>
          </w:p>
          <w:p w14:paraId="3DF4C8BC" w14:textId="77777777" w:rsidR="0031287A" w:rsidRPr="00A40FAE" w:rsidRDefault="0031287A" w:rsidP="0031287A">
            <w:pPr>
              <w:tabs>
                <w:tab w:val="clear" w:pos="3969"/>
                <w:tab w:val="clear" w:pos="9026"/>
              </w:tabs>
              <w:spacing w:line="259" w:lineRule="auto"/>
              <w:rPr>
                <w:color w:val="auto"/>
                <w:sz w:val="20"/>
                <w:szCs w:val="20"/>
              </w:rPr>
            </w:pPr>
          </w:p>
          <w:p w14:paraId="72C59F26" w14:textId="77777777" w:rsidR="0031287A" w:rsidRPr="00A40FAE" w:rsidRDefault="0031287A" w:rsidP="0031287A">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22776041" w14:textId="77777777" w:rsidR="0031287A" w:rsidRPr="00A40FAE" w:rsidRDefault="0031287A" w:rsidP="0031287A">
            <w:pPr>
              <w:tabs>
                <w:tab w:val="clear" w:pos="3969"/>
                <w:tab w:val="clear" w:pos="9026"/>
              </w:tabs>
              <w:spacing w:line="259" w:lineRule="auto"/>
              <w:rPr>
                <w:color w:val="auto"/>
                <w:sz w:val="20"/>
                <w:szCs w:val="20"/>
              </w:rPr>
            </w:pPr>
          </w:p>
          <w:p w14:paraId="6AB9FA64" w14:textId="58B4635F" w:rsidR="0031287A" w:rsidRPr="00A40FAE" w:rsidRDefault="0031287A" w:rsidP="0031287A">
            <w:pPr>
              <w:tabs>
                <w:tab w:val="clear" w:pos="3969"/>
                <w:tab w:val="clear" w:pos="9026"/>
              </w:tabs>
              <w:spacing w:line="259" w:lineRule="auto"/>
              <w:rPr>
                <w:color w:val="auto"/>
                <w:sz w:val="20"/>
                <w:szCs w:val="20"/>
              </w:rPr>
            </w:pPr>
            <w:r w:rsidRPr="00A40FAE">
              <w:rPr>
                <w:color w:val="auto"/>
                <w:sz w:val="20"/>
                <w:szCs w:val="20"/>
              </w:rPr>
              <w:t>Documentation in MSWord</w:t>
            </w:r>
          </w:p>
        </w:tc>
      </w:tr>
      <w:tr w:rsidR="0031287A" w14:paraId="692C24D4" w14:textId="77777777" w:rsidTr="0031287A">
        <w:tc>
          <w:tcPr>
            <w:tcW w:w="1853" w:type="dxa"/>
            <w:tcMar>
              <w:top w:w="108" w:type="dxa"/>
              <w:bottom w:w="108" w:type="dxa"/>
            </w:tcMar>
            <w:vAlign w:val="top"/>
          </w:tcPr>
          <w:p w14:paraId="39F7D857" w14:textId="759723A9" w:rsidR="0031287A" w:rsidRPr="00A40FAE" w:rsidRDefault="0031287A" w:rsidP="0031287A">
            <w:pPr>
              <w:spacing w:line="259" w:lineRule="auto"/>
              <w:ind w:left="360"/>
              <w:rPr>
                <w:rFonts w:eastAsia="Arial"/>
                <w:color w:val="auto"/>
                <w:sz w:val="20"/>
                <w:szCs w:val="20"/>
              </w:rPr>
            </w:pPr>
            <w:r w:rsidRPr="00A40FAE">
              <w:rPr>
                <w:rFonts w:eastAsia="Arial"/>
                <w:color w:val="auto"/>
                <w:sz w:val="20"/>
                <w:szCs w:val="20"/>
              </w:rPr>
              <w:t>29.14</w:t>
            </w:r>
          </w:p>
        </w:tc>
        <w:tc>
          <w:tcPr>
            <w:tcW w:w="3090" w:type="dxa"/>
            <w:tcMar>
              <w:top w:w="108" w:type="dxa"/>
              <w:bottom w:w="108" w:type="dxa"/>
            </w:tcMar>
            <w:vAlign w:val="top"/>
          </w:tcPr>
          <w:p w14:paraId="74334E8E" w14:textId="77777777" w:rsidR="0031287A" w:rsidRPr="00A40FAE" w:rsidRDefault="0031287A" w:rsidP="0031287A">
            <w:pPr>
              <w:spacing w:line="259" w:lineRule="auto"/>
              <w:rPr>
                <w:rFonts w:eastAsia="Arial"/>
                <w:color w:val="auto"/>
                <w:sz w:val="20"/>
                <w:szCs w:val="20"/>
              </w:rPr>
            </w:pPr>
            <w:r w:rsidRPr="00A40FAE">
              <w:rPr>
                <w:rFonts w:eastAsia="Arial"/>
                <w:color w:val="auto"/>
                <w:sz w:val="20"/>
                <w:szCs w:val="20"/>
              </w:rPr>
              <w:t>SQEP – DDaT / CIS Security Risk Management</w:t>
            </w:r>
          </w:p>
        </w:tc>
        <w:tc>
          <w:tcPr>
            <w:tcW w:w="3714" w:type="dxa"/>
            <w:tcMar>
              <w:top w:w="108" w:type="dxa"/>
              <w:bottom w:w="108" w:type="dxa"/>
            </w:tcMar>
            <w:vAlign w:val="top"/>
          </w:tcPr>
          <w:p w14:paraId="6F598C54" w14:textId="77777777" w:rsidR="0031287A" w:rsidRPr="00A40FAE" w:rsidRDefault="0031287A" w:rsidP="0031287A">
            <w:pPr>
              <w:tabs>
                <w:tab w:val="clear" w:pos="3969"/>
                <w:tab w:val="clear" w:pos="9026"/>
              </w:tabs>
              <w:spacing w:line="259" w:lineRule="auto"/>
              <w:rPr>
                <w:rFonts w:eastAsia="Arial"/>
                <w:color w:val="auto"/>
                <w:sz w:val="20"/>
                <w:szCs w:val="20"/>
              </w:rPr>
            </w:pPr>
            <w:r w:rsidRPr="00A40FAE">
              <w:rPr>
                <w:rFonts w:eastAsia="Arial"/>
                <w:color w:val="auto"/>
                <w:sz w:val="20"/>
                <w:szCs w:val="20"/>
              </w:rPr>
              <w:t xml:space="preserve">For the Delivery of an ITN process and Industry Engagement to enable the Authority to Down-select a preferred bidder, </w:t>
            </w:r>
          </w:p>
          <w:p w14:paraId="59695E56" w14:textId="77777777" w:rsidR="0031287A" w:rsidRPr="00A40FAE" w:rsidRDefault="0031287A" w:rsidP="0031287A">
            <w:pPr>
              <w:pStyle w:val="ListParagraph"/>
              <w:spacing w:line="257" w:lineRule="auto"/>
              <w:ind w:left="0"/>
              <w:rPr>
                <w:rFonts w:eastAsia="Arial"/>
                <w:color w:val="auto"/>
                <w:sz w:val="20"/>
                <w:szCs w:val="20"/>
              </w:rPr>
            </w:pPr>
            <w:r w:rsidRPr="00A40FAE">
              <w:rPr>
                <w:rFonts w:eastAsia="Arial"/>
                <w:color w:val="auto"/>
                <w:sz w:val="20"/>
                <w:szCs w:val="20"/>
              </w:rPr>
              <w:t>the Contractor shall:</w:t>
            </w:r>
          </w:p>
          <w:p w14:paraId="3A54F1C5" w14:textId="77777777" w:rsidR="0031287A" w:rsidRPr="00A40FAE" w:rsidRDefault="0031287A" w:rsidP="0031287A">
            <w:pPr>
              <w:pStyle w:val="ListParagraph"/>
              <w:spacing w:line="257" w:lineRule="auto"/>
              <w:ind w:left="0"/>
              <w:rPr>
                <w:rFonts w:eastAsia="Arial"/>
                <w:color w:val="auto"/>
                <w:sz w:val="20"/>
                <w:szCs w:val="20"/>
              </w:rPr>
            </w:pPr>
          </w:p>
          <w:p w14:paraId="67CBD4F3" w14:textId="77777777" w:rsidR="0031287A" w:rsidRPr="00A40FAE" w:rsidRDefault="0031287A" w:rsidP="0031287A">
            <w:pPr>
              <w:pStyle w:val="ListParagraph"/>
              <w:numPr>
                <w:ilvl w:val="0"/>
                <w:numId w:val="243"/>
              </w:numPr>
              <w:spacing w:line="257" w:lineRule="auto"/>
              <w:rPr>
                <w:rFonts w:eastAsia="Arial"/>
                <w:color w:val="auto"/>
                <w:sz w:val="20"/>
                <w:szCs w:val="20"/>
              </w:rPr>
            </w:pPr>
            <w:r w:rsidRPr="00A40FAE">
              <w:rPr>
                <w:rFonts w:eastAsia="Arial"/>
                <w:color w:val="auto"/>
                <w:sz w:val="20"/>
                <w:szCs w:val="20"/>
              </w:rPr>
              <w:t>Update and maintain Security Aspects Design</w:t>
            </w:r>
          </w:p>
          <w:p w14:paraId="715328B3" w14:textId="77777777" w:rsidR="0031287A" w:rsidRPr="00A40FAE" w:rsidRDefault="0031287A" w:rsidP="0031287A">
            <w:pPr>
              <w:pStyle w:val="ListParagraph"/>
              <w:spacing w:line="257" w:lineRule="auto"/>
              <w:rPr>
                <w:rFonts w:eastAsia="Arial"/>
                <w:color w:val="auto"/>
                <w:sz w:val="20"/>
                <w:szCs w:val="20"/>
              </w:rPr>
            </w:pPr>
          </w:p>
          <w:p w14:paraId="11B56BEF" w14:textId="77777777" w:rsidR="0031287A" w:rsidRPr="00A40FAE" w:rsidRDefault="0031287A" w:rsidP="0031287A">
            <w:pPr>
              <w:pStyle w:val="ListParagraph"/>
              <w:numPr>
                <w:ilvl w:val="0"/>
                <w:numId w:val="243"/>
              </w:numPr>
              <w:spacing w:line="257" w:lineRule="auto"/>
              <w:rPr>
                <w:rFonts w:eastAsia="Arial"/>
                <w:color w:val="auto"/>
                <w:sz w:val="20"/>
                <w:szCs w:val="20"/>
              </w:rPr>
            </w:pPr>
            <w:r w:rsidRPr="00A40FAE">
              <w:rPr>
                <w:rFonts w:eastAsia="Arial"/>
                <w:color w:val="auto"/>
                <w:sz w:val="20"/>
                <w:szCs w:val="20"/>
              </w:rPr>
              <w:t>Develop the Accreditation Evidence Statement</w:t>
            </w:r>
          </w:p>
          <w:p w14:paraId="15DD58C6" w14:textId="77777777" w:rsidR="0031287A" w:rsidRPr="00A40FAE" w:rsidRDefault="0031287A" w:rsidP="0031287A">
            <w:pPr>
              <w:pStyle w:val="ListParagraph"/>
              <w:spacing w:line="257" w:lineRule="auto"/>
              <w:rPr>
                <w:rFonts w:eastAsia="Arial"/>
                <w:color w:val="auto"/>
                <w:sz w:val="20"/>
                <w:szCs w:val="20"/>
              </w:rPr>
            </w:pPr>
          </w:p>
          <w:p w14:paraId="77FA7AC0" w14:textId="77777777" w:rsidR="0031287A" w:rsidRPr="00A40FAE" w:rsidRDefault="0031287A" w:rsidP="0031287A">
            <w:pPr>
              <w:pStyle w:val="ListParagraph"/>
              <w:numPr>
                <w:ilvl w:val="0"/>
                <w:numId w:val="243"/>
              </w:numPr>
              <w:spacing w:line="257" w:lineRule="auto"/>
              <w:rPr>
                <w:rFonts w:eastAsia="Arial"/>
                <w:color w:val="auto"/>
                <w:sz w:val="20"/>
                <w:szCs w:val="20"/>
              </w:rPr>
            </w:pPr>
            <w:r w:rsidRPr="00A40FAE">
              <w:rPr>
                <w:rFonts w:eastAsia="Arial"/>
                <w:color w:val="auto"/>
                <w:sz w:val="20"/>
                <w:szCs w:val="20"/>
              </w:rPr>
              <w:t>Undertake Threat Assessment Activities</w:t>
            </w:r>
          </w:p>
          <w:p w14:paraId="01BE928D" w14:textId="77777777" w:rsidR="0031287A" w:rsidRPr="00A40FAE" w:rsidRDefault="0031287A" w:rsidP="0031287A">
            <w:pPr>
              <w:pStyle w:val="ListParagraph"/>
              <w:spacing w:line="257" w:lineRule="auto"/>
              <w:rPr>
                <w:rFonts w:eastAsia="Arial"/>
                <w:color w:val="auto"/>
                <w:sz w:val="20"/>
                <w:szCs w:val="20"/>
              </w:rPr>
            </w:pPr>
          </w:p>
          <w:p w14:paraId="5F440A2A" w14:textId="77777777" w:rsidR="0031287A" w:rsidRPr="00A40FAE" w:rsidRDefault="0031287A" w:rsidP="0031287A">
            <w:pPr>
              <w:pStyle w:val="ListParagraph"/>
              <w:numPr>
                <w:ilvl w:val="0"/>
                <w:numId w:val="243"/>
              </w:numPr>
              <w:spacing w:line="257" w:lineRule="auto"/>
              <w:rPr>
                <w:rFonts w:eastAsia="Arial"/>
                <w:color w:val="auto"/>
                <w:sz w:val="20"/>
                <w:szCs w:val="20"/>
              </w:rPr>
            </w:pPr>
            <w:r w:rsidRPr="00A40FAE">
              <w:rPr>
                <w:rFonts w:eastAsia="Arial"/>
                <w:color w:val="auto"/>
                <w:sz w:val="20"/>
                <w:szCs w:val="20"/>
              </w:rPr>
              <w:t>Update and maintain Cyber Advantage Document</w:t>
            </w:r>
          </w:p>
          <w:p w14:paraId="7909B992" w14:textId="77777777" w:rsidR="0031287A" w:rsidRPr="00A40FAE" w:rsidRDefault="0031287A" w:rsidP="0031287A">
            <w:pPr>
              <w:pStyle w:val="ListParagraph"/>
              <w:spacing w:line="257" w:lineRule="auto"/>
              <w:rPr>
                <w:rFonts w:eastAsia="Arial"/>
                <w:color w:val="auto"/>
                <w:sz w:val="20"/>
                <w:szCs w:val="20"/>
              </w:rPr>
            </w:pPr>
          </w:p>
          <w:p w14:paraId="5046D52F" w14:textId="77777777" w:rsidR="0031287A" w:rsidRPr="00A40FAE" w:rsidRDefault="0031287A" w:rsidP="0031287A">
            <w:pPr>
              <w:pStyle w:val="ListParagraph"/>
              <w:numPr>
                <w:ilvl w:val="0"/>
                <w:numId w:val="243"/>
              </w:numPr>
              <w:spacing w:line="257" w:lineRule="auto"/>
              <w:rPr>
                <w:rFonts w:eastAsia="Arial"/>
                <w:color w:val="auto"/>
                <w:sz w:val="20"/>
                <w:szCs w:val="20"/>
              </w:rPr>
            </w:pPr>
            <w:r w:rsidRPr="00A40FAE">
              <w:rPr>
                <w:rFonts w:eastAsia="Arial"/>
                <w:color w:val="auto"/>
                <w:sz w:val="20"/>
                <w:szCs w:val="20"/>
              </w:rPr>
              <w:t>Update and maintain the NIOBE RMADS</w:t>
            </w:r>
          </w:p>
          <w:p w14:paraId="486D4371" w14:textId="77777777" w:rsidR="0031287A" w:rsidRPr="00A40FAE" w:rsidRDefault="0031287A" w:rsidP="0031287A">
            <w:pPr>
              <w:pStyle w:val="ListParagraph"/>
              <w:numPr>
                <w:ilvl w:val="0"/>
                <w:numId w:val="243"/>
              </w:numPr>
              <w:spacing w:line="257" w:lineRule="auto"/>
              <w:rPr>
                <w:rFonts w:eastAsia="Arial"/>
                <w:color w:val="auto"/>
                <w:sz w:val="20"/>
                <w:szCs w:val="20"/>
              </w:rPr>
            </w:pPr>
            <w:r w:rsidRPr="00A40FAE">
              <w:rPr>
                <w:rFonts w:eastAsia="Arial"/>
                <w:color w:val="auto"/>
                <w:sz w:val="20"/>
                <w:szCs w:val="20"/>
              </w:rPr>
              <w:t>Maintain Prioritised Risk List</w:t>
            </w:r>
          </w:p>
          <w:p w14:paraId="61088223" w14:textId="77777777" w:rsidR="0031287A" w:rsidRPr="00A40FAE" w:rsidRDefault="0031287A" w:rsidP="0031287A">
            <w:pPr>
              <w:pStyle w:val="ListParagraph"/>
              <w:spacing w:line="257" w:lineRule="auto"/>
              <w:rPr>
                <w:rFonts w:eastAsia="Arial"/>
                <w:color w:val="auto"/>
                <w:sz w:val="20"/>
                <w:szCs w:val="20"/>
              </w:rPr>
            </w:pPr>
          </w:p>
          <w:p w14:paraId="22C117F3" w14:textId="77777777" w:rsidR="0031287A" w:rsidRPr="00A40FAE" w:rsidRDefault="0031287A" w:rsidP="0031287A">
            <w:pPr>
              <w:pStyle w:val="ListParagraph"/>
              <w:numPr>
                <w:ilvl w:val="0"/>
                <w:numId w:val="243"/>
              </w:numPr>
              <w:spacing w:line="257" w:lineRule="auto"/>
              <w:rPr>
                <w:rFonts w:eastAsia="Arial"/>
                <w:color w:val="auto"/>
                <w:sz w:val="20"/>
                <w:szCs w:val="20"/>
              </w:rPr>
            </w:pPr>
            <w:r w:rsidRPr="00A40FAE">
              <w:rPr>
                <w:rFonts w:eastAsia="Arial"/>
                <w:color w:val="auto"/>
                <w:sz w:val="20"/>
                <w:szCs w:val="20"/>
              </w:rPr>
              <w:t>Undertake Risk Assessment</w:t>
            </w:r>
          </w:p>
          <w:p w14:paraId="64C08D35" w14:textId="77777777" w:rsidR="0031287A" w:rsidRPr="00A40FAE" w:rsidRDefault="0031287A" w:rsidP="0031287A">
            <w:pPr>
              <w:pStyle w:val="ListParagraph"/>
              <w:numPr>
                <w:ilvl w:val="0"/>
                <w:numId w:val="243"/>
              </w:numPr>
              <w:spacing w:line="257" w:lineRule="auto"/>
              <w:rPr>
                <w:rFonts w:eastAsia="Arial"/>
                <w:color w:val="auto"/>
                <w:sz w:val="20"/>
                <w:szCs w:val="20"/>
              </w:rPr>
            </w:pPr>
            <w:r w:rsidRPr="00A40FAE">
              <w:rPr>
                <w:rFonts w:eastAsia="Arial"/>
                <w:color w:val="auto"/>
                <w:sz w:val="20"/>
                <w:szCs w:val="20"/>
              </w:rPr>
              <w:t>Update and maintain Risk Treatment Plan</w:t>
            </w:r>
          </w:p>
          <w:p w14:paraId="17DE2CE3" w14:textId="77777777" w:rsidR="0031287A" w:rsidRPr="00A40FAE" w:rsidRDefault="0031287A" w:rsidP="0031287A">
            <w:pPr>
              <w:pStyle w:val="ListParagraph"/>
              <w:spacing w:line="257" w:lineRule="auto"/>
              <w:rPr>
                <w:rFonts w:eastAsia="Arial"/>
                <w:color w:val="auto"/>
                <w:sz w:val="20"/>
                <w:szCs w:val="20"/>
              </w:rPr>
            </w:pPr>
          </w:p>
          <w:p w14:paraId="49F6127B" w14:textId="13F24E5D" w:rsidR="0031287A" w:rsidRPr="00A40FAE" w:rsidRDefault="0031287A" w:rsidP="0031287A">
            <w:pPr>
              <w:pStyle w:val="ListParagraph"/>
              <w:numPr>
                <w:ilvl w:val="0"/>
                <w:numId w:val="243"/>
              </w:numPr>
              <w:spacing w:line="257" w:lineRule="auto"/>
              <w:rPr>
                <w:rFonts w:eastAsia="Arial"/>
                <w:color w:val="auto"/>
                <w:sz w:val="20"/>
                <w:szCs w:val="20"/>
              </w:rPr>
            </w:pPr>
            <w:r w:rsidRPr="00A40FAE">
              <w:rPr>
                <w:rFonts w:eastAsia="Arial"/>
                <w:color w:val="auto"/>
                <w:sz w:val="20"/>
                <w:szCs w:val="20"/>
              </w:rPr>
              <w:t>Support the engagement with 6 + Donor DT S</w:t>
            </w:r>
            <w:r w:rsidR="00A81863">
              <w:rPr>
                <w:rFonts w:eastAsia="Arial"/>
                <w:color w:val="auto"/>
                <w:sz w:val="20"/>
                <w:szCs w:val="20"/>
              </w:rPr>
              <w:t xml:space="preserve">ecurity </w:t>
            </w:r>
            <w:r w:rsidRPr="00A40FAE">
              <w:rPr>
                <w:rFonts w:eastAsia="Arial"/>
                <w:color w:val="auto"/>
                <w:sz w:val="20"/>
                <w:szCs w:val="20"/>
              </w:rPr>
              <w:t>R</w:t>
            </w:r>
            <w:r w:rsidR="00A81863">
              <w:rPr>
                <w:rFonts w:eastAsia="Arial"/>
                <w:color w:val="auto"/>
                <w:sz w:val="20"/>
                <w:szCs w:val="20"/>
              </w:rPr>
              <w:t xml:space="preserve">isk </w:t>
            </w:r>
            <w:r w:rsidRPr="00A40FAE">
              <w:rPr>
                <w:rFonts w:eastAsia="Arial"/>
                <w:color w:val="auto"/>
                <w:sz w:val="20"/>
                <w:szCs w:val="20"/>
              </w:rPr>
              <w:t>M</w:t>
            </w:r>
            <w:r w:rsidR="00A81863">
              <w:rPr>
                <w:rFonts w:eastAsia="Arial"/>
                <w:color w:val="auto"/>
                <w:sz w:val="20"/>
                <w:szCs w:val="20"/>
              </w:rPr>
              <w:t>anager</w:t>
            </w:r>
            <w:r w:rsidR="00F74598">
              <w:rPr>
                <w:rFonts w:eastAsia="Arial"/>
                <w:color w:val="auto"/>
                <w:sz w:val="20"/>
                <w:szCs w:val="20"/>
              </w:rPr>
              <w:t>s</w:t>
            </w:r>
            <w:r w:rsidR="00A81863">
              <w:rPr>
                <w:rFonts w:eastAsia="Arial"/>
                <w:color w:val="auto"/>
                <w:sz w:val="20"/>
                <w:szCs w:val="20"/>
              </w:rPr>
              <w:t xml:space="preserve"> (SRM)</w:t>
            </w:r>
          </w:p>
          <w:p w14:paraId="0492FB75" w14:textId="77777777" w:rsidR="0031287A" w:rsidRPr="00A40FAE" w:rsidRDefault="0031287A" w:rsidP="0031287A">
            <w:pPr>
              <w:pStyle w:val="ListParagraph"/>
              <w:spacing w:line="257" w:lineRule="auto"/>
              <w:rPr>
                <w:rFonts w:eastAsia="Arial"/>
                <w:color w:val="auto"/>
                <w:sz w:val="20"/>
                <w:szCs w:val="20"/>
              </w:rPr>
            </w:pPr>
          </w:p>
          <w:p w14:paraId="002FC590" w14:textId="77777777" w:rsidR="0031287A" w:rsidRPr="00A40FAE" w:rsidRDefault="0031287A" w:rsidP="0031287A">
            <w:pPr>
              <w:pStyle w:val="ListParagraph"/>
              <w:numPr>
                <w:ilvl w:val="0"/>
                <w:numId w:val="243"/>
              </w:numPr>
              <w:spacing w:line="257" w:lineRule="auto"/>
              <w:rPr>
                <w:rFonts w:eastAsia="Arial"/>
                <w:color w:val="auto"/>
                <w:sz w:val="20"/>
                <w:szCs w:val="20"/>
              </w:rPr>
            </w:pPr>
            <w:r w:rsidRPr="00A40FAE">
              <w:rPr>
                <w:rFonts w:eastAsia="Arial"/>
                <w:color w:val="auto"/>
                <w:sz w:val="20"/>
                <w:szCs w:val="20"/>
              </w:rPr>
              <w:t>Engage with SAC &amp; Accreditor to secure Document Approval</w:t>
            </w:r>
          </w:p>
          <w:p w14:paraId="5038E147" w14:textId="77777777" w:rsidR="0031287A" w:rsidRPr="00A40FAE" w:rsidRDefault="0031287A" w:rsidP="0031287A">
            <w:pPr>
              <w:pStyle w:val="ListParagraph"/>
              <w:spacing w:line="257" w:lineRule="auto"/>
              <w:rPr>
                <w:rFonts w:eastAsia="Arial"/>
                <w:color w:val="auto"/>
                <w:sz w:val="20"/>
                <w:szCs w:val="20"/>
              </w:rPr>
            </w:pPr>
          </w:p>
          <w:p w14:paraId="43BAE6BA" w14:textId="77777777" w:rsidR="0031287A" w:rsidRPr="00A40FAE" w:rsidRDefault="0031287A" w:rsidP="0031287A">
            <w:pPr>
              <w:pStyle w:val="ListParagraph"/>
              <w:numPr>
                <w:ilvl w:val="0"/>
                <w:numId w:val="243"/>
              </w:numPr>
              <w:spacing w:line="257" w:lineRule="auto"/>
              <w:rPr>
                <w:rFonts w:eastAsia="Arial"/>
                <w:color w:val="auto"/>
                <w:sz w:val="20"/>
                <w:szCs w:val="20"/>
              </w:rPr>
            </w:pPr>
            <w:r w:rsidRPr="00A40FAE">
              <w:rPr>
                <w:rFonts w:eastAsia="Arial"/>
                <w:color w:val="auto"/>
                <w:sz w:val="20"/>
                <w:szCs w:val="20"/>
              </w:rPr>
              <w:t>Provide artifacts and support assurance/approvals for FBC.</w:t>
            </w:r>
          </w:p>
        </w:tc>
        <w:tc>
          <w:tcPr>
            <w:tcW w:w="2607" w:type="dxa"/>
            <w:tcMar>
              <w:top w:w="108" w:type="dxa"/>
              <w:bottom w:w="108" w:type="dxa"/>
            </w:tcMar>
            <w:vAlign w:val="top"/>
          </w:tcPr>
          <w:p w14:paraId="74323700" w14:textId="77777777" w:rsidR="0031287A" w:rsidRPr="00A40FAE" w:rsidRDefault="0031287A" w:rsidP="0031287A">
            <w:pPr>
              <w:tabs>
                <w:tab w:val="clear" w:pos="3969"/>
                <w:tab w:val="clear" w:pos="9026"/>
              </w:tabs>
              <w:spacing w:line="259" w:lineRule="auto"/>
              <w:rPr>
                <w:rFonts w:eastAsia="Arial"/>
                <w:color w:val="auto"/>
                <w:sz w:val="20"/>
                <w:szCs w:val="20"/>
              </w:rPr>
            </w:pPr>
            <w:r w:rsidRPr="00A40FAE">
              <w:rPr>
                <w:rFonts w:eastAsia="Arial"/>
                <w:color w:val="auto"/>
                <w:sz w:val="20"/>
                <w:szCs w:val="20"/>
              </w:rPr>
              <w:t>Contract Deliverable which shall include as a minimum:</w:t>
            </w:r>
          </w:p>
          <w:p w14:paraId="4574E386" w14:textId="77777777" w:rsidR="0031287A" w:rsidRPr="00A40FAE" w:rsidRDefault="0031287A" w:rsidP="0031287A">
            <w:pPr>
              <w:tabs>
                <w:tab w:val="clear" w:pos="3969"/>
                <w:tab w:val="clear" w:pos="9026"/>
              </w:tabs>
              <w:spacing w:line="259" w:lineRule="auto"/>
              <w:rPr>
                <w:rFonts w:eastAsia="Arial"/>
                <w:color w:val="auto"/>
                <w:sz w:val="20"/>
                <w:szCs w:val="20"/>
              </w:rPr>
            </w:pPr>
          </w:p>
          <w:p w14:paraId="30497481" w14:textId="77777777" w:rsidR="0031287A" w:rsidRPr="00A40FAE" w:rsidRDefault="0031287A" w:rsidP="0031287A">
            <w:pPr>
              <w:tabs>
                <w:tab w:val="clear" w:pos="3969"/>
                <w:tab w:val="clear" w:pos="9026"/>
              </w:tabs>
              <w:spacing w:line="259" w:lineRule="auto"/>
              <w:rPr>
                <w:rFonts w:eastAsia="Arial"/>
                <w:color w:val="auto"/>
                <w:sz w:val="20"/>
                <w:szCs w:val="20"/>
              </w:rPr>
            </w:pPr>
          </w:p>
          <w:p w14:paraId="0D075720" w14:textId="77777777" w:rsidR="0031287A" w:rsidRPr="00A40FAE" w:rsidRDefault="0031287A" w:rsidP="0031287A">
            <w:pPr>
              <w:tabs>
                <w:tab w:val="clear" w:pos="3969"/>
                <w:tab w:val="clear" w:pos="9026"/>
              </w:tabs>
              <w:spacing w:line="259" w:lineRule="auto"/>
              <w:rPr>
                <w:rFonts w:eastAsia="Arial"/>
                <w:color w:val="auto"/>
                <w:sz w:val="20"/>
                <w:szCs w:val="20"/>
              </w:rPr>
            </w:pPr>
          </w:p>
          <w:p w14:paraId="6DA62D6E" w14:textId="77777777" w:rsidR="0031287A" w:rsidRPr="00A40FAE" w:rsidRDefault="0031287A" w:rsidP="0031287A">
            <w:pPr>
              <w:tabs>
                <w:tab w:val="clear" w:pos="3969"/>
                <w:tab w:val="clear" w:pos="9026"/>
              </w:tabs>
              <w:spacing w:line="259" w:lineRule="auto"/>
              <w:rPr>
                <w:rFonts w:eastAsia="Arial"/>
                <w:color w:val="auto"/>
                <w:sz w:val="20"/>
                <w:szCs w:val="20"/>
              </w:rPr>
            </w:pPr>
          </w:p>
          <w:p w14:paraId="1B29C7C1" w14:textId="77777777" w:rsidR="0031287A" w:rsidRPr="00A40FAE" w:rsidRDefault="0031287A" w:rsidP="0031287A">
            <w:pPr>
              <w:spacing w:line="257" w:lineRule="auto"/>
              <w:ind w:left="360"/>
              <w:rPr>
                <w:rFonts w:eastAsia="Arial"/>
                <w:color w:val="auto"/>
                <w:sz w:val="20"/>
                <w:szCs w:val="20"/>
              </w:rPr>
            </w:pPr>
            <w:r w:rsidRPr="00A40FAE">
              <w:rPr>
                <w:rFonts w:eastAsia="Arial"/>
                <w:color w:val="auto"/>
                <w:sz w:val="20"/>
                <w:szCs w:val="20"/>
              </w:rPr>
              <w:t>Updated Security Aspects Design</w:t>
            </w:r>
          </w:p>
          <w:p w14:paraId="2CE0F515" w14:textId="77777777" w:rsidR="0031287A" w:rsidRPr="00A40FAE" w:rsidRDefault="0031287A" w:rsidP="0031287A">
            <w:pPr>
              <w:spacing w:line="257" w:lineRule="auto"/>
              <w:ind w:left="360"/>
              <w:rPr>
                <w:rFonts w:eastAsia="Arial"/>
                <w:color w:val="auto"/>
                <w:sz w:val="20"/>
                <w:szCs w:val="20"/>
              </w:rPr>
            </w:pPr>
            <w:r w:rsidRPr="00A40FAE">
              <w:rPr>
                <w:rFonts w:eastAsia="Arial"/>
                <w:color w:val="auto"/>
                <w:sz w:val="20"/>
                <w:szCs w:val="20"/>
              </w:rPr>
              <w:t>Produce Accreditation Evidence Statement</w:t>
            </w:r>
          </w:p>
          <w:p w14:paraId="4D26E26C" w14:textId="77777777" w:rsidR="0031287A" w:rsidRPr="00A40FAE" w:rsidRDefault="0031287A" w:rsidP="0031287A">
            <w:pPr>
              <w:spacing w:line="257" w:lineRule="auto"/>
              <w:ind w:left="360"/>
              <w:rPr>
                <w:rFonts w:eastAsia="Arial"/>
                <w:color w:val="auto"/>
                <w:sz w:val="20"/>
                <w:szCs w:val="20"/>
              </w:rPr>
            </w:pPr>
            <w:r w:rsidRPr="00A40FAE">
              <w:rPr>
                <w:rFonts w:eastAsia="Arial"/>
                <w:color w:val="auto"/>
                <w:sz w:val="20"/>
                <w:szCs w:val="20"/>
              </w:rPr>
              <w:t>Threat Assessment Activities</w:t>
            </w:r>
          </w:p>
          <w:p w14:paraId="67C92120" w14:textId="77777777" w:rsidR="0031287A" w:rsidRPr="00A40FAE" w:rsidRDefault="0031287A" w:rsidP="0031287A">
            <w:pPr>
              <w:spacing w:line="257" w:lineRule="auto"/>
              <w:ind w:left="360"/>
              <w:rPr>
                <w:rFonts w:eastAsia="Arial"/>
                <w:color w:val="auto"/>
                <w:sz w:val="20"/>
                <w:szCs w:val="20"/>
              </w:rPr>
            </w:pPr>
            <w:r w:rsidRPr="00A40FAE">
              <w:rPr>
                <w:rFonts w:eastAsia="Arial"/>
                <w:color w:val="auto"/>
                <w:sz w:val="20"/>
                <w:szCs w:val="20"/>
              </w:rPr>
              <w:t>Updated Cyber Advantage Document</w:t>
            </w:r>
          </w:p>
          <w:p w14:paraId="2A08A4F0" w14:textId="77777777" w:rsidR="0031287A" w:rsidRPr="00A40FAE" w:rsidRDefault="0031287A" w:rsidP="0031287A">
            <w:pPr>
              <w:spacing w:line="257" w:lineRule="auto"/>
              <w:ind w:left="360"/>
              <w:rPr>
                <w:rFonts w:eastAsia="Arial"/>
                <w:color w:val="auto"/>
                <w:sz w:val="20"/>
                <w:szCs w:val="20"/>
              </w:rPr>
            </w:pPr>
            <w:r w:rsidRPr="00A40FAE">
              <w:rPr>
                <w:rFonts w:eastAsia="Arial"/>
                <w:color w:val="auto"/>
                <w:sz w:val="20"/>
                <w:szCs w:val="20"/>
              </w:rPr>
              <w:t>Updated NIOBE RMADS</w:t>
            </w:r>
          </w:p>
          <w:p w14:paraId="28AC5CA3" w14:textId="77777777" w:rsidR="0031287A" w:rsidRPr="00A40FAE" w:rsidRDefault="0031287A" w:rsidP="0031287A">
            <w:pPr>
              <w:spacing w:line="257" w:lineRule="auto"/>
              <w:ind w:left="360"/>
              <w:rPr>
                <w:rFonts w:eastAsia="Arial"/>
                <w:color w:val="auto"/>
                <w:sz w:val="20"/>
                <w:szCs w:val="20"/>
              </w:rPr>
            </w:pPr>
            <w:r w:rsidRPr="00A40FAE">
              <w:rPr>
                <w:rFonts w:eastAsia="Arial"/>
                <w:color w:val="auto"/>
                <w:sz w:val="20"/>
                <w:szCs w:val="20"/>
              </w:rPr>
              <w:t>Updated Prioritised Risk List</w:t>
            </w:r>
          </w:p>
          <w:p w14:paraId="776A9DB2" w14:textId="77777777" w:rsidR="0031287A" w:rsidRPr="00A40FAE" w:rsidRDefault="0031287A" w:rsidP="0031287A">
            <w:pPr>
              <w:spacing w:line="257" w:lineRule="auto"/>
              <w:ind w:left="360"/>
              <w:rPr>
                <w:rFonts w:eastAsia="Arial"/>
                <w:color w:val="auto"/>
                <w:sz w:val="20"/>
                <w:szCs w:val="20"/>
              </w:rPr>
            </w:pPr>
            <w:r w:rsidRPr="00A40FAE">
              <w:rPr>
                <w:rFonts w:eastAsia="Arial"/>
                <w:color w:val="auto"/>
                <w:sz w:val="20"/>
                <w:szCs w:val="20"/>
              </w:rPr>
              <w:t>Risk Assessment</w:t>
            </w:r>
          </w:p>
          <w:p w14:paraId="5030B69D" w14:textId="77777777" w:rsidR="0031287A" w:rsidRPr="00A40FAE" w:rsidRDefault="0031287A" w:rsidP="0031287A">
            <w:pPr>
              <w:spacing w:line="257" w:lineRule="auto"/>
              <w:ind w:left="360"/>
              <w:rPr>
                <w:rFonts w:eastAsia="Arial"/>
                <w:color w:val="auto"/>
                <w:sz w:val="20"/>
                <w:szCs w:val="20"/>
              </w:rPr>
            </w:pPr>
            <w:r w:rsidRPr="00A40FAE">
              <w:rPr>
                <w:rFonts w:eastAsia="Arial"/>
                <w:color w:val="auto"/>
                <w:sz w:val="20"/>
                <w:szCs w:val="20"/>
              </w:rPr>
              <w:t>Updated Risk Treatment Plan</w:t>
            </w:r>
          </w:p>
          <w:p w14:paraId="77DA9619" w14:textId="77777777" w:rsidR="0031287A" w:rsidRPr="00A40FAE" w:rsidRDefault="0031287A" w:rsidP="0031287A">
            <w:pPr>
              <w:spacing w:line="257" w:lineRule="auto"/>
              <w:ind w:left="360"/>
              <w:rPr>
                <w:rFonts w:eastAsia="Arial"/>
                <w:color w:val="auto"/>
                <w:sz w:val="20"/>
                <w:szCs w:val="20"/>
              </w:rPr>
            </w:pPr>
            <w:r w:rsidRPr="00A40FAE">
              <w:rPr>
                <w:rFonts w:eastAsia="Arial"/>
                <w:color w:val="auto"/>
                <w:sz w:val="20"/>
                <w:szCs w:val="20"/>
              </w:rPr>
              <w:t>Engagement with 6 + Donor DT SRM</w:t>
            </w:r>
          </w:p>
          <w:p w14:paraId="17BD40F5" w14:textId="77777777" w:rsidR="0031287A" w:rsidRPr="00A40FAE" w:rsidRDefault="0031287A" w:rsidP="0031287A">
            <w:pPr>
              <w:spacing w:line="257" w:lineRule="auto"/>
              <w:ind w:left="360"/>
              <w:rPr>
                <w:rFonts w:eastAsia="Arial"/>
                <w:color w:val="auto"/>
                <w:sz w:val="20"/>
                <w:szCs w:val="20"/>
              </w:rPr>
            </w:pPr>
            <w:r w:rsidRPr="00A40FAE">
              <w:rPr>
                <w:rFonts w:eastAsia="Arial"/>
                <w:color w:val="auto"/>
                <w:sz w:val="20"/>
                <w:szCs w:val="20"/>
              </w:rPr>
              <w:t>Engage with SAC &amp; Accreditor to secure Document Approval</w:t>
            </w:r>
          </w:p>
          <w:p w14:paraId="5271C4DB" w14:textId="77777777" w:rsidR="0031287A" w:rsidRPr="00A40FAE" w:rsidRDefault="0031287A" w:rsidP="0031287A">
            <w:pPr>
              <w:spacing w:line="259" w:lineRule="auto"/>
              <w:ind w:left="360"/>
              <w:rPr>
                <w:rFonts w:eastAsia="Arial"/>
                <w:color w:val="auto"/>
                <w:sz w:val="20"/>
                <w:szCs w:val="20"/>
              </w:rPr>
            </w:pPr>
            <w:r w:rsidRPr="00A40FAE">
              <w:rPr>
                <w:rFonts w:eastAsia="Arial"/>
                <w:color w:val="auto"/>
                <w:sz w:val="20"/>
                <w:szCs w:val="20"/>
              </w:rPr>
              <w:t>FBC artifacts.</w:t>
            </w:r>
          </w:p>
        </w:tc>
        <w:tc>
          <w:tcPr>
            <w:tcW w:w="2195" w:type="dxa"/>
            <w:tcMar>
              <w:top w:w="108" w:type="dxa"/>
              <w:bottom w:w="108" w:type="dxa"/>
            </w:tcMar>
            <w:vAlign w:val="top"/>
          </w:tcPr>
          <w:p w14:paraId="3586CFF6" w14:textId="6136EC7E" w:rsidR="0031287A" w:rsidRPr="00A40FAE" w:rsidRDefault="0031287A" w:rsidP="0031287A">
            <w:pPr>
              <w:tabs>
                <w:tab w:val="clear" w:pos="3969"/>
                <w:tab w:val="clear" w:pos="9026"/>
              </w:tabs>
              <w:spacing w:line="259" w:lineRule="auto"/>
              <w:rPr>
                <w:rFonts w:eastAsia="Arial"/>
                <w:color w:val="auto"/>
                <w:sz w:val="20"/>
                <w:szCs w:val="20"/>
                <w:highlight w:val="yellow"/>
              </w:rPr>
            </w:pPr>
            <w:r w:rsidRPr="00A40FAE">
              <w:rPr>
                <w:rFonts w:eastAsia="Arial"/>
                <w:color w:val="auto"/>
                <w:sz w:val="20"/>
                <w:szCs w:val="20"/>
              </w:rPr>
              <w:t>Monthly from CA.</w:t>
            </w:r>
          </w:p>
        </w:tc>
        <w:tc>
          <w:tcPr>
            <w:tcW w:w="1562" w:type="dxa"/>
            <w:tcMar>
              <w:top w:w="108" w:type="dxa"/>
              <w:bottom w:w="108" w:type="dxa"/>
            </w:tcMar>
            <w:vAlign w:val="top"/>
          </w:tcPr>
          <w:p w14:paraId="23907AAD" w14:textId="5F1A3376" w:rsidR="0031287A" w:rsidRPr="00A40FAE" w:rsidRDefault="0031287A" w:rsidP="0031287A">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satisfaction of the </w:t>
            </w:r>
            <w:r w:rsidRPr="00A40FAE" w:rsidDel="00A22EEB">
              <w:rPr>
                <w:color w:val="auto"/>
                <w:sz w:val="20"/>
                <w:szCs w:val="20"/>
              </w:rPr>
              <w:t xml:space="preserve">Authority’s </w:t>
            </w:r>
            <w:r w:rsidRPr="00A40FAE">
              <w:rPr>
                <w:color w:val="auto"/>
                <w:sz w:val="20"/>
                <w:szCs w:val="20"/>
              </w:rPr>
              <w:t xml:space="preserve">Representative in accordance with Schedule 8 - Assurance and Acceptance Procedure.    </w:t>
            </w:r>
          </w:p>
          <w:p w14:paraId="78BF123D" w14:textId="77777777" w:rsidR="0031287A" w:rsidRPr="00A40FAE" w:rsidRDefault="0031287A" w:rsidP="0031287A">
            <w:pPr>
              <w:tabs>
                <w:tab w:val="clear" w:pos="3969"/>
                <w:tab w:val="clear" w:pos="9026"/>
              </w:tabs>
              <w:spacing w:line="259" w:lineRule="auto"/>
              <w:rPr>
                <w:color w:val="auto"/>
                <w:sz w:val="20"/>
                <w:szCs w:val="20"/>
              </w:rPr>
            </w:pPr>
          </w:p>
          <w:p w14:paraId="552BB4BB" w14:textId="77777777" w:rsidR="0031287A" w:rsidRPr="00A40FAE" w:rsidRDefault="0031287A" w:rsidP="0031287A">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08C14C78" w14:textId="77777777" w:rsidR="0031287A" w:rsidRPr="00A40FAE" w:rsidRDefault="0031287A" w:rsidP="0031287A">
            <w:pPr>
              <w:tabs>
                <w:tab w:val="clear" w:pos="3969"/>
                <w:tab w:val="clear" w:pos="9026"/>
              </w:tabs>
              <w:spacing w:line="259" w:lineRule="auto"/>
              <w:rPr>
                <w:color w:val="auto"/>
                <w:sz w:val="20"/>
                <w:szCs w:val="20"/>
              </w:rPr>
            </w:pPr>
          </w:p>
          <w:p w14:paraId="3F4585D5" w14:textId="7A9F4599" w:rsidR="0031287A" w:rsidRPr="00A40FAE" w:rsidRDefault="0031287A" w:rsidP="0031287A">
            <w:pPr>
              <w:tabs>
                <w:tab w:val="clear" w:pos="3969"/>
                <w:tab w:val="clear" w:pos="9026"/>
              </w:tabs>
              <w:spacing w:line="259" w:lineRule="auto"/>
              <w:rPr>
                <w:rFonts w:eastAsia="Arial"/>
                <w:color w:val="auto"/>
                <w:sz w:val="20"/>
                <w:szCs w:val="20"/>
              </w:rPr>
            </w:pPr>
            <w:r w:rsidRPr="00A40FAE">
              <w:rPr>
                <w:color w:val="auto"/>
                <w:sz w:val="20"/>
                <w:szCs w:val="20"/>
              </w:rPr>
              <w:t>Documentation in MSWord</w:t>
            </w:r>
          </w:p>
        </w:tc>
      </w:tr>
      <w:tr w:rsidR="0031287A" w14:paraId="78BD7221" w14:textId="77777777" w:rsidTr="0031287A">
        <w:tc>
          <w:tcPr>
            <w:tcW w:w="1853" w:type="dxa"/>
            <w:tcMar>
              <w:top w:w="108" w:type="dxa"/>
              <w:bottom w:w="108" w:type="dxa"/>
            </w:tcMar>
            <w:vAlign w:val="top"/>
          </w:tcPr>
          <w:p w14:paraId="5D8DBACC" w14:textId="1E7377D5" w:rsidR="0031287A" w:rsidRPr="00A40FAE" w:rsidRDefault="0031287A" w:rsidP="0031287A">
            <w:pPr>
              <w:spacing w:line="259" w:lineRule="auto"/>
              <w:ind w:left="360"/>
              <w:rPr>
                <w:rFonts w:eastAsia="Arial"/>
                <w:color w:val="auto"/>
                <w:sz w:val="20"/>
                <w:szCs w:val="20"/>
              </w:rPr>
            </w:pPr>
            <w:r w:rsidRPr="00A40FAE">
              <w:rPr>
                <w:rFonts w:eastAsia="Arial"/>
                <w:color w:val="auto"/>
                <w:sz w:val="20"/>
                <w:szCs w:val="20"/>
              </w:rPr>
              <w:t>29.15</w:t>
            </w:r>
          </w:p>
        </w:tc>
        <w:tc>
          <w:tcPr>
            <w:tcW w:w="3090" w:type="dxa"/>
            <w:tcMar>
              <w:top w:w="108" w:type="dxa"/>
              <w:bottom w:w="108" w:type="dxa"/>
            </w:tcMar>
            <w:vAlign w:val="top"/>
          </w:tcPr>
          <w:p w14:paraId="2143FF86" w14:textId="77777777" w:rsidR="0031287A" w:rsidRPr="00A40FAE" w:rsidRDefault="0031287A" w:rsidP="0031287A">
            <w:pPr>
              <w:spacing w:line="259" w:lineRule="auto"/>
              <w:rPr>
                <w:rFonts w:eastAsia="Arial"/>
                <w:color w:val="auto"/>
                <w:sz w:val="20"/>
                <w:szCs w:val="20"/>
              </w:rPr>
            </w:pPr>
            <w:r w:rsidRPr="00A40FAE">
              <w:rPr>
                <w:rFonts w:eastAsia="Arial"/>
                <w:color w:val="auto"/>
                <w:sz w:val="20"/>
                <w:szCs w:val="20"/>
              </w:rPr>
              <w:t>SQEP – DDaT / CIS Security Risk Management</w:t>
            </w:r>
          </w:p>
          <w:p w14:paraId="48AE823C" w14:textId="77777777" w:rsidR="0031287A" w:rsidRPr="00A40FAE" w:rsidRDefault="0031287A" w:rsidP="0031287A">
            <w:pPr>
              <w:spacing w:line="259" w:lineRule="auto"/>
              <w:rPr>
                <w:rFonts w:eastAsia="Arial"/>
                <w:color w:val="auto"/>
                <w:sz w:val="20"/>
                <w:szCs w:val="20"/>
              </w:rPr>
            </w:pPr>
          </w:p>
          <w:p w14:paraId="69C7075E" w14:textId="77777777" w:rsidR="0031287A" w:rsidRPr="00A40FAE" w:rsidRDefault="0031287A" w:rsidP="0031287A">
            <w:pPr>
              <w:spacing w:line="259" w:lineRule="auto"/>
              <w:rPr>
                <w:rFonts w:eastAsia="Arial"/>
                <w:color w:val="auto"/>
                <w:sz w:val="20"/>
                <w:szCs w:val="20"/>
              </w:rPr>
            </w:pPr>
          </w:p>
        </w:tc>
        <w:tc>
          <w:tcPr>
            <w:tcW w:w="3714" w:type="dxa"/>
            <w:tcMar>
              <w:top w:w="108" w:type="dxa"/>
              <w:bottom w:w="108" w:type="dxa"/>
            </w:tcMar>
            <w:vAlign w:val="top"/>
          </w:tcPr>
          <w:p w14:paraId="13729D9B" w14:textId="77777777" w:rsidR="0031287A" w:rsidRPr="00A40FAE" w:rsidRDefault="0031287A" w:rsidP="0031287A">
            <w:pPr>
              <w:tabs>
                <w:tab w:val="clear" w:pos="3969"/>
                <w:tab w:val="clear" w:pos="9026"/>
              </w:tabs>
              <w:spacing w:line="259" w:lineRule="auto"/>
              <w:rPr>
                <w:color w:val="auto"/>
                <w:sz w:val="20"/>
                <w:szCs w:val="20"/>
              </w:rPr>
            </w:pPr>
            <w:r w:rsidRPr="00A40FAE">
              <w:rPr>
                <w:color w:val="auto"/>
                <w:sz w:val="20"/>
                <w:szCs w:val="20"/>
              </w:rPr>
              <w:t>For the Design, Develop, Procurement and Integration of the NIOBE Capability and Technical Demonstrators, the Contractor shall:</w:t>
            </w:r>
          </w:p>
          <w:p w14:paraId="2F1511D6" w14:textId="77777777" w:rsidR="0031287A" w:rsidRPr="00A40FAE" w:rsidRDefault="0031287A" w:rsidP="0031287A">
            <w:pPr>
              <w:pStyle w:val="ListParagraph"/>
              <w:spacing w:line="257" w:lineRule="auto"/>
              <w:ind w:left="0"/>
              <w:rPr>
                <w:rFonts w:eastAsia="Arial"/>
                <w:color w:val="auto"/>
                <w:sz w:val="20"/>
                <w:szCs w:val="20"/>
              </w:rPr>
            </w:pPr>
          </w:p>
          <w:p w14:paraId="565A0001" w14:textId="77777777" w:rsidR="0031287A" w:rsidRPr="00A40FAE" w:rsidRDefault="0031287A" w:rsidP="0031287A">
            <w:pPr>
              <w:pStyle w:val="ListParagraph"/>
              <w:numPr>
                <w:ilvl w:val="0"/>
                <w:numId w:val="244"/>
              </w:numPr>
              <w:spacing w:line="257" w:lineRule="auto"/>
              <w:rPr>
                <w:rFonts w:eastAsia="Arial"/>
                <w:color w:val="auto"/>
                <w:sz w:val="20"/>
                <w:szCs w:val="20"/>
              </w:rPr>
            </w:pPr>
            <w:r w:rsidRPr="00A40FAE">
              <w:rPr>
                <w:rFonts w:eastAsia="Arial"/>
                <w:color w:val="auto"/>
                <w:sz w:val="20"/>
                <w:szCs w:val="20"/>
              </w:rPr>
              <w:t>Update and maintain the Security Management Plan</w:t>
            </w:r>
          </w:p>
          <w:p w14:paraId="2727BC50" w14:textId="77777777" w:rsidR="0031287A" w:rsidRPr="00A40FAE" w:rsidRDefault="0031287A" w:rsidP="0031287A">
            <w:pPr>
              <w:pStyle w:val="ListParagraph"/>
              <w:spacing w:line="257" w:lineRule="auto"/>
              <w:rPr>
                <w:rFonts w:eastAsia="Arial"/>
                <w:color w:val="auto"/>
                <w:sz w:val="20"/>
                <w:szCs w:val="20"/>
              </w:rPr>
            </w:pPr>
          </w:p>
          <w:p w14:paraId="55BF0838" w14:textId="77777777" w:rsidR="0031287A" w:rsidRPr="00A40FAE" w:rsidRDefault="0031287A" w:rsidP="0031287A">
            <w:pPr>
              <w:pStyle w:val="ListParagraph"/>
              <w:numPr>
                <w:ilvl w:val="0"/>
                <w:numId w:val="244"/>
              </w:numPr>
              <w:spacing w:line="257" w:lineRule="auto"/>
              <w:rPr>
                <w:rFonts w:eastAsia="Arial"/>
                <w:color w:val="auto"/>
                <w:sz w:val="20"/>
                <w:szCs w:val="20"/>
              </w:rPr>
            </w:pPr>
            <w:r w:rsidRPr="00A40FAE">
              <w:rPr>
                <w:rFonts w:eastAsia="Arial"/>
                <w:color w:val="auto"/>
                <w:sz w:val="20"/>
                <w:szCs w:val="20"/>
              </w:rPr>
              <w:t>Produce Security Aspects Letter</w:t>
            </w:r>
          </w:p>
          <w:p w14:paraId="77E70CE5" w14:textId="77777777" w:rsidR="0031287A" w:rsidRPr="00A40FAE" w:rsidRDefault="0031287A" w:rsidP="0031287A">
            <w:pPr>
              <w:pStyle w:val="ListParagraph"/>
              <w:spacing w:line="257" w:lineRule="auto"/>
              <w:rPr>
                <w:rFonts w:eastAsia="Arial"/>
                <w:color w:val="auto"/>
                <w:sz w:val="20"/>
                <w:szCs w:val="20"/>
              </w:rPr>
            </w:pPr>
          </w:p>
          <w:p w14:paraId="1CAB2EBA" w14:textId="77777777" w:rsidR="0031287A" w:rsidRPr="00A40FAE" w:rsidRDefault="0031287A" w:rsidP="0031287A">
            <w:pPr>
              <w:pStyle w:val="ListParagraph"/>
              <w:numPr>
                <w:ilvl w:val="0"/>
                <w:numId w:val="244"/>
              </w:numPr>
              <w:spacing w:line="257" w:lineRule="auto"/>
              <w:rPr>
                <w:rFonts w:eastAsia="Arial"/>
                <w:color w:val="auto"/>
                <w:sz w:val="20"/>
                <w:szCs w:val="20"/>
              </w:rPr>
            </w:pPr>
            <w:r w:rsidRPr="00A40FAE">
              <w:rPr>
                <w:rFonts w:eastAsia="Arial"/>
                <w:color w:val="auto"/>
                <w:sz w:val="20"/>
                <w:szCs w:val="20"/>
              </w:rPr>
              <w:t>Produce and Maintain Security Aspects Design</w:t>
            </w:r>
          </w:p>
          <w:p w14:paraId="29A5DAC2" w14:textId="77777777" w:rsidR="0031287A" w:rsidRPr="00A40FAE" w:rsidRDefault="0031287A" w:rsidP="0031287A">
            <w:pPr>
              <w:pStyle w:val="ListParagraph"/>
              <w:spacing w:line="257" w:lineRule="auto"/>
              <w:rPr>
                <w:rFonts w:eastAsia="Arial"/>
                <w:color w:val="auto"/>
                <w:sz w:val="20"/>
                <w:szCs w:val="20"/>
              </w:rPr>
            </w:pPr>
          </w:p>
          <w:p w14:paraId="6E2C5C00" w14:textId="77777777" w:rsidR="0031287A" w:rsidRPr="00A40FAE" w:rsidRDefault="0031287A" w:rsidP="0031287A">
            <w:pPr>
              <w:pStyle w:val="ListParagraph"/>
              <w:numPr>
                <w:ilvl w:val="0"/>
                <w:numId w:val="244"/>
              </w:numPr>
              <w:spacing w:line="257" w:lineRule="auto"/>
              <w:rPr>
                <w:rFonts w:eastAsia="Arial"/>
                <w:color w:val="auto"/>
                <w:sz w:val="20"/>
                <w:szCs w:val="20"/>
              </w:rPr>
            </w:pPr>
            <w:r w:rsidRPr="00A40FAE">
              <w:rPr>
                <w:rFonts w:eastAsia="Arial"/>
                <w:color w:val="auto"/>
                <w:sz w:val="20"/>
                <w:szCs w:val="20"/>
              </w:rPr>
              <w:t>Develop the Accreditation Evidence Statement</w:t>
            </w:r>
          </w:p>
          <w:p w14:paraId="7BC56F45" w14:textId="77777777" w:rsidR="0031287A" w:rsidRPr="00A40FAE" w:rsidRDefault="0031287A" w:rsidP="0031287A">
            <w:pPr>
              <w:pStyle w:val="ListParagraph"/>
              <w:spacing w:line="257" w:lineRule="auto"/>
              <w:rPr>
                <w:rFonts w:eastAsia="Arial"/>
                <w:color w:val="auto"/>
                <w:sz w:val="20"/>
                <w:szCs w:val="20"/>
              </w:rPr>
            </w:pPr>
          </w:p>
          <w:p w14:paraId="36D26250" w14:textId="77777777" w:rsidR="0031287A" w:rsidRPr="00A40FAE" w:rsidRDefault="0031287A" w:rsidP="0031287A">
            <w:pPr>
              <w:pStyle w:val="ListParagraph"/>
              <w:numPr>
                <w:ilvl w:val="0"/>
                <w:numId w:val="245"/>
              </w:numPr>
              <w:spacing w:line="257" w:lineRule="auto"/>
              <w:rPr>
                <w:rFonts w:eastAsia="Arial"/>
                <w:color w:val="auto"/>
                <w:sz w:val="20"/>
                <w:szCs w:val="20"/>
              </w:rPr>
            </w:pPr>
            <w:r w:rsidRPr="00A40FAE">
              <w:rPr>
                <w:rFonts w:eastAsia="Arial"/>
                <w:color w:val="auto"/>
                <w:sz w:val="20"/>
                <w:szCs w:val="20"/>
              </w:rPr>
              <w:t>Undertake Threat Assessment Activities</w:t>
            </w:r>
          </w:p>
          <w:p w14:paraId="0DD23D40" w14:textId="77777777" w:rsidR="0031287A" w:rsidRPr="00A40FAE" w:rsidRDefault="0031287A" w:rsidP="0031287A">
            <w:pPr>
              <w:pStyle w:val="ListParagraph"/>
              <w:spacing w:line="257" w:lineRule="auto"/>
              <w:rPr>
                <w:rFonts w:eastAsia="Arial"/>
                <w:color w:val="auto"/>
                <w:sz w:val="20"/>
                <w:szCs w:val="20"/>
              </w:rPr>
            </w:pPr>
          </w:p>
          <w:p w14:paraId="401269B5" w14:textId="77777777" w:rsidR="0031287A" w:rsidRPr="00A40FAE" w:rsidRDefault="0031287A" w:rsidP="0031287A">
            <w:pPr>
              <w:pStyle w:val="ListParagraph"/>
              <w:numPr>
                <w:ilvl w:val="0"/>
                <w:numId w:val="245"/>
              </w:numPr>
              <w:spacing w:line="257" w:lineRule="auto"/>
              <w:rPr>
                <w:rFonts w:eastAsia="Arial"/>
                <w:color w:val="auto"/>
                <w:sz w:val="20"/>
                <w:szCs w:val="20"/>
              </w:rPr>
            </w:pPr>
            <w:r w:rsidRPr="00A40FAE">
              <w:rPr>
                <w:rFonts w:eastAsia="Arial"/>
                <w:color w:val="auto"/>
                <w:sz w:val="20"/>
                <w:szCs w:val="20"/>
              </w:rPr>
              <w:t>Produce and maintain Cyber Advantage Document</w:t>
            </w:r>
          </w:p>
          <w:p w14:paraId="578BDEE5" w14:textId="77777777" w:rsidR="0031287A" w:rsidRPr="00A40FAE" w:rsidRDefault="0031287A" w:rsidP="0031287A">
            <w:pPr>
              <w:pStyle w:val="ListParagraph"/>
              <w:spacing w:line="257" w:lineRule="auto"/>
              <w:rPr>
                <w:rFonts w:eastAsia="Arial"/>
                <w:color w:val="auto"/>
                <w:sz w:val="20"/>
                <w:szCs w:val="20"/>
              </w:rPr>
            </w:pPr>
          </w:p>
          <w:p w14:paraId="1D6E2C02" w14:textId="77777777" w:rsidR="0031287A" w:rsidRPr="00A40FAE" w:rsidRDefault="0031287A" w:rsidP="0031287A">
            <w:pPr>
              <w:pStyle w:val="ListParagraph"/>
              <w:numPr>
                <w:ilvl w:val="0"/>
                <w:numId w:val="245"/>
              </w:numPr>
              <w:spacing w:line="257" w:lineRule="auto"/>
              <w:rPr>
                <w:rFonts w:eastAsia="Arial"/>
                <w:color w:val="auto"/>
                <w:sz w:val="20"/>
                <w:szCs w:val="20"/>
              </w:rPr>
            </w:pPr>
            <w:r w:rsidRPr="00A40FAE">
              <w:rPr>
                <w:rFonts w:eastAsia="Arial"/>
                <w:color w:val="auto"/>
                <w:sz w:val="20"/>
                <w:szCs w:val="20"/>
              </w:rPr>
              <w:t>Initiate and maintain NIOBE RMADS</w:t>
            </w:r>
          </w:p>
          <w:p w14:paraId="269B07BE" w14:textId="77777777" w:rsidR="0031287A" w:rsidRPr="00A40FAE" w:rsidRDefault="0031287A" w:rsidP="0031287A">
            <w:pPr>
              <w:pStyle w:val="ListParagraph"/>
              <w:numPr>
                <w:ilvl w:val="0"/>
                <w:numId w:val="245"/>
              </w:numPr>
              <w:spacing w:line="257" w:lineRule="auto"/>
              <w:rPr>
                <w:rFonts w:eastAsia="Arial"/>
                <w:color w:val="auto"/>
                <w:sz w:val="20"/>
                <w:szCs w:val="20"/>
              </w:rPr>
            </w:pPr>
            <w:r w:rsidRPr="00A40FAE">
              <w:rPr>
                <w:rFonts w:eastAsia="Arial"/>
                <w:color w:val="auto"/>
                <w:sz w:val="20"/>
                <w:szCs w:val="20"/>
              </w:rPr>
              <w:t>Maintain Prioritised Risk List</w:t>
            </w:r>
          </w:p>
          <w:p w14:paraId="2484D4A6" w14:textId="77777777" w:rsidR="0031287A" w:rsidRPr="00A40FAE" w:rsidRDefault="0031287A" w:rsidP="0031287A">
            <w:pPr>
              <w:pStyle w:val="ListParagraph"/>
              <w:numPr>
                <w:ilvl w:val="0"/>
                <w:numId w:val="245"/>
              </w:numPr>
              <w:spacing w:line="257" w:lineRule="auto"/>
              <w:rPr>
                <w:rFonts w:eastAsia="Arial"/>
                <w:color w:val="auto"/>
                <w:sz w:val="20"/>
                <w:szCs w:val="20"/>
              </w:rPr>
            </w:pPr>
            <w:r w:rsidRPr="00A40FAE">
              <w:rPr>
                <w:rFonts w:eastAsia="Arial"/>
                <w:color w:val="auto"/>
                <w:sz w:val="20"/>
                <w:szCs w:val="20"/>
              </w:rPr>
              <w:t>Undertake Risk Assessment</w:t>
            </w:r>
          </w:p>
          <w:p w14:paraId="1CE835FA" w14:textId="77777777" w:rsidR="0031287A" w:rsidRPr="00A40FAE" w:rsidRDefault="0031287A" w:rsidP="0031287A">
            <w:pPr>
              <w:pStyle w:val="ListParagraph"/>
              <w:spacing w:line="257" w:lineRule="auto"/>
              <w:rPr>
                <w:rFonts w:eastAsia="Arial"/>
                <w:color w:val="auto"/>
                <w:sz w:val="20"/>
                <w:szCs w:val="20"/>
              </w:rPr>
            </w:pPr>
          </w:p>
          <w:p w14:paraId="16DEA8DE" w14:textId="77777777" w:rsidR="0031287A" w:rsidRPr="00A40FAE" w:rsidRDefault="0031287A" w:rsidP="0031287A">
            <w:pPr>
              <w:pStyle w:val="ListParagraph"/>
              <w:numPr>
                <w:ilvl w:val="0"/>
                <w:numId w:val="245"/>
              </w:numPr>
              <w:spacing w:line="257" w:lineRule="auto"/>
              <w:rPr>
                <w:rFonts w:eastAsia="Arial"/>
                <w:color w:val="auto"/>
                <w:sz w:val="20"/>
                <w:szCs w:val="20"/>
              </w:rPr>
            </w:pPr>
            <w:r w:rsidRPr="00A40FAE">
              <w:rPr>
                <w:rFonts w:eastAsia="Arial"/>
                <w:color w:val="auto"/>
                <w:sz w:val="20"/>
                <w:szCs w:val="20"/>
              </w:rPr>
              <w:t>initiate and maintain Risk Treatment Plan</w:t>
            </w:r>
          </w:p>
          <w:p w14:paraId="1EAEE9DD" w14:textId="77777777" w:rsidR="0031287A" w:rsidRPr="00A40FAE" w:rsidRDefault="0031287A" w:rsidP="0031287A">
            <w:pPr>
              <w:pStyle w:val="ListParagraph"/>
              <w:spacing w:line="257" w:lineRule="auto"/>
              <w:rPr>
                <w:rFonts w:eastAsia="Arial"/>
                <w:color w:val="auto"/>
                <w:sz w:val="20"/>
                <w:szCs w:val="20"/>
              </w:rPr>
            </w:pPr>
          </w:p>
          <w:p w14:paraId="770107D7" w14:textId="77777777" w:rsidR="0031287A" w:rsidRPr="00A40FAE" w:rsidRDefault="0031287A" w:rsidP="0031287A">
            <w:pPr>
              <w:pStyle w:val="ListParagraph"/>
              <w:numPr>
                <w:ilvl w:val="0"/>
                <w:numId w:val="245"/>
              </w:numPr>
              <w:spacing w:line="257" w:lineRule="auto"/>
              <w:rPr>
                <w:rFonts w:eastAsia="Arial"/>
                <w:color w:val="auto"/>
                <w:sz w:val="20"/>
                <w:szCs w:val="20"/>
              </w:rPr>
            </w:pPr>
            <w:r w:rsidRPr="00A40FAE">
              <w:rPr>
                <w:rFonts w:eastAsia="Arial"/>
                <w:color w:val="auto"/>
                <w:sz w:val="20"/>
                <w:szCs w:val="20"/>
              </w:rPr>
              <w:t>Support the engagement with 6 x Donor DT SRM</w:t>
            </w:r>
          </w:p>
          <w:p w14:paraId="5C847697" w14:textId="77777777" w:rsidR="0031287A" w:rsidRPr="00A40FAE" w:rsidRDefault="0031287A" w:rsidP="0031287A">
            <w:pPr>
              <w:pStyle w:val="ListParagraph"/>
              <w:spacing w:line="257" w:lineRule="auto"/>
              <w:rPr>
                <w:rFonts w:eastAsia="Arial"/>
                <w:color w:val="auto"/>
                <w:sz w:val="20"/>
                <w:szCs w:val="20"/>
              </w:rPr>
            </w:pPr>
          </w:p>
          <w:p w14:paraId="7D96AFF9" w14:textId="77777777" w:rsidR="0031287A" w:rsidRPr="00A40FAE" w:rsidRDefault="0031287A" w:rsidP="0031287A">
            <w:pPr>
              <w:pStyle w:val="ListParagraph"/>
              <w:numPr>
                <w:ilvl w:val="0"/>
                <w:numId w:val="245"/>
              </w:numPr>
              <w:spacing w:line="257" w:lineRule="auto"/>
              <w:rPr>
                <w:rFonts w:eastAsia="Arial"/>
                <w:color w:val="auto"/>
                <w:sz w:val="20"/>
                <w:szCs w:val="20"/>
              </w:rPr>
            </w:pPr>
            <w:r w:rsidRPr="00A40FAE">
              <w:rPr>
                <w:rFonts w:eastAsia="Arial"/>
                <w:color w:val="auto"/>
                <w:sz w:val="20"/>
                <w:szCs w:val="20"/>
              </w:rPr>
              <w:t>Engage with SAC &amp; Accreditor to secure Document Approval</w:t>
            </w:r>
          </w:p>
          <w:p w14:paraId="18E9E0D1" w14:textId="77777777" w:rsidR="0031287A" w:rsidRPr="00A40FAE" w:rsidRDefault="0031287A" w:rsidP="0031287A">
            <w:pPr>
              <w:pStyle w:val="ListParagraph"/>
              <w:spacing w:line="257" w:lineRule="auto"/>
              <w:rPr>
                <w:rFonts w:eastAsia="Arial"/>
                <w:color w:val="auto"/>
                <w:sz w:val="20"/>
                <w:szCs w:val="20"/>
              </w:rPr>
            </w:pPr>
          </w:p>
        </w:tc>
        <w:tc>
          <w:tcPr>
            <w:tcW w:w="2607" w:type="dxa"/>
            <w:tcMar>
              <w:top w:w="108" w:type="dxa"/>
              <w:bottom w:w="108" w:type="dxa"/>
            </w:tcMar>
            <w:vAlign w:val="top"/>
          </w:tcPr>
          <w:p w14:paraId="5F62610E" w14:textId="77777777" w:rsidR="0031287A" w:rsidRPr="00A40FAE" w:rsidRDefault="0031287A" w:rsidP="0031287A">
            <w:pPr>
              <w:tabs>
                <w:tab w:val="clear" w:pos="3969"/>
                <w:tab w:val="clear" w:pos="9026"/>
              </w:tabs>
              <w:spacing w:line="259" w:lineRule="auto"/>
              <w:rPr>
                <w:rFonts w:eastAsia="Arial"/>
                <w:color w:val="auto"/>
                <w:sz w:val="20"/>
                <w:szCs w:val="20"/>
              </w:rPr>
            </w:pPr>
            <w:r w:rsidRPr="00A40FAE">
              <w:rPr>
                <w:rFonts w:eastAsia="Arial"/>
                <w:color w:val="auto"/>
                <w:sz w:val="20"/>
                <w:szCs w:val="20"/>
              </w:rPr>
              <w:t>Contract Deliverable which shall include as a minimum:</w:t>
            </w:r>
          </w:p>
          <w:p w14:paraId="5C323997" w14:textId="77777777" w:rsidR="0031287A" w:rsidRPr="00A40FAE" w:rsidRDefault="0031287A" w:rsidP="0031287A">
            <w:pPr>
              <w:spacing w:line="259" w:lineRule="auto"/>
              <w:rPr>
                <w:rFonts w:eastAsia="Arial"/>
                <w:color w:val="auto"/>
                <w:sz w:val="20"/>
                <w:szCs w:val="20"/>
              </w:rPr>
            </w:pPr>
          </w:p>
          <w:p w14:paraId="0DD83817" w14:textId="77777777" w:rsidR="0031287A" w:rsidRPr="00A40FAE" w:rsidRDefault="0031287A" w:rsidP="0031287A">
            <w:pPr>
              <w:spacing w:line="259" w:lineRule="auto"/>
              <w:rPr>
                <w:rFonts w:eastAsia="Arial"/>
                <w:color w:val="auto"/>
                <w:sz w:val="20"/>
                <w:szCs w:val="20"/>
              </w:rPr>
            </w:pPr>
          </w:p>
          <w:p w14:paraId="3AEC82DA" w14:textId="77777777" w:rsidR="0031287A" w:rsidRPr="00A40FAE" w:rsidRDefault="0031287A" w:rsidP="0031287A">
            <w:pPr>
              <w:spacing w:line="257" w:lineRule="auto"/>
              <w:ind w:left="360"/>
              <w:rPr>
                <w:rFonts w:eastAsia="Arial"/>
                <w:color w:val="auto"/>
                <w:sz w:val="20"/>
                <w:szCs w:val="20"/>
              </w:rPr>
            </w:pPr>
            <w:r w:rsidRPr="00A40FAE">
              <w:rPr>
                <w:rFonts w:eastAsia="Arial"/>
                <w:color w:val="auto"/>
                <w:sz w:val="20"/>
                <w:szCs w:val="20"/>
              </w:rPr>
              <w:t>Updated Security Management Plan</w:t>
            </w:r>
          </w:p>
          <w:p w14:paraId="1E64BD63" w14:textId="77777777" w:rsidR="0031287A" w:rsidRPr="00A40FAE" w:rsidRDefault="0031287A" w:rsidP="0031287A">
            <w:pPr>
              <w:spacing w:line="257" w:lineRule="auto"/>
              <w:ind w:left="360"/>
              <w:rPr>
                <w:rFonts w:eastAsia="Arial"/>
                <w:color w:val="auto"/>
                <w:sz w:val="20"/>
                <w:szCs w:val="20"/>
              </w:rPr>
            </w:pPr>
            <w:r w:rsidRPr="00A40FAE">
              <w:rPr>
                <w:rFonts w:eastAsia="Arial"/>
                <w:color w:val="auto"/>
                <w:sz w:val="20"/>
                <w:szCs w:val="20"/>
              </w:rPr>
              <w:t>Security Aspects Letter</w:t>
            </w:r>
          </w:p>
          <w:p w14:paraId="19C250CA" w14:textId="77777777" w:rsidR="0031287A" w:rsidRPr="00A40FAE" w:rsidRDefault="0031287A" w:rsidP="0031287A">
            <w:pPr>
              <w:spacing w:line="257" w:lineRule="auto"/>
              <w:ind w:left="360"/>
              <w:rPr>
                <w:rFonts w:eastAsia="Arial"/>
                <w:color w:val="auto"/>
                <w:sz w:val="20"/>
                <w:szCs w:val="20"/>
              </w:rPr>
            </w:pPr>
            <w:r w:rsidRPr="00A40FAE">
              <w:rPr>
                <w:rFonts w:eastAsia="Arial"/>
                <w:color w:val="auto"/>
                <w:sz w:val="20"/>
                <w:szCs w:val="20"/>
              </w:rPr>
              <w:t>Security Aspects Design</w:t>
            </w:r>
          </w:p>
          <w:p w14:paraId="4EA21658" w14:textId="77777777" w:rsidR="0031287A" w:rsidRPr="00A40FAE" w:rsidRDefault="0031287A" w:rsidP="0031287A">
            <w:pPr>
              <w:spacing w:line="257" w:lineRule="auto"/>
              <w:ind w:left="360"/>
              <w:rPr>
                <w:rFonts w:eastAsia="Arial"/>
                <w:color w:val="auto"/>
                <w:sz w:val="20"/>
                <w:szCs w:val="20"/>
              </w:rPr>
            </w:pPr>
            <w:r w:rsidRPr="00A40FAE">
              <w:rPr>
                <w:rFonts w:eastAsia="Arial"/>
                <w:color w:val="auto"/>
                <w:sz w:val="20"/>
                <w:szCs w:val="20"/>
              </w:rPr>
              <w:t>Accreditation Evidence Statement</w:t>
            </w:r>
          </w:p>
          <w:p w14:paraId="3B401A51" w14:textId="77777777" w:rsidR="0031287A" w:rsidRPr="00A40FAE" w:rsidRDefault="0031287A" w:rsidP="0031287A">
            <w:pPr>
              <w:spacing w:line="257" w:lineRule="auto"/>
              <w:ind w:left="360"/>
              <w:rPr>
                <w:rFonts w:eastAsia="Arial"/>
                <w:color w:val="auto"/>
                <w:sz w:val="20"/>
                <w:szCs w:val="20"/>
              </w:rPr>
            </w:pPr>
            <w:r w:rsidRPr="00A40FAE">
              <w:rPr>
                <w:rFonts w:eastAsia="Arial"/>
                <w:color w:val="auto"/>
                <w:sz w:val="20"/>
                <w:szCs w:val="20"/>
              </w:rPr>
              <w:t>Threat Assessment Activities</w:t>
            </w:r>
          </w:p>
          <w:p w14:paraId="253E61EE" w14:textId="77777777" w:rsidR="0031287A" w:rsidRPr="00A40FAE" w:rsidRDefault="0031287A" w:rsidP="0031287A">
            <w:pPr>
              <w:spacing w:line="257" w:lineRule="auto"/>
              <w:ind w:left="360"/>
              <w:rPr>
                <w:rFonts w:eastAsia="Arial"/>
                <w:color w:val="auto"/>
                <w:sz w:val="20"/>
                <w:szCs w:val="20"/>
              </w:rPr>
            </w:pPr>
            <w:r w:rsidRPr="00A40FAE">
              <w:rPr>
                <w:rFonts w:eastAsia="Arial"/>
                <w:color w:val="auto"/>
                <w:sz w:val="20"/>
                <w:szCs w:val="20"/>
              </w:rPr>
              <w:t>Cyber Advantage Document</w:t>
            </w:r>
          </w:p>
          <w:p w14:paraId="653FAC65" w14:textId="77777777" w:rsidR="0031287A" w:rsidRPr="00A40FAE" w:rsidRDefault="0031287A" w:rsidP="0031287A">
            <w:pPr>
              <w:spacing w:line="257" w:lineRule="auto"/>
              <w:ind w:left="360"/>
              <w:rPr>
                <w:rFonts w:eastAsia="Arial"/>
                <w:color w:val="auto"/>
                <w:sz w:val="20"/>
                <w:szCs w:val="20"/>
              </w:rPr>
            </w:pPr>
            <w:r w:rsidRPr="00A40FAE">
              <w:rPr>
                <w:rFonts w:eastAsia="Arial"/>
                <w:color w:val="auto"/>
                <w:sz w:val="20"/>
                <w:szCs w:val="20"/>
              </w:rPr>
              <w:t>NIOBE RMADS</w:t>
            </w:r>
          </w:p>
          <w:p w14:paraId="56C57CBA" w14:textId="77777777" w:rsidR="0031287A" w:rsidRPr="00A40FAE" w:rsidRDefault="0031287A" w:rsidP="0031287A">
            <w:pPr>
              <w:spacing w:line="257" w:lineRule="auto"/>
              <w:ind w:left="360"/>
              <w:rPr>
                <w:rFonts w:eastAsia="Arial"/>
                <w:color w:val="auto"/>
                <w:sz w:val="20"/>
                <w:szCs w:val="20"/>
              </w:rPr>
            </w:pPr>
            <w:r w:rsidRPr="00A40FAE">
              <w:rPr>
                <w:rFonts w:eastAsia="Arial"/>
                <w:color w:val="auto"/>
                <w:sz w:val="20"/>
                <w:szCs w:val="20"/>
              </w:rPr>
              <w:t>Updated Prioritised Risk List</w:t>
            </w:r>
          </w:p>
          <w:p w14:paraId="714EC3D5" w14:textId="77777777" w:rsidR="0031287A" w:rsidRPr="00A40FAE" w:rsidRDefault="0031287A" w:rsidP="0031287A">
            <w:pPr>
              <w:spacing w:line="257" w:lineRule="auto"/>
              <w:ind w:left="360"/>
              <w:rPr>
                <w:rFonts w:eastAsia="Arial"/>
                <w:color w:val="auto"/>
                <w:sz w:val="20"/>
                <w:szCs w:val="20"/>
              </w:rPr>
            </w:pPr>
            <w:r w:rsidRPr="00A40FAE">
              <w:rPr>
                <w:rFonts w:eastAsia="Arial"/>
                <w:color w:val="auto"/>
                <w:sz w:val="20"/>
                <w:szCs w:val="20"/>
              </w:rPr>
              <w:t>Risk Assessment</w:t>
            </w:r>
          </w:p>
          <w:p w14:paraId="75BBC187" w14:textId="77777777" w:rsidR="0031287A" w:rsidRPr="00A40FAE" w:rsidRDefault="0031287A" w:rsidP="0031287A">
            <w:pPr>
              <w:spacing w:line="257" w:lineRule="auto"/>
              <w:ind w:left="360"/>
              <w:rPr>
                <w:rFonts w:eastAsia="Arial"/>
                <w:color w:val="auto"/>
                <w:sz w:val="20"/>
                <w:szCs w:val="20"/>
              </w:rPr>
            </w:pPr>
            <w:r w:rsidRPr="00A40FAE">
              <w:rPr>
                <w:rFonts w:eastAsia="Arial"/>
                <w:color w:val="auto"/>
                <w:sz w:val="20"/>
                <w:szCs w:val="20"/>
              </w:rPr>
              <w:t>Risk Treatment Plan</w:t>
            </w:r>
          </w:p>
          <w:p w14:paraId="3EFC61B0" w14:textId="77777777" w:rsidR="0031287A" w:rsidRPr="00A40FAE" w:rsidRDefault="0031287A" w:rsidP="0031287A">
            <w:pPr>
              <w:spacing w:line="257" w:lineRule="auto"/>
              <w:ind w:left="360"/>
              <w:rPr>
                <w:rFonts w:eastAsia="Arial"/>
                <w:color w:val="auto"/>
                <w:sz w:val="20"/>
                <w:szCs w:val="20"/>
              </w:rPr>
            </w:pPr>
            <w:r w:rsidRPr="00A40FAE">
              <w:rPr>
                <w:rFonts w:eastAsia="Arial"/>
                <w:color w:val="auto"/>
                <w:sz w:val="20"/>
                <w:szCs w:val="20"/>
              </w:rPr>
              <w:t>Engagement with 6 x Donor DT SRM</w:t>
            </w:r>
          </w:p>
          <w:p w14:paraId="733C6A56" w14:textId="77777777" w:rsidR="0031287A" w:rsidRPr="00A40FAE" w:rsidRDefault="0031287A" w:rsidP="0031287A">
            <w:pPr>
              <w:spacing w:line="259" w:lineRule="auto"/>
              <w:ind w:left="360"/>
              <w:rPr>
                <w:rFonts w:eastAsia="Arial"/>
                <w:color w:val="auto"/>
                <w:sz w:val="20"/>
                <w:szCs w:val="20"/>
              </w:rPr>
            </w:pPr>
            <w:r w:rsidRPr="00A40FAE">
              <w:rPr>
                <w:rFonts w:eastAsia="Arial"/>
                <w:color w:val="auto"/>
                <w:sz w:val="20"/>
                <w:szCs w:val="20"/>
              </w:rPr>
              <w:t>Engage with SAC &amp; Accreditor to secure Document Approval</w:t>
            </w:r>
          </w:p>
        </w:tc>
        <w:tc>
          <w:tcPr>
            <w:tcW w:w="2195" w:type="dxa"/>
            <w:tcMar>
              <w:top w:w="108" w:type="dxa"/>
              <w:bottom w:w="108" w:type="dxa"/>
            </w:tcMar>
            <w:vAlign w:val="top"/>
          </w:tcPr>
          <w:p w14:paraId="6FC8576E" w14:textId="77777777" w:rsidR="0031287A" w:rsidRPr="00A40FAE" w:rsidRDefault="0031287A" w:rsidP="0031287A">
            <w:pPr>
              <w:tabs>
                <w:tab w:val="clear" w:pos="3969"/>
                <w:tab w:val="clear" w:pos="9026"/>
              </w:tabs>
              <w:spacing w:line="259" w:lineRule="auto"/>
              <w:rPr>
                <w:rFonts w:eastAsia="Arial"/>
                <w:color w:val="auto"/>
                <w:sz w:val="20"/>
                <w:szCs w:val="20"/>
              </w:rPr>
            </w:pPr>
            <w:r w:rsidRPr="00A40FAE">
              <w:rPr>
                <w:rFonts w:eastAsia="Arial"/>
                <w:color w:val="auto"/>
                <w:sz w:val="20"/>
                <w:szCs w:val="20"/>
              </w:rPr>
              <w:t>Monthly from contract award or in accordance with the project schedule.</w:t>
            </w:r>
          </w:p>
          <w:p w14:paraId="73CF1044" w14:textId="77777777" w:rsidR="0031287A" w:rsidRPr="00A40FAE" w:rsidRDefault="0031287A" w:rsidP="0031287A">
            <w:pPr>
              <w:tabs>
                <w:tab w:val="clear" w:pos="3969"/>
                <w:tab w:val="clear" w:pos="9026"/>
              </w:tabs>
              <w:spacing w:line="259" w:lineRule="auto"/>
              <w:rPr>
                <w:rFonts w:eastAsia="Arial"/>
                <w:color w:val="auto"/>
                <w:sz w:val="20"/>
                <w:szCs w:val="20"/>
                <w:highlight w:val="yellow"/>
              </w:rPr>
            </w:pPr>
          </w:p>
        </w:tc>
        <w:tc>
          <w:tcPr>
            <w:tcW w:w="1562" w:type="dxa"/>
            <w:tcMar>
              <w:top w:w="108" w:type="dxa"/>
              <w:bottom w:w="108" w:type="dxa"/>
            </w:tcMar>
            <w:vAlign w:val="top"/>
          </w:tcPr>
          <w:p w14:paraId="06AAC9D9" w14:textId="1193974B" w:rsidR="0031287A" w:rsidRPr="00A40FAE" w:rsidRDefault="0031287A" w:rsidP="0031287A">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satisfaction of the </w:t>
            </w:r>
            <w:r w:rsidRPr="00A40FAE" w:rsidDel="00A22EEB">
              <w:rPr>
                <w:color w:val="auto"/>
                <w:sz w:val="20"/>
                <w:szCs w:val="20"/>
              </w:rPr>
              <w:t xml:space="preserve">Authority’s </w:t>
            </w:r>
            <w:r w:rsidRPr="00A40FAE">
              <w:rPr>
                <w:color w:val="auto"/>
                <w:sz w:val="20"/>
                <w:szCs w:val="20"/>
              </w:rPr>
              <w:t xml:space="preserve">Representative in accordance with Schedule 8 - Assurance and Acceptance Procedure.    </w:t>
            </w:r>
          </w:p>
          <w:p w14:paraId="610E4254" w14:textId="77777777" w:rsidR="0031287A" w:rsidRPr="00A40FAE" w:rsidRDefault="0031287A" w:rsidP="0031287A">
            <w:pPr>
              <w:tabs>
                <w:tab w:val="clear" w:pos="3969"/>
                <w:tab w:val="clear" w:pos="9026"/>
              </w:tabs>
              <w:spacing w:line="259" w:lineRule="auto"/>
              <w:rPr>
                <w:color w:val="auto"/>
                <w:sz w:val="20"/>
                <w:szCs w:val="20"/>
              </w:rPr>
            </w:pPr>
          </w:p>
          <w:p w14:paraId="7B1368B4" w14:textId="77777777" w:rsidR="0031287A" w:rsidRPr="00A40FAE" w:rsidRDefault="0031287A" w:rsidP="0031287A">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32A4B994" w14:textId="77777777" w:rsidR="0031287A" w:rsidRPr="00A40FAE" w:rsidRDefault="0031287A" w:rsidP="0031287A">
            <w:pPr>
              <w:tabs>
                <w:tab w:val="clear" w:pos="3969"/>
                <w:tab w:val="clear" w:pos="9026"/>
              </w:tabs>
              <w:spacing w:line="259" w:lineRule="auto"/>
              <w:rPr>
                <w:color w:val="auto"/>
                <w:sz w:val="20"/>
                <w:szCs w:val="20"/>
              </w:rPr>
            </w:pPr>
          </w:p>
          <w:p w14:paraId="31CBF687" w14:textId="747023BA" w:rsidR="0031287A" w:rsidRPr="00A40FAE" w:rsidRDefault="0031287A" w:rsidP="0031287A">
            <w:pPr>
              <w:tabs>
                <w:tab w:val="clear" w:pos="3969"/>
                <w:tab w:val="clear" w:pos="9026"/>
              </w:tabs>
              <w:spacing w:line="259" w:lineRule="auto"/>
              <w:rPr>
                <w:rFonts w:eastAsia="Arial"/>
                <w:color w:val="auto"/>
                <w:sz w:val="20"/>
                <w:szCs w:val="20"/>
              </w:rPr>
            </w:pPr>
            <w:r w:rsidRPr="00A40FAE">
              <w:rPr>
                <w:color w:val="auto"/>
                <w:sz w:val="20"/>
                <w:szCs w:val="20"/>
              </w:rPr>
              <w:t>Documentation in MSWord</w:t>
            </w:r>
          </w:p>
        </w:tc>
      </w:tr>
    </w:tbl>
    <w:p w14:paraId="2843A049" w14:textId="77777777" w:rsidR="00A203CC" w:rsidRPr="00A833B0" w:rsidRDefault="00A203CC" w:rsidP="00BE27CD"/>
    <w:p w14:paraId="69B4949B" w14:textId="77777777" w:rsidR="00753E96" w:rsidRDefault="00753E96">
      <w:pPr>
        <w:tabs>
          <w:tab w:val="clear" w:pos="3969"/>
          <w:tab w:val="clear" w:pos="9026"/>
        </w:tabs>
        <w:spacing w:line="259" w:lineRule="auto"/>
        <w:rPr>
          <w:b/>
          <w:color w:val="4F1F38"/>
          <w:sz w:val="28"/>
          <w:szCs w:val="32"/>
        </w:rPr>
      </w:pPr>
      <w:r>
        <w:br w:type="page"/>
      </w:r>
    </w:p>
    <w:p w14:paraId="2E3374B1" w14:textId="17D1E115" w:rsidR="003E1289" w:rsidRPr="00753E96" w:rsidRDefault="00FA2CC5" w:rsidP="00753E96">
      <w:pPr>
        <w:pStyle w:val="Heading2"/>
      </w:pPr>
      <w:bookmarkStart w:id="473" w:name="_Toc121819724"/>
      <w:r w:rsidRPr="00753E96">
        <w:t xml:space="preserve">APPENDIX </w:t>
      </w:r>
      <w:r w:rsidR="0081298D" w:rsidRPr="00753E96">
        <w:t>30</w:t>
      </w:r>
      <w:r w:rsidR="003E1289" w:rsidRPr="00753E96">
        <w:t xml:space="preserve"> - TRP Work Package – DC3I</w:t>
      </w:r>
      <w:bookmarkEnd w:id="473"/>
    </w:p>
    <w:tbl>
      <w:tblPr>
        <w:tblStyle w:val="MOD"/>
        <w:tblW w:w="15021" w:type="dxa"/>
        <w:tblLook w:val="04A0" w:firstRow="1" w:lastRow="0" w:firstColumn="1" w:lastColumn="0" w:noHBand="0" w:noVBand="1"/>
      </w:tblPr>
      <w:tblGrid>
        <w:gridCol w:w="1215"/>
        <w:gridCol w:w="2773"/>
        <w:gridCol w:w="2742"/>
        <w:gridCol w:w="3798"/>
        <w:gridCol w:w="1617"/>
        <w:gridCol w:w="2876"/>
      </w:tblGrid>
      <w:tr w:rsidR="00C90943" w14:paraId="2BF8BF1C" w14:textId="77777777" w:rsidTr="0081298D">
        <w:trPr>
          <w:cnfStyle w:val="100000000000" w:firstRow="1" w:lastRow="0" w:firstColumn="0" w:lastColumn="0" w:oddVBand="0" w:evenVBand="0" w:oddHBand="0" w:evenHBand="0" w:firstRowFirstColumn="0" w:firstRowLastColumn="0" w:lastRowFirstColumn="0" w:lastRowLastColumn="0"/>
          <w:tblHeader/>
        </w:trPr>
        <w:tc>
          <w:tcPr>
            <w:tcW w:w="1215" w:type="dxa"/>
            <w:shd w:val="clear" w:color="auto" w:fill="FDC20B" w:themeFill="background2"/>
            <w:tcMar>
              <w:top w:w="108" w:type="dxa"/>
              <w:bottom w:w="108" w:type="dxa"/>
            </w:tcMar>
          </w:tcPr>
          <w:p w14:paraId="07106C8B" w14:textId="77777777" w:rsidR="003E1289" w:rsidRPr="00A40FAE" w:rsidRDefault="003E1289" w:rsidP="00F4619E">
            <w:pPr>
              <w:tabs>
                <w:tab w:val="clear" w:pos="3969"/>
                <w:tab w:val="clear" w:pos="9026"/>
              </w:tabs>
              <w:spacing w:line="259" w:lineRule="auto"/>
              <w:rPr>
                <w:color w:val="auto"/>
                <w:sz w:val="22"/>
              </w:rPr>
            </w:pPr>
            <w:r w:rsidRPr="00A40FAE">
              <w:rPr>
                <w:color w:val="auto"/>
                <w:sz w:val="22"/>
              </w:rPr>
              <w:t>Serial</w:t>
            </w:r>
          </w:p>
        </w:tc>
        <w:tc>
          <w:tcPr>
            <w:tcW w:w="2773" w:type="dxa"/>
            <w:shd w:val="clear" w:color="auto" w:fill="FDC20B" w:themeFill="background2"/>
            <w:tcMar>
              <w:top w:w="108" w:type="dxa"/>
              <w:bottom w:w="108" w:type="dxa"/>
            </w:tcMar>
          </w:tcPr>
          <w:p w14:paraId="1C20B37D" w14:textId="77777777" w:rsidR="003E1289" w:rsidRPr="00A40FAE" w:rsidRDefault="003E1289" w:rsidP="00F4619E">
            <w:pPr>
              <w:tabs>
                <w:tab w:val="clear" w:pos="3969"/>
                <w:tab w:val="clear" w:pos="9026"/>
              </w:tabs>
              <w:spacing w:line="259" w:lineRule="auto"/>
              <w:rPr>
                <w:color w:val="auto"/>
                <w:sz w:val="22"/>
              </w:rPr>
            </w:pPr>
            <w:r w:rsidRPr="00A40FAE">
              <w:rPr>
                <w:color w:val="auto"/>
                <w:sz w:val="22"/>
              </w:rPr>
              <w:t>Requirement</w:t>
            </w:r>
          </w:p>
        </w:tc>
        <w:tc>
          <w:tcPr>
            <w:tcW w:w="2742" w:type="dxa"/>
            <w:shd w:val="clear" w:color="auto" w:fill="FDC20B" w:themeFill="background2"/>
            <w:tcMar>
              <w:top w:w="108" w:type="dxa"/>
              <w:bottom w:w="108" w:type="dxa"/>
            </w:tcMar>
          </w:tcPr>
          <w:p w14:paraId="2D929595" w14:textId="77777777" w:rsidR="003E1289" w:rsidRPr="00A40FAE" w:rsidRDefault="003E1289" w:rsidP="00F4619E">
            <w:pPr>
              <w:tabs>
                <w:tab w:val="clear" w:pos="3969"/>
                <w:tab w:val="clear" w:pos="9026"/>
              </w:tabs>
              <w:spacing w:line="259" w:lineRule="auto"/>
              <w:rPr>
                <w:color w:val="auto"/>
                <w:sz w:val="22"/>
              </w:rPr>
            </w:pPr>
            <w:r w:rsidRPr="00A40FAE">
              <w:rPr>
                <w:color w:val="auto"/>
                <w:sz w:val="22"/>
              </w:rPr>
              <w:t>Description</w:t>
            </w:r>
          </w:p>
        </w:tc>
        <w:tc>
          <w:tcPr>
            <w:tcW w:w="3798" w:type="dxa"/>
            <w:shd w:val="clear" w:color="auto" w:fill="FDC20B" w:themeFill="background2"/>
            <w:tcMar>
              <w:top w:w="108" w:type="dxa"/>
              <w:bottom w:w="108" w:type="dxa"/>
            </w:tcMar>
          </w:tcPr>
          <w:p w14:paraId="6B81406E" w14:textId="77777777" w:rsidR="003E1289" w:rsidRPr="00A40FAE" w:rsidRDefault="003E1289" w:rsidP="00F4619E">
            <w:pPr>
              <w:tabs>
                <w:tab w:val="clear" w:pos="3969"/>
                <w:tab w:val="clear" w:pos="9026"/>
              </w:tabs>
              <w:spacing w:line="259" w:lineRule="auto"/>
              <w:rPr>
                <w:color w:val="auto"/>
                <w:sz w:val="22"/>
              </w:rPr>
            </w:pPr>
            <w:r w:rsidRPr="00A40FAE">
              <w:rPr>
                <w:color w:val="auto"/>
                <w:sz w:val="22"/>
              </w:rPr>
              <w:t>Output</w:t>
            </w:r>
          </w:p>
        </w:tc>
        <w:tc>
          <w:tcPr>
            <w:tcW w:w="1617" w:type="dxa"/>
            <w:shd w:val="clear" w:color="auto" w:fill="FDC20B" w:themeFill="background2"/>
            <w:tcMar>
              <w:top w:w="108" w:type="dxa"/>
              <w:bottom w:w="108" w:type="dxa"/>
            </w:tcMar>
          </w:tcPr>
          <w:p w14:paraId="5891AADB" w14:textId="77777777" w:rsidR="003E1289" w:rsidRPr="00A40FAE" w:rsidRDefault="003E1289" w:rsidP="00F4619E">
            <w:pPr>
              <w:tabs>
                <w:tab w:val="clear" w:pos="3969"/>
                <w:tab w:val="clear" w:pos="9026"/>
              </w:tabs>
              <w:spacing w:line="259" w:lineRule="auto"/>
              <w:rPr>
                <w:color w:val="auto"/>
                <w:sz w:val="22"/>
              </w:rPr>
            </w:pPr>
            <w:r w:rsidRPr="00A40FAE">
              <w:rPr>
                <w:color w:val="auto"/>
                <w:sz w:val="22"/>
              </w:rPr>
              <w:t>Date</w:t>
            </w:r>
          </w:p>
        </w:tc>
        <w:tc>
          <w:tcPr>
            <w:tcW w:w="2876" w:type="dxa"/>
            <w:shd w:val="clear" w:color="auto" w:fill="FDC20B" w:themeFill="background2"/>
            <w:tcMar>
              <w:top w:w="108" w:type="dxa"/>
              <w:bottom w:w="108" w:type="dxa"/>
            </w:tcMar>
          </w:tcPr>
          <w:p w14:paraId="675466CD" w14:textId="77777777" w:rsidR="003E1289" w:rsidRPr="00A40FAE" w:rsidRDefault="003E1289" w:rsidP="00F4619E">
            <w:pPr>
              <w:tabs>
                <w:tab w:val="clear" w:pos="3969"/>
                <w:tab w:val="clear" w:pos="9026"/>
              </w:tabs>
              <w:spacing w:line="259" w:lineRule="auto"/>
              <w:rPr>
                <w:color w:val="auto"/>
                <w:sz w:val="22"/>
              </w:rPr>
            </w:pPr>
            <w:r w:rsidRPr="00A40FAE">
              <w:rPr>
                <w:color w:val="auto"/>
                <w:sz w:val="22"/>
              </w:rPr>
              <w:t>Assurance / Acceptance Criteria (inc Format)</w:t>
            </w:r>
          </w:p>
        </w:tc>
      </w:tr>
      <w:tr w:rsidR="00C90943" w:rsidRPr="008038F1" w14:paraId="7368F37F" w14:textId="77777777" w:rsidTr="7915D32A">
        <w:tc>
          <w:tcPr>
            <w:tcW w:w="1215" w:type="dxa"/>
          </w:tcPr>
          <w:p w14:paraId="00C85996" w14:textId="3EC8B6E8" w:rsidR="003E1289" w:rsidRPr="00A40FAE" w:rsidRDefault="00647458" w:rsidP="00753E96">
            <w:pPr>
              <w:tabs>
                <w:tab w:val="clear" w:pos="3969"/>
                <w:tab w:val="clear" w:pos="9026"/>
              </w:tabs>
              <w:spacing w:line="259" w:lineRule="auto"/>
              <w:ind w:left="360"/>
              <w:rPr>
                <w:rFonts w:eastAsia="Calibri"/>
                <w:color w:val="auto"/>
                <w:sz w:val="20"/>
                <w:szCs w:val="20"/>
              </w:rPr>
            </w:pPr>
            <w:r w:rsidRPr="00A40FAE">
              <w:rPr>
                <w:rFonts w:eastAsia="Calibri"/>
                <w:color w:val="auto"/>
                <w:sz w:val="20"/>
                <w:szCs w:val="20"/>
              </w:rPr>
              <w:t>30.1</w:t>
            </w:r>
          </w:p>
        </w:tc>
        <w:tc>
          <w:tcPr>
            <w:tcW w:w="2773"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21217CC0" w14:textId="77777777" w:rsidR="003E1289" w:rsidRPr="00A40FAE" w:rsidRDefault="003E1289" w:rsidP="00F4619E">
            <w:pPr>
              <w:tabs>
                <w:tab w:val="clear" w:pos="3969"/>
                <w:tab w:val="clear" w:pos="9026"/>
              </w:tabs>
              <w:spacing w:line="259" w:lineRule="auto"/>
              <w:rPr>
                <w:color w:val="auto"/>
                <w:sz w:val="20"/>
                <w:szCs w:val="20"/>
              </w:rPr>
            </w:pPr>
            <w:r w:rsidRPr="00A40FAE">
              <w:rPr>
                <w:rStyle w:val="normaltextrun"/>
                <w:color w:val="auto"/>
                <w:sz w:val="20"/>
                <w:szCs w:val="20"/>
              </w:rPr>
              <w:t>SQEP – Collaborative Work lead</w:t>
            </w:r>
            <w:r w:rsidRPr="00A40FAE">
              <w:rPr>
                <w:rStyle w:val="eop"/>
                <w:color w:val="auto"/>
                <w:sz w:val="20"/>
                <w:szCs w:val="20"/>
              </w:rPr>
              <w:t> </w:t>
            </w:r>
          </w:p>
        </w:tc>
        <w:tc>
          <w:tcPr>
            <w:tcW w:w="2742"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1CBBA081" w14:textId="77777777" w:rsidR="003E1289" w:rsidRPr="00A40FAE" w:rsidRDefault="003E1289" w:rsidP="00F4619E">
            <w:pPr>
              <w:pStyle w:val="paragraph"/>
              <w:spacing w:before="0" w:beforeAutospacing="0" w:after="0" w:afterAutospacing="0"/>
              <w:textAlignment w:val="baseline"/>
              <w:rPr>
                <w:rFonts w:ascii="Arial" w:hAnsi="Arial" w:cs="Arial"/>
                <w:sz w:val="20"/>
                <w:szCs w:val="20"/>
              </w:rPr>
            </w:pPr>
            <w:r w:rsidRPr="00A40FAE">
              <w:rPr>
                <w:rStyle w:val="normaltextrun"/>
                <w:rFonts w:ascii="Arial" w:hAnsi="Arial" w:cs="Arial"/>
                <w:sz w:val="20"/>
                <w:szCs w:val="20"/>
                <w:lang w:val="en-US"/>
              </w:rPr>
              <w:t>Management of Collaborative Working ensuring it is used effectively in the DC3I programme.</w:t>
            </w:r>
            <w:r w:rsidRPr="00A40FAE">
              <w:rPr>
                <w:rStyle w:val="eop"/>
                <w:rFonts w:ascii="Arial" w:hAnsi="Arial" w:cs="Arial"/>
                <w:sz w:val="20"/>
                <w:szCs w:val="20"/>
              </w:rPr>
              <w:t> </w:t>
            </w:r>
          </w:p>
        </w:tc>
        <w:tc>
          <w:tcPr>
            <w:tcW w:w="3798"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6509302B" w14:textId="77777777" w:rsidR="003E1289" w:rsidRPr="00A40FAE" w:rsidRDefault="003E1289" w:rsidP="00F4619E">
            <w:pPr>
              <w:pStyle w:val="paragraph"/>
              <w:spacing w:before="0" w:beforeAutospacing="0" w:after="0" w:afterAutospacing="0"/>
              <w:textAlignment w:val="baseline"/>
              <w:rPr>
                <w:rStyle w:val="eop"/>
                <w:rFonts w:ascii="Arial" w:hAnsi="Arial" w:cs="Arial"/>
                <w:sz w:val="20"/>
                <w:szCs w:val="20"/>
              </w:rPr>
            </w:pPr>
            <w:r w:rsidRPr="00A40FAE">
              <w:rPr>
                <w:rStyle w:val="normaltextrun"/>
                <w:rFonts w:ascii="Arial" w:hAnsi="Arial" w:cs="Arial"/>
                <w:sz w:val="20"/>
                <w:szCs w:val="20"/>
                <w:lang w:val="en-US"/>
              </w:rPr>
              <w:t>Contract Deliverable which shall include as a minimum:</w:t>
            </w:r>
            <w:r w:rsidRPr="00A40FAE">
              <w:rPr>
                <w:rStyle w:val="eop"/>
                <w:rFonts w:ascii="Arial" w:hAnsi="Arial" w:cs="Arial"/>
                <w:sz w:val="20"/>
                <w:szCs w:val="20"/>
              </w:rPr>
              <w:t> </w:t>
            </w:r>
          </w:p>
          <w:p w14:paraId="63E4162C" w14:textId="77777777" w:rsidR="0080218B" w:rsidRPr="00A40FAE" w:rsidRDefault="003E1289" w:rsidP="00743DE6">
            <w:pPr>
              <w:pStyle w:val="paragraph"/>
              <w:spacing w:before="0" w:beforeAutospacing="0" w:after="0" w:afterAutospacing="0"/>
              <w:textAlignment w:val="baseline"/>
              <w:rPr>
                <w:rStyle w:val="normaltextrun"/>
                <w:rFonts w:ascii="Arial" w:hAnsi="Arial" w:cs="Arial"/>
                <w:sz w:val="20"/>
                <w:szCs w:val="20"/>
                <w:lang w:val="en-US"/>
              </w:rPr>
            </w:pPr>
            <w:r w:rsidRPr="00A40FAE">
              <w:rPr>
                <w:rStyle w:val="normaltextrun"/>
                <w:rFonts w:ascii="Arial" w:hAnsi="Arial" w:cs="Arial"/>
                <w:sz w:val="20"/>
                <w:szCs w:val="20"/>
                <w:lang w:val="en-US"/>
              </w:rPr>
              <w:t>Preparation of communication materials for internal and external stakeholders</w:t>
            </w:r>
          </w:p>
          <w:p w14:paraId="2C89C5C4" w14:textId="0999948A" w:rsidR="003E1289" w:rsidRPr="00A40FAE" w:rsidRDefault="003E1289" w:rsidP="00F91FD5">
            <w:pPr>
              <w:pStyle w:val="paragraph"/>
              <w:spacing w:before="0" w:beforeAutospacing="0" w:after="0" w:afterAutospacing="0"/>
              <w:textAlignment w:val="baseline"/>
              <w:rPr>
                <w:rStyle w:val="normaltextrun"/>
                <w:rFonts w:ascii="Arial" w:hAnsi="Arial" w:cs="Arial"/>
                <w:sz w:val="20"/>
                <w:szCs w:val="20"/>
                <w:lang w:val="en-US"/>
              </w:rPr>
            </w:pPr>
            <w:r w:rsidRPr="00A40FAE">
              <w:rPr>
                <w:rStyle w:val="normaltextrun"/>
                <w:rFonts w:ascii="Arial" w:hAnsi="Arial" w:cs="Arial"/>
                <w:sz w:val="20"/>
                <w:szCs w:val="20"/>
                <w:lang w:val="en-US"/>
              </w:rPr>
              <w:t>  </w:t>
            </w:r>
          </w:p>
          <w:p w14:paraId="12750AE2" w14:textId="77777777" w:rsidR="0080218B" w:rsidRPr="00A40FAE" w:rsidRDefault="003E1289" w:rsidP="00743DE6">
            <w:pPr>
              <w:pStyle w:val="paragraph"/>
              <w:spacing w:before="0" w:beforeAutospacing="0" w:after="0" w:afterAutospacing="0"/>
              <w:textAlignment w:val="baseline"/>
              <w:rPr>
                <w:rStyle w:val="normaltextrun"/>
                <w:rFonts w:ascii="Arial" w:hAnsi="Arial" w:cs="Arial"/>
                <w:sz w:val="20"/>
                <w:szCs w:val="20"/>
                <w:lang w:val="en-US"/>
              </w:rPr>
            </w:pPr>
            <w:r w:rsidRPr="00A40FAE">
              <w:rPr>
                <w:rStyle w:val="normaltextrun"/>
                <w:rFonts w:ascii="Arial" w:hAnsi="Arial" w:cs="Arial"/>
                <w:sz w:val="20"/>
                <w:szCs w:val="20"/>
                <w:lang w:val="en-US"/>
              </w:rPr>
              <w:t>Active Management of Project stakeholder engagement </w:t>
            </w:r>
          </w:p>
          <w:p w14:paraId="3C74ADCB" w14:textId="40337DFC" w:rsidR="003E1289" w:rsidRPr="00A40FAE" w:rsidRDefault="003E1289" w:rsidP="00F91FD5">
            <w:pPr>
              <w:pStyle w:val="paragraph"/>
              <w:spacing w:before="0" w:beforeAutospacing="0" w:after="0" w:afterAutospacing="0"/>
              <w:textAlignment w:val="baseline"/>
              <w:rPr>
                <w:rStyle w:val="normaltextrun"/>
                <w:rFonts w:ascii="Arial" w:hAnsi="Arial" w:cs="Arial"/>
                <w:sz w:val="20"/>
                <w:szCs w:val="20"/>
                <w:lang w:val="en-US"/>
              </w:rPr>
            </w:pPr>
            <w:r w:rsidRPr="00A40FAE">
              <w:rPr>
                <w:rStyle w:val="normaltextrun"/>
                <w:rFonts w:ascii="Arial" w:hAnsi="Arial" w:cs="Arial"/>
                <w:sz w:val="20"/>
                <w:szCs w:val="20"/>
                <w:lang w:val="en-US"/>
              </w:rPr>
              <w:t> </w:t>
            </w:r>
          </w:p>
          <w:p w14:paraId="633C2A6C" w14:textId="77777777" w:rsidR="003E1289" w:rsidRPr="00A40FAE" w:rsidRDefault="003E1289" w:rsidP="00743DE6">
            <w:pPr>
              <w:pStyle w:val="paragraph"/>
              <w:spacing w:before="0" w:beforeAutospacing="0" w:after="0" w:afterAutospacing="0"/>
              <w:textAlignment w:val="baseline"/>
              <w:rPr>
                <w:rStyle w:val="normaltextrun"/>
                <w:rFonts w:ascii="Arial" w:hAnsi="Arial" w:cs="Arial"/>
                <w:sz w:val="20"/>
                <w:szCs w:val="20"/>
                <w:lang w:val="en-US"/>
              </w:rPr>
            </w:pPr>
            <w:r w:rsidRPr="00A40FAE">
              <w:rPr>
                <w:rStyle w:val="normaltextrun"/>
                <w:rFonts w:ascii="Arial" w:hAnsi="Arial" w:cs="Arial"/>
                <w:sz w:val="20"/>
                <w:szCs w:val="20"/>
                <w:lang w:val="en-US"/>
              </w:rPr>
              <w:t>Draft &amp; maintain Joint Relationship Management Plan for DC3I</w:t>
            </w:r>
          </w:p>
          <w:p w14:paraId="69CE1FED" w14:textId="77777777" w:rsidR="0080218B" w:rsidRPr="00A40FAE" w:rsidRDefault="0080218B" w:rsidP="00F91FD5">
            <w:pPr>
              <w:pStyle w:val="paragraph"/>
              <w:spacing w:before="0" w:beforeAutospacing="0" w:after="0" w:afterAutospacing="0"/>
              <w:textAlignment w:val="baseline"/>
              <w:rPr>
                <w:rStyle w:val="normaltextrun"/>
                <w:rFonts w:ascii="Arial" w:hAnsi="Arial" w:cs="Arial"/>
                <w:sz w:val="20"/>
                <w:szCs w:val="20"/>
                <w:lang w:val="en-US"/>
              </w:rPr>
            </w:pPr>
          </w:p>
          <w:p w14:paraId="0E20FCA2" w14:textId="77777777" w:rsidR="0080218B" w:rsidRPr="00A40FAE" w:rsidRDefault="003E1289" w:rsidP="00743DE6">
            <w:pPr>
              <w:pStyle w:val="paragraph"/>
              <w:spacing w:before="0" w:beforeAutospacing="0" w:after="0" w:afterAutospacing="0"/>
              <w:textAlignment w:val="baseline"/>
              <w:rPr>
                <w:rStyle w:val="normaltextrun"/>
                <w:rFonts w:ascii="Arial" w:hAnsi="Arial" w:cs="Arial"/>
                <w:sz w:val="20"/>
                <w:szCs w:val="20"/>
                <w:lang w:val="en-US"/>
              </w:rPr>
            </w:pPr>
            <w:r w:rsidRPr="00A40FAE">
              <w:rPr>
                <w:rStyle w:val="normaltextrun"/>
                <w:rFonts w:ascii="Arial" w:hAnsi="Arial" w:cs="Arial"/>
                <w:sz w:val="20"/>
                <w:szCs w:val="20"/>
                <w:lang w:val="en-US"/>
              </w:rPr>
              <w:t>Stakeholder Management &amp; Collaborative Working Knowledge Transfer </w:t>
            </w:r>
          </w:p>
          <w:p w14:paraId="16345DBC" w14:textId="23ABBA90" w:rsidR="003E1289" w:rsidRPr="00A40FAE" w:rsidRDefault="003E1289" w:rsidP="00F91FD5">
            <w:pPr>
              <w:pStyle w:val="paragraph"/>
              <w:spacing w:before="0" w:beforeAutospacing="0" w:after="0" w:afterAutospacing="0"/>
              <w:textAlignment w:val="baseline"/>
              <w:rPr>
                <w:rStyle w:val="normaltextrun"/>
                <w:rFonts w:ascii="Arial" w:hAnsi="Arial" w:cs="Arial"/>
                <w:sz w:val="20"/>
                <w:szCs w:val="20"/>
                <w:lang w:val="en-US"/>
              </w:rPr>
            </w:pPr>
            <w:r w:rsidRPr="00A40FAE">
              <w:rPr>
                <w:rStyle w:val="normaltextrun"/>
                <w:rFonts w:ascii="Arial" w:hAnsi="Arial" w:cs="Arial"/>
                <w:sz w:val="20"/>
                <w:szCs w:val="20"/>
                <w:lang w:val="en-US"/>
              </w:rPr>
              <w:t> </w:t>
            </w:r>
          </w:p>
          <w:p w14:paraId="71FCA95F" w14:textId="77777777" w:rsidR="003E1289" w:rsidRPr="00A40FAE" w:rsidRDefault="003E1289" w:rsidP="00F4619E">
            <w:pPr>
              <w:pStyle w:val="paragraph"/>
              <w:spacing w:before="0" w:beforeAutospacing="0" w:after="0" w:afterAutospacing="0"/>
              <w:textAlignment w:val="baseline"/>
              <w:rPr>
                <w:rFonts w:ascii="Arial" w:hAnsi="Arial" w:cs="Arial"/>
                <w:sz w:val="20"/>
                <w:szCs w:val="20"/>
              </w:rPr>
            </w:pPr>
          </w:p>
          <w:p w14:paraId="04FA8492" w14:textId="77777777" w:rsidR="003E1289" w:rsidRPr="00A40FAE" w:rsidRDefault="003E1289" w:rsidP="00F4619E">
            <w:pPr>
              <w:pStyle w:val="ListParagraph"/>
              <w:tabs>
                <w:tab w:val="clear" w:pos="3969"/>
                <w:tab w:val="clear" w:pos="9026"/>
              </w:tabs>
              <w:spacing w:line="259" w:lineRule="auto"/>
              <w:rPr>
                <w:color w:val="auto"/>
                <w:sz w:val="20"/>
                <w:szCs w:val="20"/>
              </w:rPr>
            </w:pPr>
          </w:p>
        </w:tc>
        <w:tc>
          <w:tcPr>
            <w:tcW w:w="1617"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19BC8D9D" w14:textId="6FF2FC6B" w:rsidR="003E1289" w:rsidRPr="00A40FAE" w:rsidRDefault="003E1289" w:rsidP="00F4619E">
            <w:pPr>
              <w:tabs>
                <w:tab w:val="clear" w:pos="3969"/>
                <w:tab w:val="clear" w:pos="9026"/>
              </w:tabs>
              <w:spacing w:line="259" w:lineRule="auto"/>
              <w:rPr>
                <w:rStyle w:val="normaltextrun"/>
                <w:color w:val="auto"/>
                <w:sz w:val="20"/>
                <w:szCs w:val="20"/>
              </w:rPr>
            </w:pPr>
            <w:r w:rsidRPr="00A40FAE">
              <w:rPr>
                <w:rStyle w:val="normaltextrun"/>
                <w:color w:val="auto"/>
                <w:sz w:val="20"/>
                <w:szCs w:val="20"/>
              </w:rPr>
              <w:t xml:space="preserve">Monthly from </w:t>
            </w:r>
            <w:r w:rsidR="0080218B" w:rsidRPr="00A40FAE">
              <w:rPr>
                <w:rStyle w:val="normaltextrun"/>
                <w:color w:val="auto"/>
                <w:sz w:val="20"/>
                <w:szCs w:val="20"/>
              </w:rPr>
              <w:t>CA</w:t>
            </w:r>
            <w:r w:rsidR="00AB605B" w:rsidRPr="00A40FAE">
              <w:rPr>
                <w:rStyle w:val="normaltextrun"/>
                <w:color w:val="auto"/>
                <w:sz w:val="20"/>
                <w:szCs w:val="20"/>
              </w:rPr>
              <w:t>.</w:t>
            </w:r>
            <w:r w:rsidRPr="00A40FAE">
              <w:rPr>
                <w:rStyle w:val="normaltextrun"/>
                <w:color w:val="auto"/>
                <w:sz w:val="20"/>
                <w:szCs w:val="20"/>
              </w:rPr>
              <w:t xml:space="preserve">  </w:t>
            </w:r>
          </w:p>
        </w:tc>
        <w:tc>
          <w:tcPr>
            <w:tcW w:w="2876"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4B5DA4F8" w14:textId="6FB448E6" w:rsidR="00996D9C" w:rsidRPr="00A40FAE" w:rsidRDefault="00996D9C" w:rsidP="00996D9C">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628E8A5E" w14:textId="77777777" w:rsidR="00996D9C" w:rsidRPr="00A40FAE" w:rsidRDefault="00996D9C" w:rsidP="00996D9C">
            <w:pPr>
              <w:tabs>
                <w:tab w:val="clear" w:pos="3969"/>
                <w:tab w:val="clear" w:pos="9026"/>
              </w:tabs>
              <w:spacing w:line="259" w:lineRule="auto"/>
              <w:rPr>
                <w:color w:val="auto"/>
                <w:sz w:val="20"/>
                <w:szCs w:val="20"/>
              </w:rPr>
            </w:pPr>
          </w:p>
          <w:p w14:paraId="115F34E8" w14:textId="77777777" w:rsidR="00996D9C" w:rsidRPr="00A40FAE" w:rsidRDefault="00996D9C" w:rsidP="00996D9C">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0C7D6C52" w14:textId="77777777" w:rsidR="00996D9C" w:rsidRPr="00A40FAE" w:rsidRDefault="00996D9C" w:rsidP="00996D9C">
            <w:pPr>
              <w:tabs>
                <w:tab w:val="clear" w:pos="3969"/>
                <w:tab w:val="clear" w:pos="9026"/>
              </w:tabs>
              <w:spacing w:line="259" w:lineRule="auto"/>
              <w:rPr>
                <w:color w:val="auto"/>
                <w:sz w:val="20"/>
                <w:szCs w:val="20"/>
              </w:rPr>
            </w:pPr>
          </w:p>
          <w:p w14:paraId="3694540B" w14:textId="42B13691" w:rsidR="003E1289" w:rsidRPr="00A40FAE" w:rsidRDefault="00996D9C" w:rsidP="00F4619E">
            <w:pPr>
              <w:tabs>
                <w:tab w:val="clear" w:pos="3969"/>
                <w:tab w:val="clear" w:pos="9026"/>
              </w:tabs>
              <w:spacing w:line="259" w:lineRule="auto"/>
              <w:rPr>
                <w:color w:val="auto"/>
                <w:sz w:val="20"/>
                <w:szCs w:val="20"/>
              </w:rPr>
            </w:pPr>
            <w:r w:rsidRPr="00A40FAE">
              <w:rPr>
                <w:color w:val="auto"/>
                <w:sz w:val="20"/>
                <w:szCs w:val="20"/>
              </w:rPr>
              <w:t>Documentation in MSWord</w:t>
            </w:r>
          </w:p>
        </w:tc>
      </w:tr>
      <w:tr w:rsidR="0025091A" w:rsidRPr="008038F1" w14:paraId="19647102" w14:textId="77777777" w:rsidTr="7915D32A">
        <w:tc>
          <w:tcPr>
            <w:tcW w:w="1215" w:type="dxa"/>
          </w:tcPr>
          <w:p w14:paraId="1C52569C" w14:textId="3AC1629A" w:rsidR="00926EC0" w:rsidRPr="00A40FAE" w:rsidRDefault="00647458" w:rsidP="00753E96">
            <w:pPr>
              <w:tabs>
                <w:tab w:val="clear" w:pos="3969"/>
                <w:tab w:val="clear" w:pos="9026"/>
              </w:tabs>
              <w:spacing w:line="259" w:lineRule="auto"/>
              <w:ind w:left="360"/>
              <w:rPr>
                <w:color w:val="auto"/>
                <w:sz w:val="20"/>
                <w:szCs w:val="20"/>
              </w:rPr>
            </w:pPr>
            <w:r w:rsidRPr="00A40FAE">
              <w:rPr>
                <w:color w:val="auto"/>
                <w:sz w:val="20"/>
                <w:szCs w:val="20"/>
              </w:rPr>
              <w:t>30.2</w:t>
            </w:r>
          </w:p>
        </w:tc>
        <w:tc>
          <w:tcPr>
            <w:tcW w:w="2773"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1DD161BC" w14:textId="371AE84A" w:rsidR="00926EC0" w:rsidRPr="00A40FAE" w:rsidRDefault="00926EC0" w:rsidP="00926EC0">
            <w:pPr>
              <w:tabs>
                <w:tab w:val="clear" w:pos="3969"/>
                <w:tab w:val="clear" w:pos="9026"/>
              </w:tabs>
              <w:spacing w:line="259" w:lineRule="auto"/>
              <w:rPr>
                <w:rStyle w:val="normaltextrun"/>
                <w:strike/>
                <w:color w:val="auto"/>
                <w:sz w:val="20"/>
                <w:szCs w:val="20"/>
              </w:rPr>
            </w:pPr>
            <w:r w:rsidRPr="00A40FAE">
              <w:rPr>
                <w:rStyle w:val="normaltextrun"/>
                <w:color w:val="auto"/>
                <w:sz w:val="20"/>
                <w:szCs w:val="20"/>
              </w:rPr>
              <w:t>SQEP – P3M Project Manager</w:t>
            </w:r>
            <w:r w:rsidRPr="00A40FAE">
              <w:rPr>
                <w:rStyle w:val="eop"/>
                <w:color w:val="auto"/>
                <w:sz w:val="20"/>
                <w:szCs w:val="20"/>
              </w:rPr>
              <w:t> </w:t>
            </w:r>
          </w:p>
        </w:tc>
        <w:tc>
          <w:tcPr>
            <w:tcW w:w="2742"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3B2A9423" w14:textId="750A3A1F" w:rsidR="00926EC0" w:rsidRPr="00A40FAE" w:rsidRDefault="00926EC0" w:rsidP="00926EC0">
            <w:pPr>
              <w:pStyle w:val="paragraph"/>
              <w:spacing w:before="0" w:beforeAutospacing="0" w:after="0" w:afterAutospacing="0"/>
              <w:textAlignment w:val="baseline"/>
              <w:rPr>
                <w:rFonts w:ascii="Arial" w:hAnsi="Arial" w:cs="Arial"/>
                <w:sz w:val="20"/>
                <w:szCs w:val="20"/>
              </w:rPr>
            </w:pPr>
            <w:r w:rsidRPr="00A40FAE">
              <w:rPr>
                <w:rStyle w:val="normaltextrun"/>
                <w:rFonts w:ascii="Arial" w:hAnsi="Arial" w:cs="Arial"/>
                <w:sz w:val="20"/>
                <w:szCs w:val="20"/>
                <w:lang w:val="en-US"/>
              </w:rPr>
              <w:t>The Contractor shall provide project delivery to DC3</w:t>
            </w:r>
            <w:ins w:id="474" w:author="Author">
              <w:r w:rsidR="006868FF">
                <w:rPr>
                  <w:rStyle w:val="normaltextrun"/>
                  <w:rFonts w:ascii="Arial" w:hAnsi="Arial" w:cs="Arial"/>
                  <w:sz w:val="20"/>
                  <w:szCs w:val="20"/>
                  <w:lang w:val="en-US"/>
                </w:rPr>
                <w:t>I</w:t>
              </w:r>
            </w:ins>
            <w:del w:id="475" w:author="Author">
              <w:r w:rsidRPr="00A40FAE" w:rsidDel="006868FF">
                <w:rPr>
                  <w:rStyle w:val="normaltextrun"/>
                  <w:rFonts w:ascii="Arial" w:hAnsi="Arial" w:cs="Arial"/>
                  <w:sz w:val="20"/>
                  <w:szCs w:val="20"/>
                  <w:lang w:val="en-US"/>
                </w:rPr>
                <w:delText>1</w:delText>
              </w:r>
            </w:del>
            <w:r w:rsidRPr="00A40FAE">
              <w:rPr>
                <w:rStyle w:val="normaltextrun"/>
                <w:rFonts w:ascii="Arial" w:hAnsi="Arial" w:cs="Arial"/>
                <w:sz w:val="20"/>
                <w:szCs w:val="20"/>
                <w:lang w:val="en-US"/>
              </w:rPr>
              <w:t>.</w:t>
            </w:r>
          </w:p>
          <w:p w14:paraId="6A6423F7" w14:textId="22668DC8" w:rsidR="00926EC0" w:rsidRPr="00A40FAE" w:rsidRDefault="00926EC0" w:rsidP="0081298D">
            <w:pPr>
              <w:pStyle w:val="paragraph"/>
              <w:spacing w:before="0" w:beforeAutospacing="0" w:after="0" w:afterAutospacing="0"/>
              <w:textAlignment w:val="baseline"/>
              <w:rPr>
                <w:rStyle w:val="normaltextrun"/>
                <w:rFonts w:ascii="Arial" w:hAnsi="Arial" w:cs="Arial"/>
                <w:sz w:val="20"/>
                <w:szCs w:val="20"/>
              </w:rPr>
            </w:pPr>
            <w:r w:rsidRPr="00A40FAE">
              <w:rPr>
                <w:rStyle w:val="eop"/>
                <w:rFonts w:ascii="Arial" w:hAnsi="Arial" w:cs="Arial"/>
                <w:sz w:val="20"/>
                <w:szCs w:val="20"/>
              </w:rPr>
              <w:t> </w:t>
            </w:r>
          </w:p>
        </w:tc>
        <w:tc>
          <w:tcPr>
            <w:tcW w:w="3798"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7764C957" w14:textId="77777777" w:rsidR="001A43D4" w:rsidRPr="001A43D4" w:rsidRDefault="001A43D4" w:rsidP="001A43D4">
            <w:pPr>
              <w:pStyle w:val="paragraph"/>
              <w:spacing w:after="0"/>
              <w:textAlignment w:val="baseline"/>
              <w:rPr>
                <w:ins w:id="476" w:author="Author"/>
                <w:rStyle w:val="normaltextrun"/>
                <w:rFonts w:ascii="Arial" w:hAnsi="Arial" w:cs="Arial"/>
                <w:sz w:val="20"/>
                <w:szCs w:val="20"/>
                <w:lang w:val="en-US"/>
              </w:rPr>
            </w:pPr>
            <w:ins w:id="477" w:author="Author">
              <w:r w:rsidRPr="001A43D4">
                <w:rPr>
                  <w:rStyle w:val="normaltextrun"/>
                  <w:rFonts w:ascii="Arial" w:hAnsi="Arial" w:cs="Arial"/>
                  <w:sz w:val="20"/>
                  <w:szCs w:val="20"/>
                  <w:lang w:val="en-US"/>
                </w:rPr>
                <w:t>Contract Deliverable which shall include as a minimum:</w:t>
              </w:r>
            </w:ins>
          </w:p>
          <w:p w14:paraId="6ACF175D" w14:textId="547F9FBE" w:rsidR="001A43D4" w:rsidRPr="001A43D4" w:rsidRDefault="001A43D4" w:rsidP="001A43D4">
            <w:pPr>
              <w:pStyle w:val="paragraph"/>
              <w:spacing w:after="0"/>
              <w:textAlignment w:val="baseline"/>
              <w:rPr>
                <w:ins w:id="478" w:author="Author"/>
                <w:rStyle w:val="normaltextrun"/>
                <w:rFonts w:ascii="Arial" w:hAnsi="Arial" w:cs="Arial"/>
                <w:sz w:val="20"/>
                <w:szCs w:val="20"/>
                <w:lang w:val="en-US"/>
              </w:rPr>
            </w:pPr>
            <w:ins w:id="479" w:author="Author">
              <w:r w:rsidRPr="001A43D4">
                <w:rPr>
                  <w:rStyle w:val="normaltextrun"/>
                  <w:rFonts w:ascii="Arial" w:hAnsi="Arial" w:cs="Arial"/>
                  <w:sz w:val="20"/>
                  <w:szCs w:val="20"/>
                  <w:lang w:val="en-US"/>
                </w:rPr>
                <w:t>Monthly reporting as part of performance reporting requirements to cover;</w:t>
              </w:r>
            </w:ins>
          </w:p>
          <w:p w14:paraId="599FC4F9" w14:textId="4C144775" w:rsidR="001A43D4" w:rsidRPr="001A43D4" w:rsidRDefault="001A43D4" w:rsidP="001A43D4">
            <w:pPr>
              <w:pStyle w:val="paragraph"/>
              <w:spacing w:after="0"/>
              <w:textAlignment w:val="baseline"/>
              <w:rPr>
                <w:ins w:id="480" w:author="Author"/>
                <w:rStyle w:val="normaltextrun"/>
                <w:rFonts w:ascii="Arial" w:hAnsi="Arial" w:cs="Arial"/>
                <w:sz w:val="20"/>
                <w:szCs w:val="20"/>
                <w:lang w:val="en-US"/>
              </w:rPr>
            </w:pPr>
            <w:ins w:id="481" w:author="Author">
              <w:r w:rsidRPr="001A43D4">
                <w:rPr>
                  <w:rStyle w:val="normaltextrun"/>
                  <w:rFonts w:ascii="Arial" w:hAnsi="Arial" w:cs="Arial"/>
                  <w:sz w:val="20"/>
                  <w:szCs w:val="20"/>
                  <w:lang w:val="en-US"/>
                </w:rPr>
                <w:t>Schedule narrative of key issues or escalations;</w:t>
              </w:r>
            </w:ins>
          </w:p>
          <w:p w14:paraId="615457A0" w14:textId="77777777" w:rsidR="001A43D4" w:rsidRPr="001A43D4" w:rsidRDefault="001A43D4" w:rsidP="001A43D4">
            <w:pPr>
              <w:pStyle w:val="paragraph"/>
              <w:spacing w:after="0"/>
              <w:textAlignment w:val="baseline"/>
              <w:rPr>
                <w:ins w:id="482" w:author="Author"/>
                <w:rStyle w:val="normaltextrun"/>
                <w:rFonts w:ascii="Arial" w:hAnsi="Arial" w:cs="Arial"/>
                <w:sz w:val="20"/>
                <w:szCs w:val="20"/>
                <w:lang w:val="en-US"/>
              </w:rPr>
            </w:pPr>
            <w:ins w:id="483" w:author="Author">
              <w:r w:rsidRPr="001A43D4">
                <w:rPr>
                  <w:rStyle w:val="normaltextrun"/>
                  <w:rFonts w:ascii="Arial" w:hAnsi="Arial" w:cs="Arial"/>
                  <w:sz w:val="20"/>
                  <w:szCs w:val="20"/>
                  <w:lang w:val="en-US"/>
                </w:rPr>
                <w:t>Summary of the status of Key Milestones in the Schedule, including ISP milestones;</w:t>
              </w:r>
            </w:ins>
          </w:p>
          <w:p w14:paraId="3E88716C" w14:textId="7BB286CA" w:rsidR="00926EC0" w:rsidRPr="00A40FAE" w:rsidDel="001A43D4" w:rsidRDefault="001A43D4" w:rsidP="001A43D4">
            <w:pPr>
              <w:pStyle w:val="paragraph"/>
              <w:spacing w:before="0" w:beforeAutospacing="0" w:after="0" w:afterAutospacing="0"/>
              <w:textAlignment w:val="baseline"/>
              <w:rPr>
                <w:del w:id="484" w:author="Author"/>
                <w:rStyle w:val="eop"/>
                <w:rFonts w:ascii="Arial" w:hAnsi="Arial" w:cs="Arial"/>
                <w:sz w:val="20"/>
                <w:szCs w:val="20"/>
              </w:rPr>
            </w:pPr>
            <w:ins w:id="485" w:author="Author">
              <w:r w:rsidRPr="001A43D4">
                <w:rPr>
                  <w:rStyle w:val="normaltextrun"/>
                  <w:rFonts w:ascii="Arial" w:hAnsi="Arial" w:cs="Arial"/>
                  <w:sz w:val="20"/>
                  <w:szCs w:val="20"/>
                  <w:lang w:val="en-US"/>
                </w:rPr>
                <w:t>Resource baseline and forecast;</w:t>
              </w:r>
            </w:ins>
            <w:del w:id="486" w:author="Author">
              <w:r w:rsidR="00926EC0" w:rsidRPr="00A40FAE" w:rsidDel="001A43D4">
                <w:rPr>
                  <w:rStyle w:val="normaltextrun"/>
                  <w:rFonts w:ascii="Arial" w:hAnsi="Arial" w:cs="Arial"/>
                  <w:sz w:val="20"/>
                  <w:szCs w:val="20"/>
                  <w:lang w:val="en-US"/>
                </w:rPr>
                <w:delText>Contract Deliverable which shall include as a minimum:</w:delText>
              </w:r>
              <w:r w:rsidR="00926EC0" w:rsidRPr="00A40FAE" w:rsidDel="001A43D4">
                <w:rPr>
                  <w:rStyle w:val="eop"/>
                  <w:rFonts w:ascii="Arial" w:hAnsi="Arial" w:cs="Arial"/>
                  <w:sz w:val="20"/>
                  <w:szCs w:val="20"/>
                </w:rPr>
                <w:delText> </w:delText>
              </w:r>
            </w:del>
          </w:p>
          <w:p w14:paraId="72047C80" w14:textId="13C5CD58" w:rsidR="00AB605B" w:rsidRPr="00A40FAE" w:rsidDel="001A43D4" w:rsidRDefault="00926EC0" w:rsidP="00AB605B">
            <w:pPr>
              <w:pStyle w:val="paragraph"/>
              <w:spacing w:after="0"/>
              <w:textAlignment w:val="baseline"/>
              <w:rPr>
                <w:del w:id="487" w:author="Author"/>
                <w:rStyle w:val="normaltextrun"/>
                <w:rFonts w:ascii="Arial" w:hAnsi="Arial" w:cs="Arial"/>
                <w:sz w:val="20"/>
                <w:szCs w:val="20"/>
                <w:lang w:val="en-US"/>
              </w:rPr>
            </w:pPr>
            <w:del w:id="488" w:author="Author">
              <w:r w:rsidRPr="00A40FAE" w:rsidDel="001A43D4">
                <w:rPr>
                  <w:rStyle w:val="normaltextrun"/>
                  <w:rFonts w:ascii="Arial" w:hAnsi="Arial" w:cs="Arial"/>
                  <w:sz w:val="20"/>
                  <w:szCs w:val="20"/>
                  <w:lang w:val="en-US"/>
                </w:rPr>
                <w:delText>Ensure quality across all deliverables</w:delText>
              </w:r>
            </w:del>
          </w:p>
          <w:p w14:paraId="4C909964" w14:textId="26636EBB" w:rsidR="00AB605B" w:rsidRPr="00A40FAE" w:rsidDel="001A43D4" w:rsidRDefault="00AB605B" w:rsidP="00F91FD5">
            <w:pPr>
              <w:pStyle w:val="paragraph"/>
              <w:spacing w:after="0"/>
              <w:textAlignment w:val="baseline"/>
              <w:rPr>
                <w:del w:id="489" w:author="Author"/>
                <w:rStyle w:val="normaltextrun"/>
                <w:rFonts w:ascii="Arial" w:hAnsi="Arial" w:cs="Arial"/>
                <w:sz w:val="20"/>
                <w:szCs w:val="20"/>
                <w:lang w:val="en-US"/>
              </w:rPr>
            </w:pPr>
          </w:p>
          <w:p w14:paraId="3B0FE1ED" w14:textId="65098B4D" w:rsidR="00AB605B" w:rsidRPr="00A40FAE" w:rsidDel="001A43D4" w:rsidRDefault="00926EC0" w:rsidP="00AB605B">
            <w:pPr>
              <w:pStyle w:val="paragraph"/>
              <w:spacing w:after="0"/>
              <w:textAlignment w:val="baseline"/>
              <w:rPr>
                <w:del w:id="490" w:author="Author"/>
                <w:rStyle w:val="normaltextrun"/>
                <w:rFonts w:ascii="Arial" w:hAnsi="Arial" w:cs="Arial"/>
                <w:sz w:val="20"/>
                <w:szCs w:val="20"/>
                <w:lang w:val="en-US"/>
              </w:rPr>
            </w:pPr>
            <w:del w:id="491" w:author="Author">
              <w:r w:rsidRPr="00A40FAE" w:rsidDel="001A43D4">
                <w:rPr>
                  <w:rStyle w:val="normaltextrun"/>
                  <w:rFonts w:ascii="Arial" w:hAnsi="Arial" w:cs="Arial"/>
                  <w:sz w:val="20"/>
                  <w:szCs w:val="20"/>
                  <w:lang w:val="en-US"/>
                </w:rPr>
                <w:delText>Ensure day to day to management support to the DC3I</w:delText>
              </w:r>
            </w:del>
          </w:p>
          <w:p w14:paraId="389A1944" w14:textId="283007B8" w:rsidR="00AB605B" w:rsidRPr="00A40FAE" w:rsidDel="001A43D4" w:rsidRDefault="00926EC0" w:rsidP="00AB605B">
            <w:pPr>
              <w:pStyle w:val="paragraph"/>
              <w:spacing w:after="0"/>
              <w:textAlignment w:val="baseline"/>
              <w:rPr>
                <w:del w:id="492" w:author="Author"/>
                <w:rStyle w:val="normaltextrun"/>
                <w:rFonts w:ascii="Arial" w:hAnsi="Arial" w:cs="Arial"/>
                <w:sz w:val="20"/>
                <w:szCs w:val="20"/>
                <w:lang w:val="en-US"/>
              </w:rPr>
            </w:pPr>
            <w:del w:id="493" w:author="Author">
              <w:r w:rsidRPr="00A40FAE" w:rsidDel="001A43D4">
                <w:rPr>
                  <w:rStyle w:val="normaltextrun"/>
                  <w:rFonts w:ascii="Arial" w:hAnsi="Arial" w:cs="Arial"/>
                  <w:sz w:val="20"/>
                  <w:szCs w:val="20"/>
                  <w:lang w:val="en-US"/>
                </w:rPr>
                <w:delText>Project, including leading on DC3I Deliverables.</w:delText>
              </w:r>
            </w:del>
          </w:p>
          <w:p w14:paraId="7BE7B7E3" w14:textId="2F8EC1FF" w:rsidR="00926EC0" w:rsidRPr="00A40FAE" w:rsidDel="001A43D4" w:rsidRDefault="00926EC0" w:rsidP="00F91FD5">
            <w:pPr>
              <w:pStyle w:val="paragraph"/>
              <w:spacing w:after="0"/>
              <w:textAlignment w:val="baseline"/>
              <w:rPr>
                <w:del w:id="494" w:author="Author"/>
                <w:rStyle w:val="normaltextrun"/>
                <w:rFonts w:ascii="Arial" w:hAnsi="Arial" w:cs="Arial"/>
                <w:sz w:val="20"/>
                <w:szCs w:val="20"/>
                <w:lang w:val="en-US"/>
              </w:rPr>
            </w:pPr>
            <w:del w:id="495" w:author="Author">
              <w:r w:rsidRPr="00A40FAE" w:rsidDel="001A43D4">
                <w:rPr>
                  <w:rStyle w:val="normaltextrun"/>
                  <w:rFonts w:ascii="Arial" w:hAnsi="Arial" w:cs="Arial"/>
                  <w:sz w:val="20"/>
                  <w:szCs w:val="20"/>
                  <w:lang w:val="en-US"/>
                </w:rPr>
                <w:delText xml:space="preserve"> </w:delText>
              </w:r>
            </w:del>
          </w:p>
          <w:p w14:paraId="038679E7" w14:textId="496B0C57" w:rsidR="00926EC0" w:rsidRPr="00A40FAE" w:rsidDel="001A43D4" w:rsidRDefault="00926EC0" w:rsidP="00F91FD5">
            <w:pPr>
              <w:pStyle w:val="paragraph"/>
              <w:spacing w:before="0" w:beforeAutospacing="0" w:after="0" w:afterAutospacing="0"/>
              <w:textAlignment w:val="baseline"/>
              <w:rPr>
                <w:del w:id="496" w:author="Author"/>
                <w:rStyle w:val="normaltextrun"/>
                <w:rFonts w:ascii="Arial" w:hAnsi="Arial" w:cs="Arial"/>
                <w:sz w:val="20"/>
                <w:szCs w:val="20"/>
                <w:lang w:val="en-US"/>
              </w:rPr>
            </w:pPr>
            <w:del w:id="497" w:author="Author">
              <w:r w:rsidRPr="00A40FAE" w:rsidDel="001A43D4">
                <w:rPr>
                  <w:rStyle w:val="normaltextrun"/>
                  <w:rFonts w:ascii="Arial" w:hAnsi="Arial" w:cs="Arial"/>
                  <w:sz w:val="20"/>
                  <w:szCs w:val="20"/>
                  <w:lang w:val="en-US"/>
                </w:rPr>
                <w:delText>Ensure DC31 is adequately resourced through resource identification, and management of recruiting resource.</w:delText>
              </w:r>
            </w:del>
          </w:p>
          <w:p w14:paraId="234E5EA5" w14:textId="6F901398" w:rsidR="00926EC0" w:rsidRPr="00A40FAE" w:rsidRDefault="00926EC0" w:rsidP="001A43D4">
            <w:pPr>
              <w:pStyle w:val="paragraph"/>
              <w:spacing w:before="0" w:beforeAutospacing="0" w:after="0" w:afterAutospacing="0"/>
              <w:textAlignment w:val="baseline"/>
              <w:rPr>
                <w:rStyle w:val="normaltextrun"/>
                <w:rFonts w:ascii="Arial" w:hAnsi="Arial" w:cs="Arial"/>
                <w:strike/>
                <w:sz w:val="20"/>
                <w:szCs w:val="20"/>
              </w:rPr>
            </w:pPr>
          </w:p>
        </w:tc>
        <w:tc>
          <w:tcPr>
            <w:tcW w:w="1617"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10919405" w14:textId="46CF6BDF" w:rsidR="00926EC0" w:rsidRPr="00A40FAE" w:rsidRDefault="00926EC0" w:rsidP="00926EC0">
            <w:pPr>
              <w:tabs>
                <w:tab w:val="clear" w:pos="3969"/>
                <w:tab w:val="clear" w:pos="9026"/>
              </w:tabs>
              <w:spacing w:line="259" w:lineRule="auto"/>
              <w:rPr>
                <w:rStyle w:val="normaltextrun"/>
                <w:strike/>
                <w:color w:val="auto"/>
                <w:sz w:val="20"/>
                <w:szCs w:val="20"/>
              </w:rPr>
            </w:pPr>
            <w:r w:rsidRPr="00A40FAE">
              <w:rPr>
                <w:rStyle w:val="normaltextrun"/>
                <w:color w:val="auto"/>
                <w:sz w:val="20"/>
                <w:szCs w:val="20"/>
              </w:rPr>
              <w:t xml:space="preserve">Monthly from </w:t>
            </w:r>
            <w:r w:rsidR="00AB605B" w:rsidRPr="00A40FAE">
              <w:rPr>
                <w:rStyle w:val="normaltextrun"/>
                <w:color w:val="auto"/>
                <w:sz w:val="20"/>
                <w:szCs w:val="20"/>
              </w:rPr>
              <w:t>CA.</w:t>
            </w:r>
            <w:r w:rsidRPr="00A40FAE">
              <w:rPr>
                <w:rStyle w:val="normaltextrun"/>
                <w:color w:val="auto"/>
                <w:sz w:val="20"/>
                <w:szCs w:val="20"/>
              </w:rPr>
              <w:t xml:space="preserve"> </w:t>
            </w:r>
          </w:p>
        </w:tc>
        <w:tc>
          <w:tcPr>
            <w:tcW w:w="2876"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09D9AF61" w14:textId="0A73A1EC" w:rsidR="00996D9C" w:rsidRPr="00A40FAE" w:rsidRDefault="00996D9C" w:rsidP="00996D9C">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7F29E0CB" w14:textId="77777777" w:rsidR="00996D9C" w:rsidRPr="00A40FAE" w:rsidRDefault="00996D9C" w:rsidP="00996D9C">
            <w:pPr>
              <w:tabs>
                <w:tab w:val="clear" w:pos="3969"/>
                <w:tab w:val="clear" w:pos="9026"/>
              </w:tabs>
              <w:spacing w:line="259" w:lineRule="auto"/>
              <w:rPr>
                <w:color w:val="auto"/>
                <w:sz w:val="20"/>
                <w:szCs w:val="20"/>
              </w:rPr>
            </w:pPr>
          </w:p>
          <w:p w14:paraId="04A1D3AC" w14:textId="77777777" w:rsidR="00996D9C" w:rsidRPr="00A40FAE" w:rsidRDefault="00996D9C" w:rsidP="00996D9C">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4F420DC7" w14:textId="77777777" w:rsidR="00996D9C" w:rsidRPr="00A40FAE" w:rsidRDefault="00996D9C" w:rsidP="00996D9C">
            <w:pPr>
              <w:tabs>
                <w:tab w:val="clear" w:pos="3969"/>
                <w:tab w:val="clear" w:pos="9026"/>
              </w:tabs>
              <w:spacing w:line="259" w:lineRule="auto"/>
              <w:rPr>
                <w:color w:val="auto"/>
                <w:sz w:val="20"/>
                <w:szCs w:val="20"/>
              </w:rPr>
            </w:pPr>
          </w:p>
          <w:p w14:paraId="03C43651" w14:textId="34177026" w:rsidR="00926EC0" w:rsidRPr="00A40FAE" w:rsidRDefault="00996D9C" w:rsidP="00926EC0">
            <w:pPr>
              <w:tabs>
                <w:tab w:val="clear" w:pos="3969"/>
                <w:tab w:val="clear" w:pos="9026"/>
              </w:tabs>
              <w:spacing w:line="259" w:lineRule="auto"/>
              <w:rPr>
                <w:rStyle w:val="normaltextrun"/>
                <w:strike/>
                <w:color w:val="auto"/>
                <w:sz w:val="20"/>
                <w:szCs w:val="20"/>
              </w:rPr>
            </w:pPr>
            <w:r w:rsidRPr="00A40FAE">
              <w:rPr>
                <w:color w:val="auto"/>
                <w:sz w:val="20"/>
                <w:szCs w:val="20"/>
              </w:rPr>
              <w:t>Documentation in MSWord</w:t>
            </w:r>
          </w:p>
        </w:tc>
      </w:tr>
      <w:tr w:rsidR="0025091A" w:rsidRPr="008038F1" w14:paraId="19878F92" w14:textId="77777777" w:rsidTr="7915D32A">
        <w:tc>
          <w:tcPr>
            <w:tcW w:w="1215" w:type="dxa"/>
          </w:tcPr>
          <w:p w14:paraId="01C5F91F" w14:textId="19FD8E2E" w:rsidR="0025091A" w:rsidRPr="00A40FAE" w:rsidRDefault="00647458" w:rsidP="00753E96">
            <w:pPr>
              <w:tabs>
                <w:tab w:val="clear" w:pos="3969"/>
                <w:tab w:val="clear" w:pos="9026"/>
              </w:tabs>
              <w:spacing w:line="259" w:lineRule="auto"/>
              <w:ind w:left="360"/>
              <w:rPr>
                <w:color w:val="auto"/>
                <w:sz w:val="20"/>
                <w:szCs w:val="20"/>
              </w:rPr>
            </w:pPr>
            <w:r w:rsidRPr="00A40FAE">
              <w:rPr>
                <w:color w:val="auto"/>
                <w:sz w:val="20"/>
                <w:szCs w:val="20"/>
              </w:rPr>
              <w:t>30.3</w:t>
            </w:r>
          </w:p>
        </w:tc>
        <w:tc>
          <w:tcPr>
            <w:tcW w:w="2773"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22F2D8AE" w14:textId="6C29CFA2" w:rsidR="0025091A" w:rsidRPr="00A40FAE" w:rsidRDefault="00466C64" w:rsidP="0025091A">
            <w:pPr>
              <w:tabs>
                <w:tab w:val="clear" w:pos="3969"/>
                <w:tab w:val="clear" w:pos="9026"/>
              </w:tabs>
              <w:spacing w:line="259" w:lineRule="auto"/>
              <w:rPr>
                <w:rStyle w:val="normaltextrun"/>
                <w:color w:val="auto"/>
                <w:sz w:val="20"/>
                <w:szCs w:val="20"/>
              </w:rPr>
            </w:pPr>
            <w:r w:rsidRPr="00A40FAE">
              <w:rPr>
                <w:rStyle w:val="normaltextrun"/>
                <w:color w:val="auto"/>
                <w:sz w:val="20"/>
                <w:szCs w:val="20"/>
              </w:rPr>
              <w:t>SQEP – P3M Project Manager</w:t>
            </w:r>
            <w:r w:rsidRPr="00A40FAE">
              <w:rPr>
                <w:rStyle w:val="eop"/>
                <w:color w:val="auto"/>
                <w:sz w:val="20"/>
                <w:szCs w:val="20"/>
              </w:rPr>
              <w:t> </w:t>
            </w:r>
          </w:p>
        </w:tc>
        <w:tc>
          <w:tcPr>
            <w:tcW w:w="2742"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4CD35F68" w14:textId="18E203A3" w:rsidR="00466C64" w:rsidRPr="00A40FAE" w:rsidRDefault="00466C64" w:rsidP="0025091A">
            <w:pPr>
              <w:pStyle w:val="paragraph"/>
              <w:spacing w:before="0" w:beforeAutospacing="0" w:after="0" w:afterAutospacing="0"/>
              <w:textAlignment w:val="baseline"/>
              <w:rPr>
                <w:rFonts w:ascii="Arial" w:hAnsi="Arial" w:cs="Arial"/>
                <w:sz w:val="20"/>
                <w:szCs w:val="20"/>
              </w:rPr>
            </w:pPr>
            <w:r w:rsidRPr="00A40FAE">
              <w:rPr>
                <w:rFonts w:ascii="Arial" w:hAnsi="Arial" w:cs="Arial"/>
                <w:sz w:val="20"/>
                <w:szCs w:val="20"/>
              </w:rPr>
              <w:t>Stakeholder /Communication</w:t>
            </w:r>
          </w:p>
          <w:p w14:paraId="596F4A74" w14:textId="17665B90" w:rsidR="0025091A" w:rsidRPr="00A40FAE" w:rsidRDefault="0025091A" w:rsidP="0025091A">
            <w:pPr>
              <w:pStyle w:val="paragraph"/>
              <w:spacing w:before="0" w:beforeAutospacing="0" w:after="0" w:afterAutospacing="0"/>
              <w:textAlignment w:val="baseline"/>
              <w:rPr>
                <w:rStyle w:val="normaltextrun"/>
                <w:rFonts w:ascii="Arial" w:hAnsi="Arial" w:cs="Arial"/>
                <w:sz w:val="20"/>
                <w:szCs w:val="20"/>
                <w:lang w:val="en-US"/>
              </w:rPr>
            </w:pPr>
            <w:r w:rsidRPr="00A40FAE">
              <w:rPr>
                <w:rFonts w:ascii="Arial" w:hAnsi="Arial" w:cs="Arial"/>
                <w:sz w:val="20"/>
                <w:szCs w:val="20"/>
              </w:rPr>
              <w:t>The contractor shall provide stakeholder / comms support to the DC3I Project</w:t>
            </w:r>
          </w:p>
        </w:tc>
        <w:tc>
          <w:tcPr>
            <w:tcW w:w="3798"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54273DF1" w14:textId="77777777" w:rsidR="0025091A" w:rsidRPr="00A40FAE" w:rsidRDefault="0025091A" w:rsidP="0025091A">
            <w:pPr>
              <w:tabs>
                <w:tab w:val="clear" w:pos="3969"/>
                <w:tab w:val="clear" w:pos="9026"/>
              </w:tabs>
              <w:spacing w:line="259" w:lineRule="auto"/>
              <w:rPr>
                <w:color w:val="auto"/>
                <w:sz w:val="20"/>
                <w:szCs w:val="20"/>
              </w:rPr>
            </w:pPr>
            <w:r w:rsidRPr="00A40FAE">
              <w:rPr>
                <w:color w:val="auto"/>
                <w:sz w:val="20"/>
                <w:szCs w:val="20"/>
              </w:rPr>
              <w:t xml:space="preserve">Contract Deliverable which shall include as a minimum: </w:t>
            </w:r>
          </w:p>
          <w:p w14:paraId="20A80592" w14:textId="77777777" w:rsidR="00AB605B" w:rsidRPr="00A40FAE" w:rsidRDefault="00AB605B" w:rsidP="0025091A">
            <w:pPr>
              <w:tabs>
                <w:tab w:val="clear" w:pos="3969"/>
                <w:tab w:val="clear" w:pos="9026"/>
              </w:tabs>
              <w:spacing w:line="259" w:lineRule="auto"/>
              <w:rPr>
                <w:color w:val="auto"/>
                <w:sz w:val="20"/>
                <w:szCs w:val="20"/>
              </w:rPr>
            </w:pPr>
          </w:p>
          <w:p w14:paraId="3433D4AD" w14:textId="77777777" w:rsidR="00AB605B" w:rsidRPr="00A40FAE" w:rsidRDefault="0025091A" w:rsidP="00AB605B">
            <w:pPr>
              <w:tabs>
                <w:tab w:val="clear" w:pos="3969"/>
                <w:tab w:val="clear" w:pos="9026"/>
              </w:tabs>
              <w:spacing w:line="259" w:lineRule="auto"/>
              <w:rPr>
                <w:color w:val="auto"/>
                <w:sz w:val="20"/>
                <w:szCs w:val="20"/>
              </w:rPr>
            </w:pPr>
            <w:r w:rsidRPr="00A40FAE">
              <w:rPr>
                <w:color w:val="auto"/>
                <w:sz w:val="20"/>
                <w:szCs w:val="20"/>
              </w:rPr>
              <w:t>Updated Stakeholder &amp; Communication Plan</w:t>
            </w:r>
          </w:p>
          <w:p w14:paraId="008022B7" w14:textId="2A3E5446" w:rsidR="0025091A" w:rsidRPr="00A40FAE" w:rsidRDefault="0025091A" w:rsidP="00F91FD5">
            <w:pPr>
              <w:tabs>
                <w:tab w:val="clear" w:pos="3969"/>
                <w:tab w:val="clear" w:pos="9026"/>
              </w:tabs>
              <w:spacing w:line="259" w:lineRule="auto"/>
              <w:rPr>
                <w:color w:val="auto"/>
                <w:sz w:val="20"/>
                <w:szCs w:val="20"/>
              </w:rPr>
            </w:pPr>
            <w:r w:rsidRPr="00A40FAE">
              <w:rPr>
                <w:color w:val="auto"/>
                <w:sz w:val="20"/>
                <w:szCs w:val="20"/>
              </w:rPr>
              <w:t> </w:t>
            </w:r>
          </w:p>
          <w:p w14:paraId="4EC089FE" w14:textId="77777777" w:rsidR="0025091A" w:rsidRPr="00A40FAE" w:rsidRDefault="0025091A" w:rsidP="00AB605B">
            <w:pPr>
              <w:tabs>
                <w:tab w:val="clear" w:pos="3969"/>
                <w:tab w:val="clear" w:pos="9026"/>
              </w:tabs>
              <w:spacing w:line="259" w:lineRule="auto"/>
              <w:rPr>
                <w:color w:val="auto"/>
                <w:sz w:val="20"/>
                <w:szCs w:val="20"/>
              </w:rPr>
            </w:pPr>
            <w:r w:rsidRPr="00A40FAE">
              <w:rPr>
                <w:color w:val="auto"/>
                <w:sz w:val="20"/>
                <w:szCs w:val="20"/>
              </w:rPr>
              <w:t>Lead and support on Industry days.</w:t>
            </w:r>
          </w:p>
          <w:p w14:paraId="24B440AC" w14:textId="77777777" w:rsidR="00AB605B" w:rsidRPr="00A40FAE" w:rsidRDefault="00AB605B" w:rsidP="00F91FD5">
            <w:pPr>
              <w:tabs>
                <w:tab w:val="clear" w:pos="3969"/>
                <w:tab w:val="clear" w:pos="9026"/>
              </w:tabs>
              <w:spacing w:line="259" w:lineRule="auto"/>
              <w:rPr>
                <w:color w:val="auto"/>
                <w:sz w:val="20"/>
                <w:szCs w:val="20"/>
              </w:rPr>
            </w:pPr>
          </w:p>
          <w:p w14:paraId="4B7AA200" w14:textId="77777777" w:rsidR="0025091A" w:rsidRPr="00A40FAE" w:rsidRDefault="0025091A" w:rsidP="00AB605B">
            <w:pPr>
              <w:tabs>
                <w:tab w:val="clear" w:pos="3969"/>
                <w:tab w:val="clear" w:pos="9026"/>
              </w:tabs>
              <w:spacing w:line="259" w:lineRule="auto"/>
              <w:rPr>
                <w:color w:val="auto"/>
                <w:sz w:val="20"/>
                <w:szCs w:val="20"/>
              </w:rPr>
            </w:pPr>
            <w:r w:rsidRPr="00A40FAE">
              <w:rPr>
                <w:color w:val="auto"/>
                <w:sz w:val="20"/>
                <w:szCs w:val="20"/>
              </w:rPr>
              <w:t>Industry engagement lead for DC3I</w:t>
            </w:r>
          </w:p>
          <w:p w14:paraId="57B90C8F" w14:textId="77777777" w:rsidR="00AB605B" w:rsidRPr="00A40FAE" w:rsidRDefault="00AB605B" w:rsidP="00F91FD5">
            <w:pPr>
              <w:tabs>
                <w:tab w:val="clear" w:pos="3969"/>
                <w:tab w:val="clear" w:pos="9026"/>
              </w:tabs>
              <w:spacing w:line="259" w:lineRule="auto"/>
              <w:rPr>
                <w:color w:val="auto"/>
                <w:sz w:val="20"/>
                <w:szCs w:val="20"/>
              </w:rPr>
            </w:pPr>
          </w:p>
          <w:p w14:paraId="1D881A50" w14:textId="77777777" w:rsidR="0025091A" w:rsidRPr="00A40FAE" w:rsidRDefault="0025091A" w:rsidP="0025091A">
            <w:pPr>
              <w:pStyle w:val="paragraph"/>
              <w:spacing w:before="0" w:beforeAutospacing="0" w:after="0" w:afterAutospacing="0"/>
              <w:textAlignment w:val="baseline"/>
              <w:rPr>
                <w:rStyle w:val="normaltextrun"/>
                <w:rFonts w:ascii="Arial" w:hAnsi="Arial" w:cs="Arial"/>
                <w:sz w:val="20"/>
                <w:szCs w:val="20"/>
                <w:lang w:val="en-US"/>
              </w:rPr>
            </w:pPr>
          </w:p>
        </w:tc>
        <w:tc>
          <w:tcPr>
            <w:tcW w:w="1617"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09661E32" w14:textId="1E6A2880" w:rsidR="0025091A" w:rsidRPr="00A40FAE" w:rsidRDefault="0025091A" w:rsidP="0025091A">
            <w:pPr>
              <w:tabs>
                <w:tab w:val="clear" w:pos="3969"/>
                <w:tab w:val="clear" w:pos="9026"/>
              </w:tabs>
              <w:spacing w:line="259" w:lineRule="auto"/>
              <w:rPr>
                <w:rStyle w:val="normaltextrun"/>
                <w:color w:val="auto"/>
                <w:sz w:val="20"/>
                <w:szCs w:val="20"/>
              </w:rPr>
            </w:pPr>
            <w:r w:rsidRPr="00A40FAE">
              <w:rPr>
                <w:color w:val="auto"/>
                <w:sz w:val="20"/>
                <w:szCs w:val="20"/>
              </w:rPr>
              <w:t xml:space="preserve">Monthly from </w:t>
            </w:r>
            <w:r w:rsidR="00AB605B" w:rsidRPr="00A40FAE">
              <w:rPr>
                <w:color w:val="auto"/>
                <w:sz w:val="20"/>
                <w:szCs w:val="20"/>
              </w:rPr>
              <w:t>CA</w:t>
            </w:r>
            <w:r w:rsidR="00AB605B" w:rsidRPr="00A40FAE">
              <w:rPr>
                <w:color w:val="auto"/>
              </w:rPr>
              <w:t>.</w:t>
            </w:r>
            <w:r w:rsidRPr="00A40FAE">
              <w:rPr>
                <w:color w:val="auto"/>
                <w:sz w:val="20"/>
                <w:szCs w:val="20"/>
              </w:rPr>
              <w:t xml:space="preserve"> </w:t>
            </w:r>
          </w:p>
        </w:tc>
        <w:tc>
          <w:tcPr>
            <w:tcW w:w="2876"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2E2FDA03" w14:textId="5104F049" w:rsidR="00996D9C" w:rsidRPr="00A40FAE" w:rsidRDefault="00996D9C" w:rsidP="00996D9C">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7CCB6872" w14:textId="77777777" w:rsidR="00996D9C" w:rsidRPr="00A40FAE" w:rsidRDefault="00996D9C" w:rsidP="00996D9C">
            <w:pPr>
              <w:tabs>
                <w:tab w:val="clear" w:pos="3969"/>
                <w:tab w:val="clear" w:pos="9026"/>
              </w:tabs>
              <w:spacing w:line="259" w:lineRule="auto"/>
              <w:rPr>
                <w:color w:val="auto"/>
                <w:sz w:val="20"/>
                <w:szCs w:val="20"/>
              </w:rPr>
            </w:pPr>
          </w:p>
          <w:p w14:paraId="2272E8EF" w14:textId="77777777" w:rsidR="00996D9C" w:rsidRPr="00A40FAE" w:rsidRDefault="00996D9C" w:rsidP="00996D9C">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2D5ED4B2" w14:textId="77777777" w:rsidR="00996D9C" w:rsidRPr="00A40FAE" w:rsidRDefault="00996D9C" w:rsidP="00996D9C">
            <w:pPr>
              <w:tabs>
                <w:tab w:val="clear" w:pos="3969"/>
                <w:tab w:val="clear" w:pos="9026"/>
              </w:tabs>
              <w:spacing w:line="259" w:lineRule="auto"/>
              <w:rPr>
                <w:color w:val="auto"/>
                <w:sz w:val="20"/>
                <w:szCs w:val="20"/>
              </w:rPr>
            </w:pPr>
          </w:p>
          <w:p w14:paraId="2DA1214F" w14:textId="2A126929" w:rsidR="0025091A" w:rsidRPr="00A40FAE" w:rsidRDefault="00996D9C" w:rsidP="0025091A">
            <w:pPr>
              <w:tabs>
                <w:tab w:val="clear" w:pos="3969"/>
                <w:tab w:val="clear" w:pos="9026"/>
              </w:tabs>
              <w:spacing w:line="259" w:lineRule="auto"/>
              <w:rPr>
                <w:color w:val="auto"/>
                <w:sz w:val="20"/>
                <w:szCs w:val="20"/>
              </w:rPr>
            </w:pPr>
            <w:r w:rsidRPr="00A40FAE">
              <w:rPr>
                <w:color w:val="auto"/>
                <w:sz w:val="20"/>
                <w:szCs w:val="20"/>
              </w:rPr>
              <w:t>Documentation in MSWord</w:t>
            </w:r>
          </w:p>
        </w:tc>
      </w:tr>
      <w:tr w:rsidR="00C90943" w:rsidRPr="008038F1" w14:paraId="31607A49" w14:textId="77777777" w:rsidTr="7915D32A">
        <w:tc>
          <w:tcPr>
            <w:tcW w:w="1215" w:type="dxa"/>
          </w:tcPr>
          <w:p w14:paraId="2159AB17" w14:textId="372C8083" w:rsidR="00C90943" w:rsidRPr="00A40FAE" w:rsidRDefault="00647458" w:rsidP="00753E96">
            <w:pPr>
              <w:tabs>
                <w:tab w:val="clear" w:pos="3969"/>
                <w:tab w:val="clear" w:pos="9026"/>
              </w:tabs>
              <w:spacing w:line="259" w:lineRule="auto"/>
              <w:ind w:left="360"/>
              <w:rPr>
                <w:color w:val="auto"/>
                <w:sz w:val="20"/>
                <w:szCs w:val="20"/>
              </w:rPr>
            </w:pPr>
            <w:r w:rsidRPr="00A40FAE">
              <w:rPr>
                <w:color w:val="auto"/>
                <w:sz w:val="20"/>
                <w:szCs w:val="20"/>
              </w:rPr>
              <w:t>30.4</w:t>
            </w:r>
          </w:p>
        </w:tc>
        <w:tc>
          <w:tcPr>
            <w:tcW w:w="2773"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0805425D" w14:textId="33A28D5F" w:rsidR="00C90943" w:rsidRPr="00A40FAE" w:rsidRDefault="00C90943" w:rsidP="00C90943">
            <w:pPr>
              <w:tabs>
                <w:tab w:val="clear" w:pos="3969"/>
                <w:tab w:val="clear" w:pos="9026"/>
              </w:tabs>
              <w:spacing w:line="259" w:lineRule="auto"/>
              <w:rPr>
                <w:rStyle w:val="normaltextrun"/>
                <w:color w:val="auto"/>
                <w:sz w:val="20"/>
                <w:szCs w:val="20"/>
              </w:rPr>
            </w:pPr>
            <w:r w:rsidRPr="00A40FAE">
              <w:rPr>
                <w:color w:val="auto"/>
                <w:sz w:val="20"/>
                <w:szCs w:val="20"/>
              </w:rPr>
              <w:t>SQEP DC3I Sustainability Lead</w:t>
            </w:r>
          </w:p>
        </w:tc>
        <w:tc>
          <w:tcPr>
            <w:tcW w:w="2742"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4CCF9551" w14:textId="349C5329" w:rsidR="00C90943" w:rsidRPr="00A40FAE" w:rsidRDefault="00C90943" w:rsidP="00C90943">
            <w:pPr>
              <w:pStyle w:val="paragraph"/>
              <w:spacing w:before="0" w:beforeAutospacing="0" w:after="0" w:afterAutospacing="0"/>
              <w:textAlignment w:val="baseline"/>
              <w:rPr>
                <w:rFonts w:ascii="Arial" w:hAnsi="Arial" w:cs="Arial"/>
                <w:sz w:val="20"/>
                <w:szCs w:val="20"/>
              </w:rPr>
            </w:pPr>
            <w:r w:rsidRPr="00A40FAE">
              <w:rPr>
                <w:rFonts w:ascii="Arial" w:hAnsi="Arial" w:cs="Arial"/>
                <w:sz w:val="20"/>
                <w:szCs w:val="20"/>
              </w:rPr>
              <w:t>The contractor shall provide sustainability support to the DC3I projects</w:t>
            </w:r>
          </w:p>
        </w:tc>
        <w:tc>
          <w:tcPr>
            <w:tcW w:w="3798"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04F803E9" w14:textId="77777777" w:rsidR="00AB605B" w:rsidRPr="00A40FAE" w:rsidRDefault="00C90943" w:rsidP="00C90943">
            <w:pPr>
              <w:tabs>
                <w:tab w:val="clear" w:pos="3969"/>
                <w:tab w:val="clear" w:pos="9026"/>
              </w:tabs>
              <w:spacing w:line="259" w:lineRule="auto"/>
              <w:rPr>
                <w:color w:val="auto"/>
              </w:rPr>
            </w:pPr>
            <w:r w:rsidRPr="00A40FAE">
              <w:rPr>
                <w:color w:val="auto"/>
                <w:sz w:val="20"/>
                <w:szCs w:val="20"/>
              </w:rPr>
              <w:t>Contract Deliverable which shall include</w:t>
            </w:r>
            <w:r w:rsidR="00AB605B" w:rsidRPr="00A40FAE">
              <w:rPr>
                <w:color w:val="auto"/>
                <w:sz w:val="20"/>
                <w:szCs w:val="20"/>
              </w:rPr>
              <w:t>:</w:t>
            </w:r>
          </w:p>
          <w:p w14:paraId="6C2F0CB5" w14:textId="7EC27463" w:rsidR="00C90943" w:rsidRPr="00A40FAE" w:rsidRDefault="00C90943" w:rsidP="00C90943">
            <w:pPr>
              <w:tabs>
                <w:tab w:val="clear" w:pos="3969"/>
                <w:tab w:val="clear" w:pos="9026"/>
              </w:tabs>
              <w:spacing w:line="259" w:lineRule="auto"/>
              <w:rPr>
                <w:color w:val="auto"/>
                <w:sz w:val="20"/>
                <w:szCs w:val="20"/>
              </w:rPr>
            </w:pPr>
            <w:r w:rsidRPr="00A40FAE">
              <w:rPr>
                <w:color w:val="auto"/>
                <w:sz w:val="20"/>
                <w:szCs w:val="20"/>
              </w:rPr>
              <w:t xml:space="preserve"> </w:t>
            </w:r>
          </w:p>
          <w:p w14:paraId="64075A29" w14:textId="23547343" w:rsidR="00C90943" w:rsidRPr="00A40FAE" w:rsidRDefault="00C90943" w:rsidP="00A43A8E">
            <w:pPr>
              <w:tabs>
                <w:tab w:val="clear" w:pos="3969"/>
                <w:tab w:val="clear" w:pos="9026"/>
              </w:tabs>
              <w:spacing w:line="259" w:lineRule="auto"/>
              <w:rPr>
                <w:color w:val="auto"/>
                <w:sz w:val="20"/>
                <w:szCs w:val="20"/>
              </w:rPr>
            </w:pPr>
            <w:r w:rsidRPr="00A40FAE">
              <w:rPr>
                <w:color w:val="auto"/>
                <w:sz w:val="20"/>
                <w:szCs w:val="20"/>
              </w:rPr>
              <w:t xml:space="preserve">Sustainability SME advice </w:t>
            </w:r>
            <w:r w:rsidR="0025628F" w:rsidRPr="00A40FAE">
              <w:rPr>
                <w:color w:val="auto"/>
                <w:sz w:val="20"/>
                <w:szCs w:val="20"/>
              </w:rPr>
              <w:t>provided</w:t>
            </w:r>
            <w:r w:rsidRPr="00A40FAE">
              <w:rPr>
                <w:color w:val="auto"/>
                <w:sz w:val="20"/>
                <w:szCs w:val="20"/>
              </w:rPr>
              <w:t xml:space="preserve"> to DC3I projects across all aspects.</w:t>
            </w:r>
          </w:p>
          <w:p w14:paraId="091AD201" w14:textId="77777777" w:rsidR="00C90943" w:rsidRPr="00A40FAE" w:rsidRDefault="00C90943" w:rsidP="00F91FD5">
            <w:pPr>
              <w:tabs>
                <w:tab w:val="clear" w:pos="3969"/>
                <w:tab w:val="clear" w:pos="9026"/>
              </w:tabs>
              <w:spacing w:line="259" w:lineRule="auto"/>
              <w:rPr>
                <w:color w:val="auto"/>
                <w:sz w:val="20"/>
                <w:szCs w:val="20"/>
              </w:rPr>
            </w:pPr>
            <w:r w:rsidRPr="00A40FAE">
              <w:rPr>
                <w:color w:val="auto"/>
                <w:sz w:val="20"/>
                <w:szCs w:val="20"/>
              </w:rPr>
              <w:t>Horizon scanning</w:t>
            </w:r>
          </w:p>
          <w:p w14:paraId="0FAB229F" w14:textId="2F943129" w:rsidR="00A43A8E" w:rsidRPr="00A40FAE" w:rsidRDefault="00C90943" w:rsidP="00C90943">
            <w:pPr>
              <w:tabs>
                <w:tab w:val="clear" w:pos="3969"/>
                <w:tab w:val="clear" w:pos="9026"/>
              </w:tabs>
              <w:spacing w:line="259" w:lineRule="auto"/>
              <w:rPr>
                <w:color w:val="auto"/>
                <w:sz w:val="20"/>
                <w:szCs w:val="20"/>
              </w:rPr>
            </w:pPr>
            <w:r w:rsidRPr="00A40FAE">
              <w:rPr>
                <w:color w:val="auto"/>
                <w:sz w:val="20"/>
                <w:szCs w:val="20"/>
              </w:rPr>
              <w:t xml:space="preserve">Input into Project </w:t>
            </w:r>
            <w:r w:rsidR="0025628F" w:rsidRPr="00A40FAE">
              <w:rPr>
                <w:color w:val="auto"/>
                <w:sz w:val="20"/>
                <w:szCs w:val="20"/>
              </w:rPr>
              <w:t>Requirements</w:t>
            </w:r>
          </w:p>
          <w:p w14:paraId="52A032B8" w14:textId="72CF2429" w:rsidR="00C90943" w:rsidRPr="00A40FAE" w:rsidRDefault="00C90943" w:rsidP="00C90943">
            <w:pPr>
              <w:tabs>
                <w:tab w:val="clear" w:pos="3969"/>
                <w:tab w:val="clear" w:pos="9026"/>
              </w:tabs>
              <w:spacing w:line="259" w:lineRule="auto"/>
              <w:rPr>
                <w:color w:val="auto"/>
                <w:sz w:val="20"/>
                <w:szCs w:val="20"/>
              </w:rPr>
            </w:pPr>
            <w:r w:rsidRPr="00A40FAE">
              <w:rPr>
                <w:color w:val="auto"/>
                <w:sz w:val="20"/>
                <w:szCs w:val="20"/>
              </w:rPr>
              <w:t xml:space="preserve"> </w:t>
            </w:r>
          </w:p>
        </w:tc>
        <w:tc>
          <w:tcPr>
            <w:tcW w:w="1617"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66C6A511" w14:textId="6B6BAB6D" w:rsidR="00C90943" w:rsidRPr="00A40FAE" w:rsidRDefault="00C90943" w:rsidP="00C90943">
            <w:pPr>
              <w:tabs>
                <w:tab w:val="clear" w:pos="3969"/>
                <w:tab w:val="clear" w:pos="9026"/>
              </w:tabs>
              <w:spacing w:line="259" w:lineRule="auto"/>
              <w:rPr>
                <w:color w:val="auto"/>
                <w:sz w:val="20"/>
                <w:szCs w:val="20"/>
              </w:rPr>
            </w:pPr>
            <w:r w:rsidRPr="00A40FAE">
              <w:rPr>
                <w:color w:val="auto"/>
                <w:sz w:val="20"/>
                <w:szCs w:val="20"/>
              </w:rPr>
              <w:t xml:space="preserve">As per </w:t>
            </w:r>
            <w:r w:rsidR="00535CE1" w:rsidRPr="00A40FAE">
              <w:rPr>
                <w:color w:val="auto"/>
                <w:sz w:val="20"/>
                <w:szCs w:val="20"/>
              </w:rPr>
              <w:t>Order Book Forecast</w:t>
            </w:r>
            <w:r w:rsidR="00111114" w:rsidRPr="00A40FAE">
              <w:rPr>
                <w:color w:val="auto"/>
                <w:sz w:val="20"/>
                <w:szCs w:val="20"/>
              </w:rPr>
              <w:t>.</w:t>
            </w:r>
          </w:p>
        </w:tc>
        <w:tc>
          <w:tcPr>
            <w:tcW w:w="2876"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7937A063" w14:textId="4FD38A2D" w:rsidR="00996D9C" w:rsidRPr="00A40FAE" w:rsidRDefault="00996D9C" w:rsidP="00996D9C">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6610F784" w14:textId="77777777" w:rsidR="00996D9C" w:rsidRPr="00A40FAE" w:rsidRDefault="00996D9C" w:rsidP="00996D9C">
            <w:pPr>
              <w:tabs>
                <w:tab w:val="clear" w:pos="3969"/>
                <w:tab w:val="clear" w:pos="9026"/>
              </w:tabs>
              <w:spacing w:line="259" w:lineRule="auto"/>
              <w:rPr>
                <w:color w:val="auto"/>
                <w:sz w:val="20"/>
                <w:szCs w:val="20"/>
              </w:rPr>
            </w:pPr>
          </w:p>
          <w:p w14:paraId="33F45F0B" w14:textId="77777777" w:rsidR="00996D9C" w:rsidRPr="00A40FAE" w:rsidRDefault="00996D9C" w:rsidP="00996D9C">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40EEE58A" w14:textId="77777777" w:rsidR="00996D9C" w:rsidRPr="00A40FAE" w:rsidRDefault="00996D9C" w:rsidP="00996D9C">
            <w:pPr>
              <w:tabs>
                <w:tab w:val="clear" w:pos="3969"/>
                <w:tab w:val="clear" w:pos="9026"/>
              </w:tabs>
              <w:spacing w:line="259" w:lineRule="auto"/>
              <w:rPr>
                <w:color w:val="auto"/>
                <w:sz w:val="20"/>
                <w:szCs w:val="20"/>
              </w:rPr>
            </w:pPr>
          </w:p>
          <w:p w14:paraId="6DB7706A" w14:textId="27E8AFFB" w:rsidR="00C90943" w:rsidRPr="00A40FAE" w:rsidRDefault="00996D9C" w:rsidP="00C90943">
            <w:pPr>
              <w:tabs>
                <w:tab w:val="clear" w:pos="3969"/>
                <w:tab w:val="clear" w:pos="9026"/>
              </w:tabs>
              <w:spacing w:line="259" w:lineRule="auto"/>
              <w:rPr>
                <w:color w:val="auto"/>
                <w:sz w:val="20"/>
                <w:szCs w:val="20"/>
              </w:rPr>
            </w:pPr>
            <w:r w:rsidRPr="00A40FAE">
              <w:rPr>
                <w:color w:val="auto"/>
                <w:sz w:val="20"/>
                <w:szCs w:val="20"/>
              </w:rPr>
              <w:t>Documentation in MSWord</w:t>
            </w:r>
          </w:p>
        </w:tc>
      </w:tr>
      <w:tr w:rsidR="00C90943" w:rsidRPr="008038F1" w14:paraId="58112AC1" w14:textId="77777777" w:rsidTr="7915D32A">
        <w:tc>
          <w:tcPr>
            <w:tcW w:w="1215" w:type="dxa"/>
          </w:tcPr>
          <w:p w14:paraId="7A6A6C60" w14:textId="1E2C0631" w:rsidR="00C90943" w:rsidRPr="00A40FAE" w:rsidRDefault="00647458" w:rsidP="00753E96">
            <w:pPr>
              <w:tabs>
                <w:tab w:val="clear" w:pos="3969"/>
                <w:tab w:val="clear" w:pos="9026"/>
              </w:tabs>
              <w:spacing w:line="259" w:lineRule="auto"/>
              <w:ind w:left="360"/>
              <w:rPr>
                <w:color w:val="auto"/>
                <w:sz w:val="20"/>
                <w:szCs w:val="20"/>
              </w:rPr>
            </w:pPr>
            <w:r w:rsidRPr="00A40FAE">
              <w:rPr>
                <w:color w:val="auto"/>
                <w:sz w:val="20"/>
                <w:szCs w:val="20"/>
              </w:rPr>
              <w:t>30.5</w:t>
            </w:r>
          </w:p>
        </w:tc>
        <w:tc>
          <w:tcPr>
            <w:tcW w:w="2773"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5FCC9B2E" w14:textId="25A20C13" w:rsidR="00C90943" w:rsidRPr="00A40FAE" w:rsidRDefault="00C90943" w:rsidP="00C90943">
            <w:pPr>
              <w:tabs>
                <w:tab w:val="clear" w:pos="3969"/>
                <w:tab w:val="clear" w:pos="9026"/>
              </w:tabs>
              <w:spacing w:line="259" w:lineRule="auto"/>
              <w:rPr>
                <w:color w:val="auto"/>
                <w:sz w:val="20"/>
                <w:szCs w:val="20"/>
              </w:rPr>
            </w:pPr>
            <w:r w:rsidRPr="00A40FAE">
              <w:rPr>
                <w:color w:val="auto"/>
                <w:sz w:val="20"/>
                <w:szCs w:val="20"/>
              </w:rPr>
              <w:t>SQEP P3M Fielding Project Manager</w:t>
            </w:r>
          </w:p>
        </w:tc>
        <w:tc>
          <w:tcPr>
            <w:tcW w:w="2742"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476A1ABD" w14:textId="54B60633" w:rsidR="00C90943" w:rsidRPr="00A40FAE" w:rsidRDefault="00C90943" w:rsidP="00C90943">
            <w:pPr>
              <w:pStyle w:val="paragraph"/>
              <w:spacing w:before="0" w:beforeAutospacing="0" w:after="0" w:afterAutospacing="0"/>
              <w:textAlignment w:val="baseline"/>
              <w:rPr>
                <w:rFonts w:ascii="Arial" w:hAnsi="Arial" w:cs="Arial"/>
                <w:sz w:val="20"/>
                <w:szCs w:val="20"/>
              </w:rPr>
            </w:pPr>
            <w:r w:rsidRPr="00A40FAE">
              <w:rPr>
                <w:rFonts w:ascii="Arial" w:hAnsi="Arial" w:cs="Arial"/>
                <w:sz w:val="20"/>
                <w:szCs w:val="20"/>
              </w:rPr>
              <w:t>The contractor shall provide Fielding Support to the FMT on behalf of DC3I projects</w:t>
            </w:r>
          </w:p>
        </w:tc>
        <w:tc>
          <w:tcPr>
            <w:tcW w:w="3798"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6618AF70" w14:textId="77777777" w:rsidR="00C90943" w:rsidRPr="00A40FAE" w:rsidRDefault="00C90943" w:rsidP="00C90943">
            <w:pPr>
              <w:tabs>
                <w:tab w:val="clear" w:pos="3969"/>
                <w:tab w:val="clear" w:pos="9026"/>
              </w:tabs>
              <w:spacing w:line="259" w:lineRule="auto"/>
              <w:rPr>
                <w:color w:val="auto"/>
                <w:sz w:val="20"/>
                <w:szCs w:val="20"/>
              </w:rPr>
            </w:pPr>
            <w:r w:rsidRPr="00A40FAE">
              <w:rPr>
                <w:color w:val="auto"/>
                <w:sz w:val="20"/>
                <w:szCs w:val="20"/>
              </w:rPr>
              <w:t>Contract Deliverable which shall include at a minimum:</w:t>
            </w:r>
          </w:p>
          <w:p w14:paraId="5C0F3E84" w14:textId="77777777" w:rsidR="00C90943" w:rsidRPr="00A40FAE" w:rsidRDefault="00C90943" w:rsidP="00111114">
            <w:pPr>
              <w:tabs>
                <w:tab w:val="clear" w:pos="3969"/>
                <w:tab w:val="clear" w:pos="9026"/>
              </w:tabs>
              <w:spacing w:line="259" w:lineRule="auto"/>
              <w:rPr>
                <w:color w:val="auto"/>
                <w:sz w:val="20"/>
                <w:szCs w:val="20"/>
              </w:rPr>
            </w:pPr>
            <w:r w:rsidRPr="00A40FAE">
              <w:rPr>
                <w:color w:val="auto"/>
                <w:sz w:val="20"/>
                <w:szCs w:val="20"/>
              </w:rPr>
              <w:t>Project Management of DC3I fielding activity.</w:t>
            </w:r>
          </w:p>
          <w:p w14:paraId="63B403A2" w14:textId="77777777" w:rsidR="00111114" w:rsidRPr="00A40FAE" w:rsidRDefault="00111114" w:rsidP="00F91FD5">
            <w:pPr>
              <w:tabs>
                <w:tab w:val="clear" w:pos="3969"/>
                <w:tab w:val="clear" w:pos="9026"/>
              </w:tabs>
              <w:spacing w:line="259" w:lineRule="auto"/>
              <w:rPr>
                <w:rFonts w:eastAsiaTheme="minorEastAsia"/>
                <w:color w:val="auto"/>
                <w:sz w:val="20"/>
                <w:szCs w:val="20"/>
              </w:rPr>
            </w:pPr>
          </w:p>
          <w:p w14:paraId="4FDE3E32" w14:textId="77777777" w:rsidR="00C90943" w:rsidRPr="00A40FAE" w:rsidRDefault="00C90943" w:rsidP="00111114">
            <w:pPr>
              <w:tabs>
                <w:tab w:val="clear" w:pos="3969"/>
                <w:tab w:val="clear" w:pos="9026"/>
              </w:tabs>
              <w:spacing w:line="259" w:lineRule="auto"/>
              <w:rPr>
                <w:color w:val="auto"/>
                <w:sz w:val="20"/>
                <w:szCs w:val="20"/>
              </w:rPr>
            </w:pPr>
            <w:r w:rsidRPr="00A40FAE">
              <w:rPr>
                <w:color w:val="auto"/>
                <w:sz w:val="20"/>
                <w:szCs w:val="20"/>
              </w:rPr>
              <w:t>Monthly progress reports</w:t>
            </w:r>
          </w:p>
          <w:p w14:paraId="69300D98" w14:textId="77777777" w:rsidR="00111114" w:rsidRPr="00A40FAE" w:rsidRDefault="00111114" w:rsidP="00F91FD5">
            <w:pPr>
              <w:tabs>
                <w:tab w:val="clear" w:pos="3969"/>
                <w:tab w:val="clear" w:pos="9026"/>
              </w:tabs>
              <w:spacing w:line="259" w:lineRule="auto"/>
              <w:rPr>
                <w:rFonts w:eastAsiaTheme="minorEastAsia"/>
                <w:color w:val="auto"/>
                <w:sz w:val="20"/>
                <w:szCs w:val="20"/>
              </w:rPr>
            </w:pPr>
          </w:p>
          <w:p w14:paraId="09A624A9" w14:textId="12623E78" w:rsidR="00111114" w:rsidRPr="00A40FAE" w:rsidRDefault="0025628F" w:rsidP="00111114">
            <w:pPr>
              <w:tabs>
                <w:tab w:val="clear" w:pos="3969"/>
                <w:tab w:val="clear" w:pos="9026"/>
              </w:tabs>
              <w:spacing w:line="259" w:lineRule="auto"/>
              <w:rPr>
                <w:color w:val="auto"/>
                <w:sz w:val="20"/>
                <w:szCs w:val="20"/>
              </w:rPr>
            </w:pPr>
            <w:r w:rsidRPr="00A40FAE">
              <w:rPr>
                <w:color w:val="auto"/>
                <w:sz w:val="20"/>
                <w:szCs w:val="20"/>
              </w:rPr>
              <w:t>Input</w:t>
            </w:r>
            <w:r w:rsidR="00C90943" w:rsidRPr="00A40FAE">
              <w:rPr>
                <w:color w:val="auto"/>
                <w:sz w:val="20"/>
                <w:szCs w:val="20"/>
              </w:rPr>
              <w:t xml:space="preserve"> into RAIDO, Costing, WBS and schedule of DC3I projects.</w:t>
            </w:r>
          </w:p>
          <w:p w14:paraId="1C04E1C1" w14:textId="73867E3F" w:rsidR="00C90943" w:rsidRPr="00A40FAE" w:rsidRDefault="00C90943" w:rsidP="00F91FD5">
            <w:pPr>
              <w:tabs>
                <w:tab w:val="clear" w:pos="3969"/>
                <w:tab w:val="clear" w:pos="9026"/>
              </w:tabs>
              <w:spacing w:line="259" w:lineRule="auto"/>
              <w:rPr>
                <w:rFonts w:eastAsiaTheme="minorEastAsia"/>
                <w:color w:val="auto"/>
                <w:sz w:val="20"/>
                <w:szCs w:val="20"/>
              </w:rPr>
            </w:pPr>
            <w:r w:rsidRPr="00A40FAE">
              <w:rPr>
                <w:color w:val="auto"/>
                <w:sz w:val="20"/>
                <w:szCs w:val="20"/>
              </w:rPr>
              <w:t xml:space="preserve">  </w:t>
            </w:r>
          </w:p>
          <w:p w14:paraId="3583E7B3" w14:textId="77777777" w:rsidR="00111114" w:rsidRPr="00A40FAE" w:rsidRDefault="00C90943" w:rsidP="00111114">
            <w:pPr>
              <w:tabs>
                <w:tab w:val="clear" w:pos="3969"/>
                <w:tab w:val="clear" w:pos="9026"/>
              </w:tabs>
              <w:spacing w:line="259" w:lineRule="auto"/>
              <w:rPr>
                <w:color w:val="auto"/>
                <w:sz w:val="20"/>
                <w:szCs w:val="20"/>
              </w:rPr>
            </w:pPr>
            <w:r w:rsidRPr="00A40FAE">
              <w:rPr>
                <w:color w:val="auto"/>
                <w:sz w:val="20"/>
                <w:szCs w:val="20"/>
              </w:rPr>
              <w:t>Creation, co-ordination and assurance of the fielding strategy, fielding approach and fielding directive.</w:t>
            </w:r>
          </w:p>
          <w:p w14:paraId="02555793" w14:textId="45D91EEB" w:rsidR="00C90943" w:rsidRPr="00A40FAE" w:rsidRDefault="00C90943" w:rsidP="00F91FD5">
            <w:pPr>
              <w:tabs>
                <w:tab w:val="clear" w:pos="3969"/>
                <w:tab w:val="clear" w:pos="9026"/>
              </w:tabs>
              <w:spacing w:line="259" w:lineRule="auto"/>
              <w:rPr>
                <w:rFonts w:eastAsiaTheme="minorEastAsia"/>
                <w:color w:val="auto"/>
                <w:sz w:val="20"/>
                <w:szCs w:val="20"/>
              </w:rPr>
            </w:pPr>
            <w:r w:rsidRPr="00A40FAE">
              <w:rPr>
                <w:color w:val="auto"/>
                <w:sz w:val="20"/>
                <w:szCs w:val="20"/>
              </w:rPr>
              <w:t xml:space="preserve"> </w:t>
            </w:r>
          </w:p>
          <w:p w14:paraId="4C909522" w14:textId="77777777" w:rsidR="00C90943" w:rsidRPr="00A40FAE" w:rsidRDefault="00C90943" w:rsidP="00C90943">
            <w:pPr>
              <w:tabs>
                <w:tab w:val="clear" w:pos="3969"/>
                <w:tab w:val="clear" w:pos="9026"/>
              </w:tabs>
              <w:spacing w:line="259" w:lineRule="auto"/>
              <w:rPr>
                <w:color w:val="auto"/>
                <w:sz w:val="20"/>
                <w:szCs w:val="20"/>
              </w:rPr>
            </w:pPr>
          </w:p>
        </w:tc>
        <w:tc>
          <w:tcPr>
            <w:tcW w:w="1617"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61B61656" w14:textId="1C9C728E" w:rsidR="00C90943" w:rsidRPr="00A40FAE" w:rsidRDefault="00C90943" w:rsidP="00C90943">
            <w:pPr>
              <w:tabs>
                <w:tab w:val="clear" w:pos="3969"/>
                <w:tab w:val="clear" w:pos="9026"/>
              </w:tabs>
              <w:spacing w:line="259" w:lineRule="auto"/>
              <w:rPr>
                <w:color w:val="auto"/>
                <w:sz w:val="20"/>
                <w:szCs w:val="20"/>
              </w:rPr>
            </w:pPr>
            <w:r w:rsidRPr="00A40FAE">
              <w:rPr>
                <w:color w:val="auto"/>
                <w:sz w:val="20"/>
                <w:szCs w:val="20"/>
              </w:rPr>
              <w:t xml:space="preserve">As per </w:t>
            </w:r>
            <w:r w:rsidR="00111114" w:rsidRPr="00A40FAE">
              <w:rPr>
                <w:color w:val="auto"/>
                <w:sz w:val="20"/>
                <w:szCs w:val="20"/>
              </w:rPr>
              <w:t>Order Book forecast.</w:t>
            </w:r>
          </w:p>
        </w:tc>
        <w:tc>
          <w:tcPr>
            <w:tcW w:w="2876"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1571CB62" w14:textId="29A49625" w:rsidR="00996D9C" w:rsidRPr="00A40FAE" w:rsidRDefault="00996D9C" w:rsidP="00996D9C">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49941C02" w14:textId="77777777" w:rsidR="00996D9C" w:rsidRPr="00A40FAE" w:rsidRDefault="00996D9C" w:rsidP="00996D9C">
            <w:pPr>
              <w:tabs>
                <w:tab w:val="clear" w:pos="3969"/>
                <w:tab w:val="clear" w:pos="9026"/>
              </w:tabs>
              <w:spacing w:line="259" w:lineRule="auto"/>
              <w:rPr>
                <w:color w:val="auto"/>
                <w:sz w:val="20"/>
                <w:szCs w:val="20"/>
              </w:rPr>
            </w:pPr>
          </w:p>
          <w:p w14:paraId="52035569" w14:textId="77777777" w:rsidR="00996D9C" w:rsidRPr="00A40FAE" w:rsidRDefault="00996D9C" w:rsidP="00996D9C">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64F0916E" w14:textId="77777777" w:rsidR="00996D9C" w:rsidRPr="00A40FAE" w:rsidRDefault="00996D9C" w:rsidP="00996D9C">
            <w:pPr>
              <w:tabs>
                <w:tab w:val="clear" w:pos="3969"/>
                <w:tab w:val="clear" w:pos="9026"/>
              </w:tabs>
              <w:spacing w:line="259" w:lineRule="auto"/>
              <w:rPr>
                <w:color w:val="auto"/>
                <w:sz w:val="20"/>
                <w:szCs w:val="20"/>
              </w:rPr>
            </w:pPr>
          </w:p>
          <w:p w14:paraId="2183CB0B" w14:textId="7C082590" w:rsidR="00C90943" w:rsidRPr="00A40FAE" w:rsidRDefault="00996D9C" w:rsidP="00C90943">
            <w:pPr>
              <w:tabs>
                <w:tab w:val="clear" w:pos="3969"/>
                <w:tab w:val="clear" w:pos="9026"/>
              </w:tabs>
              <w:spacing w:line="259" w:lineRule="auto"/>
              <w:rPr>
                <w:color w:val="auto"/>
                <w:sz w:val="20"/>
                <w:szCs w:val="20"/>
              </w:rPr>
            </w:pPr>
            <w:r w:rsidRPr="00A40FAE">
              <w:rPr>
                <w:color w:val="auto"/>
                <w:sz w:val="20"/>
                <w:szCs w:val="20"/>
              </w:rPr>
              <w:t>Documentation in MSWord</w:t>
            </w:r>
          </w:p>
        </w:tc>
      </w:tr>
      <w:tr w:rsidR="0063199F" w:rsidRPr="008038F1" w14:paraId="40FEA766" w14:textId="77777777" w:rsidTr="7915D32A">
        <w:tc>
          <w:tcPr>
            <w:tcW w:w="1215" w:type="dxa"/>
          </w:tcPr>
          <w:p w14:paraId="64124DF4" w14:textId="71DBBC12" w:rsidR="0063199F" w:rsidRPr="00A40FAE" w:rsidRDefault="0063199F" w:rsidP="0063199F">
            <w:pPr>
              <w:tabs>
                <w:tab w:val="clear" w:pos="3969"/>
                <w:tab w:val="clear" w:pos="9026"/>
              </w:tabs>
              <w:spacing w:line="259" w:lineRule="auto"/>
              <w:ind w:left="360"/>
              <w:rPr>
                <w:color w:val="auto"/>
                <w:sz w:val="20"/>
                <w:szCs w:val="20"/>
              </w:rPr>
            </w:pPr>
            <w:r w:rsidRPr="00A40FAE">
              <w:rPr>
                <w:color w:val="auto"/>
                <w:sz w:val="20"/>
                <w:szCs w:val="20"/>
              </w:rPr>
              <w:t>30.6</w:t>
            </w:r>
          </w:p>
        </w:tc>
        <w:tc>
          <w:tcPr>
            <w:tcW w:w="2773"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2D456BE0" w14:textId="2E270589" w:rsidR="0063199F" w:rsidRPr="00A40FAE" w:rsidRDefault="0063199F" w:rsidP="0063199F">
            <w:pPr>
              <w:tabs>
                <w:tab w:val="clear" w:pos="3969"/>
                <w:tab w:val="clear" w:pos="9026"/>
              </w:tabs>
              <w:spacing w:line="259" w:lineRule="auto"/>
              <w:rPr>
                <w:color w:val="auto"/>
                <w:sz w:val="20"/>
                <w:szCs w:val="20"/>
              </w:rPr>
            </w:pPr>
            <w:r w:rsidRPr="00A40FAE">
              <w:rPr>
                <w:color w:val="auto"/>
                <w:sz w:val="20"/>
                <w:szCs w:val="20"/>
              </w:rPr>
              <w:t>SQEP – Requirements Management</w:t>
            </w:r>
          </w:p>
        </w:tc>
        <w:tc>
          <w:tcPr>
            <w:tcW w:w="2742"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2A0C2C18" w14:textId="2E47629D" w:rsidR="0063199F" w:rsidRPr="00A40FAE" w:rsidRDefault="0063199F" w:rsidP="0063199F">
            <w:pPr>
              <w:tabs>
                <w:tab w:val="clear" w:pos="3969"/>
                <w:tab w:val="clear" w:pos="9026"/>
              </w:tabs>
              <w:spacing w:line="259" w:lineRule="auto"/>
              <w:rPr>
                <w:color w:val="auto"/>
                <w:sz w:val="20"/>
                <w:szCs w:val="20"/>
              </w:rPr>
            </w:pPr>
            <w:r w:rsidRPr="00A40FAE">
              <w:rPr>
                <w:color w:val="auto"/>
                <w:sz w:val="20"/>
                <w:szCs w:val="20"/>
              </w:rPr>
              <w:t xml:space="preserve">The Contractor shall provide </w:t>
            </w:r>
            <w:r w:rsidR="0025628F" w:rsidRPr="00A40FAE">
              <w:rPr>
                <w:color w:val="auto"/>
                <w:sz w:val="20"/>
                <w:szCs w:val="20"/>
              </w:rPr>
              <w:t>Requirements</w:t>
            </w:r>
            <w:r w:rsidRPr="00A40FAE">
              <w:rPr>
                <w:color w:val="auto"/>
                <w:sz w:val="20"/>
                <w:szCs w:val="20"/>
              </w:rPr>
              <w:t xml:space="preserve"> support management support to the DC3I project</w:t>
            </w:r>
          </w:p>
          <w:p w14:paraId="5B4828DF" w14:textId="77777777" w:rsidR="0063199F" w:rsidRPr="00A40FAE" w:rsidRDefault="0063199F" w:rsidP="0063199F">
            <w:pPr>
              <w:pStyle w:val="paragraph"/>
              <w:spacing w:before="0" w:beforeAutospacing="0" w:after="0" w:afterAutospacing="0"/>
              <w:textAlignment w:val="baseline"/>
              <w:rPr>
                <w:rFonts w:ascii="Arial" w:hAnsi="Arial" w:cs="Arial"/>
                <w:sz w:val="20"/>
                <w:szCs w:val="20"/>
              </w:rPr>
            </w:pPr>
          </w:p>
        </w:tc>
        <w:tc>
          <w:tcPr>
            <w:tcW w:w="3798"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30045E99" w14:textId="76C9F4BE" w:rsidR="0063199F" w:rsidRPr="00A40FAE" w:rsidRDefault="0063199F" w:rsidP="00111114">
            <w:pPr>
              <w:tabs>
                <w:tab w:val="clear" w:pos="3969"/>
                <w:tab w:val="clear" w:pos="9026"/>
              </w:tabs>
              <w:spacing w:line="259" w:lineRule="auto"/>
              <w:rPr>
                <w:color w:val="auto"/>
                <w:sz w:val="20"/>
                <w:szCs w:val="20"/>
              </w:rPr>
            </w:pPr>
            <w:r w:rsidRPr="00A40FAE">
              <w:rPr>
                <w:color w:val="auto"/>
                <w:sz w:val="20"/>
                <w:szCs w:val="20"/>
              </w:rPr>
              <w:t xml:space="preserve">Provide </w:t>
            </w:r>
            <w:r w:rsidR="0025628F" w:rsidRPr="00A40FAE">
              <w:rPr>
                <w:color w:val="auto"/>
                <w:sz w:val="20"/>
                <w:szCs w:val="20"/>
              </w:rPr>
              <w:t>requirements</w:t>
            </w:r>
            <w:r w:rsidRPr="00A40FAE">
              <w:rPr>
                <w:color w:val="auto"/>
                <w:sz w:val="20"/>
                <w:szCs w:val="20"/>
              </w:rPr>
              <w:t xml:space="preserve"> management support</w:t>
            </w:r>
          </w:p>
          <w:p w14:paraId="2216DEE6" w14:textId="77777777" w:rsidR="00111114" w:rsidRPr="00A40FAE" w:rsidRDefault="00111114" w:rsidP="00F91FD5">
            <w:pPr>
              <w:tabs>
                <w:tab w:val="clear" w:pos="3969"/>
                <w:tab w:val="clear" w:pos="9026"/>
              </w:tabs>
              <w:spacing w:line="259" w:lineRule="auto"/>
              <w:rPr>
                <w:color w:val="auto"/>
                <w:sz w:val="20"/>
                <w:szCs w:val="20"/>
              </w:rPr>
            </w:pPr>
          </w:p>
          <w:p w14:paraId="32ADF12B" w14:textId="7E2F7459" w:rsidR="0063199F" w:rsidRPr="00A40FAE" w:rsidRDefault="0063199F" w:rsidP="00111114">
            <w:pPr>
              <w:tabs>
                <w:tab w:val="clear" w:pos="3969"/>
                <w:tab w:val="clear" w:pos="9026"/>
              </w:tabs>
              <w:spacing w:line="259" w:lineRule="auto"/>
              <w:rPr>
                <w:color w:val="auto"/>
                <w:sz w:val="20"/>
                <w:szCs w:val="20"/>
              </w:rPr>
            </w:pPr>
            <w:r w:rsidRPr="00A40FAE">
              <w:rPr>
                <w:color w:val="auto"/>
                <w:sz w:val="20"/>
                <w:szCs w:val="20"/>
              </w:rPr>
              <w:t>Lia</w:t>
            </w:r>
            <w:r w:rsidR="0025628F">
              <w:rPr>
                <w:color w:val="auto"/>
                <w:sz w:val="20"/>
                <w:szCs w:val="20"/>
              </w:rPr>
              <w:t>i</w:t>
            </w:r>
            <w:r w:rsidRPr="00A40FAE">
              <w:rPr>
                <w:color w:val="auto"/>
                <w:sz w:val="20"/>
                <w:szCs w:val="20"/>
              </w:rPr>
              <w:t xml:space="preserve">se with Army for </w:t>
            </w:r>
            <w:r w:rsidR="0025628F" w:rsidRPr="00A40FAE">
              <w:rPr>
                <w:color w:val="auto"/>
                <w:sz w:val="20"/>
                <w:szCs w:val="20"/>
              </w:rPr>
              <w:t>requirements</w:t>
            </w:r>
            <w:r w:rsidRPr="00A40FAE">
              <w:rPr>
                <w:color w:val="auto"/>
                <w:sz w:val="20"/>
                <w:szCs w:val="20"/>
              </w:rPr>
              <w:t xml:space="preserve"> coming into the DC3I Project</w:t>
            </w:r>
          </w:p>
          <w:p w14:paraId="4333742A" w14:textId="77777777" w:rsidR="00111114" w:rsidRPr="00A40FAE" w:rsidRDefault="00111114" w:rsidP="00F91FD5">
            <w:pPr>
              <w:tabs>
                <w:tab w:val="clear" w:pos="3969"/>
                <w:tab w:val="clear" w:pos="9026"/>
              </w:tabs>
              <w:spacing w:line="259" w:lineRule="auto"/>
              <w:rPr>
                <w:color w:val="auto"/>
                <w:sz w:val="20"/>
                <w:szCs w:val="20"/>
              </w:rPr>
            </w:pPr>
          </w:p>
          <w:p w14:paraId="7A54CB33" w14:textId="77777777" w:rsidR="0063199F" w:rsidRPr="00A40FAE" w:rsidRDefault="0063199F" w:rsidP="0063199F">
            <w:pPr>
              <w:tabs>
                <w:tab w:val="clear" w:pos="3969"/>
                <w:tab w:val="clear" w:pos="9026"/>
              </w:tabs>
              <w:spacing w:line="259" w:lineRule="auto"/>
              <w:rPr>
                <w:color w:val="auto"/>
                <w:sz w:val="20"/>
                <w:szCs w:val="20"/>
              </w:rPr>
            </w:pPr>
          </w:p>
        </w:tc>
        <w:tc>
          <w:tcPr>
            <w:tcW w:w="1617"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22045BB7" w14:textId="38E3721A" w:rsidR="0063199F" w:rsidRPr="00A40FAE" w:rsidRDefault="0063199F" w:rsidP="0063199F">
            <w:pPr>
              <w:tabs>
                <w:tab w:val="clear" w:pos="3969"/>
                <w:tab w:val="clear" w:pos="9026"/>
              </w:tabs>
              <w:spacing w:line="259" w:lineRule="auto"/>
              <w:rPr>
                <w:color w:val="auto"/>
                <w:sz w:val="20"/>
                <w:szCs w:val="20"/>
              </w:rPr>
            </w:pPr>
            <w:r w:rsidRPr="00A40FAE">
              <w:rPr>
                <w:color w:val="auto"/>
                <w:sz w:val="20"/>
                <w:szCs w:val="20"/>
              </w:rPr>
              <w:t>As Per</w:t>
            </w:r>
            <w:r w:rsidRPr="00A40FAE" w:rsidDel="00111114">
              <w:rPr>
                <w:color w:val="auto"/>
                <w:sz w:val="20"/>
                <w:szCs w:val="20"/>
              </w:rPr>
              <w:t xml:space="preserve"> </w:t>
            </w:r>
            <w:r w:rsidR="00111114" w:rsidRPr="00A40FAE">
              <w:rPr>
                <w:color w:val="auto"/>
                <w:sz w:val="20"/>
                <w:szCs w:val="20"/>
              </w:rPr>
              <w:t>Order Book Forecast.</w:t>
            </w:r>
          </w:p>
        </w:tc>
        <w:tc>
          <w:tcPr>
            <w:tcW w:w="2876" w:type="dxa"/>
            <w:tcBorders>
              <w:top w:val="single" w:sz="6" w:space="0" w:color="FFFFFF" w:themeColor="accent6"/>
              <w:left w:val="single" w:sz="6" w:space="0" w:color="FFFFFF" w:themeColor="accent6"/>
              <w:bottom w:val="single" w:sz="6" w:space="0" w:color="FFFFFF" w:themeColor="accent6"/>
              <w:right w:val="single" w:sz="6" w:space="0" w:color="FFFFFF" w:themeColor="accent6"/>
            </w:tcBorders>
            <w:shd w:val="clear" w:color="auto" w:fill="D9D9D9" w:themeFill="accent6" w:themeFillShade="D9"/>
          </w:tcPr>
          <w:p w14:paraId="62B23BFA" w14:textId="49DBE86B" w:rsidR="0063199F" w:rsidRPr="00A40FAE" w:rsidRDefault="0063199F" w:rsidP="0063199F">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6AB3E3D9" w14:textId="77777777" w:rsidR="0063199F" w:rsidRPr="00A40FAE" w:rsidRDefault="0063199F" w:rsidP="0063199F">
            <w:pPr>
              <w:tabs>
                <w:tab w:val="clear" w:pos="3969"/>
                <w:tab w:val="clear" w:pos="9026"/>
              </w:tabs>
              <w:spacing w:line="259" w:lineRule="auto"/>
              <w:rPr>
                <w:color w:val="auto"/>
                <w:sz w:val="20"/>
                <w:szCs w:val="20"/>
              </w:rPr>
            </w:pPr>
          </w:p>
          <w:p w14:paraId="1238E99B" w14:textId="77777777" w:rsidR="0063199F" w:rsidRPr="00A40FAE" w:rsidRDefault="0063199F" w:rsidP="0063199F">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2C6696C2" w14:textId="77777777" w:rsidR="0063199F" w:rsidRPr="00A40FAE" w:rsidRDefault="0063199F" w:rsidP="0063199F">
            <w:pPr>
              <w:tabs>
                <w:tab w:val="clear" w:pos="3969"/>
                <w:tab w:val="clear" w:pos="9026"/>
              </w:tabs>
              <w:spacing w:line="259" w:lineRule="auto"/>
              <w:rPr>
                <w:color w:val="auto"/>
                <w:sz w:val="20"/>
                <w:szCs w:val="20"/>
              </w:rPr>
            </w:pPr>
          </w:p>
          <w:p w14:paraId="1C3F3C72" w14:textId="76B253D6" w:rsidR="0063199F" w:rsidRPr="00A40FAE" w:rsidRDefault="0063199F" w:rsidP="0063199F">
            <w:pPr>
              <w:tabs>
                <w:tab w:val="clear" w:pos="3969"/>
                <w:tab w:val="clear" w:pos="9026"/>
              </w:tabs>
              <w:spacing w:line="259" w:lineRule="auto"/>
              <w:rPr>
                <w:color w:val="auto"/>
                <w:sz w:val="20"/>
                <w:szCs w:val="20"/>
              </w:rPr>
            </w:pPr>
            <w:r w:rsidRPr="00A40FAE">
              <w:rPr>
                <w:color w:val="auto"/>
                <w:sz w:val="20"/>
                <w:szCs w:val="20"/>
              </w:rPr>
              <w:t>Documentation in MSWord</w:t>
            </w:r>
          </w:p>
        </w:tc>
      </w:tr>
    </w:tbl>
    <w:p w14:paraId="0A66031B" w14:textId="77777777" w:rsidR="003E1289" w:rsidRPr="003E1289" w:rsidRDefault="003E1289" w:rsidP="00BE27CD"/>
    <w:p w14:paraId="6D52BC6C" w14:textId="77777777" w:rsidR="0063199F" w:rsidRDefault="0063199F" w:rsidP="00753E96">
      <w:pPr>
        <w:pStyle w:val="Heading2"/>
      </w:pPr>
    </w:p>
    <w:p w14:paraId="7374230E" w14:textId="13BC45BF" w:rsidR="000B4401" w:rsidRDefault="000B4401">
      <w:pPr>
        <w:tabs>
          <w:tab w:val="clear" w:pos="3969"/>
          <w:tab w:val="clear" w:pos="9026"/>
        </w:tabs>
        <w:spacing w:line="259" w:lineRule="auto"/>
        <w:rPr>
          <w:b/>
          <w:color w:val="4F1F38"/>
          <w:sz w:val="28"/>
          <w:szCs w:val="32"/>
        </w:rPr>
      </w:pPr>
      <w:r>
        <w:br w:type="page"/>
      </w:r>
    </w:p>
    <w:p w14:paraId="6F2F1ED6" w14:textId="77777777" w:rsidR="0063199F" w:rsidRDefault="0063199F" w:rsidP="00753E96">
      <w:pPr>
        <w:pStyle w:val="Heading2"/>
      </w:pPr>
    </w:p>
    <w:p w14:paraId="230CA726" w14:textId="77777777" w:rsidR="0063199F" w:rsidRDefault="0063199F" w:rsidP="00753E96">
      <w:pPr>
        <w:pStyle w:val="Heading2"/>
      </w:pPr>
    </w:p>
    <w:p w14:paraId="4DDB0E2F" w14:textId="7DBEFD69" w:rsidR="009204B1" w:rsidRPr="00753E96" w:rsidRDefault="00FA2CC5" w:rsidP="00753E96">
      <w:pPr>
        <w:pStyle w:val="Heading2"/>
      </w:pPr>
      <w:bookmarkStart w:id="498" w:name="_Toc121819725"/>
      <w:r w:rsidRPr="00753E96">
        <w:t xml:space="preserve">APPENDIX </w:t>
      </w:r>
      <w:r w:rsidR="009204B1" w:rsidRPr="00753E96">
        <w:t>3</w:t>
      </w:r>
      <w:r w:rsidR="0081298D" w:rsidRPr="00753E96">
        <w:t>1</w:t>
      </w:r>
      <w:r w:rsidR="009204B1" w:rsidRPr="00753E96">
        <w:t xml:space="preserve"> - TRP Work Package – BCIP S</w:t>
      </w:r>
      <w:r w:rsidR="0081298D" w:rsidRPr="00753E96">
        <w:t>ustain</w:t>
      </w:r>
      <w:bookmarkEnd w:id="498"/>
      <w:r w:rsidR="009204B1" w:rsidRPr="00753E96">
        <w:t xml:space="preserve"> </w:t>
      </w:r>
    </w:p>
    <w:tbl>
      <w:tblPr>
        <w:tblStyle w:val="MOD1"/>
        <w:tblW w:w="15021" w:type="dxa"/>
        <w:tblCellMar>
          <w:top w:w="113" w:type="dxa"/>
          <w:bottom w:w="113" w:type="dxa"/>
        </w:tblCellMar>
        <w:tblLook w:val="04A0" w:firstRow="1" w:lastRow="0" w:firstColumn="1" w:lastColumn="0" w:noHBand="0" w:noVBand="1"/>
      </w:tblPr>
      <w:tblGrid>
        <w:gridCol w:w="1555"/>
        <w:gridCol w:w="4615"/>
        <w:gridCol w:w="2823"/>
        <w:gridCol w:w="2790"/>
        <w:gridCol w:w="1507"/>
        <w:gridCol w:w="1731"/>
      </w:tblGrid>
      <w:tr w:rsidR="00E97B57" w:rsidRPr="00623656" w14:paraId="1CBE05D6" w14:textId="77777777" w:rsidTr="00FC6953">
        <w:trPr>
          <w:cnfStyle w:val="100000000000" w:firstRow="1" w:lastRow="0" w:firstColumn="0" w:lastColumn="0" w:oddVBand="0" w:evenVBand="0" w:oddHBand="0" w:evenHBand="0" w:firstRowFirstColumn="0" w:firstRowLastColumn="0" w:lastRowFirstColumn="0" w:lastRowLastColumn="0"/>
          <w:tblHeader/>
        </w:trPr>
        <w:tc>
          <w:tcPr>
            <w:tcW w:w="1555" w:type="dxa"/>
            <w:shd w:val="clear" w:color="auto" w:fill="FDC20B" w:themeFill="background2"/>
            <w:vAlign w:val="top"/>
          </w:tcPr>
          <w:p w14:paraId="67BC0ED8" w14:textId="77777777" w:rsidR="009204B1" w:rsidRPr="00A40FAE" w:rsidRDefault="009204B1" w:rsidP="00F4619E">
            <w:pPr>
              <w:tabs>
                <w:tab w:val="clear" w:pos="3969"/>
                <w:tab w:val="clear" w:pos="9026"/>
              </w:tabs>
              <w:spacing w:line="259" w:lineRule="auto"/>
              <w:rPr>
                <w:rFonts w:eastAsia="Calibri"/>
                <w:color w:val="auto"/>
                <w:sz w:val="22"/>
              </w:rPr>
            </w:pPr>
            <w:bookmarkStart w:id="499" w:name="OLE_LINK1"/>
            <w:r w:rsidRPr="00A40FAE">
              <w:rPr>
                <w:color w:val="auto"/>
                <w:sz w:val="22"/>
              </w:rPr>
              <w:t>Serial</w:t>
            </w:r>
          </w:p>
        </w:tc>
        <w:tc>
          <w:tcPr>
            <w:tcW w:w="4615" w:type="dxa"/>
            <w:shd w:val="clear" w:color="auto" w:fill="FDC20B" w:themeFill="background2"/>
            <w:vAlign w:val="top"/>
          </w:tcPr>
          <w:p w14:paraId="34925248" w14:textId="77777777" w:rsidR="009204B1" w:rsidRPr="00A40FAE" w:rsidRDefault="009204B1" w:rsidP="00F4619E">
            <w:pPr>
              <w:tabs>
                <w:tab w:val="clear" w:pos="3969"/>
                <w:tab w:val="clear" w:pos="9026"/>
              </w:tabs>
              <w:spacing w:line="259" w:lineRule="auto"/>
              <w:rPr>
                <w:color w:val="auto"/>
                <w:sz w:val="22"/>
              </w:rPr>
            </w:pPr>
            <w:r w:rsidRPr="00A40FAE">
              <w:rPr>
                <w:color w:val="auto"/>
                <w:sz w:val="22"/>
              </w:rPr>
              <w:t>Requirement</w:t>
            </w:r>
          </w:p>
        </w:tc>
        <w:tc>
          <w:tcPr>
            <w:tcW w:w="2823" w:type="dxa"/>
            <w:shd w:val="clear" w:color="auto" w:fill="FDC20B" w:themeFill="background2"/>
            <w:vAlign w:val="top"/>
          </w:tcPr>
          <w:p w14:paraId="6C6B5784" w14:textId="77777777" w:rsidR="009204B1" w:rsidRPr="00A40FAE" w:rsidRDefault="009204B1" w:rsidP="00F4619E">
            <w:pPr>
              <w:tabs>
                <w:tab w:val="clear" w:pos="3969"/>
                <w:tab w:val="clear" w:pos="9026"/>
              </w:tabs>
              <w:spacing w:line="259" w:lineRule="auto"/>
              <w:rPr>
                <w:color w:val="auto"/>
                <w:sz w:val="22"/>
              </w:rPr>
            </w:pPr>
            <w:r w:rsidRPr="00A40FAE">
              <w:rPr>
                <w:color w:val="auto"/>
                <w:sz w:val="22"/>
              </w:rPr>
              <w:t>Description</w:t>
            </w:r>
          </w:p>
        </w:tc>
        <w:tc>
          <w:tcPr>
            <w:tcW w:w="2790" w:type="dxa"/>
            <w:shd w:val="clear" w:color="auto" w:fill="FDC20B" w:themeFill="background2"/>
            <w:vAlign w:val="top"/>
          </w:tcPr>
          <w:p w14:paraId="6D09481B" w14:textId="77777777" w:rsidR="009204B1" w:rsidRPr="00A40FAE" w:rsidRDefault="009204B1" w:rsidP="00F4619E">
            <w:pPr>
              <w:tabs>
                <w:tab w:val="clear" w:pos="3969"/>
                <w:tab w:val="clear" w:pos="9026"/>
              </w:tabs>
              <w:spacing w:line="259" w:lineRule="auto"/>
              <w:rPr>
                <w:color w:val="auto"/>
                <w:sz w:val="22"/>
              </w:rPr>
            </w:pPr>
            <w:r w:rsidRPr="00A40FAE">
              <w:rPr>
                <w:color w:val="auto"/>
                <w:sz w:val="22"/>
              </w:rPr>
              <w:t>Output</w:t>
            </w:r>
          </w:p>
        </w:tc>
        <w:tc>
          <w:tcPr>
            <w:tcW w:w="1507" w:type="dxa"/>
            <w:shd w:val="clear" w:color="auto" w:fill="FDC20B" w:themeFill="background2"/>
            <w:vAlign w:val="top"/>
          </w:tcPr>
          <w:p w14:paraId="1820160B" w14:textId="77777777" w:rsidR="009204B1" w:rsidRPr="00A40FAE" w:rsidRDefault="009204B1" w:rsidP="00F4619E">
            <w:pPr>
              <w:tabs>
                <w:tab w:val="clear" w:pos="3969"/>
                <w:tab w:val="clear" w:pos="9026"/>
              </w:tabs>
              <w:spacing w:line="259" w:lineRule="auto"/>
              <w:rPr>
                <w:color w:val="auto"/>
                <w:sz w:val="22"/>
              </w:rPr>
            </w:pPr>
            <w:r w:rsidRPr="00A40FAE">
              <w:rPr>
                <w:color w:val="auto"/>
                <w:sz w:val="22"/>
              </w:rPr>
              <w:t>Date</w:t>
            </w:r>
          </w:p>
        </w:tc>
        <w:tc>
          <w:tcPr>
            <w:tcW w:w="1731" w:type="dxa"/>
            <w:shd w:val="clear" w:color="auto" w:fill="FDC20B" w:themeFill="background2"/>
            <w:vAlign w:val="top"/>
          </w:tcPr>
          <w:p w14:paraId="21FA5C92" w14:textId="77777777" w:rsidR="009204B1" w:rsidRPr="00A40FAE" w:rsidRDefault="009204B1" w:rsidP="00F4619E">
            <w:pPr>
              <w:tabs>
                <w:tab w:val="clear" w:pos="3969"/>
                <w:tab w:val="clear" w:pos="9026"/>
              </w:tabs>
              <w:spacing w:line="259" w:lineRule="auto"/>
              <w:rPr>
                <w:color w:val="auto"/>
                <w:sz w:val="22"/>
              </w:rPr>
            </w:pPr>
            <w:r w:rsidRPr="00A40FAE">
              <w:rPr>
                <w:color w:val="auto"/>
                <w:sz w:val="22"/>
              </w:rPr>
              <w:t>Assurance / Acceptance Criteria (inc Format)</w:t>
            </w:r>
          </w:p>
        </w:tc>
      </w:tr>
      <w:tr w:rsidR="009204B1" w:rsidRPr="00623656" w14:paraId="34D76A2C" w14:textId="77777777" w:rsidTr="00FC6953">
        <w:tc>
          <w:tcPr>
            <w:tcW w:w="1555" w:type="dxa"/>
            <w:vAlign w:val="top"/>
          </w:tcPr>
          <w:p w14:paraId="40F2B071" w14:textId="44393A7C" w:rsidR="009204B1" w:rsidRPr="00A40FAE" w:rsidRDefault="00647458" w:rsidP="00FC6953">
            <w:pPr>
              <w:tabs>
                <w:tab w:val="clear" w:pos="3969"/>
                <w:tab w:val="clear" w:pos="9026"/>
              </w:tabs>
              <w:spacing w:line="259" w:lineRule="auto"/>
              <w:rPr>
                <w:rFonts w:eastAsia="Calibri"/>
                <w:color w:val="auto"/>
                <w:sz w:val="20"/>
                <w:szCs w:val="20"/>
              </w:rPr>
            </w:pPr>
            <w:r w:rsidRPr="00A40FAE">
              <w:rPr>
                <w:rFonts w:eastAsia="Calibri"/>
                <w:color w:val="auto"/>
                <w:sz w:val="20"/>
                <w:szCs w:val="20"/>
              </w:rPr>
              <w:t>31.1</w:t>
            </w:r>
          </w:p>
        </w:tc>
        <w:tc>
          <w:tcPr>
            <w:tcW w:w="4615" w:type="dxa"/>
            <w:vAlign w:val="top"/>
          </w:tcPr>
          <w:p w14:paraId="3967C6C1" w14:textId="77777777" w:rsidR="009204B1" w:rsidRPr="00A40FAE" w:rsidRDefault="009204B1" w:rsidP="00F4619E">
            <w:pPr>
              <w:tabs>
                <w:tab w:val="clear" w:pos="3969"/>
                <w:tab w:val="clear" w:pos="9026"/>
              </w:tabs>
              <w:spacing w:line="259" w:lineRule="auto"/>
              <w:rPr>
                <w:color w:val="auto"/>
                <w:sz w:val="20"/>
                <w:szCs w:val="20"/>
              </w:rPr>
            </w:pPr>
            <w:r w:rsidRPr="00A40FAE">
              <w:rPr>
                <w:color w:val="auto"/>
                <w:sz w:val="20"/>
                <w:szCs w:val="20"/>
              </w:rPr>
              <w:t xml:space="preserve">SQEP – P3M </w:t>
            </w:r>
          </w:p>
        </w:tc>
        <w:tc>
          <w:tcPr>
            <w:tcW w:w="2823" w:type="dxa"/>
            <w:vAlign w:val="top"/>
          </w:tcPr>
          <w:p w14:paraId="5D409C93" w14:textId="1980BDDB" w:rsidR="009204B1" w:rsidRPr="00A40FAE" w:rsidRDefault="009204B1" w:rsidP="00F4619E">
            <w:pPr>
              <w:tabs>
                <w:tab w:val="clear" w:pos="3969"/>
                <w:tab w:val="clear" w:pos="9026"/>
              </w:tabs>
              <w:spacing w:line="259" w:lineRule="auto"/>
              <w:rPr>
                <w:color w:val="auto"/>
                <w:sz w:val="20"/>
                <w:szCs w:val="20"/>
              </w:rPr>
            </w:pPr>
            <w:r w:rsidRPr="00A40FAE">
              <w:rPr>
                <w:color w:val="auto"/>
                <w:sz w:val="20"/>
                <w:szCs w:val="20"/>
              </w:rPr>
              <w:t xml:space="preserve">The Contractor shall provide the Authority with day to day support to the project to manage the </w:t>
            </w:r>
            <w:r w:rsidR="000846CA" w:rsidRPr="00A40FAE">
              <w:rPr>
                <w:color w:val="auto"/>
                <w:sz w:val="20"/>
                <w:szCs w:val="20"/>
              </w:rPr>
              <w:t>Work Packages</w:t>
            </w:r>
            <w:r w:rsidRPr="00A40FAE">
              <w:rPr>
                <w:color w:val="auto"/>
                <w:sz w:val="20"/>
                <w:szCs w:val="20"/>
              </w:rPr>
              <w:t xml:space="preserve"> detailed within this appendix, including;</w:t>
            </w:r>
          </w:p>
          <w:p w14:paraId="0014B528" w14:textId="77777777" w:rsidR="00893D22" w:rsidRPr="00A40FAE" w:rsidRDefault="00893D22" w:rsidP="00F4619E">
            <w:pPr>
              <w:tabs>
                <w:tab w:val="clear" w:pos="3969"/>
                <w:tab w:val="clear" w:pos="9026"/>
              </w:tabs>
              <w:spacing w:line="259" w:lineRule="auto"/>
              <w:rPr>
                <w:color w:val="auto"/>
                <w:sz w:val="20"/>
                <w:szCs w:val="20"/>
              </w:rPr>
            </w:pPr>
          </w:p>
          <w:p w14:paraId="73B7ED90" w14:textId="07EBBE29" w:rsidR="009204B1" w:rsidRPr="00A40FAE" w:rsidRDefault="009204B1" w:rsidP="00923764">
            <w:pPr>
              <w:pStyle w:val="ListParagraph"/>
              <w:numPr>
                <w:ilvl w:val="0"/>
                <w:numId w:val="224"/>
              </w:numPr>
              <w:tabs>
                <w:tab w:val="clear" w:pos="3969"/>
                <w:tab w:val="clear" w:pos="9026"/>
              </w:tabs>
              <w:spacing w:line="259" w:lineRule="auto"/>
              <w:rPr>
                <w:color w:val="auto"/>
                <w:sz w:val="20"/>
                <w:szCs w:val="20"/>
              </w:rPr>
            </w:pPr>
            <w:r w:rsidRPr="00A40FAE">
              <w:rPr>
                <w:color w:val="auto"/>
                <w:sz w:val="20"/>
                <w:szCs w:val="20"/>
              </w:rPr>
              <w:t>Technology</w:t>
            </w:r>
            <w:r w:rsidR="009C27A5" w:rsidRPr="00A40FAE">
              <w:rPr>
                <w:color w:val="auto"/>
                <w:sz w:val="20"/>
                <w:szCs w:val="20"/>
              </w:rPr>
              <w:t xml:space="preserve"> </w:t>
            </w:r>
            <w:r w:rsidRPr="00A40FAE">
              <w:rPr>
                <w:color w:val="auto"/>
                <w:sz w:val="20"/>
                <w:szCs w:val="20"/>
              </w:rPr>
              <w:t xml:space="preserve">Outcomes </w:t>
            </w:r>
          </w:p>
          <w:p w14:paraId="64CA915B" w14:textId="77777777" w:rsidR="009C27A5" w:rsidRPr="00A40FAE" w:rsidRDefault="009C27A5" w:rsidP="00F91FD5">
            <w:pPr>
              <w:pStyle w:val="ListParagraph"/>
              <w:tabs>
                <w:tab w:val="clear" w:pos="3969"/>
                <w:tab w:val="clear" w:pos="9026"/>
              </w:tabs>
              <w:spacing w:line="259" w:lineRule="auto"/>
              <w:rPr>
                <w:color w:val="auto"/>
                <w:sz w:val="20"/>
                <w:szCs w:val="20"/>
              </w:rPr>
            </w:pPr>
          </w:p>
          <w:p w14:paraId="7221A01A" w14:textId="77777777" w:rsidR="009204B1" w:rsidRPr="00A40FAE" w:rsidRDefault="009204B1" w:rsidP="00923764">
            <w:pPr>
              <w:pStyle w:val="ListParagraph"/>
              <w:numPr>
                <w:ilvl w:val="0"/>
                <w:numId w:val="224"/>
              </w:numPr>
              <w:tabs>
                <w:tab w:val="clear" w:pos="3969"/>
                <w:tab w:val="clear" w:pos="9026"/>
              </w:tabs>
              <w:spacing w:line="259" w:lineRule="auto"/>
              <w:rPr>
                <w:color w:val="auto"/>
                <w:sz w:val="20"/>
                <w:szCs w:val="20"/>
              </w:rPr>
            </w:pPr>
            <w:r w:rsidRPr="00A40FAE">
              <w:rPr>
                <w:color w:val="auto"/>
                <w:sz w:val="20"/>
                <w:szCs w:val="20"/>
              </w:rPr>
              <w:t>ISSP / 3OA Endorsement</w:t>
            </w:r>
          </w:p>
        </w:tc>
        <w:tc>
          <w:tcPr>
            <w:tcW w:w="2790" w:type="dxa"/>
            <w:vAlign w:val="top"/>
          </w:tcPr>
          <w:p w14:paraId="0F07E9C7" w14:textId="77777777" w:rsidR="009204B1" w:rsidRPr="00A40FAE" w:rsidRDefault="009204B1" w:rsidP="00F4619E">
            <w:pPr>
              <w:tabs>
                <w:tab w:val="clear" w:pos="3969"/>
                <w:tab w:val="clear" w:pos="9026"/>
              </w:tabs>
              <w:spacing w:line="259" w:lineRule="auto"/>
              <w:rPr>
                <w:color w:val="auto"/>
                <w:sz w:val="20"/>
                <w:szCs w:val="20"/>
              </w:rPr>
            </w:pPr>
            <w:r w:rsidRPr="00A40FAE">
              <w:rPr>
                <w:color w:val="auto"/>
                <w:sz w:val="20"/>
                <w:szCs w:val="20"/>
              </w:rPr>
              <w:t>Contract Deliverable which shall include as a minimum:</w:t>
            </w:r>
          </w:p>
          <w:p w14:paraId="3DA03329" w14:textId="77777777" w:rsidR="009204B1" w:rsidRPr="00A40FAE" w:rsidRDefault="009204B1" w:rsidP="00F4619E">
            <w:pPr>
              <w:tabs>
                <w:tab w:val="clear" w:pos="3969"/>
                <w:tab w:val="clear" w:pos="9026"/>
              </w:tabs>
              <w:spacing w:line="259" w:lineRule="auto"/>
              <w:rPr>
                <w:color w:val="auto"/>
                <w:sz w:val="20"/>
                <w:szCs w:val="20"/>
              </w:rPr>
            </w:pPr>
          </w:p>
          <w:p w14:paraId="45D78AC1" w14:textId="77777777" w:rsidR="009204B1" w:rsidRPr="00A40FAE" w:rsidRDefault="009204B1" w:rsidP="00F91FD5">
            <w:pPr>
              <w:tabs>
                <w:tab w:val="clear" w:pos="3969"/>
                <w:tab w:val="clear" w:pos="9026"/>
              </w:tabs>
              <w:spacing w:line="259" w:lineRule="auto"/>
              <w:ind w:left="360"/>
              <w:rPr>
                <w:color w:val="auto"/>
                <w:sz w:val="20"/>
                <w:szCs w:val="20"/>
              </w:rPr>
            </w:pPr>
            <w:r w:rsidRPr="00A40FAE">
              <w:rPr>
                <w:color w:val="auto"/>
                <w:sz w:val="20"/>
                <w:szCs w:val="20"/>
              </w:rPr>
              <w:t>Monthly reporting as part of performance reporting requirements to cover;</w:t>
            </w:r>
          </w:p>
          <w:p w14:paraId="78F2E64D" w14:textId="77777777" w:rsidR="009204B1" w:rsidRPr="00A40FAE" w:rsidRDefault="009204B1" w:rsidP="00631F27">
            <w:pPr>
              <w:tabs>
                <w:tab w:val="clear" w:pos="3969"/>
                <w:tab w:val="clear" w:pos="9026"/>
              </w:tabs>
              <w:spacing w:line="259" w:lineRule="auto"/>
              <w:ind w:left="360"/>
              <w:rPr>
                <w:color w:val="auto"/>
                <w:sz w:val="20"/>
                <w:szCs w:val="20"/>
              </w:rPr>
            </w:pPr>
            <w:r w:rsidRPr="00A40FAE">
              <w:rPr>
                <w:color w:val="auto"/>
                <w:sz w:val="20"/>
                <w:szCs w:val="20"/>
              </w:rPr>
              <w:t xml:space="preserve">Schedule narrative of key issues or escalations; </w:t>
            </w:r>
          </w:p>
          <w:p w14:paraId="197DA40D" w14:textId="77777777" w:rsidR="00893D22" w:rsidRPr="00A40FAE" w:rsidRDefault="00893D22" w:rsidP="00F91FD5">
            <w:pPr>
              <w:tabs>
                <w:tab w:val="clear" w:pos="3969"/>
                <w:tab w:val="clear" w:pos="9026"/>
              </w:tabs>
              <w:spacing w:line="259" w:lineRule="auto"/>
              <w:ind w:left="360"/>
              <w:rPr>
                <w:color w:val="auto"/>
                <w:sz w:val="20"/>
                <w:szCs w:val="20"/>
              </w:rPr>
            </w:pPr>
          </w:p>
          <w:p w14:paraId="197A1029" w14:textId="77777777" w:rsidR="009204B1" w:rsidRPr="00A40FAE" w:rsidRDefault="009204B1" w:rsidP="00631F27">
            <w:pPr>
              <w:tabs>
                <w:tab w:val="clear" w:pos="3969"/>
                <w:tab w:val="clear" w:pos="9026"/>
              </w:tabs>
              <w:spacing w:line="259" w:lineRule="auto"/>
              <w:ind w:left="360"/>
              <w:rPr>
                <w:color w:val="auto"/>
                <w:sz w:val="20"/>
                <w:szCs w:val="20"/>
              </w:rPr>
            </w:pPr>
            <w:r w:rsidRPr="00A40FAE">
              <w:rPr>
                <w:color w:val="auto"/>
                <w:sz w:val="20"/>
                <w:szCs w:val="20"/>
              </w:rPr>
              <w:t>Summary of the status of Key Milestones in the Schedule, including ISP milestones;</w:t>
            </w:r>
          </w:p>
          <w:p w14:paraId="4261F30C" w14:textId="77777777" w:rsidR="00893D22" w:rsidRPr="00A40FAE" w:rsidRDefault="00893D22" w:rsidP="00F91FD5">
            <w:pPr>
              <w:tabs>
                <w:tab w:val="clear" w:pos="3969"/>
                <w:tab w:val="clear" w:pos="9026"/>
              </w:tabs>
              <w:spacing w:line="259" w:lineRule="auto"/>
              <w:ind w:left="360"/>
              <w:rPr>
                <w:color w:val="auto"/>
                <w:sz w:val="20"/>
                <w:szCs w:val="20"/>
              </w:rPr>
            </w:pPr>
          </w:p>
          <w:p w14:paraId="7ACAB5DB" w14:textId="77777777" w:rsidR="009204B1" w:rsidRPr="00A40FAE" w:rsidRDefault="009204B1" w:rsidP="00631F27">
            <w:pPr>
              <w:tabs>
                <w:tab w:val="clear" w:pos="3969"/>
                <w:tab w:val="clear" w:pos="9026"/>
              </w:tabs>
              <w:spacing w:line="259" w:lineRule="auto"/>
              <w:ind w:left="360"/>
              <w:rPr>
                <w:color w:val="auto"/>
                <w:sz w:val="20"/>
                <w:szCs w:val="20"/>
              </w:rPr>
            </w:pPr>
            <w:r w:rsidRPr="00A40FAE">
              <w:rPr>
                <w:color w:val="auto"/>
                <w:sz w:val="20"/>
                <w:szCs w:val="20"/>
              </w:rPr>
              <w:t>Resource baseline and forecast;</w:t>
            </w:r>
          </w:p>
          <w:p w14:paraId="576AF9EF" w14:textId="77777777" w:rsidR="00893D22" w:rsidRPr="00A40FAE" w:rsidRDefault="00893D22" w:rsidP="00F91FD5">
            <w:pPr>
              <w:tabs>
                <w:tab w:val="clear" w:pos="3969"/>
                <w:tab w:val="clear" w:pos="9026"/>
              </w:tabs>
              <w:spacing w:line="259" w:lineRule="auto"/>
              <w:ind w:left="360"/>
              <w:rPr>
                <w:color w:val="auto"/>
                <w:sz w:val="20"/>
                <w:szCs w:val="20"/>
              </w:rPr>
            </w:pPr>
          </w:p>
          <w:p w14:paraId="4DAF7EE8" w14:textId="77777777" w:rsidR="009204B1" w:rsidRPr="00A40FAE" w:rsidRDefault="009204B1" w:rsidP="00631F27">
            <w:pPr>
              <w:tabs>
                <w:tab w:val="clear" w:pos="3969"/>
                <w:tab w:val="clear" w:pos="9026"/>
              </w:tabs>
              <w:spacing w:line="259" w:lineRule="auto"/>
              <w:ind w:left="360"/>
              <w:rPr>
                <w:color w:val="auto"/>
                <w:sz w:val="20"/>
                <w:szCs w:val="20"/>
              </w:rPr>
            </w:pPr>
            <w:r w:rsidRPr="00A40FAE">
              <w:rPr>
                <w:color w:val="auto"/>
                <w:sz w:val="20"/>
                <w:szCs w:val="20"/>
              </w:rPr>
              <w:t>Outputs delivered,</w:t>
            </w:r>
          </w:p>
          <w:p w14:paraId="1855B4C5" w14:textId="77777777" w:rsidR="00893D22" w:rsidRPr="00A40FAE" w:rsidRDefault="00893D22" w:rsidP="00F91FD5">
            <w:pPr>
              <w:tabs>
                <w:tab w:val="clear" w:pos="3969"/>
                <w:tab w:val="clear" w:pos="9026"/>
              </w:tabs>
              <w:spacing w:line="259" w:lineRule="auto"/>
              <w:ind w:left="360"/>
              <w:rPr>
                <w:color w:val="auto"/>
                <w:sz w:val="20"/>
                <w:szCs w:val="20"/>
              </w:rPr>
            </w:pPr>
          </w:p>
          <w:p w14:paraId="60A456EE" w14:textId="77777777" w:rsidR="009204B1" w:rsidRPr="00A40FAE" w:rsidRDefault="009204B1" w:rsidP="00F4619E">
            <w:pPr>
              <w:tabs>
                <w:tab w:val="clear" w:pos="3969"/>
                <w:tab w:val="clear" w:pos="9026"/>
              </w:tabs>
              <w:spacing w:line="259" w:lineRule="auto"/>
              <w:rPr>
                <w:color w:val="auto"/>
                <w:sz w:val="20"/>
                <w:szCs w:val="20"/>
              </w:rPr>
            </w:pPr>
            <w:r w:rsidRPr="00A40FAE">
              <w:rPr>
                <w:color w:val="auto"/>
                <w:sz w:val="20"/>
                <w:szCs w:val="20"/>
              </w:rPr>
              <w:t>Resource delivered against planned tasks as per schedule details from Serial A2.3.</w:t>
            </w:r>
          </w:p>
        </w:tc>
        <w:tc>
          <w:tcPr>
            <w:tcW w:w="1507" w:type="dxa"/>
            <w:vAlign w:val="top"/>
          </w:tcPr>
          <w:p w14:paraId="1BA7E1B3" w14:textId="79EAE2F0" w:rsidR="009204B1" w:rsidRPr="00A40FAE" w:rsidRDefault="009204B1" w:rsidP="00F4619E">
            <w:pPr>
              <w:tabs>
                <w:tab w:val="clear" w:pos="3969"/>
                <w:tab w:val="clear" w:pos="9026"/>
              </w:tabs>
              <w:spacing w:line="259" w:lineRule="auto"/>
              <w:rPr>
                <w:color w:val="auto"/>
                <w:sz w:val="20"/>
                <w:szCs w:val="20"/>
              </w:rPr>
            </w:pPr>
            <w:r w:rsidRPr="00A40FAE">
              <w:rPr>
                <w:color w:val="auto"/>
                <w:sz w:val="20"/>
                <w:szCs w:val="20"/>
              </w:rPr>
              <w:t xml:space="preserve">Monthly from </w:t>
            </w:r>
            <w:r w:rsidR="00DF36EB" w:rsidRPr="00A40FAE">
              <w:rPr>
                <w:color w:val="auto"/>
                <w:sz w:val="20"/>
                <w:szCs w:val="20"/>
              </w:rPr>
              <w:t>CA.</w:t>
            </w:r>
          </w:p>
        </w:tc>
        <w:tc>
          <w:tcPr>
            <w:tcW w:w="1731" w:type="dxa"/>
            <w:vAlign w:val="top"/>
          </w:tcPr>
          <w:p w14:paraId="4918265D" w14:textId="2CB1FA72" w:rsidR="00996D9C" w:rsidRPr="00A40FAE" w:rsidRDefault="00996D9C" w:rsidP="00996D9C">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3E849E38" w14:textId="77777777" w:rsidR="00996D9C" w:rsidRPr="00A40FAE" w:rsidRDefault="00996D9C" w:rsidP="00996D9C">
            <w:pPr>
              <w:tabs>
                <w:tab w:val="clear" w:pos="3969"/>
                <w:tab w:val="clear" w:pos="9026"/>
              </w:tabs>
              <w:spacing w:line="259" w:lineRule="auto"/>
              <w:rPr>
                <w:color w:val="auto"/>
                <w:sz w:val="20"/>
                <w:szCs w:val="20"/>
              </w:rPr>
            </w:pPr>
          </w:p>
          <w:p w14:paraId="00B69B6C" w14:textId="77777777" w:rsidR="00996D9C" w:rsidRPr="00A40FAE" w:rsidRDefault="00996D9C" w:rsidP="00996D9C">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78751FE0" w14:textId="77777777" w:rsidR="00996D9C" w:rsidRPr="00A40FAE" w:rsidRDefault="00996D9C" w:rsidP="00996D9C">
            <w:pPr>
              <w:tabs>
                <w:tab w:val="clear" w:pos="3969"/>
                <w:tab w:val="clear" w:pos="9026"/>
              </w:tabs>
              <w:spacing w:line="259" w:lineRule="auto"/>
              <w:rPr>
                <w:color w:val="auto"/>
                <w:sz w:val="20"/>
                <w:szCs w:val="20"/>
              </w:rPr>
            </w:pPr>
          </w:p>
          <w:p w14:paraId="179E7411" w14:textId="4054C392" w:rsidR="009204B1" w:rsidRPr="00A40FAE" w:rsidRDefault="00996D9C" w:rsidP="00F4619E">
            <w:pPr>
              <w:tabs>
                <w:tab w:val="clear" w:pos="3969"/>
                <w:tab w:val="clear" w:pos="9026"/>
              </w:tabs>
              <w:spacing w:line="259" w:lineRule="auto"/>
              <w:rPr>
                <w:color w:val="auto"/>
                <w:sz w:val="20"/>
                <w:szCs w:val="20"/>
              </w:rPr>
            </w:pPr>
            <w:r w:rsidRPr="00A40FAE">
              <w:rPr>
                <w:color w:val="auto"/>
                <w:sz w:val="20"/>
                <w:szCs w:val="20"/>
              </w:rPr>
              <w:t>Documentation in MSWord</w:t>
            </w:r>
          </w:p>
        </w:tc>
      </w:tr>
      <w:tr w:rsidR="009204B1" w:rsidRPr="00623656" w14:paraId="2A188866" w14:textId="77777777" w:rsidTr="00FC6953">
        <w:tc>
          <w:tcPr>
            <w:tcW w:w="1555" w:type="dxa"/>
            <w:vAlign w:val="top"/>
          </w:tcPr>
          <w:p w14:paraId="4710E417" w14:textId="200BCB14" w:rsidR="009204B1" w:rsidRPr="00A40FAE" w:rsidRDefault="00647458" w:rsidP="00FC6953">
            <w:pPr>
              <w:tabs>
                <w:tab w:val="clear" w:pos="3969"/>
                <w:tab w:val="clear" w:pos="9026"/>
              </w:tabs>
              <w:spacing w:line="259" w:lineRule="auto"/>
              <w:rPr>
                <w:rFonts w:eastAsia="Calibri"/>
                <w:color w:val="auto"/>
                <w:sz w:val="20"/>
                <w:szCs w:val="20"/>
              </w:rPr>
            </w:pPr>
            <w:r w:rsidRPr="00A40FAE">
              <w:rPr>
                <w:rFonts w:eastAsia="Calibri"/>
                <w:color w:val="auto"/>
                <w:sz w:val="20"/>
                <w:szCs w:val="20"/>
              </w:rPr>
              <w:t>31.2</w:t>
            </w:r>
          </w:p>
        </w:tc>
        <w:tc>
          <w:tcPr>
            <w:tcW w:w="4615" w:type="dxa"/>
            <w:vAlign w:val="top"/>
          </w:tcPr>
          <w:p w14:paraId="6E0B127B" w14:textId="77777777" w:rsidR="009204B1" w:rsidRPr="00A40FAE" w:rsidRDefault="009204B1" w:rsidP="00F4619E">
            <w:pPr>
              <w:tabs>
                <w:tab w:val="clear" w:pos="3969"/>
                <w:tab w:val="clear" w:pos="9026"/>
              </w:tabs>
              <w:spacing w:line="259" w:lineRule="auto"/>
              <w:rPr>
                <w:color w:val="auto"/>
                <w:sz w:val="20"/>
                <w:szCs w:val="20"/>
              </w:rPr>
            </w:pPr>
            <w:r w:rsidRPr="00A40FAE">
              <w:rPr>
                <w:color w:val="auto"/>
                <w:sz w:val="20"/>
                <w:szCs w:val="20"/>
              </w:rPr>
              <w:t>SQEP – P3M</w:t>
            </w:r>
          </w:p>
        </w:tc>
        <w:tc>
          <w:tcPr>
            <w:tcW w:w="2823" w:type="dxa"/>
            <w:vAlign w:val="top"/>
          </w:tcPr>
          <w:p w14:paraId="39D0E781" w14:textId="77777777" w:rsidR="009204B1" w:rsidRPr="00A40FAE" w:rsidRDefault="009204B1" w:rsidP="00F4619E">
            <w:pPr>
              <w:tabs>
                <w:tab w:val="clear" w:pos="3969"/>
                <w:tab w:val="clear" w:pos="9026"/>
              </w:tabs>
              <w:spacing w:line="259" w:lineRule="auto"/>
              <w:rPr>
                <w:color w:val="auto"/>
                <w:sz w:val="20"/>
                <w:szCs w:val="20"/>
              </w:rPr>
            </w:pPr>
            <w:r w:rsidRPr="00A40FAE">
              <w:rPr>
                <w:color w:val="auto"/>
                <w:sz w:val="20"/>
                <w:szCs w:val="20"/>
              </w:rPr>
              <w:t>The Contractor shall provide procurement project and process expertise to the BCIP Sustainment Project Team in respect of supplier-facing activity including but not limited to:</w:t>
            </w:r>
          </w:p>
          <w:p w14:paraId="1E4E0C38" w14:textId="77777777" w:rsidR="009204B1" w:rsidRPr="00A40FAE" w:rsidRDefault="009204B1" w:rsidP="00F4619E">
            <w:pPr>
              <w:tabs>
                <w:tab w:val="clear" w:pos="3969"/>
                <w:tab w:val="clear" w:pos="9026"/>
              </w:tabs>
              <w:spacing w:line="259" w:lineRule="auto"/>
              <w:rPr>
                <w:color w:val="auto"/>
                <w:sz w:val="20"/>
                <w:szCs w:val="20"/>
              </w:rPr>
            </w:pPr>
          </w:p>
          <w:p w14:paraId="33377758" w14:textId="77777777" w:rsidR="009204B1" w:rsidRPr="00A40FAE" w:rsidRDefault="009204B1" w:rsidP="00923764">
            <w:pPr>
              <w:pStyle w:val="ListParagraph"/>
              <w:numPr>
                <w:ilvl w:val="0"/>
                <w:numId w:val="225"/>
              </w:numPr>
              <w:tabs>
                <w:tab w:val="clear" w:pos="3969"/>
                <w:tab w:val="clear" w:pos="9026"/>
              </w:tabs>
              <w:spacing w:line="259" w:lineRule="auto"/>
              <w:rPr>
                <w:color w:val="auto"/>
                <w:sz w:val="20"/>
                <w:szCs w:val="20"/>
              </w:rPr>
            </w:pPr>
            <w:r w:rsidRPr="00A40FAE">
              <w:rPr>
                <w:color w:val="auto"/>
                <w:sz w:val="20"/>
                <w:szCs w:val="20"/>
              </w:rPr>
              <w:t>Market analysis</w:t>
            </w:r>
          </w:p>
          <w:p w14:paraId="5F797B67" w14:textId="77777777" w:rsidR="00E71F4A" w:rsidRPr="00A40FAE" w:rsidRDefault="00E71F4A" w:rsidP="00F91FD5">
            <w:pPr>
              <w:pStyle w:val="ListParagraph"/>
              <w:tabs>
                <w:tab w:val="clear" w:pos="3969"/>
                <w:tab w:val="clear" w:pos="9026"/>
              </w:tabs>
              <w:spacing w:line="259" w:lineRule="auto"/>
              <w:rPr>
                <w:color w:val="auto"/>
                <w:sz w:val="20"/>
                <w:szCs w:val="20"/>
              </w:rPr>
            </w:pPr>
          </w:p>
          <w:p w14:paraId="71EA2AE1" w14:textId="77777777" w:rsidR="009204B1" w:rsidRPr="00A40FAE" w:rsidRDefault="009204B1" w:rsidP="00923764">
            <w:pPr>
              <w:pStyle w:val="ListParagraph"/>
              <w:numPr>
                <w:ilvl w:val="0"/>
                <w:numId w:val="225"/>
              </w:numPr>
              <w:tabs>
                <w:tab w:val="clear" w:pos="3969"/>
                <w:tab w:val="clear" w:pos="9026"/>
              </w:tabs>
              <w:spacing w:line="259" w:lineRule="auto"/>
              <w:rPr>
                <w:color w:val="auto"/>
                <w:sz w:val="20"/>
                <w:szCs w:val="20"/>
              </w:rPr>
            </w:pPr>
            <w:r w:rsidRPr="00A40FAE">
              <w:rPr>
                <w:color w:val="auto"/>
                <w:sz w:val="20"/>
                <w:szCs w:val="20"/>
              </w:rPr>
              <w:t>Procurement strategy</w:t>
            </w:r>
          </w:p>
          <w:p w14:paraId="12E527D5" w14:textId="77777777" w:rsidR="00E71F4A" w:rsidRPr="00A40FAE" w:rsidRDefault="00E71F4A" w:rsidP="00F91FD5">
            <w:pPr>
              <w:pStyle w:val="ListParagraph"/>
              <w:tabs>
                <w:tab w:val="clear" w:pos="3969"/>
                <w:tab w:val="clear" w:pos="9026"/>
              </w:tabs>
              <w:spacing w:line="259" w:lineRule="auto"/>
              <w:rPr>
                <w:color w:val="auto"/>
                <w:sz w:val="20"/>
                <w:szCs w:val="20"/>
              </w:rPr>
            </w:pPr>
          </w:p>
          <w:p w14:paraId="3F7BF79E" w14:textId="77777777" w:rsidR="009204B1" w:rsidRPr="00A40FAE" w:rsidRDefault="009204B1" w:rsidP="00923764">
            <w:pPr>
              <w:pStyle w:val="ListParagraph"/>
              <w:numPr>
                <w:ilvl w:val="0"/>
                <w:numId w:val="225"/>
              </w:numPr>
              <w:tabs>
                <w:tab w:val="clear" w:pos="3969"/>
                <w:tab w:val="clear" w:pos="9026"/>
              </w:tabs>
              <w:spacing w:line="259" w:lineRule="auto"/>
              <w:rPr>
                <w:color w:val="auto"/>
                <w:sz w:val="20"/>
                <w:szCs w:val="20"/>
              </w:rPr>
            </w:pPr>
            <w:r w:rsidRPr="00A40FAE">
              <w:rPr>
                <w:color w:val="auto"/>
                <w:sz w:val="20"/>
                <w:szCs w:val="20"/>
              </w:rPr>
              <w:t>Procurement process</w:t>
            </w:r>
          </w:p>
        </w:tc>
        <w:tc>
          <w:tcPr>
            <w:tcW w:w="2790" w:type="dxa"/>
            <w:vAlign w:val="top"/>
          </w:tcPr>
          <w:p w14:paraId="11D7483C" w14:textId="77777777" w:rsidR="009204B1" w:rsidRPr="00A40FAE" w:rsidRDefault="009204B1" w:rsidP="00F4619E">
            <w:pPr>
              <w:tabs>
                <w:tab w:val="clear" w:pos="3969"/>
                <w:tab w:val="clear" w:pos="9026"/>
              </w:tabs>
              <w:spacing w:line="259" w:lineRule="auto"/>
              <w:rPr>
                <w:color w:val="auto"/>
                <w:sz w:val="20"/>
                <w:szCs w:val="20"/>
              </w:rPr>
            </w:pPr>
            <w:r w:rsidRPr="00A40FAE">
              <w:rPr>
                <w:color w:val="auto"/>
                <w:sz w:val="20"/>
                <w:szCs w:val="20"/>
              </w:rPr>
              <w:t>Contract Deliverable which shall include as a minimum:</w:t>
            </w:r>
          </w:p>
          <w:p w14:paraId="0AFAE57D" w14:textId="77777777" w:rsidR="009204B1" w:rsidRPr="00A40FAE" w:rsidRDefault="009204B1" w:rsidP="00F4619E">
            <w:pPr>
              <w:tabs>
                <w:tab w:val="clear" w:pos="3969"/>
                <w:tab w:val="clear" w:pos="9026"/>
              </w:tabs>
              <w:spacing w:line="259" w:lineRule="auto"/>
              <w:rPr>
                <w:color w:val="auto"/>
                <w:sz w:val="20"/>
                <w:szCs w:val="20"/>
              </w:rPr>
            </w:pPr>
          </w:p>
          <w:p w14:paraId="5642AF05" w14:textId="77777777" w:rsidR="009204B1" w:rsidRPr="00A40FAE" w:rsidRDefault="009204B1" w:rsidP="00E71F4A">
            <w:pPr>
              <w:tabs>
                <w:tab w:val="clear" w:pos="3969"/>
                <w:tab w:val="clear" w:pos="9026"/>
              </w:tabs>
              <w:spacing w:line="259" w:lineRule="auto"/>
              <w:ind w:left="360"/>
              <w:rPr>
                <w:color w:val="auto"/>
                <w:sz w:val="20"/>
                <w:szCs w:val="20"/>
              </w:rPr>
            </w:pPr>
            <w:r w:rsidRPr="00A40FAE">
              <w:rPr>
                <w:color w:val="auto"/>
                <w:sz w:val="20"/>
                <w:szCs w:val="20"/>
              </w:rPr>
              <w:t>Updated Acquisition Strategy</w:t>
            </w:r>
          </w:p>
          <w:p w14:paraId="2A65F51E" w14:textId="77777777" w:rsidR="00373890" w:rsidRPr="00A40FAE" w:rsidRDefault="00373890" w:rsidP="00F91FD5">
            <w:pPr>
              <w:tabs>
                <w:tab w:val="clear" w:pos="3969"/>
                <w:tab w:val="clear" w:pos="9026"/>
              </w:tabs>
              <w:spacing w:line="259" w:lineRule="auto"/>
              <w:rPr>
                <w:color w:val="auto"/>
                <w:sz w:val="20"/>
                <w:szCs w:val="20"/>
              </w:rPr>
            </w:pPr>
          </w:p>
          <w:p w14:paraId="57413F03" w14:textId="77777777" w:rsidR="009204B1" w:rsidRPr="00A40FAE" w:rsidRDefault="009204B1" w:rsidP="00F91FD5">
            <w:pPr>
              <w:tabs>
                <w:tab w:val="clear" w:pos="3969"/>
                <w:tab w:val="clear" w:pos="9026"/>
              </w:tabs>
              <w:spacing w:line="259" w:lineRule="auto"/>
              <w:ind w:left="360"/>
              <w:rPr>
                <w:color w:val="auto"/>
                <w:sz w:val="20"/>
                <w:szCs w:val="20"/>
              </w:rPr>
            </w:pPr>
            <w:r w:rsidRPr="00A40FAE">
              <w:rPr>
                <w:color w:val="auto"/>
                <w:sz w:val="20"/>
                <w:szCs w:val="20"/>
              </w:rPr>
              <w:t>Updated Procurement Strategy</w:t>
            </w:r>
          </w:p>
        </w:tc>
        <w:tc>
          <w:tcPr>
            <w:tcW w:w="1507" w:type="dxa"/>
            <w:vAlign w:val="top"/>
          </w:tcPr>
          <w:p w14:paraId="7D1B3B04" w14:textId="3AFCC7B2" w:rsidR="009204B1" w:rsidRPr="00A40FAE" w:rsidRDefault="009204B1" w:rsidP="00F4619E">
            <w:pPr>
              <w:tabs>
                <w:tab w:val="clear" w:pos="3969"/>
                <w:tab w:val="clear" w:pos="9026"/>
              </w:tabs>
              <w:spacing w:line="259" w:lineRule="auto"/>
              <w:rPr>
                <w:color w:val="auto"/>
                <w:sz w:val="20"/>
                <w:szCs w:val="20"/>
              </w:rPr>
            </w:pPr>
            <w:r w:rsidRPr="00A40FAE">
              <w:rPr>
                <w:color w:val="auto"/>
                <w:sz w:val="20"/>
                <w:szCs w:val="20"/>
              </w:rPr>
              <w:t>Monthly</w:t>
            </w:r>
            <w:r w:rsidR="00E71F4A" w:rsidRPr="00A40FAE">
              <w:rPr>
                <w:color w:val="auto"/>
                <w:sz w:val="20"/>
                <w:szCs w:val="20"/>
              </w:rPr>
              <w:t xml:space="preserve"> from CA.</w:t>
            </w:r>
          </w:p>
        </w:tc>
        <w:tc>
          <w:tcPr>
            <w:tcW w:w="1731" w:type="dxa"/>
            <w:vAlign w:val="top"/>
          </w:tcPr>
          <w:p w14:paraId="2994922C" w14:textId="6913340B" w:rsidR="00996D9C" w:rsidRPr="00A40FAE" w:rsidRDefault="00996D9C" w:rsidP="00996D9C">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43B878FA" w14:textId="77777777" w:rsidR="00996D9C" w:rsidRPr="00A40FAE" w:rsidRDefault="00996D9C" w:rsidP="00996D9C">
            <w:pPr>
              <w:tabs>
                <w:tab w:val="clear" w:pos="3969"/>
                <w:tab w:val="clear" w:pos="9026"/>
              </w:tabs>
              <w:spacing w:line="259" w:lineRule="auto"/>
              <w:rPr>
                <w:color w:val="auto"/>
                <w:sz w:val="20"/>
                <w:szCs w:val="20"/>
              </w:rPr>
            </w:pPr>
          </w:p>
          <w:p w14:paraId="1705E43E" w14:textId="77777777" w:rsidR="00996D9C" w:rsidRPr="00A40FAE" w:rsidRDefault="00996D9C" w:rsidP="00996D9C">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5811D4B2" w14:textId="77777777" w:rsidR="00996D9C" w:rsidRPr="00A40FAE" w:rsidRDefault="00996D9C" w:rsidP="00996D9C">
            <w:pPr>
              <w:tabs>
                <w:tab w:val="clear" w:pos="3969"/>
                <w:tab w:val="clear" w:pos="9026"/>
              </w:tabs>
              <w:spacing w:line="259" w:lineRule="auto"/>
              <w:rPr>
                <w:color w:val="auto"/>
                <w:sz w:val="20"/>
                <w:szCs w:val="20"/>
              </w:rPr>
            </w:pPr>
          </w:p>
          <w:p w14:paraId="16753901" w14:textId="291B8FCF" w:rsidR="009204B1" w:rsidRPr="00A40FAE" w:rsidRDefault="00996D9C" w:rsidP="00F4619E">
            <w:pPr>
              <w:tabs>
                <w:tab w:val="clear" w:pos="3969"/>
                <w:tab w:val="clear" w:pos="9026"/>
              </w:tabs>
              <w:spacing w:line="259" w:lineRule="auto"/>
              <w:rPr>
                <w:color w:val="auto"/>
                <w:sz w:val="20"/>
                <w:szCs w:val="20"/>
              </w:rPr>
            </w:pPr>
            <w:r w:rsidRPr="00A40FAE">
              <w:rPr>
                <w:color w:val="auto"/>
                <w:sz w:val="20"/>
                <w:szCs w:val="20"/>
              </w:rPr>
              <w:t>Documentation in MSWord</w:t>
            </w:r>
          </w:p>
        </w:tc>
      </w:tr>
      <w:tr w:rsidR="00677FE0" w:rsidRPr="00623656" w14:paraId="68629134" w14:textId="77777777" w:rsidTr="00FC6953">
        <w:tc>
          <w:tcPr>
            <w:tcW w:w="1555" w:type="dxa"/>
            <w:vAlign w:val="top"/>
          </w:tcPr>
          <w:p w14:paraId="2F42DA84" w14:textId="5417CEBE" w:rsidR="00677FE0" w:rsidRPr="00A40FAE" w:rsidRDefault="00647458" w:rsidP="00FC6953">
            <w:pPr>
              <w:tabs>
                <w:tab w:val="clear" w:pos="3969"/>
                <w:tab w:val="clear" w:pos="9026"/>
              </w:tabs>
              <w:spacing w:line="259" w:lineRule="auto"/>
              <w:rPr>
                <w:rFonts w:eastAsia="Calibri"/>
                <w:color w:val="auto"/>
                <w:sz w:val="20"/>
                <w:szCs w:val="20"/>
              </w:rPr>
            </w:pPr>
            <w:r w:rsidRPr="00A40FAE">
              <w:rPr>
                <w:rFonts w:eastAsia="Calibri"/>
                <w:color w:val="auto"/>
                <w:sz w:val="20"/>
                <w:szCs w:val="20"/>
              </w:rPr>
              <w:t>31.3</w:t>
            </w:r>
          </w:p>
        </w:tc>
        <w:tc>
          <w:tcPr>
            <w:tcW w:w="4615" w:type="dxa"/>
            <w:vAlign w:val="top"/>
          </w:tcPr>
          <w:p w14:paraId="32C5BC6A" w14:textId="1CD5842D" w:rsidR="00677FE0" w:rsidRPr="00A40FAE" w:rsidRDefault="00677FE0" w:rsidP="00677FE0">
            <w:pPr>
              <w:tabs>
                <w:tab w:val="clear" w:pos="3969"/>
                <w:tab w:val="clear" w:pos="9026"/>
              </w:tabs>
              <w:spacing w:line="259" w:lineRule="auto"/>
              <w:rPr>
                <w:color w:val="auto"/>
                <w:sz w:val="20"/>
                <w:szCs w:val="20"/>
              </w:rPr>
            </w:pPr>
            <w:r w:rsidRPr="00A40FAE">
              <w:rPr>
                <w:color w:val="auto"/>
                <w:sz w:val="20"/>
                <w:szCs w:val="20"/>
              </w:rPr>
              <w:t xml:space="preserve">SQEP – P3M </w:t>
            </w:r>
          </w:p>
        </w:tc>
        <w:tc>
          <w:tcPr>
            <w:tcW w:w="2823" w:type="dxa"/>
            <w:vAlign w:val="top"/>
          </w:tcPr>
          <w:p w14:paraId="43BBF24F" w14:textId="0220A52E" w:rsidR="00677FE0" w:rsidRPr="00A40FAE" w:rsidRDefault="00677FE0" w:rsidP="00677FE0">
            <w:pPr>
              <w:tabs>
                <w:tab w:val="clear" w:pos="3969"/>
                <w:tab w:val="clear" w:pos="9026"/>
              </w:tabs>
              <w:spacing w:line="259" w:lineRule="auto"/>
              <w:rPr>
                <w:color w:val="auto"/>
                <w:sz w:val="20"/>
                <w:szCs w:val="20"/>
              </w:rPr>
            </w:pPr>
            <w:r w:rsidRPr="00A40FAE">
              <w:rPr>
                <w:color w:val="auto"/>
                <w:sz w:val="20"/>
                <w:szCs w:val="20"/>
              </w:rPr>
              <w:t xml:space="preserve">The Contractor shall provide project controls support to </w:t>
            </w:r>
            <w:r w:rsidR="00A31113" w:rsidRPr="00A40FAE">
              <w:rPr>
                <w:color w:val="auto"/>
                <w:sz w:val="20"/>
                <w:szCs w:val="20"/>
              </w:rPr>
              <w:t>the Authority</w:t>
            </w:r>
            <w:r w:rsidR="0053363E" w:rsidRPr="00A40FAE">
              <w:rPr>
                <w:color w:val="auto"/>
                <w:sz w:val="20"/>
                <w:szCs w:val="20"/>
              </w:rPr>
              <w:t>, including</w:t>
            </w:r>
            <w:r w:rsidR="0025628F" w:rsidRPr="00A40FAE">
              <w:rPr>
                <w:color w:val="auto"/>
                <w:sz w:val="20"/>
                <w:szCs w:val="20"/>
              </w:rPr>
              <w:t>;</w:t>
            </w:r>
          </w:p>
          <w:p w14:paraId="1C4BABA0" w14:textId="77777777" w:rsidR="00677FE0" w:rsidRPr="00A40FAE" w:rsidRDefault="00677FE0" w:rsidP="00677FE0">
            <w:pPr>
              <w:tabs>
                <w:tab w:val="clear" w:pos="3969"/>
                <w:tab w:val="clear" w:pos="9026"/>
              </w:tabs>
              <w:spacing w:line="259" w:lineRule="auto"/>
              <w:rPr>
                <w:color w:val="auto"/>
                <w:sz w:val="20"/>
                <w:szCs w:val="20"/>
              </w:rPr>
            </w:pPr>
          </w:p>
          <w:p w14:paraId="1E03D452" w14:textId="77777777" w:rsidR="00677FE0" w:rsidRPr="00A40FAE" w:rsidRDefault="00677FE0" w:rsidP="00923764">
            <w:pPr>
              <w:pStyle w:val="ListParagraph"/>
              <w:numPr>
                <w:ilvl w:val="0"/>
                <w:numId w:val="226"/>
              </w:numPr>
              <w:tabs>
                <w:tab w:val="clear" w:pos="3969"/>
                <w:tab w:val="clear" w:pos="9026"/>
              </w:tabs>
              <w:spacing w:line="259" w:lineRule="auto"/>
              <w:rPr>
                <w:color w:val="auto"/>
                <w:sz w:val="20"/>
                <w:szCs w:val="20"/>
              </w:rPr>
            </w:pPr>
            <w:r w:rsidRPr="00A40FAE">
              <w:rPr>
                <w:color w:val="auto"/>
                <w:sz w:val="20"/>
                <w:szCs w:val="20"/>
              </w:rPr>
              <w:t>Actions Log</w:t>
            </w:r>
          </w:p>
          <w:p w14:paraId="7EB977EC" w14:textId="77777777" w:rsidR="00B16C49" w:rsidRPr="00A40FAE" w:rsidRDefault="00B16C49" w:rsidP="00F91FD5">
            <w:pPr>
              <w:pStyle w:val="ListParagraph"/>
              <w:tabs>
                <w:tab w:val="clear" w:pos="3969"/>
                <w:tab w:val="clear" w:pos="9026"/>
              </w:tabs>
              <w:spacing w:line="259" w:lineRule="auto"/>
              <w:rPr>
                <w:color w:val="auto"/>
                <w:sz w:val="20"/>
                <w:szCs w:val="20"/>
              </w:rPr>
            </w:pPr>
          </w:p>
          <w:p w14:paraId="13F5144D" w14:textId="77777777" w:rsidR="00677FE0" w:rsidRPr="00A40FAE" w:rsidRDefault="00677FE0" w:rsidP="00923764">
            <w:pPr>
              <w:pStyle w:val="ListParagraph"/>
              <w:numPr>
                <w:ilvl w:val="0"/>
                <w:numId w:val="226"/>
              </w:numPr>
              <w:tabs>
                <w:tab w:val="clear" w:pos="3969"/>
                <w:tab w:val="clear" w:pos="9026"/>
              </w:tabs>
              <w:spacing w:line="259" w:lineRule="auto"/>
              <w:rPr>
                <w:color w:val="auto"/>
                <w:sz w:val="20"/>
                <w:szCs w:val="20"/>
              </w:rPr>
            </w:pPr>
            <w:r w:rsidRPr="00A40FAE">
              <w:rPr>
                <w:color w:val="auto"/>
                <w:sz w:val="20"/>
                <w:szCs w:val="20"/>
              </w:rPr>
              <w:t>Lessons Learnt Log</w:t>
            </w:r>
          </w:p>
          <w:p w14:paraId="5E4C4978" w14:textId="77777777" w:rsidR="00B16C49" w:rsidRPr="00A40FAE" w:rsidRDefault="00B16C49" w:rsidP="00F91FD5">
            <w:pPr>
              <w:pStyle w:val="ListParagraph"/>
              <w:tabs>
                <w:tab w:val="clear" w:pos="3969"/>
                <w:tab w:val="clear" w:pos="9026"/>
              </w:tabs>
              <w:spacing w:line="259" w:lineRule="auto"/>
              <w:rPr>
                <w:color w:val="auto"/>
                <w:sz w:val="20"/>
                <w:szCs w:val="20"/>
              </w:rPr>
            </w:pPr>
          </w:p>
          <w:p w14:paraId="3C187E87" w14:textId="77777777" w:rsidR="00677FE0" w:rsidRPr="00A40FAE" w:rsidRDefault="00677FE0" w:rsidP="00923764">
            <w:pPr>
              <w:pStyle w:val="ListParagraph"/>
              <w:numPr>
                <w:ilvl w:val="0"/>
                <w:numId w:val="226"/>
              </w:numPr>
              <w:tabs>
                <w:tab w:val="clear" w:pos="3969"/>
                <w:tab w:val="clear" w:pos="9026"/>
              </w:tabs>
              <w:spacing w:line="259" w:lineRule="auto"/>
              <w:rPr>
                <w:color w:val="auto"/>
                <w:sz w:val="20"/>
                <w:szCs w:val="20"/>
              </w:rPr>
            </w:pPr>
            <w:r w:rsidRPr="00A40FAE">
              <w:rPr>
                <w:color w:val="auto"/>
                <w:sz w:val="20"/>
                <w:szCs w:val="20"/>
              </w:rPr>
              <w:t>GFE list</w:t>
            </w:r>
          </w:p>
          <w:p w14:paraId="5D3774CB" w14:textId="77777777" w:rsidR="00B16C49" w:rsidRPr="00A40FAE" w:rsidRDefault="00B16C49" w:rsidP="00F91FD5">
            <w:pPr>
              <w:pStyle w:val="ListParagraph"/>
              <w:tabs>
                <w:tab w:val="clear" w:pos="3969"/>
                <w:tab w:val="clear" w:pos="9026"/>
              </w:tabs>
              <w:spacing w:line="259" w:lineRule="auto"/>
              <w:rPr>
                <w:color w:val="auto"/>
                <w:sz w:val="20"/>
                <w:szCs w:val="20"/>
              </w:rPr>
            </w:pPr>
          </w:p>
          <w:p w14:paraId="12BACF7F" w14:textId="3C512FCD" w:rsidR="00677FE0" w:rsidRPr="00A40FAE" w:rsidRDefault="00677FE0" w:rsidP="00923764">
            <w:pPr>
              <w:pStyle w:val="ListParagraph"/>
              <w:numPr>
                <w:ilvl w:val="0"/>
                <w:numId w:val="226"/>
              </w:numPr>
              <w:tabs>
                <w:tab w:val="clear" w:pos="3969"/>
                <w:tab w:val="clear" w:pos="9026"/>
              </w:tabs>
              <w:spacing w:line="259" w:lineRule="auto"/>
              <w:rPr>
                <w:color w:val="auto"/>
                <w:sz w:val="20"/>
                <w:szCs w:val="20"/>
              </w:rPr>
            </w:pPr>
            <w:r w:rsidRPr="00A40FAE">
              <w:rPr>
                <w:color w:val="auto"/>
                <w:sz w:val="20"/>
                <w:szCs w:val="20"/>
              </w:rPr>
              <w:t xml:space="preserve">Support industry </w:t>
            </w:r>
            <w:r w:rsidR="0025628F" w:rsidRPr="00A40FAE">
              <w:rPr>
                <w:color w:val="auto"/>
                <w:sz w:val="20"/>
                <w:szCs w:val="20"/>
              </w:rPr>
              <w:t>engagement</w:t>
            </w:r>
          </w:p>
          <w:p w14:paraId="174F62BD" w14:textId="77777777" w:rsidR="00B16C49" w:rsidRPr="00A40FAE" w:rsidRDefault="00B16C49" w:rsidP="00F91FD5">
            <w:pPr>
              <w:pStyle w:val="ListParagraph"/>
              <w:tabs>
                <w:tab w:val="clear" w:pos="3969"/>
                <w:tab w:val="clear" w:pos="9026"/>
              </w:tabs>
              <w:spacing w:line="259" w:lineRule="auto"/>
              <w:rPr>
                <w:color w:val="auto"/>
                <w:sz w:val="20"/>
                <w:szCs w:val="20"/>
              </w:rPr>
            </w:pPr>
          </w:p>
          <w:p w14:paraId="66DA0CC4" w14:textId="23B6F56F" w:rsidR="00677FE0" w:rsidRPr="00A40FAE" w:rsidRDefault="00677FE0" w:rsidP="00677FE0">
            <w:pPr>
              <w:tabs>
                <w:tab w:val="clear" w:pos="3969"/>
                <w:tab w:val="clear" w:pos="9026"/>
              </w:tabs>
              <w:spacing w:line="259" w:lineRule="auto"/>
              <w:rPr>
                <w:color w:val="auto"/>
                <w:sz w:val="20"/>
                <w:szCs w:val="20"/>
              </w:rPr>
            </w:pPr>
            <w:r w:rsidRPr="00A40FAE">
              <w:rPr>
                <w:color w:val="auto"/>
                <w:sz w:val="20"/>
                <w:szCs w:val="20"/>
              </w:rPr>
              <w:t>General project logistical support activities</w:t>
            </w:r>
          </w:p>
        </w:tc>
        <w:tc>
          <w:tcPr>
            <w:tcW w:w="2790" w:type="dxa"/>
            <w:vAlign w:val="top"/>
          </w:tcPr>
          <w:p w14:paraId="3CF262F0" w14:textId="77777777" w:rsidR="00677FE0" w:rsidRPr="00A40FAE" w:rsidRDefault="00677FE0" w:rsidP="00677FE0">
            <w:pPr>
              <w:tabs>
                <w:tab w:val="clear" w:pos="3969"/>
                <w:tab w:val="clear" w:pos="9026"/>
              </w:tabs>
              <w:spacing w:line="259" w:lineRule="auto"/>
              <w:rPr>
                <w:color w:val="auto"/>
                <w:sz w:val="20"/>
                <w:szCs w:val="20"/>
              </w:rPr>
            </w:pPr>
            <w:r w:rsidRPr="00A40FAE">
              <w:rPr>
                <w:color w:val="auto"/>
                <w:sz w:val="20"/>
                <w:szCs w:val="20"/>
              </w:rPr>
              <w:t>Contract Deliverable which shall include as a minimum:</w:t>
            </w:r>
          </w:p>
          <w:p w14:paraId="39CA7332" w14:textId="77777777" w:rsidR="00677FE0" w:rsidRPr="00A40FAE" w:rsidRDefault="00677FE0" w:rsidP="00677FE0">
            <w:pPr>
              <w:tabs>
                <w:tab w:val="clear" w:pos="3969"/>
                <w:tab w:val="clear" w:pos="9026"/>
              </w:tabs>
              <w:spacing w:line="259" w:lineRule="auto"/>
              <w:rPr>
                <w:color w:val="auto"/>
                <w:sz w:val="20"/>
                <w:szCs w:val="20"/>
              </w:rPr>
            </w:pPr>
          </w:p>
          <w:p w14:paraId="26B20F1F" w14:textId="11A38E03" w:rsidR="00677FE0" w:rsidRPr="00A40FAE" w:rsidRDefault="00677FE0" w:rsidP="004E35D3">
            <w:pPr>
              <w:tabs>
                <w:tab w:val="clear" w:pos="3969"/>
                <w:tab w:val="clear" w:pos="9026"/>
              </w:tabs>
              <w:spacing w:line="259" w:lineRule="auto"/>
              <w:ind w:left="360"/>
              <w:rPr>
                <w:color w:val="auto"/>
                <w:sz w:val="20"/>
                <w:szCs w:val="20"/>
              </w:rPr>
            </w:pPr>
            <w:r w:rsidRPr="00A40FAE">
              <w:rPr>
                <w:color w:val="auto"/>
                <w:sz w:val="20"/>
                <w:szCs w:val="20"/>
              </w:rPr>
              <w:t>Hosting an</w:t>
            </w:r>
            <w:r w:rsidR="0025628F">
              <w:rPr>
                <w:color w:val="auto"/>
                <w:sz w:val="20"/>
                <w:szCs w:val="20"/>
              </w:rPr>
              <w:t>d</w:t>
            </w:r>
            <w:r w:rsidRPr="00A40FAE">
              <w:rPr>
                <w:color w:val="auto"/>
                <w:sz w:val="20"/>
                <w:szCs w:val="20"/>
              </w:rPr>
              <w:t xml:space="preserve"> managing relevant workshops to assess required changes and updates for the following outputs;</w:t>
            </w:r>
          </w:p>
          <w:p w14:paraId="2EA74AE5" w14:textId="77777777" w:rsidR="004E35D3" w:rsidRPr="00A40FAE" w:rsidRDefault="004E35D3" w:rsidP="00F91FD5">
            <w:pPr>
              <w:tabs>
                <w:tab w:val="clear" w:pos="3969"/>
                <w:tab w:val="clear" w:pos="9026"/>
              </w:tabs>
              <w:spacing w:line="259" w:lineRule="auto"/>
              <w:rPr>
                <w:color w:val="auto"/>
                <w:sz w:val="20"/>
                <w:szCs w:val="20"/>
              </w:rPr>
            </w:pPr>
          </w:p>
          <w:p w14:paraId="17FAD674" w14:textId="77777777" w:rsidR="00677FE0" w:rsidRPr="00A40FAE" w:rsidRDefault="00677FE0" w:rsidP="004E35D3">
            <w:pPr>
              <w:tabs>
                <w:tab w:val="clear" w:pos="3969"/>
                <w:tab w:val="clear" w:pos="9026"/>
              </w:tabs>
              <w:spacing w:line="259" w:lineRule="auto"/>
              <w:ind w:left="360"/>
              <w:rPr>
                <w:color w:val="auto"/>
                <w:sz w:val="20"/>
                <w:szCs w:val="20"/>
              </w:rPr>
            </w:pPr>
            <w:r w:rsidRPr="00A40FAE">
              <w:rPr>
                <w:color w:val="auto"/>
                <w:sz w:val="20"/>
                <w:szCs w:val="20"/>
              </w:rPr>
              <w:t>Up to date Actions Log</w:t>
            </w:r>
          </w:p>
          <w:p w14:paraId="534BCC10" w14:textId="77777777" w:rsidR="004E35D3" w:rsidRPr="00A40FAE" w:rsidRDefault="004E35D3" w:rsidP="00F91FD5">
            <w:pPr>
              <w:tabs>
                <w:tab w:val="clear" w:pos="3969"/>
                <w:tab w:val="clear" w:pos="9026"/>
              </w:tabs>
              <w:spacing w:line="259" w:lineRule="auto"/>
              <w:rPr>
                <w:color w:val="auto"/>
                <w:sz w:val="20"/>
                <w:szCs w:val="20"/>
              </w:rPr>
            </w:pPr>
          </w:p>
          <w:p w14:paraId="0D01F0D8" w14:textId="77777777" w:rsidR="00677FE0" w:rsidRPr="00A40FAE" w:rsidRDefault="00677FE0" w:rsidP="004E35D3">
            <w:pPr>
              <w:tabs>
                <w:tab w:val="clear" w:pos="3969"/>
                <w:tab w:val="clear" w:pos="9026"/>
              </w:tabs>
              <w:spacing w:line="259" w:lineRule="auto"/>
              <w:ind w:left="360"/>
              <w:rPr>
                <w:color w:val="auto"/>
                <w:sz w:val="20"/>
                <w:szCs w:val="20"/>
              </w:rPr>
            </w:pPr>
            <w:r w:rsidRPr="00A40FAE">
              <w:rPr>
                <w:color w:val="auto"/>
                <w:sz w:val="20"/>
                <w:szCs w:val="20"/>
              </w:rPr>
              <w:t>Up to date Lessons Learnt Log</w:t>
            </w:r>
          </w:p>
          <w:p w14:paraId="4345A60C" w14:textId="77777777" w:rsidR="004E35D3" w:rsidRPr="00A40FAE" w:rsidRDefault="004E35D3" w:rsidP="00F91FD5">
            <w:pPr>
              <w:tabs>
                <w:tab w:val="clear" w:pos="3969"/>
                <w:tab w:val="clear" w:pos="9026"/>
              </w:tabs>
              <w:spacing w:line="259" w:lineRule="auto"/>
              <w:rPr>
                <w:color w:val="auto"/>
                <w:sz w:val="20"/>
                <w:szCs w:val="20"/>
              </w:rPr>
            </w:pPr>
          </w:p>
          <w:p w14:paraId="5628A85F" w14:textId="1E8133A3" w:rsidR="00677FE0" w:rsidRPr="00A40FAE" w:rsidRDefault="00677FE0" w:rsidP="00677FE0">
            <w:pPr>
              <w:tabs>
                <w:tab w:val="clear" w:pos="3969"/>
                <w:tab w:val="clear" w:pos="9026"/>
              </w:tabs>
              <w:spacing w:line="259" w:lineRule="auto"/>
              <w:rPr>
                <w:color w:val="auto"/>
                <w:sz w:val="20"/>
                <w:szCs w:val="20"/>
              </w:rPr>
            </w:pPr>
            <w:r w:rsidRPr="00A40FAE">
              <w:rPr>
                <w:color w:val="auto"/>
                <w:sz w:val="20"/>
                <w:szCs w:val="20"/>
              </w:rPr>
              <w:t>Up to date GFE List</w:t>
            </w:r>
          </w:p>
        </w:tc>
        <w:tc>
          <w:tcPr>
            <w:tcW w:w="1507" w:type="dxa"/>
            <w:vAlign w:val="top"/>
          </w:tcPr>
          <w:p w14:paraId="70D0374D" w14:textId="3E55E616" w:rsidR="00677FE0" w:rsidRPr="00A40FAE" w:rsidRDefault="00677FE0" w:rsidP="00677FE0">
            <w:pPr>
              <w:tabs>
                <w:tab w:val="clear" w:pos="3969"/>
                <w:tab w:val="clear" w:pos="9026"/>
              </w:tabs>
              <w:spacing w:line="259" w:lineRule="auto"/>
              <w:rPr>
                <w:color w:val="auto"/>
                <w:sz w:val="20"/>
                <w:szCs w:val="20"/>
              </w:rPr>
            </w:pPr>
            <w:r w:rsidRPr="00A40FAE">
              <w:rPr>
                <w:color w:val="auto"/>
                <w:sz w:val="20"/>
                <w:szCs w:val="20"/>
              </w:rPr>
              <w:t xml:space="preserve">Quarterly from </w:t>
            </w:r>
            <w:r w:rsidR="004E35D3" w:rsidRPr="00A40FAE">
              <w:rPr>
                <w:color w:val="auto"/>
                <w:sz w:val="20"/>
                <w:szCs w:val="20"/>
              </w:rPr>
              <w:t>CA.</w:t>
            </w:r>
          </w:p>
        </w:tc>
        <w:tc>
          <w:tcPr>
            <w:tcW w:w="1731" w:type="dxa"/>
            <w:vAlign w:val="top"/>
          </w:tcPr>
          <w:p w14:paraId="330726FB" w14:textId="1240FDB5" w:rsidR="00996D9C" w:rsidRPr="00A40FAE" w:rsidRDefault="00996D9C" w:rsidP="00996D9C">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346F36DD" w14:textId="77777777" w:rsidR="00996D9C" w:rsidRPr="00A40FAE" w:rsidRDefault="00996D9C" w:rsidP="00996D9C">
            <w:pPr>
              <w:tabs>
                <w:tab w:val="clear" w:pos="3969"/>
                <w:tab w:val="clear" w:pos="9026"/>
              </w:tabs>
              <w:spacing w:line="259" w:lineRule="auto"/>
              <w:rPr>
                <w:color w:val="auto"/>
                <w:sz w:val="20"/>
                <w:szCs w:val="20"/>
              </w:rPr>
            </w:pPr>
          </w:p>
          <w:p w14:paraId="2998984C" w14:textId="77777777" w:rsidR="00996D9C" w:rsidRPr="00A40FAE" w:rsidRDefault="00996D9C" w:rsidP="00996D9C">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5E17778B" w14:textId="77777777" w:rsidR="00996D9C" w:rsidRPr="00A40FAE" w:rsidRDefault="00996D9C" w:rsidP="00996D9C">
            <w:pPr>
              <w:tabs>
                <w:tab w:val="clear" w:pos="3969"/>
                <w:tab w:val="clear" w:pos="9026"/>
              </w:tabs>
              <w:spacing w:line="259" w:lineRule="auto"/>
              <w:rPr>
                <w:color w:val="auto"/>
                <w:sz w:val="20"/>
                <w:szCs w:val="20"/>
              </w:rPr>
            </w:pPr>
          </w:p>
          <w:p w14:paraId="7EE6694C" w14:textId="45520AD4" w:rsidR="00677FE0" w:rsidRPr="00A40FAE" w:rsidRDefault="00996D9C" w:rsidP="00677FE0">
            <w:pPr>
              <w:tabs>
                <w:tab w:val="clear" w:pos="3969"/>
                <w:tab w:val="clear" w:pos="9026"/>
              </w:tabs>
              <w:spacing w:line="259" w:lineRule="auto"/>
              <w:rPr>
                <w:color w:val="auto"/>
                <w:sz w:val="20"/>
                <w:szCs w:val="20"/>
              </w:rPr>
            </w:pPr>
            <w:r w:rsidRPr="00A40FAE">
              <w:rPr>
                <w:color w:val="auto"/>
                <w:sz w:val="20"/>
                <w:szCs w:val="20"/>
              </w:rPr>
              <w:t>Documentation in MSWord</w:t>
            </w:r>
          </w:p>
        </w:tc>
      </w:tr>
      <w:tr w:rsidR="004B6F15" w:rsidRPr="00623656" w14:paraId="421BCB57" w14:textId="77777777" w:rsidTr="00FC6953">
        <w:tc>
          <w:tcPr>
            <w:tcW w:w="1555" w:type="dxa"/>
            <w:vAlign w:val="top"/>
          </w:tcPr>
          <w:p w14:paraId="1EF04257" w14:textId="77777777" w:rsidR="004B6F15" w:rsidRPr="00A40FAE" w:rsidRDefault="004B6F15" w:rsidP="00170240">
            <w:pPr>
              <w:pStyle w:val="ListParagraph"/>
              <w:tabs>
                <w:tab w:val="clear" w:pos="3969"/>
                <w:tab w:val="clear" w:pos="9026"/>
              </w:tabs>
              <w:spacing w:line="259" w:lineRule="auto"/>
              <w:rPr>
                <w:rFonts w:eastAsia="Calibri"/>
                <w:color w:val="auto"/>
                <w:sz w:val="20"/>
                <w:szCs w:val="20"/>
              </w:rPr>
            </w:pPr>
          </w:p>
          <w:p w14:paraId="1D97C365" w14:textId="00AB7D19" w:rsidR="00FC6953" w:rsidRPr="00A40FAE" w:rsidRDefault="00FC6953" w:rsidP="00170240">
            <w:pPr>
              <w:rPr>
                <w:rFonts w:eastAsia="Calibri"/>
                <w:color w:val="auto"/>
                <w:sz w:val="20"/>
                <w:szCs w:val="20"/>
              </w:rPr>
            </w:pPr>
            <w:r w:rsidRPr="00A40FAE">
              <w:rPr>
                <w:rFonts w:eastAsia="Calibri"/>
                <w:color w:val="auto"/>
                <w:sz w:val="20"/>
                <w:szCs w:val="20"/>
              </w:rPr>
              <w:t>31.4</w:t>
            </w:r>
          </w:p>
        </w:tc>
        <w:tc>
          <w:tcPr>
            <w:tcW w:w="4615" w:type="dxa"/>
            <w:vAlign w:val="top"/>
          </w:tcPr>
          <w:p w14:paraId="622FAB24" w14:textId="46DF1C06" w:rsidR="004B6F15" w:rsidRPr="00A40FAE" w:rsidRDefault="004B6F15" w:rsidP="004B6F15">
            <w:pPr>
              <w:tabs>
                <w:tab w:val="clear" w:pos="3969"/>
                <w:tab w:val="clear" w:pos="9026"/>
              </w:tabs>
              <w:spacing w:line="259" w:lineRule="auto"/>
              <w:rPr>
                <w:color w:val="auto"/>
                <w:sz w:val="20"/>
                <w:szCs w:val="20"/>
              </w:rPr>
            </w:pPr>
            <w:r w:rsidRPr="00A40FAE">
              <w:rPr>
                <w:color w:val="auto"/>
                <w:sz w:val="20"/>
                <w:szCs w:val="20"/>
              </w:rPr>
              <w:t>SQEP – DDaT / CIS Engineering Leadership</w:t>
            </w:r>
          </w:p>
        </w:tc>
        <w:tc>
          <w:tcPr>
            <w:tcW w:w="2823" w:type="dxa"/>
            <w:vAlign w:val="top"/>
          </w:tcPr>
          <w:p w14:paraId="7842DA7B" w14:textId="37E04CE6" w:rsidR="004B6F15" w:rsidRPr="00A40FAE" w:rsidRDefault="004B6F15" w:rsidP="004B6F15">
            <w:pPr>
              <w:tabs>
                <w:tab w:val="clear" w:pos="3969"/>
                <w:tab w:val="clear" w:pos="9026"/>
              </w:tabs>
              <w:spacing w:line="259" w:lineRule="auto"/>
              <w:rPr>
                <w:color w:val="auto"/>
                <w:sz w:val="20"/>
                <w:szCs w:val="20"/>
              </w:rPr>
            </w:pPr>
            <w:r w:rsidRPr="00A40FAE">
              <w:rPr>
                <w:color w:val="auto"/>
                <w:sz w:val="20"/>
                <w:szCs w:val="20"/>
              </w:rPr>
              <w:t>The Contractor shall provide the Authority with day to day support to the project to:</w:t>
            </w:r>
          </w:p>
          <w:p w14:paraId="37C4ABC0" w14:textId="77777777" w:rsidR="004B6F15" w:rsidRPr="00A40FAE" w:rsidRDefault="004B6F15" w:rsidP="004B6F15">
            <w:pPr>
              <w:tabs>
                <w:tab w:val="clear" w:pos="3969"/>
                <w:tab w:val="clear" w:pos="9026"/>
              </w:tabs>
              <w:spacing w:line="259" w:lineRule="auto"/>
              <w:rPr>
                <w:color w:val="auto"/>
                <w:sz w:val="20"/>
                <w:szCs w:val="20"/>
              </w:rPr>
            </w:pPr>
          </w:p>
          <w:p w14:paraId="0EFDC363" w14:textId="03CD9C74" w:rsidR="004B6F15" w:rsidRPr="00A40FAE" w:rsidRDefault="004B6F15" w:rsidP="00923764">
            <w:pPr>
              <w:pStyle w:val="ListParagraph"/>
              <w:numPr>
                <w:ilvl w:val="0"/>
                <w:numId w:val="227"/>
              </w:numPr>
              <w:tabs>
                <w:tab w:val="clear" w:pos="3969"/>
                <w:tab w:val="clear" w:pos="9026"/>
              </w:tabs>
              <w:spacing w:line="259" w:lineRule="auto"/>
              <w:rPr>
                <w:color w:val="auto"/>
                <w:sz w:val="20"/>
                <w:szCs w:val="20"/>
              </w:rPr>
            </w:pPr>
            <w:r w:rsidRPr="00A40FAE">
              <w:rPr>
                <w:color w:val="auto"/>
                <w:sz w:val="20"/>
                <w:szCs w:val="20"/>
              </w:rPr>
              <w:t xml:space="preserve">Lead and direct the technical aspects of the </w:t>
            </w:r>
            <w:r w:rsidR="000846CA" w:rsidRPr="00A40FAE">
              <w:rPr>
                <w:color w:val="auto"/>
                <w:sz w:val="20"/>
                <w:szCs w:val="20"/>
              </w:rPr>
              <w:t>Work Packages</w:t>
            </w:r>
            <w:r w:rsidRPr="00A40FAE">
              <w:rPr>
                <w:color w:val="auto"/>
                <w:sz w:val="20"/>
                <w:szCs w:val="20"/>
              </w:rPr>
              <w:t xml:space="preserve"> within this appendix</w:t>
            </w:r>
          </w:p>
          <w:p w14:paraId="7B2A785C" w14:textId="77777777" w:rsidR="009D030E" w:rsidRPr="00A40FAE" w:rsidRDefault="009D030E" w:rsidP="00F91FD5">
            <w:pPr>
              <w:pStyle w:val="ListParagraph"/>
              <w:tabs>
                <w:tab w:val="clear" w:pos="3969"/>
                <w:tab w:val="clear" w:pos="9026"/>
              </w:tabs>
              <w:spacing w:line="259" w:lineRule="auto"/>
              <w:ind w:left="785"/>
              <w:rPr>
                <w:color w:val="auto"/>
                <w:sz w:val="20"/>
                <w:szCs w:val="20"/>
              </w:rPr>
            </w:pPr>
          </w:p>
          <w:p w14:paraId="383D7040" w14:textId="77777777" w:rsidR="004B6F15" w:rsidRPr="00A40FAE" w:rsidRDefault="004B6F15" w:rsidP="00923764">
            <w:pPr>
              <w:pStyle w:val="ListParagraph"/>
              <w:numPr>
                <w:ilvl w:val="0"/>
                <w:numId w:val="227"/>
              </w:numPr>
              <w:tabs>
                <w:tab w:val="clear" w:pos="3969"/>
                <w:tab w:val="clear" w:pos="9026"/>
              </w:tabs>
              <w:spacing w:line="259" w:lineRule="auto"/>
              <w:rPr>
                <w:color w:val="auto"/>
                <w:sz w:val="20"/>
                <w:szCs w:val="20"/>
              </w:rPr>
            </w:pPr>
            <w:r w:rsidRPr="00A40FAE">
              <w:rPr>
                <w:color w:val="auto"/>
                <w:sz w:val="20"/>
                <w:szCs w:val="20"/>
              </w:rPr>
              <w:t>Execute the project strategy during the Concept Phase providing direction for future Phases as required against relevant workpackages within this appendix</w:t>
            </w:r>
          </w:p>
          <w:p w14:paraId="05A8BD3C" w14:textId="77777777" w:rsidR="009D030E" w:rsidRPr="00A40FAE" w:rsidRDefault="009D030E" w:rsidP="00F91FD5">
            <w:pPr>
              <w:pStyle w:val="ListParagraph"/>
              <w:tabs>
                <w:tab w:val="clear" w:pos="3969"/>
                <w:tab w:val="clear" w:pos="9026"/>
              </w:tabs>
              <w:spacing w:line="259" w:lineRule="auto"/>
              <w:ind w:left="785"/>
              <w:rPr>
                <w:color w:val="auto"/>
                <w:sz w:val="20"/>
                <w:szCs w:val="20"/>
              </w:rPr>
            </w:pPr>
          </w:p>
          <w:p w14:paraId="59C57FC9" w14:textId="28082570" w:rsidR="004B6F15" w:rsidRPr="00A40FAE" w:rsidRDefault="004B6F15" w:rsidP="00923764">
            <w:pPr>
              <w:pStyle w:val="ListParagraph"/>
              <w:numPr>
                <w:ilvl w:val="0"/>
                <w:numId w:val="228"/>
              </w:numPr>
              <w:tabs>
                <w:tab w:val="clear" w:pos="3969"/>
                <w:tab w:val="clear" w:pos="9026"/>
              </w:tabs>
              <w:spacing w:line="259" w:lineRule="auto"/>
              <w:rPr>
                <w:color w:val="auto"/>
                <w:sz w:val="20"/>
                <w:szCs w:val="20"/>
              </w:rPr>
            </w:pPr>
            <w:r w:rsidRPr="00A40FAE">
              <w:rPr>
                <w:color w:val="auto"/>
                <w:sz w:val="20"/>
                <w:szCs w:val="20"/>
              </w:rPr>
              <w:t>Preparation and presentation for key project decision points and options analysis</w:t>
            </w:r>
          </w:p>
        </w:tc>
        <w:tc>
          <w:tcPr>
            <w:tcW w:w="2790" w:type="dxa"/>
            <w:vAlign w:val="top"/>
          </w:tcPr>
          <w:p w14:paraId="28E2F0A9" w14:textId="77777777" w:rsidR="00ED0F89" w:rsidRPr="00ED0F89" w:rsidRDefault="00ED0F89" w:rsidP="00ED0F89">
            <w:pPr>
              <w:tabs>
                <w:tab w:val="clear" w:pos="3969"/>
                <w:tab w:val="clear" w:pos="9026"/>
              </w:tabs>
              <w:spacing w:line="259" w:lineRule="auto"/>
              <w:rPr>
                <w:ins w:id="500" w:author="Author"/>
                <w:color w:val="auto"/>
                <w:sz w:val="20"/>
                <w:szCs w:val="20"/>
              </w:rPr>
            </w:pPr>
            <w:ins w:id="501" w:author="Author">
              <w:r w:rsidRPr="00ED0F89">
                <w:rPr>
                  <w:color w:val="auto"/>
                  <w:sz w:val="20"/>
                  <w:szCs w:val="20"/>
                </w:rPr>
                <w:t>Contract Deliverable which shall include as a minimum:</w:t>
              </w:r>
            </w:ins>
          </w:p>
          <w:p w14:paraId="253748DB" w14:textId="77777777" w:rsidR="00ED0F89" w:rsidRPr="00ED0F89" w:rsidRDefault="00ED0F89" w:rsidP="00ED0F89">
            <w:pPr>
              <w:tabs>
                <w:tab w:val="clear" w:pos="3969"/>
                <w:tab w:val="clear" w:pos="9026"/>
              </w:tabs>
              <w:spacing w:line="259" w:lineRule="auto"/>
              <w:rPr>
                <w:ins w:id="502" w:author="Author"/>
                <w:color w:val="auto"/>
                <w:sz w:val="20"/>
                <w:szCs w:val="20"/>
              </w:rPr>
            </w:pPr>
          </w:p>
          <w:p w14:paraId="54F2BBA5" w14:textId="77777777" w:rsidR="00ED0F89" w:rsidRPr="00ED0F89" w:rsidRDefault="00ED0F89" w:rsidP="00ED0F89">
            <w:pPr>
              <w:tabs>
                <w:tab w:val="clear" w:pos="3969"/>
                <w:tab w:val="clear" w:pos="9026"/>
              </w:tabs>
              <w:spacing w:line="259" w:lineRule="auto"/>
              <w:rPr>
                <w:ins w:id="503" w:author="Author"/>
                <w:color w:val="auto"/>
                <w:sz w:val="20"/>
                <w:szCs w:val="20"/>
              </w:rPr>
            </w:pPr>
            <w:ins w:id="504" w:author="Author">
              <w:r w:rsidRPr="00ED0F89">
                <w:rPr>
                  <w:color w:val="auto"/>
                  <w:sz w:val="20"/>
                  <w:szCs w:val="20"/>
                </w:rPr>
                <w:t>Monthly reporting as part of performance reporting requirements to cover;</w:t>
              </w:r>
            </w:ins>
          </w:p>
          <w:p w14:paraId="7F158AB8" w14:textId="77777777" w:rsidR="00ED0F89" w:rsidRPr="00ED0F89" w:rsidRDefault="00ED0F89" w:rsidP="00ED0F89">
            <w:pPr>
              <w:tabs>
                <w:tab w:val="clear" w:pos="3969"/>
                <w:tab w:val="clear" w:pos="9026"/>
              </w:tabs>
              <w:spacing w:line="259" w:lineRule="auto"/>
              <w:rPr>
                <w:ins w:id="505" w:author="Author"/>
                <w:color w:val="auto"/>
                <w:sz w:val="20"/>
                <w:szCs w:val="20"/>
              </w:rPr>
            </w:pPr>
          </w:p>
          <w:p w14:paraId="7877B69E" w14:textId="77777777" w:rsidR="00ED0F89" w:rsidRPr="00ED0F89" w:rsidRDefault="00ED0F89" w:rsidP="00ED0F89">
            <w:pPr>
              <w:tabs>
                <w:tab w:val="clear" w:pos="3969"/>
                <w:tab w:val="clear" w:pos="9026"/>
              </w:tabs>
              <w:spacing w:line="259" w:lineRule="auto"/>
              <w:rPr>
                <w:ins w:id="506" w:author="Author"/>
                <w:color w:val="auto"/>
                <w:sz w:val="20"/>
                <w:szCs w:val="20"/>
              </w:rPr>
            </w:pPr>
            <w:ins w:id="507" w:author="Author">
              <w:r w:rsidRPr="00ED0F89">
                <w:rPr>
                  <w:color w:val="auto"/>
                  <w:sz w:val="20"/>
                  <w:szCs w:val="20"/>
                </w:rPr>
                <w:t>Project strategy executed.</w:t>
              </w:r>
            </w:ins>
          </w:p>
          <w:p w14:paraId="5B90F986" w14:textId="23A5BC51" w:rsidR="004B6F15" w:rsidRPr="00A40FAE" w:rsidDel="00ED0F89" w:rsidRDefault="00ED0F89" w:rsidP="00ED0F89">
            <w:pPr>
              <w:tabs>
                <w:tab w:val="clear" w:pos="3969"/>
                <w:tab w:val="clear" w:pos="9026"/>
              </w:tabs>
              <w:spacing w:line="259" w:lineRule="auto"/>
              <w:rPr>
                <w:del w:id="508" w:author="Author"/>
                <w:color w:val="auto"/>
                <w:sz w:val="20"/>
                <w:szCs w:val="20"/>
              </w:rPr>
            </w:pPr>
            <w:ins w:id="509" w:author="Author">
              <w:r w:rsidRPr="00ED0F89">
                <w:rPr>
                  <w:color w:val="auto"/>
                  <w:sz w:val="20"/>
                  <w:szCs w:val="20"/>
                </w:rPr>
                <w:t>Direction for future phases provided.</w:t>
              </w:r>
            </w:ins>
            <w:del w:id="510" w:author="Author">
              <w:r w:rsidR="004B6F15" w:rsidRPr="00A40FAE" w:rsidDel="00ED0F89">
                <w:rPr>
                  <w:color w:val="auto"/>
                  <w:sz w:val="20"/>
                  <w:szCs w:val="20"/>
                </w:rPr>
                <w:delText>Contract Deliverable which shall include as a minimum:</w:delText>
              </w:r>
            </w:del>
          </w:p>
          <w:p w14:paraId="63C18097" w14:textId="670536C3" w:rsidR="004B6F15" w:rsidRPr="00A40FAE" w:rsidDel="00ED0F89" w:rsidRDefault="004B6F15" w:rsidP="004B6F15">
            <w:pPr>
              <w:tabs>
                <w:tab w:val="clear" w:pos="3969"/>
                <w:tab w:val="clear" w:pos="9026"/>
              </w:tabs>
              <w:spacing w:line="259" w:lineRule="auto"/>
              <w:rPr>
                <w:del w:id="511" w:author="Author"/>
                <w:color w:val="auto"/>
                <w:sz w:val="20"/>
                <w:szCs w:val="20"/>
              </w:rPr>
            </w:pPr>
          </w:p>
          <w:p w14:paraId="116F04D0" w14:textId="70DC4A85" w:rsidR="004B6F15" w:rsidRPr="009D030E" w:rsidDel="00ED0F89" w:rsidRDefault="004B6F15" w:rsidP="00F91FD5">
            <w:pPr>
              <w:tabs>
                <w:tab w:val="clear" w:pos="3969"/>
                <w:tab w:val="clear" w:pos="9026"/>
              </w:tabs>
              <w:spacing w:line="259" w:lineRule="auto"/>
              <w:ind w:left="360"/>
              <w:rPr>
                <w:del w:id="512" w:author="Author"/>
                <w:color w:val="auto"/>
                <w:sz w:val="20"/>
                <w:szCs w:val="20"/>
              </w:rPr>
            </w:pPr>
            <w:del w:id="513" w:author="Author">
              <w:r w:rsidRPr="009D030E" w:rsidDel="00ED0F89">
                <w:rPr>
                  <w:color w:val="auto"/>
                  <w:sz w:val="20"/>
                  <w:szCs w:val="20"/>
                </w:rPr>
                <w:delText>Monthly reporting as part of performance reporting requirements</w:delText>
              </w:r>
              <w:r w:rsidR="00373890" w:rsidDel="00ED0F89">
                <w:rPr>
                  <w:color w:val="auto"/>
                  <w:sz w:val="20"/>
                  <w:szCs w:val="20"/>
                </w:rPr>
                <w:delText>.</w:delText>
              </w:r>
            </w:del>
          </w:p>
          <w:p w14:paraId="08C41797" w14:textId="77777777" w:rsidR="004B6F15" w:rsidRPr="00A40FAE" w:rsidRDefault="004B6F15">
            <w:pPr>
              <w:tabs>
                <w:tab w:val="clear" w:pos="3969"/>
                <w:tab w:val="clear" w:pos="9026"/>
              </w:tabs>
              <w:spacing w:line="259" w:lineRule="auto"/>
              <w:ind w:left="360"/>
              <w:rPr>
                <w:color w:val="auto"/>
                <w:sz w:val="20"/>
                <w:szCs w:val="20"/>
              </w:rPr>
              <w:pPrChange w:id="514" w:author="Author">
                <w:pPr>
                  <w:tabs>
                    <w:tab w:val="clear" w:pos="3969"/>
                    <w:tab w:val="clear" w:pos="9026"/>
                  </w:tabs>
                  <w:spacing w:line="259" w:lineRule="auto"/>
                </w:pPr>
              </w:pPrChange>
            </w:pPr>
          </w:p>
        </w:tc>
        <w:tc>
          <w:tcPr>
            <w:tcW w:w="1507" w:type="dxa"/>
            <w:vAlign w:val="top"/>
          </w:tcPr>
          <w:p w14:paraId="65C9BFF7" w14:textId="514D8807" w:rsidR="004B6F15" w:rsidRPr="00A40FAE" w:rsidRDefault="004B6F15" w:rsidP="004B6F15">
            <w:pPr>
              <w:tabs>
                <w:tab w:val="clear" w:pos="3969"/>
                <w:tab w:val="clear" w:pos="9026"/>
              </w:tabs>
              <w:spacing w:line="259" w:lineRule="auto"/>
              <w:rPr>
                <w:color w:val="auto"/>
                <w:sz w:val="20"/>
                <w:szCs w:val="20"/>
              </w:rPr>
            </w:pPr>
            <w:r w:rsidRPr="00A40FAE">
              <w:rPr>
                <w:color w:val="auto"/>
                <w:sz w:val="20"/>
                <w:szCs w:val="20"/>
              </w:rPr>
              <w:t xml:space="preserve">Monthly from </w:t>
            </w:r>
            <w:r w:rsidR="009D030E" w:rsidRPr="00A40FAE">
              <w:rPr>
                <w:color w:val="auto"/>
                <w:sz w:val="20"/>
                <w:szCs w:val="20"/>
              </w:rPr>
              <w:t>CA.</w:t>
            </w:r>
          </w:p>
        </w:tc>
        <w:tc>
          <w:tcPr>
            <w:tcW w:w="1731" w:type="dxa"/>
            <w:vAlign w:val="top"/>
          </w:tcPr>
          <w:p w14:paraId="6418C166" w14:textId="757DEBCB" w:rsidR="001212E6" w:rsidRPr="00A40FAE" w:rsidRDefault="001212E6" w:rsidP="001212E6">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07D644D8" w14:textId="054FDE88" w:rsidR="004B6F15" w:rsidRPr="00A40FAE" w:rsidRDefault="004B6F15" w:rsidP="004B6F15">
            <w:pPr>
              <w:tabs>
                <w:tab w:val="clear" w:pos="3969"/>
                <w:tab w:val="clear" w:pos="9026"/>
              </w:tabs>
              <w:spacing w:line="259" w:lineRule="auto"/>
              <w:rPr>
                <w:color w:val="auto"/>
                <w:sz w:val="20"/>
                <w:szCs w:val="20"/>
              </w:rPr>
            </w:pPr>
          </w:p>
        </w:tc>
      </w:tr>
      <w:tr w:rsidR="004B6F15" w:rsidRPr="00623656" w14:paraId="6246CB62" w14:textId="77777777" w:rsidTr="00FC6953">
        <w:tc>
          <w:tcPr>
            <w:tcW w:w="1555" w:type="dxa"/>
            <w:vAlign w:val="top"/>
          </w:tcPr>
          <w:p w14:paraId="629D9AD6" w14:textId="592B2FA2" w:rsidR="004B6F15" w:rsidRPr="00A40FAE" w:rsidRDefault="00FC6953" w:rsidP="00170240">
            <w:pPr>
              <w:tabs>
                <w:tab w:val="clear" w:pos="3969"/>
                <w:tab w:val="clear" w:pos="9026"/>
              </w:tabs>
              <w:spacing w:line="259" w:lineRule="auto"/>
              <w:rPr>
                <w:rFonts w:eastAsia="Calibri"/>
                <w:color w:val="auto"/>
                <w:sz w:val="20"/>
                <w:szCs w:val="20"/>
              </w:rPr>
            </w:pPr>
            <w:r w:rsidRPr="00A40FAE">
              <w:rPr>
                <w:rFonts w:eastAsia="Calibri"/>
                <w:color w:val="auto"/>
                <w:sz w:val="20"/>
                <w:szCs w:val="20"/>
              </w:rPr>
              <w:t>31.5</w:t>
            </w:r>
          </w:p>
        </w:tc>
        <w:tc>
          <w:tcPr>
            <w:tcW w:w="4615" w:type="dxa"/>
            <w:vAlign w:val="top"/>
          </w:tcPr>
          <w:p w14:paraId="534A0212" w14:textId="50F54704" w:rsidR="004B6F15" w:rsidRPr="00A40FAE" w:rsidRDefault="004B6F15" w:rsidP="004B6F15">
            <w:pPr>
              <w:tabs>
                <w:tab w:val="clear" w:pos="3969"/>
                <w:tab w:val="clear" w:pos="9026"/>
              </w:tabs>
              <w:spacing w:line="259" w:lineRule="auto"/>
              <w:rPr>
                <w:color w:val="auto"/>
                <w:sz w:val="20"/>
                <w:szCs w:val="20"/>
              </w:rPr>
            </w:pPr>
            <w:r w:rsidRPr="00A40FAE">
              <w:rPr>
                <w:color w:val="auto"/>
                <w:sz w:val="20"/>
                <w:szCs w:val="20"/>
              </w:rPr>
              <w:t>SQEP – DDaT / CIS Engineering Leadership</w:t>
            </w:r>
          </w:p>
        </w:tc>
        <w:tc>
          <w:tcPr>
            <w:tcW w:w="2823" w:type="dxa"/>
            <w:vAlign w:val="top"/>
          </w:tcPr>
          <w:p w14:paraId="593E4FD1" w14:textId="6CB24B2D" w:rsidR="004B6F15" w:rsidRPr="00A40FAE" w:rsidRDefault="004B6F15" w:rsidP="004B6F15">
            <w:pPr>
              <w:tabs>
                <w:tab w:val="clear" w:pos="3969"/>
                <w:tab w:val="clear" w:pos="9026"/>
              </w:tabs>
              <w:spacing w:line="259" w:lineRule="auto"/>
              <w:rPr>
                <w:color w:val="auto"/>
                <w:sz w:val="20"/>
                <w:szCs w:val="20"/>
              </w:rPr>
            </w:pPr>
            <w:r w:rsidRPr="00A40FAE">
              <w:rPr>
                <w:color w:val="auto"/>
                <w:sz w:val="20"/>
                <w:szCs w:val="20"/>
              </w:rPr>
              <w:t>The Contractor shall manage and maintain the technical aspects of the Through Life Management Plan to provide an annual update</w:t>
            </w:r>
          </w:p>
        </w:tc>
        <w:tc>
          <w:tcPr>
            <w:tcW w:w="2790" w:type="dxa"/>
            <w:vAlign w:val="top"/>
          </w:tcPr>
          <w:p w14:paraId="0EFAFEAD" w14:textId="77777777" w:rsidR="004B6F15" w:rsidRPr="00A40FAE" w:rsidRDefault="004B6F15" w:rsidP="004B6F15">
            <w:pPr>
              <w:tabs>
                <w:tab w:val="clear" w:pos="3969"/>
                <w:tab w:val="clear" w:pos="9026"/>
              </w:tabs>
              <w:spacing w:line="259" w:lineRule="auto"/>
              <w:rPr>
                <w:color w:val="auto"/>
                <w:sz w:val="20"/>
                <w:szCs w:val="20"/>
              </w:rPr>
            </w:pPr>
            <w:r w:rsidRPr="00A40FAE">
              <w:rPr>
                <w:color w:val="auto"/>
                <w:sz w:val="20"/>
                <w:szCs w:val="20"/>
              </w:rPr>
              <w:t>Contract Deliverable which shall include as a minimum:</w:t>
            </w:r>
          </w:p>
          <w:p w14:paraId="4E08FA1B" w14:textId="77777777" w:rsidR="004B6F15" w:rsidRPr="00A40FAE" w:rsidRDefault="004B6F15" w:rsidP="004B6F15">
            <w:pPr>
              <w:tabs>
                <w:tab w:val="clear" w:pos="3969"/>
                <w:tab w:val="clear" w:pos="9026"/>
              </w:tabs>
              <w:spacing w:line="259" w:lineRule="auto"/>
              <w:rPr>
                <w:color w:val="auto"/>
                <w:sz w:val="20"/>
                <w:szCs w:val="20"/>
              </w:rPr>
            </w:pPr>
          </w:p>
          <w:p w14:paraId="4688F89D" w14:textId="496FADAF" w:rsidR="004B6F15" w:rsidRPr="00A40FAE" w:rsidRDefault="004B6F15" w:rsidP="004B6F15">
            <w:pPr>
              <w:tabs>
                <w:tab w:val="clear" w:pos="3969"/>
                <w:tab w:val="clear" w:pos="9026"/>
              </w:tabs>
              <w:spacing w:line="259" w:lineRule="auto"/>
              <w:rPr>
                <w:color w:val="auto"/>
                <w:sz w:val="20"/>
                <w:szCs w:val="20"/>
              </w:rPr>
            </w:pPr>
            <w:r w:rsidRPr="00A40FAE">
              <w:rPr>
                <w:color w:val="auto"/>
                <w:sz w:val="20"/>
                <w:szCs w:val="20"/>
              </w:rPr>
              <w:t>Up to date technical aspects of the TLMP</w:t>
            </w:r>
          </w:p>
        </w:tc>
        <w:tc>
          <w:tcPr>
            <w:tcW w:w="1507" w:type="dxa"/>
            <w:vAlign w:val="top"/>
          </w:tcPr>
          <w:p w14:paraId="0FB68A43" w14:textId="2668592C" w:rsidR="004B6F15" w:rsidRPr="00A40FAE" w:rsidRDefault="004B6F15" w:rsidP="004B6F15">
            <w:pPr>
              <w:tabs>
                <w:tab w:val="clear" w:pos="3969"/>
                <w:tab w:val="clear" w:pos="9026"/>
              </w:tabs>
              <w:spacing w:line="259" w:lineRule="auto"/>
              <w:rPr>
                <w:color w:val="auto"/>
                <w:sz w:val="20"/>
                <w:szCs w:val="20"/>
              </w:rPr>
            </w:pPr>
            <w:r w:rsidRPr="00A40FAE">
              <w:rPr>
                <w:color w:val="auto"/>
                <w:sz w:val="20"/>
                <w:szCs w:val="20"/>
              </w:rPr>
              <w:t xml:space="preserve">Quarterly from </w:t>
            </w:r>
            <w:r w:rsidR="009D030E" w:rsidRPr="00A40FAE">
              <w:rPr>
                <w:color w:val="auto"/>
                <w:sz w:val="20"/>
                <w:szCs w:val="20"/>
              </w:rPr>
              <w:t>CA.</w:t>
            </w:r>
          </w:p>
        </w:tc>
        <w:tc>
          <w:tcPr>
            <w:tcW w:w="1731" w:type="dxa"/>
            <w:vAlign w:val="top"/>
          </w:tcPr>
          <w:p w14:paraId="01C41ED0" w14:textId="72EB8F6C" w:rsidR="001212E6" w:rsidRPr="00A40FAE" w:rsidRDefault="001212E6" w:rsidP="001212E6">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68E2DD0B" w14:textId="24C05686" w:rsidR="004B6F15" w:rsidRPr="00A40FAE" w:rsidRDefault="004B6F15" w:rsidP="004B6F15">
            <w:pPr>
              <w:tabs>
                <w:tab w:val="clear" w:pos="3969"/>
                <w:tab w:val="clear" w:pos="9026"/>
              </w:tabs>
              <w:spacing w:line="259" w:lineRule="auto"/>
              <w:rPr>
                <w:color w:val="auto"/>
                <w:sz w:val="20"/>
                <w:szCs w:val="20"/>
              </w:rPr>
            </w:pPr>
          </w:p>
        </w:tc>
      </w:tr>
      <w:tr w:rsidR="004B6F15" w:rsidRPr="00623656" w14:paraId="2C8253BE" w14:textId="77777777" w:rsidTr="00FC6953">
        <w:tc>
          <w:tcPr>
            <w:tcW w:w="1555" w:type="dxa"/>
            <w:vAlign w:val="top"/>
          </w:tcPr>
          <w:p w14:paraId="10A18122" w14:textId="4B6DDAFB" w:rsidR="004B6F15" w:rsidRPr="00A40FAE" w:rsidRDefault="00170240" w:rsidP="00170240">
            <w:pPr>
              <w:tabs>
                <w:tab w:val="clear" w:pos="3969"/>
                <w:tab w:val="clear" w:pos="9026"/>
              </w:tabs>
              <w:spacing w:line="259" w:lineRule="auto"/>
              <w:rPr>
                <w:rFonts w:eastAsia="Calibri"/>
                <w:color w:val="auto"/>
                <w:sz w:val="20"/>
                <w:szCs w:val="20"/>
              </w:rPr>
            </w:pPr>
            <w:r w:rsidRPr="00A40FAE">
              <w:rPr>
                <w:rFonts w:eastAsia="Calibri"/>
                <w:color w:val="auto"/>
                <w:sz w:val="20"/>
                <w:szCs w:val="20"/>
              </w:rPr>
              <w:t>31.6</w:t>
            </w:r>
          </w:p>
        </w:tc>
        <w:tc>
          <w:tcPr>
            <w:tcW w:w="4615" w:type="dxa"/>
            <w:vAlign w:val="top"/>
          </w:tcPr>
          <w:p w14:paraId="1EE3B545" w14:textId="1ED35E97" w:rsidR="004B6F15" w:rsidRPr="00A40FAE" w:rsidRDefault="004B6F15" w:rsidP="004B6F15">
            <w:pPr>
              <w:tabs>
                <w:tab w:val="clear" w:pos="3969"/>
                <w:tab w:val="clear" w:pos="9026"/>
              </w:tabs>
              <w:spacing w:line="259" w:lineRule="auto"/>
              <w:rPr>
                <w:color w:val="auto"/>
                <w:sz w:val="20"/>
                <w:szCs w:val="20"/>
              </w:rPr>
            </w:pPr>
            <w:r w:rsidRPr="00A40FAE">
              <w:rPr>
                <w:color w:val="auto"/>
                <w:sz w:val="20"/>
                <w:szCs w:val="20"/>
              </w:rPr>
              <w:t>SQEP – DDaT / CIS Systems Engineering</w:t>
            </w:r>
          </w:p>
        </w:tc>
        <w:tc>
          <w:tcPr>
            <w:tcW w:w="2823" w:type="dxa"/>
            <w:vAlign w:val="top"/>
          </w:tcPr>
          <w:p w14:paraId="2DE09408" w14:textId="77777777" w:rsidR="004B6F15" w:rsidRPr="00A40FAE" w:rsidRDefault="004B6F15" w:rsidP="004B6F15">
            <w:pPr>
              <w:rPr>
                <w:rFonts w:eastAsia="Times New Roman"/>
                <w:color w:val="auto"/>
                <w:sz w:val="20"/>
                <w:szCs w:val="20"/>
                <w:lang w:eastAsia="en-GB"/>
              </w:rPr>
            </w:pPr>
            <w:r w:rsidRPr="00A40FAE">
              <w:rPr>
                <w:rFonts w:eastAsia="Times New Roman"/>
                <w:color w:val="auto"/>
                <w:sz w:val="20"/>
                <w:szCs w:val="20"/>
                <w:lang w:eastAsia="en-GB"/>
              </w:rPr>
              <w:t>The Contractor shall provide system engineering support including but not limited to:</w:t>
            </w:r>
          </w:p>
          <w:p w14:paraId="1B9BD432" w14:textId="77777777" w:rsidR="004B6F15" w:rsidRPr="00A40FAE" w:rsidRDefault="004B6F15" w:rsidP="004B6F15">
            <w:pPr>
              <w:rPr>
                <w:rFonts w:eastAsia="Times New Roman"/>
                <w:color w:val="auto"/>
                <w:sz w:val="20"/>
                <w:szCs w:val="20"/>
                <w:lang w:eastAsia="en-GB"/>
              </w:rPr>
            </w:pPr>
          </w:p>
          <w:p w14:paraId="44283B1C" w14:textId="77777777" w:rsidR="004B6F15" w:rsidRPr="00A40FAE" w:rsidRDefault="004B6F15" w:rsidP="00923764">
            <w:pPr>
              <w:pStyle w:val="ListParagraph"/>
              <w:numPr>
                <w:ilvl w:val="0"/>
                <w:numId w:val="229"/>
              </w:numPr>
              <w:rPr>
                <w:rFonts w:eastAsia="Times New Roman"/>
                <w:color w:val="auto"/>
                <w:sz w:val="20"/>
                <w:szCs w:val="20"/>
                <w:lang w:eastAsia="en-GB"/>
              </w:rPr>
            </w:pPr>
            <w:r w:rsidRPr="00A40FAE">
              <w:rPr>
                <w:rFonts w:eastAsia="Times New Roman"/>
                <w:color w:val="auto"/>
                <w:sz w:val="20"/>
                <w:szCs w:val="20"/>
                <w:lang w:eastAsia="en-GB"/>
              </w:rPr>
              <w:t xml:space="preserve">SME Support to System Design and requirements </w:t>
            </w:r>
          </w:p>
          <w:p w14:paraId="56707CCF" w14:textId="77777777" w:rsidR="004B6F15" w:rsidRPr="00A40FAE" w:rsidRDefault="004B6F15" w:rsidP="00923764">
            <w:pPr>
              <w:pStyle w:val="ListParagraph"/>
              <w:numPr>
                <w:ilvl w:val="0"/>
                <w:numId w:val="229"/>
              </w:numPr>
              <w:rPr>
                <w:rFonts w:eastAsia="Times New Roman"/>
                <w:color w:val="auto"/>
                <w:sz w:val="20"/>
                <w:szCs w:val="20"/>
                <w:lang w:eastAsia="en-GB"/>
              </w:rPr>
            </w:pPr>
            <w:r w:rsidRPr="00A40FAE">
              <w:rPr>
                <w:rFonts w:eastAsia="Times New Roman"/>
                <w:color w:val="auto"/>
                <w:sz w:val="20"/>
                <w:szCs w:val="20"/>
                <w:lang w:eastAsia="en-GB"/>
              </w:rPr>
              <w:t>BCIP integration</w:t>
            </w:r>
          </w:p>
          <w:p w14:paraId="3470F0A9" w14:textId="77777777" w:rsidR="004B6F15" w:rsidRPr="00A40FAE" w:rsidRDefault="004B6F15" w:rsidP="00923764">
            <w:pPr>
              <w:pStyle w:val="ListParagraph"/>
              <w:numPr>
                <w:ilvl w:val="0"/>
                <w:numId w:val="229"/>
              </w:numPr>
              <w:rPr>
                <w:rFonts w:eastAsia="Times New Roman"/>
                <w:color w:val="auto"/>
                <w:sz w:val="20"/>
                <w:szCs w:val="20"/>
                <w:lang w:eastAsia="en-GB"/>
              </w:rPr>
            </w:pPr>
            <w:r w:rsidRPr="00A40FAE">
              <w:rPr>
                <w:rFonts w:eastAsia="Times New Roman"/>
                <w:color w:val="auto"/>
                <w:sz w:val="20"/>
                <w:szCs w:val="20"/>
                <w:lang w:eastAsia="en-GB"/>
              </w:rPr>
              <w:t>Software Support</w:t>
            </w:r>
          </w:p>
          <w:p w14:paraId="20ADC939" w14:textId="6BCD469A" w:rsidR="004B6F15" w:rsidRPr="00A40FAE" w:rsidRDefault="004B6F15" w:rsidP="00923764">
            <w:pPr>
              <w:pStyle w:val="ListParagraph"/>
              <w:numPr>
                <w:ilvl w:val="0"/>
                <w:numId w:val="229"/>
              </w:numPr>
              <w:tabs>
                <w:tab w:val="clear" w:pos="3969"/>
                <w:tab w:val="clear" w:pos="9026"/>
              </w:tabs>
              <w:spacing w:line="259" w:lineRule="auto"/>
              <w:rPr>
                <w:color w:val="auto"/>
                <w:sz w:val="20"/>
                <w:szCs w:val="20"/>
              </w:rPr>
            </w:pPr>
            <w:r w:rsidRPr="00A40FAE">
              <w:rPr>
                <w:rFonts w:eastAsia="Times New Roman"/>
                <w:color w:val="auto"/>
                <w:sz w:val="20"/>
                <w:szCs w:val="20"/>
                <w:lang w:eastAsia="en-GB"/>
              </w:rPr>
              <w:t xml:space="preserve">Represent the project in relevant meetings, user engagement, and working groups as needed </w:t>
            </w:r>
          </w:p>
        </w:tc>
        <w:tc>
          <w:tcPr>
            <w:tcW w:w="2790" w:type="dxa"/>
            <w:vAlign w:val="top"/>
          </w:tcPr>
          <w:p w14:paraId="1C419936" w14:textId="77777777" w:rsidR="006D76E5" w:rsidRPr="006D76E5" w:rsidRDefault="006D76E5" w:rsidP="006D76E5">
            <w:pPr>
              <w:tabs>
                <w:tab w:val="clear" w:pos="3969"/>
                <w:tab w:val="clear" w:pos="9026"/>
              </w:tabs>
              <w:spacing w:line="259" w:lineRule="auto"/>
              <w:rPr>
                <w:ins w:id="515" w:author="Author"/>
                <w:color w:val="auto"/>
                <w:sz w:val="20"/>
                <w:szCs w:val="20"/>
              </w:rPr>
            </w:pPr>
            <w:ins w:id="516" w:author="Author">
              <w:r w:rsidRPr="006D76E5">
                <w:rPr>
                  <w:color w:val="auto"/>
                  <w:sz w:val="20"/>
                  <w:szCs w:val="20"/>
                </w:rPr>
                <w:t>Contract Deliverable which shall include as a minimum:</w:t>
              </w:r>
            </w:ins>
          </w:p>
          <w:p w14:paraId="1B9F657E" w14:textId="77777777" w:rsidR="006D76E5" w:rsidRPr="006D76E5" w:rsidRDefault="006D76E5" w:rsidP="006D76E5">
            <w:pPr>
              <w:tabs>
                <w:tab w:val="clear" w:pos="3969"/>
                <w:tab w:val="clear" w:pos="9026"/>
              </w:tabs>
              <w:spacing w:line="259" w:lineRule="auto"/>
              <w:rPr>
                <w:ins w:id="517" w:author="Author"/>
                <w:color w:val="auto"/>
                <w:sz w:val="20"/>
                <w:szCs w:val="20"/>
              </w:rPr>
            </w:pPr>
          </w:p>
          <w:p w14:paraId="4D054114" w14:textId="77777777" w:rsidR="006D76E5" w:rsidRPr="006D76E5" w:rsidRDefault="006D76E5" w:rsidP="006D76E5">
            <w:pPr>
              <w:tabs>
                <w:tab w:val="clear" w:pos="3969"/>
                <w:tab w:val="clear" w:pos="9026"/>
              </w:tabs>
              <w:spacing w:line="259" w:lineRule="auto"/>
              <w:rPr>
                <w:ins w:id="518" w:author="Author"/>
                <w:color w:val="auto"/>
                <w:sz w:val="20"/>
                <w:szCs w:val="20"/>
              </w:rPr>
            </w:pPr>
            <w:ins w:id="519" w:author="Author">
              <w:r w:rsidRPr="006D76E5">
                <w:rPr>
                  <w:color w:val="auto"/>
                  <w:sz w:val="20"/>
                  <w:szCs w:val="20"/>
                </w:rPr>
                <w:t>Monthly reporting as part of performance reporting requirements to cover;</w:t>
              </w:r>
            </w:ins>
          </w:p>
          <w:p w14:paraId="5D9E7FD8" w14:textId="77777777" w:rsidR="006D76E5" w:rsidRPr="006D76E5" w:rsidRDefault="006D76E5" w:rsidP="006D76E5">
            <w:pPr>
              <w:tabs>
                <w:tab w:val="clear" w:pos="3969"/>
                <w:tab w:val="clear" w:pos="9026"/>
              </w:tabs>
              <w:spacing w:line="259" w:lineRule="auto"/>
              <w:rPr>
                <w:ins w:id="520" w:author="Author"/>
                <w:color w:val="auto"/>
                <w:sz w:val="20"/>
                <w:szCs w:val="20"/>
              </w:rPr>
            </w:pPr>
          </w:p>
          <w:p w14:paraId="249B6AAC" w14:textId="77777777" w:rsidR="006D76E5" w:rsidRPr="006D76E5" w:rsidRDefault="006D76E5" w:rsidP="006D76E5">
            <w:pPr>
              <w:tabs>
                <w:tab w:val="clear" w:pos="3969"/>
                <w:tab w:val="clear" w:pos="9026"/>
              </w:tabs>
              <w:spacing w:line="259" w:lineRule="auto"/>
              <w:rPr>
                <w:ins w:id="521" w:author="Author"/>
                <w:color w:val="auto"/>
                <w:sz w:val="20"/>
                <w:szCs w:val="20"/>
              </w:rPr>
            </w:pPr>
            <w:ins w:id="522" w:author="Author">
              <w:r w:rsidRPr="006D76E5">
                <w:rPr>
                  <w:color w:val="auto"/>
                  <w:sz w:val="20"/>
                  <w:szCs w:val="20"/>
                </w:rPr>
                <w:t>SME Support provided,</w:t>
              </w:r>
            </w:ins>
          </w:p>
          <w:p w14:paraId="7957FCDB" w14:textId="77777777" w:rsidR="006D76E5" w:rsidRPr="006D76E5" w:rsidRDefault="006D76E5" w:rsidP="006D76E5">
            <w:pPr>
              <w:tabs>
                <w:tab w:val="clear" w:pos="3969"/>
                <w:tab w:val="clear" w:pos="9026"/>
              </w:tabs>
              <w:spacing w:line="259" w:lineRule="auto"/>
              <w:rPr>
                <w:ins w:id="523" w:author="Author"/>
                <w:color w:val="auto"/>
                <w:sz w:val="20"/>
                <w:szCs w:val="20"/>
              </w:rPr>
            </w:pPr>
            <w:ins w:id="524" w:author="Author">
              <w:r w:rsidRPr="006D76E5">
                <w:rPr>
                  <w:color w:val="auto"/>
                  <w:sz w:val="20"/>
                  <w:szCs w:val="20"/>
                </w:rPr>
                <w:t>BCIP Integration support,</w:t>
              </w:r>
            </w:ins>
          </w:p>
          <w:p w14:paraId="460D492D" w14:textId="3F8C5C7D" w:rsidR="004B6F15" w:rsidRPr="00A40FAE" w:rsidRDefault="006D76E5" w:rsidP="006D76E5">
            <w:pPr>
              <w:tabs>
                <w:tab w:val="clear" w:pos="3969"/>
                <w:tab w:val="clear" w:pos="9026"/>
              </w:tabs>
              <w:spacing w:line="259" w:lineRule="auto"/>
              <w:rPr>
                <w:color w:val="auto"/>
                <w:sz w:val="20"/>
                <w:szCs w:val="20"/>
              </w:rPr>
            </w:pPr>
            <w:ins w:id="525" w:author="Author">
              <w:r w:rsidRPr="006D76E5">
                <w:rPr>
                  <w:color w:val="auto"/>
                  <w:sz w:val="20"/>
                  <w:szCs w:val="20"/>
                </w:rPr>
                <w:t>Software support</w:t>
              </w:r>
            </w:ins>
            <w:del w:id="526" w:author="Author">
              <w:r w:rsidR="004B6F15" w:rsidRPr="00A40FAE" w:rsidDel="00E12FE8">
                <w:rPr>
                  <w:color w:val="auto"/>
                  <w:sz w:val="20"/>
                  <w:szCs w:val="20"/>
                </w:rPr>
                <w:delText>Monthly updates</w:delText>
              </w:r>
            </w:del>
          </w:p>
        </w:tc>
        <w:tc>
          <w:tcPr>
            <w:tcW w:w="1507" w:type="dxa"/>
            <w:vAlign w:val="top"/>
          </w:tcPr>
          <w:p w14:paraId="06BD2967" w14:textId="212670B7" w:rsidR="004B6F15" w:rsidRPr="00A40FAE" w:rsidRDefault="008D7954" w:rsidP="004B6F15">
            <w:pPr>
              <w:tabs>
                <w:tab w:val="clear" w:pos="3969"/>
                <w:tab w:val="clear" w:pos="9026"/>
              </w:tabs>
              <w:spacing w:line="259" w:lineRule="auto"/>
              <w:rPr>
                <w:color w:val="auto"/>
                <w:sz w:val="20"/>
                <w:szCs w:val="20"/>
              </w:rPr>
            </w:pPr>
            <w:r w:rsidRPr="00A40FAE">
              <w:rPr>
                <w:color w:val="auto"/>
                <w:sz w:val="20"/>
                <w:szCs w:val="20"/>
              </w:rPr>
              <w:t xml:space="preserve">Reviewed Monthly from CA. </w:t>
            </w:r>
          </w:p>
        </w:tc>
        <w:tc>
          <w:tcPr>
            <w:tcW w:w="1731" w:type="dxa"/>
            <w:vAlign w:val="top"/>
          </w:tcPr>
          <w:p w14:paraId="099F0050" w14:textId="1F68A6BA" w:rsidR="001212E6" w:rsidRPr="00A40FAE" w:rsidRDefault="001212E6" w:rsidP="001212E6">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21EA1708" w14:textId="5BDEB3A7" w:rsidR="004B6F15" w:rsidRPr="00A40FAE" w:rsidRDefault="004B6F15" w:rsidP="004B6F15">
            <w:pPr>
              <w:tabs>
                <w:tab w:val="clear" w:pos="3969"/>
                <w:tab w:val="clear" w:pos="9026"/>
              </w:tabs>
              <w:spacing w:line="259" w:lineRule="auto"/>
              <w:rPr>
                <w:color w:val="auto"/>
                <w:sz w:val="20"/>
                <w:szCs w:val="20"/>
              </w:rPr>
            </w:pPr>
          </w:p>
        </w:tc>
      </w:tr>
      <w:tr w:rsidR="004B6F15" w:rsidRPr="00623656" w14:paraId="0C40052C" w14:textId="77777777" w:rsidTr="00FC6953">
        <w:tc>
          <w:tcPr>
            <w:tcW w:w="1555" w:type="dxa"/>
            <w:vAlign w:val="top"/>
          </w:tcPr>
          <w:p w14:paraId="046B7C98" w14:textId="7FB8358B" w:rsidR="004B6F15" w:rsidRPr="00A40FAE" w:rsidRDefault="00170240" w:rsidP="00170240">
            <w:pPr>
              <w:tabs>
                <w:tab w:val="clear" w:pos="3969"/>
                <w:tab w:val="clear" w:pos="9026"/>
              </w:tabs>
              <w:spacing w:line="259" w:lineRule="auto"/>
              <w:rPr>
                <w:rFonts w:eastAsia="Calibri"/>
                <w:color w:val="auto"/>
                <w:sz w:val="20"/>
                <w:szCs w:val="20"/>
              </w:rPr>
            </w:pPr>
            <w:r w:rsidRPr="00A40FAE">
              <w:rPr>
                <w:rFonts w:eastAsia="Calibri"/>
                <w:color w:val="auto"/>
                <w:sz w:val="20"/>
                <w:szCs w:val="20"/>
              </w:rPr>
              <w:t>31.7</w:t>
            </w:r>
          </w:p>
        </w:tc>
        <w:tc>
          <w:tcPr>
            <w:tcW w:w="4615" w:type="dxa"/>
            <w:vAlign w:val="top"/>
          </w:tcPr>
          <w:p w14:paraId="2A979336" w14:textId="0F13296D" w:rsidR="004B6F15" w:rsidRPr="00A40FAE" w:rsidRDefault="004B6F15" w:rsidP="004B6F15">
            <w:pPr>
              <w:tabs>
                <w:tab w:val="clear" w:pos="3969"/>
                <w:tab w:val="clear" w:pos="9026"/>
              </w:tabs>
              <w:spacing w:line="259" w:lineRule="auto"/>
              <w:rPr>
                <w:color w:val="auto"/>
                <w:sz w:val="20"/>
                <w:szCs w:val="20"/>
              </w:rPr>
            </w:pPr>
            <w:r w:rsidRPr="00A40FAE">
              <w:rPr>
                <w:color w:val="auto"/>
                <w:sz w:val="20"/>
                <w:szCs w:val="20"/>
              </w:rPr>
              <w:t>SQEP – DDaT / CIS Systems Engineering</w:t>
            </w:r>
          </w:p>
        </w:tc>
        <w:tc>
          <w:tcPr>
            <w:tcW w:w="2823" w:type="dxa"/>
            <w:vAlign w:val="top"/>
          </w:tcPr>
          <w:p w14:paraId="6D28F62A" w14:textId="77777777" w:rsidR="004B6F15" w:rsidRPr="00A40FAE" w:rsidRDefault="004B6F15" w:rsidP="004B6F15">
            <w:pPr>
              <w:tabs>
                <w:tab w:val="clear" w:pos="3969"/>
                <w:tab w:val="clear" w:pos="9026"/>
              </w:tabs>
              <w:spacing w:line="259" w:lineRule="auto"/>
              <w:rPr>
                <w:color w:val="auto"/>
                <w:sz w:val="20"/>
                <w:szCs w:val="20"/>
              </w:rPr>
            </w:pPr>
            <w:r w:rsidRPr="00A40FAE">
              <w:rPr>
                <w:color w:val="auto"/>
                <w:sz w:val="20"/>
                <w:szCs w:val="20"/>
              </w:rPr>
              <w:t>The Contractor shall develop, manage, and maintain the BCIP SUSTAINMENT Design Considerations, Approaches and Solution Outlines, including as a minimum:</w:t>
            </w:r>
          </w:p>
          <w:p w14:paraId="5778929B" w14:textId="77777777" w:rsidR="004B6F15" w:rsidRPr="00A40FAE" w:rsidRDefault="004B6F15" w:rsidP="004B6F15">
            <w:pPr>
              <w:pStyle w:val="ListParagraph"/>
              <w:tabs>
                <w:tab w:val="clear" w:pos="3969"/>
                <w:tab w:val="clear" w:pos="9026"/>
              </w:tabs>
              <w:spacing w:line="259" w:lineRule="auto"/>
              <w:rPr>
                <w:color w:val="auto"/>
                <w:sz w:val="20"/>
                <w:szCs w:val="20"/>
              </w:rPr>
            </w:pPr>
          </w:p>
          <w:p w14:paraId="479D2D22" w14:textId="77777777" w:rsidR="004B6F15" w:rsidRPr="00A40FAE" w:rsidRDefault="004B6F15" w:rsidP="00923764">
            <w:pPr>
              <w:pStyle w:val="ListParagraph"/>
              <w:numPr>
                <w:ilvl w:val="0"/>
                <w:numId w:val="230"/>
              </w:numPr>
              <w:tabs>
                <w:tab w:val="clear" w:pos="3969"/>
                <w:tab w:val="clear" w:pos="9026"/>
              </w:tabs>
              <w:spacing w:line="259" w:lineRule="auto"/>
              <w:rPr>
                <w:color w:val="auto"/>
                <w:sz w:val="20"/>
                <w:szCs w:val="20"/>
              </w:rPr>
            </w:pPr>
            <w:r w:rsidRPr="00A40FAE">
              <w:rPr>
                <w:color w:val="auto"/>
                <w:sz w:val="20"/>
                <w:szCs w:val="20"/>
              </w:rPr>
              <w:t>Initial Concept Designs</w:t>
            </w:r>
          </w:p>
          <w:p w14:paraId="73D94F9C" w14:textId="77777777" w:rsidR="004B6F15" w:rsidRPr="00A40FAE" w:rsidRDefault="004B6F15" w:rsidP="00923764">
            <w:pPr>
              <w:pStyle w:val="ListParagraph"/>
              <w:numPr>
                <w:ilvl w:val="0"/>
                <w:numId w:val="230"/>
              </w:numPr>
              <w:tabs>
                <w:tab w:val="clear" w:pos="3969"/>
                <w:tab w:val="clear" w:pos="9026"/>
              </w:tabs>
              <w:spacing w:line="259" w:lineRule="auto"/>
              <w:rPr>
                <w:color w:val="auto"/>
                <w:sz w:val="20"/>
                <w:szCs w:val="20"/>
              </w:rPr>
            </w:pPr>
            <w:r w:rsidRPr="00A40FAE">
              <w:rPr>
                <w:color w:val="auto"/>
                <w:sz w:val="20"/>
                <w:szCs w:val="20"/>
              </w:rPr>
              <w:t>Risks and Assumptions</w:t>
            </w:r>
          </w:p>
          <w:p w14:paraId="72D000D7" w14:textId="77777777" w:rsidR="004B6F15" w:rsidRPr="00A40FAE" w:rsidRDefault="004B6F15" w:rsidP="00923764">
            <w:pPr>
              <w:pStyle w:val="ListParagraph"/>
              <w:numPr>
                <w:ilvl w:val="0"/>
                <w:numId w:val="230"/>
              </w:numPr>
              <w:tabs>
                <w:tab w:val="clear" w:pos="3969"/>
                <w:tab w:val="clear" w:pos="9026"/>
              </w:tabs>
              <w:spacing w:line="259" w:lineRule="auto"/>
              <w:rPr>
                <w:color w:val="auto"/>
                <w:sz w:val="20"/>
                <w:szCs w:val="20"/>
              </w:rPr>
            </w:pPr>
            <w:r w:rsidRPr="00A40FAE">
              <w:rPr>
                <w:color w:val="auto"/>
                <w:sz w:val="20"/>
                <w:szCs w:val="20"/>
              </w:rPr>
              <w:t>Security Considerations</w:t>
            </w:r>
          </w:p>
          <w:p w14:paraId="30BD2AF9" w14:textId="77777777" w:rsidR="004B6F15" w:rsidRPr="00A40FAE" w:rsidRDefault="004B6F15" w:rsidP="00923764">
            <w:pPr>
              <w:pStyle w:val="ListParagraph"/>
              <w:numPr>
                <w:ilvl w:val="0"/>
                <w:numId w:val="230"/>
              </w:numPr>
              <w:tabs>
                <w:tab w:val="clear" w:pos="3969"/>
                <w:tab w:val="clear" w:pos="9026"/>
              </w:tabs>
              <w:spacing w:line="259" w:lineRule="auto"/>
              <w:rPr>
                <w:color w:val="auto"/>
                <w:sz w:val="20"/>
                <w:szCs w:val="20"/>
              </w:rPr>
            </w:pPr>
            <w:r w:rsidRPr="00A40FAE">
              <w:rPr>
                <w:color w:val="auto"/>
                <w:sz w:val="20"/>
                <w:szCs w:val="20"/>
              </w:rPr>
              <w:t>Outcomes of Red Teams and User Workshops</w:t>
            </w:r>
          </w:p>
          <w:p w14:paraId="13F736BE" w14:textId="64265777" w:rsidR="004B6F15" w:rsidRPr="00A40FAE" w:rsidRDefault="004B6F15" w:rsidP="00923764">
            <w:pPr>
              <w:pStyle w:val="ListParagraph"/>
              <w:numPr>
                <w:ilvl w:val="0"/>
                <w:numId w:val="230"/>
              </w:numPr>
              <w:rPr>
                <w:rFonts w:eastAsia="Times New Roman"/>
                <w:color w:val="auto"/>
                <w:sz w:val="20"/>
                <w:szCs w:val="20"/>
                <w:lang w:eastAsia="en-GB"/>
              </w:rPr>
            </w:pPr>
            <w:r w:rsidRPr="00A40FAE">
              <w:rPr>
                <w:color w:val="auto"/>
                <w:sz w:val="20"/>
                <w:szCs w:val="20"/>
              </w:rPr>
              <w:t>Initial Design Review</w:t>
            </w:r>
          </w:p>
        </w:tc>
        <w:tc>
          <w:tcPr>
            <w:tcW w:w="2790" w:type="dxa"/>
            <w:vAlign w:val="top"/>
          </w:tcPr>
          <w:p w14:paraId="34B009E2" w14:textId="027A2643" w:rsidR="00890C21" w:rsidRPr="00A40FAE" w:rsidDel="006D76E5" w:rsidRDefault="006D76E5" w:rsidP="004B6F15">
            <w:pPr>
              <w:tabs>
                <w:tab w:val="clear" w:pos="3969"/>
                <w:tab w:val="clear" w:pos="9026"/>
              </w:tabs>
              <w:spacing w:line="259" w:lineRule="auto"/>
              <w:rPr>
                <w:del w:id="527" w:author="Author"/>
                <w:color w:val="auto"/>
                <w:sz w:val="20"/>
                <w:szCs w:val="20"/>
              </w:rPr>
            </w:pPr>
            <w:ins w:id="528" w:author="Author">
              <w:r w:rsidRPr="006D76E5">
                <w:rPr>
                  <w:color w:val="auto"/>
                  <w:sz w:val="20"/>
                  <w:szCs w:val="20"/>
                </w:rPr>
                <w:t xml:space="preserve">BCIP SUSTAINMENT Design Considerations, Approaches and Solution Outlines Document </w:t>
              </w:r>
            </w:ins>
            <w:del w:id="529" w:author="Author">
              <w:r w:rsidR="004B6F15" w:rsidRPr="00A40FAE" w:rsidDel="006D76E5">
                <w:rPr>
                  <w:color w:val="auto"/>
                  <w:sz w:val="20"/>
                  <w:szCs w:val="20"/>
                </w:rPr>
                <w:delText xml:space="preserve">BCIP SUSTAINMENT Design Considerations, </w:delText>
              </w:r>
            </w:del>
          </w:p>
          <w:p w14:paraId="751B87A3" w14:textId="4A05DC2D" w:rsidR="00890C21" w:rsidRPr="00A40FAE" w:rsidDel="006D76E5" w:rsidRDefault="00890C21" w:rsidP="004B6F15">
            <w:pPr>
              <w:tabs>
                <w:tab w:val="clear" w:pos="3969"/>
                <w:tab w:val="clear" w:pos="9026"/>
              </w:tabs>
              <w:spacing w:line="259" w:lineRule="auto"/>
              <w:rPr>
                <w:del w:id="530" w:author="Author"/>
                <w:color w:val="auto"/>
                <w:sz w:val="20"/>
                <w:szCs w:val="20"/>
              </w:rPr>
            </w:pPr>
          </w:p>
          <w:p w14:paraId="0DFBCC60" w14:textId="5DDC7DAB" w:rsidR="004B6F15" w:rsidRPr="00A40FAE" w:rsidRDefault="004B6F15" w:rsidP="004B6F15">
            <w:pPr>
              <w:tabs>
                <w:tab w:val="clear" w:pos="3969"/>
                <w:tab w:val="clear" w:pos="9026"/>
              </w:tabs>
              <w:spacing w:line="259" w:lineRule="auto"/>
              <w:rPr>
                <w:color w:val="auto"/>
                <w:sz w:val="20"/>
                <w:szCs w:val="20"/>
              </w:rPr>
            </w:pPr>
            <w:del w:id="531" w:author="Author">
              <w:r w:rsidRPr="00A40FAE" w:rsidDel="006D76E5">
                <w:rPr>
                  <w:color w:val="auto"/>
                  <w:sz w:val="20"/>
                  <w:szCs w:val="20"/>
                </w:rPr>
                <w:delText>Approaches and Solution Outlines Document</w:delText>
              </w:r>
            </w:del>
            <w:r w:rsidRPr="00A40FAE">
              <w:rPr>
                <w:color w:val="auto"/>
                <w:sz w:val="20"/>
                <w:szCs w:val="20"/>
              </w:rPr>
              <w:t xml:space="preserve"> </w:t>
            </w:r>
          </w:p>
        </w:tc>
        <w:tc>
          <w:tcPr>
            <w:tcW w:w="1507" w:type="dxa"/>
            <w:vAlign w:val="top"/>
          </w:tcPr>
          <w:p w14:paraId="5E30B2F1" w14:textId="77777777" w:rsidR="004B6F15" w:rsidRPr="00A40FAE" w:rsidRDefault="004B6F15" w:rsidP="004B6F15">
            <w:pPr>
              <w:tabs>
                <w:tab w:val="clear" w:pos="3969"/>
                <w:tab w:val="clear" w:pos="9026"/>
              </w:tabs>
              <w:spacing w:line="259" w:lineRule="auto"/>
              <w:rPr>
                <w:color w:val="auto"/>
                <w:sz w:val="20"/>
                <w:szCs w:val="20"/>
              </w:rPr>
            </w:pPr>
            <w:r w:rsidRPr="00A40FAE">
              <w:rPr>
                <w:color w:val="auto"/>
                <w:sz w:val="20"/>
                <w:szCs w:val="20"/>
              </w:rPr>
              <w:br/>
            </w:r>
          </w:p>
          <w:p w14:paraId="0FDC3EF1" w14:textId="5B60E2E6" w:rsidR="004B6F15" w:rsidRPr="00A40FAE" w:rsidRDefault="00890C21" w:rsidP="004B6F15">
            <w:pPr>
              <w:tabs>
                <w:tab w:val="clear" w:pos="3969"/>
                <w:tab w:val="clear" w:pos="9026"/>
              </w:tabs>
              <w:spacing w:line="259" w:lineRule="auto"/>
              <w:rPr>
                <w:color w:val="auto"/>
                <w:sz w:val="20"/>
                <w:szCs w:val="20"/>
              </w:rPr>
            </w:pPr>
            <w:r w:rsidRPr="00A40FAE">
              <w:rPr>
                <w:color w:val="auto"/>
                <w:sz w:val="20"/>
                <w:szCs w:val="20"/>
              </w:rPr>
              <w:t>Reviewed Monthly from CA.</w:t>
            </w:r>
          </w:p>
        </w:tc>
        <w:tc>
          <w:tcPr>
            <w:tcW w:w="1731" w:type="dxa"/>
            <w:vAlign w:val="top"/>
          </w:tcPr>
          <w:p w14:paraId="10FEAE0E" w14:textId="48D7072C" w:rsidR="001212E6" w:rsidRPr="00A40FAE" w:rsidRDefault="001212E6" w:rsidP="001212E6">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0F6762A5" w14:textId="33DBC418" w:rsidR="004B6F15" w:rsidRPr="00A40FAE" w:rsidRDefault="004B6F15" w:rsidP="004B6F15">
            <w:pPr>
              <w:tabs>
                <w:tab w:val="clear" w:pos="3969"/>
                <w:tab w:val="clear" w:pos="9026"/>
              </w:tabs>
              <w:spacing w:line="259" w:lineRule="auto"/>
              <w:rPr>
                <w:color w:val="auto"/>
                <w:sz w:val="20"/>
                <w:szCs w:val="20"/>
              </w:rPr>
            </w:pPr>
          </w:p>
        </w:tc>
      </w:tr>
      <w:tr w:rsidR="004B6F15" w:rsidRPr="00623656" w14:paraId="569E2A7C" w14:textId="77777777" w:rsidTr="00FC6953">
        <w:tc>
          <w:tcPr>
            <w:tcW w:w="1555" w:type="dxa"/>
            <w:vAlign w:val="top"/>
          </w:tcPr>
          <w:p w14:paraId="406B5260" w14:textId="77777777" w:rsidR="004B6F15" w:rsidRPr="00A40FAE" w:rsidRDefault="004B6F15" w:rsidP="00923764">
            <w:pPr>
              <w:pStyle w:val="ListParagraph"/>
              <w:numPr>
                <w:ilvl w:val="0"/>
                <w:numId w:val="84"/>
              </w:numPr>
              <w:tabs>
                <w:tab w:val="clear" w:pos="3969"/>
                <w:tab w:val="clear" w:pos="9026"/>
              </w:tabs>
              <w:spacing w:line="259" w:lineRule="auto"/>
              <w:rPr>
                <w:rFonts w:eastAsia="Calibri"/>
                <w:color w:val="auto"/>
                <w:sz w:val="20"/>
                <w:szCs w:val="20"/>
              </w:rPr>
            </w:pPr>
          </w:p>
        </w:tc>
        <w:tc>
          <w:tcPr>
            <w:tcW w:w="4615" w:type="dxa"/>
            <w:vAlign w:val="top"/>
          </w:tcPr>
          <w:p w14:paraId="70440789" w14:textId="0CD0C964" w:rsidR="004B6F15" w:rsidRPr="00A40FAE" w:rsidRDefault="004B6F15" w:rsidP="004B6F15">
            <w:pPr>
              <w:tabs>
                <w:tab w:val="clear" w:pos="3969"/>
                <w:tab w:val="clear" w:pos="9026"/>
              </w:tabs>
              <w:spacing w:line="259" w:lineRule="auto"/>
              <w:rPr>
                <w:color w:val="auto"/>
                <w:sz w:val="20"/>
                <w:szCs w:val="20"/>
              </w:rPr>
            </w:pPr>
            <w:r w:rsidRPr="00A40FAE">
              <w:rPr>
                <w:color w:val="auto"/>
                <w:sz w:val="20"/>
                <w:szCs w:val="20"/>
              </w:rPr>
              <w:t>SQEP – DDaT / CIS Systems Engineering</w:t>
            </w:r>
          </w:p>
        </w:tc>
        <w:tc>
          <w:tcPr>
            <w:tcW w:w="2823" w:type="dxa"/>
            <w:vAlign w:val="top"/>
          </w:tcPr>
          <w:p w14:paraId="7CE20ABA" w14:textId="40CABBD9" w:rsidR="004B6F15" w:rsidRPr="00A40FAE" w:rsidRDefault="004B6F15" w:rsidP="004B6F15">
            <w:pPr>
              <w:tabs>
                <w:tab w:val="clear" w:pos="3969"/>
                <w:tab w:val="clear" w:pos="9026"/>
              </w:tabs>
              <w:spacing w:line="259" w:lineRule="auto"/>
              <w:rPr>
                <w:color w:val="auto"/>
                <w:sz w:val="20"/>
                <w:szCs w:val="20"/>
              </w:rPr>
            </w:pPr>
            <w:r w:rsidRPr="00A40FAE">
              <w:rPr>
                <w:color w:val="auto"/>
                <w:sz w:val="20"/>
                <w:szCs w:val="20"/>
              </w:rPr>
              <w:t>The Contractor shall maintain the BCIP SUSTAINMENT Systems Engineering Management Plan (SEMP), undertaking an annual review and update.</w:t>
            </w:r>
          </w:p>
        </w:tc>
        <w:tc>
          <w:tcPr>
            <w:tcW w:w="2790" w:type="dxa"/>
            <w:vAlign w:val="top"/>
          </w:tcPr>
          <w:p w14:paraId="06C27A6F" w14:textId="3C95485A" w:rsidR="004B6F15" w:rsidRPr="00A40FAE" w:rsidRDefault="004B6F15" w:rsidP="004B6F15">
            <w:pPr>
              <w:tabs>
                <w:tab w:val="clear" w:pos="3969"/>
                <w:tab w:val="clear" w:pos="9026"/>
              </w:tabs>
              <w:spacing w:line="259" w:lineRule="auto"/>
              <w:rPr>
                <w:color w:val="auto"/>
                <w:sz w:val="20"/>
                <w:szCs w:val="20"/>
              </w:rPr>
            </w:pPr>
            <w:r w:rsidRPr="00254C30">
              <w:rPr>
                <w:color w:val="auto"/>
                <w:sz w:val="20"/>
                <w:szCs w:val="20"/>
              </w:rPr>
              <w:t>Update to BCIP SUSTAINMENT SEMP</w:t>
            </w:r>
          </w:p>
        </w:tc>
        <w:tc>
          <w:tcPr>
            <w:tcW w:w="1507" w:type="dxa"/>
            <w:vAlign w:val="top"/>
          </w:tcPr>
          <w:p w14:paraId="6DDFA759" w14:textId="679E2042" w:rsidR="004B6F15" w:rsidRPr="00A40FAE" w:rsidRDefault="0015475C" w:rsidP="004B6F15">
            <w:pPr>
              <w:tabs>
                <w:tab w:val="clear" w:pos="3969"/>
                <w:tab w:val="clear" w:pos="9026"/>
              </w:tabs>
              <w:spacing w:line="259" w:lineRule="auto"/>
              <w:rPr>
                <w:color w:val="auto"/>
                <w:sz w:val="20"/>
                <w:szCs w:val="20"/>
              </w:rPr>
            </w:pPr>
            <w:r>
              <w:rPr>
                <w:color w:val="auto"/>
                <w:sz w:val="20"/>
                <w:szCs w:val="20"/>
              </w:rPr>
              <w:t xml:space="preserve">Annual from CA. </w:t>
            </w:r>
          </w:p>
        </w:tc>
        <w:tc>
          <w:tcPr>
            <w:tcW w:w="1731" w:type="dxa"/>
            <w:vAlign w:val="top"/>
          </w:tcPr>
          <w:p w14:paraId="77BD9592" w14:textId="7D80A224" w:rsidR="001212E6" w:rsidRPr="00A40FAE" w:rsidRDefault="001212E6" w:rsidP="001212E6">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3823F5EC" w14:textId="26787F6F" w:rsidR="004B6F15" w:rsidRPr="00A40FAE" w:rsidRDefault="004B6F15" w:rsidP="004B6F15">
            <w:pPr>
              <w:tabs>
                <w:tab w:val="clear" w:pos="3969"/>
                <w:tab w:val="clear" w:pos="9026"/>
              </w:tabs>
              <w:spacing w:line="259" w:lineRule="auto"/>
              <w:rPr>
                <w:color w:val="auto"/>
                <w:sz w:val="20"/>
                <w:szCs w:val="20"/>
              </w:rPr>
            </w:pPr>
          </w:p>
        </w:tc>
      </w:tr>
      <w:tr w:rsidR="004B6F15" w:rsidRPr="00623656" w14:paraId="4F1F5B89" w14:textId="77777777" w:rsidTr="00FC6953">
        <w:tc>
          <w:tcPr>
            <w:tcW w:w="1555" w:type="dxa"/>
            <w:vAlign w:val="top"/>
          </w:tcPr>
          <w:p w14:paraId="74B0C8BE" w14:textId="77777777" w:rsidR="004B6F15" w:rsidRPr="00A40FAE" w:rsidRDefault="004B6F15" w:rsidP="00923764">
            <w:pPr>
              <w:pStyle w:val="ListParagraph"/>
              <w:numPr>
                <w:ilvl w:val="0"/>
                <w:numId w:val="84"/>
              </w:numPr>
              <w:tabs>
                <w:tab w:val="clear" w:pos="3969"/>
                <w:tab w:val="clear" w:pos="9026"/>
              </w:tabs>
              <w:spacing w:line="259" w:lineRule="auto"/>
              <w:rPr>
                <w:rFonts w:eastAsia="Calibri"/>
                <w:color w:val="auto"/>
                <w:sz w:val="20"/>
                <w:szCs w:val="20"/>
              </w:rPr>
            </w:pPr>
          </w:p>
        </w:tc>
        <w:tc>
          <w:tcPr>
            <w:tcW w:w="4615" w:type="dxa"/>
            <w:vAlign w:val="top"/>
          </w:tcPr>
          <w:p w14:paraId="3D120A26" w14:textId="0107848B" w:rsidR="004B6F15" w:rsidRPr="00A40FAE" w:rsidRDefault="004B6F15" w:rsidP="004B6F15">
            <w:pPr>
              <w:tabs>
                <w:tab w:val="clear" w:pos="3969"/>
                <w:tab w:val="clear" w:pos="9026"/>
              </w:tabs>
              <w:spacing w:line="259" w:lineRule="auto"/>
              <w:rPr>
                <w:color w:val="auto"/>
                <w:sz w:val="20"/>
                <w:szCs w:val="20"/>
              </w:rPr>
            </w:pPr>
            <w:r w:rsidRPr="00A40FAE">
              <w:rPr>
                <w:color w:val="auto"/>
                <w:sz w:val="20"/>
                <w:szCs w:val="20"/>
              </w:rPr>
              <w:t>SQEP – DDaT / CIS Platform Integration</w:t>
            </w:r>
          </w:p>
        </w:tc>
        <w:tc>
          <w:tcPr>
            <w:tcW w:w="2823" w:type="dxa"/>
            <w:vAlign w:val="top"/>
          </w:tcPr>
          <w:p w14:paraId="59746C3D" w14:textId="6A1A02F1" w:rsidR="00F55DAE" w:rsidRPr="00A40FAE" w:rsidRDefault="004B6F15" w:rsidP="00923764">
            <w:pPr>
              <w:pStyle w:val="ListParagraph"/>
              <w:numPr>
                <w:ilvl w:val="0"/>
                <w:numId w:val="231"/>
              </w:numPr>
              <w:tabs>
                <w:tab w:val="clear" w:pos="3969"/>
                <w:tab w:val="clear" w:pos="9026"/>
              </w:tabs>
              <w:spacing w:line="259" w:lineRule="auto"/>
              <w:rPr>
                <w:color w:val="auto"/>
                <w:sz w:val="20"/>
                <w:szCs w:val="20"/>
              </w:rPr>
            </w:pPr>
            <w:r w:rsidRPr="00A40FAE">
              <w:rPr>
                <w:color w:val="auto"/>
                <w:sz w:val="20"/>
                <w:szCs w:val="20"/>
              </w:rPr>
              <w:t>The Contractor shall provide SME System Integration support including but not limited to:</w:t>
            </w:r>
            <w:r w:rsidRPr="00A40FAE">
              <w:rPr>
                <w:color w:val="auto"/>
                <w:sz w:val="20"/>
                <w:szCs w:val="20"/>
              </w:rPr>
              <w:br/>
              <w:t>T&amp;S support for platform surveys</w:t>
            </w:r>
          </w:p>
          <w:p w14:paraId="485D2A47" w14:textId="346673C7" w:rsidR="004B6F15" w:rsidRPr="00A40FAE" w:rsidRDefault="004B6F15" w:rsidP="00923764">
            <w:pPr>
              <w:pStyle w:val="ListParagraph"/>
              <w:numPr>
                <w:ilvl w:val="0"/>
                <w:numId w:val="231"/>
              </w:numPr>
              <w:tabs>
                <w:tab w:val="clear" w:pos="3969"/>
                <w:tab w:val="clear" w:pos="9026"/>
              </w:tabs>
              <w:spacing w:line="259" w:lineRule="auto"/>
              <w:rPr>
                <w:color w:val="auto"/>
                <w:sz w:val="20"/>
                <w:szCs w:val="20"/>
              </w:rPr>
            </w:pPr>
            <w:r w:rsidRPr="00A40FAE">
              <w:rPr>
                <w:color w:val="auto"/>
                <w:sz w:val="20"/>
                <w:szCs w:val="20"/>
              </w:rPr>
              <w:br/>
              <w:t>Demonstration review</w:t>
            </w:r>
          </w:p>
          <w:p w14:paraId="7A52FEA0" w14:textId="77777777" w:rsidR="00F55DAE" w:rsidRPr="00A40FAE" w:rsidRDefault="00F55DAE" w:rsidP="00F91FD5">
            <w:pPr>
              <w:pStyle w:val="ListParagraph"/>
              <w:tabs>
                <w:tab w:val="clear" w:pos="3969"/>
                <w:tab w:val="clear" w:pos="9026"/>
              </w:tabs>
              <w:spacing w:line="259" w:lineRule="auto"/>
              <w:rPr>
                <w:color w:val="auto"/>
                <w:sz w:val="20"/>
                <w:szCs w:val="20"/>
              </w:rPr>
            </w:pPr>
          </w:p>
          <w:p w14:paraId="781C27A5" w14:textId="392BB016" w:rsidR="004B6F15" w:rsidRPr="00A40FAE" w:rsidRDefault="004B6F15" w:rsidP="00923764">
            <w:pPr>
              <w:pStyle w:val="ListParagraph"/>
              <w:numPr>
                <w:ilvl w:val="0"/>
                <w:numId w:val="231"/>
              </w:numPr>
              <w:tabs>
                <w:tab w:val="clear" w:pos="3969"/>
                <w:tab w:val="clear" w:pos="9026"/>
              </w:tabs>
              <w:spacing w:line="259" w:lineRule="auto"/>
              <w:rPr>
                <w:color w:val="auto"/>
                <w:sz w:val="20"/>
                <w:szCs w:val="20"/>
              </w:rPr>
            </w:pPr>
            <w:r w:rsidRPr="00A40FAE">
              <w:rPr>
                <w:color w:val="auto"/>
                <w:sz w:val="20"/>
                <w:szCs w:val="20"/>
              </w:rPr>
              <w:t>Platform Impact Statements against System Designs (where applicable)</w:t>
            </w:r>
          </w:p>
        </w:tc>
        <w:tc>
          <w:tcPr>
            <w:tcW w:w="2790" w:type="dxa"/>
            <w:vAlign w:val="top"/>
          </w:tcPr>
          <w:p w14:paraId="6B93C77D" w14:textId="77777777" w:rsidR="00675CCD" w:rsidRPr="00675CCD" w:rsidRDefault="00675CCD" w:rsidP="00675CCD">
            <w:pPr>
              <w:tabs>
                <w:tab w:val="clear" w:pos="3969"/>
                <w:tab w:val="clear" w:pos="9026"/>
              </w:tabs>
              <w:spacing w:line="259" w:lineRule="auto"/>
              <w:rPr>
                <w:ins w:id="532" w:author="Author"/>
                <w:rFonts w:ascii="Arial Regular" w:hAnsi="Arial Regular" w:cs="Calibri"/>
                <w:color w:val="auto"/>
                <w:sz w:val="20"/>
                <w:szCs w:val="20"/>
              </w:rPr>
            </w:pPr>
            <w:ins w:id="533" w:author="Author">
              <w:r w:rsidRPr="00675CCD">
                <w:rPr>
                  <w:rFonts w:ascii="Arial Regular" w:hAnsi="Arial Regular" w:cs="Calibri"/>
                  <w:color w:val="auto"/>
                  <w:sz w:val="20"/>
                  <w:szCs w:val="20"/>
                </w:rPr>
                <w:t>Demonstration review.</w:t>
              </w:r>
            </w:ins>
          </w:p>
          <w:p w14:paraId="6B29EEF5" w14:textId="1F58FFF2" w:rsidR="004B6F15" w:rsidRPr="00254C30" w:rsidRDefault="00675CCD" w:rsidP="00675CCD">
            <w:pPr>
              <w:tabs>
                <w:tab w:val="clear" w:pos="3969"/>
                <w:tab w:val="clear" w:pos="9026"/>
              </w:tabs>
              <w:spacing w:line="259" w:lineRule="auto"/>
              <w:rPr>
                <w:color w:val="auto"/>
                <w:sz w:val="20"/>
                <w:szCs w:val="20"/>
              </w:rPr>
            </w:pPr>
            <w:ins w:id="534" w:author="Author">
              <w:r w:rsidRPr="00675CCD">
                <w:rPr>
                  <w:rFonts w:ascii="Arial Regular" w:hAnsi="Arial Regular" w:cs="Calibri"/>
                  <w:color w:val="auto"/>
                  <w:sz w:val="20"/>
                  <w:szCs w:val="20"/>
                </w:rPr>
                <w:t>Platform Impact Statements against System Designs</w:t>
              </w:r>
            </w:ins>
            <w:del w:id="535" w:author="Author">
              <w:r w:rsidR="004B6F15" w:rsidRPr="00A40FAE" w:rsidDel="00675CCD">
                <w:rPr>
                  <w:rFonts w:ascii="Arial Regular" w:hAnsi="Arial Regular" w:cs="Calibri"/>
                  <w:color w:val="auto"/>
                  <w:sz w:val="20"/>
                  <w:szCs w:val="20"/>
                </w:rPr>
                <w:delText>Monthly updates</w:delText>
              </w:r>
            </w:del>
          </w:p>
        </w:tc>
        <w:tc>
          <w:tcPr>
            <w:tcW w:w="1507" w:type="dxa"/>
            <w:vAlign w:val="top"/>
          </w:tcPr>
          <w:p w14:paraId="42C11D52" w14:textId="02EFCEFE" w:rsidR="004B6F15" w:rsidRPr="00254C30" w:rsidRDefault="00F55DAE" w:rsidP="004B6F15">
            <w:pPr>
              <w:tabs>
                <w:tab w:val="clear" w:pos="3969"/>
                <w:tab w:val="clear" w:pos="9026"/>
              </w:tabs>
              <w:spacing w:line="259" w:lineRule="auto"/>
              <w:rPr>
                <w:color w:val="auto"/>
                <w:sz w:val="20"/>
                <w:szCs w:val="20"/>
              </w:rPr>
            </w:pPr>
            <w:r w:rsidRPr="00A40FAE">
              <w:rPr>
                <w:color w:val="auto"/>
                <w:sz w:val="20"/>
                <w:szCs w:val="20"/>
              </w:rPr>
              <w:t>Reviewed Monthly from CA.</w:t>
            </w:r>
          </w:p>
        </w:tc>
        <w:tc>
          <w:tcPr>
            <w:tcW w:w="1731" w:type="dxa"/>
            <w:vAlign w:val="top"/>
          </w:tcPr>
          <w:p w14:paraId="475994FF" w14:textId="0A5ACA8C" w:rsidR="001212E6" w:rsidRPr="00A40FAE" w:rsidRDefault="001212E6" w:rsidP="001212E6">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058EB76C" w14:textId="3F1FF07C" w:rsidR="004B6F15" w:rsidRPr="00A40FAE" w:rsidRDefault="004B6F15" w:rsidP="004B6F15">
            <w:pPr>
              <w:tabs>
                <w:tab w:val="clear" w:pos="3969"/>
                <w:tab w:val="clear" w:pos="9026"/>
              </w:tabs>
              <w:spacing w:line="259" w:lineRule="auto"/>
              <w:rPr>
                <w:color w:val="auto"/>
                <w:sz w:val="20"/>
                <w:szCs w:val="20"/>
              </w:rPr>
            </w:pPr>
          </w:p>
        </w:tc>
      </w:tr>
      <w:tr w:rsidR="004B6F15" w:rsidRPr="00623656" w14:paraId="234AA7F2" w14:textId="77777777" w:rsidTr="00FC6953">
        <w:tc>
          <w:tcPr>
            <w:tcW w:w="1555" w:type="dxa"/>
            <w:vAlign w:val="top"/>
          </w:tcPr>
          <w:p w14:paraId="54A1FF24" w14:textId="77777777" w:rsidR="004B6F15" w:rsidRPr="00A40FAE" w:rsidRDefault="004B6F15" w:rsidP="00923764">
            <w:pPr>
              <w:pStyle w:val="ListParagraph"/>
              <w:numPr>
                <w:ilvl w:val="0"/>
                <w:numId w:val="84"/>
              </w:numPr>
              <w:tabs>
                <w:tab w:val="clear" w:pos="3969"/>
                <w:tab w:val="clear" w:pos="9026"/>
              </w:tabs>
              <w:spacing w:line="259" w:lineRule="auto"/>
              <w:rPr>
                <w:rFonts w:eastAsia="Calibri"/>
                <w:color w:val="auto"/>
                <w:sz w:val="20"/>
                <w:szCs w:val="20"/>
              </w:rPr>
            </w:pPr>
          </w:p>
        </w:tc>
        <w:tc>
          <w:tcPr>
            <w:tcW w:w="4615" w:type="dxa"/>
            <w:vAlign w:val="top"/>
          </w:tcPr>
          <w:p w14:paraId="65C5DFD1" w14:textId="0219BDF8" w:rsidR="004B6F15" w:rsidRPr="00A40FAE" w:rsidRDefault="004B6F15" w:rsidP="004B6F15">
            <w:pPr>
              <w:tabs>
                <w:tab w:val="clear" w:pos="3969"/>
                <w:tab w:val="clear" w:pos="9026"/>
              </w:tabs>
              <w:spacing w:line="259" w:lineRule="auto"/>
              <w:rPr>
                <w:color w:val="auto"/>
                <w:sz w:val="20"/>
                <w:szCs w:val="20"/>
              </w:rPr>
            </w:pPr>
            <w:r w:rsidRPr="00F86517">
              <w:rPr>
                <w:color w:val="auto"/>
                <w:sz w:val="20"/>
                <w:szCs w:val="20"/>
              </w:rPr>
              <w:t>SQEP – Logistics (ILS)</w:t>
            </w:r>
          </w:p>
        </w:tc>
        <w:tc>
          <w:tcPr>
            <w:tcW w:w="2823" w:type="dxa"/>
            <w:vAlign w:val="top"/>
          </w:tcPr>
          <w:p w14:paraId="30997869" w14:textId="77777777" w:rsidR="004B6F15" w:rsidRPr="00A40FAE" w:rsidRDefault="004B6F15" w:rsidP="004B6F15">
            <w:pPr>
              <w:tabs>
                <w:tab w:val="clear" w:pos="3969"/>
                <w:tab w:val="clear" w:pos="9026"/>
              </w:tabs>
              <w:spacing w:line="259" w:lineRule="auto"/>
              <w:rPr>
                <w:color w:val="auto"/>
                <w:sz w:val="20"/>
                <w:szCs w:val="20"/>
              </w:rPr>
            </w:pPr>
            <w:r w:rsidRPr="00A40FAE">
              <w:rPr>
                <w:color w:val="auto"/>
                <w:sz w:val="20"/>
                <w:szCs w:val="20"/>
              </w:rPr>
              <w:t>The Contractor shall provide:</w:t>
            </w:r>
          </w:p>
          <w:p w14:paraId="0AAD1929" w14:textId="77777777" w:rsidR="004B6F15" w:rsidRPr="00A40FAE" w:rsidRDefault="004B6F15" w:rsidP="004B6F15">
            <w:pPr>
              <w:tabs>
                <w:tab w:val="clear" w:pos="3969"/>
                <w:tab w:val="clear" w:pos="9026"/>
              </w:tabs>
              <w:spacing w:line="259" w:lineRule="auto"/>
              <w:rPr>
                <w:color w:val="auto"/>
                <w:sz w:val="20"/>
                <w:szCs w:val="20"/>
              </w:rPr>
            </w:pPr>
          </w:p>
          <w:p w14:paraId="2DAAE92D" w14:textId="77777777" w:rsidR="004B6F15" w:rsidRPr="00A40FAE" w:rsidRDefault="004B6F15" w:rsidP="004B6F15">
            <w:pPr>
              <w:tabs>
                <w:tab w:val="clear" w:pos="3969"/>
                <w:tab w:val="clear" w:pos="9026"/>
              </w:tabs>
              <w:spacing w:line="259" w:lineRule="auto"/>
              <w:rPr>
                <w:color w:val="auto"/>
                <w:sz w:val="20"/>
                <w:szCs w:val="20"/>
              </w:rPr>
            </w:pPr>
            <w:r w:rsidRPr="00A40FAE">
              <w:rPr>
                <w:color w:val="auto"/>
                <w:sz w:val="20"/>
                <w:szCs w:val="20"/>
              </w:rPr>
              <w:t>Input to, update, manage and maintain, in conjunction with the TacSys Requirements Team, the ILS requirements for TacSys Projects System (S) Requirements Documents (SRD) and Integration Test Evaluation and Acceptance Strategies (ITEAS).</w:t>
            </w:r>
          </w:p>
          <w:p w14:paraId="10C02E6E" w14:textId="77777777" w:rsidR="004B6F15" w:rsidRPr="00A40FAE" w:rsidRDefault="004B6F15" w:rsidP="004B6F15">
            <w:pPr>
              <w:tabs>
                <w:tab w:val="clear" w:pos="3969"/>
                <w:tab w:val="clear" w:pos="9026"/>
              </w:tabs>
              <w:spacing w:line="259" w:lineRule="auto"/>
              <w:rPr>
                <w:color w:val="auto"/>
                <w:sz w:val="20"/>
                <w:szCs w:val="20"/>
              </w:rPr>
            </w:pPr>
          </w:p>
          <w:p w14:paraId="732849A9" w14:textId="77777777" w:rsidR="004B6F15" w:rsidRPr="00A40FAE" w:rsidRDefault="004B6F15" w:rsidP="004B6F15">
            <w:pPr>
              <w:tabs>
                <w:tab w:val="clear" w:pos="3969"/>
                <w:tab w:val="clear" w:pos="9026"/>
              </w:tabs>
              <w:spacing w:line="259" w:lineRule="auto"/>
              <w:rPr>
                <w:color w:val="auto"/>
                <w:sz w:val="20"/>
                <w:szCs w:val="20"/>
              </w:rPr>
            </w:pPr>
          </w:p>
        </w:tc>
        <w:tc>
          <w:tcPr>
            <w:tcW w:w="2790" w:type="dxa"/>
            <w:vAlign w:val="top"/>
          </w:tcPr>
          <w:p w14:paraId="37C1E596" w14:textId="77777777" w:rsidR="004B6F15" w:rsidRPr="00A40FAE" w:rsidRDefault="004B6F15" w:rsidP="004B6F15">
            <w:pPr>
              <w:tabs>
                <w:tab w:val="clear" w:pos="3969"/>
                <w:tab w:val="clear" w:pos="9026"/>
              </w:tabs>
              <w:spacing w:line="259" w:lineRule="auto"/>
              <w:rPr>
                <w:color w:val="auto"/>
                <w:sz w:val="20"/>
                <w:szCs w:val="20"/>
              </w:rPr>
            </w:pPr>
            <w:r w:rsidRPr="00A40FAE">
              <w:rPr>
                <w:color w:val="auto"/>
                <w:sz w:val="20"/>
                <w:szCs w:val="20"/>
              </w:rPr>
              <w:t>Update to BCIP Sustainment ITEAS</w:t>
            </w:r>
          </w:p>
          <w:p w14:paraId="24918B1A" w14:textId="77777777" w:rsidR="004B6F15" w:rsidRPr="00A40FAE" w:rsidRDefault="004B6F15" w:rsidP="004B6F15">
            <w:pPr>
              <w:tabs>
                <w:tab w:val="clear" w:pos="3969"/>
                <w:tab w:val="clear" w:pos="9026"/>
              </w:tabs>
              <w:spacing w:line="259" w:lineRule="auto"/>
              <w:rPr>
                <w:color w:val="auto"/>
                <w:sz w:val="20"/>
                <w:szCs w:val="20"/>
              </w:rPr>
            </w:pPr>
          </w:p>
          <w:p w14:paraId="6B9ED872" w14:textId="77777777" w:rsidR="004B6F15" w:rsidRPr="00A40FAE" w:rsidRDefault="004B6F15" w:rsidP="004B6F15">
            <w:pPr>
              <w:tabs>
                <w:tab w:val="clear" w:pos="3969"/>
                <w:tab w:val="clear" w:pos="9026"/>
              </w:tabs>
              <w:spacing w:line="259" w:lineRule="auto"/>
              <w:rPr>
                <w:rFonts w:ascii="Arial Regular" w:hAnsi="Arial Regular" w:cs="Calibri"/>
                <w:color w:val="auto"/>
                <w:sz w:val="20"/>
                <w:szCs w:val="20"/>
              </w:rPr>
            </w:pPr>
          </w:p>
        </w:tc>
        <w:tc>
          <w:tcPr>
            <w:tcW w:w="1507" w:type="dxa"/>
            <w:vAlign w:val="top"/>
          </w:tcPr>
          <w:p w14:paraId="47E27796" w14:textId="44E487EB" w:rsidR="004B6F15" w:rsidRPr="00A40FAE" w:rsidRDefault="004A65D6" w:rsidP="004B6F15">
            <w:pPr>
              <w:tabs>
                <w:tab w:val="clear" w:pos="3969"/>
                <w:tab w:val="clear" w:pos="9026"/>
              </w:tabs>
              <w:spacing w:line="259" w:lineRule="auto"/>
              <w:rPr>
                <w:color w:val="auto"/>
                <w:sz w:val="20"/>
                <w:szCs w:val="20"/>
              </w:rPr>
            </w:pPr>
            <w:r w:rsidRPr="00A40FAE">
              <w:rPr>
                <w:color w:val="auto"/>
                <w:sz w:val="20"/>
                <w:szCs w:val="20"/>
              </w:rPr>
              <w:t>From CA.</w:t>
            </w:r>
          </w:p>
        </w:tc>
        <w:tc>
          <w:tcPr>
            <w:tcW w:w="1731" w:type="dxa"/>
            <w:vAlign w:val="top"/>
          </w:tcPr>
          <w:p w14:paraId="52B5CD35" w14:textId="53A5EFA6" w:rsidR="001212E6" w:rsidRPr="00A40FAE" w:rsidRDefault="001212E6" w:rsidP="001212E6">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56129E2A" w14:textId="77777777" w:rsidR="004B6F15" w:rsidRPr="00A40FAE" w:rsidRDefault="004B6F15" w:rsidP="004B6F15">
            <w:pPr>
              <w:tabs>
                <w:tab w:val="clear" w:pos="3969"/>
                <w:tab w:val="clear" w:pos="9026"/>
              </w:tabs>
              <w:spacing w:line="259" w:lineRule="auto"/>
              <w:rPr>
                <w:color w:val="auto"/>
                <w:sz w:val="20"/>
                <w:szCs w:val="20"/>
              </w:rPr>
            </w:pPr>
          </w:p>
        </w:tc>
      </w:tr>
      <w:tr w:rsidR="004B6F15" w:rsidRPr="00623656" w14:paraId="485C4E18" w14:textId="77777777" w:rsidTr="00FC6953">
        <w:tc>
          <w:tcPr>
            <w:tcW w:w="1555" w:type="dxa"/>
            <w:vAlign w:val="top"/>
          </w:tcPr>
          <w:p w14:paraId="4BEBC905" w14:textId="77777777" w:rsidR="004B6F15" w:rsidRPr="00A40FAE" w:rsidRDefault="004B6F15" w:rsidP="00923764">
            <w:pPr>
              <w:pStyle w:val="ListParagraph"/>
              <w:numPr>
                <w:ilvl w:val="0"/>
                <w:numId w:val="84"/>
              </w:numPr>
              <w:tabs>
                <w:tab w:val="clear" w:pos="3969"/>
                <w:tab w:val="clear" w:pos="9026"/>
              </w:tabs>
              <w:spacing w:line="259" w:lineRule="auto"/>
              <w:rPr>
                <w:rFonts w:eastAsia="Calibri"/>
                <w:color w:val="auto"/>
                <w:sz w:val="20"/>
                <w:szCs w:val="20"/>
              </w:rPr>
            </w:pPr>
          </w:p>
        </w:tc>
        <w:tc>
          <w:tcPr>
            <w:tcW w:w="4615" w:type="dxa"/>
            <w:vAlign w:val="top"/>
          </w:tcPr>
          <w:p w14:paraId="2F8B98AA" w14:textId="182CDA3E" w:rsidR="004B6F15" w:rsidRPr="00F86517" w:rsidRDefault="004B6F15" w:rsidP="004B6F15">
            <w:pPr>
              <w:tabs>
                <w:tab w:val="clear" w:pos="3969"/>
                <w:tab w:val="clear" w:pos="9026"/>
              </w:tabs>
              <w:spacing w:line="259" w:lineRule="auto"/>
              <w:rPr>
                <w:color w:val="auto"/>
                <w:sz w:val="20"/>
                <w:szCs w:val="20"/>
              </w:rPr>
            </w:pPr>
            <w:r w:rsidRPr="00F86517">
              <w:rPr>
                <w:color w:val="auto"/>
                <w:sz w:val="20"/>
                <w:szCs w:val="20"/>
              </w:rPr>
              <w:t>SQEP – Logistics (ILS)</w:t>
            </w:r>
          </w:p>
        </w:tc>
        <w:tc>
          <w:tcPr>
            <w:tcW w:w="2823" w:type="dxa"/>
            <w:vAlign w:val="top"/>
          </w:tcPr>
          <w:p w14:paraId="0BBD491B" w14:textId="77777777" w:rsidR="004B6F15" w:rsidRPr="00A40FAE" w:rsidRDefault="004B6F15" w:rsidP="004B6F15">
            <w:pPr>
              <w:tabs>
                <w:tab w:val="clear" w:pos="3969"/>
                <w:tab w:val="clear" w:pos="9026"/>
              </w:tabs>
              <w:spacing w:line="259" w:lineRule="auto"/>
              <w:rPr>
                <w:color w:val="auto"/>
                <w:sz w:val="20"/>
                <w:szCs w:val="20"/>
              </w:rPr>
            </w:pPr>
            <w:r w:rsidRPr="00A40FAE">
              <w:rPr>
                <w:color w:val="auto"/>
                <w:sz w:val="20"/>
                <w:szCs w:val="20"/>
              </w:rPr>
              <w:t>The Contractor shall review and comment on AHQ URD and TacSys SRD .</w:t>
            </w:r>
          </w:p>
          <w:p w14:paraId="196C6F0D" w14:textId="77777777" w:rsidR="004B6F15" w:rsidRPr="00A40FAE" w:rsidRDefault="004B6F15" w:rsidP="004B6F15">
            <w:pPr>
              <w:tabs>
                <w:tab w:val="clear" w:pos="3969"/>
                <w:tab w:val="clear" w:pos="9026"/>
              </w:tabs>
              <w:spacing w:line="259" w:lineRule="auto"/>
              <w:rPr>
                <w:color w:val="auto"/>
                <w:sz w:val="20"/>
                <w:szCs w:val="20"/>
              </w:rPr>
            </w:pPr>
          </w:p>
        </w:tc>
        <w:tc>
          <w:tcPr>
            <w:tcW w:w="2790" w:type="dxa"/>
            <w:vAlign w:val="top"/>
          </w:tcPr>
          <w:p w14:paraId="6FED0F86" w14:textId="77AA3658" w:rsidR="004B6F15" w:rsidRPr="00A40FAE" w:rsidRDefault="004B6F15" w:rsidP="004B6F15">
            <w:pPr>
              <w:tabs>
                <w:tab w:val="clear" w:pos="3969"/>
                <w:tab w:val="clear" w:pos="9026"/>
              </w:tabs>
              <w:spacing w:line="259" w:lineRule="auto"/>
              <w:rPr>
                <w:color w:val="auto"/>
                <w:sz w:val="20"/>
                <w:szCs w:val="20"/>
              </w:rPr>
            </w:pPr>
            <w:r w:rsidRPr="00A40FAE">
              <w:rPr>
                <w:color w:val="auto"/>
                <w:sz w:val="20"/>
                <w:szCs w:val="20"/>
              </w:rPr>
              <w:t>Updates to URD and SRD</w:t>
            </w:r>
          </w:p>
        </w:tc>
        <w:tc>
          <w:tcPr>
            <w:tcW w:w="1507" w:type="dxa"/>
            <w:vAlign w:val="top"/>
          </w:tcPr>
          <w:p w14:paraId="747984A8" w14:textId="0E3F0B35" w:rsidR="004B6F15" w:rsidRPr="00A40FAE" w:rsidRDefault="004A65D6" w:rsidP="004B6F15">
            <w:pPr>
              <w:tabs>
                <w:tab w:val="clear" w:pos="3969"/>
                <w:tab w:val="clear" w:pos="9026"/>
              </w:tabs>
              <w:spacing w:line="259" w:lineRule="auto"/>
              <w:rPr>
                <w:color w:val="auto"/>
                <w:sz w:val="20"/>
                <w:szCs w:val="20"/>
              </w:rPr>
            </w:pPr>
            <w:r>
              <w:rPr>
                <w:color w:val="auto"/>
                <w:sz w:val="20"/>
                <w:szCs w:val="20"/>
              </w:rPr>
              <w:t>From CA.</w:t>
            </w:r>
          </w:p>
        </w:tc>
        <w:tc>
          <w:tcPr>
            <w:tcW w:w="1731" w:type="dxa"/>
            <w:vAlign w:val="top"/>
          </w:tcPr>
          <w:p w14:paraId="24CE5345" w14:textId="41F76B48" w:rsidR="001212E6" w:rsidRPr="00A40FAE" w:rsidRDefault="001212E6" w:rsidP="001212E6">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74E32055" w14:textId="238E4A8A" w:rsidR="004B6F15" w:rsidRPr="00A40FAE" w:rsidRDefault="004B6F15" w:rsidP="004B6F15">
            <w:pPr>
              <w:tabs>
                <w:tab w:val="clear" w:pos="3969"/>
                <w:tab w:val="clear" w:pos="9026"/>
              </w:tabs>
              <w:spacing w:line="259" w:lineRule="auto"/>
              <w:rPr>
                <w:color w:val="auto"/>
                <w:sz w:val="20"/>
                <w:szCs w:val="20"/>
              </w:rPr>
            </w:pPr>
          </w:p>
        </w:tc>
      </w:tr>
      <w:tr w:rsidR="004B6F15" w:rsidRPr="00623656" w14:paraId="46510696" w14:textId="77777777" w:rsidTr="00FC6953">
        <w:tc>
          <w:tcPr>
            <w:tcW w:w="1555" w:type="dxa"/>
            <w:vAlign w:val="top"/>
          </w:tcPr>
          <w:p w14:paraId="4840FAF4" w14:textId="77777777" w:rsidR="004B6F15" w:rsidRPr="00A40FAE" w:rsidRDefault="004B6F15" w:rsidP="00923764">
            <w:pPr>
              <w:pStyle w:val="ListParagraph"/>
              <w:numPr>
                <w:ilvl w:val="0"/>
                <w:numId w:val="84"/>
              </w:numPr>
              <w:tabs>
                <w:tab w:val="clear" w:pos="3969"/>
                <w:tab w:val="clear" w:pos="9026"/>
              </w:tabs>
              <w:spacing w:line="259" w:lineRule="auto"/>
              <w:rPr>
                <w:rFonts w:eastAsia="Calibri"/>
                <w:color w:val="auto"/>
                <w:sz w:val="20"/>
                <w:szCs w:val="20"/>
              </w:rPr>
            </w:pPr>
          </w:p>
        </w:tc>
        <w:tc>
          <w:tcPr>
            <w:tcW w:w="4615" w:type="dxa"/>
            <w:vAlign w:val="top"/>
          </w:tcPr>
          <w:p w14:paraId="7FE844B8" w14:textId="2D767140" w:rsidR="004B6F15" w:rsidRPr="00F86517" w:rsidRDefault="004B6F15" w:rsidP="004B6F15">
            <w:pPr>
              <w:tabs>
                <w:tab w:val="clear" w:pos="3969"/>
                <w:tab w:val="clear" w:pos="9026"/>
              </w:tabs>
              <w:spacing w:line="259" w:lineRule="auto"/>
              <w:rPr>
                <w:color w:val="auto"/>
                <w:sz w:val="20"/>
                <w:szCs w:val="20"/>
              </w:rPr>
            </w:pPr>
            <w:r w:rsidRPr="00F86517">
              <w:rPr>
                <w:color w:val="auto"/>
                <w:sz w:val="20"/>
                <w:szCs w:val="20"/>
              </w:rPr>
              <w:t>SQEP – Logistics (ILS)</w:t>
            </w:r>
          </w:p>
        </w:tc>
        <w:tc>
          <w:tcPr>
            <w:tcW w:w="2823" w:type="dxa"/>
            <w:vAlign w:val="top"/>
          </w:tcPr>
          <w:p w14:paraId="4A12565D" w14:textId="77777777" w:rsidR="00C728C0" w:rsidRPr="00A40FAE" w:rsidRDefault="004B6F15" w:rsidP="004B6F15">
            <w:pPr>
              <w:tabs>
                <w:tab w:val="clear" w:pos="3969"/>
                <w:tab w:val="clear" w:pos="9026"/>
              </w:tabs>
              <w:spacing w:line="259" w:lineRule="auto"/>
              <w:rPr>
                <w:color w:val="auto"/>
                <w:sz w:val="20"/>
                <w:szCs w:val="20"/>
              </w:rPr>
            </w:pPr>
            <w:r w:rsidRPr="00A40FAE">
              <w:rPr>
                <w:color w:val="auto"/>
                <w:sz w:val="20"/>
                <w:szCs w:val="20"/>
              </w:rPr>
              <w:t>Create, update, manage and maintain the Authority Support Solution Development Tool (SSDT).</w:t>
            </w:r>
          </w:p>
          <w:p w14:paraId="0CA13E22" w14:textId="49ECFB3C" w:rsidR="004B6F15" w:rsidRPr="00A40FAE" w:rsidRDefault="004B6F15" w:rsidP="004B6F15">
            <w:pPr>
              <w:tabs>
                <w:tab w:val="clear" w:pos="3969"/>
                <w:tab w:val="clear" w:pos="9026"/>
              </w:tabs>
              <w:spacing w:line="259" w:lineRule="auto"/>
              <w:rPr>
                <w:color w:val="auto"/>
                <w:sz w:val="20"/>
                <w:szCs w:val="20"/>
              </w:rPr>
            </w:pPr>
          </w:p>
        </w:tc>
        <w:tc>
          <w:tcPr>
            <w:tcW w:w="2790" w:type="dxa"/>
            <w:vAlign w:val="top"/>
          </w:tcPr>
          <w:p w14:paraId="20D9586C" w14:textId="35CE538B" w:rsidR="004B6F15" w:rsidRPr="00A40FAE" w:rsidRDefault="004B6F15" w:rsidP="004B6F15">
            <w:pPr>
              <w:tabs>
                <w:tab w:val="clear" w:pos="3969"/>
                <w:tab w:val="clear" w:pos="9026"/>
              </w:tabs>
              <w:spacing w:line="259" w:lineRule="auto"/>
              <w:rPr>
                <w:color w:val="auto"/>
                <w:sz w:val="20"/>
                <w:szCs w:val="20"/>
              </w:rPr>
            </w:pPr>
            <w:r w:rsidRPr="00A40FAE">
              <w:rPr>
                <w:color w:val="auto"/>
                <w:sz w:val="20"/>
                <w:szCs w:val="20"/>
              </w:rPr>
              <w:t>Update to BCIP Sustainment SSDT</w:t>
            </w:r>
          </w:p>
        </w:tc>
        <w:tc>
          <w:tcPr>
            <w:tcW w:w="1507" w:type="dxa"/>
            <w:vAlign w:val="top"/>
          </w:tcPr>
          <w:p w14:paraId="4D21F84E" w14:textId="2B758889" w:rsidR="004B6F15" w:rsidRPr="00254C30" w:rsidRDefault="00774ACD" w:rsidP="004B6F15">
            <w:pPr>
              <w:tabs>
                <w:tab w:val="clear" w:pos="3969"/>
                <w:tab w:val="clear" w:pos="9026"/>
              </w:tabs>
              <w:spacing w:line="259" w:lineRule="auto"/>
              <w:rPr>
                <w:color w:val="auto"/>
                <w:sz w:val="20"/>
                <w:szCs w:val="20"/>
              </w:rPr>
            </w:pPr>
            <w:r>
              <w:rPr>
                <w:color w:val="auto"/>
                <w:sz w:val="20"/>
                <w:szCs w:val="20"/>
              </w:rPr>
              <w:t xml:space="preserve">Reviewed </w:t>
            </w:r>
            <w:r w:rsidR="004B6F15" w:rsidRPr="00F86517">
              <w:rPr>
                <w:color w:val="auto"/>
                <w:sz w:val="20"/>
                <w:szCs w:val="20"/>
              </w:rPr>
              <w:t xml:space="preserve">Monthly </w:t>
            </w:r>
            <w:r>
              <w:rPr>
                <w:color w:val="auto"/>
                <w:sz w:val="20"/>
                <w:szCs w:val="20"/>
              </w:rPr>
              <w:t>from CA.</w:t>
            </w:r>
          </w:p>
        </w:tc>
        <w:tc>
          <w:tcPr>
            <w:tcW w:w="1731" w:type="dxa"/>
            <w:vAlign w:val="top"/>
          </w:tcPr>
          <w:p w14:paraId="08924183" w14:textId="407F33D3" w:rsidR="001212E6" w:rsidRPr="00A40FAE" w:rsidRDefault="001212E6" w:rsidP="001212E6">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2B3FB6B5" w14:textId="1A5D4E51" w:rsidR="004B6F15" w:rsidRPr="00A40FAE" w:rsidRDefault="004B6F15" w:rsidP="004B6F15">
            <w:pPr>
              <w:tabs>
                <w:tab w:val="clear" w:pos="3969"/>
                <w:tab w:val="clear" w:pos="9026"/>
              </w:tabs>
              <w:spacing w:line="259" w:lineRule="auto"/>
              <w:rPr>
                <w:color w:val="auto"/>
                <w:sz w:val="20"/>
                <w:szCs w:val="20"/>
              </w:rPr>
            </w:pPr>
          </w:p>
        </w:tc>
      </w:tr>
      <w:tr w:rsidR="004B6F15" w:rsidRPr="00623656" w14:paraId="7B1A5749" w14:textId="77777777" w:rsidTr="00FC6953">
        <w:tc>
          <w:tcPr>
            <w:tcW w:w="1555" w:type="dxa"/>
            <w:vAlign w:val="top"/>
          </w:tcPr>
          <w:p w14:paraId="4DB3C21C" w14:textId="77777777" w:rsidR="004B6F15" w:rsidRPr="00A40FAE" w:rsidRDefault="004B6F15" w:rsidP="00923764">
            <w:pPr>
              <w:pStyle w:val="ListParagraph"/>
              <w:numPr>
                <w:ilvl w:val="0"/>
                <w:numId w:val="84"/>
              </w:numPr>
              <w:tabs>
                <w:tab w:val="clear" w:pos="3969"/>
                <w:tab w:val="clear" w:pos="9026"/>
              </w:tabs>
              <w:spacing w:line="259" w:lineRule="auto"/>
              <w:rPr>
                <w:rFonts w:eastAsia="Calibri"/>
                <w:color w:val="auto"/>
                <w:sz w:val="20"/>
                <w:szCs w:val="20"/>
              </w:rPr>
            </w:pPr>
          </w:p>
        </w:tc>
        <w:tc>
          <w:tcPr>
            <w:tcW w:w="4615" w:type="dxa"/>
            <w:vAlign w:val="top"/>
          </w:tcPr>
          <w:p w14:paraId="042A9B25" w14:textId="3C938A60" w:rsidR="004B6F15" w:rsidRPr="00F86517" w:rsidRDefault="004B6F15" w:rsidP="004B6F15">
            <w:pPr>
              <w:tabs>
                <w:tab w:val="clear" w:pos="3969"/>
                <w:tab w:val="clear" w:pos="9026"/>
              </w:tabs>
              <w:spacing w:line="259" w:lineRule="auto"/>
              <w:rPr>
                <w:color w:val="auto"/>
                <w:sz w:val="20"/>
                <w:szCs w:val="20"/>
              </w:rPr>
            </w:pPr>
            <w:r w:rsidRPr="00F86517">
              <w:rPr>
                <w:color w:val="auto"/>
                <w:sz w:val="20"/>
                <w:szCs w:val="20"/>
              </w:rPr>
              <w:t>SQEP – Logistics (ILS)</w:t>
            </w:r>
          </w:p>
        </w:tc>
        <w:tc>
          <w:tcPr>
            <w:tcW w:w="2823" w:type="dxa"/>
            <w:vAlign w:val="top"/>
          </w:tcPr>
          <w:p w14:paraId="03304C49" w14:textId="77777777" w:rsidR="004B6F15" w:rsidRPr="00A40FAE" w:rsidRDefault="004B6F15" w:rsidP="004B6F15">
            <w:pPr>
              <w:tabs>
                <w:tab w:val="clear" w:pos="3969"/>
                <w:tab w:val="clear" w:pos="9026"/>
              </w:tabs>
              <w:spacing w:line="259" w:lineRule="auto"/>
              <w:rPr>
                <w:color w:val="auto"/>
                <w:sz w:val="20"/>
                <w:szCs w:val="20"/>
              </w:rPr>
            </w:pPr>
            <w:r w:rsidRPr="00A40FAE">
              <w:rPr>
                <w:color w:val="auto"/>
                <w:sz w:val="20"/>
                <w:szCs w:val="20"/>
              </w:rPr>
              <w:t>The contractor shall provide (iaw ILS SoR, Def Stan 00-600 &amp; Defence Logistic Framework)):</w:t>
            </w:r>
          </w:p>
          <w:p w14:paraId="6EEB43F7" w14:textId="77777777" w:rsidR="004B6F15" w:rsidRPr="00A40FAE" w:rsidRDefault="004B6F15" w:rsidP="004B6F15">
            <w:pPr>
              <w:tabs>
                <w:tab w:val="clear" w:pos="3969"/>
                <w:tab w:val="clear" w:pos="9026"/>
              </w:tabs>
              <w:spacing w:line="259" w:lineRule="auto"/>
              <w:rPr>
                <w:color w:val="auto"/>
                <w:sz w:val="20"/>
                <w:szCs w:val="20"/>
              </w:rPr>
            </w:pPr>
          </w:p>
          <w:p w14:paraId="529B4475" w14:textId="77777777" w:rsidR="004B6F15" w:rsidRPr="00A40FAE" w:rsidRDefault="004B6F15" w:rsidP="00923764">
            <w:pPr>
              <w:pStyle w:val="ListParagraph"/>
              <w:numPr>
                <w:ilvl w:val="0"/>
                <w:numId w:val="232"/>
              </w:numPr>
              <w:tabs>
                <w:tab w:val="clear" w:pos="3969"/>
                <w:tab w:val="clear" w:pos="9026"/>
              </w:tabs>
              <w:spacing w:line="259" w:lineRule="auto"/>
              <w:rPr>
                <w:color w:val="auto"/>
                <w:sz w:val="20"/>
                <w:szCs w:val="20"/>
              </w:rPr>
            </w:pPr>
            <w:r w:rsidRPr="00A40FAE">
              <w:rPr>
                <w:color w:val="auto"/>
                <w:sz w:val="20"/>
                <w:szCs w:val="20"/>
              </w:rPr>
              <w:t>ILS Strategy</w:t>
            </w:r>
          </w:p>
          <w:p w14:paraId="299E124C" w14:textId="77777777" w:rsidR="004B6F15" w:rsidRPr="00A40FAE" w:rsidRDefault="004B6F15" w:rsidP="00923764">
            <w:pPr>
              <w:pStyle w:val="ListParagraph"/>
              <w:numPr>
                <w:ilvl w:val="0"/>
                <w:numId w:val="232"/>
              </w:numPr>
              <w:tabs>
                <w:tab w:val="clear" w:pos="3969"/>
                <w:tab w:val="clear" w:pos="9026"/>
              </w:tabs>
              <w:spacing w:line="259" w:lineRule="auto"/>
              <w:rPr>
                <w:color w:val="auto"/>
                <w:sz w:val="20"/>
                <w:szCs w:val="20"/>
              </w:rPr>
            </w:pPr>
            <w:r w:rsidRPr="00A40FAE">
              <w:rPr>
                <w:color w:val="auto"/>
                <w:sz w:val="20"/>
                <w:szCs w:val="20"/>
              </w:rPr>
              <w:t>Supportability Analysis</w:t>
            </w:r>
          </w:p>
          <w:p w14:paraId="3030C6A0" w14:textId="77777777" w:rsidR="004B6F15" w:rsidRPr="00A40FAE" w:rsidRDefault="004B6F15" w:rsidP="00923764">
            <w:pPr>
              <w:pStyle w:val="ListParagraph"/>
              <w:numPr>
                <w:ilvl w:val="0"/>
                <w:numId w:val="232"/>
              </w:numPr>
              <w:tabs>
                <w:tab w:val="clear" w:pos="3969"/>
                <w:tab w:val="clear" w:pos="9026"/>
              </w:tabs>
              <w:spacing w:line="259" w:lineRule="auto"/>
              <w:rPr>
                <w:color w:val="auto"/>
                <w:sz w:val="20"/>
                <w:szCs w:val="20"/>
              </w:rPr>
            </w:pPr>
            <w:r w:rsidRPr="00A40FAE">
              <w:rPr>
                <w:color w:val="auto"/>
                <w:sz w:val="20"/>
                <w:szCs w:val="20"/>
              </w:rPr>
              <w:t>ILS Plan</w:t>
            </w:r>
          </w:p>
          <w:p w14:paraId="718E8E4A" w14:textId="26FC1CDF" w:rsidR="004B6F15" w:rsidRPr="00A40FAE" w:rsidRDefault="004B6F15" w:rsidP="00923764">
            <w:pPr>
              <w:pStyle w:val="ListParagraph"/>
              <w:numPr>
                <w:ilvl w:val="0"/>
                <w:numId w:val="232"/>
              </w:numPr>
              <w:tabs>
                <w:tab w:val="clear" w:pos="3969"/>
                <w:tab w:val="clear" w:pos="9026"/>
              </w:tabs>
              <w:spacing w:line="259" w:lineRule="auto"/>
              <w:rPr>
                <w:color w:val="auto"/>
                <w:sz w:val="20"/>
                <w:szCs w:val="20"/>
              </w:rPr>
            </w:pPr>
            <w:r w:rsidRPr="00A40FAE">
              <w:rPr>
                <w:color w:val="auto"/>
                <w:sz w:val="20"/>
                <w:szCs w:val="20"/>
              </w:rPr>
              <w:t xml:space="preserve">ILS </w:t>
            </w:r>
            <w:r w:rsidR="00EB5ED7" w:rsidRPr="00A40FAE">
              <w:rPr>
                <w:color w:val="auto"/>
                <w:sz w:val="20"/>
                <w:szCs w:val="20"/>
              </w:rPr>
              <w:t>e</w:t>
            </w:r>
            <w:r w:rsidRPr="00A40FAE">
              <w:rPr>
                <w:color w:val="auto"/>
                <w:sz w:val="20"/>
                <w:szCs w:val="20"/>
              </w:rPr>
              <w:t xml:space="preserve">lement </w:t>
            </w:r>
            <w:r w:rsidR="00EB5ED7" w:rsidRPr="00A40FAE">
              <w:rPr>
                <w:color w:val="auto"/>
                <w:sz w:val="20"/>
                <w:szCs w:val="20"/>
              </w:rPr>
              <w:t>p</w:t>
            </w:r>
            <w:r w:rsidRPr="00A40FAE">
              <w:rPr>
                <w:color w:val="auto"/>
                <w:sz w:val="20"/>
                <w:szCs w:val="20"/>
              </w:rPr>
              <w:t>lans</w:t>
            </w:r>
          </w:p>
        </w:tc>
        <w:tc>
          <w:tcPr>
            <w:tcW w:w="2790" w:type="dxa"/>
            <w:vAlign w:val="top"/>
          </w:tcPr>
          <w:p w14:paraId="098CB60F" w14:textId="77777777" w:rsidR="00D95F82" w:rsidRPr="00D95F82" w:rsidRDefault="00D95F82" w:rsidP="00D95F82">
            <w:pPr>
              <w:tabs>
                <w:tab w:val="clear" w:pos="3969"/>
                <w:tab w:val="clear" w:pos="9026"/>
              </w:tabs>
              <w:spacing w:line="259" w:lineRule="auto"/>
              <w:rPr>
                <w:ins w:id="536" w:author="Author"/>
                <w:color w:val="auto"/>
                <w:sz w:val="20"/>
                <w:szCs w:val="20"/>
              </w:rPr>
            </w:pPr>
            <w:ins w:id="537" w:author="Author">
              <w:r w:rsidRPr="00D95F82">
                <w:rPr>
                  <w:color w:val="auto"/>
                  <w:sz w:val="20"/>
                  <w:szCs w:val="20"/>
                </w:rPr>
                <w:t>ILS Artefacts as required to include as a minimum:</w:t>
              </w:r>
            </w:ins>
          </w:p>
          <w:p w14:paraId="76310143" w14:textId="77777777" w:rsidR="00D95F82" w:rsidRPr="00D95F82" w:rsidRDefault="00D95F82" w:rsidP="00D95F82">
            <w:pPr>
              <w:tabs>
                <w:tab w:val="clear" w:pos="3969"/>
                <w:tab w:val="clear" w:pos="9026"/>
              </w:tabs>
              <w:spacing w:line="259" w:lineRule="auto"/>
              <w:rPr>
                <w:ins w:id="538" w:author="Author"/>
                <w:color w:val="auto"/>
                <w:sz w:val="20"/>
                <w:szCs w:val="20"/>
              </w:rPr>
            </w:pPr>
          </w:p>
          <w:p w14:paraId="510A60CC" w14:textId="77777777" w:rsidR="00D95F82" w:rsidRPr="00D95F82" w:rsidRDefault="00D95F82" w:rsidP="00D95F82">
            <w:pPr>
              <w:tabs>
                <w:tab w:val="clear" w:pos="3969"/>
                <w:tab w:val="clear" w:pos="9026"/>
              </w:tabs>
              <w:spacing w:line="259" w:lineRule="auto"/>
              <w:rPr>
                <w:ins w:id="539" w:author="Author"/>
                <w:color w:val="auto"/>
                <w:sz w:val="20"/>
                <w:szCs w:val="20"/>
              </w:rPr>
            </w:pPr>
            <w:ins w:id="540" w:author="Author">
              <w:r w:rsidRPr="00D95F82">
                <w:rPr>
                  <w:color w:val="auto"/>
                  <w:sz w:val="20"/>
                  <w:szCs w:val="20"/>
                </w:rPr>
                <w:t>ILS Strategy</w:t>
              </w:r>
            </w:ins>
          </w:p>
          <w:p w14:paraId="16305CE3" w14:textId="77777777" w:rsidR="00D95F82" w:rsidRPr="00D95F82" w:rsidRDefault="00D95F82" w:rsidP="00D95F82">
            <w:pPr>
              <w:tabs>
                <w:tab w:val="clear" w:pos="3969"/>
                <w:tab w:val="clear" w:pos="9026"/>
              </w:tabs>
              <w:spacing w:line="259" w:lineRule="auto"/>
              <w:rPr>
                <w:ins w:id="541" w:author="Author"/>
                <w:color w:val="auto"/>
                <w:sz w:val="20"/>
                <w:szCs w:val="20"/>
              </w:rPr>
            </w:pPr>
            <w:ins w:id="542" w:author="Author">
              <w:r w:rsidRPr="00D95F82">
                <w:rPr>
                  <w:color w:val="auto"/>
                  <w:sz w:val="20"/>
                  <w:szCs w:val="20"/>
                </w:rPr>
                <w:t>Supportability Analysis</w:t>
              </w:r>
            </w:ins>
          </w:p>
          <w:p w14:paraId="58681DB8" w14:textId="77777777" w:rsidR="00D95F82" w:rsidRPr="00D95F82" w:rsidRDefault="00D95F82" w:rsidP="00D95F82">
            <w:pPr>
              <w:tabs>
                <w:tab w:val="clear" w:pos="3969"/>
                <w:tab w:val="clear" w:pos="9026"/>
              </w:tabs>
              <w:spacing w:line="259" w:lineRule="auto"/>
              <w:rPr>
                <w:ins w:id="543" w:author="Author"/>
                <w:color w:val="auto"/>
                <w:sz w:val="20"/>
                <w:szCs w:val="20"/>
              </w:rPr>
            </w:pPr>
            <w:ins w:id="544" w:author="Author">
              <w:r w:rsidRPr="00D95F82">
                <w:rPr>
                  <w:color w:val="auto"/>
                  <w:sz w:val="20"/>
                  <w:szCs w:val="20"/>
                </w:rPr>
                <w:t>ILS Plan</w:t>
              </w:r>
            </w:ins>
          </w:p>
          <w:p w14:paraId="04F5A166" w14:textId="2D4910F5" w:rsidR="004B6F15" w:rsidRPr="00A40FAE" w:rsidRDefault="00D95F82" w:rsidP="00D95F82">
            <w:pPr>
              <w:tabs>
                <w:tab w:val="clear" w:pos="3969"/>
                <w:tab w:val="clear" w:pos="9026"/>
              </w:tabs>
              <w:spacing w:line="259" w:lineRule="auto"/>
              <w:rPr>
                <w:color w:val="auto"/>
                <w:sz w:val="20"/>
                <w:szCs w:val="20"/>
              </w:rPr>
            </w:pPr>
            <w:ins w:id="545" w:author="Author">
              <w:r w:rsidRPr="00D95F82">
                <w:rPr>
                  <w:color w:val="auto"/>
                  <w:sz w:val="20"/>
                  <w:szCs w:val="20"/>
                </w:rPr>
                <w:t>ILS element plans</w:t>
              </w:r>
            </w:ins>
            <w:del w:id="546" w:author="Author">
              <w:r w:rsidR="004B6F15" w:rsidRPr="00A40FAE" w:rsidDel="00D95F82">
                <w:rPr>
                  <w:color w:val="auto"/>
                  <w:sz w:val="20"/>
                  <w:szCs w:val="20"/>
                </w:rPr>
                <w:delText>ILS Artefacts as required</w:delText>
              </w:r>
            </w:del>
          </w:p>
        </w:tc>
        <w:tc>
          <w:tcPr>
            <w:tcW w:w="1507" w:type="dxa"/>
            <w:vAlign w:val="top"/>
          </w:tcPr>
          <w:p w14:paraId="5E3D8AEA" w14:textId="47C4928F" w:rsidR="004B6F15" w:rsidRPr="00F86517" w:rsidRDefault="00320C6F" w:rsidP="004B6F15">
            <w:pPr>
              <w:tabs>
                <w:tab w:val="clear" w:pos="3969"/>
                <w:tab w:val="clear" w:pos="9026"/>
              </w:tabs>
              <w:spacing w:line="259" w:lineRule="auto"/>
              <w:rPr>
                <w:color w:val="auto"/>
                <w:sz w:val="20"/>
                <w:szCs w:val="20"/>
              </w:rPr>
            </w:pPr>
            <w:r>
              <w:rPr>
                <w:color w:val="auto"/>
                <w:sz w:val="20"/>
                <w:szCs w:val="20"/>
              </w:rPr>
              <w:t>As per Orderbook Forecast.</w:t>
            </w:r>
          </w:p>
        </w:tc>
        <w:tc>
          <w:tcPr>
            <w:tcW w:w="1731" w:type="dxa"/>
            <w:vAlign w:val="top"/>
          </w:tcPr>
          <w:p w14:paraId="74BD192D" w14:textId="2D5E194B" w:rsidR="001212E6" w:rsidRPr="00A40FAE" w:rsidRDefault="001212E6" w:rsidP="001212E6">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7A070A12" w14:textId="6DE7E806" w:rsidR="004B6F15" w:rsidRPr="00A40FAE" w:rsidRDefault="004B6F15" w:rsidP="004B6F15">
            <w:pPr>
              <w:tabs>
                <w:tab w:val="clear" w:pos="3969"/>
                <w:tab w:val="clear" w:pos="9026"/>
              </w:tabs>
              <w:spacing w:line="259" w:lineRule="auto"/>
              <w:rPr>
                <w:color w:val="auto"/>
                <w:sz w:val="20"/>
                <w:szCs w:val="20"/>
              </w:rPr>
            </w:pPr>
          </w:p>
        </w:tc>
      </w:tr>
      <w:tr w:rsidR="004B6F15" w:rsidRPr="00623656" w14:paraId="73A3712E" w14:textId="77777777" w:rsidTr="00FC6953">
        <w:tc>
          <w:tcPr>
            <w:tcW w:w="1555" w:type="dxa"/>
            <w:vAlign w:val="top"/>
          </w:tcPr>
          <w:p w14:paraId="5DEFED03" w14:textId="77777777" w:rsidR="004B6F15" w:rsidRPr="00A40FAE" w:rsidRDefault="004B6F15" w:rsidP="00923764">
            <w:pPr>
              <w:pStyle w:val="ListParagraph"/>
              <w:numPr>
                <w:ilvl w:val="0"/>
                <w:numId w:val="84"/>
              </w:numPr>
              <w:tabs>
                <w:tab w:val="clear" w:pos="3969"/>
                <w:tab w:val="clear" w:pos="9026"/>
              </w:tabs>
              <w:spacing w:line="259" w:lineRule="auto"/>
              <w:rPr>
                <w:rFonts w:eastAsia="Calibri"/>
                <w:color w:val="auto"/>
                <w:sz w:val="20"/>
                <w:szCs w:val="20"/>
              </w:rPr>
            </w:pPr>
          </w:p>
        </w:tc>
        <w:tc>
          <w:tcPr>
            <w:tcW w:w="4615" w:type="dxa"/>
            <w:vAlign w:val="top"/>
          </w:tcPr>
          <w:p w14:paraId="58647211" w14:textId="6039F582" w:rsidR="004B6F15" w:rsidRPr="00F86517" w:rsidRDefault="004B6F15" w:rsidP="004B6F15">
            <w:pPr>
              <w:tabs>
                <w:tab w:val="clear" w:pos="3969"/>
                <w:tab w:val="clear" w:pos="9026"/>
              </w:tabs>
              <w:spacing w:line="259" w:lineRule="auto"/>
              <w:rPr>
                <w:color w:val="auto"/>
                <w:sz w:val="20"/>
                <w:szCs w:val="20"/>
              </w:rPr>
            </w:pPr>
            <w:r w:rsidRPr="00A40FAE">
              <w:rPr>
                <w:color w:val="auto"/>
                <w:sz w:val="20"/>
                <w:szCs w:val="20"/>
              </w:rPr>
              <w:t>SQEP – Logistics (Obsolescence Management)</w:t>
            </w:r>
          </w:p>
        </w:tc>
        <w:tc>
          <w:tcPr>
            <w:tcW w:w="2823" w:type="dxa"/>
            <w:vAlign w:val="top"/>
          </w:tcPr>
          <w:p w14:paraId="2078D82F" w14:textId="2A8C698C" w:rsidR="004B6F15" w:rsidRPr="00A40FAE" w:rsidRDefault="004B6F15" w:rsidP="004B6F15">
            <w:pPr>
              <w:tabs>
                <w:tab w:val="clear" w:pos="3969"/>
                <w:tab w:val="clear" w:pos="9026"/>
              </w:tabs>
              <w:spacing w:line="259" w:lineRule="auto"/>
              <w:rPr>
                <w:color w:val="auto"/>
                <w:sz w:val="20"/>
                <w:szCs w:val="20"/>
              </w:rPr>
            </w:pPr>
            <w:r w:rsidRPr="00F86517">
              <w:rPr>
                <w:color w:val="auto"/>
                <w:sz w:val="20"/>
                <w:szCs w:val="20"/>
              </w:rPr>
              <w:t>The contractor shall provide a BCIP obsolescence management plan (OMP)</w:t>
            </w:r>
          </w:p>
        </w:tc>
        <w:tc>
          <w:tcPr>
            <w:tcW w:w="2790" w:type="dxa"/>
            <w:vAlign w:val="top"/>
          </w:tcPr>
          <w:p w14:paraId="570A4D07" w14:textId="67B9FA39" w:rsidR="004B6F15" w:rsidRPr="00A40FAE" w:rsidRDefault="004B6F15" w:rsidP="004B6F15">
            <w:pPr>
              <w:tabs>
                <w:tab w:val="clear" w:pos="3969"/>
                <w:tab w:val="clear" w:pos="9026"/>
              </w:tabs>
              <w:spacing w:line="259" w:lineRule="auto"/>
              <w:rPr>
                <w:color w:val="auto"/>
                <w:sz w:val="20"/>
                <w:szCs w:val="20"/>
              </w:rPr>
            </w:pPr>
            <w:r w:rsidRPr="00A40FAE">
              <w:rPr>
                <w:color w:val="auto"/>
                <w:sz w:val="20"/>
                <w:szCs w:val="20"/>
              </w:rPr>
              <w:t>Updated OMP</w:t>
            </w:r>
          </w:p>
        </w:tc>
        <w:tc>
          <w:tcPr>
            <w:tcW w:w="1507" w:type="dxa"/>
            <w:vAlign w:val="top"/>
          </w:tcPr>
          <w:p w14:paraId="4139EA19" w14:textId="745DA326" w:rsidR="004B6F15" w:rsidRPr="00254C30" w:rsidRDefault="004B6F15" w:rsidP="004B6F15">
            <w:pPr>
              <w:tabs>
                <w:tab w:val="clear" w:pos="3969"/>
                <w:tab w:val="clear" w:pos="9026"/>
              </w:tabs>
              <w:spacing w:line="259" w:lineRule="auto"/>
              <w:rPr>
                <w:color w:val="auto"/>
                <w:sz w:val="20"/>
                <w:szCs w:val="20"/>
              </w:rPr>
            </w:pPr>
            <w:r w:rsidRPr="00F86517">
              <w:rPr>
                <w:color w:val="auto"/>
                <w:sz w:val="20"/>
                <w:szCs w:val="20"/>
              </w:rPr>
              <w:t xml:space="preserve">Monthly review from </w:t>
            </w:r>
            <w:r w:rsidR="00320C6F">
              <w:rPr>
                <w:color w:val="auto"/>
                <w:sz w:val="20"/>
                <w:szCs w:val="20"/>
              </w:rPr>
              <w:t>CA</w:t>
            </w:r>
            <w:r w:rsidR="002826D9">
              <w:rPr>
                <w:color w:val="auto"/>
                <w:sz w:val="20"/>
                <w:szCs w:val="20"/>
              </w:rPr>
              <w:t>.</w:t>
            </w:r>
          </w:p>
        </w:tc>
        <w:tc>
          <w:tcPr>
            <w:tcW w:w="1731" w:type="dxa"/>
            <w:vAlign w:val="top"/>
          </w:tcPr>
          <w:p w14:paraId="46E342D6" w14:textId="0A411473" w:rsidR="001212E6" w:rsidRPr="00A40FAE" w:rsidRDefault="001212E6" w:rsidP="001212E6">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65D691C7" w14:textId="157BBBE0" w:rsidR="004B6F15" w:rsidRPr="00A40FAE" w:rsidRDefault="004B6F15" w:rsidP="004B6F15">
            <w:pPr>
              <w:tabs>
                <w:tab w:val="clear" w:pos="3969"/>
                <w:tab w:val="clear" w:pos="9026"/>
              </w:tabs>
              <w:spacing w:line="259" w:lineRule="auto"/>
              <w:rPr>
                <w:color w:val="auto"/>
                <w:sz w:val="20"/>
                <w:szCs w:val="20"/>
              </w:rPr>
            </w:pPr>
            <w:r w:rsidRPr="00A40FAE">
              <w:rPr>
                <w:color w:val="auto"/>
                <w:sz w:val="20"/>
                <w:szCs w:val="20"/>
              </w:rPr>
              <w:t>)</w:t>
            </w:r>
          </w:p>
        </w:tc>
      </w:tr>
      <w:tr w:rsidR="004B6F15" w:rsidRPr="00623656" w14:paraId="0C2CD296" w14:textId="77777777" w:rsidTr="00FC6953">
        <w:tc>
          <w:tcPr>
            <w:tcW w:w="1555" w:type="dxa"/>
            <w:vAlign w:val="top"/>
          </w:tcPr>
          <w:p w14:paraId="2464CF25" w14:textId="77777777" w:rsidR="004B6F15" w:rsidRPr="00A40FAE" w:rsidRDefault="004B6F15" w:rsidP="00923764">
            <w:pPr>
              <w:pStyle w:val="ListParagraph"/>
              <w:numPr>
                <w:ilvl w:val="0"/>
                <w:numId w:val="84"/>
              </w:numPr>
              <w:tabs>
                <w:tab w:val="clear" w:pos="3969"/>
                <w:tab w:val="clear" w:pos="9026"/>
              </w:tabs>
              <w:spacing w:line="259" w:lineRule="auto"/>
              <w:rPr>
                <w:rFonts w:eastAsia="Calibri"/>
                <w:color w:val="auto"/>
                <w:sz w:val="20"/>
                <w:szCs w:val="20"/>
              </w:rPr>
            </w:pPr>
          </w:p>
        </w:tc>
        <w:tc>
          <w:tcPr>
            <w:tcW w:w="4615" w:type="dxa"/>
            <w:vAlign w:val="top"/>
          </w:tcPr>
          <w:p w14:paraId="4A6B931C" w14:textId="2E9768D5" w:rsidR="004B6F15" w:rsidRPr="00A40FAE" w:rsidRDefault="004B6F15" w:rsidP="004B6F15">
            <w:pPr>
              <w:tabs>
                <w:tab w:val="clear" w:pos="3969"/>
                <w:tab w:val="clear" w:pos="9026"/>
              </w:tabs>
              <w:spacing w:line="259" w:lineRule="auto"/>
              <w:rPr>
                <w:color w:val="auto"/>
                <w:sz w:val="20"/>
                <w:szCs w:val="20"/>
              </w:rPr>
            </w:pPr>
            <w:r w:rsidRPr="00A40FAE">
              <w:rPr>
                <w:color w:val="auto"/>
                <w:sz w:val="20"/>
                <w:szCs w:val="20"/>
              </w:rPr>
              <w:t>SQEP – Logistics (Obsolescence Management)</w:t>
            </w:r>
          </w:p>
        </w:tc>
        <w:tc>
          <w:tcPr>
            <w:tcW w:w="2823" w:type="dxa"/>
            <w:vAlign w:val="top"/>
          </w:tcPr>
          <w:p w14:paraId="019D90E5" w14:textId="5A31660D" w:rsidR="004B6F15" w:rsidRDefault="004B6F15" w:rsidP="004B6F15">
            <w:pPr>
              <w:tabs>
                <w:tab w:val="clear" w:pos="3969"/>
                <w:tab w:val="clear" w:pos="9026"/>
              </w:tabs>
              <w:spacing w:line="259" w:lineRule="auto"/>
              <w:rPr>
                <w:color w:val="auto"/>
                <w:sz w:val="20"/>
                <w:szCs w:val="20"/>
              </w:rPr>
            </w:pPr>
            <w:r w:rsidRPr="00F86517">
              <w:rPr>
                <w:color w:val="auto"/>
                <w:sz w:val="20"/>
                <w:szCs w:val="20"/>
              </w:rPr>
              <w:t xml:space="preserve">The contractor shall provide support to </w:t>
            </w:r>
            <w:r w:rsidR="006F6633">
              <w:rPr>
                <w:color w:val="auto"/>
                <w:sz w:val="20"/>
                <w:szCs w:val="20"/>
              </w:rPr>
              <w:t>the Authority</w:t>
            </w:r>
            <w:r w:rsidRPr="00F86517">
              <w:rPr>
                <w:color w:val="auto"/>
                <w:sz w:val="20"/>
                <w:szCs w:val="20"/>
              </w:rPr>
              <w:t xml:space="preserve"> </w:t>
            </w:r>
            <w:r w:rsidR="006F6633">
              <w:rPr>
                <w:color w:val="auto"/>
                <w:sz w:val="20"/>
                <w:szCs w:val="20"/>
              </w:rPr>
              <w:t>o</w:t>
            </w:r>
            <w:r w:rsidRPr="00F86517">
              <w:rPr>
                <w:color w:val="auto"/>
                <w:sz w:val="20"/>
                <w:szCs w:val="20"/>
              </w:rPr>
              <w:t xml:space="preserve">bsolescence </w:t>
            </w:r>
            <w:r w:rsidR="006F6633">
              <w:rPr>
                <w:color w:val="auto"/>
                <w:sz w:val="20"/>
                <w:szCs w:val="20"/>
              </w:rPr>
              <w:t>m</w:t>
            </w:r>
            <w:r w:rsidRPr="00F86517">
              <w:rPr>
                <w:color w:val="auto"/>
                <w:sz w:val="20"/>
                <w:szCs w:val="20"/>
              </w:rPr>
              <w:t>anager in respect to BCIP obsolescence activity, maintaining all:</w:t>
            </w:r>
          </w:p>
          <w:p w14:paraId="5953DD7B" w14:textId="77777777" w:rsidR="006F6633" w:rsidRPr="00F86517" w:rsidRDefault="006F6633" w:rsidP="004B6F15">
            <w:pPr>
              <w:tabs>
                <w:tab w:val="clear" w:pos="3969"/>
                <w:tab w:val="clear" w:pos="9026"/>
              </w:tabs>
              <w:spacing w:line="259" w:lineRule="auto"/>
              <w:rPr>
                <w:color w:val="auto"/>
                <w:sz w:val="20"/>
                <w:szCs w:val="20"/>
              </w:rPr>
            </w:pPr>
          </w:p>
          <w:p w14:paraId="14CC48AE" w14:textId="77777777" w:rsidR="004B6F15" w:rsidRPr="006F6633" w:rsidRDefault="004B6F15" w:rsidP="00923764">
            <w:pPr>
              <w:pStyle w:val="ListParagraph"/>
              <w:numPr>
                <w:ilvl w:val="0"/>
                <w:numId w:val="233"/>
              </w:numPr>
              <w:tabs>
                <w:tab w:val="clear" w:pos="3969"/>
                <w:tab w:val="clear" w:pos="9026"/>
              </w:tabs>
              <w:spacing w:line="259" w:lineRule="auto"/>
              <w:rPr>
                <w:color w:val="auto"/>
                <w:sz w:val="20"/>
                <w:szCs w:val="20"/>
              </w:rPr>
            </w:pPr>
            <w:r w:rsidRPr="006F6633">
              <w:rPr>
                <w:color w:val="auto"/>
                <w:sz w:val="20"/>
                <w:szCs w:val="20"/>
              </w:rPr>
              <w:t>Obsolescence case register</w:t>
            </w:r>
          </w:p>
          <w:p w14:paraId="7C0D0A7C" w14:textId="77777777" w:rsidR="004B6F15" w:rsidRPr="006F6633" w:rsidRDefault="004B6F15" w:rsidP="00923764">
            <w:pPr>
              <w:pStyle w:val="ListParagraph"/>
              <w:numPr>
                <w:ilvl w:val="0"/>
                <w:numId w:val="233"/>
              </w:numPr>
              <w:tabs>
                <w:tab w:val="clear" w:pos="3969"/>
                <w:tab w:val="clear" w:pos="9026"/>
              </w:tabs>
              <w:spacing w:line="259" w:lineRule="auto"/>
              <w:rPr>
                <w:color w:val="auto"/>
                <w:sz w:val="20"/>
                <w:szCs w:val="20"/>
              </w:rPr>
            </w:pPr>
            <w:r w:rsidRPr="006F6633">
              <w:rPr>
                <w:color w:val="auto"/>
                <w:sz w:val="20"/>
                <w:szCs w:val="20"/>
              </w:rPr>
              <w:t>Last time buy register.</w:t>
            </w:r>
          </w:p>
          <w:p w14:paraId="1B582322" w14:textId="77777777" w:rsidR="004B6F15" w:rsidRPr="006F6633" w:rsidRDefault="004B6F15" w:rsidP="00923764">
            <w:pPr>
              <w:pStyle w:val="ListParagraph"/>
              <w:numPr>
                <w:ilvl w:val="0"/>
                <w:numId w:val="233"/>
              </w:numPr>
              <w:tabs>
                <w:tab w:val="clear" w:pos="3969"/>
                <w:tab w:val="clear" w:pos="9026"/>
              </w:tabs>
              <w:spacing w:line="259" w:lineRule="auto"/>
              <w:rPr>
                <w:color w:val="auto"/>
                <w:sz w:val="20"/>
                <w:szCs w:val="20"/>
              </w:rPr>
            </w:pPr>
            <w:r w:rsidRPr="006F6633">
              <w:rPr>
                <w:color w:val="auto"/>
                <w:sz w:val="20"/>
                <w:szCs w:val="20"/>
              </w:rPr>
              <w:t>Mitigation register.</w:t>
            </w:r>
          </w:p>
          <w:p w14:paraId="1F4896C3" w14:textId="77777777" w:rsidR="004B6F15" w:rsidRPr="00F86517" w:rsidRDefault="004B6F15" w:rsidP="006F6633">
            <w:pPr>
              <w:tabs>
                <w:tab w:val="clear" w:pos="3969"/>
                <w:tab w:val="clear" w:pos="9026"/>
              </w:tabs>
              <w:spacing w:line="259" w:lineRule="auto"/>
              <w:rPr>
                <w:color w:val="auto"/>
                <w:sz w:val="20"/>
                <w:szCs w:val="20"/>
              </w:rPr>
            </w:pPr>
          </w:p>
          <w:p w14:paraId="1BF77CC1" w14:textId="3ECC6E4A" w:rsidR="004B6F15" w:rsidRPr="006F6633" w:rsidRDefault="004B6F15" w:rsidP="00923764">
            <w:pPr>
              <w:pStyle w:val="ListParagraph"/>
              <w:numPr>
                <w:ilvl w:val="0"/>
                <w:numId w:val="233"/>
              </w:numPr>
              <w:tabs>
                <w:tab w:val="clear" w:pos="3969"/>
                <w:tab w:val="clear" w:pos="9026"/>
              </w:tabs>
              <w:spacing w:line="259" w:lineRule="auto"/>
              <w:rPr>
                <w:color w:val="auto"/>
                <w:sz w:val="20"/>
                <w:szCs w:val="20"/>
              </w:rPr>
            </w:pPr>
            <w:r w:rsidRPr="006F6633">
              <w:rPr>
                <w:color w:val="auto"/>
                <w:sz w:val="20"/>
                <w:szCs w:val="20"/>
              </w:rPr>
              <w:t>Co-chair Obs working Gp for TacSys and AHQ.</w:t>
            </w:r>
          </w:p>
        </w:tc>
        <w:tc>
          <w:tcPr>
            <w:tcW w:w="2790" w:type="dxa"/>
            <w:vAlign w:val="top"/>
          </w:tcPr>
          <w:p w14:paraId="0079BAF4" w14:textId="43AFD03E" w:rsidR="004B6F15" w:rsidRPr="00A40FAE" w:rsidRDefault="004B6F15" w:rsidP="004B6F15">
            <w:pPr>
              <w:tabs>
                <w:tab w:val="clear" w:pos="3969"/>
                <w:tab w:val="clear" w:pos="9026"/>
              </w:tabs>
              <w:spacing w:line="259" w:lineRule="auto"/>
              <w:rPr>
                <w:color w:val="auto"/>
                <w:sz w:val="20"/>
                <w:szCs w:val="20"/>
              </w:rPr>
            </w:pPr>
            <w:r w:rsidRPr="00A40FAE">
              <w:rPr>
                <w:color w:val="auto"/>
                <w:sz w:val="20"/>
                <w:szCs w:val="20"/>
              </w:rPr>
              <w:t>Updated registers utilising SharpCloud</w:t>
            </w:r>
          </w:p>
        </w:tc>
        <w:tc>
          <w:tcPr>
            <w:tcW w:w="1507" w:type="dxa"/>
            <w:vAlign w:val="top"/>
          </w:tcPr>
          <w:p w14:paraId="4AD4BFAD" w14:textId="3424F370" w:rsidR="004B6F15" w:rsidRPr="00F86517" w:rsidRDefault="004B6F15" w:rsidP="004B6F15">
            <w:pPr>
              <w:tabs>
                <w:tab w:val="clear" w:pos="3969"/>
                <w:tab w:val="clear" w:pos="9026"/>
              </w:tabs>
              <w:spacing w:line="259" w:lineRule="auto"/>
              <w:rPr>
                <w:color w:val="auto"/>
                <w:sz w:val="20"/>
                <w:szCs w:val="20"/>
              </w:rPr>
            </w:pPr>
            <w:r w:rsidRPr="00F86517">
              <w:rPr>
                <w:color w:val="auto"/>
                <w:sz w:val="20"/>
                <w:szCs w:val="20"/>
              </w:rPr>
              <w:t xml:space="preserve">Monthly review from </w:t>
            </w:r>
            <w:r w:rsidR="00F41F30">
              <w:rPr>
                <w:color w:val="auto"/>
                <w:sz w:val="20"/>
                <w:szCs w:val="20"/>
              </w:rPr>
              <w:t>CA.</w:t>
            </w:r>
          </w:p>
          <w:p w14:paraId="5ECA31ED" w14:textId="77777777" w:rsidR="004B6F15" w:rsidRPr="00F86517" w:rsidRDefault="004B6F15" w:rsidP="004B6F15">
            <w:pPr>
              <w:tabs>
                <w:tab w:val="clear" w:pos="3969"/>
                <w:tab w:val="clear" w:pos="9026"/>
              </w:tabs>
              <w:spacing w:line="259" w:lineRule="auto"/>
              <w:rPr>
                <w:color w:val="auto"/>
                <w:sz w:val="20"/>
                <w:szCs w:val="20"/>
              </w:rPr>
            </w:pPr>
          </w:p>
          <w:p w14:paraId="0DEA4863" w14:textId="77777777" w:rsidR="004B6F15" w:rsidRPr="00F86517" w:rsidRDefault="004B6F15" w:rsidP="004B6F15">
            <w:pPr>
              <w:tabs>
                <w:tab w:val="clear" w:pos="3969"/>
                <w:tab w:val="clear" w:pos="9026"/>
              </w:tabs>
              <w:spacing w:line="259" w:lineRule="auto"/>
              <w:rPr>
                <w:color w:val="auto"/>
                <w:sz w:val="20"/>
                <w:szCs w:val="20"/>
              </w:rPr>
            </w:pPr>
            <w:r w:rsidRPr="00F86517">
              <w:rPr>
                <w:color w:val="auto"/>
                <w:sz w:val="20"/>
                <w:szCs w:val="20"/>
              </w:rPr>
              <w:t>Monthly TacSys Obsolescence Working Group</w:t>
            </w:r>
          </w:p>
          <w:p w14:paraId="6FE7B808" w14:textId="77777777" w:rsidR="004B6F15" w:rsidRPr="00F86517" w:rsidRDefault="004B6F15" w:rsidP="004B6F15">
            <w:pPr>
              <w:tabs>
                <w:tab w:val="clear" w:pos="3969"/>
                <w:tab w:val="clear" w:pos="9026"/>
              </w:tabs>
              <w:spacing w:line="259" w:lineRule="auto"/>
              <w:rPr>
                <w:color w:val="auto"/>
                <w:sz w:val="20"/>
                <w:szCs w:val="20"/>
              </w:rPr>
            </w:pPr>
          </w:p>
          <w:p w14:paraId="5905D704" w14:textId="278C0258" w:rsidR="004B6F15" w:rsidRPr="00F86517" w:rsidRDefault="004B6F15" w:rsidP="004B6F15">
            <w:pPr>
              <w:tabs>
                <w:tab w:val="clear" w:pos="3969"/>
                <w:tab w:val="clear" w:pos="9026"/>
              </w:tabs>
              <w:spacing w:line="259" w:lineRule="auto"/>
              <w:rPr>
                <w:color w:val="auto"/>
                <w:sz w:val="20"/>
                <w:szCs w:val="20"/>
              </w:rPr>
            </w:pPr>
            <w:r w:rsidRPr="00F86517">
              <w:rPr>
                <w:color w:val="auto"/>
                <w:sz w:val="20"/>
                <w:szCs w:val="20"/>
              </w:rPr>
              <w:t>Monthly BCIP Sustainment Working Group</w:t>
            </w:r>
          </w:p>
        </w:tc>
        <w:tc>
          <w:tcPr>
            <w:tcW w:w="1731" w:type="dxa"/>
            <w:vAlign w:val="top"/>
          </w:tcPr>
          <w:p w14:paraId="5428EF2B" w14:textId="6DEAD826" w:rsidR="001212E6" w:rsidRPr="00A40FAE" w:rsidRDefault="001212E6" w:rsidP="001212E6">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50168D05" w14:textId="416C3769" w:rsidR="004B6F15" w:rsidRPr="00A40FAE" w:rsidRDefault="004B6F15" w:rsidP="004B6F15">
            <w:pPr>
              <w:tabs>
                <w:tab w:val="clear" w:pos="3969"/>
                <w:tab w:val="clear" w:pos="9026"/>
              </w:tabs>
              <w:spacing w:line="259" w:lineRule="auto"/>
              <w:rPr>
                <w:color w:val="auto"/>
                <w:sz w:val="20"/>
                <w:szCs w:val="20"/>
              </w:rPr>
            </w:pPr>
          </w:p>
        </w:tc>
      </w:tr>
      <w:tr w:rsidR="004B6F15" w:rsidRPr="00623656" w14:paraId="50F539E6" w14:textId="77777777" w:rsidTr="00FC6953">
        <w:tc>
          <w:tcPr>
            <w:tcW w:w="1555" w:type="dxa"/>
            <w:vAlign w:val="top"/>
          </w:tcPr>
          <w:p w14:paraId="2AE97447" w14:textId="77777777" w:rsidR="004B6F15" w:rsidRPr="00A40FAE" w:rsidRDefault="004B6F15" w:rsidP="00923764">
            <w:pPr>
              <w:pStyle w:val="ListParagraph"/>
              <w:numPr>
                <w:ilvl w:val="0"/>
                <w:numId w:val="84"/>
              </w:numPr>
              <w:tabs>
                <w:tab w:val="clear" w:pos="3969"/>
                <w:tab w:val="clear" w:pos="9026"/>
              </w:tabs>
              <w:spacing w:line="259" w:lineRule="auto"/>
              <w:rPr>
                <w:rFonts w:eastAsia="Calibri"/>
                <w:color w:val="auto"/>
                <w:sz w:val="20"/>
                <w:szCs w:val="20"/>
              </w:rPr>
            </w:pPr>
          </w:p>
        </w:tc>
        <w:tc>
          <w:tcPr>
            <w:tcW w:w="4615" w:type="dxa"/>
            <w:vAlign w:val="top"/>
          </w:tcPr>
          <w:p w14:paraId="591E8D1A" w14:textId="6ABB0305" w:rsidR="004B6F15" w:rsidRPr="00A40FAE" w:rsidRDefault="004B6F15" w:rsidP="004B6F15">
            <w:pPr>
              <w:tabs>
                <w:tab w:val="clear" w:pos="3969"/>
                <w:tab w:val="clear" w:pos="9026"/>
              </w:tabs>
              <w:spacing w:line="259" w:lineRule="auto"/>
              <w:rPr>
                <w:color w:val="auto"/>
                <w:sz w:val="20"/>
                <w:szCs w:val="20"/>
              </w:rPr>
            </w:pPr>
            <w:r w:rsidRPr="00A40FAE">
              <w:rPr>
                <w:color w:val="auto"/>
                <w:sz w:val="20"/>
                <w:szCs w:val="20"/>
              </w:rPr>
              <w:t>SQEP – Requirements Management</w:t>
            </w:r>
          </w:p>
        </w:tc>
        <w:tc>
          <w:tcPr>
            <w:tcW w:w="2823" w:type="dxa"/>
            <w:vAlign w:val="top"/>
          </w:tcPr>
          <w:p w14:paraId="04180FF7" w14:textId="236FC82F" w:rsidR="004B6F15" w:rsidRPr="00F86517" w:rsidRDefault="004B6F15" w:rsidP="004B6F15">
            <w:pPr>
              <w:tabs>
                <w:tab w:val="clear" w:pos="3969"/>
                <w:tab w:val="clear" w:pos="9026"/>
              </w:tabs>
              <w:spacing w:line="259" w:lineRule="auto"/>
              <w:rPr>
                <w:color w:val="auto"/>
                <w:sz w:val="20"/>
                <w:szCs w:val="20"/>
              </w:rPr>
            </w:pPr>
            <w:r w:rsidRPr="00A40FAE">
              <w:rPr>
                <w:color w:val="auto"/>
                <w:sz w:val="20"/>
                <w:szCs w:val="20"/>
              </w:rPr>
              <w:t>The Contractor shall maintain the BCIP SUSTAINMENT Sub System Requirements Definition (SSRD)</w:t>
            </w:r>
          </w:p>
        </w:tc>
        <w:tc>
          <w:tcPr>
            <w:tcW w:w="2790" w:type="dxa"/>
            <w:vAlign w:val="top"/>
          </w:tcPr>
          <w:p w14:paraId="2A293153" w14:textId="125F8619" w:rsidR="004B6F15" w:rsidRPr="00A40FAE" w:rsidRDefault="004B6F15" w:rsidP="004B6F15">
            <w:pPr>
              <w:tabs>
                <w:tab w:val="clear" w:pos="3969"/>
                <w:tab w:val="clear" w:pos="9026"/>
              </w:tabs>
              <w:spacing w:line="259" w:lineRule="auto"/>
              <w:rPr>
                <w:color w:val="auto"/>
                <w:sz w:val="20"/>
                <w:szCs w:val="20"/>
              </w:rPr>
            </w:pPr>
            <w:r w:rsidRPr="0029012E">
              <w:rPr>
                <w:color w:val="auto"/>
                <w:sz w:val="20"/>
                <w:szCs w:val="20"/>
              </w:rPr>
              <w:t>Updates to BCIP SUSTAINMENT SSRD</w:t>
            </w:r>
          </w:p>
        </w:tc>
        <w:tc>
          <w:tcPr>
            <w:tcW w:w="1507" w:type="dxa"/>
            <w:vAlign w:val="top"/>
          </w:tcPr>
          <w:p w14:paraId="095618A5" w14:textId="089BED0D" w:rsidR="004B6F15" w:rsidRPr="0029012E" w:rsidRDefault="00577BAB" w:rsidP="004B6F15">
            <w:pPr>
              <w:tabs>
                <w:tab w:val="clear" w:pos="3969"/>
                <w:tab w:val="clear" w:pos="9026"/>
              </w:tabs>
              <w:spacing w:line="259" w:lineRule="auto"/>
              <w:rPr>
                <w:color w:val="auto"/>
                <w:sz w:val="20"/>
                <w:szCs w:val="20"/>
              </w:rPr>
            </w:pPr>
            <w:r w:rsidRPr="0029012E">
              <w:rPr>
                <w:color w:val="auto"/>
                <w:sz w:val="20"/>
                <w:szCs w:val="20"/>
              </w:rPr>
              <w:t xml:space="preserve">Monthly from CA. </w:t>
            </w:r>
          </w:p>
        </w:tc>
        <w:tc>
          <w:tcPr>
            <w:tcW w:w="1731" w:type="dxa"/>
            <w:vAlign w:val="top"/>
          </w:tcPr>
          <w:p w14:paraId="7FD7531C" w14:textId="0DE5E310" w:rsidR="001212E6" w:rsidRPr="00A40FAE" w:rsidRDefault="001212E6" w:rsidP="001212E6">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46FC1D1A" w14:textId="6F969B79" w:rsidR="004B6F15" w:rsidRPr="00A40FAE" w:rsidRDefault="004B6F15" w:rsidP="004B6F15">
            <w:pPr>
              <w:tabs>
                <w:tab w:val="clear" w:pos="3969"/>
                <w:tab w:val="clear" w:pos="9026"/>
              </w:tabs>
              <w:spacing w:line="259" w:lineRule="auto"/>
              <w:rPr>
                <w:color w:val="auto"/>
                <w:sz w:val="20"/>
                <w:szCs w:val="20"/>
              </w:rPr>
            </w:pPr>
          </w:p>
        </w:tc>
      </w:tr>
      <w:tr w:rsidR="004B6F15" w:rsidRPr="00623656" w14:paraId="014835E7" w14:textId="77777777" w:rsidTr="00FC6953">
        <w:tc>
          <w:tcPr>
            <w:tcW w:w="1555" w:type="dxa"/>
            <w:vAlign w:val="top"/>
          </w:tcPr>
          <w:p w14:paraId="2A9C12E6" w14:textId="77777777" w:rsidR="004B6F15" w:rsidRPr="00A40FAE" w:rsidRDefault="004B6F15" w:rsidP="00923764">
            <w:pPr>
              <w:pStyle w:val="ListParagraph"/>
              <w:numPr>
                <w:ilvl w:val="0"/>
                <w:numId w:val="84"/>
              </w:numPr>
              <w:tabs>
                <w:tab w:val="clear" w:pos="3969"/>
                <w:tab w:val="clear" w:pos="9026"/>
              </w:tabs>
              <w:spacing w:line="259" w:lineRule="auto"/>
              <w:rPr>
                <w:rFonts w:eastAsia="Calibri"/>
                <w:color w:val="auto"/>
                <w:sz w:val="20"/>
                <w:szCs w:val="20"/>
              </w:rPr>
            </w:pPr>
          </w:p>
        </w:tc>
        <w:tc>
          <w:tcPr>
            <w:tcW w:w="4615" w:type="dxa"/>
            <w:vAlign w:val="top"/>
          </w:tcPr>
          <w:p w14:paraId="408DBBD9" w14:textId="4A488415" w:rsidR="004B6F15" w:rsidRPr="00A40FAE" w:rsidRDefault="004B6F15" w:rsidP="004B6F15">
            <w:pPr>
              <w:tabs>
                <w:tab w:val="clear" w:pos="3969"/>
                <w:tab w:val="clear" w:pos="9026"/>
              </w:tabs>
              <w:spacing w:line="259" w:lineRule="auto"/>
              <w:rPr>
                <w:color w:val="auto"/>
                <w:sz w:val="20"/>
                <w:szCs w:val="20"/>
              </w:rPr>
            </w:pPr>
            <w:r w:rsidRPr="00A40FAE">
              <w:rPr>
                <w:color w:val="auto"/>
                <w:sz w:val="20"/>
                <w:szCs w:val="20"/>
              </w:rPr>
              <w:t>SQEP – Requirements Management</w:t>
            </w:r>
          </w:p>
        </w:tc>
        <w:tc>
          <w:tcPr>
            <w:tcW w:w="2823" w:type="dxa"/>
            <w:vAlign w:val="top"/>
          </w:tcPr>
          <w:p w14:paraId="186C59D0" w14:textId="5AFFF710" w:rsidR="004B6F15" w:rsidRPr="00A40FAE" w:rsidRDefault="004B6F15" w:rsidP="004B6F15">
            <w:pPr>
              <w:tabs>
                <w:tab w:val="clear" w:pos="3969"/>
                <w:tab w:val="clear" w:pos="9026"/>
              </w:tabs>
              <w:spacing w:line="259" w:lineRule="auto"/>
              <w:rPr>
                <w:color w:val="auto"/>
                <w:sz w:val="20"/>
                <w:szCs w:val="20"/>
              </w:rPr>
            </w:pPr>
            <w:r w:rsidRPr="00A40FAE">
              <w:rPr>
                <w:color w:val="auto"/>
                <w:sz w:val="20"/>
                <w:szCs w:val="20"/>
              </w:rPr>
              <w:t>The Contractor shall update, manage and maintain the BCIP Sustainment ITEAP</w:t>
            </w:r>
          </w:p>
        </w:tc>
        <w:tc>
          <w:tcPr>
            <w:tcW w:w="2790" w:type="dxa"/>
            <w:vAlign w:val="top"/>
          </w:tcPr>
          <w:p w14:paraId="0FBE3C35" w14:textId="28B61986" w:rsidR="004B6F15" w:rsidRPr="00F86517" w:rsidRDefault="004B6F15" w:rsidP="004B6F15">
            <w:pPr>
              <w:tabs>
                <w:tab w:val="clear" w:pos="3969"/>
                <w:tab w:val="clear" w:pos="9026"/>
              </w:tabs>
              <w:spacing w:line="259" w:lineRule="auto"/>
              <w:rPr>
                <w:color w:val="auto"/>
                <w:sz w:val="20"/>
                <w:szCs w:val="20"/>
              </w:rPr>
            </w:pPr>
            <w:r w:rsidRPr="00F86517">
              <w:rPr>
                <w:color w:val="auto"/>
                <w:sz w:val="20"/>
                <w:szCs w:val="20"/>
              </w:rPr>
              <w:t>Updates to BCIP SUSTAINMENT ITEAP</w:t>
            </w:r>
          </w:p>
        </w:tc>
        <w:tc>
          <w:tcPr>
            <w:tcW w:w="1507" w:type="dxa"/>
            <w:vAlign w:val="top"/>
          </w:tcPr>
          <w:p w14:paraId="10188736" w14:textId="60E1CBA3" w:rsidR="004B6F15" w:rsidRPr="00F91FD5" w:rsidRDefault="00577BAB" w:rsidP="004B6F15">
            <w:pPr>
              <w:tabs>
                <w:tab w:val="clear" w:pos="3969"/>
                <w:tab w:val="clear" w:pos="9026"/>
              </w:tabs>
              <w:spacing w:line="259" w:lineRule="auto"/>
              <w:rPr>
                <w:color w:val="auto"/>
                <w:sz w:val="20"/>
                <w:szCs w:val="20"/>
                <w:highlight w:val="yellow"/>
              </w:rPr>
            </w:pPr>
            <w:r w:rsidRPr="0029012E">
              <w:rPr>
                <w:color w:val="auto"/>
                <w:sz w:val="20"/>
                <w:szCs w:val="20"/>
              </w:rPr>
              <w:t>Monthly from CA.</w:t>
            </w:r>
          </w:p>
        </w:tc>
        <w:tc>
          <w:tcPr>
            <w:tcW w:w="1731" w:type="dxa"/>
            <w:vAlign w:val="top"/>
          </w:tcPr>
          <w:p w14:paraId="42D88CBA" w14:textId="2E34C37A" w:rsidR="001212E6" w:rsidRPr="00A40FAE" w:rsidRDefault="001212E6" w:rsidP="001212E6">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1807E0CF" w14:textId="029C5794" w:rsidR="004B6F15" w:rsidRPr="00A40FAE" w:rsidRDefault="004B6F15" w:rsidP="004B6F15">
            <w:pPr>
              <w:tabs>
                <w:tab w:val="clear" w:pos="3969"/>
                <w:tab w:val="clear" w:pos="9026"/>
              </w:tabs>
              <w:spacing w:line="259" w:lineRule="auto"/>
              <w:rPr>
                <w:color w:val="auto"/>
                <w:sz w:val="20"/>
                <w:szCs w:val="20"/>
              </w:rPr>
            </w:pPr>
          </w:p>
        </w:tc>
      </w:tr>
      <w:tr w:rsidR="004B6F15" w:rsidRPr="00623656" w14:paraId="51F5523D" w14:textId="77777777" w:rsidTr="00FC6953">
        <w:tc>
          <w:tcPr>
            <w:tcW w:w="1555" w:type="dxa"/>
            <w:vAlign w:val="top"/>
          </w:tcPr>
          <w:p w14:paraId="62CBA6DE" w14:textId="77777777" w:rsidR="004B6F15" w:rsidRPr="00A40FAE" w:rsidRDefault="004B6F15" w:rsidP="00923764">
            <w:pPr>
              <w:pStyle w:val="ListParagraph"/>
              <w:numPr>
                <w:ilvl w:val="0"/>
                <w:numId w:val="84"/>
              </w:numPr>
              <w:tabs>
                <w:tab w:val="clear" w:pos="3969"/>
                <w:tab w:val="clear" w:pos="9026"/>
              </w:tabs>
              <w:spacing w:line="259" w:lineRule="auto"/>
              <w:rPr>
                <w:rFonts w:eastAsia="Calibri"/>
                <w:color w:val="auto"/>
                <w:sz w:val="20"/>
                <w:szCs w:val="20"/>
              </w:rPr>
            </w:pPr>
          </w:p>
        </w:tc>
        <w:tc>
          <w:tcPr>
            <w:tcW w:w="4615" w:type="dxa"/>
            <w:vAlign w:val="top"/>
          </w:tcPr>
          <w:p w14:paraId="39CD8CB5" w14:textId="4B60C6A6" w:rsidR="004B6F15" w:rsidRPr="00A40FAE" w:rsidRDefault="004B6F15" w:rsidP="004B6F15">
            <w:pPr>
              <w:tabs>
                <w:tab w:val="clear" w:pos="3969"/>
                <w:tab w:val="clear" w:pos="9026"/>
              </w:tabs>
              <w:spacing w:line="259" w:lineRule="auto"/>
              <w:rPr>
                <w:color w:val="auto"/>
                <w:sz w:val="20"/>
                <w:szCs w:val="20"/>
              </w:rPr>
            </w:pPr>
            <w:r w:rsidRPr="00A40FAE">
              <w:rPr>
                <w:color w:val="auto"/>
                <w:sz w:val="20"/>
                <w:szCs w:val="20"/>
              </w:rPr>
              <w:t>SQEP – Requirements Management</w:t>
            </w:r>
          </w:p>
        </w:tc>
        <w:tc>
          <w:tcPr>
            <w:tcW w:w="2823" w:type="dxa"/>
            <w:vAlign w:val="top"/>
          </w:tcPr>
          <w:p w14:paraId="1D9BD179" w14:textId="5AB1BC00" w:rsidR="004B6F15" w:rsidRPr="00A40FAE" w:rsidRDefault="004B6F15" w:rsidP="004B6F15">
            <w:pPr>
              <w:tabs>
                <w:tab w:val="clear" w:pos="3969"/>
                <w:tab w:val="clear" w:pos="9026"/>
              </w:tabs>
              <w:spacing w:line="259" w:lineRule="auto"/>
              <w:rPr>
                <w:color w:val="auto"/>
                <w:sz w:val="20"/>
                <w:szCs w:val="20"/>
              </w:rPr>
            </w:pPr>
            <w:r w:rsidRPr="00A40FAE">
              <w:rPr>
                <w:color w:val="auto"/>
                <w:sz w:val="20"/>
                <w:szCs w:val="20"/>
              </w:rPr>
              <w:t>The Contractor shall update, manage and maintain the BCIP Sustainment VVRM.</w:t>
            </w:r>
          </w:p>
        </w:tc>
        <w:tc>
          <w:tcPr>
            <w:tcW w:w="2790" w:type="dxa"/>
            <w:vAlign w:val="top"/>
          </w:tcPr>
          <w:p w14:paraId="7DBFE100" w14:textId="6F8622D7" w:rsidR="004B6F15" w:rsidRPr="00F86517" w:rsidRDefault="004B6F15" w:rsidP="004B6F15">
            <w:pPr>
              <w:tabs>
                <w:tab w:val="clear" w:pos="3969"/>
                <w:tab w:val="clear" w:pos="9026"/>
              </w:tabs>
              <w:spacing w:line="259" w:lineRule="auto"/>
              <w:rPr>
                <w:color w:val="auto"/>
                <w:sz w:val="20"/>
                <w:szCs w:val="20"/>
              </w:rPr>
            </w:pPr>
            <w:r w:rsidRPr="00A40FAE">
              <w:rPr>
                <w:color w:val="auto"/>
                <w:sz w:val="20"/>
                <w:szCs w:val="20"/>
              </w:rPr>
              <w:t>Updates to BCIP SUSTAINMENT VVRM</w:t>
            </w:r>
          </w:p>
        </w:tc>
        <w:tc>
          <w:tcPr>
            <w:tcW w:w="1507" w:type="dxa"/>
            <w:vAlign w:val="top"/>
          </w:tcPr>
          <w:p w14:paraId="4527B93B" w14:textId="514E03BB" w:rsidR="004B6F15" w:rsidRPr="00F91FD5" w:rsidRDefault="00577BAB" w:rsidP="004B6F15">
            <w:pPr>
              <w:tabs>
                <w:tab w:val="clear" w:pos="3969"/>
                <w:tab w:val="clear" w:pos="9026"/>
              </w:tabs>
              <w:spacing w:line="259" w:lineRule="auto"/>
              <w:rPr>
                <w:color w:val="auto"/>
                <w:sz w:val="20"/>
                <w:szCs w:val="20"/>
                <w:highlight w:val="yellow"/>
              </w:rPr>
            </w:pPr>
            <w:r w:rsidRPr="0029012E">
              <w:rPr>
                <w:color w:val="auto"/>
                <w:sz w:val="20"/>
                <w:szCs w:val="20"/>
              </w:rPr>
              <w:t xml:space="preserve">Monthly from CA. </w:t>
            </w:r>
          </w:p>
        </w:tc>
        <w:tc>
          <w:tcPr>
            <w:tcW w:w="1731" w:type="dxa"/>
            <w:vAlign w:val="top"/>
          </w:tcPr>
          <w:p w14:paraId="524CF680" w14:textId="49D2EE19" w:rsidR="001212E6" w:rsidRPr="00A40FAE" w:rsidRDefault="001212E6" w:rsidP="001212E6">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1FF9EC92" w14:textId="089B8BC0" w:rsidR="004B6F15" w:rsidRPr="00A40FAE" w:rsidRDefault="004B6F15" w:rsidP="004B6F15">
            <w:pPr>
              <w:tabs>
                <w:tab w:val="clear" w:pos="3969"/>
                <w:tab w:val="clear" w:pos="9026"/>
              </w:tabs>
              <w:spacing w:line="259" w:lineRule="auto"/>
              <w:rPr>
                <w:color w:val="auto"/>
                <w:sz w:val="20"/>
                <w:szCs w:val="20"/>
              </w:rPr>
            </w:pPr>
          </w:p>
        </w:tc>
      </w:tr>
      <w:tr w:rsidR="004B6F15" w:rsidRPr="00623656" w14:paraId="18F2C27C" w14:textId="77777777" w:rsidTr="00FC6953">
        <w:tc>
          <w:tcPr>
            <w:tcW w:w="1555" w:type="dxa"/>
            <w:vAlign w:val="top"/>
          </w:tcPr>
          <w:p w14:paraId="6EE6B4AF" w14:textId="77777777" w:rsidR="004B6F15" w:rsidRPr="00A40FAE" w:rsidRDefault="004B6F15" w:rsidP="00923764">
            <w:pPr>
              <w:pStyle w:val="ListParagraph"/>
              <w:numPr>
                <w:ilvl w:val="0"/>
                <w:numId w:val="84"/>
              </w:numPr>
              <w:tabs>
                <w:tab w:val="clear" w:pos="3969"/>
                <w:tab w:val="clear" w:pos="9026"/>
              </w:tabs>
              <w:spacing w:line="259" w:lineRule="auto"/>
              <w:rPr>
                <w:rFonts w:eastAsia="Calibri"/>
                <w:color w:val="auto"/>
                <w:sz w:val="20"/>
                <w:szCs w:val="20"/>
              </w:rPr>
            </w:pPr>
          </w:p>
        </w:tc>
        <w:tc>
          <w:tcPr>
            <w:tcW w:w="4615" w:type="dxa"/>
            <w:vAlign w:val="top"/>
          </w:tcPr>
          <w:p w14:paraId="23AE850D" w14:textId="341BBC14" w:rsidR="004B6F15" w:rsidRPr="00A40FAE" w:rsidRDefault="004B6F15" w:rsidP="004B6F15">
            <w:pPr>
              <w:tabs>
                <w:tab w:val="clear" w:pos="3969"/>
                <w:tab w:val="clear" w:pos="9026"/>
              </w:tabs>
              <w:spacing w:line="259" w:lineRule="auto"/>
              <w:rPr>
                <w:color w:val="auto"/>
                <w:sz w:val="20"/>
                <w:szCs w:val="20"/>
              </w:rPr>
            </w:pPr>
            <w:r w:rsidRPr="00A40FAE">
              <w:rPr>
                <w:color w:val="auto"/>
                <w:sz w:val="20"/>
                <w:szCs w:val="20"/>
              </w:rPr>
              <w:t>SQEP – Requirements Management</w:t>
            </w:r>
          </w:p>
        </w:tc>
        <w:tc>
          <w:tcPr>
            <w:tcW w:w="2823" w:type="dxa"/>
            <w:vAlign w:val="top"/>
          </w:tcPr>
          <w:p w14:paraId="270B2B7A" w14:textId="77777777" w:rsidR="004B6F15" w:rsidRPr="00A40FAE" w:rsidRDefault="004B6F15" w:rsidP="004B6F15">
            <w:pPr>
              <w:tabs>
                <w:tab w:val="clear" w:pos="3969"/>
                <w:tab w:val="clear" w:pos="9026"/>
              </w:tabs>
              <w:spacing w:line="259" w:lineRule="auto"/>
              <w:rPr>
                <w:color w:val="auto"/>
                <w:sz w:val="20"/>
                <w:szCs w:val="20"/>
              </w:rPr>
            </w:pPr>
            <w:r w:rsidRPr="00A40FAE">
              <w:rPr>
                <w:color w:val="auto"/>
                <w:sz w:val="20"/>
                <w:szCs w:val="20"/>
              </w:rPr>
              <w:t>The Contractor shall provide requirements management support including but not limited to:</w:t>
            </w:r>
          </w:p>
          <w:p w14:paraId="0B7FC6C8" w14:textId="77777777" w:rsidR="004B6F15" w:rsidRPr="00A40FAE" w:rsidRDefault="004B6F15" w:rsidP="00923764">
            <w:pPr>
              <w:pStyle w:val="ListParagraph"/>
              <w:numPr>
                <w:ilvl w:val="0"/>
                <w:numId w:val="266"/>
              </w:numPr>
              <w:tabs>
                <w:tab w:val="clear" w:pos="3969"/>
                <w:tab w:val="clear" w:pos="9026"/>
              </w:tabs>
              <w:spacing w:line="259" w:lineRule="auto"/>
              <w:rPr>
                <w:color w:val="auto"/>
                <w:sz w:val="20"/>
                <w:szCs w:val="20"/>
              </w:rPr>
            </w:pPr>
            <w:r w:rsidRPr="00A40FAE">
              <w:rPr>
                <w:color w:val="auto"/>
                <w:sz w:val="20"/>
                <w:szCs w:val="20"/>
              </w:rPr>
              <w:t xml:space="preserve">SME Support to System Design, </w:t>
            </w:r>
          </w:p>
          <w:p w14:paraId="3FF9AE83" w14:textId="77777777" w:rsidR="004B6F15" w:rsidRPr="00A40FAE" w:rsidRDefault="004B6F15" w:rsidP="00923764">
            <w:pPr>
              <w:pStyle w:val="ListParagraph"/>
              <w:numPr>
                <w:ilvl w:val="0"/>
                <w:numId w:val="266"/>
              </w:numPr>
              <w:tabs>
                <w:tab w:val="clear" w:pos="3969"/>
                <w:tab w:val="clear" w:pos="9026"/>
              </w:tabs>
              <w:spacing w:line="259" w:lineRule="auto"/>
              <w:rPr>
                <w:color w:val="auto"/>
                <w:sz w:val="20"/>
                <w:szCs w:val="20"/>
              </w:rPr>
            </w:pPr>
            <w:r w:rsidRPr="00A40FAE">
              <w:rPr>
                <w:color w:val="auto"/>
                <w:sz w:val="20"/>
                <w:szCs w:val="20"/>
              </w:rPr>
              <w:t xml:space="preserve">Input to competition and any future supply chain activities </w:t>
            </w:r>
          </w:p>
          <w:p w14:paraId="793317B7" w14:textId="68A8B8D8" w:rsidR="004B6F15" w:rsidRPr="00A40FAE" w:rsidRDefault="004B6F15" w:rsidP="00923764">
            <w:pPr>
              <w:pStyle w:val="ListParagraph"/>
              <w:numPr>
                <w:ilvl w:val="0"/>
                <w:numId w:val="266"/>
              </w:numPr>
              <w:tabs>
                <w:tab w:val="clear" w:pos="3969"/>
                <w:tab w:val="clear" w:pos="9026"/>
              </w:tabs>
              <w:spacing w:line="259" w:lineRule="auto"/>
              <w:rPr>
                <w:color w:val="auto"/>
                <w:sz w:val="20"/>
                <w:szCs w:val="20"/>
              </w:rPr>
            </w:pPr>
            <w:r w:rsidRPr="00A40FAE">
              <w:rPr>
                <w:color w:val="auto"/>
                <w:sz w:val="20"/>
                <w:szCs w:val="20"/>
              </w:rPr>
              <w:t>Represent the project in relevant meetings and working groups as needed</w:t>
            </w:r>
          </w:p>
        </w:tc>
        <w:tc>
          <w:tcPr>
            <w:tcW w:w="2790" w:type="dxa"/>
            <w:vAlign w:val="top"/>
          </w:tcPr>
          <w:p w14:paraId="3821B913" w14:textId="2BC82DD5" w:rsidR="004B6F15" w:rsidRPr="00A40FAE" w:rsidRDefault="004B6F15" w:rsidP="004B6F15">
            <w:pPr>
              <w:tabs>
                <w:tab w:val="clear" w:pos="3969"/>
                <w:tab w:val="clear" w:pos="9026"/>
              </w:tabs>
              <w:spacing w:line="259" w:lineRule="auto"/>
              <w:rPr>
                <w:color w:val="auto"/>
                <w:sz w:val="20"/>
                <w:szCs w:val="20"/>
              </w:rPr>
            </w:pPr>
            <w:r w:rsidRPr="00A40FAE">
              <w:rPr>
                <w:color w:val="auto"/>
                <w:sz w:val="20"/>
                <w:szCs w:val="20"/>
              </w:rPr>
              <w:t>Monthly updates</w:t>
            </w:r>
          </w:p>
        </w:tc>
        <w:tc>
          <w:tcPr>
            <w:tcW w:w="1507" w:type="dxa"/>
            <w:vAlign w:val="top"/>
          </w:tcPr>
          <w:p w14:paraId="00C5CF78" w14:textId="30BCCDB1" w:rsidR="004B6F15" w:rsidRPr="00F86517" w:rsidRDefault="004B6F15" w:rsidP="004B6F15">
            <w:pPr>
              <w:tabs>
                <w:tab w:val="clear" w:pos="3969"/>
                <w:tab w:val="clear" w:pos="9026"/>
              </w:tabs>
              <w:spacing w:line="259" w:lineRule="auto"/>
              <w:rPr>
                <w:color w:val="auto"/>
                <w:sz w:val="20"/>
                <w:szCs w:val="20"/>
              </w:rPr>
            </w:pPr>
            <w:r w:rsidRPr="00A40FAE">
              <w:rPr>
                <w:color w:val="auto"/>
                <w:sz w:val="20"/>
                <w:szCs w:val="20"/>
              </w:rPr>
              <w:t>Monthly</w:t>
            </w:r>
            <w:r w:rsidR="003D1FC6" w:rsidRPr="00A40FAE">
              <w:rPr>
                <w:color w:val="auto"/>
                <w:sz w:val="20"/>
                <w:szCs w:val="20"/>
              </w:rPr>
              <w:t xml:space="preserve"> from CA.</w:t>
            </w:r>
          </w:p>
        </w:tc>
        <w:tc>
          <w:tcPr>
            <w:tcW w:w="1731" w:type="dxa"/>
            <w:vAlign w:val="top"/>
          </w:tcPr>
          <w:p w14:paraId="3478C0EE" w14:textId="27347B44" w:rsidR="001212E6" w:rsidRPr="00A40FAE" w:rsidRDefault="001212E6" w:rsidP="001212E6">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3FB4DF99" w14:textId="6D997DB7" w:rsidR="004B6F15" w:rsidRPr="00A40FAE" w:rsidRDefault="004B6F15" w:rsidP="004B6F15">
            <w:pPr>
              <w:tabs>
                <w:tab w:val="clear" w:pos="3969"/>
                <w:tab w:val="clear" w:pos="9026"/>
              </w:tabs>
              <w:spacing w:line="259" w:lineRule="auto"/>
              <w:rPr>
                <w:color w:val="auto"/>
                <w:sz w:val="20"/>
                <w:szCs w:val="20"/>
              </w:rPr>
            </w:pPr>
          </w:p>
        </w:tc>
      </w:tr>
      <w:bookmarkEnd w:id="499"/>
    </w:tbl>
    <w:p w14:paraId="50C9A936" w14:textId="77777777" w:rsidR="009204B1" w:rsidRDefault="009204B1" w:rsidP="00D61B2A">
      <w:pPr>
        <w:pStyle w:val="Heading2"/>
      </w:pPr>
    </w:p>
    <w:p w14:paraId="7D3B24F4" w14:textId="77777777" w:rsidR="009204B1" w:rsidRDefault="009204B1" w:rsidP="009204B1"/>
    <w:p w14:paraId="283BB7E2" w14:textId="0434EF0C" w:rsidR="005D3DA1" w:rsidRDefault="005D3DA1">
      <w:pPr>
        <w:tabs>
          <w:tab w:val="clear" w:pos="3969"/>
          <w:tab w:val="clear" w:pos="9026"/>
        </w:tabs>
        <w:spacing w:line="259" w:lineRule="auto"/>
      </w:pPr>
      <w:r>
        <w:br w:type="page"/>
      </w:r>
    </w:p>
    <w:p w14:paraId="7DC3554E" w14:textId="77777777" w:rsidR="00B60020" w:rsidRDefault="00B60020" w:rsidP="009204B1"/>
    <w:p w14:paraId="6D52C7D2" w14:textId="717F3124" w:rsidR="00B60020" w:rsidRDefault="00C44BE6" w:rsidP="00B60020">
      <w:pPr>
        <w:pStyle w:val="Heading2"/>
      </w:pPr>
      <w:bookmarkStart w:id="547" w:name="_Toc121819726"/>
      <w:r>
        <w:t>APPENDIX</w:t>
      </w:r>
      <w:r w:rsidR="00B60020">
        <w:t xml:space="preserve"> 3</w:t>
      </w:r>
      <w:r w:rsidR="0081298D">
        <w:t>2</w:t>
      </w:r>
      <w:r w:rsidR="00B60020">
        <w:t xml:space="preserve"> - TRP Work Package – Post Design Services</w:t>
      </w:r>
      <w:bookmarkEnd w:id="547"/>
    </w:p>
    <w:tbl>
      <w:tblPr>
        <w:tblStyle w:val="MOD"/>
        <w:tblW w:w="15021" w:type="dxa"/>
        <w:tblLook w:val="04A0" w:firstRow="1" w:lastRow="0" w:firstColumn="1" w:lastColumn="0" w:noHBand="0" w:noVBand="1"/>
      </w:tblPr>
      <w:tblGrid>
        <w:gridCol w:w="1126"/>
        <w:gridCol w:w="2902"/>
        <w:gridCol w:w="4288"/>
        <w:gridCol w:w="1984"/>
        <w:gridCol w:w="1680"/>
        <w:gridCol w:w="3041"/>
      </w:tblGrid>
      <w:tr w:rsidR="00B60020" w14:paraId="7099BC46" w14:textId="77777777" w:rsidTr="0081298D">
        <w:trPr>
          <w:cnfStyle w:val="100000000000" w:firstRow="1" w:lastRow="0" w:firstColumn="0" w:lastColumn="0" w:oddVBand="0" w:evenVBand="0" w:oddHBand="0" w:evenHBand="0" w:firstRowFirstColumn="0" w:firstRowLastColumn="0" w:lastRowFirstColumn="0" w:lastRowLastColumn="0"/>
          <w:tblHeader/>
        </w:trPr>
        <w:tc>
          <w:tcPr>
            <w:tcW w:w="1129" w:type="dxa"/>
            <w:shd w:val="clear" w:color="auto" w:fill="FDC20B" w:themeFill="background2"/>
            <w:tcMar>
              <w:top w:w="108" w:type="dxa"/>
              <w:bottom w:w="108" w:type="dxa"/>
            </w:tcMar>
          </w:tcPr>
          <w:p w14:paraId="1BC8B22F" w14:textId="77777777" w:rsidR="00B60020" w:rsidRPr="00A40FAE" w:rsidRDefault="00B60020" w:rsidP="00F4619E">
            <w:pPr>
              <w:tabs>
                <w:tab w:val="clear" w:pos="3969"/>
                <w:tab w:val="clear" w:pos="9026"/>
              </w:tabs>
              <w:spacing w:line="259" w:lineRule="auto"/>
              <w:rPr>
                <w:color w:val="auto"/>
                <w:sz w:val="22"/>
              </w:rPr>
            </w:pPr>
            <w:r w:rsidRPr="00A40FAE">
              <w:rPr>
                <w:color w:val="auto"/>
                <w:sz w:val="22"/>
              </w:rPr>
              <w:t>Serial</w:t>
            </w:r>
          </w:p>
        </w:tc>
        <w:tc>
          <w:tcPr>
            <w:tcW w:w="2977" w:type="dxa"/>
            <w:shd w:val="clear" w:color="auto" w:fill="FDC20B" w:themeFill="background2"/>
            <w:tcMar>
              <w:top w:w="108" w:type="dxa"/>
              <w:bottom w:w="108" w:type="dxa"/>
            </w:tcMar>
          </w:tcPr>
          <w:p w14:paraId="7D688851" w14:textId="77777777" w:rsidR="00B60020" w:rsidRPr="00A40FAE" w:rsidRDefault="00B60020" w:rsidP="00F4619E">
            <w:pPr>
              <w:tabs>
                <w:tab w:val="clear" w:pos="3969"/>
                <w:tab w:val="clear" w:pos="9026"/>
              </w:tabs>
              <w:spacing w:line="259" w:lineRule="auto"/>
              <w:rPr>
                <w:color w:val="auto"/>
                <w:sz w:val="22"/>
              </w:rPr>
            </w:pPr>
            <w:r w:rsidRPr="00A40FAE">
              <w:rPr>
                <w:color w:val="auto"/>
                <w:sz w:val="22"/>
              </w:rPr>
              <w:t>Requirement</w:t>
            </w:r>
          </w:p>
        </w:tc>
        <w:tc>
          <w:tcPr>
            <w:tcW w:w="4394" w:type="dxa"/>
            <w:shd w:val="clear" w:color="auto" w:fill="FDC20B" w:themeFill="background2"/>
            <w:tcMar>
              <w:top w:w="108" w:type="dxa"/>
              <w:bottom w:w="108" w:type="dxa"/>
            </w:tcMar>
          </w:tcPr>
          <w:p w14:paraId="2E428410" w14:textId="77777777" w:rsidR="00B60020" w:rsidRPr="00A40FAE" w:rsidRDefault="00B60020" w:rsidP="00F4619E">
            <w:pPr>
              <w:tabs>
                <w:tab w:val="clear" w:pos="3969"/>
                <w:tab w:val="clear" w:pos="9026"/>
              </w:tabs>
              <w:spacing w:line="259" w:lineRule="auto"/>
              <w:rPr>
                <w:color w:val="auto"/>
                <w:sz w:val="22"/>
              </w:rPr>
            </w:pPr>
            <w:r w:rsidRPr="00A40FAE">
              <w:rPr>
                <w:color w:val="auto"/>
                <w:sz w:val="22"/>
              </w:rPr>
              <w:t>Description</w:t>
            </w:r>
          </w:p>
        </w:tc>
        <w:tc>
          <w:tcPr>
            <w:tcW w:w="1701" w:type="dxa"/>
            <w:shd w:val="clear" w:color="auto" w:fill="FDC20B" w:themeFill="background2"/>
            <w:tcMar>
              <w:top w:w="108" w:type="dxa"/>
              <w:bottom w:w="108" w:type="dxa"/>
            </w:tcMar>
          </w:tcPr>
          <w:p w14:paraId="48D11E5F" w14:textId="77777777" w:rsidR="00B60020" w:rsidRPr="00A40FAE" w:rsidRDefault="00B60020" w:rsidP="00F4619E">
            <w:pPr>
              <w:tabs>
                <w:tab w:val="clear" w:pos="3969"/>
                <w:tab w:val="clear" w:pos="9026"/>
              </w:tabs>
              <w:spacing w:line="259" w:lineRule="auto"/>
              <w:rPr>
                <w:color w:val="auto"/>
                <w:sz w:val="22"/>
              </w:rPr>
            </w:pPr>
            <w:r w:rsidRPr="00A40FAE">
              <w:rPr>
                <w:color w:val="auto"/>
                <w:sz w:val="22"/>
              </w:rPr>
              <w:t>Output</w:t>
            </w:r>
          </w:p>
        </w:tc>
        <w:tc>
          <w:tcPr>
            <w:tcW w:w="1701" w:type="dxa"/>
            <w:shd w:val="clear" w:color="auto" w:fill="FDC20B" w:themeFill="background2"/>
            <w:tcMar>
              <w:top w:w="108" w:type="dxa"/>
              <w:bottom w:w="108" w:type="dxa"/>
            </w:tcMar>
          </w:tcPr>
          <w:p w14:paraId="19870412" w14:textId="77777777" w:rsidR="00B60020" w:rsidRPr="00A40FAE" w:rsidRDefault="00B60020" w:rsidP="00F4619E">
            <w:pPr>
              <w:tabs>
                <w:tab w:val="clear" w:pos="3969"/>
                <w:tab w:val="clear" w:pos="9026"/>
              </w:tabs>
              <w:spacing w:line="259" w:lineRule="auto"/>
              <w:rPr>
                <w:color w:val="auto"/>
                <w:sz w:val="22"/>
              </w:rPr>
            </w:pPr>
            <w:r w:rsidRPr="00A40FAE">
              <w:rPr>
                <w:color w:val="auto"/>
                <w:sz w:val="22"/>
              </w:rPr>
              <w:t>Date</w:t>
            </w:r>
          </w:p>
        </w:tc>
        <w:tc>
          <w:tcPr>
            <w:tcW w:w="3119" w:type="dxa"/>
            <w:shd w:val="clear" w:color="auto" w:fill="FDC20B" w:themeFill="background2"/>
            <w:tcMar>
              <w:top w:w="108" w:type="dxa"/>
              <w:bottom w:w="108" w:type="dxa"/>
            </w:tcMar>
          </w:tcPr>
          <w:p w14:paraId="6BB3ED0B" w14:textId="77777777" w:rsidR="00B60020" w:rsidRPr="00A40FAE" w:rsidRDefault="00B60020" w:rsidP="00F4619E">
            <w:pPr>
              <w:tabs>
                <w:tab w:val="clear" w:pos="3969"/>
                <w:tab w:val="clear" w:pos="9026"/>
              </w:tabs>
              <w:spacing w:line="259" w:lineRule="auto"/>
              <w:rPr>
                <w:color w:val="auto"/>
                <w:sz w:val="22"/>
              </w:rPr>
            </w:pPr>
            <w:r w:rsidRPr="00A40FAE">
              <w:rPr>
                <w:color w:val="auto"/>
                <w:sz w:val="22"/>
              </w:rPr>
              <w:t>Assurance / Acceptance Criteria (inc Format)</w:t>
            </w:r>
          </w:p>
        </w:tc>
      </w:tr>
      <w:tr w:rsidR="00B60020" w:rsidRPr="008038F1" w14:paraId="33B7D11D" w14:textId="77777777" w:rsidTr="7915D32A">
        <w:tc>
          <w:tcPr>
            <w:tcW w:w="1129" w:type="dxa"/>
          </w:tcPr>
          <w:p w14:paraId="54D8BE3E" w14:textId="1680E3D4" w:rsidR="00B60020" w:rsidRPr="00A40FAE" w:rsidRDefault="00647458" w:rsidP="00BE27CD">
            <w:pPr>
              <w:tabs>
                <w:tab w:val="clear" w:pos="3969"/>
                <w:tab w:val="clear" w:pos="9026"/>
              </w:tabs>
              <w:spacing w:line="259" w:lineRule="auto"/>
              <w:rPr>
                <w:color w:val="auto"/>
                <w:sz w:val="20"/>
                <w:szCs w:val="20"/>
              </w:rPr>
            </w:pPr>
            <w:r w:rsidRPr="00A40FAE">
              <w:rPr>
                <w:color w:val="auto"/>
                <w:sz w:val="20"/>
                <w:szCs w:val="20"/>
              </w:rPr>
              <w:t>32.1</w:t>
            </w:r>
          </w:p>
        </w:tc>
        <w:tc>
          <w:tcPr>
            <w:tcW w:w="2977" w:type="dxa"/>
          </w:tcPr>
          <w:p w14:paraId="1A073142" w14:textId="77777777" w:rsidR="00B60020" w:rsidRPr="00A40FAE" w:rsidRDefault="00B60020" w:rsidP="00F4619E">
            <w:pPr>
              <w:tabs>
                <w:tab w:val="clear" w:pos="3969"/>
                <w:tab w:val="clear" w:pos="9026"/>
              </w:tabs>
              <w:spacing w:line="259" w:lineRule="auto"/>
              <w:rPr>
                <w:rFonts w:eastAsia="Calibri"/>
                <w:color w:val="auto"/>
                <w:sz w:val="20"/>
                <w:szCs w:val="20"/>
              </w:rPr>
            </w:pPr>
            <w:r w:rsidRPr="00A40FAE">
              <w:rPr>
                <w:color w:val="auto"/>
                <w:sz w:val="20"/>
                <w:szCs w:val="20"/>
              </w:rPr>
              <w:t xml:space="preserve">SQEP – </w:t>
            </w:r>
            <w:r w:rsidRPr="00A40FAE">
              <w:rPr>
                <w:rFonts w:eastAsia="Arial"/>
                <w:color w:val="auto"/>
                <w:sz w:val="20"/>
                <w:szCs w:val="20"/>
              </w:rPr>
              <w:t>CIS Safety &amp; Environment</w:t>
            </w:r>
          </w:p>
        </w:tc>
        <w:tc>
          <w:tcPr>
            <w:tcW w:w="4394" w:type="dxa"/>
          </w:tcPr>
          <w:p w14:paraId="38B89F17" w14:textId="77777777" w:rsidR="00A579DA" w:rsidRPr="00A40FAE" w:rsidRDefault="00B60020" w:rsidP="00F4619E">
            <w:pPr>
              <w:tabs>
                <w:tab w:val="clear" w:pos="3969"/>
                <w:tab w:val="clear" w:pos="9026"/>
              </w:tabs>
              <w:spacing w:line="259" w:lineRule="auto"/>
              <w:rPr>
                <w:rFonts w:eastAsia="Arial"/>
                <w:color w:val="auto"/>
                <w:sz w:val="20"/>
                <w:szCs w:val="20"/>
              </w:rPr>
            </w:pPr>
            <w:r w:rsidRPr="00A40FAE">
              <w:rPr>
                <w:color w:val="auto"/>
                <w:sz w:val="20"/>
                <w:szCs w:val="20"/>
              </w:rPr>
              <w:t xml:space="preserve">The Contractor shall maintain the </w:t>
            </w:r>
            <w:r w:rsidRPr="00A40FAE">
              <w:rPr>
                <w:rFonts w:eastAsia="Arial"/>
                <w:color w:val="auto"/>
                <w:sz w:val="20"/>
                <w:szCs w:val="20"/>
              </w:rPr>
              <w:t>Safety and Environmental Case Reports (SECR) for In-Service projects listed below</w:t>
            </w:r>
            <w:r w:rsidR="00A579DA" w:rsidRPr="00A40FAE">
              <w:rPr>
                <w:rFonts w:eastAsia="Arial"/>
                <w:color w:val="auto"/>
                <w:sz w:val="20"/>
                <w:szCs w:val="20"/>
              </w:rPr>
              <w:t>;</w:t>
            </w:r>
          </w:p>
          <w:p w14:paraId="20F97790" w14:textId="562BBDDD" w:rsidR="00B60020" w:rsidRPr="00A40FAE" w:rsidRDefault="00B60020" w:rsidP="00F4619E">
            <w:pPr>
              <w:tabs>
                <w:tab w:val="clear" w:pos="3969"/>
                <w:tab w:val="clear" w:pos="9026"/>
              </w:tabs>
              <w:spacing w:line="259" w:lineRule="auto"/>
              <w:rPr>
                <w:rFonts w:eastAsia="Calibri"/>
                <w:color w:val="auto"/>
                <w:sz w:val="20"/>
                <w:szCs w:val="20"/>
              </w:rPr>
            </w:pPr>
          </w:p>
          <w:p w14:paraId="1D6C86D6" w14:textId="77777777" w:rsidR="00B60020" w:rsidRPr="00A40FAE" w:rsidRDefault="00B60020" w:rsidP="00923764">
            <w:pPr>
              <w:pStyle w:val="ListParagraph"/>
              <w:numPr>
                <w:ilvl w:val="0"/>
                <w:numId w:val="251"/>
              </w:numPr>
              <w:tabs>
                <w:tab w:val="clear" w:pos="3969"/>
                <w:tab w:val="clear" w:pos="9026"/>
              </w:tabs>
              <w:spacing w:line="259" w:lineRule="auto"/>
              <w:rPr>
                <w:color w:val="auto"/>
                <w:sz w:val="20"/>
                <w:szCs w:val="20"/>
              </w:rPr>
            </w:pPr>
            <w:r w:rsidRPr="00A40FAE">
              <w:rPr>
                <w:color w:val="auto"/>
                <w:sz w:val="20"/>
                <w:szCs w:val="20"/>
              </w:rPr>
              <w:t>BCIP 5.6</w:t>
            </w:r>
          </w:p>
          <w:p w14:paraId="677D8A12" w14:textId="77777777" w:rsidR="00B60020" w:rsidRPr="00A40FAE" w:rsidRDefault="00B60020" w:rsidP="00923764">
            <w:pPr>
              <w:pStyle w:val="ListParagraph"/>
              <w:numPr>
                <w:ilvl w:val="0"/>
                <w:numId w:val="251"/>
              </w:numPr>
              <w:tabs>
                <w:tab w:val="clear" w:pos="3969"/>
                <w:tab w:val="clear" w:pos="9026"/>
              </w:tabs>
              <w:spacing w:line="259" w:lineRule="auto"/>
              <w:rPr>
                <w:color w:val="auto"/>
                <w:sz w:val="20"/>
                <w:szCs w:val="20"/>
              </w:rPr>
            </w:pPr>
            <w:r w:rsidRPr="00A40FAE">
              <w:rPr>
                <w:rFonts w:eastAsia="Calibri"/>
                <w:color w:val="auto"/>
                <w:sz w:val="20"/>
                <w:szCs w:val="20"/>
              </w:rPr>
              <w:t>JCRVT (ph1 and ph2)</w:t>
            </w:r>
          </w:p>
          <w:p w14:paraId="5626B592" w14:textId="77777777" w:rsidR="00B60020" w:rsidRPr="00A40FAE" w:rsidRDefault="00B60020" w:rsidP="00923764">
            <w:pPr>
              <w:pStyle w:val="ListParagraph"/>
              <w:numPr>
                <w:ilvl w:val="0"/>
                <w:numId w:val="251"/>
              </w:numPr>
              <w:tabs>
                <w:tab w:val="clear" w:pos="3969"/>
                <w:tab w:val="clear" w:pos="9026"/>
              </w:tabs>
              <w:spacing w:line="259" w:lineRule="auto"/>
              <w:rPr>
                <w:color w:val="auto"/>
                <w:sz w:val="20"/>
                <w:szCs w:val="20"/>
              </w:rPr>
            </w:pPr>
            <w:r w:rsidRPr="00A40FAE">
              <w:rPr>
                <w:rFonts w:eastAsia="Calibri"/>
                <w:color w:val="auto"/>
                <w:sz w:val="20"/>
                <w:szCs w:val="20"/>
              </w:rPr>
              <w:t>TacSAT and G2A</w:t>
            </w:r>
          </w:p>
          <w:p w14:paraId="2610847F" w14:textId="77777777" w:rsidR="00B60020" w:rsidRPr="00A40FAE" w:rsidRDefault="00B60020" w:rsidP="00923764">
            <w:pPr>
              <w:pStyle w:val="ListParagraph"/>
              <w:numPr>
                <w:ilvl w:val="0"/>
                <w:numId w:val="251"/>
              </w:numPr>
              <w:tabs>
                <w:tab w:val="clear" w:pos="3969"/>
                <w:tab w:val="clear" w:pos="9026"/>
              </w:tabs>
              <w:spacing w:line="259" w:lineRule="auto"/>
              <w:rPr>
                <w:color w:val="auto"/>
                <w:sz w:val="20"/>
                <w:szCs w:val="20"/>
              </w:rPr>
            </w:pPr>
            <w:r w:rsidRPr="00A40FAE">
              <w:rPr>
                <w:rFonts w:eastAsia="Calibri"/>
                <w:color w:val="auto"/>
                <w:sz w:val="20"/>
                <w:szCs w:val="20"/>
              </w:rPr>
              <w:t>PRR</w:t>
            </w:r>
          </w:p>
          <w:p w14:paraId="62B7C989" w14:textId="77777777" w:rsidR="00B60020" w:rsidRPr="00A40FAE" w:rsidRDefault="00B60020" w:rsidP="00923764">
            <w:pPr>
              <w:pStyle w:val="ListParagraph"/>
              <w:numPr>
                <w:ilvl w:val="0"/>
                <w:numId w:val="251"/>
              </w:numPr>
              <w:tabs>
                <w:tab w:val="clear" w:pos="3969"/>
                <w:tab w:val="clear" w:pos="9026"/>
              </w:tabs>
              <w:spacing w:line="259" w:lineRule="auto"/>
              <w:rPr>
                <w:color w:val="auto"/>
                <w:sz w:val="20"/>
                <w:szCs w:val="20"/>
              </w:rPr>
            </w:pPr>
            <w:r w:rsidRPr="00A40FAE">
              <w:rPr>
                <w:rFonts w:eastAsia="Calibri"/>
                <w:color w:val="auto"/>
                <w:sz w:val="20"/>
                <w:szCs w:val="20"/>
              </w:rPr>
              <w:t>Makefast</w:t>
            </w:r>
          </w:p>
          <w:p w14:paraId="3FBB7EF6" w14:textId="77777777" w:rsidR="00B60020" w:rsidRPr="00A40FAE" w:rsidRDefault="00B60020" w:rsidP="00923764">
            <w:pPr>
              <w:pStyle w:val="ListParagraph"/>
              <w:numPr>
                <w:ilvl w:val="0"/>
                <w:numId w:val="251"/>
              </w:numPr>
              <w:tabs>
                <w:tab w:val="clear" w:pos="3969"/>
                <w:tab w:val="clear" w:pos="9026"/>
              </w:tabs>
              <w:spacing w:line="259" w:lineRule="auto"/>
              <w:rPr>
                <w:color w:val="auto"/>
                <w:sz w:val="20"/>
                <w:szCs w:val="20"/>
              </w:rPr>
            </w:pPr>
            <w:r w:rsidRPr="00A40FAE">
              <w:rPr>
                <w:rFonts w:eastAsia="Calibri"/>
                <w:color w:val="auto"/>
                <w:sz w:val="20"/>
                <w:szCs w:val="20"/>
              </w:rPr>
              <w:t>ANR</w:t>
            </w:r>
          </w:p>
          <w:p w14:paraId="17027651" w14:textId="77777777" w:rsidR="00B60020" w:rsidRPr="00A40FAE" w:rsidRDefault="00B60020" w:rsidP="00923764">
            <w:pPr>
              <w:pStyle w:val="ListParagraph"/>
              <w:numPr>
                <w:ilvl w:val="0"/>
                <w:numId w:val="251"/>
              </w:numPr>
              <w:tabs>
                <w:tab w:val="clear" w:pos="3969"/>
                <w:tab w:val="clear" w:pos="9026"/>
              </w:tabs>
              <w:spacing w:line="259" w:lineRule="auto"/>
              <w:rPr>
                <w:color w:val="auto"/>
                <w:sz w:val="20"/>
                <w:szCs w:val="20"/>
              </w:rPr>
            </w:pPr>
            <w:r w:rsidRPr="00A40FAE">
              <w:rPr>
                <w:rFonts w:eastAsia="Calibri"/>
                <w:color w:val="auto"/>
                <w:sz w:val="20"/>
                <w:szCs w:val="20"/>
              </w:rPr>
              <w:t>LDGv1</w:t>
            </w:r>
          </w:p>
          <w:p w14:paraId="5481B7D3" w14:textId="77777777" w:rsidR="00B60020" w:rsidRPr="00A40FAE" w:rsidRDefault="00B60020" w:rsidP="00923764">
            <w:pPr>
              <w:pStyle w:val="ListParagraph"/>
              <w:numPr>
                <w:ilvl w:val="0"/>
                <w:numId w:val="251"/>
              </w:numPr>
              <w:tabs>
                <w:tab w:val="clear" w:pos="3969"/>
                <w:tab w:val="clear" w:pos="9026"/>
              </w:tabs>
              <w:spacing w:line="259" w:lineRule="auto"/>
              <w:rPr>
                <w:color w:val="auto"/>
                <w:sz w:val="20"/>
                <w:szCs w:val="20"/>
              </w:rPr>
            </w:pPr>
            <w:r w:rsidRPr="00A40FAE">
              <w:rPr>
                <w:rFonts w:eastAsia="Calibri"/>
                <w:color w:val="auto"/>
                <w:sz w:val="20"/>
                <w:szCs w:val="20"/>
              </w:rPr>
              <w:t>LDGv2</w:t>
            </w:r>
          </w:p>
          <w:p w14:paraId="0F75EE8D" w14:textId="77777777" w:rsidR="00B60020" w:rsidRPr="00A40FAE" w:rsidRDefault="00B60020" w:rsidP="00923764">
            <w:pPr>
              <w:pStyle w:val="ListParagraph"/>
              <w:numPr>
                <w:ilvl w:val="0"/>
                <w:numId w:val="251"/>
              </w:numPr>
              <w:tabs>
                <w:tab w:val="clear" w:pos="3969"/>
                <w:tab w:val="clear" w:pos="9026"/>
              </w:tabs>
              <w:spacing w:line="259" w:lineRule="auto"/>
              <w:rPr>
                <w:color w:val="auto"/>
                <w:sz w:val="20"/>
                <w:szCs w:val="20"/>
              </w:rPr>
            </w:pPr>
            <w:r w:rsidRPr="00A40FAE">
              <w:rPr>
                <w:rFonts w:eastAsia="Calibri"/>
                <w:color w:val="auto"/>
                <w:sz w:val="20"/>
                <w:szCs w:val="20"/>
              </w:rPr>
              <w:t>Mercury</w:t>
            </w:r>
          </w:p>
          <w:p w14:paraId="3A4D42FB" w14:textId="77777777" w:rsidR="00B60020" w:rsidRPr="00A40FAE" w:rsidRDefault="00B60020" w:rsidP="00923764">
            <w:pPr>
              <w:pStyle w:val="ListParagraph"/>
              <w:numPr>
                <w:ilvl w:val="0"/>
                <w:numId w:val="251"/>
              </w:numPr>
              <w:tabs>
                <w:tab w:val="clear" w:pos="3969"/>
                <w:tab w:val="clear" w:pos="9026"/>
              </w:tabs>
              <w:spacing w:line="259" w:lineRule="auto"/>
              <w:rPr>
                <w:color w:val="auto"/>
                <w:sz w:val="20"/>
                <w:szCs w:val="20"/>
              </w:rPr>
            </w:pPr>
            <w:r w:rsidRPr="00A40FAE">
              <w:rPr>
                <w:rFonts w:eastAsia="Calibri"/>
                <w:color w:val="auto"/>
                <w:sz w:val="20"/>
                <w:szCs w:val="20"/>
              </w:rPr>
              <w:t>Masts</w:t>
            </w:r>
          </w:p>
          <w:p w14:paraId="410F7405" w14:textId="77777777" w:rsidR="00B60020" w:rsidRPr="00A40FAE" w:rsidRDefault="00B60020" w:rsidP="00923764">
            <w:pPr>
              <w:pStyle w:val="ListParagraph"/>
              <w:numPr>
                <w:ilvl w:val="0"/>
                <w:numId w:val="251"/>
              </w:numPr>
              <w:tabs>
                <w:tab w:val="clear" w:pos="3969"/>
                <w:tab w:val="clear" w:pos="9026"/>
              </w:tabs>
              <w:spacing w:line="259" w:lineRule="auto"/>
              <w:rPr>
                <w:color w:val="auto"/>
                <w:sz w:val="20"/>
                <w:szCs w:val="20"/>
              </w:rPr>
            </w:pPr>
            <w:r w:rsidRPr="00A40FAE">
              <w:rPr>
                <w:rFonts w:eastAsia="Calibri"/>
                <w:color w:val="auto"/>
                <w:sz w:val="20"/>
                <w:szCs w:val="20"/>
              </w:rPr>
              <w:t>GPS</w:t>
            </w:r>
          </w:p>
          <w:p w14:paraId="08E2BFAF" w14:textId="77777777" w:rsidR="00B60020" w:rsidRPr="00A40FAE" w:rsidRDefault="00B60020" w:rsidP="00F4619E">
            <w:pPr>
              <w:tabs>
                <w:tab w:val="clear" w:pos="3969"/>
                <w:tab w:val="clear" w:pos="9026"/>
              </w:tabs>
              <w:spacing w:line="259" w:lineRule="auto"/>
              <w:rPr>
                <w:rFonts w:eastAsia="Calibri"/>
                <w:color w:val="auto"/>
                <w:sz w:val="20"/>
                <w:szCs w:val="20"/>
              </w:rPr>
            </w:pPr>
          </w:p>
        </w:tc>
        <w:tc>
          <w:tcPr>
            <w:tcW w:w="1701" w:type="dxa"/>
          </w:tcPr>
          <w:p w14:paraId="7DE04435" w14:textId="77777777" w:rsidR="00B60020" w:rsidRPr="00A40FAE" w:rsidRDefault="00B60020" w:rsidP="00F4619E">
            <w:pPr>
              <w:tabs>
                <w:tab w:val="clear" w:pos="3969"/>
                <w:tab w:val="clear" w:pos="9026"/>
              </w:tabs>
              <w:spacing w:line="259" w:lineRule="auto"/>
              <w:rPr>
                <w:rFonts w:eastAsia="Calibri"/>
                <w:color w:val="auto"/>
                <w:sz w:val="20"/>
                <w:szCs w:val="20"/>
              </w:rPr>
            </w:pPr>
            <w:r w:rsidRPr="00A40FAE">
              <w:rPr>
                <w:color w:val="auto"/>
                <w:sz w:val="20"/>
                <w:szCs w:val="20"/>
              </w:rPr>
              <w:t>Updates to SECR part 1 under the aforementioned projects.</w:t>
            </w:r>
          </w:p>
        </w:tc>
        <w:tc>
          <w:tcPr>
            <w:tcW w:w="1701" w:type="dxa"/>
          </w:tcPr>
          <w:p w14:paraId="1FA5A8D5" w14:textId="484BD6C6" w:rsidR="00B60020" w:rsidRPr="00A40FAE" w:rsidRDefault="001C250A" w:rsidP="00F4619E">
            <w:pPr>
              <w:tabs>
                <w:tab w:val="clear" w:pos="3969"/>
                <w:tab w:val="clear" w:pos="9026"/>
              </w:tabs>
              <w:spacing w:line="259" w:lineRule="auto"/>
              <w:rPr>
                <w:rFonts w:eastAsia="Calibri"/>
                <w:color w:val="auto"/>
                <w:sz w:val="20"/>
                <w:szCs w:val="20"/>
              </w:rPr>
            </w:pPr>
            <w:r w:rsidRPr="00A40FAE">
              <w:rPr>
                <w:color w:val="auto"/>
                <w:sz w:val="20"/>
                <w:szCs w:val="20"/>
              </w:rPr>
              <w:t>Annual</w:t>
            </w:r>
            <w:r w:rsidR="00B60020" w:rsidRPr="00A40FAE">
              <w:rPr>
                <w:color w:val="auto"/>
                <w:sz w:val="20"/>
                <w:szCs w:val="20"/>
              </w:rPr>
              <w:t xml:space="preserve"> from </w:t>
            </w:r>
            <w:r w:rsidR="00167578" w:rsidRPr="00A40FAE">
              <w:rPr>
                <w:color w:val="auto"/>
                <w:sz w:val="20"/>
                <w:szCs w:val="20"/>
              </w:rPr>
              <w:t>CA.</w:t>
            </w:r>
          </w:p>
        </w:tc>
        <w:tc>
          <w:tcPr>
            <w:tcW w:w="3119" w:type="dxa"/>
          </w:tcPr>
          <w:p w14:paraId="22BA4B9A" w14:textId="3E3F3F94" w:rsidR="00996D9C" w:rsidRPr="00A40FAE" w:rsidRDefault="00996D9C" w:rsidP="00996D9C">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5FF316D4" w14:textId="77777777" w:rsidR="00996D9C" w:rsidRPr="00A40FAE" w:rsidRDefault="00996D9C" w:rsidP="00996D9C">
            <w:pPr>
              <w:tabs>
                <w:tab w:val="clear" w:pos="3969"/>
                <w:tab w:val="clear" w:pos="9026"/>
              </w:tabs>
              <w:spacing w:line="259" w:lineRule="auto"/>
              <w:rPr>
                <w:color w:val="auto"/>
                <w:sz w:val="20"/>
                <w:szCs w:val="20"/>
              </w:rPr>
            </w:pPr>
          </w:p>
          <w:p w14:paraId="0BBFB296" w14:textId="77777777" w:rsidR="00996D9C" w:rsidRPr="00A40FAE" w:rsidRDefault="00996D9C" w:rsidP="00996D9C">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5432E9BA" w14:textId="77777777" w:rsidR="00996D9C" w:rsidRPr="00A40FAE" w:rsidRDefault="00996D9C" w:rsidP="00996D9C">
            <w:pPr>
              <w:tabs>
                <w:tab w:val="clear" w:pos="3969"/>
                <w:tab w:val="clear" w:pos="9026"/>
              </w:tabs>
              <w:spacing w:line="259" w:lineRule="auto"/>
              <w:rPr>
                <w:color w:val="auto"/>
                <w:sz w:val="20"/>
                <w:szCs w:val="20"/>
              </w:rPr>
            </w:pPr>
          </w:p>
          <w:p w14:paraId="278851D3" w14:textId="403D581E" w:rsidR="00B60020" w:rsidRPr="00A40FAE" w:rsidRDefault="00996D9C" w:rsidP="00F4619E">
            <w:pPr>
              <w:tabs>
                <w:tab w:val="clear" w:pos="3969"/>
                <w:tab w:val="clear" w:pos="9026"/>
              </w:tabs>
              <w:spacing w:line="259" w:lineRule="auto"/>
              <w:rPr>
                <w:rFonts w:eastAsia="Calibri"/>
                <w:color w:val="auto"/>
                <w:sz w:val="20"/>
                <w:szCs w:val="20"/>
              </w:rPr>
            </w:pPr>
            <w:r w:rsidRPr="00A40FAE">
              <w:rPr>
                <w:color w:val="auto"/>
                <w:sz w:val="20"/>
                <w:szCs w:val="20"/>
              </w:rPr>
              <w:t>Documentation in MSWord</w:t>
            </w:r>
          </w:p>
        </w:tc>
      </w:tr>
      <w:tr w:rsidR="00B60020" w:rsidRPr="008038F1" w14:paraId="16F2E946" w14:textId="77777777" w:rsidTr="7915D32A">
        <w:tc>
          <w:tcPr>
            <w:tcW w:w="1129" w:type="dxa"/>
          </w:tcPr>
          <w:p w14:paraId="2DDE07A0" w14:textId="2DF0B795" w:rsidR="00B60020" w:rsidRPr="00A40FAE" w:rsidRDefault="005008A5" w:rsidP="004021F2">
            <w:pPr>
              <w:tabs>
                <w:tab w:val="clear" w:pos="3969"/>
                <w:tab w:val="clear" w:pos="9026"/>
              </w:tabs>
              <w:spacing w:line="259" w:lineRule="auto"/>
              <w:rPr>
                <w:color w:val="auto"/>
                <w:sz w:val="20"/>
                <w:szCs w:val="20"/>
              </w:rPr>
            </w:pPr>
            <w:r w:rsidRPr="00A40FAE">
              <w:rPr>
                <w:color w:val="auto"/>
                <w:sz w:val="20"/>
                <w:szCs w:val="20"/>
              </w:rPr>
              <w:t>3</w:t>
            </w:r>
            <w:r w:rsidR="004021F2" w:rsidRPr="00A40FAE">
              <w:rPr>
                <w:color w:val="auto"/>
                <w:sz w:val="20"/>
                <w:szCs w:val="20"/>
              </w:rPr>
              <w:t>2.2</w:t>
            </w:r>
          </w:p>
        </w:tc>
        <w:tc>
          <w:tcPr>
            <w:tcW w:w="2977" w:type="dxa"/>
          </w:tcPr>
          <w:p w14:paraId="39D7408B" w14:textId="77777777" w:rsidR="00B60020" w:rsidRPr="00A40FAE" w:rsidRDefault="00B60020" w:rsidP="00F4619E">
            <w:pPr>
              <w:tabs>
                <w:tab w:val="clear" w:pos="3969"/>
                <w:tab w:val="clear" w:pos="9026"/>
              </w:tabs>
              <w:spacing w:line="259" w:lineRule="auto"/>
              <w:rPr>
                <w:rFonts w:eastAsia="Calibri"/>
                <w:color w:val="auto"/>
                <w:sz w:val="20"/>
                <w:szCs w:val="20"/>
              </w:rPr>
            </w:pPr>
            <w:r w:rsidRPr="00A40FAE">
              <w:rPr>
                <w:color w:val="auto"/>
                <w:sz w:val="20"/>
                <w:szCs w:val="20"/>
              </w:rPr>
              <w:t xml:space="preserve">SQEP – </w:t>
            </w:r>
            <w:r w:rsidRPr="00A40FAE">
              <w:rPr>
                <w:rFonts w:eastAsia="Arial"/>
                <w:color w:val="auto"/>
                <w:sz w:val="20"/>
                <w:szCs w:val="20"/>
              </w:rPr>
              <w:t>CIS Safety &amp; Environment</w:t>
            </w:r>
          </w:p>
        </w:tc>
        <w:tc>
          <w:tcPr>
            <w:tcW w:w="4394" w:type="dxa"/>
          </w:tcPr>
          <w:p w14:paraId="186B46A7" w14:textId="77777777" w:rsidR="00167578" w:rsidRPr="00A40FAE" w:rsidRDefault="00B60020" w:rsidP="00F4619E">
            <w:pPr>
              <w:tabs>
                <w:tab w:val="clear" w:pos="3969"/>
                <w:tab w:val="clear" w:pos="9026"/>
              </w:tabs>
              <w:spacing w:line="259" w:lineRule="auto"/>
              <w:rPr>
                <w:color w:val="auto"/>
                <w:sz w:val="20"/>
                <w:szCs w:val="20"/>
              </w:rPr>
            </w:pPr>
            <w:r w:rsidRPr="00A40FAE">
              <w:rPr>
                <w:color w:val="auto"/>
                <w:sz w:val="20"/>
                <w:szCs w:val="20"/>
              </w:rPr>
              <w:t>The Contractor shall maintain the Safety and Environmental Management Plan for In-Service projects listed below</w:t>
            </w:r>
            <w:r w:rsidR="00167578" w:rsidRPr="00A40FAE">
              <w:rPr>
                <w:color w:val="auto"/>
                <w:sz w:val="20"/>
                <w:szCs w:val="20"/>
              </w:rPr>
              <w:t>:</w:t>
            </w:r>
          </w:p>
          <w:p w14:paraId="11D3EFE9" w14:textId="207B4964" w:rsidR="00B60020" w:rsidRPr="00A40FAE" w:rsidRDefault="00B60020" w:rsidP="00F4619E">
            <w:pPr>
              <w:tabs>
                <w:tab w:val="clear" w:pos="3969"/>
                <w:tab w:val="clear" w:pos="9026"/>
              </w:tabs>
              <w:spacing w:line="259" w:lineRule="auto"/>
              <w:rPr>
                <w:rFonts w:eastAsia="Calibri"/>
                <w:color w:val="auto"/>
                <w:sz w:val="20"/>
                <w:szCs w:val="20"/>
              </w:rPr>
            </w:pPr>
          </w:p>
          <w:p w14:paraId="0AA78834" w14:textId="77777777" w:rsidR="00B60020" w:rsidRPr="00A40FAE" w:rsidRDefault="00B60020" w:rsidP="00923764">
            <w:pPr>
              <w:pStyle w:val="ListParagraph"/>
              <w:numPr>
                <w:ilvl w:val="0"/>
                <w:numId w:val="252"/>
              </w:numPr>
              <w:tabs>
                <w:tab w:val="clear" w:pos="3969"/>
                <w:tab w:val="clear" w:pos="9026"/>
              </w:tabs>
              <w:spacing w:line="259" w:lineRule="auto"/>
              <w:rPr>
                <w:rFonts w:eastAsiaTheme="minorEastAsia"/>
                <w:color w:val="auto"/>
                <w:sz w:val="20"/>
                <w:szCs w:val="20"/>
              </w:rPr>
            </w:pPr>
            <w:r w:rsidRPr="00A40FAE">
              <w:rPr>
                <w:color w:val="auto"/>
                <w:sz w:val="20"/>
                <w:szCs w:val="20"/>
              </w:rPr>
              <w:t>BCIP 5.6</w:t>
            </w:r>
          </w:p>
          <w:p w14:paraId="5820DC1A" w14:textId="77777777" w:rsidR="00B60020" w:rsidRPr="00A40FAE" w:rsidRDefault="00B60020" w:rsidP="00923764">
            <w:pPr>
              <w:pStyle w:val="ListParagraph"/>
              <w:numPr>
                <w:ilvl w:val="0"/>
                <w:numId w:val="252"/>
              </w:numPr>
              <w:tabs>
                <w:tab w:val="clear" w:pos="3969"/>
                <w:tab w:val="clear" w:pos="9026"/>
              </w:tabs>
              <w:spacing w:line="259" w:lineRule="auto"/>
              <w:rPr>
                <w:rFonts w:eastAsiaTheme="minorEastAsia"/>
                <w:color w:val="auto"/>
                <w:sz w:val="20"/>
                <w:szCs w:val="20"/>
              </w:rPr>
            </w:pPr>
            <w:r w:rsidRPr="00A40FAE">
              <w:rPr>
                <w:rFonts w:eastAsia="Calibri"/>
                <w:color w:val="auto"/>
                <w:sz w:val="20"/>
                <w:szCs w:val="20"/>
              </w:rPr>
              <w:t>JCRVT (ph1 and ph2)</w:t>
            </w:r>
          </w:p>
          <w:p w14:paraId="7FA8A789" w14:textId="77777777" w:rsidR="00B60020" w:rsidRPr="00A40FAE" w:rsidRDefault="00B60020" w:rsidP="00923764">
            <w:pPr>
              <w:pStyle w:val="ListParagraph"/>
              <w:numPr>
                <w:ilvl w:val="0"/>
                <w:numId w:val="252"/>
              </w:numPr>
              <w:tabs>
                <w:tab w:val="clear" w:pos="3969"/>
                <w:tab w:val="clear" w:pos="9026"/>
              </w:tabs>
              <w:spacing w:line="259" w:lineRule="auto"/>
              <w:rPr>
                <w:rFonts w:eastAsiaTheme="minorEastAsia"/>
                <w:color w:val="auto"/>
                <w:sz w:val="20"/>
                <w:szCs w:val="20"/>
              </w:rPr>
            </w:pPr>
            <w:r w:rsidRPr="00A40FAE">
              <w:rPr>
                <w:rFonts w:eastAsia="Calibri"/>
                <w:color w:val="auto"/>
                <w:sz w:val="20"/>
                <w:szCs w:val="20"/>
              </w:rPr>
              <w:t>TacSAT and G2A</w:t>
            </w:r>
          </w:p>
          <w:p w14:paraId="043027A9" w14:textId="77777777" w:rsidR="00B60020" w:rsidRPr="00A40FAE" w:rsidRDefault="00B60020" w:rsidP="00923764">
            <w:pPr>
              <w:pStyle w:val="ListParagraph"/>
              <w:numPr>
                <w:ilvl w:val="0"/>
                <w:numId w:val="252"/>
              </w:numPr>
              <w:tabs>
                <w:tab w:val="clear" w:pos="3969"/>
                <w:tab w:val="clear" w:pos="9026"/>
              </w:tabs>
              <w:spacing w:line="259" w:lineRule="auto"/>
              <w:rPr>
                <w:rFonts w:eastAsiaTheme="minorEastAsia"/>
                <w:color w:val="auto"/>
                <w:sz w:val="20"/>
                <w:szCs w:val="20"/>
              </w:rPr>
            </w:pPr>
            <w:r w:rsidRPr="00A40FAE">
              <w:rPr>
                <w:rFonts w:eastAsia="Calibri"/>
                <w:color w:val="auto"/>
                <w:sz w:val="20"/>
                <w:szCs w:val="20"/>
              </w:rPr>
              <w:t>PRR</w:t>
            </w:r>
          </w:p>
          <w:p w14:paraId="466E3FA8" w14:textId="77777777" w:rsidR="00B60020" w:rsidRPr="00A40FAE" w:rsidRDefault="00B60020" w:rsidP="00923764">
            <w:pPr>
              <w:pStyle w:val="ListParagraph"/>
              <w:numPr>
                <w:ilvl w:val="0"/>
                <w:numId w:val="252"/>
              </w:numPr>
              <w:tabs>
                <w:tab w:val="clear" w:pos="3969"/>
                <w:tab w:val="clear" w:pos="9026"/>
              </w:tabs>
              <w:spacing w:line="259" w:lineRule="auto"/>
              <w:rPr>
                <w:rFonts w:eastAsiaTheme="minorEastAsia"/>
                <w:color w:val="auto"/>
                <w:sz w:val="20"/>
                <w:szCs w:val="20"/>
              </w:rPr>
            </w:pPr>
            <w:r w:rsidRPr="00A40FAE">
              <w:rPr>
                <w:rFonts w:eastAsia="Calibri"/>
                <w:color w:val="auto"/>
                <w:sz w:val="20"/>
                <w:szCs w:val="20"/>
              </w:rPr>
              <w:t>Makefast</w:t>
            </w:r>
          </w:p>
          <w:p w14:paraId="0E8CF1E4" w14:textId="77777777" w:rsidR="00B60020" w:rsidRPr="00A40FAE" w:rsidRDefault="00B60020" w:rsidP="00923764">
            <w:pPr>
              <w:pStyle w:val="ListParagraph"/>
              <w:numPr>
                <w:ilvl w:val="0"/>
                <w:numId w:val="252"/>
              </w:numPr>
              <w:tabs>
                <w:tab w:val="clear" w:pos="3969"/>
                <w:tab w:val="clear" w:pos="9026"/>
              </w:tabs>
              <w:spacing w:line="259" w:lineRule="auto"/>
              <w:rPr>
                <w:rFonts w:eastAsiaTheme="minorEastAsia"/>
                <w:color w:val="auto"/>
                <w:sz w:val="20"/>
                <w:szCs w:val="20"/>
              </w:rPr>
            </w:pPr>
            <w:r w:rsidRPr="00A40FAE">
              <w:rPr>
                <w:rFonts w:eastAsia="Calibri"/>
                <w:color w:val="auto"/>
                <w:sz w:val="20"/>
                <w:szCs w:val="20"/>
              </w:rPr>
              <w:t>ANR</w:t>
            </w:r>
          </w:p>
          <w:p w14:paraId="502873D8" w14:textId="77777777" w:rsidR="00B60020" w:rsidRPr="00A40FAE" w:rsidRDefault="00B60020" w:rsidP="00923764">
            <w:pPr>
              <w:pStyle w:val="ListParagraph"/>
              <w:numPr>
                <w:ilvl w:val="0"/>
                <w:numId w:val="252"/>
              </w:numPr>
              <w:tabs>
                <w:tab w:val="clear" w:pos="3969"/>
                <w:tab w:val="clear" w:pos="9026"/>
              </w:tabs>
              <w:spacing w:line="259" w:lineRule="auto"/>
              <w:rPr>
                <w:rFonts w:eastAsiaTheme="minorEastAsia"/>
                <w:color w:val="auto"/>
                <w:sz w:val="20"/>
                <w:szCs w:val="20"/>
              </w:rPr>
            </w:pPr>
            <w:r w:rsidRPr="00A40FAE">
              <w:rPr>
                <w:rFonts w:eastAsia="Calibri"/>
                <w:color w:val="auto"/>
                <w:sz w:val="20"/>
                <w:szCs w:val="20"/>
              </w:rPr>
              <w:t>LDGv1</w:t>
            </w:r>
          </w:p>
          <w:p w14:paraId="3AF11244" w14:textId="77777777" w:rsidR="00B60020" w:rsidRPr="00A40FAE" w:rsidRDefault="00B60020" w:rsidP="00923764">
            <w:pPr>
              <w:pStyle w:val="ListParagraph"/>
              <w:numPr>
                <w:ilvl w:val="0"/>
                <w:numId w:val="252"/>
              </w:numPr>
              <w:tabs>
                <w:tab w:val="clear" w:pos="3969"/>
                <w:tab w:val="clear" w:pos="9026"/>
              </w:tabs>
              <w:spacing w:line="259" w:lineRule="auto"/>
              <w:rPr>
                <w:rFonts w:eastAsiaTheme="minorEastAsia"/>
                <w:color w:val="auto"/>
                <w:sz w:val="20"/>
                <w:szCs w:val="20"/>
              </w:rPr>
            </w:pPr>
            <w:r w:rsidRPr="00A40FAE">
              <w:rPr>
                <w:rFonts w:eastAsia="Calibri"/>
                <w:color w:val="auto"/>
                <w:sz w:val="20"/>
                <w:szCs w:val="20"/>
              </w:rPr>
              <w:t>LDGv2</w:t>
            </w:r>
          </w:p>
          <w:p w14:paraId="4D568AA7" w14:textId="77777777" w:rsidR="00B60020" w:rsidRPr="00A40FAE" w:rsidRDefault="00B60020" w:rsidP="00923764">
            <w:pPr>
              <w:pStyle w:val="ListParagraph"/>
              <w:numPr>
                <w:ilvl w:val="0"/>
                <w:numId w:val="252"/>
              </w:numPr>
              <w:tabs>
                <w:tab w:val="clear" w:pos="3969"/>
                <w:tab w:val="clear" w:pos="9026"/>
              </w:tabs>
              <w:spacing w:line="259" w:lineRule="auto"/>
              <w:rPr>
                <w:rFonts w:eastAsiaTheme="minorEastAsia"/>
                <w:color w:val="auto"/>
                <w:sz w:val="20"/>
                <w:szCs w:val="20"/>
              </w:rPr>
            </w:pPr>
            <w:r w:rsidRPr="00A40FAE">
              <w:rPr>
                <w:rFonts w:eastAsia="Calibri"/>
                <w:color w:val="auto"/>
                <w:sz w:val="20"/>
                <w:szCs w:val="20"/>
              </w:rPr>
              <w:t>Mercury</w:t>
            </w:r>
          </w:p>
          <w:p w14:paraId="0C11FB3E" w14:textId="77777777" w:rsidR="00B60020" w:rsidRPr="00A40FAE" w:rsidRDefault="00B60020" w:rsidP="00923764">
            <w:pPr>
              <w:pStyle w:val="ListParagraph"/>
              <w:numPr>
                <w:ilvl w:val="0"/>
                <w:numId w:val="252"/>
              </w:numPr>
              <w:tabs>
                <w:tab w:val="clear" w:pos="3969"/>
                <w:tab w:val="clear" w:pos="9026"/>
              </w:tabs>
              <w:spacing w:line="259" w:lineRule="auto"/>
              <w:rPr>
                <w:rFonts w:eastAsiaTheme="minorEastAsia"/>
                <w:color w:val="auto"/>
                <w:sz w:val="20"/>
                <w:szCs w:val="20"/>
              </w:rPr>
            </w:pPr>
            <w:r w:rsidRPr="00A40FAE">
              <w:rPr>
                <w:rFonts w:eastAsia="Calibri"/>
                <w:color w:val="auto"/>
                <w:sz w:val="20"/>
                <w:szCs w:val="20"/>
              </w:rPr>
              <w:t>Masts</w:t>
            </w:r>
          </w:p>
          <w:p w14:paraId="28E03372" w14:textId="77777777" w:rsidR="00B60020" w:rsidRPr="00A40FAE" w:rsidRDefault="00B60020" w:rsidP="00923764">
            <w:pPr>
              <w:pStyle w:val="ListParagraph"/>
              <w:numPr>
                <w:ilvl w:val="0"/>
                <w:numId w:val="252"/>
              </w:numPr>
              <w:tabs>
                <w:tab w:val="clear" w:pos="3969"/>
                <w:tab w:val="clear" w:pos="9026"/>
              </w:tabs>
              <w:spacing w:line="259" w:lineRule="auto"/>
              <w:rPr>
                <w:rFonts w:eastAsiaTheme="minorEastAsia"/>
                <w:color w:val="auto"/>
                <w:sz w:val="20"/>
                <w:szCs w:val="20"/>
              </w:rPr>
            </w:pPr>
            <w:r w:rsidRPr="00A40FAE">
              <w:rPr>
                <w:rFonts w:eastAsia="Calibri"/>
                <w:color w:val="auto"/>
                <w:sz w:val="20"/>
                <w:szCs w:val="20"/>
              </w:rPr>
              <w:t>GPS</w:t>
            </w:r>
          </w:p>
          <w:p w14:paraId="3C225F8D" w14:textId="77777777" w:rsidR="00B60020" w:rsidRPr="00A40FAE" w:rsidRDefault="00B60020" w:rsidP="00F4619E">
            <w:pPr>
              <w:tabs>
                <w:tab w:val="clear" w:pos="3969"/>
                <w:tab w:val="clear" w:pos="9026"/>
              </w:tabs>
              <w:spacing w:line="259" w:lineRule="auto"/>
              <w:rPr>
                <w:rFonts w:eastAsia="Calibri"/>
                <w:color w:val="auto"/>
                <w:sz w:val="20"/>
                <w:szCs w:val="20"/>
              </w:rPr>
            </w:pPr>
          </w:p>
        </w:tc>
        <w:tc>
          <w:tcPr>
            <w:tcW w:w="1701" w:type="dxa"/>
          </w:tcPr>
          <w:p w14:paraId="0DB87479" w14:textId="77777777" w:rsidR="00B60020" w:rsidRPr="00A40FAE" w:rsidRDefault="00B60020" w:rsidP="00F4619E">
            <w:pPr>
              <w:tabs>
                <w:tab w:val="clear" w:pos="3969"/>
                <w:tab w:val="clear" w:pos="9026"/>
              </w:tabs>
              <w:spacing w:line="259" w:lineRule="auto"/>
              <w:rPr>
                <w:rFonts w:eastAsia="Calibri"/>
                <w:color w:val="auto"/>
                <w:sz w:val="20"/>
                <w:szCs w:val="20"/>
              </w:rPr>
            </w:pPr>
            <w:r w:rsidRPr="00A40FAE">
              <w:rPr>
                <w:rFonts w:eastAsia="Calibri"/>
                <w:color w:val="auto"/>
                <w:sz w:val="20"/>
                <w:szCs w:val="20"/>
              </w:rPr>
              <w:t>Updates to Safety and Environmental Management Plan for the aforementioned projects.</w:t>
            </w:r>
          </w:p>
          <w:p w14:paraId="78590E09" w14:textId="77777777" w:rsidR="00B60020" w:rsidRPr="00A40FAE" w:rsidRDefault="00B60020" w:rsidP="00F4619E">
            <w:pPr>
              <w:tabs>
                <w:tab w:val="clear" w:pos="3969"/>
                <w:tab w:val="clear" w:pos="9026"/>
              </w:tabs>
              <w:spacing w:line="259" w:lineRule="auto"/>
              <w:rPr>
                <w:color w:val="auto"/>
                <w:sz w:val="20"/>
                <w:szCs w:val="20"/>
              </w:rPr>
            </w:pPr>
          </w:p>
          <w:p w14:paraId="0B7C656F" w14:textId="77777777" w:rsidR="00B60020" w:rsidRPr="00A40FAE" w:rsidRDefault="00B60020" w:rsidP="00F4619E">
            <w:pPr>
              <w:tabs>
                <w:tab w:val="clear" w:pos="3969"/>
                <w:tab w:val="clear" w:pos="9026"/>
              </w:tabs>
              <w:spacing w:line="259" w:lineRule="auto"/>
              <w:rPr>
                <w:color w:val="auto"/>
                <w:sz w:val="20"/>
                <w:szCs w:val="20"/>
              </w:rPr>
            </w:pPr>
            <w:r w:rsidRPr="00A40FAE">
              <w:rPr>
                <w:color w:val="auto"/>
                <w:sz w:val="20"/>
                <w:szCs w:val="20"/>
              </w:rPr>
              <w:t xml:space="preserve"> </w:t>
            </w:r>
          </w:p>
        </w:tc>
        <w:tc>
          <w:tcPr>
            <w:tcW w:w="1701" w:type="dxa"/>
          </w:tcPr>
          <w:p w14:paraId="3E4C1809" w14:textId="5441F5A8" w:rsidR="00B60020" w:rsidRPr="00A40FAE" w:rsidRDefault="001C250A" w:rsidP="00F4619E">
            <w:pPr>
              <w:tabs>
                <w:tab w:val="clear" w:pos="3969"/>
                <w:tab w:val="clear" w:pos="9026"/>
              </w:tabs>
              <w:spacing w:line="259" w:lineRule="auto"/>
              <w:rPr>
                <w:rFonts w:eastAsia="Calibri"/>
                <w:color w:val="auto"/>
                <w:sz w:val="20"/>
                <w:szCs w:val="20"/>
              </w:rPr>
            </w:pPr>
            <w:r w:rsidRPr="00A40FAE">
              <w:rPr>
                <w:color w:val="auto"/>
                <w:sz w:val="20"/>
                <w:szCs w:val="20"/>
              </w:rPr>
              <w:t>Annual</w:t>
            </w:r>
            <w:r w:rsidR="00B60020" w:rsidRPr="00A40FAE">
              <w:rPr>
                <w:color w:val="auto"/>
                <w:sz w:val="20"/>
                <w:szCs w:val="20"/>
              </w:rPr>
              <w:t xml:space="preserve"> from </w:t>
            </w:r>
            <w:r w:rsidRPr="00A40FAE">
              <w:rPr>
                <w:color w:val="auto"/>
                <w:sz w:val="20"/>
                <w:szCs w:val="20"/>
              </w:rPr>
              <w:t xml:space="preserve">CA. </w:t>
            </w:r>
          </w:p>
        </w:tc>
        <w:tc>
          <w:tcPr>
            <w:tcW w:w="3119" w:type="dxa"/>
          </w:tcPr>
          <w:p w14:paraId="76BD35FC" w14:textId="3DB3DB3B" w:rsidR="00996D9C" w:rsidRPr="00A40FAE" w:rsidRDefault="00996D9C" w:rsidP="00996D9C">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53CD0B91" w14:textId="77777777" w:rsidR="00996D9C" w:rsidRPr="00A40FAE" w:rsidRDefault="00996D9C" w:rsidP="00996D9C">
            <w:pPr>
              <w:tabs>
                <w:tab w:val="clear" w:pos="3969"/>
                <w:tab w:val="clear" w:pos="9026"/>
              </w:tabs>
              <w:spacing w:line="259" w:lineRule="auto"/>
              <w:rPr>
                <w:color w:val="auto"/>
                <w:sz w:val="20"/>
                <w:szCs w:val="20"/>
              </w:rPr>
            </w:pPr>
          </w:p>
          <w:p w14:paraId="7C419FCD" w14:textId="77777777" w:rsidR="00996D9C" w:rsidRPr="00A40FAE" w:rsidRDefault="00996D9C" w:rsidP="00996D9C">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7C9C6B6A" w14:textId="77777777" w:rsidR="00996D9C" w:rsidRPr="00A40FAE" w:rsidRDefault="00996D9C" w:rsidP="00996D9C">
            <w:pPr>
              <w:tabs>
                <w:tab w:val="clear" w:pos="3969"/>
                <w:tab w:val="clear" w:pos="9026"/>
              </w:tabs>
              <w:spacing w:line="259" w:lineRule="auto"/>
              <w:rPr>
                <w:color w:val="auto"/>
                <w:sz w:val="20"/>
                <w:szCs w:val="20"/>
              </w:rPr>
            </w:pPr>
          </w:p>
          <w:p w14:paraId="7FC3D5ED" w14:textId="17D1A9BC" w:rsidR="00B60020" w:rsidRPr="00A40FAE" w:rsidRDefault="00996D9C" w:rsidP="00F4619E">
            <w:pPr>
              <w:tabs>
                <w:tab w:val="clear" w:pos="3969"/>
                <w:tab w:val="clear" w:pos="9026"/>
              </w:tabs>
              <w:spacing w:line="259" w:lineRule="auto"/>
              <w:rPr>
                <w:rFonts w:eastAsia="Calibri"/>
                <w:color w:val="auto"/>
                <w:sz w:val="20"/>
                <w:szCs w:val="20"/>
              </w:rPr>
            </w:pPr>
            <w:r w:rsidRPr="00A40FAE">
              <w:rPr>
                <w:color w:val="auto"/>
                <w:sz w:val="20"/>
                <w:szCs w:val="20"/>
              </w:rPr>
              <w:t>Documentation in MSWord</w:t>
            </w:r>
          </w:p>
        </w:tc>
      </w:tr>
      <w:tr w:rsidR="00B60020" w:rsidRPr="008038F1" w14:paraId="66E33A00" w14:textId="77777777" w:rsidTr="7915D32A">
        <w:tc>
          <w:tcPr>
            <w:tcW w:w="1129" w:type="dxa"/>
          </w:tcPr>
          <w:p w14:paraId="7FEBE5C9" w14:textId="39A884BF" w:rsidR="00B60020" w:rsidRPr="00A40FAE" w:rsidRDefault="004021F2" w:rsidP="004021F2">
            <w:pPr>
              <w:tabs>
                <w:tab w:val="clear" w:pos="3969"/>
                <w:tab w:val="clear" w:pos="9026"/>
              </w:tabs>
              <w:spacing w:line="259" w:lineRule="auto"/>
              <w:rPr>
                <w:color w:val="auto"/>
                <w:sz w:val="20"/>
                <w:szCs w:val="20"/>
              </w:rPr>
            </w:pPr>
            <w:r w:rsidRPr="00A40FAE">
              <w:rPr>
                <w:color w:val="auto"/>
                <w:sz w:val="20"/>
                <w:szCs w:val="20"/>
              </w:rPr>
              <w:t>32.3</w:t>
            </w:r>
          </w:p>
        </w:tc>
        <w:tc>
          <w:tcPr>
            <w:tcW w:w="2977" w:type="dxa"/>
          </w:tcPr>
          <w:p w14:paraId="17DB5B8A" w14:textId="77777777" w:rsidR="00B60020" w:rsidRPr="00A40FAE" w:rsidRDefault="00B60020" w:rsidP="00F4619E">
            <w:pPr>
              <w:tabs>
                <w:tab w:val="clear" w:pos="3969"/>
                <w:tab w:val="clear" w:pos="9026"/>
              </w:tabs>
              <w:spacing w:line="259" w:lineRule="auto"/>
              <w:rPr>
                <w:rFonts w:eastAsia="Calibri"/>
                <w:color w:val="auto"/>
                <w:sz w:val="20"/>
                <w:szCs w:val="20"/>
              </w:rPr>
            </w:pPr>
            <w:r w:rsidRPr="00A40FAE">
              <w:rPr>
                <w:color w:val="auto"/>
                <w:sz w:val="20"/>
                <w:szCs w:val="20"/>
              </w:rPr>
              <w:t xml:space="preserve">SQEP - </w:t>
            </w:r>
            <w:r w:rsidRPr="00A40FAE">
              <w:rPr>
                <w:rFonts w:eastAsia="Arial"/>
                <w:color w:val="auto"/>
                <w:sz w:val="20"/>
                <w:szCs w:val="20"/>
              </w:rPr>
              <w:t>CIS Safety &amp; Environment</w:t>
            </w:r>
          </w:p>
        </w:tc>
        <w:tc>
          <w:tcPr>
            <w:tcW w:w="4394" w:type="dxa"/>
          </w:tcPr>
          <w:p w14:paraId="4826D03C" w14:textId="77777777" w:rsidR="001C250A" w:rsidRPr="00A40FAE" w:rsidRDefault="00B60020" w:rsidP="00F4619E">
            <w:pPr>
              <w:pStyle w:val="ListParagraph"/>
              <w:tabs>
                <w:tab w:val="clear" w:pos="3969"/>
                <w:tab w:val="clear" w:pos="9026"/>
              </w:tabs>
              <w:spacing w:line="259" w:lineRule="auto"/>
              <w:ind w:left="0"/>
              <w:rPr>
                <w:color w:val="auto"/>
                <w:sz w:val="20"/>
                <w:szCs w:val="20"/>
              </w:rPr>
            </w:pPr>
            <w:r w:rsidRPr="00A40FAE">
              <w:rPr>
                <w:color w:val="auto"/>
                <w:sz w:val="20"/>
                <w:szCs w:val="20"/>
              </w:rPr>
              <w:t>The Contractor shall develop, manage, and conduct the Project Safety and Environmental Panel (PSEP)s for In-Service projects listed below</w:t>
            </w:r>
            <w:r w:rsidR="001C250A" w:rsidRPr="00A40FAE">
              <w:rPr>
                <w:color w:val="auto"/>
                <w:sz w:val="20"/>
                <w:szCs w:val="20"/>
              </w:rPr>
              <w:t>;</w:t>
            </w:r>
          </w:p>
          <w:p w14:paraId="55537900" w14:textId="0179FE35" w:rsidR="00B60020" w:rsidRPr="00A40FAE" w:rsidRDefault="00B60020" w:rsidP="00F4619E">
            <w:pPr>
              <w:pStyle w:val="ListParagraph"/>
              <w:tabs>
                <w:tab w:val="clear" w:pos="3969"/>
                <w:tab w:val="clear" w:pos="9026"/>
              </w:tabs>
              <w:spacing w:line="259" w:lineRule="auto"/>
              <w:ind w:left="0"/>
              <w:rPr>
                <w:color w:val="auto"/>
                <w:sz w:val="20"/>
                <w:szCs w:val="20"/>
              </w:rPr>
            </w:pPr>
          </w:p>
          <w:p w14:paraId="7E55D3DB" w14:textId="77777777" w:rsidR="00B60020" w:rsidRPr="00A40FAE" w:rsidRDefault="00B60020" w:rsidP="00923764">
            <w:pPr>
              <w:pStyle w:val="ListParagraph"/>
              <w:numPr>
                <w:ilvl w:val="0"/>
                <w:numId w:val="253"/>
              </w:numPr>
              <w:tabs>
                <w:tab w:val="clear" w:pos="3969"/>
                <w:tab w:val="clear" w:pos="9026"/>
              </w:tabs>
              <w:spacing w:line="259" w:lineRule="auto"/>
              <w:rPr>
                <w:rFonts w:eastAsiaTheme="minorEastAsia"/>
                <w:color w:val="auto"/>
                <w:sz w:val="20"/>
                <w:szCs w:val="20"/>
              </w:rPr>
            </w:pPr>
            <w:r w:rsidRPr="00A40FAE">
              <w:rPr>
                <w:color w:val="auto"/>
                <w:sz w:val="20"/>
                <w:szCs w:val="20"/>
              </w:rPr>
              <w:t>BCIP 5.6</w:t>
            </w:r>
          </w:p>
          <w:p w14:paraId="3DAD771D" w14:textId="77777777" w:rsidR="00B60020" w:rsidRPr="00A40FAE" w:rsidRDefault="00B60020" w:rsidP="00923764">
            <w:pPr>
              <w:pStyle w:val="ListParagraph"/>
              <w:numPr>
                <w:ilvl w:val="0"/>
                <w:numId w:val="253"/>
              </w:numPr>
              <w:tabs>
                <w:tab w:val="clear" w:pos="3969"/>
                <w:tab w:val="clear" w:pos="9026"/>
              </w:tabs>
              <w:spacing w:line="259" w:lineRule="auto"/>
              <w:rPr>
                <w:rFonts w:eastAsiaTheme="minorEastAsia"/>
                <w:color w:val="auto"/>
                <w:sz w:val="20"/>
                <w:szCs w:val="20"/>
              </w:rPr>
            </w:pPr>
            <w:r w:rsidRPr="00A40FAE">
              <w:rPr>
                <w:rFonts w:eastAsia="Calibri"/>
                <w:color w:val="auto"/>
                <w:sz w:val="20"/>
                <w:szCs w:val="20"/>
              </w:rPr>
              <w:t>JCRVT (ph1 and ph2)</w:t>
            </w:r>
          </w:p>
          <w:p w14:paraId="42BF656F" w14:textId="77777777" w:rsidR="00B60020" w:rsidRPr="00A40FAE" w:rsidRDefault="00B60020" w:rsidP="00923764">
            <w:pPr>
              <w:pStyle w:val="ListParagraph"/>
              <w:numPr>
                <w:ilvl w:val="0"/>
                <w:numId w:val="253"/>
              </w:numPr>
              <w:tabs>
                <w:tab w:val="clear" w:pos="3969"/>
                <w:tab w:val="clear" w:pos="9026"/>
              </w:tabs>
              <w:spacing w:line="259" w:lineRule="auto"/>
              <w:rPr>
                <w:rFonts w:eastAsiaTheme="minorEastAsia"/>
                <w:color w:val="auto"/>
                <w:sz w:val="20"/>
                <w:szCs w:val="20"/>
              </w:rPr>
            </w:pPr>
            <w:r w:rsidRPr="00A40FAE">
              <w:rPr>
                <w:rFonts w:eastAsia="Calibri"/>
                <w:color w:val="auto"/>
                <w:sz w:val="20"/>
                <w:szCs w:val="20"/>
              </w:rPr>
              <w:t>TacSAT and G2A</w:t>
            </w:r>
          </w:p>
          <w:p w14:paraId="43A31B41" w14:textId="38F69240" w:rsidR="00B60020" w:rsidRPr="00A40FAE" w:rsidRDefault="00B60020" w:rsidP="00923764">
            <w:pPr>
              <w:pStyle w:val="ListParagraph"/>
              <w:numPr>
                <w:ilvl w:val="0"/>
                <w:numId w:val="253"/>
              </w:numPr>
              <w:tabs>
                <w:tab w:val="clear" w:pos="3969"/>
                <w:tab w:val="clear" w:pos="9026"/>
              </w:tabs>
              <w:spacing w:line="259" w:lineRule="auto"/>
              <w:rPr>
                <w:rFonts w:eastAsiaTheme="minorEastAsia"/>
                <w:color w:val="auto"/>
                <w:sz w:val="20"/>
                <w:szCs w:val="20"/>
              </w:rPr>
            </w:pPr>
            <w:r w:rsidRPr="00A40FAE">
              <w:rPr>
                <w:rFonts w:eastAsia="Calibri"/>
                <w:color w:val="auto"/>
                <w:sz w:val="20"/>
                <w:szCs w:val="20"/>
              </w:rPr>
              <w:t>P</w:t>
            </w:r>
            <w:r w:rsidR="007F3122">
              <w:rPr>
                <w:rFonts w:eastAsia="Calibri"/>
                <w:color w:val="auto"/>
                <w:sz w:val="20"/>
                <w:szCs w:val="20"/>
              </w:rPr>
              <w:t xml:space="preserve">ersonal </w:t>
            </w:r>
            <w:r w:rsidRPr="00A40FAE">
              <w:rPr>
                <w:rFonts w:eastAsia="Calibri"/>
                <w:color w:val="auto"/>
                <w:sz w:val="20"/>
                <w:szCs w:val="20"/>
              </w:rPr>
              <w:t>R</w:t>
            </w:r>
            <w:r w:rsidR="007F3122">
              <w:rPr>
                <w:rFonts w:eastAsia="Calibri"/>
                <w:color w:val="auto"/>
                <w:sz w:val="20"/>
                <w:szCs w:val="20"/>
              </w:rPr>
              <w:t xml:space="preserve">ole </w:t>
            </w:r>
            <w:r w:rsidRPr="00A40FAE">
              <w:rPr>
                <w:rFonts w:eastAsia="Calibri"/>
                <w:color w:val="auto"/>
                <w:sz w:val="20"/>
                <w:szCs w:val="20"/>
              </w:rPr>
              <w:t>R</w:t>
            </w:r>
            <w:r w:rsidR="007F3122">
              <w:rPr>
                <w:rFonts w:eastAsia="Calibri"/>
                <w:color w:val="auto"/>
                <w:sz w:val="20"/>
                <w:szCs w:val="20"/>
              </w:rPr>
              <w:t>adio</w:t>
            </w:r>
          </w:p>
          <w:p w14:paraId="635974D6" w14:textId="77777777" w:rsidR="00B60020" w:rsidRPr="00A40FAE" w:rsidRDefault="00B60020" w:rsidP="00923764">
            <w:pPr>
              <w:pStyle w:val="ListParagraph"/>
              <w:numPr>
                <w:ilvl w:val="0"/>
                <w:numId w:val="253"/>
              </w:numPr>
              <w:tabs>
                <w:tab w:val="clear" w:pos="3969"/>
                <w:tab w:val="clear" w:pos="9026"/>
              </w:tabs>
              <w:spacing w:line="259" w:lineRule="auto"/>
              <w:rPr>
                <w:rFonts w:eastAsiaTheme="minorEastAsia"/>
                <w:color w:val="auto"/>
                <w:sz w:val="20"/>
                <w:szCs w:val="20"/>
              </w:rPr>
            </w:pPr>
            <w:r w:rsidRPr="00A40FAE">
              <w:rPr>
                <w:rFonts w:eastAsia="Calibri"/>
                <w:color w:val="auto"/>
                <w:sz w:val="20"/>
                <w:szCs w:val="20"/>
              </w:rPr>
              <w:t>Makefast</w:t>
            </w:r>
          </w:p>
          <w:p w14:paraId="79E428FB" w14:textId="77777777" w:rsidR="00B60020" w:rsidRPr="00A40FAE" w:rsidRDefault="00B60020" w:rsidP="00923764">
            <w:pPr>
              <w:pStyle w:val="ListParagraph"/>
              <w:numPr>
                <w:ilvl w:val="0"/>
                <w:numId w:val="253"/>
              </w:numPr>
              <w:tabs>
                <w:tab w:val="clear" w:pos="3969"/>
                <w:tab w:val="clear" w:pos="9026"/>
              </w:tabs>
              <w:spacing w:line="259" w:lineRule="auto"/>
              <w:rPr>
                <w:rFonts w:eastAsiaTheme="minorEastAsia"/>
                <w:color w:val="auto"/>
                <w:sz w:val="20"/>
                <w:szCs w:val="20"/>
              </w:rPr>
            </w:pPr>
            <w:r w:rsidRPr="00A40FAE">
              <w:rPr>
                <w:rFonts w:eastAsia="Calibri"/>
                <w:color w:val="auto"/>
                <w:sz w:val="20"/>
                <w:szCs w:val="20"/>
              </w:rPr>
              <w:t>ANR</w:t>
            </w:r>
          </w:p>
          <w:p w14:paraId="41050CF6" w14:textId="6BDE6B54" w:rsidR="00B60020" w:rsidRPr="00A40FAE" w:rsidRDefault="00B60020" w:rsidP="00923764">
            <w:pPr>
              <w:pStyle w:val="ListParagraph"/>
              <w:numPr>
                <w:ilvl w:val="0"/>
                <w:numId w:val="253"/>
              </w:numPr>
              <w:tabs>
                <w:tab w:val="clear" w:pos="3969"/>
                <w:tab w:val="clear" w:pos="9026"/>
              </w:tabs>
              <w:spacing w:line="259" w:lineRule="auto"/>
              <w:rPr>
                <w:rFonts w:eastAsiaTheme="minorEastAsia"/>
                <w:color w:val="auto"/>
                <w:sz w:val="20"/>
                <w:szCs w:val="20"/>
              </w:rPr>
            </w:pPr>
            <w:r w:rsidRPr="00A40FAE">
              <w:rPr>
                <w:rFonts w:eastAsia="Calibri"/>
                <w:color w:val="auto"/>
                <w:sz w:val="20"/>
                <w:szCs w:val="20"/>
              </w:rPr>
              <w:t>L</w:t>
            </w:r>
            <w:r w:rsidR="007F3122">
              <w:rPr>
                <w:rFonts w:eastAsia="Calibri"/>
                <w:color w:val="auto"/>
                <w:sz w:val="20"/>
                <w:szCs w:val="20"/>
              </w:rPr>
              <w:t xml:space="preserve">and </w:t>
            </w:r>
            <w:r w:rsidRPr="00A40FAE">
              <w:rPr>
                <w:rFonts w:eastAsia="Calibri"/>
                <w:color w:val="auto"/>
                <w:sz w:val="20"/>
                <w:szCs w:val="20"/>
              </w:rPr>
              <w:t>D</w:t>
            </w:r>
            <w:r w:rsidR="007F3122">
              <w:rPr>
                <w:rFonts w:eastAsia="Calibri"/>
                <w:color w:val="auto"/>
                <w:sz w:val="20"/>
                <w:szCs w:val="20"/>
              </w:rPr>
              <w:t xml:space="preserve">eployed </w:t>
            </w:r>
            <w:r w:rsidRPr="00A40FAE">
              <w:rPr>
                <w:rFonts w:eastAsia="Calibri"/>
                <w:color w:val="auto"/>
                <w:sz w:val="20"/>
                <w:szCs w:val="20"/>
              </w:rPr>
              <w:t>G</w:t>
            </w:r>
            <w:r w:rsidR="007F3122">
              <w:rPr>
                <w:rFonts w:eastAsia="Calibri"/>
                <w:color w:val="auto"/>
                <w:sz w:val="20"/>
                <w:szCs w:val="20"/>
              </w:rPr>
              <w:t xml:space="preserve">ateway </w:t>
            </w:r>
            <w:r w:rsidRPr="00A40FAE">
              <w:rPr>
                <w:rFonts w:eastAsia="Calibri"/>
                <w:color w:val="auto"/>
                <w:sz w:val="20"/>
                <w:szCs w:val="20"/>
              </w:rPr>
              <w:t>v1</w:t>
            </w:r>
          </w:p>
          <w:p w14:paraId="79CF02DE" w14:textId="62AE63B2" w:rsidR="00B60020" w:rsidRPr="00A40FAE" w:rsidRDefault="00B60020" w:rsidP="00923764">
            <w:pPr>
              <w:pStyle w:val="ListParagraph"/>
              <w:numPr>
                <w:ilvl w:val="0"/>
                <w:numId w:val="253"/>
              </w:numPr>
              <w:tabs>
                <w:tab w:val="clear" w:pos="3969"/>
                <w:tab w:val="clear" w:pos="9026"/>
              </w:tabs>
              <w:spacing w:line="259" w:lineRule="auto"/>
              <w:rPr>
                <w:rFonts w:eastAsiaTheme="minorEastAsia"/>
                <w:color w:val="auto"/>
                <w:sz w:val="20"/>
                <w:szCs w:val="20"/>
              </w:rPr>
            </w:pPr>
            <w:r w:rsidRPr="00A40FAE">
              <w:rPr>
                <w:rFonts w:eastAsia="Calibri"/>
                <w:color w:val="auto"/>
                <w:sz w:val="20"/>
                <w:szCs w:val="20"/>
              </w:rPr>
              <w:t>L</w:t>
            </w:r>
            <w:r w:rsidR="007F3122">
              <w:rPr>
                <w:rFonts w:eastAsia="Calibri"/>
                <w:color w:val="auto"/>
                <w:sz w:val="20"/>
                <w:szCs w:val="20"/>
              </w:rPr>
              <w:t xml:space="preserve">and </w:t>
            </w:r>
            <w:r w:rsidRPr="00A40FAE">
              <w:rPr>
                <w:rFonts w:eastAsia="Calibri"/>
                <w:color w:val="auto"/>
                <w:sz w:val="20"/>
                <w:szCs w:val="20"/>
              </w:rPr>
              <w:t>D</w:t>
            </w:r>
            <w:r w:rsidR="007F3122">
              <w:rPr>
                <w:rFonts w:eastAsia="Calibri"/>
                <w:color w:val="auto"/>
                <w:sz w:val="20"/>
                <w:szCs w:val="20"/>
              </w:rPr>
              <w:t xml:space="preserve">eployed </w:t>
            </w:r>
            <w:r w:rsidRPr="00A40FAE">
              <w:rPr>
                <w:rFonts w:eastAsia="Calibri"/>
                <w:color w:val="auto"/>
                <w:sz w:val="20"/>
                <w:szCs w:val="20"/>
              </w:rPr>
              <w:t>G</w:t>
            </w:r>
            <w:r w:rsidR="007F3122">
              <w:rPr>
                <w:rFonts w:eastAsia="Calibri"/>
                <w:color w:val="auto"/>
                <w:sz w:val="20"/>
                <w:szCs w:val="20"/>
              </w:rPr>
              <w:t xml:space="preserve">ateway </w:t>
            </w:r>
            <w:r w:rsidRPr="00A40FAE">
              <w:rPr>
                <w:rFonts w:eastAsia="Calibri"/>
                <w:color w:val="auto"/>
                <w:sz w:val="20"/>
                <w:szCs w:val="20"/>
              </w:rPr>
              <w:t>v2</w:t>
            </w:r>
          </w:p>
          <w:p w14:paraId="15AE061F" w14:textId="77777777" w:rsidR="00B60020" w:rsidRPr="00A40FAE" w:rsidRDefault="00B60020" w:rsidP="00923764">
            <w:pPr>
              <w:pStyle w:val="ListParagraph"/>
              <w:numPr>
                <w:ilvl w:val="0"/>
                <w:numId w:val="253"/>
              </w:numPr>
              <w:tabs>
                <w:tab w:val="clear" w:pos="3969"/>
                <w:tab w:val="clear" w:pos="9026"/>
              </w:tabs>
              <w:spacing w:line="259" w:lineRule="auto"/>
              <w:rPr>
                <w:rFonts w:eastAsiaTheme="minorEastAsia"/>
                <w:color w:val="auto"/>
                <w:sz w:val="20"/>
                <w:szCs w:val="20"/>
              </w:rPr>
            </w:pPr>
            <w:r w:rsidRPr="00A40FAE">
              <w:rPr>
                <w:rFonts w:eastAsia="Calibri"/>
                <w:color w:val="auto"/>
                <w:sz w:val="20"/>
                <w:szCs w:val="20"/>
              </w:rPr>
              <w:t>Mercury</w:t>
            </w:r>
          </w:p>
          <w:p w14:paraId="502D9652" w14:textId="77777777" w:rsidR="00B60020" w:rsidRPr="00A40FAE" w:rsidRDefault="00B60020" w:rsidP="00923764">
            <w:pPr>
              <w:pStyle w:val="ListParagraph"/>
              <w:numPr>
                <w:ilvl w:val="0"/>
                <w:numId w:val="253"/>
              </w:numPr>
              <w:tabs>
                <w:tab w:val="clear" w:pos="3969"/>
                <w:tab w:val="clear" w:pos="9026"/>
              </w:tabs>
              <w:spacing w:line="259" w:lineRule="auto"/>
              <w:rPr>
                <w:rFonts w:eastAsiaTheme="minorEastAsia"/>
                <w:color w:val="auto"/>
                <w:sz w:val="20"/>
                <w:szCs w:val="20"/>
              </w:rPr>
            </w:pPr>
            <w:r w:rsidRPr="00A40FAE">
              <w:rPr>
                <w:rFonts w:eastAsia="Calibri"/>
                <w:color w:val="auto"/>
                <w:sz w:val="20"/>
                <w:szCs w:val="20"/>
              </w:rPr>
              <w:t>Masts</w:t>
            </w:r>
          </w:p>
          <w:p w14:paraId="7FECB76E" w14:textId="77777777" w:rsidR="00B60020" w:rsidRPr="00A40FAE" w:rsidRDefault="00B60020" w:rsidP="00923764">
            <w:pPr>
              <w:pStyle w:val="ListParagraph"/>
              <w:numPr>
                <w:ilvl w:val="0"/>
                <w:numId w:val="253"/>
              </w:numPr>
              <w:tabs>
                <w:tab w:val="clear" w:pos="3969"/>
                <w:tab w:val="clear" w:pos="9026"/>
              </w:tabs>
              <w:spacing w:line="259" w:lineRule="auto"/>
              <w:rPr>
                <w:rFonts w:eastAsiaTheme="minorEastAsia"/>
                <w:color w:val="auto"/>
                <w:sz w:val="20"/>
                <w:szCs w:val="20"/>
              </w:rPr>
            </w:pPr>
            <w:r w:rsidRPr="00A40FAE">
              <w:rPr>
                <w:rFonts w:eastAsia="Calibri"/>
                <w:color w:val="auto"/>
                <w:sz w:val="20"/>
                <w:szCs w:val="20"/>
              </w:rPr>
              <w:t>GPS</w:t>
            </w:r>
          </w:p>
          <w:p w14:paraId="3745E987" w14:textId="77777777" w:rsidR="00B60020" w:rsidRPr="00A40FAE" w:rsidRDefault="00B60020" w:rsidP="00F4619E">
            <w:pPr>
              <w:tabs>
                <w:tab w:val="clear" w:pos="3969"/>
                <w:tab w:val="clear" w:pos="9026"/>
              </w:tabs>
              <w:spacing w:line="259" w:lineRule="auto"/>
              <w:rPr>
                <w:rFonts w:eastAsia="Calibri"/>
                <w:color w:val="auto"/>
                <w:sz w:val="20"/>
                <w:szCs w:val="20"/>
              </w:rPr>
            </w:pPr>
          </w:p>
        </w:tc>
        <w:tc>
          <w:tcPr>
            <w:tcW w:w="1701" w:type="dxa"/>
          </w:tcPr>
          <w:p w14:paraId="101CAF8C" w14:textId="77777777" w:rsidR="00B60020" w:rsidRPr="00A40FAE" w:rsidRDefault="00B60020" w:rsidP="00F4619E">
            <w:pPr>
              <w:tabs>
                <w:tab w:val="clear" w:pos="3969"/>
                <w:tab w:val="clear" w:pos="9026"/>
              </w:tabs>
              <w:spacing w:line="259" w:lineRule="auto"/>
              <w:rPr>
                <w:rFonts w:eastAsia="Calibri"/>
                <w:color w:val="auto"/>
                <w:sz w:val="20"/>
                <w:szCs w:val="20"/>
              </w:rPr>
            </w:pPr>
            <w:r w:rsidRPr="00A40FAE">
              <w:rPr>
                <w:color w:val="auto"/>
                <w:sz w:val="20"/>
                <w:szCs w:val="20"/>
              </w:rPr>
              <w:t>PSEP for each of the aforementioned projects.</w:t>
            </w:r>
          </w:p>
          <w:p w14:paraId="3787369F" w14:textId="77777777" w:rsidR="00B60020" w:rsidRPr="00A40FAE" w:rsidRDefault="00B60020" w:rsidP="00F4619E">
            <w:pPr>
              <w:tabs>
                <w:tab w:val="clear" w:pos="3969"/>
                <w:tab w:val="clear" w:pos="9026"/>
              </w:tabs>
              <w:spacing w:line="259" w:lineRule="auto"/>
              <w:rPr>
                <w:color w:val="auto"/>
                <w:sz w:val="20"/>
                <w:szCs w:val="20"/>
              </w:rPr>
            </w:pPr>
          </w:p>
          <w:p w14:paraId="59474468" w14:textId="77777777" w:rsidR="00B60020" w:rsidRPr="00A40FAE" w:rsidRDefault="00B60020" w:rsidP="00F4619E">
            <w:pPr>
              <w:tabs>
                <w:tab w:val="clear" w:pos="3969"/>
                <w:tab w:val="clear" w:pos="9026"/>
              </w:tabs>
              <w:spacing w:line="259" w:lineRule="auto"/>
              <w:rPr>
                <w:color w:val="auto"/>
                <w:sz w:val="20"/>
                <w:szCs w:val="20"/>
              </w:rPr>
            </w:pPr>
            <w:r w:rsidRPr="00A40FAE">
              <w:rPr>
                <w:color w:val="auto"/>
                <w:sz w:val="20"/>
                <w:szCs w:val="20"/>
              </w:rPr>
              <w:t xml:space="preserve"> </w:t>
            </w:r>
          </w:p>
        </w:tc>
        <w:tc>
          <w:tcPr>
            <w:tcW w:w="1701" w:type="dxa"/>
          </w:tcPr>
          <w:p w14:paraId="1E183109" w14:textId="6C2ABA5E" w:rsidR="00B60020" w:rsidRPr="00A40FAE" w:rsidRDefault="007A4E67" w:rsidP="00F4619E">
            <w:pPr>
              <w:tabs>
                <w:tab w:val="clear" w:pos="3969"/>
                <w:tab w:val="clear" w:pos="9026"/>
              </w:tabs>
              <w:spacing w:line="259" w:lineRule="auto"/>
              <w:rPr>
                <w:rFonts w:eastAsia="Calibri"/>
                <w:color w:val="auto"/>
                <w:sz w:val="20"/>
                <w:szCs w:val="20"/>
              </w:rPr>
            </w:pPr>
            <w:r w:rsidRPr="00A40FAE">
              <w:rPr>
                <w:color w:val="auto"/>
                <w:sz w:val="20"/>
                <w:szCs w:val="20"/>
              </w:rPr>
              <w:t>Annual</w:t>
            </w:r>
            <w:r w:rsidR="00B60020" w:rsidRPr="00A40FAE">
              <w:rPr>
                <w:color w:val="auto"/>
                <w:sz w:val="20"/>
                <w:szCs w:val="20"/>
              </w:rPr>
              <w:t xml:space="preserve"> from </w:t>
            </w:r>
            <w:r w:rsidRPr="00A40FAE">
              <w:rPr>
                <w:color w:val="auto"/>
                <w:sz w:val="20"/>
                <w:szCs w:val="20"/>
              </w:rPr>
              <w:t>CA.</w:t>
            </w:r>
          </w:p>
        </w:tc>
        <w:tc>
          <w:tcPr>
            <w:tcW w:w="3119" w:type="dxa"/>
          </w:tcPr>
          <w:p w14:paraId="06B6E481" w14:textId="46C35607" w:rsidR="00996D9C" w:rsidRPr="00A40FAE" w:rsidRDefault="00B60020" w:rsidP="00996D9C">
            <w:pPr>
              <w:tabs>
                <w:tab w:val="clear" w:pos="3969"/>
                <w:tab w:val="clear" w:pos="9026"/>
              </w:tabs>
              <w:spacing w:line="259" w:lineRule="auto"/>
              <w:rPr>
                <w:color w:val="auto"/>
                <w:sz w:val="20"/>
                <w:szCs w:val="20"/>
              </w:rPr>
            </w:pPr>
            <w:r w:rsidRPr="00A40FAE">
              <w:rPr>
                <w:rFonts w:eastAsia="Calibri"/>
                <w:color w:val="auto"/>
                <w:sz w:val="20"/>
                <w:szCs w:val="20"/>
              </w:rPr>
              <w:t xml:space="preserve">PSEP </w:t>
            </w:r>
            <w:r w:rsidR="00CD147D" w:rsidRPr="00A40FAE">
              <w:rPr>
                <w:rFonts w:eastAsia="Calibri"/>
                <w:color w:val="auto"/>
                <w:sz w:val="20"/>
                <w:szCs w:val="20"/>
              </w:rPr>
              <w:t>minutes</w:t>
            </w:r>
            <w:r w:rsidR="00996D9C" w:rsidRPr="00A40FAE">
              <w:rPr>
                <w:color w:val="auto"/>
                <w:sz w:val="20"/>
                <w:szCs w:val="20"/>
              </w:rPr>
              <w:t xml:space="preserve"> delivered on time inclusive of the minimum criteria listed in Description column to the </w:t>
            </w:r>
            <w:r w:rsidR="00A22EEB" w:rsidRPr="00A40FAE">
              <w:rPr>
                <w:color w:val="auto"/>
                <w:sz w:val="20"/>
                <w:szCs w:val="20"/>
              </w:rPr>
              <w:t>satisfaction</w:t>
            </w:r>
            <w:r w:rsidR="00996D9C" w:rsidRPr="00A40FAE">
              <w:rPr>
                <w:color w:val="auto"/>
                <w:sz w:val="20"/>
                <w:szCs w:val="20"/>
              </w:rPr>
              <w:t xml:space="preserve"> of the </w:t>
            </w:r>
            <w:r w:rsidR="00996D9C" w:rsidRPr="00A40FAE" w:rsidDel="00A22EEB">
              <w:rPr>
                <w:color w:val="auto"/>
                <w:sz w:val="20"/>
                <w:szCs w:val="20"/>
              </w:rPr>
              <w:t xml:space="preserve">Authority’s </w:t>
            </w:r>
            <w:r w:rsidR="00A22EEB" w:rsidRPr="00A40FAE">
              <w:rPr>
                <w:color w:val="auto"/>
                <w:sz w:val="20"/>
                <w:szCs w:val="20"/>
              </w:rPr>
              <w:t>Representative</w:t>
            </w:r>
            <w:r w:rsidR="00996D9C" w:rsidRPr="00A40FAE">
              <w:rPr>
                <w:color w:val="auto"/>
                <w:sz w:val="20"/>
                <w:szCs w:val="20"/>
              </w:rPr>
              <w:t xml:space="preserve"> in accordance with </w:t>
            </w:r>
            <w:r w:rsidR="00A16ACC" w:rsidRPr="00A40FAE">
              <w:rPr>
                <w:color w:val="auto"/>
                <w:sz w:val="20"/>
                <w:szCs w:val="20"/>
              </w:rPr>
              <w:t>Schedule 8 - Assurance and Acceptance Procedure</w:t>
            </w:r>
            <w:r w:rsidR="00996D9C" w:rsidRPr="00A40FAE">
              <w:rPr>
                <w:color w:val="auto"/>
                <w:sz w:val="20"/>
                <w:szCs w:val="20"/>
              </w:rPr>
              <w:t xml:space="preserve">.    </w:t>
            </w:r>
          </w:p>
          <w:p w14:paraId="3168D419" w14:textId="77777777" w:rsidR="00996D9C" w:rsidRPr="00A40FAE" w:rsidRDefault="00996D9C" w:rsidP="00996D9C">
            <w:pPr>
              <w:tabs>
                <w:tab w:val="clear" w:pos="3969"/>
                <w:tab w:val="clear" w:pos="9026"/>
              </w:tabs>
              <w:spacing w:line="259" w:lineRule="auto"/>
              <w:rPr>
                <w:color w:val="auto"/>
                <w:sz w:val="20"/>
                <w:szCs w:val="20"/>
              </w:rPr>
            </w:pPr>
          </w:p>
          <w:p w14:paraId="1D9D9581" w14:textId="77777777" w:rsidR="00996D9C" w:rsidRPr="00A40FAE" w:rsidRDefault="00996D9C" w:rsidP="00996D9C">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417D4836" w14:textId="77777777" w:rsidR="00996D9C" w:rsidRPr="00A40FAE" w:rsidRDefault="00996D9C" w:rsidP="00996D9C">
            <w:pPr>
              <w:tabs>
                <w:tab w:val="clear" w:pos="3969"/>
                <w:tab w:val="clear" w:pos="9026"/>
              </w:tabs>
              <w:spacing w:line="259" w:lineRule="auto"/>
              <w:rPr>
                <w:color w:val="auto"/>
                <w:sz w:val="20"/>
                <w:szCs w:val="20"/>
              </w:rPr>
            </w:pPr>
          </w:p>
          <w:p w14:paraId="12F1F225" w14:textId="7E480AFE" w:rsidR="00B60020" w:rsidRPr="00A40FAE" w:rsidRDefault="00996D9C" w:rsidP="00F4619E">
            <w:pPr>
              <w:tabs>
                <w:tab w:val="clear" w:pos="3969"/>
                <w:tab w:val="clear" w:pos="9026"/>
              </w:tabs>
              <w:spacing w:line="259" w:lineRule="auto"/>
              <w:rPr>
                <w:rFonts w:eastAsia="Calibri"/>
                <w:color w:val="auto"/>
                <w:sz w:val="20"/>
                <w:szCs w:val="20"/>
              </w:rPr>
            </w:pPr>
            <w:r w:rsidRPr="00A40FAE">
              <w:rPr>
                <w:color w:val="auto"/>
                <w:sz w:val="20"/>
                <w:szCs w:val="20"/>
              </w:rPr>
              <w:t>Documentation in MSWord</w:t>
            </w:r>
          </w:p>
        </w:tc>
      </w:tr>
      <w:tr w:rsidR="00B60020" w:rsidRPr="008038F1" w14:paraId="298247CE" w14:textId="77777777" w:rsidTr="7915D32A">
        <w:tc>
          <w:tcPr>
            <w:tcW w:w="1129" w:type="dxa"/>
          </w:tcPr>
          <w:p w14:paraId="3634F38F" w14:textId="419E1E27" w:rsidR="00B60020" w:rsidRPr="00A40FAE" w:rsidRDefault="004021F2" w:rsidP="004021F2">
            <w:pPr>
              <w:tabs>
                <w:tab w:val="clear" w:pos="3969"/>
                <w:tab w:val="clear" w:pos="9026"/>
              </w:tabs>
              <w:spacing w:line="259" w:lineRule="auto"/>
              <w:rPr>
                <w:color w:val="auto"/>
                <w:sz w:val="20"/>
                <w:szCs w:val="20"/>
              </w:rPr>
            </w:pPr>
            <w:r w:rsidRPr="00A40FAE">
              <w:rPr>
                <w:color w:val="auto"/>
                <w:sz w:val="20"/>
                <w:szCs w:val="20"/>
              </w:rPr>
              <w:t>32.4</w:t>
            </w:r>
          </w:p>
        </w:tc>
        <w:tc>
          <w:tcPr>
            <w:tcW w:w="2977" w:type="dxa"/>
          </w:tcPr>
          <w:p w14:paraId="28707B75" w14:textId="77777777" w:rsidR="00B60020" w:rsidRPr="00A40FAE" w:rsidRDefault="00B60020" w:rsidP="00F4619E">
            <w:pPr>
              <w:tabs>
                <w:tab w:val="clear" w:pos="3969"/>
                <w:tab w:val="clear" w:pos="9026"/>
              </w:tabs>
              <w:spacing w:line="259" w:lineRule="auto"/>
              <w:rPr>
                <w:rFonts w:eastAsia="Calibri"/>
                <w:color w:val="auto"/>
                <w:sz w:val="20"/>
                <w:szCs w:val="20"/>
              </w:rPr>
            </w:pPr>
            <w:r w:rsidRPr="00A40FAE">
              <w:rPr>
                <w:color w:val="auto"/>
                <w:sz w:val="20"/>
                <w:szCs w:val="20"/>
              </w:rPr>
              <w:t xml:space="preserve">SQEP – </w:t>
            </w:r>
            <w:r w:rsidRPr="00A40FAE">
              <w:rPr>
                <w:rFonts w:eastAsia="Arial"/>
                <w:color w:val="auto"/>
                <w:sz w:val="20"/>
                <w:szCs w:val="20"/>
              </w:rPr>
              <w:t>CIS Safety &amp; Environment</w:t>
            </w:r>
          </w:p>
        </w:tc>
        <w:tc>
          <w:tcPr>
            <w:tcW w:w="4394" w:type="dxa"/>
          </w:tcPr>
          <w:p w14:paraId="7E3D0E6B" w14:textId="77777777" w:rsidR="00B60020" w:rsidRPr="00A40FAE" w:rsidRDefault="00B60020" w:rsidP="00F4619E">
            <w:pPr>
              <w:tabs>
                <w:tab w:val="clear" w:pos="3969"/>
                <w:tab w:val="clear" w:pos="9026"/>
              </w:tabs>
              <w:spacing w:line="259" w:lineRule="auto"/>
              <w:rPr>
                <w:rFonts w:eastAsia="Calibri"/>
                <w:color w:val="auto"/>
                <w:sz w:val="20"/>
                <w:szCs w:val="20"/>
              </w:rPr>
            </w:pPr>
            <w:r w:rsidRPr="00A40FAE">
              <w:rPr>
                <w:color w:val="auto"/>
                <w:sz w:val="20"/>
                <w:szCs w:val="20"/>
              </w:rPr>
              <w:t>The Contractor shall attend and provide SME to the DSC Safety Review Meetings and System Safety Review Boards.</w:t>
            </w:r>
          </w:p>
        </w:tc>
        <w:tc>
          <w:tcPr>
            <w:tcW w:w="1701" w:type="dxa"/>
          </w:tcPr>
          <w:p w14:paraId="581567E9" w14:textId="77777777" w:rsidR="00980200" w:rsidRPr="00980200" w:rsidRDefault="00980200" w:rsidP="00980200">
            <w:pPr>
              <w:tabs>
                <w:tab w:val="clear" w:pos="3969"/>
                <w:tab w:val="clear" w:pos="9026"/>
              </w:tabs>
              <w:spacing w:line="259" w:lineRule="auto"/>
              <w:rPr>
                <w:ins w:id="548" w:author="Author"/>
                <w:color w:val="auto"/>
                <w:sz w:val="20"/>
                <w:szCs w:val="20"/>
              </w:rPr>
            </w:pPr>
            <w:ins w:id="549" w:author="Author">
              <w:r w:rsidRPr="00980200">
                <w:rPr>
                  <w:color w:val="auto"/>
                  <w:sz w:val="20"/>
                  <w:szCs w:val="20"/>
                </w:rPr>
                <w:t>Provide SME review of content, provision of recommendations at attendance of:</w:t>
              </w:r>
            </w:ins>
          </w:p>
          <w:p w14:paraId="48404A3C" w14:textId="77777777" w:rsidR="00980200" w:rsidRPr="00980200" w:rsidRDefault="00980200" w:rsidP="00980200">
            <w:pPr>
              <w:tabs>
                <w:tab w:val="clear" w:pos="3969"/>
                <w:tab w:val="clear" w:pos="9026"/>
              </w:tabs>
              <w:spacing w:line="259" w:lineRule="auto"/>
              <w:rPr>
                <w:ins w:id="550" w:author="Author"/>
                <w:color w:val="auto"/>
                <w:sz w:val="20"/>
                <w:szCs w:val="20"/>
              </w:rPr>
            </w:pPr>
          </w:p>
          <w:p w14:paraId="656CC28D" w14:textId="77777777" w:rsidR="00980200" w:rsidRPr="00980200" w:rsidRDefault="00980200" w:rsidP="00980200">
            <w:pPr>
              <w:tabs>
                <w:tab w:val="clear" w:pos="3969"/>
                <w:tab w:val="clear" w:pos="9026"/>
              </w:tabs>
              <w:spacing w:line="259" w:lineRule="auto"/>
              <w:rPr>
                <w:ins w:id="551" w:author="Author"/>
                <w:color w:val="auto"/>
                <w:sz w:val="20"/>
                <w:szCs w:val="20"/>
              </w:rPr>
            </w:pPr>
            <w:ins w:id="552" w:author="Author">
              <w:r w:rsidRPr="00980200">
                <w:rPr>
                  <w:color w:val="auto"/>
                  <w:sz w:val="20"/>
                  <w:szCs w:val="20"/>
                </w:rPr>
                <w:t>Monthly SRM</w:t>
              </w:r>
            </w:ins>
          </w:p>
          <w:p w14:paraId="18708480" w14:textId="77777777" w:rsidR="00980200" w:rsidRPr="00980200" w:rsidRDefault="00980200" w:rsidP="00980200">
            <w:pPr>
              <w:tabs>
                <w:tab w:val="clear" w:pos="3969"/>
                <w:tab w:val="clear" w:pos="9026"/>
              </w:tabs>
              <w:spacing w:line="259" w:lineRule="auto"/>
              <w:rPr>
                <w:ins w:id="553" w:author="Author"/>
                <w:color w:val="auto"/>
                <w:sz w:val="20"/>
                <w:szCs w:val="20"/>
              </w:rPr>
            </w:pPr>
          </w:p>
          <w:p w14:paraId="075F13B0" w14:textId="2F97DDD8" w:rsidR="00B60020" w:rsidRPr="00A40FAE" w:rsidDel="00A81035" w:rsidRDefault="00980200" w:rsidP="00980200">
            <w:pPr>
              <w:tabs>
                <w:tab w:val="clear" w:pos="3969"/>
                <w:tab w:val="clear" w:pos="9026"/>
              </w:tabs>
              <w:spacing w:line="259" w:lineRule="auto"/>
              <w:rPr>
                <w:del w:id="554" w:author="Author"/>
                <w:rFonts w:eastAsia="Calibri"/>
                <w:color w:val="auto"/>
                <w:sz w:val="20"/>
                <w:szCs w:val="20"/>
              </w:rPr>
            </w:pPr>
            <w:ins w:id="555" w:author="Author">
              <w:r w:rsidRPr="00980200">
                <w:rPr>
                  <w:color w:val="auto"/>
                  <w:sz w:val="20"/>
                  <w:szCs w:val="20"/>
                </w:rPr>
                <w:t>6-monthly SSRB (in place of monthly SRM).</w:t>
              </w:r>
            </w:ins>
            <w:del w:id="556" w:author="Author">
              <w:r w:rsidR="00B60020" w:rsidRPr="00A40FAE" w:rsidDel="00A81035">
                <w:rPr>
                  <w:color w:val="auto"/>
                  <w:sz w:val="20"/>
                  <w:szCs w:val="20"/>
                </w:rPr>
                <w:delText>Attendance at:</w:delText>
              </w:r>
            </w:del>
          </w:p>
          <w:p w14:paraId="6583014E" w14:textId="6FEA8A81" w:rsidR="00B60020" w:rsidRPr="00A40FAE" w:rsidDel="00A81035" w:rsidRDefault="00B60020" w:rsidP="00F4619E">
            <w:pPr>
              <w:tabs>
                <w:tab w:val="clear" w:pos="3969"/>
                <w:tab w:val="clear" w:pos="9026"/>
              </w:tabs>
              <w:spacing w:line="259" w:lineRule="auto"/>
              <w:rPr>
                <w:del w:id="557" w:author="Author"/>
                <w:rFonts w:eastAsia="Calibri"/>
                <w:color w:val="auto"/>
                <w:sz w:val="20"/>
                <w:szCs w:val="20"/>
              </w:rPr>
            </w:pPr>
          </w:p>
          <w:p w14:paraId="6DD5FA47" w14:textId="3ED3A02A" w:rsidR="00B60020" w:rsidRPr="00A40FAE" w:rsidDel="00A81035" w:rsidRDefault="00B60020" w:rsidP="00F4619E">
            <w:pPr>
              <w:tabs>
                <w:tab w:val="clear" w:pos="3969"/>
                <w:tab w:val="clear" w:pos="9026"/>
              </w:tabs>
              <w:spacing w:line="259" w:lineRule="auto"/>
              <w:rPr>
                <w:del w:id="558" w:author="Author"/>
                <w:color w:val="auto"/>
                <w:sz w:val="20"/>
                <w:szCs w:val="20"/>
              </w:rPr>
            </w:pPr>
            <w:del w:id="559" w:author="Author">
              <w:r w:rsidRPr="00A40FAE" w:rsidDel="00A81035">
                <w:rPr>
                  <w:color w:val="auto"/>
                  <w:sz w:val="20"/>
                  <w:szCs w:val="20"/>
                </w:rPr>
                <w:delText>Monthly SRM</w:delText>
              </w:r>
            </w:del>
          </w:p>
          <w:p w14:paraId="44EF7A0B" w14:textId="57B44C37" w:rsidR="00B60020" w:rsidRPr="00A40FAE" w:rsidDel="00A81035" w:rsidRDefault="00B60020" w:rsidP="00F4619E">
            <w:pPr>
              <w:tabs>
                <w:tab w:val="clear" w:pos="3969"/>
                <w:tab w:val="clear" w:pos="9026"/>
              </w:tabs>
              <w:spacing w:line="259" w:lineRule="auto"/>
              <w:rPr>
                <w:del w:id="560" w:author="Author"/>
                <w:rFonts w:eastAsia="Calibri"/>
                <w:color w:val="auto"/>
                <w:sz w:val="20"/>
                <w:szCs w:val="20"/>
              </w:rPr>
            </w:pPr>
          </w:p>
          <w:p w14:paraId="3229C267" w14:textId="3B9AE05A" w:rsidR="00B60020" w:rsidRPr="00A40FAE" w:rsidDel="00A81035" w:rsidRDefault="00B60020" w:rsidP="00F4619E">
            <w:pPr>
              <w:tabs>
                <w:tab w:val="clear" w:pos="3969"/>
                <w:tab w:val="clear" w:pos="9026"/>
              </w:tabs>
              <w:spacing w:line="259" w:lineRule="auto"/>
              <w:rPr>
                <w:del w:id="561" w:author="Author"/>
                <w:rFonts w:eastAsia="Calibri"/>
                <w:color w:val="auto"/>
                <w:sz w:val="20"/>
                <w:szCs w:val="20"/>
              </w:rPr>
            </w:pPr>
            <w:del w:id="562" w:author="Author">
              <w:r w:rsidRPr="00A40FAE" w:rsidDel="00A81035">
                <w:rPr>
                  <w:rFonts w:eastAsia="Calibri"/>
                  <w:color w:val="auto"/>
                  <w:sz w:val="20"/>
                  <w:szCs w:val="20"/>
                </w:rPr>
                <w:delText>6-monthly SSRB (in place of monthly SRM).</w:delText>
              </w:r>
            </w:del>
          </w:p>
          <w:p w14:paraId="0713AB0F" w14:textId="77777777" w:rsidR="00B60020" w:rsidRPr="00A40FAE" w:rsidRDefault="00B60020" w:rsidP="00F4619E">
            <w:pPr>
              <w:tabs>
                <w:tab w:val="clear" w:pos="3969"/>
                <w:tab w:val="clear" w:pos="9026"/>
              </w:tabs>
              <w:spacing w:line="259" w:lineRule="auto"/>
              <w:rPr>
                <w:color w:val="auto"/>
                <w:sz w:val="20"/>
                <w:szCs w:val="20"/>
              </w:rPr>
            </w:pPr>
          </w:p>
          <w:p w14:paraId="1896166C" w14:textId="77777777" w:rsidR="00B60020" w:rsidRPr="00A40FAE" w:rsidRDefault="00B60020" w:rsidP="00F4619E">
            <w:pPr>
              <w:tabs>
                <w:tab w:val="clear" w:pos="3969"/>
                <w:tab w:val="clear" w:pos="9026"/>
              </w:tabs>
              <w:spacing w:line="259" w:lineRule="auto"/>
              <w:rPr>
                <w:color w:val="auto"/>
                <w:sz w:val="20"/>
                <w:szCs w:val="20"/>
              </w:rPr>
            </w:pPr>
            <w:r w:rsidRPr="00A40FAE">
              <w:rPr>
                <w:color w:val="auto"/>
                <w:sz w:val="20"/>
                <w:szCs w:val="20"/>
              </w:rPr>
              <w:t xml:space="preserve"> </w:t>
            </w:r>
          </w:p>
        </w:tc>
        <w:tc>
          <w:tcPr>
            <w:tcW w:w="1701" w:type="dxa"/>
          </w:tcPr>
          <w:p w14:paraId="389B8EC5" w14:textId="3527F811" w:rsidR="00B60020" w:rsidRPr="00A40FAE" w:rsidRDefault="007A4E67" w:rsidP="00F4619E">
            <w:pPr>
              <w:tabs>
                <w:tab w:val="clear" w:pos="3969"/>
                <w:tab w:val="clear" w:pos="9026"/>
              </w:tabs>
              <w:spacing w:line="259" w:lineRule="auto"/>
              <w:rPr>
                <w:color w:val="auto"/>
                <w:sz w:val="20"/>
                <w:szCs w:val="20"/>
              </w:rPr>
            </w:pPr>
            <w:r w:rsidRPr="00A40FAE">
              <w:rPr>
                <w:color w:val="auto"/>
                <w:sz w:val="20"/>
                <w:szCs w:val="20"/>
              </w:rPr>
              <w:t>SRM Monthly from CA.</w:t>
            </w:r>
          </w:p>
          <w:p w14:paraId="7F570B2A" w14:textId="77777777" w:rsidR="007A4E67" w:rsidRPr="00A40FAE" w:rsidRDefault="007A4E67" w:rsidP="00F4619E">
            <w:pPr>
              <w:tabs>
                <w:tab w:val="clear" w:pos="3969"/>
                <w:tab w:val="clear" w:pos="9026"/>
              </w:tabs>
              <w:spacing w:line="259" w:lineRule="auto"/>
              <w:rPr>
                <w:rFonts w:eastAsia="Calibri"/>
                <w:color w:val="auto"/>
                <w:sz w:val="20"/>
                <w:szCs w:val="20"/>
              </w:rPr>
            </w:pPr>
          </w:p>
          <w:p w14:paraId="50E6FB02" w14:textId="34909C2F" w:rsidR="007A4E67" w:rsidRPr="00A40FAE" w:rsidRDefault="007A4E67" w:rsidP="00F4619E">
            <w:pPr>
              <w:tabs>
                <w:tab w:val="clear" w:pos="3969"/>
                <w:tab w:val="clear" w:pos="9026"/>
              </w:tabs>
              <w:spacing w:line="259" w:lineRule="auto"/>
              <w:rPr>
                <w:rFonts w:eastAsia="Calibri"/>
                <w:color w:val="auto"/>
                <w:sz w:val="20"/>
                <w:szCs w:val="20"/>
              </w:rPr>
            </w:pPr>
            <w:r w:rsidRPr="00A40FAE">
              <w:rPr>
                <w:rFonts w:eastAsia="Calibri"/>
                <w:color w:val="auto"/>
                <w:sz w:val="20"/>
                <w:szCs w:val="20"/>
              </w:rPr>
              <w:t xml:space="preserve">SSRB 6 monthly from CA. </w:t>
            </w:r>
          </w:p>
        </w:tc>
        <w:tc>
          <w:tcPr>
            <w:tcW w:w="3119" w:type="dxa"/>
          </w:tcPr>
          <w:p w14:paraId="061A1945" w14:textId="7102DFEF" w:rsidR="00CD147D" w:rsidRPr="00A40FAE" w:rsidRDefault="00CD147D" w:rsidP="00CD147D">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324815CD" w14:textId="77777777" w:rsidR="00CD147D" w:rsidRPr="00A40FAE" w:rsidRDefault="00CD147D" w:rsidP="00CD147D">
            <w:pPr>
              <w:tabs>
                <w:tab w:val="clear" w:pos="3969"/>
                <w:tab w:val="clear" w:pos="9026"/>
              </w:tabs>
              <w:spacing w:line="259" w:lineRule="auto"/>
              <w:rPr>
                <w:color w:val="auto"/>
                <w:sz w:val="20"/>
                <w:szCs w:val="20"/>
              </w:rPr>
            </w:pPr>
          </w:p>
          <w:p w14:paraId="127939FC" w14:textId="77777777" w:rsidR="00CD147D" w:rsidRPr="00A40FAE" w:rsidRDefault="00CD147D" w:rsidP="00CD147D">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4FB22A39" w14:textId="77777777" w:rsidR="00CD147D" w:rsidRPr="00A40FAE" w:rsidRDefault="00CD147D" w:rsidP="00CD147D">
            <w:pPr>
              <w:tabs>
                <w:tab w:val="clear" w:pos="3969"/>
                <w:tab w:val="clear" w:pos="9026"/>
              </w:tabs>
              <w:spacing w:line="259" w:lineRule="auto"/>
              <w:rPr>
                <w:color w:val="auto"/>
                <w:sz w:val="20"/>
                <w:szCs w:val="20"/>
              </w:rPr>
            </w:pPr>
          </w:p>
          <w:p w14:paraId="0DE1C654" w14:textId="010AB6F6" w:rsidR="00B60020" w:rsidRPr="00A40FAE" w:rsidRDefault="00CD147D" w:rsidP="00F4619E">
            <w:pPr>
              <w:tabs>
                <w:tab w:val="clear" w:pos="3969"/>
                <w:tab w:val="clear" w:pos="9026"/>
              </w:tabs>
              <w:spacing w:line="259" w:lineRule="auto"/>
              <w:rPr>
                <w:rFonts w:eastAsia="Calibri"/>
                <w:color w:val="auto"/>
                <w:sz w:val="20"/>
                <w:szCs w:val="20"/>
              </w:rPr>
            </w:pPr>
            <w:r w:rsidRPr="00A40FAE">
              <w:rPr>
                <w:color w:val="auto"/>
                <w:sz w:val="20"/>
                <w:szCs w:val="20"/>
              </w:rPr>
              <w:t>Documentation in MSWord</w:t>
            </w:r>
          </w:p>
        </w:tc>
      </w:tr>
      <w:tr w:rsidR="00B60020" w:rsidRPr="008038F1" w14:paraId="3EFB2ED9" w14:textId="77777777" w:rsidTr="7915D32A">
        <w:tc>
          <w:tcPr>
            <w:tcW w:w="1129" w:type="dxa"/>
          </w:tcPr>
          <w:p w14:paraId="060961A9" w14:textId="1DB2ED76" w:rsidR="00B60020" w:rsidRPr="00A40FAE" w:rsidRDefault="004021F2" w:rsidP="004021F2">
            <w:pPr>
              <w:tabs>
                <w:tab w:val="clear" w:pos="3969"/>
                <w:tab w:val="clear" w:pos="9026"/>
              </w:tabs>
              <w:spacing w:line="259" w:lineRule="auto"/>
              <w:rPr>
                <w:color w:val="auto"/>
                <w:sz w:val="20"/>
                <w:szCs w:val="20"/>
              </w:rPr>
            </w:pPr>
            <w:r w:rsidRPr="00A40FAE">
              <w:rPr>
                <w:color w:val="auto"/>
                <w:sz w:val="20"/>
                <w:szCs w:val="20"/>
              </w:rPr>
              <w:t>32.5</w:t>
            </w:r>
          </w:p>
        </w:tc>
        <w:tc>
          <w:tcPr>
            <w:tcW w:w="2977" w:type="dxa"/>
          </w:tcPr>
          <w:p w14:paraId="30F4503C" w14:textId="77777777" w:rsidR="00B60020" w:rsidRPr="00A40FAE" w:rsidRDefault="00B60020" w:rsidP="00F4619E">
            <w:pPr>
              <w:tabs>
                <w:tab w:val="clear" w:pos="3969"/>
                <w:tab w:val="clear" w:pos="9026"/>
              </w:tabs>
              <w:spacing w:line="259" w:lineRule="auto"/>
              <w:rPr>
                <w:rFonts w:eastAsia="Calibri"/>
                <w:color w:val="auto"/>
                <w:sz w:val="20"/>
                <w:szCs w:val="20"/>
              </w:rPr>
            </w:pPr>
            <w:r w:rsidRPr="00A40FAE">
              <w:rPr>
                <w:color w:val="auto"/>
                <w:sz w:val="20"/>
                <w:szCs w:val="20"/>
              </w:rPr>
              <w:t xml:space="preserve">SQEP – </w:t>
            </w:r>
            <w:r w:rsidRPr="00A40FAE">
              <w:rPr>
                <w:rFonts w:eastAsia="Arial"/>
                <w:color w:val="auto"/>
                <w:sz w:val="20"/>
                <w:szCs w:val="20"/>
              </w:rPr>
              <w:t>CIS Safety &amp; Environment</w:t>
            </w:r>
          </w:p>
        </w:tc>
        <w:tc>
          <w:tcPr>
            <w:tcW w:w="4394" w:type="dxa"/>
          </w:tcPr>
          <w:p w14:paraId="27B6DE59" w14:textId="77777777" w:rsidR="00B60020" w:rsidRPr="00A40FAE" w:rsidRDefault="00B60020" w:rsidP="00F4619E">
            <w:pPr>
              <w:tabs>
                <w:tab w:val="clear" w:pos="3969"/>
                <w:tab w:val="clear" w:pos="9026"/>
              </w:tabs>
              <w:spacing w:line="259" w:lineRule="auto"/>
              <w:rPr>
                <w:color w:val="auto"/>
                <w:sz w:val="20"/>
                <w:szCs w:val="20"/>
              </w:rPr>
            </w:pPr>
            <w:r w:rsidRPr="00A40FAE">
              <w:rPr>
                <w:color w:val="auto"/>
                <w:sz w:val="20"/>
                <w:szCs w:val="20"/>
              </w:rPr>
              <w:t>The Contractor shall maintain the Hazard Log in conjunction with the relevant supplier for the following projects:</w:t>
            </w:r>
          </w:p>
          <w:p w14:paraId="081CF083" w14:textId="77777777" w:rsidR="00E628F8" w:rsidRPr="00A40FAE" w:rsidRDefault="00E628F8" w:rsidP="00F4619E">
            <w:pPr>
              <w:tabs>
                <w:tab w:val="clear" w:pos="3969"/>
                <w:tab w:val="clear" w:pos="9026"/>
              </w:tabs>
              <w:spacing w:line="259" w:lineRule="auto"/>
              <w:rPr>
                <w:rFonts w:eastAsia="Calibri"/>
                <w:color w:val="auto"/>
                <w:sz w:val="20"/>
                <w:szCs w:val="20"/>
              </w:rPr>
            </w:pPr>
          </w:p>
          <w:p w14:paraId="2D7CB9ED" w14:textId="77777777" w:rsidR="00B60020" w:rsidRPr="00A40FAE" w:rsidRDefault="00B60020" w:rsidP="00923764">
            <w:pPr>
              <w:pStyle w:val="ListParagraph"/>
              <w:numPr>
                <w:ilvl w:val="0"/>
                <w:numId w:val="254"/>
              </w:numPr>
              <w:tabs>
                <w:tab w:val="clear" w:pos="3969"/>
                <w:tab w:val="clear" w:pos="9026"/>
              </w:tabs>
              <w:spacing w:line="259" w:lineRule="auto"/>
              <w:rPr>
                <w:rFonts w:eastAsiaTheme="minorEastAsia"/>
                <w:color w:val="auto"/>
                <w:sz w:val="20"/>
                <w:szCs w:val="20"/>
              </w:rPr>
            </w:pPr>
            <w:r w:rsidRPr="00A40FAE">
              <w:rPr>
                <w:color w:val="auto"/>
                <w:sz w:val="20"/>
                <w:szCs w:val="20"/>
              </w:rPr>
              <w:t xml:space="preserve">BCIP </w:t>
            </w:r>
          </w:p>
          <w:p w14:paraId="24F5786A" w14:textId="77777777" w:rsidR="00B60020" w:rsidRPr="00A40FAE" w:rsidRDefault="00B60020" w:rsidP="00923764">
            <w:pPr>
              <w:pStyle w:val="ListParagraph"/>
              <w:numPr>
                <w:ilvl w:val="0"/>
                <w:numId w:val="254"/>
              </w:numPr>
              <w:tabs>
                <w:tab w:val="clear" w:pos="3969"/>
                <w:tab w:val="clear" w:pos="9026"/>
              </w:tabs>
              <w:spacing w:line="259" w:lineRule="auto"/>
              <w:rPr>
                <w:rFonts w:eastAsiaTheme="minorEastAsia"/>
                <w:color w:val="auto"/>
                <w:sz w:val="20"/>
                <w:szCs w:val="20"/>
              </w:rPr>
            </w:pPr>
            <w:r w:rsidRPr="00A40FAE">
              <w:rPr>
                <w:rFonts w:eastAsia="Calibri"/>
                <w:color w:val="auto"/>
                <w:sz w:val="20"/>
                <w:szCs w:val="20"/>
              </w:rPr>
              <w:t>JCRVT (ph1 and ph2)</w:t>
            </w:r>
          </w:p>
          <w:p w14:paraId="781940A3" w14:textId="77777777" w:rsidR="00B60020" w:rsidRPr="00A40FAE" w:rsidRDefault="00B60020" w:rsidP="00923764">
            <w:pPr>
              <w:pStyle w:val="ListParagraph"/>
              <w:numPr>
                <w:ilvl w:val="0"/>
                <w:numId w:val="254"/>
              </w:numPr>
              <w:tabs>
                <w:tab w:val="clear" w:pos="3969"/>
                <w:tab w:val="clear" w:pos="9026"/>
              </w:tabs>
              <w:spacing w:line="259" w:lineRule="auto"/>
              <w:rPr>
                <w:rFonts w:eastAsiaTheme="minorEastAsia"/>
                <w:color w:val="auto"/>
                <w:sz w:val="20"/>
                <w:szCs w:val="20"/>
              </w:rPr>
            </w:pPr>
            <w:r w:rsidRPr="00A40FAE">
              <w:rPr>
                <w:rFonts w:eastAsia="Calibri"/>
                <w:color w:val="auto"/>
                <w:sz w:val="20"/>
                <w:szCs w:val="20"/>
              </w:rPr>
              <w:t>TacSAT and G2A</w:t>
            </w:r>
          </w:p>
          <w:p w14:paraId="7BD1AE03" w14:textId="77777777" w:rsidR="00B60020" w:rsidRPr="00A40FAE" w:rsidRDefault="00B60020" w:rsidP="00923764">
            <w:pPr>
              <w:pStyle w:val="ListParagraph"/>
              <w:numPr>
                <w:ilvl w:val="0"/>
                <w:numId w:val="254"/>
              </w:numPr>
              <w:tabs>
                <w:tab w:val="clear" w:pos="3969"/>
                <w:tab w:val="clear" w:pos="9026"/>
              </w:tabs>
              <w:spacing w:line="259" w:lineRule="auto"/>
              <w:rPr>
                <w:rFonts w:eastAsiaTheme="minorEastAsia"/>
                <w:color w:val="auto"/>
                <w:sz w:val="20"/>
                <w:szCs w:val="20"/>
              </w:rPr>
            </w:pPr>
            <w:r w:rsidRPr="00A40FAE">
              <w:rPr>
                <w:rFonts w:eastAsia="Calibri"/>
                <w:color w:val="auto"/>
                <w:sz w:val="20"/>
                <w:szCs w:val="20"/>
              </w:rPr>
              <w:t>PRR</w:t>
            </w:r>
          </w:p>
          <w:p w14:paraId="360DB296" w14:textId="77777777" w:rsidR="00B60020" w:rsidRPr="00A40FAE" w:rsidRDefault="00B60020" w:rsidP="00923764">
            <w:pPr>
              <w:pStyle w:val="ListParagraph"/>
              <w:numPr>
                <w:ilvl w:val="0"/>
                <w:numId w:val="254"/>
              </w:numPr>
              <w:tabs>
                <w:tab w:val="clear" w:pos="3969"/>
                <w:tab w:val="clear" w:pos="9026"/>
              </w:tabs>
              <w:spacing w:line="259" w:lineRule="auto"/>
              <w:rPr>
                <w:rFonts w:eastAsiaTheme="minorEastAsia"/>
                <w:color w:val="auto"/>
                <w:sz w:val="20"/>
                <w:szCs w:val="20"/>
              </w:rPr>
            </w:pPr>
            <w:r w:rsidRPr="00A40FAE">
              <w:rPr>
                <w:rFonts w:eastAsia="Calibri"/>
                <w:color w:val="auto"/>
                <w:sz w:val="20"/>
                <w:szCs w:val="20"/>
              </w:rPr>
              <w:t>Makefast</w:t>
            </w:r>
          </w:p>
          <w:p w14:paraId="4688E3F5" w14:textId="77777777" w:rsidR="00B60020" w:rsidRPr="00A40FAE" w:rsidRDefault="00B60020" w:rsidP="00923764">
            <w:pPr>
              <w:pStyle w:val="ListParagraph"/>
              <w:numPr>
                <w:ilvl w:val="0"/>
                <w:numId w:val="254"/>
              </w:numPr>
              <w:tabs>
                <w:tab w:val="clear" w:pos="3969"/>
                <w:tab w:val="clear" w:pos="9026"/>
              </w:tabs>
              <w:spacing w:line="259" w:lineRule="auto"/>
              <w:rPr>
                <w:rFonts w:eastAsiaTheme="minorEastAsia"/>
                <w:color w:val="auto"/>
                <w:sz w:val="20"/>
                <w:szCs w:val="20"/>
              </w:rPr>
            </w:pPr>
            <w:r w:rsidRPr="00A40FAE">
              <w:rPr>
                <w:rFonts w:eastAsia="Calibri"/>
                <w:color w:val="auto"/>
                <w:sz w:val="20"/>
                <w:szCs w:val="20"/>
              </w:rPr>
              <w:t>ANR</w:t>
            </w:r>
          </w:p>
          <w:p w14:paraId="0C9E0214" w14:textId="77777777" w:rsidR="00B60020" w:rsidRPr="00A40FAE" w:rsidRDefault="00B60020" w:rsidP="00923764">
            <w:pPr>
              <w:pStyle w:val="ListParagraph"/>
              <w:numPr>
                <w:ilvl w:val="0"/>
                <w:numId w:val="254"/>
              </w:numPr>
              <w:tabs>
                <w:tab w:val="clear" w:pos="3969"/>
                <w:tab w:val="clear" w:pos="9026"/>
              </w:tabs>
              <w:spacing w:line="259" w:lineRule="auto"/>
              <w:rPr>
                <w:rFonts w:eastAsiaTheme="minorEastAsia"/>
                <w:color w:val="auto"/>
                <w:sz w:val="20"/>
                <w:szCs w:val="20"/>
              </w:rPr>
            </w:pPr>
            <w:r w:rsidRPr="00A40FAE">
              <w:rPr>
                <w:rFonts w:eastAsia="Calibri"/>
                <w:color w:val="auto"/>
                <w:sz w:val="20"/>
                <w:szCs w:val="20"/>
              </w:rPr>
              <w:t>LDGv1</w:t>
            </w:r>
          </w:p>
          <w:p w14:paraId="24C2651A" w14:textId="77777777" w:rsidR="00B60020" w:rsidRPr="00A40FAE" w:rsidRDefault="00B60020" w:rsidP="00923764">
            <w:pPr>
              <w:pStyle w:val="ListParagraph"/>
              <w:numPr>
                <w:ilvl w:val="0"/>
                <w:numId w:val="254"/>
              </w:numPr>
              <w:tabs>
                <w:tab w:val="clear" w:pos="3969"/>
                <w:tab w:val="clear" w:pos="9026"/>
              </w:tabs>
              <w:spacing w:line="259" w:lineRule="auto"/>
              <w:rPr>
                <w:rFonts w:eastAsiaTheme="minorEastAsia"/>
                <w:color w:val="auto"/>
                <w:sz w:val="20"/>
                <w:szCs w:val="20"/>
              </w:rPr>
            </w:pPr>
            <w:r w:rsidRPr="00A40FAE">
              <w:rPr>
                <w:rFonts w:eastAsia="Calibri"/>
                <w:color w:val="auto"/>
                <w:sz w:val="20"/>
                <w:szCs w:val="20"/>
              </w:rPr>
              <w:t>LDGv2</w:t>
            </w:r>
          </w:p>
          <w:p w14:paraId="50AD53E3" w14:textId="77777777" w:rsidR="00B60020" w:rsidRPr="00A40FAE" w:rsidRDefault="00B60020" w:rsidP="00923764">
            <w:pPr>
              <w:pStyle w:val="ListParagraph"/>
              <w:numPr>
                <w:ilvl w:val="0"/>
                <w:numId w:val="254"/>
              </w:numPr>
              <w:tabs>
                <w:tab w:val="clear" w:pos="3969"/>
                <w:tab w:val="clear" w:pos="9026"/>
              </w:tabs>
              <w:spacing w:line="259" w:lineRule="auto"/>
              <w:rPr>
                <w:rFonts w:eastAsiaTheme="minorEastAsia"/>
                <w:color w:val="auto"/>
                <w:sz w:val="20"/>
                <w:szCs w:val="20"/>
              </w:rPr>
            </w:pPr>
            <w:r w:rsidRPr="00A40FAE">
              <w:rPr>
                <w:rFonts w:eastAsia="Calibri"/>
                <w:color w:val="auto"/>
                <w:sz w:val="20"/>
                <w:szCs w:val="20"/>
              </w:rPr>
              <w:t>Mercury</w:t>
            </w:r>
          </w:p>
          <w:p w14:paraId="24780335" w14:textId="77777777" w:rsidR="00B60020" w:rsidRPr="00A40FAE" w:rsidRDefault="00B60020" w:rsidP="00923764">
            <w:pPr>
              <w:pStyle w:val="ListParagraph"/>
              <w:numPr>
                <w:ilvl w:val="0"/>
                <w:numId w:val="254"/>
              </w:numPr>
              <w:tabs>
                <w:tab w:val="clear" w:pos="3969"/>
                <w:tab w:val="clear" w:pos="9026"/>
              </w:tabs>
              <w:spacing w:line="259" w:lineRule="auto"/>
              <w:rPr>
                <w:rFonts w:eastAsiaTheme="minorEastAsia"/>
                <w:color w:val="auto"/>
                <w:sz w:val="20"/>
                <w:szCs w:val="20"/>
              </w:rPr>
            </w:pPr>
            <w:r w:rsidRPr="00A40FAE">
              <w:rPr>
                <w:rFonts w:eastAsia="Calibri"/>
                <w:color w:val="auto"/>
                <w:sz w:val="20"/>
                <w:szCs w:val="20"/>
              </w:rPr>
              <w:t>Masts</w:t>
            </w:r>
          </w:p>
          <w:p w14:paraId="2B1FD6A1" w14:textId="77777777" w:rsidR="00B60020" w:rsidRPr="00A40FAE" w:rsidRDefault="00B60020" w:rsidP="00923764">
            <w:pPr>
              <w:pStyle w:val="ListParagraph"/>
              <w:numPr>
                <w:ilvl w:val="0"/>
                <w:numId w:val="254"/>
              </w:numPr>
              <w:tabs>
                <w:tab w:val="clear" w:pos="3969"/>
                <w:tab w:val="clear" w:pos="9026"/>
              </w:tabs>
              <w:spacing w:line="259" w:lineRule="auto"/>
              <w:rPr>
                <w:rFonts w:eastAsiaTheme="minorEastAsia"/>
                <w:color w:val="auto"/>
                <w:sz w:val="20"/>
                <w:szCs w:val="20"/>
              </w:rPr>
            </w:pPr>
            <w:r w:rsidRPr="00A40FAE">
              <w:rPr>
                <w:rFonts w:eastAsia="Calibri"/>
                <w:color w:val="auto"/>
                <w:sz w:val="20"/>
                <w:szCs w:val="20"/>
              </w:rPr>
              <w:t>GPS</w:t>
            </w:r>
          </w:p>
          <w:p w14:paraId="7F79B82D" w14:textId="77777777" w:rsidR="00B60020" w:rsidRPr="00A40FAE" w:rsidRDefault="00B60020" w:rsidP="00F4619E">
            <w:pPr>
              <w:tabs>
                <w:tab w:val="clear" w:pos="3969"/>
                <w:tab w:val="clear" w:pos="9026"/>
              </w:tabs>
              <w:spacing w:line="259" w:lineRule="auto"/>
              <w:rPr>
                <w:rFonts w:eastAsia="Calibri"/>
                <w:color w:val="auto"/>
                <w:sz w:val="20"/>
                <w:szCs w:val="20"/>
              </w:rPr>
            </w:pPr>
          </w:p>
        </w:tc>
        <w:tc>
          <w:tcPr>
            <w:tcW w:w="1701" w:type="dxa"/>
          </w:tcPr>
          <w:p w14:paraId="7B9B8071" w14:textId="596481D6" w:rsidR="00B60020" w:rsidRPr="00A40FAE" w:rsidRDefault="00B60020" w:rsidP="00F4619E">
            <w:pPr>
              <w:tabs>
                <w:tab w:val="clear" w:pos="3969"/>
                <w:tab w:val="clear" w:pos="9026"/>
              </w:tabs>
              <w:spacing w:line="259" w:lineRule="auto"/>
              <w:rPr>
                <w:rFonts w:eastAsia="Calibri"/>
                <w:color w:val="auto"/>
                <w:sz w:val="20"/>
                <w:szCs w:val="20"/>
              </w:rPr>
            </w:pPr>
            <w:r w:rsidRPr="00A40FAE">
              <w:rPr>
                <w:color w:val="auto"/>
                <w:sz w:val="20"/>
                <w:szCs w:val="20"/>
              </w:rPr>
              <w:t>U</w:t>
            </w:r>
            <w:r w:rsidRPr="00A40FAE">
              <w:rPr>
                <w:rFonts w:eastAsia="Calibri"/>
                <w:color w:val="auto"/>
                <w:sz w:val="20"/>
                <w:szCs w:val="20"/>
              </w:rPr>
              <w:t>pdate</w:t>
            </w:r>
            <w:r w:rsidR="00FC7155" w:rsidRPr="00A40FAE">
              <w:rPr>
                <w:rFonts w:eastAsia="Calibri"/>
                <w:color w:val="auto"/>
                <w:sz w:val="20"/>
                <w:szCs w:val="20"/>
              </w:rPr>
              <w:t>d</w:t>
            </w:r>
            <w:r w:rsidRPr="00A40FAE">
              <w:rPr>
                <w:rFonts w:eastAsia="Calibri"/>
                <w:color w:val="auto"/>
                <w:sz w:val="20"/>
                <w:szCs w:val="20"/>
              </w:rPr>
              <w:t xml:space="preserve"> Hazard Logs for the aforementioned projects.</w:t>
            </w:r>
          </w:p>
          <w:p w14:paraId="179B770C" w14:textId="77777777" w:rsidR="00B60020" w:rsidRPr="00A40FAE" w:rsidRDefault="00B60020" w:rsidP="00F4619E">
            <w:pPr>
              <w:tabs>
                <w:tab w:val="clear" w:pos="3969"/>
                <w:tab w:val="clear" w:pos="9026"/>
              </w:tabs>
              <w:spacing w:line="259" w:lineRule="auto"/>
              <w:rPr>
                <w:color w:val="auto"/>
                <w:sz w:val="20"/>
                <w:szCs w:val="20"/>
              </w:rPr>
            </w:pPr>
          </w:p>
        </w:tc>
        <w:tc>
          <w:tcPr>
            <w:tcW w:w="1701" w:type="dxa"/>
          </w:tcPr>
          <w:p w14:paraId="4232D4E9" w14:textId="77777777" w:rsidR="00B60020" w:rsidRPr="00A40FAE" w:rsidRDefault="00B60020" w:rsidP="00F4619E">
            <w:pPr>
              <w:tabs>
                <w:tab w:val="clear" w:pos="3969"/>
                <w:tab w:val="clear" w:pos="9026"/>
              </w:tabs>
              <w:spacing w:line="259" w:lineRule="auto"/>
              <w:rPr>
                <w:rFonts w:eastAsia="Calibri"/>
                <w:color w:val="auto"/>
                <w:sz w:val="20"/>
                <w:szCs w:val="20"/>
              </w:rPr>
            </w:pPr>
            <w:r w:rsidRPr="00A40FAE">
              <w:rPr>
                <w:color w:val="auto"/>
                <w:sz w:val="20"/>
                <w:szCs w:val="20"/>
              </w:rPr>
              <w:t>31-March-24</w:t>
            </w:r>
          </w:p>
        </w:tc>
        <w:tc>
          <w:tcPr>
            <w:tcW w:w="3119" w:type="dxa"/>
          </w:tcPr>
          <w:p w14:paraId="4010B9D0" w14:textId="7178331E" w:rsidR="00CD147D" w:rsidRPr="00A40FAE" w:rsidRDefault="00B60020" w:rsidP="00CD147D">
            <w:pPr>
              <w:tabs>
                <w:tab w:val="clear" w:pos="3969"/>
                <w:tab w:val="clear" w:pos="9026"/>
              </w:tabs>
              <w:spacing w:line="259" w:lineRule="auto"/>
              <w:rPr>
                <w:color w:val="auto"/>
                <w:sz w:val="20"/>
                <w:szCs w:val="20"/>
              </w:rPr>
            </w:pPr>
            <w:r w:rsidRPr="00A40FAE">
              <w:rPr>
                <w:color w:val="auto"/>
                <w:sz w:val="20"/>
                <w:szCs w:val="20"/>
              </w:rPr>
              <w:t>Hazard Log updated</w:t>
            </w:r>
            <w:r w:rsidR="00CD147D" w:rsidRPr="00A40FAE">
              <w:rPr>
                <w:color w:val="auto"/>
                <w:sz w:val="20"/>
                <w:szCs w:val="20"/>
              </w:rPr>
              <w:t xml:space="preserve"> and delivered on time inclusive of the minimum criteria listed in Description column to the </w:t>
            </w:r>
            <w:r w:rsidR="00A22EEB" w:rsidRPr="00A40FAE">
              <w:rPr>
                <w:color w:val="auto"/>
                <w:sz w:val="20"/>
                <w:szCs w:val="20"/>
              </w:rPr>
              <w:t>satisfaction</w:t>
            </w:r>
            <w:r w:rsidR="00CD147D" w:rsidRPr="00A40FAE">
              <w:rPr>
                <w:color w:val="auto"/>
                <w:sz w:val="20"/>
                <w:szCs w:val="20"/>
              </w:rPr>
              <w:t xml:space="preserve"> of the </w:t>
            </w:r>
            <w:r w:rsidR="00CD147D" w:rsidRPr="00A40FAE" w:rsidDel="00A22EEB">
              <w:rPr>
                <w:color w:val="auto"/>
                <w:sz w:val="20"/>
                <w:szCs w:val="20"/>
              </w:rPr>
              <w:t xml:space="preserve">Authority’s </w:t>
            </w:r>
            <w:r w:rsidR="00A22EEB" w:rsidRPr="00A40FAE">
              <w:rPr>
                <w:color w:val="auto"/>
                <w:sz w:val="20"/>
                <w:szCs w:val="20"/>
              </w:rPr>
              <w:t>Representative</w:t>
            </w:r>
            <w:r w:rsidR="00CD147D" w:rsidRPr="00A40FAE">
              <w:rPr>
                <w:color w:val="auto"/>
                <w:sz w:val="20"/>
                <w:szCs w:val="20"/>
              </w:rPr>
              <w:t xml:space="preserve"> in accordance with </w:t>
            </w:r>
            <w:r w:rsidR="00A16ACC" w:rsidRPr="00A40FAE">
              <w:rPr>
                <w:color w:val="auto"/>
                <w:sz w:val="20"/>
                <w:szCs w:val="20"/>
              </w:rPr>
              <w:t>Schedule 8 - Assurance and Acceptance Procedure</w:t>
            </w:r>
            <w:r w:rsidR="00CD147D" w:rsidRPr="00A40FAE">
              <w:rPr>
                <w:color w:val="auto"/>
                <w:sz w:val="20"/>
                <w:szCs w:val="20"/>
              </w:rPr>
              <w:t xml:space="preserve">.    </w:t>
            </w:r>
          </w:p>
          <w:p w14:paraId="5CB5444A" w14:textId="77777777" w:rsidR="00CD147D" w:rsidRPr="00A40FAE" w:rsidRDefault="00CD147D" w:rsidP="00CD147D">
            <w:pPr>
              <w:tabs>
                <w:tab w:val="clear" w:pos="3969"/>
                <w:tab w:val="clear" w:pos="9026"/>
              </w:tabs>
              <w:spacing w:line="259" w:lineRule="auto"/>
              <w:rPr>
                <w:color w:val="auto"/>
                <w:sz w:val="20"/>
                <w:szCs w:val="20"/>
              </w:rPr>
            </w:pPr>
          </w:p>
          <w:p w14:paraId="3109C205" w14:textId="77777777" w:rsidR="00CD147D" w:rsidRPr="00A40FAE" w:rsidRDefault="00CD147D" w:rsidP="00CD147D">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5E650C50" w14:textId="77777777" w:rsidR="00CD147D" w:rsidRPr="00A40FAE" w:rsidRDefault="00CD147D" w:rsidP="00CD147D">
            <w:pPr>
              <w:tabs>
                <w:tab w:val="clear" w:pos="3969"/>
                <w:tab w:val="clear" w:pos="9026"/>
              </w:tabs>
              <w:spacing w:line="259" w:lineRule="auto"/>
              <w:rPr>
                <w:color w:val="auto"/>
                <w:sz w:val="20"/>
                <w:szCs w:val="20"/>
              </w:rPr>
            </w:pPr>
          </w:p>
          <w:p w14:paraId="331EC869" w14:textId="1D257AB7" w:rsidR="00B60020" w:rsidRPr="00A40FAE" w:rsidRDefault="00CD147D" w:rsidP="00F4619E">
            <w:pPr>
              <w:tabs>
                <w:tab w:val="clear" w:pos="3969"/>
                <w:tab w:val="clear" w:pos="9026"/>
              </w:tabs>
              <w:spacing w:line="259" w:lineRule="auto"/>
              <w:rPr>
                <w:color w:val="auto"/>
                <w:sz w:val="20"/>
                <w:szCs w:val="20"/>
              </w:rPr>
            </w:pPr>
            <w:r w:rsidRPr="00A40FAE">
              <w:rPr>
                <w:color w:val="auto"/>
                <w:sz w:val="20"/>
                <w:szCs w:val="20"/>
              </w:rPr>
              <w:t>Documentation in MSExcel</w:t>
            </w:r>
          </w:p>
        </w:tc>
      </w:tr>
      <w:tr w:rsidR="00B60020" w:rsidRPr="008038F1" w14:paraId="3B0AA9DD" w14:textId="77777777" w:rsidTr="7915D32A">
        <w:tc>
          <w:tcPr>
            <w:tcW w:w="1129" w:type="dxa"/>
          </w:tcPr>
          <w:p w14:paraId="45411858" w14:textId="72941FAF" w:rsidR="00B60020" w:rsidRPr="00A40FAE" w:rsidRDefault="004021F2" w:rsidP="004021F2">
            <w:pPr>
              <w:tabs>
                <w:tab w:val="clear" w:pos="3969"/>
                <w:tab w:val="clear" w:pos="9026"/>
              </w:tabs>
              <w:spacing w:line="259" w:lineRule="auto"/>
              <w:rPr>
                <w:color w:val="auto"/>
                <w:sz w:val="20"/>
                <w:szCs w:val="20"/>
              </w:rPr>
            </w:pPr>
            <w:r w:rsidRPr="00A40FAE">
              <w:rPr>
                <w:color w:val="auto"/>
                <w:sz w:val="20"/>
                <w:szCs w:val="20"/>
              </w:rPr>
              <w:t>32.6</w:t>
            </w:r>
          </w:p>
        </w:tc>
        <w:tc>
          <w:tcPr>
            <w:tcW w:w="2977" w:type="dxa"/>
          </w:tcPr>
          <w:p w14:paraId="6D4FB5D1" w14:textId="77777777" w:rsidR="00B60020" w:rsidRPr="00A40FAE" w:rsidRDefault="00B60020" w:rsidP="00F4619E">
            <w:pPr>
              <w:tabs>
                <w:tab w:val="clear" w:pos="3969"/>
                <w:tab w:val="clear" w:pos="9026"/>
              </w:tabs>
              <w:spacing w:line="259" w:lineRule="auto"/>
              <w:rPr>
                <w:rFonts w:eastAsia="Calibri"/>
                <w:color w:val="auto"/>
                <w:sz w:val="20"/>
                <w:szCs w:val="20"/>
              </w:rPr>
            </w:pPr>
            <w:r w:rsidRPr="00A40FAE">
              <w:rPr>
                <w:color w:val="auto"/>
                <w:sz w:val="20"/>
                <w:szCs w:val="20"/>
              </w:rPr>
              <w:t xml:space="preserve">SQEP – </w:t>
            </w:r>
            <w:r w:rsidRPr="00A40FAE">
              <w:rPr>
                <w:rFonts w:eastAsia="Arial"/>
                <w:color w:val="auto"/>
                <w:sz w:val="20"/>
                <w:szCs w:val="20"/>
              </w:rPr>
              <w:t>CIS Safety &amp; Environment</w:t>
            </w:r>
          </w:p>
        </w:tc>
        <w:tc>
          <w:tcPr>
            <w:tcW w:w="4394" w:type="dxa"/>
          </w:tcPr>
          <w:p w14:paraId="25FF0891" w14:textId="77777777" w:rsidR="00B60020" w:rsidRPr="00A40FAE" w:rsidRDefault="00B60020" w:rsidP="00F4619E">
            <w:pPr>
              <w:tabs>
                <w:tab w:val="clear" w:pos="3969"/>
                <w:tab w:val="clear" w:pos="9026"/>
              </w:tabs>
              <w:spacing w:line="259" w:lineRule="auto"/>
              <w:rPr>
                <w:color w:val="auto"/>
                <w:sz w:val="20"/>
                <w:szCs w:val="20"/>
              </w:rPr>
            </w:pPr>
            <w:r w:rsidRPr="00A40FAE">
              <w:rPr>
                <w:color w:val="auto"/>
                <w:sz w:val="20"/>
                <w:szCs w:val="20"/>
              </w:rPr>
              <w:t>The Contractor shall provide software safety engineering SME, including annual checks on relevant hazard logs, PSEPs, PSEP WGs, SECRs part 2 and 3, for:</w:t>
            </w:r>
          </w:p>
          <w:p w14:paraId="43F85D0C" w14:textId="77777777" w:rsidR="00B60020" w:rsidRPr="00A40FAE" w:rsidRDefault="00B60020" w:rsidP="00F4619E">
            <w:pPr>
              <w:tabs>
                <w:tab w:val="clear" w:pos="3969"/>
                <w:tab w:val="clear" w:pos="9026"/>
              </w:tabs>
              <w:spacing w:line="259" w:lineRule="auto"/>
              <w:rPr>
                <w:rFonts w:eastAsia="Calibri"/>
                <w:color w:val="auto"/>
                <w:sz w:val="20"/>
                <w:szCs w:val="20"/>
              </w:rPr>
            </w:pPr>
          </w:p>
          <w:p w14:paraId="2A165BF2" w14:textId="77777777" w:rsidR="00B60020" w:rsidRPr="00A40FAE" w:rsidRDefault="00B60020" w:rsidP="00923764">
            <w:pPr>
              <w:pStyle w:val="ListParagraph"/>
              <w:numPr>
                <w:ilvl w:val="0"/>
                <w:numId w:val="255"/>
              </w:numPr>
              <w:tabs>
                <w:tab w:val="clear" w:pos="3969"/>
                <w:tab w:val="clear" w:pos="9026"/>
              </w:tabs>
              <w:spacing w:line="259" w:lineRule="auto"/>
              <w:rPr>
                <w:rFonts w:eastAsiaTheme="minorEastAsia"/>
                <w:color w:val="auto"/>
                <w:sz w:val="20"/>
                <w:szCs w:val="20"/>
              </w:rPr>
            </w:pPr>
            <w:r w:rsidRPr="00A40FAE">
              <w:rPr>
                <w:rFonts w:eastAsia="Calibri"/>
                <w:color w:val="auto"/>
                <w:sz w:val="20"/>
                <w:szCs w:val="20"/>
              </w:rPr>
              <w:t>LDGv1 safety review for Systematic Functional Hazard Log</w:t>
            </w:r>
          </w:p>
          <w:p w14:paraId="36D20A70" w14:textId="77777777" w:rsidR="00B60020" w:rsidRPr="00A40FAE" w:rsidRDefault="00B60020" w:rsidP="00923764">
            <w:pPr>
              <w:pStyle w:val="ListParagraph"/>
              <w:numPr>
                <w:ilvl w:val="0"/>
                <w:numId w:val="255"/>
              </w:numPr>
              <w:tabs>
                <w:tab w:val="clear" w:pos="3969"/>
                <w:tab w:val="clear" w:pos="9026"/>
              </w:tabs>
              <w:spacing w:line="259" w:lineRule="auto"/>
              <w:rPr>
                <w:color w:val="auto"/>
                <w:sz w:val="20"/>
                <w:szCs w:val="20"/>
              </w:rPr>
            </w:pPr>
            <w:r w:rsidRPr="00A40FAE">
              <w:rPr>
                <w:rFonts w:eastAsia="Calibri"/>
                <w:color w:val="auto"/>
                <w:sz w:val="20"/>
                <w:szCs w:val="20"/>
              </w:rPr>
              <w:t>TacSat and G2A</w:t>
            </w:r>
          </w:p>
          <w:p w14:paraId="32E73504" w14:textId="77777777" w:rsidR="00B60020" w:rsidRPr="00A40FAE" w:rsidRDefault="00B60020" w:rsidP="00923764">
            <w:pPr>
              <w:pStyle w:val="ListParagraph"/>
              <w:numPr>
                <w:ilvl w:val="0"/>
                <w:numId w:val="255"/>
              </w:numPr>
              <w:tabs>
                <w:tab w:val="clear" w:pos="3969"/>
                <w:tab w:val="clear" w:pos="9026"/>
              </w:tabs>
              <w:spacing w:line="259" w:lineRule="auto"/>
              <w:rPr>
                <w:color w:val="auto"/>
                <w:sz w:val="20"/>
                <w:szCs w:val="20"/>
              </w:rPr>
            </w:pPr>
            <w:r w:rsidRPr="00A40FAE">
              <w:rPr>
                <w:rFonts w:eastAsia="Calibri"/>
                <w:color w:val="auto"/>
                <w:sz w:val="20"/>
                <w:szCs w:val="20"/>
              </w:rPr>
              <w:t>Makefast</w:t>
            </w:r>
          </w:p>
          <w:p w14:paraId="6AE9BB7C" w14:textId="77777777" w:rsidR="00B60020" w:rsidRPr="00A40FAE" w:rsidRDefault="00B60020" w:rsidP="00923764">
            <w:pPr>
              <w:pStyle w:val="ListParagraph"/>
              <w:numPr>
                <w:ilvl w:val="0"/>
                <w:numId w:val="255"/>
              </w:numPr>
              <w:tabs>
                <w:tab w:val="clear" w:pos="3969"/>
                <w:tab w:val="clear" w:pos="9026"/>
              </w:tabs>
              <w:spacing w:line="259" w:lineRule="auto"/>
              <w:rPr>
                <w:color w:val="auto"/>
                <w:sz w:val="20"/>
                <w:szCs w:val="20"/>
              </w:rPr>
            </w:pPr>
            <w:r w:rsidRPr="00A40FAE">
              <w:rPr>
                <w:rFonts w:eastAsia="Calibri"/>
                <w:color w:val="auto"/>
                <w:sz w:val="20"/>
                <w:szCs w:val="20"/>
              </w:rPr>
              <w:t xml:space="preserve">BCIP  </w:t>
            </w:r>
          </w:p>
          <w:p w14:paraId="23CA6681" w14:textId="77777777" w:rsidR="00B60020" w:rsidRPr="00A40FAE" w:rsidRDefault="00B60020" w:rsidP="00F4619E">
            <w:pPr>
              <w:tabs>
                <w:tab w:val="clear" w:pos="3969"/>
                <w:tab w:val="clear" w:pos="9026"/>
              </w:tabs>
              <w:spacing w:line="259" w:lineRule="auto"/>
              <w:rPr>
                <w:rFonts w:eastAsia="Calibri"/>
                <w:color w:val="auto"/>
                <w:sz w:val="20"/>
                <w:szCs w:val="20"/>
              </w:rPr>
            </w:pPr>
          </w:p>
        </w:tc>
        <w:tc>
          <w:tcPr>
            <w:tcW w:w="1701" w:type="dxa"/>
          </w:tcPr>
          <w:p w14:paraId="25CCF17B" w14:textId="77777777" w:rsidR="00980200" w:rsidRPr="00980200" w:rsidRDefault="00980200" w:rsidP="00980200">
            <w:pPr>
              <w:tabs>
                <w:tab w:val="clear" w:pos="3969"/>
                <w:tab w:val="clear" w:pos="9026"/>
              </w:tabs>
              <w:spacing w:line="259" w:lineRule="auto"/>
              <w:rPr>
                <w:ins w:id="563" w:author="Author"/>
                <w:color w:val="auto"/>
                <w:sz w:val="20"/>
                <w:szCs w:val="20"/>
              </w:rPr>
            </w:pPr>
            <w:ins w:id="564" w:author="Author">
              <w:r w:rsidRPr="00980200">
                <w:rPr>
                  <w:color w:val="auto"/>
                  <w:sz w:val="20"/>
                  <w:szCs w:val="20"/>
                </w:rPr>
                <w:t xml:space="preserve">Provide SME review of content, provision of recommendations at attendance of relevant meetings. </w:t>
              </w:r>
            </w:ins>
          </w:p>
          <w:p w14:paraId="4258D0CD" w14:textId="77777777" w:rsidR="00980200" w:rsidRPr="00980200" w:rsidRDefault="00980200" w:rsidP="00980200">
            <w:pPr>
              <w:tabs>
                <w:tab w:val="clear" w:pos="3969"/>
                <w:tab w:val="clear" w:pos="9026"/>
              </w:tabs>
              <w:spacing w:line="259" w:lineRule="auto"/>
              <w:rPr>
                <w:ins w:id="565" w:author="Author"/>
                <w:color w:val="auto"/>
                <w:sz w:val="20"/>
                <w:szCs w:val="20"/>
              </w:rPr>
            </w:pPr>
          </w:p>
          <w:p w14:paraId="26CB306A" w14:textId="644F2F7F" w:rsidR="00B60020" w:rsidRPr="00A40FAE" w:rsidRDefault="00980200" w:rsidP="00980200">
            <w:pPr>
              <w:tabs>
                <w:tab w:val="clear" w:pos="3969"/>
                <w:tab w:val="clear" w:pos="9026"/>
              </w:tabs>
              <w:spacing w:line="259" w:lineRule="auto"/>
              <w:rPr>
                <w:color w:val="auto"/>
                <w:sz w:val="20"/>
                <w:szCs w:val="20"/>
              </w:rPr>
            </w:pPr>
            <w:ins w:id="566" w:author="Author">
              <w:r w:rsidRPr="00980200">
                <w:rPr>
                  <w:color w:val="auto"/>
                  <w:sz w:val="20"/>
                  <w:szCs w:val="20"/>
                </w:rPr>
                <w:t>Recommendations and meeting outputs captured in meeting minutes.</w:t>
              </w:r>
            </w:ins>
            <w:del w:id="567" w:author="Author">
              <w:r w:rsidR="00B60020" w:rsidRPr="00A40FAE" w:rsidDel="00980200">
                <w:rPr>
                  <w:color w:val="auto"/>
                  <w:sz w:val="20"/>
                  <w:szCs w:val="20"/>
                </w:rPr>
                <w:delText>Attendance at relevant meetings captured in meeting minutes.</w:delText>
              </w:r>
            </w:del>
          </w:p>
        </w:tc>
        <w:tc>
          <w:tcPr>
            <w:tcW w:w="1701" w:type="dxa"/>
          </w:tcPr>
          <w:p w14:paraId="5C0D2C45" w14:textId="64CA71EB" w:rsidR="00B60020" w:rsidRPr="00A40FAE" w:rsidRDefault="00B60020" w:rsidP="00F4619E">
            <w:pPr>
              <w:tabs>
                <w:tab w:val="clear" w:pos="3969"/>
                <w:tab w:val="clear" w:pos="9026"/>
              </w:tabs>
              <w:spacing w:line="259" w:lineRule="auto"/>
              <w:rPr>
                <w:color w:val="auto"/>
                <w:sz w:val="20"/>
                <w:szCs w:val="20"/>
              </w:rPr>
            </w:pPr>
            <w:r w:rsidRPr="00A40FAE">
              <w:rPr>
                <w:color w:val="auto"/>
                <w:sz w:val="20"/>
                <w:szCs w:val="20"/>
              </w:rPr>
              <w:t>Monthly</w:t>
            </w:r>
            <w:r w:rsidR="00E628F8" w:rsidRPr="00A40FAE">
              <w:rPr>
                <w:color w:val="auto"/>
                <w:sz w:val="20"/>
                <w:szCs w:val="20"/>
              </w:rPr>
              <w:t xml:space="preserve"> from CA.</w:t>
            </w:r>
          </w:p>
        </w:tc>
        <w:tc>
          <w:tcPr>
            <w:tcW w:w="3119" w:type="dxa"/>
          </w:tcPr>
          <w:p w14:paraId="0419706F" w14:textId="6A6F8F39" w:rsidR="00CD147D" w:rsidRPr="00A40FAE" w:rsidRDefault="00CD147D" w:rsidP="00CD147D">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5EFB07BF" w14:textId="77777777" w:rsidR="00CD147D" w:rsidRPr="00A40FAE" w:rsidRDefault="00CD147D" w:rsidP="00CD147D">
            <w:pPr>
              <w:tabs>
                <w:tab w:val="clear" w:pos="3969"/>
                <w:tab w:val="clear" w:pos="9026"/>
              </w:tabs>
              <w:spacing w:line="259" w:lineRule="auto"/>
              <w:rPr>
                <w:color w:val="auto"/>
                <w:sz w:val="20"/>
                <w:szCs w:val="20"/>
              </w:rPr>
            </w:pPr>
          </w:p>
          <w:p w14:paraId="5F6517C8" w14:textId="77777777" w:rsidR="00CD147D" w:rsidRPr="00A40FAE" w:rsidRDefault="00CD147D" w:rsidP="00CD147D">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444E34FD" w14:textId="77777777" w:rsidR="00CD147D" w:rsidRPr="00A40FAE" w:rsidRDefault="00CD147D" w:rsidP="00CD147D">
            <w:pPr>
              <w:tabs>
                <w:tab w:val="clear" w:pos="3969"/>
                <w:tab w:val="clear" w:pos="9026"/>
              </w:tabs>
              <w:spacing w:line="259" w:lineRule="auto"/>
              <w:rPr>
                <w:color w:val="auto"/>
                <w:sz w:val="20"/>
                <w:szCs w:val="20"/>
              </w:rPr>
            </w:pPr>
          </w:p>
          <w:p w14:paraId="00684423" w14:textId="0753A5E1" w:rsidR="00B60020" w:rsidRPr="00A40FAE" w:rsidRDefault="00CD147D" w:rsidP="00F4619E">
            <w:pPr>
              <w:tabs>
                <w:tab w:val="clear" w:pos="3969"/>
                <w:tab w:val="clear" w:pos="9026"/>
              </w:tabs>
              <w:spacing w:line="259" w:lineRule="auto"/>
              <w:rPr>
                <w:color w:val="auto"/>
                <w:sz w:val="20"/>
                <w:szCs w:val="20"/>
              </w:rPr>
            </w:pPr>
            <w:r w:rsidRPr="00A40FAE">
              <w:rPr>
                <w:color w:val="auto"/>
                <w:sz w:val="20"/>
                <w:szCs w:val="20"/>
              </w:rPr>
              <w:t>Documentation in MSWord</w:t>
            </w:r>
          </w:p>
        </w:tc>
      </w:tr>
      <w:tr w:rsidR="00B60020" w14:paraId="25BC93B1" w14:textId="77777777" w:rsidTr="7915D32A">
        <w:tc>
          <w:tcPr>
            <w:tcW w:w="1129" w:type="dxa"/>
            <w:tcMar>
              <w:top w:w="108" w:type="dxa"/>
              <w:bottom w:w="108" w:type="dxa"/>
            </w:tcMar>
          </w:tcPr>
          <w:p w14:paraId="23235124" w14:textId="4D68767A" w:rsidR="00B60020" w:rsidRPr="00A40FAE" w:rsidRDefault="004021F2" w:rsidP="004021F2">
            <w:pPr>
              <w:tabs>
                <w:tab w:val="clear" w:pos="3969"/>
                <w:tab w:val="clear" w:pos="9026"/>
              </w:tabs>
              <w:spacing w:line="259" w:lineRule="auto"/>
              <w:rPr>
                <w:color w:val="auto"/>
                <w:sz w:val="20"/>
                <w:szCs w:val="20"/>
              </w:rPr>
            </w:pPr>
            <w:r w:rsidRPr="00A40FAE">
              <w:rPr>
                <w:color w:val="auto"/>
                <w:sz w:val="20"/>
                <w:szCs w:val="20"/>
              </w:rPr>
              <w:t>32.7</w:t>
            </w:r>
          </w:p>
        </w:tc>
        <w:tc>
          <w:tcPr>
            <w:tcW w:w="2977" w:type="dxa"/>
            <w:tcMar>
              <w:top w:w="108" w:type="dxa"/>
              <w:bottom w:w="108" w:type="dxa"/>
            </w:tcMar>
          </w:tcPr>
          <w:p w14:paraId="1CEC8961" w14:textId="77777777" w:rsidR="00B60020" w:rsidRPr="00A40FAE" w:rsidRDefault="00B60020" w:rsidP="00F4619E">
            <w:pPr>
              <w:tabs>
                <w:tab w:val="clear" w:pos="3969"/>
                <w:tab w:val="clear" w:pos="9026"/>
              </w:tabs>
              <w:spacing w:line="259" w:lineRule="auto"/>
              <w:rPr>
                <w:color w:val="auto"/>
                <w:sz w:val="20"/>
                <w:szCs w:val="20"/>
              </w:rPr>
            </w:pPr>
            <w:r w:rsidRPr="00A40FAE">
              <w:rPr>
                <w:color w:val="auto"/>
                <w:sz w:val="20"/>
                <w:szCs w:val="20"/>
              </w:rPr>
              <w:t>SQEP – CIS Systems Engineering Gateways</w:t>
            </w:r>
          </w:p>
        </w:tc>
        <w:tc>
          <w:tcPr>
            <w:tcW w:w="4394" w:type="dxa"/>
            <w:tcMar>
              <w:top w:w="108" w:type="dxa"/>
              <w:bottom w:w="108" w:type="dxa"/>
            </w:tcMar>
          </w:tcPr>
          <w:p w14:paraId="395F03AA" w14:textId="1A1BD80A" w:rsidR="00B60020" w:rsidRPr="00A40FAE" w:rsidRDefault="00B60020" w:rsidP="00F4619E">
            <w:pPr>
              <w:tabs>
                <w:tab w:val="clear" w:pos="3969"/>
                <w:tab w:val="clear" w:pos="9026"/>
              </w:tabs>
              <w:spacing w:line="259" w:lineRule="auto"/>
              <w:rPr>
                <w:color w:val="auto"/>
                <w:sz w:val="20"/>
                <w:szCs w:val="20"/>
              </w:rPr>
            </w:pPr>
            <w:r w:rsidRPr="00A40FAE">
              <w:rPr>
                <w:color w:val="auto"/>
                <w:sz w:val="20"/>
                <w:szCs w:val="20"/>
              </w:rPr>
              <w:t>The Contractor shall review and provide comment on all LDGv2 project documentation submitted to the Authority, including but not limited to:</w:t>
            </w:r>
            <w:r w:rsidRPr="00A40FAE">
              <w:rPr>
                <w:color w:val="auto"/>
                <w:sz w:val="20"/>
                <w:szCs w:val="20"/>
              </w:rPr>
              <w:br/>
            </w:r>
            <w:r w:rsidRPr="00A40FAE">
              <w:rPr>
                <w:color w:val="auto"/>
                <w:sz w:val="20"/>
                <w:szCs w:val="20"/>
              </w:rPr>
              <w:br/>
              <w:t>- Architecture Design Document</w:t>
            </w:r>
            <w:r w:rsidRPr="00A40FAE">
              <w:rPr>
                <w:color w:val="auto"/>
                <w:sz w:val="20"/>
                <w:szCs w:val="20"/>
              </w:rPr>
              <w:br/>
              <w:t xml:space="preserve"> - Certificate Practice Statement</w:t>
            </w:r>
            <w:r w:rsidRPr="00A40FAE">
              <w:rPr>
                <w:color w:val="auto"/>
                <w:sz w:val="20"/>
                <w:szCs w:val="20"/>
              </w:rPr>
              <w:br/>
              <w:t xml:space="preserve"> - Environmental Legislative Compliance Register</w:t>
            </w:r>
            <w:r w:rsidRPr="00A40FAE">
              <w:rPr>
                <w:color w:val="auto"/>
                <w:sz w:val="20"/>
                <w:szCs w:val="20"/>
              </w:rPr>
              <w:br/>
              <w:t xml:space="preserve"> - Hardware Selection Document</w:t>
            </w:r>
            <w:r w:rsidRPr="00A40FAE">
              <w:rPr>
                <w:color w:val="auto"/>
                <w:sz w:val="20"/>
                <w:szCs w:val="20"/>
              </w:rPr>
              <w:br/>
              <w:t xml:space="preserve"> - Hazardous Materials </w:t>
            </w:r>
            <w:r w:rsidR="00457A61" w:rsidRPr="00A40FAE">
              <w:rPr>
                <w:color w:val="auto"/>
                <w:sz w:val="20"/>
                <w:szCs w:val="20"/>
              </w:rPr>
              <w:t>Database</w:t>
            </w:r>
            <w:r w:rsidRPr="00A40FAE">
              <w:rPr>
                <w:color w:val="auto"/>
                <w:sz w:val="20"/>
                <w:szCs w:val="20"/>
              </w:rPr>
              <w:br/>
              <w:t xml:space="preserve"> - Project Management Plan</w:t>
            </w:r>
            <w:r w:rsidRPr="00A40FAE">
              <w:rPr>
                <w:color w:val="auto"/>
                <w:sz w:val="20"/>
                <w:szCs w:val="20"/>
              </w:rPr>
              <w:br/>
              <w:t xml:space="preserve"> - Safety &amp; Environmental Case Report</w:t>
            </w:r>
            <w:r w:rsidRPr="00A40FAE">
              <w:rPr>
                <w:color w:val="auto"/>
                <w:sz w:val="20"/>
                <w:szCs w:val="20"/>
              </w:rPr>
              <w:br/>
              <w:t xml:space="preserve"> - Safety &amp; Environmental Management Plan</w:t>
            </w:r>
            <w:r w:rsidRPr="00A40FAE">
              <w:rPr>
                <w:color w:val="auto"/>
                <w:sz w:val="20"/>
                <w:szCs w:val="20"/>
              </w:rPr>
              <w:br/>
              <w:t xml:space="preserve"> - Schedules and Roadmaps</w:t>
            </w:r>
            <w:r w:rsidRPr="00A40FAE">
              <w:rPr>
                <w:color w:val="auto"/>
                <w:sz w:val="20"/>
                <w:szCs w:val="20"/>
              </w:rPr>
              <w:br/>
              <w:t xml:space="preserve"> - System Design Document</w:t>
            </w:r>
            <w:r w:rsidRPr="00A40FAE">
              <w:rPr>
                <w:color w:val="auto"/>
                <w:sz w:val="20"/>
                <w:szCs w:val="20"/>
              </w:rPr>
              <w:br/>
              <w:t xml:space="preserve"> - Technical Performance Specification Document</w:t>
            </w:r>
            <w:r w:rsidRPr="00A40FAE">
              <w:rPr>
                <w:color w:val="auto"/>
                <w:sz w:val="20"/>
                <w:szCs w:val="20"/>
              </w:rPr>
              <w:br/>
              <w:t xml:space="preserve"> - Preliminary Design Review Slide Pack</w:t>
            </w:r>
            <w:r w:rsidRPr="00A40FAE">
              <w:rPr>
                <w:color w:val="auto"/>
                <w:sz w:val="20"/>
                <w:szCs w:val="20"/>
              </w:rPr>
              <w:br/>
              <w:t xml:space="preserve"> - Acceptance Test Plan</w:t>
            </w:r>
            <w:r w:rsidRPr="00A40FAE">
              <w:rPr>
                <w:color w:val="auto"/>
                <w:sz w:val="20"/>
                <w:szCs w:val="20"/>
              </w:rPr>
              <w:br/>
              <w:t xml:space="preserve"> - Acceptance Test Report</w:t>
            </w:r>
            <w:r w:rsidRPr="00A40FAE">
              <w:rPr>
                <w:color w:val="auto"/>
                <w:sz w:val="20"/>
                <w:szCs w:val="20"/>
              </w:rPr>
              <w:br/>
              <w:t xml:space="preserve"> - Architecture Models</w:t>
            </w:r>
            <w:r w:rsidRPr="00A40FAE">
              <w:rPr>
                <w:color w:val="auto"/>
                <w:sz w:val="20"/>
                <w:szCs w:val="20"/>
              </w:rPr>
              <w:br/>
              <w:t xml:space="preserve"> - Acceptance Test </w:t>
            </w:r>
            <w:r w:rsidR="00EB48B4" w:rsidRPr="00A40FAE">
              <w:rPr>
                <w:color w:val="auto"/>
                <w:sz w:val="20"/>
                <w:szCs w:val="20"/>
              </w:rPr>
              <w:t>Readiness</w:t>
            </w:r>
            <w:r w:rsidRPr="00A40FAE">
              <w:rPr>
                <w:color w:val="auto"/>
                <w:sz w:val="20"/>
                <w:szCs w:val="20"/>
              </w:rPr>
              <w:t xml:space="preserve"> Review Slide Pack</w:t>
            </w:r>
            <w:r w:rsidRPr="00A40FAE">
              <w:rPr>
                <w:color w:val="auto"/>
                <w:sz w:val="20"/>
                <w:szCs w:val="20"/>
              </w:rPr>
              <w:br/>
              <w:t xml:space="preserve"> - BCIP End to End Realisation Document</w:t>
            </w:r>
            <w:r w:rsidRPr="00A40FAE">
              <w:rPr>
                <w:color w:val="auto"/>
                <w:sz w:val="20"/>
                <w:szCs w:val="20"/>
              </w:rPr>
              <w:br/>
              <w:t xml:space="preserve"> - Defect Review Slide Packs and Quad Charts</w:t>
            </w:r>
            <w:r w:rsidRPr="00A40FAE">
              <w:rPr>
                <w:color w:val="auto"/>
                <w:sz w:val="20"/>
                <w:szCs w:val="20"/>
              </w:rPr>
              <w:br/>
              <w:t xml:space="preserve"> - Interface Control Document</w:t>
            </w:r>
            <w:r w:rsidRPr="00A40FAE">
              <w:rPr>
                <w:color w:val="auto"/>
                <w:sz w:val="20"/>
                <w:szCs w:val="20"/>
              </w:rPr>
              <w:br/>
              <w:t xml:space="preserve"> - Interface Definition Description Documents</w:t>
            </w:r>
            <w:r w:rsidRPr="00A40FAE">
              <w:rPr>
                <w:color w:val="auto"/>
                <w:sz w:val="20"/>
                <w:szCs w:val="20"/>
              </w:rPr>
              <w:br/>
              <w:t xml:space="preserve"> - Integrated Test, Evaluation and Acceptance Plan</w:t>
            </w:r>
            <w:r w:rsidRPr="00A40FAE">
              <w:rPr>
                <w:color w:val="auto"/>
                <w:sz w:val="20"/>
                <w:szCs w:val="20"/>
              </w:rPr>
              <w:br/>
              <w:t xml:space="preserve"> - License Management Plan</w:t>
            </w:r>
            <w:r w:rsidRPr="00A40FAE">
              <w:rPr>
                <w:color w:val="auto"/>
                <w:sz w:val="20"/>
                <w:szCs w:val="20"/>
              </w:rPr>
              <w:br/>
              <w:t xml:space="preserve"> - Performance &amp; Characterisation Test Plan</w:t>
            </w:r>
            <w:r w:rsidRPr="00A40FAE">
              <w:rPr>
                <w:color w:val="auto"/>
                <w:sz w:val="20"/>
                <w:szCs w:val="20"/>
              </w:rPr>
              <w:br/>
              <w:t xml:space="preserve"> - Performance &amp; Characterisation Test Report</w:t>
            </w:r>
            <w:r w:rsidRPr="00A40FAE">
              <w:rPr>
                <w:color w:val="auto"/>
                <w:sz w:val="20"/>
                <w:szCs w:val="20"/>
              </w:rPr>
              <w:br/>
              <w:t xml:space="preserve"> - Release Control Point Slide Pack</w:t>
            </w:r>
            <w:r w:rsidRPr="00A40FAE">
              <w:rPr>
                <w:color w:val="auto"/>
                <w:sz w:val="20"/>
                <w:szCs w:val="20"/>
              </w:rPr>
              <w:br/>
              <w:t xml:space="preserve"> - Regression Test Plan</w:t>
            </w:r>
            <w:r w:rsidRPr="00A40FAE">
              <w:rPr>
                <w:color w:val="auto"/>
                <w:sz w:val="20"/>
                <w:szCs w:val="20"/>
              </w:rPr>
              <w:br/>
              <w:t xml:space="preserve"> - Regression Test Report</w:t>
            </w:r>
            <w:r w:rsidRPr="00A40FAE">
              <w:rPr>
                <w:color w:val="auto"/>
                <w:sz w:val="20"/>
                <w:szCs w:val="20"/>
              </w:rPr>
              <w:br/>
              <w:t xml:space="preserve"> - Security Aspects Design Document</w:t>
            </w:r>
            <w:r w:rsidRPr="00A40FAE">
              <w:rPr>
                <w:color w:val="auto"/>
                <w:sz w:val="20"/>
                <w:szCs w:val="20"/>
              </w:rPr>
              <w:br/>
              <w:t xml:space="preserve"> - Service Management Document</w:t>
            </w:r>
            <w:r w:rsidRPr="00A40FAE">
              <w:rPr>
                <w:color w:val="auto"/>
                <w:sz w:val="20"/>
                <w:szCs w:val="20"/>
              </w:rPr>
              <w:br/>
              <w:t xml:space="preserve"> - System Integration Test Plan</w:t>
            </w:r>
            <w:r w:rsidRPr="00A40FAE">
              <w:rPr>
                <w:color w:val="auto"/>
                <w:sz w:val="20"/>
                <w:szCs w:val="20"/>
              </w:rPr>
              <w:br/>
              <w:t xml:space="preserve"> - System Integration Test Report</w:t>
            </w:r>
            <w:r w:rsidRPr="00A40FAE">
              <w:rPr>
                <w:color w:val="auto"/>
                <w:sz w:val="20"/>
                <w:szCs w:val="20"/>
              </w:rPr>
              <w:br/>
              <w:t xml:space="preserve"> - System Integration Readiness Review Slide Pack</w:t>
            </w:r>
            <w:r w:rsidRPr="00A40FAE">
              <w:rPr>
                <w:color w:val="auto"/>
                <w:sz w:val="20"/>
                <w:szCs w:val="20"/>
              </w:rPr>
              <w:br/>
              <w:t xml:space="preserve"> - Test Execution Readiness Review Slide Pack</w:t>
            </w:r>
            <w:r w:rsidRPr="00A40FAE">
              <w:rPr>
                <w:color w:val="auto"/>
                <w:sz w:val="20"/>
                <w:szCs w:val="20"/>
              </w:rPr>
              <w:br/>
              <w:t xml:space="preserve"> - Training Need Analysis</w:t>
            </w:r>
            <w:r w:rsidRPr="00A40FAE">
              <w:rPr>
                <w:color w:val="auto"/>
                <w:sz w:val="20"/>
                <w:szCs w:val="20"/>
              </w:rPr>
              <w:br/>
              <w:t xml:space="preserve"> - Training Courseware (inclusive of User Guide)</w:t>
            </w:r>
            <w:r w:rsidRPr="00A40FAE">
              <w:rPr>
                <w:color w:val="auto"/>
                <w:sz w:val="20"/>
                <w:szCs w:val="20"/>
              </w:rPr>
              <w:br/>
              <w:t xml:space="preserve"> - Training Management Plan</w:t>
            </w:r>
            <w:r w:rsidRPr="00A40FAE">
              <w:rPr>
                <w:color w:val="auto"/>
                <w:sz w:val="20"/>
                <w:szCs w:val="20"/>
              </w:rPr>
              <w:br/>
              <w:t xml:space="preserve"> - Trials Report</w:t>
            </w:r>
            <w:r w:rsidRPr="00A40FAE">
              <w:rPr>
                <w:color w:val="auto"/>
                <w:sz w:val="20"/>
                <w:szCs w:val="20"/>
              </w:rPr>
              <w:br/>
              <w:t xml:space="preserve"> - LDGv2 TRRA</w:t>
            </w:r>
            <w:r w:rsidRPr="00A40FAE">
              <w:rPr>
                <w:color w:val="auto"/>
                <w:sz w:val="20"/>
                <w:szCs w:val="20"/>
              </w:rPr>
              <w:br/>
              <w:t xml:space="preserve"> - Risk Registers</w:t>
            </w:r>
            <w:r w:rsidRPr="00A40FAE">
              <w:rPr>
                <w:color w:val="auto"/>
                <w:sz w:val="20"/>
                <w:szCs w:val="20"/>
              </w:rPr>
              <w:br/>
              <w:t xml:space="preserve"> - Test Scripts</w:t>
            </w:r>
          </w:p>
          <w:p w14:paraId="0D1C57CB" w14:textId="77777777" w:rsidR="00B60020" w:rsidRPr="00A40FAE" w:rsidRDefault="00B60020" w:rsidP="00F4619E">
            <w:pPr>
              <w:tabs>
                <w:tab w:val="clear" w:pos="3969"/>
                <w:tab w:val="clear" w:pos="9026"/>
              </w:tabs>
              <w:spacing w:line="259" w:lineRule="auto"/>
              <w:rPr>
                <w:rFonts w:eastAsia="Calibri"/>
                <w:color w:val="auto"/>
                <w:sz w:val="20"/>
                <w:szCs w:val="20"/>
              </w:rPr>
            </w:pPr>
          </w:p>
        </w:tc>
        <w:tc>
          <w:tcPr>
            <w:tcW w:w="1701" w:type="dxa"/>
            <w:tcMar>
              <w:top w:w="108" w:type="dxa"/>
              <w:bottom w:w="108" w:type="dxa"/>
            </w:tcMar>
          </w:tcPr>
          <w:p w14:paraId="1360C1B8" w14:textId="77777777" w:rsidR="00B60020" w:rsidRPr="00A40FAE" w:rsidRDefault="00B60020" w:rsidP="00F4619E">
            <w:pPr>
              <w:tabs>
                <w:tab w:val="clear" w:pos="3969"/>
                <w:tab w:val="clear" w:pos="9026"/>
              </w:tabs>
              <w:spacing w:line="259" w:lineRule="auto"/>
              <w:rPr>
                <w:color w:val="auto"/>
                <w:sz w:val="20"/>
                <w:szCs w:val="20"/>
              </w:rPr>
            </w:pPr>
            <w:r w:rsidRPr="00A40FAE">
              <w:rPr>
                <w:color w:val="auto"/>
                <w:sz w:val="20"/>
                <w:szCs w:val="20"/>
              </w:rPr>
              <w:t>Review and feedback on LDGv2 documentation received from GDMS-UK.</w:t>
            </w:r>
          </w:p>
        </w:tc>
        <w:tc>
          <w:tcPr>
            <w:tcW w:w="1701" w:type="dxa"/>
            <w:tcMar>
              <w:top w:w="108" w:type="dxa"/>
              <w:bottom w:w="108" w:type="dxa"/>
            </w:tcMar>
          </w:tcPr>
          <w:p w14:paraId="01F46173" w14:textId="5A7D88BA" w:rsidR="00B60020" w:rsidRPr="00A40FAE" w:rsidRDefault="00B60020" w:rsidP="00F4619E">
            <w:pPr>
              <w:tabs>
                <w:tab w:val="clear" w:pos="3969"/>
                <w:tab w:val="clear" w:pos="9026"/>
              </w:tabs>
              <w:spacing w:line="259" w:lineRule="auto"/>
              <w:rPr>
                <w:rFonts w:eastAsia="Calibri"/>
                <w:color w:val="auto"/>
                <w:sz w:val="20"/>
                <w:szCs w:val="20"/>
              </w:rPr>
            </w:pPr>
            <w:r w:rsidRPr="00A40FAE">
              <w:rPr>
                <w:color w:val="auto"/>
                <w:sz w:val="20"/>
                <w:szCs w:val="20"/>
              </w:rPr>
              <w:t xml:space="preserve">Monthly from </w:t>
            </w:r>
            <w:r w:rsidR="00FC7155" w:rsidRPr="00A40FAE">
              <w:rPr>
                <w:color w:val="auto"/>
                <w:sz w:val="20"/>
                <w:szCs w:val="20"/>
              </w:rPr>
              <w:t>CA</w:t>
            </w:r>
            <w:r w:rsidRPr="00A40FAE">
              <w:rPr>
                <w:color w:val="auto"/>
                <w:sz w:val="20"/>
                <w:szCs w:val="20"/>
              </w:rPr>
              <w:t>.</w:t>
            </w:r>
          </w:p>
        </w:tc>
        <w:tc>
          <w:tcPr>
            <w:tcW w:w="3119" w:type="dxa"/>
            <w:tcMar>
              <w:top w:w="108" w:type="dxa"/>
              <w:bottom w:w="108" w:type="dxa"/>
            </w:tcMar>
          </w:tcPr>
          <w:p w14:paraId="7DDAF44F" w14:textId="417E5E47" w:rsidR="00CD147D" w:rsidRPr="00A40FAE" w:rsidRDefault="00CD147D" w:rsidP="00CD147D">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53DB729F" w14:textId="77777777" w:rsidR="00CD147D" w:rsidRPr="00A40FAE" w:rsidRDefault="00CD147D" w:rsidP="00CD147D">
            <w:pPr>
              <w:tabs>
                <w:tab w:val="clear" w:pos="3969"/>
                <w:tab w:val="clear" w:pos="9026"/>
              </w:tabs>
              <w:spacing w:line="259" w:lineRule="auto"/>
              <w:rPr>
                <w:color w:val="auto"/>
                <w:sz w:val="20"/>
                <w:szCs w:val="20"/>
              </w:rPr>
            </w:pPr>
          </w:p>
          <w:p w14:paraId="24C91FFF" w14:textId="77777777" w:rsidR="00CD147D" w:rsidRPr="00A40FAE" w:rsidRDefault="00CD147D" w:rsidP="00CD147D">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52DD3222" w14:textId="77777777" w:rsidR="00CD147D" w:rsidRPr="00A40FAE" w:rsidRDefault="00CD147D" w:rsidP="00CD147D">
            <w:pPr>
              <w:tabs>
                <w:tab w:val="clear" w:pos="3969"/>
                <w:tab w:val="clear" w:pos="9026"/>
              </w:tabs>
              <w:spacing w:line="259" w:lineRule="auto"/>
              <w:rPr>
                <w:color w:val="auto"/>
                <w:sz w:val="20"/>
                <w:szCs w:val="20"/>
              </w:rPr>
            </w:pPr>
          </w:p>
          <w:p w14:paraId="2DCCD2B7" w14:textId="0AD91A8C" w:rsidR="00B60020" w:rsidRPr="00A40FAE" w:rsidRDefault="00CD147D" w:rsidP="00F4619E">
            <w:pPr>
              <w:tabs>
                <w:tab w:val="clear" w:pos="3969"/>
                <w:tab w:val="clear" w:pos="9026"/>
              </w:tabs>
              <w:spacing w:line="259" w:lineRule="auto"/>
              <w:rPr>
                <w:rFonts w:eastAsia="Calibri"/>
                <w:color w:val="auto"/>
                <w:sz w:val="20"/>
                <w:szCs w:val="20"/>
              </w:rPr>
            </w:pPr>
            <w:r w:rsidRPr="00A40FAE">
              <w:rPr>
                <w:color w:val="auto"/>
                <w:sz w:val="20"/>
                <w:szCs w:val="20"/>
              </w:rPr>
              <w:t>Documentation in MSWord</w:t>
            </w:r>
          </w:p>
        </w:tc>
      </w:tr>
      <w:tr w:rsidR="00B60020" w14:paraId="24D20132" w14:textId="77777777" w:rsidTr="7915D32A">
        <w:tc>
          <w:tcPr>
            <w:tcW w:w="1129" w:type="dxa"/>
            <w:tcMar>
              <w:top w:w="108" w:type="dxa"/>
              <w:bottom w:w="108" w:type="dxa"/>
            </w:tcMar>
          </w:tcPr>
          <w:p w14:paraId="033DC5D5" w14:textId="77777777" w:rsidR="00B60020" w:rsidRPr="00A40FAE" w:rsidRDefault="00B60020" w:rsidP="000768C1">
            <w:pPr>
              <w:tabs>
                <w:tab w:val="clear" w:pos="3969"/>
                <w:tab w:val="clear" w:pos="9026"/>
              </w:tabs>
              <w:spacing w:line="259" w:lineRule="auto"/>
              <w:ind w:left="360"/>
              <w:rPr>
                <w:color w:val="auto"/>
                <w:sz w:val="20"/>
                <w:szCs w:val="20"/>
              </w:rPr>
            </w:pPr>
          </w:p>
          <w:p w14:paraId="4E7AC5A4" w14:textId="5888B82B" w:rsidR="004021F2" w:rsidRPr="00A40FAE" w:rsidRDefault="004021F2" w:rsidP="004021F2">
            <w:pPr>
              <w:rPr>
                <w:color w:val="auto"/>
                <w:sz w:val="20"/>
                <w:szCs w:val="20"/>
              </w:rPr>
            </w:pPr>
            <w:r w:rsidRPr="00A40FAE">
              <w:rPr>
                <w:color w:val="auto"/>
                <w:sz w:val="20"/>
                <w:szCs w:val="20"/>
              </w:rPr>
              <w:t>32.8</w:t>
            </w:r>
          </w:p>
        </w:tc>
        <w:tc>
          <w:tcPr>
            <w:tcW w:w="2977" w:type="dxa"/>
            <w:tcMar>
              <w:top w:w="108" w:type="dxa"/>
              <w:bottom w:w="108" w:type="dxa"/>
            </w:tcMar>
          </w:tcPr>
          <w:p w14:paraId="56FD0456" w14:textId="77777777" w:rsidR="00B60020" w:rsidRPr="00A40FAE" w:rsidRDefault="00B60020" w:rsidP="00F4619E">
            <w:pPr>
              <w:tabs>
                <w:tab w:val="clear" w:pos="3969"/>
                <w:tab w:val="clear" w:pos="9026"/>
              </w:tabs>
              <w:spacing w:line="259" w:lineRule="auto"/>
              <w:rPr>
                <w:color w:val="auto"/>
                <w:sz w:val="20"/>
                <w:szCs w:val="20"/>
              </w:rPr>
            </w:pPr>
            <w:r w:rsidRPr="00A40FAE">
              <w:rPr>
                <w:color w:val="auto"/>
                <w:sz w:val="20"/>
                <w:szCs w:val="20"/>
              </w:rPr>
              <w:t>SQEP – CIS Systems Engineering Gateways</w:t>
            </w:r>
          </w:p>
        </w:tc>
        <w:tc>
          <w:tcPr>
            <w:tcW w:w="4394" w:type="dxa"/>
            <w:tcMar>
              <w:top w:w="108" w:type="dxa"/>
              <w:bottom w:w="108" w:type="dxa"/>
            </w:tcMar>
          </w:tcPr>
          <w:p w14:paraId="439C3654" w14:textId="77777777" w:rsidR="00B60020" w:rsidRPr="00A40FAE" w:rsidRDefault="00B60020" w:rsidP="00F4619E">
            <w:pPr>
              <w:tabs>
                <w:tab w:val="clear" w:pos="3969"/>
                <w:tab w:val="clear" w:pos="9026"/>
              </w:tabs>
              <w:spacing w:line="259" w:lineRule="auto"/>
              <w:rPr>
                <w:color w:val="auto"/>
                <w:sz w:val="20"/>
                <w:szCs w:val="20"/>
              </w:rPr>
            </w:pPr>
            <w:r w:rsidRPr="00A40FAE">
              <w:rPr>
                <w:color w:val="auto"/>
                <w:sz w:val="20"/>
                <w:szCs w:val="20"/>
              </w:rPr>
              <w:t>The Contractor shall attend and provide SME to LDGv2 meetings during Phase 2, including but not limited to:</w:t>
            </w:r>
          </w:p>
          <w:p w14:paraId="43FDF788" w14:textId="77777777" w:rsidR="00427A0D" w:rsidRPr="00A40FAE" w:rsidRDefault="00427A0D" w:rsidP="00F4619E">
            <w:pPr>
              <w:tabs>
                <w:tab w:val="clear" w:pos="3969"/>
                <w:tab w:val="clear" w:pos="9026"/>
              </w:tabs>
              <w:spacing w:line="259" w:lineRule="auto"/>
              <w:rPr>
                <w:color w:val="auto"/>
                <w:sz w:val="20"/>
                <w:szCs w:val="20"/>
              </w:rPr>
            </w:pPr>
          </w:p>
          <w:p w14:paraId="5ADCFB3F" w14:textId="1CF3260F" w:rsidR="00B60020" w:rsidRPr="00A40FAE" w:rsidRDefault="00B60020" w:rsidP="00923764">
            <w:pPr>
              <w:pStyle w:val="ListParagraph"/>
              <w:numPr>
                <w:ilvl w:val="0"/>
                <w:numId w:val="256"/>
              </w:numPr>
              <w:tabs>
                <w:tab w:val="clear" w:pos="3969"/>
                <w:tab w:val="clear" w:pos="9026"/>
              </w:tabs>
              <w:spacing w:line="259" w:lineRule="auto"/>
              <w:rPr>
                <w:rFonts w:eastAsia="Calibri"/>
                <w:color w:val="auto"/>
                <w:sz w:val="20"/>
                <w:szCs w:val="20"/>
              </w:rPr>
            </w:pPr>
            <w:r w:rsidRPr="00A40FAE">
              <w:rPr>
                <w:rFonts w:eastAsia="Calibri"/>
                <w:color w:val="auto"/>
                <w:sz w:val="20"/>
                <w:szCs w:val="20"/>
              </w:rPr>
              <w:t>Project meetings</w:t>
            </w:r>
          </w:p>
          <w:p w14:paraId="6A9F8BB5" w14:textId="3707C2CD" w:rsidR="00B60020" w:rsidRPr="00A40FAE" w:rsidRDefault="00B60020" w:rsidP="00923764">
            <w:pPr>
              <w:pStyle w:val="ListParagraph"/>
              <w:numPr>
                <w:ilvl w:val="0"/>
                <w:numId w:val="256"/>
              </w:numPr>
              <w:tabs>
                <w:tab w:val="clear" w:pos="3969"/>
                <w:tab w:val="clear" w:pos="9026"/>
              </w:tabs>
              <w:spacing w:line="259" w:lineRule="auto"/>
              <w:rPr>
                <w:rFonts w:eastAsia="Calibri"/>
                <w:color w:val="auto"/>
                <w:sz w:val="20"/>
                <w:szCs w:val="20"/>
              </w:rPr>
            </w:pPr>
            <w:r w:rsidRPr="00A40FAE">
              <w:rPr>
                <w:rFonts w:eastAsia="Calibri"/>
                <w:color w:val="auto"/>
                <w:sz w:val="20"/>
                <w:szCs w:val="20"/>
              </w:rPr>
              <w:t>Workshops with supplier</w:t>
            </w:r>
          </w:p>
          <w:p w14:paraId="05BF8735" w14:textId="3FC8F289" w:rsidR="00B60020" w:rsidRPr="00A40FAE" w:rsidRDefault="00B60020" w:rsidP="00923764">
            <w:pPr>
              <w:pStyle w:val="ListParagraph"/>
              <w:numPr>
                <w:ilvl w:val="0"/>
                <w:numId w:val="256"/>
              </w:numPr>
              <w:tabs>
                <w:tab w:val="clear" w:pos="3969"/>
                <w:tab w:val="clear" w:pos="9026"/>
              </w:tabs>
              <w:spacing w:line="259" w:lineRule="auto"/>
              <w:rPr>
                <w:rFonts w:eastAsia="Calibri"/>
                <w:color w:val="auto"/>
                <w:sz w:val="20"/>
                <w:szCs w:val="20"/>
              </w:rPr>
            </w:pPr>
            <w:r w:rsidRPr="00A40FAE">
              <w:rPr>
                <w:rFonts w:eastAsia="Calibri"/>
                <w:color w:val="auto"/>
                <w:sz w:val="20"/>
                <w:szCs w:val="20"/>
              </w:rPr>
              <w:t>Test and Acceptance events</w:t>
            </w:r>
          </w:p>
          <w:p w14:paraId="1FB2B7AD" w14:textId="1B0D573A" w:rsidR="00B60020" w:rsidRPr="00A40FAE" w:rsidRDefault="00B60020" w:rsidP="00923764">
            <w:pPr>
              <w:pStyle w:val="ListParagraph"/>
              <w:numPr>
                <w:ilvl w:val="0"/>
                <w:numId w:val="256"/>
              </w:numPr>
              <w:tabs>
                <w:tab w:val="clear" w:pos="3969"/>
                <w:tab w:val="clear" w:pos="9026"/>
              </w:tabs>
              <w:spacing w:line="259" w:lineRule="auto"/>
              <w:rPr>
                <w:rFonts w:eastAsia="Calibri"/>
                <w:color w:val="auto"/>
                <w:sz w:val="20"/>
                <w:szCs w:val="20"/>
              </w:rPr>
            </w:pPr>
            <w:r w:rsidRPr="00A40FAE">
              <w:rPr>
                <w:rFonts w:eastAsia="Calibri"/>
                <w:color w:val="auto"/>
                <w:sz w:val="20"/>
                <w:szCs w:val="20"/>
              </w:rPr>
              <w:t>Review Boards</w:t>
            </w:r>
          </w:p>
          <w:p w14:paraId="263D1CE6" w14:textId="69D7FD4C" w:rsidR="00B60020" w:rsidRPr="00A40FAE" w:rsidRDefault="00B60020" w:rsidP="00923764">
            <w:pPr>
              <w:pStyle w:val="ListParagraph"/>
              <w:numPr>
                <w:ilvl w:val="0"/>
                <w:numId w:val="256"/>
              </w:numPr>
              <w:tabs>
                <w:tab w:val="clear" w:pos="3969"/>
                <w:tab w:val="clear" w:pos="9026"/>
              </w:tabs>
              <w:spacing w:line="259" w:lineRule="auto"/>
              <w:rPr>
                <w:rFonts w:eastAsia="Calibri"/>
                <w:color w:val="auto"/>
                <w:sz w:val="20"/>
                <w:szCs w:val="20"/>
              </w:rPr>
            </w:pPr>
            <w:r w:rsidRPr="00A40FAE">
              <w:rPr>
                <w:rFonts w:eastAsia="Calibri"/>
                <w:color w:val="auto"/>
                <w:sz w:val="20"/>
                <w:szCs w:val="20"/>
              </w:rPr>
              <w:t>Trials</w:t>
            </w:r>
          </w:p>
          <w:p w14:paraId="118A6E1D" w14:textId="1E1D336A" w:rsidR="00B60020" w:rsidRPr="00A40FAE" w:rsidRDefault="00B60020" w:rsidP="00923764">
            <w:pPr>
              <w:pStyle w:val="ListParagraph"/>
              <w:numPr>
                <w:ilvl w:val="0"/>
                <w:numId w:val="256"/>
              </w:numPr>
              <w:tabs>
                <w:tab w:val="clear" w:pos="3969"/>
                <w:tab w:val="clear" w:pos="9026"/>
              </w:tabs>
              <w:spacing w:line="259" w:lineRule="auto"/>
              <w:rPr>
                <w:rFonts w:eastAsia="Calibri"/>
                <w:color w:val="auto"/>
                <w:sz w:val="20"/>
                <w:szCs w:val="20"/>
              </w:rPr>
            </w:pPr>
            <w:r w:rsidRPr="00A40FAE">
              <w:rPr>
                <w:rFonts w:eastAsia="Calibri"/>
                <w:color w:val="auto"/>
                <w:sz w:val="20"/>
                <w:szCs w:val="20"/>
              </w:rPr>
              <w:t>RCPs</w:t>
            </w:r>
          </w:p>
          <w:p w14:paraId="06AEF7C0" w14:textId="614A2513" w:rsidR="00B60020" w:rsidRPr="00A40FAE" w:rsidRDefault="00B60020" w:rsidP="00923764">
            <w:pPr>
              <w:pStyle w:val="ListParagraph"/>
              <w:numPr>
                <w:ilvl w:val="0"/>
                <w:numId w:val="256"/>
              </w:numPr>
              <w:tabs>
                <w:tab w:val="clear" w:pos="3969"/>
                <w:tab w:val="clear" w:pos="9026"/>
              </w:tabs>
              <w:spacing w:line="259" w:lineRule="auto"/>
              <w:rPr>
                <w:rFonts w:eastAsia="Calibri"/>
                <w:color w:val="auto"/>
                <w:sz w:val="20"/>
                <w:szCs w:val="20"/>
              </w:rPr>
            </w:pPr>
            <w:r w:rsidRPr="00A40FAE">
              <w:rPr>
                <w:rFonts w:eastAsia="Calibri"/>
                <w:color w:val="auto"/>
                <w:sz w:val="20"/>
                <w:szCs w:val="20"/>
              </w:rPr>
              <w:t>Training sessions</w:t>
            </w:r>
          </w:p>
          <w:p w14:paraId="0163307C" w14:textId="747D3340" w:rsidR="00B60020" w:rsidRPr="00A40FAE" w:rsidRDefault="00B60020" w:rsidP="00923764">
            <w:pPr>
              <w:pStyle w:val="ListParagraph"/>
              <w:numPr>
                <w:ilvl w:val="0"/>
                <w:numId w:val="256"/>
              </w:numPr>
              <w:tabs>
                <w:tab w:val="clear" w:pos="3969"/>
                <w:tab w:val="clear" w:pos="9026"/>
              </w:tabs>
              <w:spacing w:line="259" w:lineRule="auto"/>
              <w:rPr>
                <w:rFonts w:eastAsia="Calibri"/>
                <w:color w:val="auto"/>
                <w:sz w:val="20"/>
                <w:szCs w:val="20"/>
              </w:rPr>
            </w:pPr>
            <w:r w:rsidRPr="00A40FAE">
              <w:rPr>
                <w:rFonts w:eastAsia="Calibri"/>
                <w:color w:val="auto"/>
                <w:sz w:val="20"/>
                <w:szCs w:val="20"/>
              </w:rPr>
              <w:t>Support to safety mgmt meetings</w:t>
            </w:r>
          </w:p>
        </w:tc>
        <w:tc>
          <w:tcPr>
            <w:tcW w:w="1701" w:type="dxa"/>
            <w:tcMar>
              <w:top w:w="108" w:type="dxa"/>
              <w:bottom w:w="108" w:type="dxa"/>
            </w:tcMar>
          </w:tcPr>
          <w:p w14:paraId="69877874" w14:textId="77777777" w:rsidR="0068753B" w:rsidRPr="0068753B" w:rsidRDefault="0068753B" w:rsidP="0068753B">
            <w:pPr>
              <w:tabs>
                <w:tab w:val="clear" w:pos="3969"/>
                <w:tab w:val="clear" w:pos="9026"/>
              </w:tabs>
              <w:spacing w:line="259" w:lineRule="auto"/>
              <w:rPr>
                <w:ins w:id="568" w:author="Author"/>
                <w:color w:val="auto"/>
                <w:sz w:val="20"/>
                <w:szCs w:val="20"/>
              </w:rPr>
            </w:pPr>
            <w:ins w:id="569" w:author="Author">
              <w:r w:rsidRPr="0068753B">
                <w:rPr>
                  <w:color w:val="auto"/>
                  <w:sz w:val="20"/>
                  <w:szCs w:val="20"/>
                </w:rPr>
                <w:t>Provide SME review of content, provision of recommendations at attendance at events captured in meeting minutes.</w:t>
              </w:r>
            </w:ins>
          </w:p>
          <w:p w14:paraId="0D24DABA" w14:textId="77777777" w:rsidR="0068753B" w:rsidRPr="0068753B" w:rsidRDefault="0068753B" w:rsidP="0068753B">
            <w:pPr>
              <w:tabs>
                <w:tab w:val="clear" w:pos="3969"/>
                <w:tab w:val="clear" w:pos="9026"/>
              </w:tabs>
              <w:spacing w:line="259" w:lineRule="auto"/>
              <w:rPr>
                <w:ins w:id="570" w:author="Author"/>
                <w:color w:val="auto"/>
                <w:sz w:val="20"/>
                <w:szCs w:val="20"/>
              </w:rPr>
            </w:pPr>
          </w:p>
          <w:p w14:paraId="5547AD35" w14:textId="59E7CA37" w:rsidR="00B60020" w:rsidRPr="00A40FAE" w:rsidDel="0068753B" w:rsidRDefault="0068753B" w:rsidP="0068753B">
            <w:pPr>
              <w:tabs>
                <w:tab w:val="clear" w:pos="3969"/>
                <w:tab w:val="clear" w:pos="9026"/>
              </w:tabs>
              <w:spacing w:line="259" w:lineRule="auto"/>
              <w:rPr>
                <w:del w:id="571" w:author="Author"/>
                <w:color w:val="auto"/>
                <w:sz w:val="20"/>
                <w:szCs w:val="20"/>
              </w:rPr>
            </w:pPr>
            <w:ins w:id="572" w:author="Author">
              <w:r w:rsidRPr="0068753B">
                <w:rPr>
                  <w:color w:val="auto"/>
                  <w:sz w:val="20"/>
                  <w:szCs w:val="20"/>
                </w:rPr>
                <w:t>Attendance at fortnightly project updates captured in meeting minutes.</w:t>
              </w:r>
            </w:ins>
            <w:del w:id="573" w:author="Author">
              <w:r w:rsidR="00B60020" w:rsidRPr="00A40FAE" w:rsidDel="0068753B">
                <w:rPr>
                  <w:color w:val="auto"/>
                  <w:sz w:val="20"/>
                  <w:szCs w:val="20"/>
                </w:rPr>
                <w:delText>Attendance at events captured in meeting minutes.</w:delText>
              </w:r>
            </w:del>
          </w:p>
          <w:p w14:paraId="39CCB1E2" w14:textId="1536F408" w:rsidR="00B60020" w:rsidRPr="00A40FAE" w:rsidDel="0068753B" w:rsidRDefault="00B60020" w:rsidP="00F4619E">
            <w:pPr>
              <w:tabs>
                <w:tab w:val="clear" w:pos="3969"/>
                <w:tab w:val="clear" w:pos="9026"/>
              </w:tabs>
              <w:spacing w:line="259" w:lineRule="auto"/>
              <w:rPr>
                <w:del w:id="574" w:author="Author"/>
                <w:rFonts w:eastAsia="Calibri"/>
                <w:color w:val="auto"/>
                <w:sz w:val="20"/>
                <w:szCs w:val="20"/>
              </w:rPr>
            </w:pPr>
          </w:p>
          <w:p w14:paraId="7CD0F20E" w14:textId="783C9B2A" w:rsidR="00B60020" w:rsidRPr="00A40FAE" w:rsidRDefault="00B60020" w:rsidP="00F4619E">
            <w:pPr>
              <w:tabs>
                <w:tab w:val="clear" w:pos="3969"/>
                <w:tab w:val="clear" w:pos="9026"/>
              </w:tabs>
              <w:spacing w:line="259" w:lineRule="auto"/>
              <w:rPr>
                <w:rFonts w:eastAsia="Calibri"/>
                <w:color w:val="auto"/>
                <w:sz w:val="20"/>
                <w:szCs w:val="20"/>
              </w:rPr>
            </w:pPr>
            <w:del w:id="575" w:author="Author">
              <w:r w:rsidRPr="00A40FAE" w:rsidDel="0068753B">
                <w:rPr>
                  <w:rFonts w:eastAsia="Calibri"/>
                  <w:color w:val="auto"/>
                  <w:sz w:val="20"/>
                  <w:szCs w:val="20"/>
                </w:rPr>
                <w:delText>Attendance at fortnightly project updates captured in meeting minutes.</w:delText>
              </w:r>
            </w:del>
          </w:p>
        </w:tc>
        <w:tc>
          <w:tcPr>
            <w:tcW w:w="1701" w:type="dxa"/>
            <w:tcMar>
              <w:top w:w="108" w:type="dxa"/>
              <w:bottom w:w="108" w:type="dxa"/>
            </w:tcMar>
          </w:tcPr>
          <w:p w14:paraId="76E303CF" w14:textId="713E304F" w:rsidR="00B60020" w:rsidRPr="00A40FAE" w:rsidRDefault="00B60020" w:rsidP="00F4619E">
            <w:pPr>
              <w:tabs>
                <w:tab w:val="clear" w:pos="3969"/>
                <w:tab w:val="clear" w:pos="9026"/>
              </w:tabs>
              <w:spacing w:line="259" w:lineRule="auto"/>
              <w:rPr>
                <w:rFonts w:eastAsia="Calibri"/>
                <w:color w:val="auto"/>
                <w:sz w:val="20"/>
                <w:szCs w:val="20"/>
              </w:rPr>
            </w:pPr>
            <w:r w:rsidRPr="00A40FAE">
              <w:rPr>
                <w:color w:val="auto"/>
                <w:sz w:val="20"/>
                <w:szCs w:val="20"/>
              </w:rPr>
              <w:t>Fortnightly</w:t>
            </w:r>
            <w:r w:rsidR="00427A0D" w:rsidRPr="00A40FAE">
              <w:rPr>
                <w:color w:val="auto"/>
                <w:sz w:val="20"/>
                <w:szCs w:val="20"/>
              </w:rPr>
              <w:t xml:space="preserve"> from CA.</w:t>
            </w:r>
          </w:p>
        </w:tc>
        <w:tc>
          <w:tcPr>
            <w:tcW w:w="3119" w:type="dxa"/>
            <w:tcMar>
              <w:top w:w="108" w:type="dxa"/>
              <w:bottom w:w="108" w:type="dxa"/>
            </w:tcMar>
          </w:tcPr>
          <w:p w14:paraId="236A7DED" w14:textId="473E4204" w:rsidR="00022061" w:rsidRPr="00A40FAE" w:rsidRDefault="00022061" w:rsidP="00022061">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476DA6B8" w14:textId="77777777" w:rsidR="00022061" w:rsidRPr="00A40FAE" w:rsidRDefault="00022061" w:rsidP="00022061">
            <w:pPr>
              <w:tabs>
                <w:tab w:val="clear" w:pos="3969"/>
                <w:tab w:val="clear" w:pos="9026"/>
              </w:tabs>
              <w:spacing w:line="259" w:lineRule="auto"/>
              <w:rPr>
                <w:color w:val="auto"/>
                <w:sz w:val="20"/>
                <w:szCs w:val="20"/>
              </w:rPr>
            </w:pPr>
          </w:p>
          <w:p w14:paraId="54A1AE78" w14:textId="77777777" w:rsidR="00022061" w:rsidRPr="00A40FAE" w:rsidRDefault="00022061" w:rsidP="00022061">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59AF1253" w14:textId="77777777" w:rsidR="00022061" w:rsidRPr="00A40FAE" w:rsidRDefault="00022061" w:rsidP="00022061">
            <w:pPr>
              <w:tabs>
                <w:tab w:val="clear" w:pos="3969"/>
                <w:tab w:val="clear" w:pos="9026"/>
              </w:tabs>
              <w:spacing w:line="259" w:lineRule="auto"/>
              <w:rPr>
                <w:color w:val="auto"/>
                <w:sz w:val="20"/>
                <w:szCs w:val="20"/>
              </w:rPr>
            </w:pPr>
          </w:p>
          <w:p w14:paraId="31A86907" w14:textId="2C5EE719" w:rsidR="00B60020" w:rsidRPr="00A40FAE" w:rsidRDefault="00022061" w:rsidP="00F4619E">
            <w:pPr>
              <w:tabs>
                <w:tab w:val="clear" w:pos="3969"/>
                <w:tab w:val="clear" w:pos="9026"/>
              </w:tabs>
              <w:spacing w:line="259" w:lineRule="auto"/>
              <w:rPr>
                <w:color w:val="auto"/>
                <w:sz w:val="20"/>
                <w:szCs w:val="20"/>
              </w:rPr>
            </w:pPr>
            <w:r w:rsidRPr="00A40FAE">
              <w:rPr>
                <w:color w:val="auto"/>
                <w:sz w:val="20"/>
                <w:szCs w:val="20"/>
              </w:rPr>
              <w:t>Documentation in MSWord</w:t>
            </w:r>
            <w:r w:rsidR="00B60020" w:rsidRPr="00A40FAE">
              <w:rPr>
                <w:color w:val="auto"/>
                <w:sz w:val="20"/>
                <w:szCs w:val="20"/>
              </w:rPr>
              <w:t>.</w:t>
            </w:r>
          </w:p>
        </w:tc>
      </w:tr>
      <w:tr w:rsidR="00B60020" w14:paraId="31FA1347" w14:textId="77777777" w:rsidTr="7915D32A">
        <w:tc>
          <w:tcPr>
            <w:tcW w:w="1129" w:type="dxa"/>
            <w:tcMar>
              <w:top w:w="108" w:type="dxa"/>
              <w:bottom w:w="108" w:type="dxa"/>
            </w:tcMar>
          </w:tcPr>
          <w:p w14:paraId="278491DD" w14:textId="2BAFFFC8" w:rsidR="00B60020" w:rsidRPr="00A40FAE" w:rsidRDefault="004021F2" w:rsidP="000768C1">
            <w:pPr>
              <w:spacing w:line="259" w:lineRule="auto"/>
              <w:ind w:left="360"/>
              <w:rPr>
                <w:rFonts w:eastAsia="Calibri"/>
                <w:color w:val="auto"/>
                <w:sz w:val="20"/>
                <w:szCs w:val="20"/>
              </w:rPr>
            </w:pPr>
            <w:r w:rsidRPr="00A40FAE">
              <w:rPr>
                <w:rFonts w:eastAsia="Calibri"/>
                <w:color w:val="auto"/>
                <w:sz w:val="20"/>
                <w:szCs w:val="20"/>
              </w:rPr>
              <w:t>32.9</w:t>
            </w:r>
          </w:p>
        </w:tc>
        <w:tc>
          <w:tcPr>
            <w:tcW w:w="2977" w:type="dxa"/>
            <w:tcMar>
              <w:top w:w="108" w:type="dxa"/>
              <w:bottom w:w="108" w:type="dxa"/>
            </w:tcMar>
          </w:tcPr>
          <w:p w14:paraId="23DC95B1" w14:textId="77777777" w:rsidR="00B60020" w:rsidRPr="00A40FAE" w:rsidRDefault="00B60020" w:rsidP="00F4619E">
            <w:pPr>
              <w:tabs>
                <w:tab w:val="clear" w:pos="3969"/>
                <w:tab w:val="clear" w:pos="9026"/>
              </w:tabs>
              <w:spacing w:line="259" w:lineRule="auto"/>
              <w:rPr>
                <w:color w:val="auto"/>
                <w:sz w:val="20"/>
                <w:szCs w:val="20"/>
              </w:rPr>
            </w:pPr>
            <w:r w:rsidRPr="00A40FAE">
              <w:rPr>
                <w:color w:val="auto"/>
                <w:sz w:val="20"/>
                <w:szCs w:val="20"/>
              </w:rPr>
              <w:t>SQEP – CIS Systems Engineering Gateways</w:t>
            </w:r>
          </w:p>
        </w:tc>
        <w:tc>
          <w:tcPr>
            <w:tcW w:w="4394" w:type="dxa"/>
            <w:tcMar>
              <w:top w:w="108" w:type="dxa"/>
              <w:bottom w:w="108" w:type="dxa"/>
            </w:tcMar>
          </w:tcPr>
          <w:p w14:paraId="606768F0" w14:textId="77777777" w:rsidR="00B60020" w:rsidRPr="00A40FAE" w:rsidRDefault="00B60020" w:rsidP="00F4619E">
            <w:pPr>
              <w:spacing w:line="259" w:lineRule="auto"/>
              <w:rPr>
                <w:rFonts w:eastAsia="Calibri"/>
                <w:color w:val="auto"/>
                <w:sz w:val="20"/>
                <w:szCs w:val="20"/>
              </w:rPr>
            </w:pPr>
            <w:r w:rsidRPr="00A40FAE">
              <w:rPr>
                <w:rFonts w:eastAsia="Calibri"/>
                <w:color w:val="auto"/>
                <w:sz w:val="20"/>
                <w:szCs w:val="20"/>
              </w:rPr>
              <w:t xml:space="preserve">The Contractor shall provide SME advice and support for In-Service gateways. </w:t>
            </w:r>
          </w:p>
        </w:tc>
        <w:tc>
          <w:tcPr>
            <w:tcW w:w="1701" w:type="dxa"/>
            <w:tcMar>
              <w:top w:w="108" w:type="dxa"/>
              <w:bottom w:w="108" w:type="dxa"/>
            </w:tcMar>
          </w:tcPr>
          <w:p w14:paraId="44575B8D" w14:textId="77777777" w:rsidR="0091174C" w:rsidRPr="0091174C" w:rsidRDefault="0091174C" w:rsidP="0091174C">
            <w:pPr>
              <w:spacing w:line="259" w:lineRule="auto"/>
              <w:rPr>
                <w:ins w:id="576" w:author="Author"/>
                <w:rFonts w:eastAsia="Calibri"/>
                <w:color w:val="auto"/>
                <w:sz w:val="20"/>
                <w:szCs w:val="20"/>
              </w:rPr>
            </w:pPr>
            <w:ins w:id="577" w:author="Author">
              <w:r w:rsidRPr="0091174C">
                <w:rPr>
                  <w:rFonts w:eastAsia="Calibri"/>
                  <w:color w:val="auto"/>
                  <w:sz w:val="20"/>
                  <w:szCs w:val="20"/>
                </w:rPr>
                <w:t>Monthly Reporting against Systems Engineering activities.</w:t>
              </w:r>
            </w:ins>
          </w:p>
          <w:p w14:paraId="665FFB39" w14:textId="77777777" w:rsidR="0091174C" w:rsidRPr="0091174C" w:rsidRDefault="0091174C" w:rsidP="0091174C">
            <w:pPr>
              <w:spacing w:line="259" w:lineRule="auto"/>
              <w:rPr>
                <w:ins w:id="578" w:author="Author"/>
                <w:rFonts w:eastAsia="Calibri"/>
                <w:color w:val="auto"/>
                <w:sz w:val="20"/>
                <w:szCs w:val="20"/>
              </w:rPr>
            </w:pPr>
          </w:p>
          <w:p w14:paraId="7A319D85" w14:textId="0B35B318" w:rsidR="00B60020" w:rsidRPr="00A40FAE" w:rsidRDefault="0091174C" w:rsidP="0091174C">
            <w:pPr>
              <w:spacing w:line="259" w:lineRule="auto"/>
              <w:rPr>
                <w:rFonts w:eastAsia="Calibri"/>
                <w:color w:val="auto"/>
                <w:sz w:val="20"/>
                <w:szCs w:val="20"/>
              </w:rPr>
            </w:pPr>
            <w:ins w:id="579" w:author="Author">
              <w:r w:rsidRPr="0091174C">
                <w:rPr>
                  <w:rFonts w:eastAsia="Calibri"/>
                  <w:color w:val="auto"/>
                  <w:sz w:val="20"/>
                  <w:szCs w:val="20"/>
                </w:rPr>
                <w:t>Outputs delivered on time and to a quality expected of a competent SME in line with the relevant criteria listed in the Description Column</w:t>
              </w:r>
            </w:ins>
            <w:del w:id="580" w:author="Author">
              <w:r w:rsidR="00B60020" w:rsidRPr="00A40FAE" w:rsidDel="0068753B">
                <w:rPr>
                  <w:rFonts w:eastAsia="Calibri"/>
                  <w:color w:val="auto"/>
                  <w:sz w:val="20"/>
                  <w:szCs w:val="20"/>
                </w:rPr>
                <w:delText>Monthly updates through TRP.</w:delText>
              </w:r>
            </w:del>
          </w:p>
        </w:tc>
        <w:tc>
          <w:tcPr>
            <w:tcW w:w="1701" w:type="dxa"/>
            <w:tcMar>
              <w:top w:w="108" w:type="dxa"/>
              <w:bottom w:w="108" w:type="dxa"/>
            </w:tcMar>
          </w:tcPr>
          <w:p w14:paraId="5C74EB74" w14:textId="7011DBA4" w:rsidR="00B60020" w:rsidRPr="00A40FAE" w:rsidRDefault="00B60020" w:rsidP="00F4619E">
            <w:pPr>
              <w:tabs>
                <w:tab w:val="clear" w:pos="3969"/>
                <w:tab w:val="clear" w:pos="9026"/>
              </w:tabs>
              <w:spacing w:line="259" w:lineRule="auto"/>
              <w:rPr>
                <w:rFonts w:eastAsia="Calibri"/>
                <w:color w:val="auto"/>
                <w:sz w:val="20"/>
                <w:szCs w:val="20"/>
              </w:rPr>
            </w:pPr>
            <w:r w:rsidRPr="00A40FAE">
              <w:rPr>
                <w:color w:val="auto"/>
                <w:sz w:val="20"/>
                <w:szCs w:val="20"/>
              </w:rPr>
              <w:t xml:space="preserve">Monthly </w:t>
            </w:r>
            <w:r w:rsidR="00EB48B4" w:rsidRPr="00A40FAE">
              <w:rPr>
                <w:color w:val="auto"/>
                <w:sz w:val="20"/>
                <w:szCs w:val="20"/>
              </w:rPr>
              <w:t>from CA</w:t>
            </w:r>
            <w:r w:rsidR="00427A0D" w:rsidRPr="00A40FAE">
              <w:rPr>
                <w:color w:val="auto"/>
                <w:sz w:val="20"/>
                <w:szCs w:val="20"/>
              </w:rPr>
              <w:t>.</w:t>
            </w:r>
            <w:r w:rsidRPr="00A40FAE">
              <w:rPr>
                <w:color w:val="auto"/>
                <w:sz w:val="20"/>
                <w:szCs w:val="20"/>
              </w:rPr>
              <w:t>.</w:t>
            </w:r>
          </w:p>
        </w:tc>
        <w:tc>
          <w:tcPr>
            <w:tcW w:w="3119" w:type="dxa"/>
            <w:tcMar>
              <w:top w:w="108" w:type="dxa"/>
              <w:bottom w:w="108" w:type="dxa"/>
            </w:tcMar>
          </w:tcPr>
          <w:p w14:paraId="0C79AFF7" w14:textId="77777777" w:rsidR="00B60020" w:rsidRPr="00A40FAE" w:rsidRDefault="00B60020" w:rsidP="00F4619E">
            <w:pPr>
              <w:tabs>
                <w:tab w:val="clear" w:pos="3969"/>
                <w:tab w:val="clear" w:pos="9026"/>
              </w:tabs>
              <w:spacing w:line="259" w:lineRule="auto"/>
              <w:rPr>
                <w:rFonts w:eastAsia="Calibri"/>
                <w:color w:val="auto"/>
                <w:sz w:val="20"/>
                <w:szCs w:val="20"/>
              </w:rPr>
            </w:pPr>
          </w:p>
          <w:p w14:paraId="32C032A2" w14:textId="14AB30C6" w:rsidR="00022061" w:rsidRPr="00A40FAE" w:rsidRDefault="00022061" w:rsidP="00022061">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12634D9E" w14:textId="77777777" w:rsidR="00022061" w:rsidRPr="00A40FAE" w:rsidRDefault="00022061" w:rsidP="00022061">
            <w:pPr>
              <w:tabs>
                <w:tab w:val="clear" w:pos="3969"/>
                <w:tab w:val="clear" w:pos="9026"/>
              </w:tabs>
              <w:spacing w:line="259" w:lineRule="auto"/>
              <w:rPr>
                <w:color w:val="auto"/>
                <w:sz w:val="20"/>
                <w:szCs w:val="20"/>
              </w:rPr>
            </w:pPr>
          </w:p>
          <w:p w14:paraId="06A554EF" w14:textId="77777777" w:rsidR="00022061" w:rsidRPr="00A40FAE" w:rsidRDefault="00022061" w:rsidP="00022061">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0FB80096" w14:textId="77777777" w:rsidR="00022061" w:rsidRPr="00A40FAE" w:rsidRDefault="00022061" w:rsidP="00022061">
            <w:pPr>
              <w:tabs>
                <w:tab w:val="clear" w:pos="3969"/>
                <w:tab w:val="clear" w:pos="9026"/>
              </w:tabs>
              <w:spacing w:line="259" w:lineRule="auto"/>
              <w:rPr>
                <w:color w:val="auto"/>
                <w:sz w:val="20"/>
                <w:szCs w:val="20"/>
              </w:rPr>
            </w:pPr>
          </w:p>
          <w:p w14:paraId="0E035C56" w14:textId="20FB30F8" w:rsidR="00B60020" w:rsidRPr="00A40FAE" w:rsidRDefault="00022061" w:rsidP="00F4619E">
            <w:pPr>
              <w:tabs>
                <w:tab w:val="clear" w:pos="3969"/>
                <w:tab w:val="clear" w:pos="9026"/>
              </w:tabs>
              <w:spacing w:line="259" w:lineRule="auto"/>
              <w:rPr>
                <w:rFonts w:eastAsia="Calibri"/>
                <w:color w:val="auto"/>
                <w:sz w:val="20"/>
                <w:szCs w:val="20"/>
              </w:rPr>
            </w:pPr>
            <w:r w:rsidRPr="00A40FAE">
              <w:rPr>
                <w:color w:val="auto"/>
                <w:sz w:val="20"/>
                <w:szCs w:val="20"/>
              </w:rPr>
              <w:t>Documentation in MSWord</w:t>
            </w:r>
          </w:p>
        </w:tc>
      </w:tr>
      <w:tr w:rsidR="00B60020" w14:paraId="352750B2" w14:textId="77777777" w:rsidTr="7915D32A">
        <w:tc>
          <w:tcPr>
            <w:tcW w:w="1129" w:type="dxa"/>
            <w:tcMar>
              <w:top w:w="108" w:type="dxa"/>
              <w:bottom w:w="108" w:type="dxa"/>
            </w:tcMar>
          </w:tcPr>
          <w:p w14:paraId="61C261EF" w14:textId="714B06DC" w:rsidR="00B60020" w:rsidRPr="00A40FAE" w:rsidRDefault="004021F2" w:rsidP="000768C1">
            <w:pPr>
              <w:spacing w:line="259" w:lineRule="auto"/>
              <w:ind w:left="360"/>
              <w:rPr>
                <w:rFonts w:eastAsia="Calibri"/>
                <w:color w:val="auto"/>
                <w:sz w:val="20"/>
                <w:szCs w:val="20"/>
              </w:rPr>
            </w:pPr>
            <w:r w:rsidRPr="00A40FAE">
              <w:rPr>
                <w:rFonts w:eastAsia="Calibri"/>
                <w:color w:val="auto"/>
                <w:sz w:val="20"/>
                <w:szCs w:val="20"/>
              </w:rPr>
              <w:t>32.10</w:t>
            </w:r>
          </w:p>
        </w:tc>
        <w:tc>
          <w:tcPr>
            <w:tcW w:w="2977" w:type="dxa"/>
            <w:tcMar>
              <w:top w:w="108" w:type="dxa"/>
              <w:bottom w:w="108" w:type="dxa"/>
            </w:tcMar>
          </w:tcPr>
          <w:p w14:paraId="7933F12D" w14:textId="77777777" w:rsidR="00B60020" w:rsidRPr="00A40FAE" w:rsidRDefault="00B60020" w:rsidP="00F4619E">
            <w:pPr>
              <w:spacing w:line="259" w:lineRule="auto"/>
              <w:rPr>
                <w:rFonts w:eastAsia="Calibri"/>
                <w:color w:val="auto"/>
                <w:sz w:val="20"/>
                <w:szCs w:val="20"/>
              </w:rPr>
            </w:pPr>
            <w:r w:rsidRPr="00A40FAE">
              <w:rPr>
                <w:rFonts w:eastAsia="Calibri"/>
                <w:color w:val="auto"/>
                <w:sz w:val="20"/>
                <w:szCs w:val="20"/>
              </w:rPr>
              <w:t>SQEP – CIS Systems Engineering Gateways</w:t>
            </w:r>
          </w:p>
        </w:tc>
        <w:tc>
          <w:tcPr>
            <w:tcW w:w="4394" w:type="dxa"/>
            <w:tcMar>
              <w:top w:w="108" w:type="dxa"/>
              <w:bottom w:w="108" w:type="dxa"/>
            </w:tcMar>
          </w:tcPr>
          <w:p w14:paraId="58B84601" w14:textId="77777777" w:rsidR="00B60020" w:rsidRPr="00A40FAE" w:rsidRDefault="00B60020" w:rsidP="00F4619E">
            <w:pPr>
              <w:tabs>
                <w:tab w:val="clear" w:pos="3969"/>
                <w:tab w:val="clear" w:pos="9026"/>
              </w:tabs>
              <w:spacing w:line="259" w:lineRule="auto"/>
              <w:rPr>
                <w:color w:val="auto"/>
                <w:sz w:val="20"/>
                <w:szCs w:val="20"/>
              </w:rPr>
            </w:pPr>
            <w:r w:rsidRPr="00A40FAE">
              <w:rPr>
                <w:color w:val="auto"/>
                <w:sz w:val="20"/>
                <w:szCs w:val="20"/>
              </w:rPr>
              <w:t>The Contractor shall attend and provide SME to LDGv1, including but not limited to:</w:t>
            </w:r>
          </w:p>
          <w:p w14:paraId="004D9CCC" w14:textId="77777777" w:rsidR="00427A0D" w:rsidRPr="00A40FAE" w:rsidRDefault="00427A0D" w:rsidP="00F4619E">
            <w:pPr>
              <w:tabs>
                <w:tab w:val="clear" w:pos="3969"/>
                <w:tab w:val="clear" w:pos="9026"/>
              </w:tabs>
              <w:spacing w:line="259" w:lineRule="auto"/>
              <w:rPr>
                <w:color w:val="auto"/>
                <w:sz w:val="20"/>
                <w:szCs w:val="20"/>
              </w:rPr>
            </w:pPr>
          </w:p>
          <w:p w14:paraId="30627B8A" w14:textId="68DD1828" w:rsidR="00B60020" w:rsidRPr="00A40FAE" w:rsidRDefault="00B60020" w:rsidP="00923764">
            <w:pPr>
              <w:pStyle w:val="ListParagraph"/>
              <w:numPr>
                <w:ilvl w:val="0"/>
                <w:numId w:val="257"/>
              </w:numPr>
              <w:tabs>
                <w:tab w:val="clear" w:pos="3969"/>
                <w:tab w:val="clear" w:pos="9026"/>
              </w:tabs>
              <w:spacing w:line="259" w:lineRule="auto"/>
              <w:rPr>
                <w:rFonts w:eastAsia="Calibri"/>
                <w:color w:val="auto"/>
                <w:sz w:val="20"/>
                <w:szCs w:val="20"/>
              </w:rPr>
            </w:pPr>
            <w:r w:rsidRPr="00A40FAE">
              <w:rPr>
                <w:rFonts w:eastAsia="Calibri"/>
                <w:color w:val="auto"/>
                <w:sz w:val="20"/>
                <w:szCs w:val="20"/>
              </w:rPr>
              <w:t>Reviewing GD documents e.g. SoW</w:t>
            </w:r>
          </w:p>
          <w:p w14:paraId="4D2A3B8B" w14:textId="04F49518" w:rsidR="00B60020" w:rsidRPr="00A40FAE" w:rsidRDefault="00B60020" w:rsidP="00923764">
            <w:pPr>
              <w:pStyle w:val="ListParagraph"/>
              <w:numPr>
                <w:ilvl w:val="0"/>
                <w:numId w:val="257"/>
              </w:numPr>
              <w:tabs>
                <w:tab w:val="clear" w:pos="3969"/>
                <w:tab w:val="clear" w:pos="9026"/>
              </w:tabs>
              <w:spacing w:line="259" w:lineRule="auto"/>
              <w:rPr>
                <w:rFonts w:eastAsia="Calibri"/>
                <w:color w:val="auto"/>
                <w:sz w:val="20"/>
                <w:szCs w:val="20"/>
              </w:rPr>
            </w:pPr>
            <w:r w:rsidRPr="00A40FAE">
              <w:rPr>
                <w:rFonts w:eastAsia="Calibri"/>
                <w:color w:val="auto"/>
                <w:sz w:val="20"/>
                <w:szCs w:val="20"/>
              </w:rPr>
              <w:t>Attending PSEPs</w:t>
            </w:r>
          </w:p>
          <w:p w14:paraId="683B183D" w14:textId="36087609" w:rsidR="00B60020" w:rsidRPr="00A40FAE" w:rsidRDefault="00B60020" w:rsidP="00923764">
            <w:pPr>
              <w:pStyle w:val="ListParagraph"/>
              <w:numPr>
                <w:ilvl w:val="0"/>
                <w:numId w:val="257"/>
              </w:numPr>
              <w:tabs>
                <w:tab w:val="clear" w:pos="3969"/>
                <w:tab w:val="clear" w:pos="9026"/>
              </w:tabs>
              <w:spacing w:line="259" w:lineRule="auto"/>
              <w:rPr>
                <w:rFonts w:eastAsia="Calibri"/>
                <w:color w:val="auto"/>
                <w:sz w:val="20"/>
                <w:szCs w:val="20"/>
              </w:rPr>
            </w:pPr>
            <w:r w:rsidRPr="00A40FAE">
              <w:rPr>
                <w:rFonts w:eastAsia="Calibri"/>
                <w:color w:val="auto"/>
                <w:sz w:val="20"/>
                <w:szCs w:val="20"/>
              </w:rPr>
              <w:t>Project meetings</w:t>
            </w:r>
          </w:p>
          <w:p w14:paraId="3E1DC6B5" w14:textId="7DA51992" w:rsidR="00B60020" w:rsidRPr="00A40FAE" w:rsidRDefault="00B60020" w:rsidP="00923764">
            <w:pPr>
              <w:pStyle w:val="ListParagraph"/>
              <w:numPr>
                <w:ilvl w:val="0"/>
                <w:numId w:val="257"/>
              </w:numPr>
              <w:tabs>
                <w:tab w:val="clear" w:pos="3969"/>
                <w:tab w:val="clear" w:pos="9026"/>
              </w:tabs>
              <w:spacing w:line="259" w:lineRule="auto"/>
              <w:rPr>
                <w:rFonts w:eastAsia="Calibri"/>
                <w:color w:val="auto"/>
                <w:sz w:val="20"/>
                <w:szCs w:val="20"/>
              </w:rPr>
            </w:pPr>
            <w:r w:rsidRPr="00A40FAE">
              <w:rPr>
                <w:rFonts w:eastAsia="Calibri"/>
                <w:color w:val="auto"/>
                <w:sz w:val="20"/>
                <w:szCs w:val="20"/>
              </w:rPr>
              <w:t>Workshops with supplier</w:t>
            </w:r>
          </w:p>
          <w:p w14:paraId="175CF2D6" w14:textId="41D3023B" w:rsidR="00B60020" w:rsidRPr="00A40FAE" w:rsidRDefault="00B60020" w:rsidP="00923764">
            <w:pPr>
              <w:pStyle w:val="ListParagraph"/>
              <w:numPr>
                <w:ilvl w:val="0"/>
                <w:numId w:val="257"/>
              </w:numPr>
              <w:tabs>
                <w:tab w:val="clear" w:pos="3969"/>
                <w:tab w:val="clear" w:pos="9026"/>
              </w:tabs>
              <w:spacing w:line="259" w:lineRule="auto"/>
              <w:rPr>
                <w:rFonts w:eastAsia="Calibri"/>
                <w:color w:val="auto"/>
                <w:sz w:val="20"/>
                <w:szCs w:val="20"/>
              </w:rPr>
            </w:pPr>
            <w:r w:rsidRPr="00A40FAE">
              <w:rPr>
                <w:rFonts w:eastAsia="Calibri"/>
                <w:color w:val="auto"/>
                <w:sz w:val="20"/>
                <w:szCs w:val="20"/>
              </w:rPr>
              <w:t>Test and Acceptance events</w:t>
            </w:r>
          </w:p>
          <w:p w14:paraId="63DCB07D" w14:textId="57096594" w:rsidR="00B60020" w:rsidRPr="00A40FAE" w:rsidRDefault="00B60020" w:rsidP="00923764">
            <w:pPr>
              <w:pStyle w:val="ListParagraph"/>
              <w:numPr>
                <w:ilvl w:val="0"/>
                <w:numId w:val="257"/>
              </w:numPr>
              <w:tabs>
                <w:tab w:val="clear" w:pos="3969"/>
                <w:tab w:val="clear" w:pos="9026"/>
              </w:tabs>
              <w:spacing w:line="259" w:lineRule="auto"/>
              <w:rPr>
                <w:rFonts w:eastAsia="Calibri"/>
                <w:color w:val="auto"/>
                <w:sz w:val="20"/>
                <w:szCs w:val="20"/>
              </w:rPr>
            </w:pPr>
            <w:r w:rsidRPr="00A40FAE">
              <w:rPr>
                <w:rFonts w:eastAsia="Calibri"/>
                <w:color w:val="auto"/>
                <w:sz w:val="20"/>
                <w:szCs w:val="20"/>
              </w:rPr>
              <w:t>RCPs</w:t>
            </w:r>
          </w:p>
          <w:p w14:paraId="246BA6D2" w14:textId="4ABF0525" w:rsidR="00B60020" w:rsidRPr="00A40FAE" w:rsidRDefault="00B60020" w:rsidP="00923764">
            <w:pPr>
              <w:pStyle w:val="ListParagraph"/>
              <w:numPr>
                <w:ilvl w:val="0"/>
                <w:numId w:val="257"/>
              </w:numPr>
              <w:tabs>
                <w:tab w:val="clear" w:pos="3969"/>
                <w:tab w:val="clear" w:pos="9026"/>
              </w:tabs>
              <w:spacing w:line="259" w:lineRule="auto"/>
              <w:rPr>
                <w:rFonts w:eastAsia="Calibri"/>
                <w:color w:val="auto"/>
                <w:sz w:val="20"/>
                <w:szCs w:val="20"/>
              </w:rPr>
            </w:pPr>
            <w:r w:rsidRPr="00A40FAE">
              <w:rPr>
                <w:rFonts w:eastAsia="Calibri"/>
                <w:color w:val="auto"/>
                <w:sz w:val="20"/>
                <w:szCs w:val="20"/>
              </w:rPr>
              <w:t>Support to safety mgmt meetings</w:t>
            </w:r>
          </w:p>
          <w:p w14:paraId="50EB7FFC" w14:textId="77777777" w:rsidR="00B60020" w:rsidRPr="00A40FAE" w:rsidRDefault="00B60020" w:rsidP="00F4619E">
            <w:pPr>
              <w:spacing w:line="259" w:lineRule="auto"/>
              <w:rPr>
                <w:rFonts w:eastAsia="Calibri"/>
                <w:color w:val="auto"/>
                <w:sz w:val="20"/>
                <w:szCs w:val="20"/>
              </w:rPr>
            </w:pPr>
          </w:p>
        </w:tc>
        <w:tc>
          <w:tcPr>
            <w:tcW w:w="1701" w:type="dxa"/>
            <w:tcMar>
              <w:top w:w="108" w:type="dxa"/>
              <w:bottom w:w="108" w:type="dxa"/>
            </w:tcMar>
          </w:tcPr>
          <w:p w14:paraId="7B4DC317" w14:textId="77777777" w:rsidR="0091174C" w:rsidRPr="0091174C" w:rsidRDefault="0091174C" w:rsidP="0091174C">
            <w:pPr>
              <w:spacing w:line="259" w:lineRule="auto"/>
              <w:rPr>
                <w:ins w:id="581" w:author="Author"/>
                <w:rFonts w:eastAsia="Calibri"/>
                <w:color w:val="auto"/>
                <w:sz w:val="20"/>
                <w:szCs w:val="20"/>
              </w:rPr>
            </w:pPr>
            <w:ins w:id="582" w:author="Author">
              <w:r w:rsidRPr="0091174C">
                <w:rPr>
                  <w:rFonts w:eastAsia="Calibri"/>
                  <w:color w:val="auto"/>
                  <w:sz w:val="20"/>
                  <w:szCs w:val="20"/>
                </w:rPr>
                <w:t>Provide SME review of content, provision of recommendations at attendance at events captured in meeting minutes.</w:t>
              </w:r>
            </w:ins>
          </w:p>
          <w:p w14:paraId="7142443C" w14:textId="77777777" w:rsidR="0091174C" w:rsidRPr="0091174C" w:rsidRDefault="0091174C" w:rsidP="0091174C">
            <w:pPr>
              <w:spacing w:line="259" w:lineRule="auto"/>
              <w:rPr>
                <w:ins w:id="583" w:author="Author"/>
                <w:rFonts w:eastAsia="Calibri"/>
                <w:color w:val="auto"/>
                <w:sz w:val="20"/>
                <w:szCs w:val="20"/>
              </w:rPr>
            </w:pPr>
          </w:p>
          <w:p w14:paraId="7599BB23" w14:textId="1640ADCE" w:rsidR="00B60020" w:rsidRPr="00A40FAE" w:rsidRDefault="0091174C" w:rsidP="0091174C">
            <w:pPr>
              <w:spacing w:line="259" w:lineRule="auto"/>
              <w:rPr>
                <w:rFonts w:eastAsia="Calibri"/>
                <w:color w:val="auto"/>
                <w:sz w:val="20"/>
                <w:szCs w:val="20"/>
              </w:rPr>
            </w:pPr>
            <w:ins w:id="584" w:author="Author">
              <w:r w:rsidRPr="0091174C">
                <w:rPr>
                  <w:rFonts w:eastAsia="Calibri"/>
                  <w:color w:val="auto"/>
                  <w:sz w:val="20"/>
                  <w:szCs w:val="20"/>
                </w:rPr>
                <w:t>Attendance at project meetings, workshops, test events and RCPs captured in meeting minutes.</w:t>
              </w:r>
            </w:ins>
            <w:del w:id="585" w:author="Author">
              <w:r w:rsidR="00B60020" w:rsidRPr="00A40FAE" w:rsidDel="0091174C">
                <w:rPr>
                  <w:rFonts w:eastAsia="Calibri"/>
                  <w:color w:val="auto"/>
                  <w:sz w:val="20"/>
                  <w:szCs w:val="20"/>
                </w:rPr>
                <w:delText>Attendance at project meetings, workshops, test events and RCPs captured in meeting minutes.</w:delText>
              </w:r>
            </w:del>
          </w:p>
        </w:tc>
        <w:tc>
          <w:tcPr>
            <w:tcW w:w="1701" w:type="dxa"/>
            <w:tcMar>
              <w:top w:w="108" w:type="dxa"/>
              <w:bottom w:w="108" w:type="dxa"/>
            </w:tcMar>
          </w:tcPr>
          <w:p w14:paraId="25AD30B1" w14:textId="38512980" w:rsidR="00B60020" w:rsidRPr="00A40FAE" w:rsidRDefault="00B60020" w:rsidP="00F4619E">
            <w:pPr>
              <w:spacing w:line="259" w:lineRule="auto"/>
              <w:rPr>
                <w:rFonts w:eastAsia="Calibri"/>
                <w:color w:val="auto"/>
                <w:sz w:val="20"/>
                <w:szCs w:val="20"/>
              </w:rPr>
            </w:pPr>
            <w:r w:rsidRPr="00A40FAE">
              <w:rPr>
                <w:rFonts w:eastAsia="Calibri"/>
                <w:color w:val="auto"/>
                <w:sz w:val="20"/>
                <w:szCs w:val="20"/>
              </w:rPr>
              <w:t>Weekly</w:t>
            </w:r>
            <w:r w:rsidR="00427A0D" w:rsidRPr="00A40FAE">
              <w:rPr>
                <w:rFonts w:eastAsia="Calibri"/>
                <w:color w:val="auto"/>
                <w:sz w:val="20"/>
                <w:szCs w:val="20"/>
              </w:rPr>
              <w:t xml:space="preserve"> from CA.</w:t>
            </w:r>
          </w:p>
        </w:tc>
        <w:tc>
          <w:tcPr>
            <w:tcW w:w="3119" w:type="dxa"/>
            <w:tcMar>
              <w:top w:w="108" w:type="dxa"/>
              <w:bottom w:w="108" w:type="dxa"/>
            </w:tcMar>
          </w:tcPr>
          <w:p w14:paraId="6C87D54E" w14:textId="2F120A5D" w:rsidR="00022061" w:rsidRPr="00A40FAE" w:rsidRDefault="00022061" w:rsidP="00022061">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320EF9CA" w14:textId="77777777" w:rsidR="00022061" w:rsidRPr="00A40FAE" w:rsidRDefault="00022061" w:rsidP="00022061">
            <w:pPr>
              <w:tabs>
                <w:tab w:val="clear" w:pos="3969"/>
                <w:tab w:val="clear" w:pos="9026"/>
              </w:tabs>
              <w:spacing w:line="259" w:lineRule="auto"/>
              <w:rPr>
                <w:color w:val="auto"/>
                <w:sz w:val="20"/>
                <w:szCs w:val="20"/>
              </w:rPr>
            </w:pPr>
          </w:p>
          <w:p w14:paraId="03918431" w14:textId="77777777" w:rsidR="00022061" w:rsidRPr="00A40FAE" w:rsidRDefault="00022061" w:rsidP="00022061">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0088FC0F" w14:textId="77777777" w:rsidR="00022061" w:rsidRPr="00A40FAE" w:rsidRDefault="00022061" w:rsidP="00022061">
            <w:pPr>
              <w:tabs>
                <w:tab w:val="clear" w:pos="3969"/>
                <w:tab w:val="clear" w:pos="9026"/>
              </w:tabs>
              <w:spacing w:line="259" w:lineRule="auto"/>
              <w:rPr>
                <w:color w:val="auto"/>
                <w:sz w:val="20"/>
                <w:szCs w:val="20"/>
              </w:rPr>
            </w:pPr>
          </w:p>
          <w:p w14:paraId="0F366758" w14:textId="223A7E07" w:rsidR="00B60020" w:rsidRPr="00A40FAE" w:rsidRDefault="00022061" w:rsidP="00F4619E">
            <w:pPr>
              <w:spacing w:line="259" w:lineRule="auto"/>
              <w:rPr>
                <w:rFonts w:eastAsia="Calibri"/>
                <w:color w:val="auto"/>
                <w:sz w:val="20"/>
                <w:szCs w:val="20"/>
              </w:rPr>
            </w:pPr>
            <w:r w:rsidRPr="00A40FAE">
              <w:rPr>
                <w:color w:val="auto"/>
                <w:sz w:val="20"/>
                <w:szCs w:val="20"/>
              </w:rPr>
              <w:t>Documentation in MSWord</w:t>
            </w:r>
          </w:p>
        </w:tc>
      </w:tr>
      <w:tr w:rsidR="00B60020" w14:paraId="0ABDF98F" w14:textId="77777777" w:rsidTr="7915D32A">
        <w:tc>
          <w:tcPr>
            <w:tcW w:w="1129" w:type="dxa"/>
            <w:tcMar>
              <w:top w:w="108" w:type="dxa"/>
              <w:bottom w:w="108" w:type="dxa"/>
            </w:tcMar>
          </w:tcPr>
          <w:p w14:paraId="404F8793" w14:textId="44DCD60F" w:rsidR="00B60020" w:rsidRPr="00A40FAE" w:rsidRDefault="004021F2" w:rsidP="000768C1">
            <w:pPr>
              <w:spacing w:line="259" w:lineRule="auto"/>
              <w:ind w:left="360"/>
              <w:rPr>
                <w:rFonts w:eastAsia="Calibri"/>
                <w:color w:val="auto"/>
                <w:sz w:val="20"/>
                <w:szCs w:val="20"/>
              </w:rPr>
            </w:pPr>
            <w:r w:rsidRPr="00A40FAE">
              <w:rPr>
                <w:rFonts w:eastAsia="Calibri"/>
                <w:color w:val="auto"/>
                <w:sz w:val="20"/>
                <w:szCs w:val="20"/>
              </w:rPr>
              <w:t>32.11</w:t>
            </w:r>
          </w:p>
        </w:tc>
        <w:tc>
          <w:tcPr>
            <w:tcW w:w="2977" w:type="dxa"/>
            <w:tcMar>
              <w:top w:w="108" w:type="dxa"/>
              <w:bottom w:w="108" w:type="dxa"/>
            </w:tcMar>
          </w:tcPr>
          <w:p w14:paraId="4610E652" w14:textId="77777777" w:rsidR="00B60020" w:rsidRPr="00A40FAE" w:rsidRDefault="00B60020" w:rsidP="00F4619E">
            <w:pPr>
              <w:tabs>
                <w:tab w:val="clear" w:pos="3969"/>
                <w:tab w:val="clear" w:pos="9026"/>
              </w:tabs>
              <w:spacing w:line="259" w:lineRule="auto"/>
              <w:rPr>
                <w:color w:val="auto"/>
                <w:sz w:val="20"/>
                <w:szCs w:val="20"/>
              </w:rPr>
            </w:pPr>
            <w:r w:rsidRPr="00A40FAE">
              <w:rPr>
                <w:color w:val="auto"/>
                <w:sz w:val="20"/>
                <w:szCs w:val="20"/>
              </w:rPr>
              <w:t>SQEP – CIS Systems Engineering</w:t>
            </w:r>
          </w:p>
        </w:tc>
        <w:tc>
          <w:tcPr>
            <w:tcW w:w="4394" w:type="dxa"/>
            <w:tcMar>
              <w:top w:w="108" w:type="dxa"/>
              <w:bottom w:w="108" w:type="dxa"/>
            </w:tcMar>
          </w:tcPr>
          <w:p w14:paraId="1160C26A" w14:textId="5C9FC5B5" w:rsidR="00B60020" w:rsidRPr="00A40FAE" w:rsidRDefault="00B60020" w:rsidP="00F4619E">
            <w:pPr>
              <w:spacing w:line="259" w:lineRule="auto"/>
              <w:rPr>
                <w:rFonts w:eastAsia="Calibri"/>
                <w:color w:val="auto"/>
                <w:sz w:val="20"/>
                <w:szCs w:val="20"/>
              </w:rPr>
            </w:pPr>
            <w:r w:rsidRPr="00A40FAE">
              <w:rPr>
                <w:rFonts w:eastAsia="Arial"/>
                <w:color w:val="auto"/>
                <w:sz w:val="20"/>
                <w:szCs w:val="20"/>
              </w:rPr>
              <w:t xml:space="preserve">The Contractor shall provide TacCIS SME </w:t>
            </w:r>
            <w:del w:id="586" w:author="Author">
              <w:r w:rsidRPr="00A40FAE" w:rsidDel="00D471C0">
                <w:rPr>
                  <w:rFonts w:eastAsia="Arial"/>
                  <w:color w:val="auto"/>
                  <w:sz w:val="20"/>
                  <w:szCs w:val="20"/>
                </w:rPr>
                <w:delText xml:space="preserve">(min 15 years’ experience) </w:delText>
              </w:r>
            </w:del>
            <w:r w:rsidRPr="00A40FAE">
              <w:rPr>
                <w:rFonts w:eastAsia="Arial"/>
                <w:color w:val="auto"/>
                <w:sz w:val="20"/>
                <w:szCs w:val="20"/>
              </w:rPr>
              <w:t>to support TacSys In-Service systems, including but not limited to:</w:t>
            </w:r>
          </w:p>
          <w:p w14:paraId="480F2231" w14:textId="77777777" w:rsidR="00B60020" w:rsidRPr="00A40FAE" w:rsidRDefault="00B60020" w:rsidP="00F4619E">
            <w:pPr>
              <w:spacing w:line="259" w:lineRule="auto"/>
              <w:rPr>
                <w:rFonts w:eastAsia="Calibri"/>
                <w:color w:val="auto"/>
                <w:sz w:val="20"/>
                <w:szCs w:val="20"/>
              </w:rPr>
            </w:pPr>
          </w:p>
          <w:p w14:paraId="079F88CC" w14:textId="1D35348F" w:rsidR="00B60020" w:rsidRPr="00A40FAE" w:rsidRDefault="00B60020" w:rsidP="00923764">
            <w:pPr>
              <w:pStyle w:val="ListParagraph"/>
              <w:numPr>
                <w:ilvl w:val="0"/>
                <w:numId w:val="258"/>
              </w:numPr>
              <w:spacing w:line="259" w:lineRule="auto"/>
              <w:rPr>
                <w:rFonts w:eastAsia="Calibri"/>
                <w:color w:val="auto"/>
                <w:sz w:val="20"/>
                <w:szCs w:val="20"/>
              </w:rPr>
            </w:pPr>
            <w:r w:rsidRPr="00A40FAE">
              <w:rPr>
                <w:rFonts w:eastAsia="Calibri"/>
                <w:color w:val="auto"/>
                <w:sz w:val="20"/>
                <w:szCs w:val="20"/>
              </w:rPr>
              <w:t>Hardware – Design, Development, Delivery and Support</w:t>
            </w:r>
          </w:p>
          <w:p w14:paraId="0E4FA92B" w14:textId="1D2E1CCE" w:rsidR="00B60020" w:rsidRPr="00A40FAE" w:rsidRDefault="00B60020" w:rsidP="00923764">
            <w:pPr>
              <w:pStyle w:val="ListParagraph"/>
              <w:numPr>
                <w:ilvl w:val="0"/>
                <w:numId w:val="258"/>
              </w:numPr>
              <w:spacing w:line="259" w:lineRule="auto"/>
              <w:rPr>
                <w:rFonts w:eastAsia="Calibri"/>
                <w:color w:val="auto"/>
                <w:sz w:val="20"/>
                <w:szCs w:val="20"/>
              </w:rPr>
            </w:pPr>
            <w:r w:rsidRPr="00A40FAE">
              <w:rPr>
                <w:rFonts w:eastAsia="Calibri"/>
                <w:color w:val="auto"/>
                <w:sz w:val="20"/>
                <w:szCs w:val="20"/>
              </w:rPr>
              <w:t>Operating Systems and Software Build Integration</w:t>
            </w:r>
          </w:p>
          <w:p w14:paraId="21198CCC" w14:textId="0D13CFEC" w:rsidR="00B60020" w:rsidRPr="00A40FAE" w:rsidRDefault="00B60020" w:rsidP="00923764">
            <w:pPr>
              <w:pStyle w:val="ListParagraph"/>
              <w:numPr>
                <w:ilvl w:val="0"/>
                <w:numId w:val="258"/>
              </w:numPr>
              <w:spacing w:line="259" w:lineRule="auto"/>
              <w:rPr>
                <w:rFonts w:eastAsia="Calibri"/>
                <w:color w:val="auto"/>
                <w:sz w:val="20"/>
                <w:szCs w:val="20"/>
              </w:rPr>
            </w:pPr>
            <w:r w:rsidRPr="00A40FAE">
              <w:rPr>
                <w:rFonts w:eastAsia="Calibri"/>
                <w:color w:val="auto"/>
                <w:sz w:val="20"/>
                <w:szCs w:val="20"/>
              </w:rPr>
              <w:t>Information Assurance</w:t>
            </w:r>
          </w:p>
          <w:p w14:paraId="6C3B2E19" w14:textId="4C1C5658" w:rsidR="00B60020" w:rsidRPr="00A40FAE" w:rsidRDefault="00B60020" w:rsidP="00923764">
            <w:pPr>
              <w:pStyle w:val="ListParagraph"/>
              <w:numPr>
                <w:ilvl w:val="0"/>
                <w:numId w:val="258"/>
              </w:numPr>
              <w:spacing w:line="259" w:lineRule="auto"/>
              <w:rPr>
                <w:rFonts w:eastAsia="Calibri"/>
                <w:color w:val="auto"/>
                <w:sz w:val="20"/>
                <w:szCs w:val="20"/>
              </w:rPr>
            </w:pPr>
            <w:r w:rsidRPr="00A40FAE">
              <w:rPr>
                <w:rFonts w:eastAsia="Calibri"/>
                <w:color w:val="auto"/>
                <w:sz w:val="20"/>
                <w:szCs w:val="20"/>
              </w:rPr>
              <w:t>Platform Integration</w:t>
            </w:r>
          </w:p>
          <w:p w14:paraId="35645391" w14:textId="76293DFD" w:rsidR="00B60020" w:rsidRPr="00A40FAE" w:rsidRDefault="00B60020" w:rsidP="00923764">
            <w:pPr>
              <w:pStyle w:val="ListParagraph"/>
              <w:numPr>
                <w:ilvl w:val="0"/>
                <w:numId w:val="258"/>
              </w:numPr>
              <w:spacing w:line="259" w:lineRule="auto"/>
              <w:rPr>
                <w:rFonts w:eastAsia="Calibri"/>
                <w:color w:val="auto"/>
                <w:sz w:val="20"/>
                <w:szCs w:val="20"/>
              </w:rPr>
            </w:pPr>
            <w:r w:rsidRPr="00A40FAE">
              <w:rPr>
                <w:rFonts w:eastAsia="Calibri"/>
                <w:color w:val="auto"/>
                <w:sz w:val="20"/>
                <w:szCs w:val="20"/>
              </w:rPr>
              <w:t>Human Factors Integration – Programme Level Governance</w:t>
            </w:r>
          </w:p>
          <w:p w14:paraId="64E6BD76" w14:textId="273C12D1" w:rsidR="00B60020" w:rsidRPr="00A40FAE" w:rsidRDefault="00B60020" w:rsidP="00923764">
            <w:pPr>
              <w:pStyle w:val="ListParagraph"/>
              <w:numPr>
                <w:ilvl w:val="0"/>
                <w:numId w:val="258"/>
              </w:numPr>
              <w:spacing w:line="259" w:lineRule="auto"/>
              <w:rPr>
                <w:rFonts w:eastAsia="Calibri"/>
                <w:color w:val="auto"/>
                <w:sz w:val="20"/>
                <w:szCs w:val="20"/>
              </w:rPr>
            </w:pPr>
            <w:r w:rsidRPr="00A40FAE">
              <w:rPr>
                <w:rFonts w:eastAsia="Calibri"/>
                <w:color w:val="auto"/>
                <w:sz w:val="20"/>
                <w:szCs w:val="20"/>
              </w:rPr>
              <w:t>Support to Software Lifecycle Management</w:t>
            </w:r>
          </w:p>
          <w:p w14:paraId="02FF4544" w14:textId="18A82FF4" w:rsidR="00B60020" w:rsidRPr="00A40FAE" w:rsidRDefault="00B60020" w:rsidP="00923764">
            <w:pPr>
              <w:pStyle w:val="ListParagraph"/>
              <w:numPr>
                <w:ilvl w:val="0"/>
                <w:numId w:val="258"/>
              </w:numPr>
              <w:spacing w:line="259" w:lineRule="auto"/>
              <w:rPr>
                <w:rFonts w:eastAsia="Calibri"/>
                <w:color w:val="auto"/>
                <w:sz w:val="20"/>
                <w:szCs w:val="20"/>
              </w:rPr>
            </w:pPr>
            <w:r w:rsidRPr="00A40FAE">
              <w:rPr>
                <w:rFonts w:eastAsia="Calibri"/>
                <w:color w:val="auto"/>
                <w:sz w:val="20"/>
                <w:szCs w:val="20"/>
              </w:rPr>
              <w:t>Support to fielding &amp; evaluation</w:t>
            </w:r>
          </w:p>
          <w:p w14:paraId="1610FCAD" w14:textId="07446C40" w:rsidR="00B60020" w:rsidRPr="00A40FAE" w:rsidRDefault="00B60020" w:rsidP="00923764">
            <w:pPr>
              <w:pStyle w:val="ListParagraph"/>
              <w:numPr>
                <w:ilvl w:val="0"/>
                <w:numId w:val="258"/>
              </w:numPr>
              <w:spacing w:line="259" w:lineRule="auto"/>
              <w:rPr>
                <w:rFonts w:eastAsia="Calibri"/>
                <w:color w:val="auto"/>
                <w:sz w:val="20"/>
                <w:szCs w:val="20"/>
              </w:rPr>
            </w:pPr>
            <w:r w:rsidRPr="00A40FAE">
              <w:rPr>
                <w:rFonts w:eastAsia="Calibri"/>
                <w:color w:val="auto"/>
                <w:sz w:val="20"/>
                <w:szCs w:val="20"/>
              </w:rPr>
              <w:t>Requirement derivation, definitions, verification and validation.</w:t>
            </w:r>
          </w:p>
          <w:p w14:paraId="24BA2A74" w14:textId="66F98719" w:rsidR="00B60020" w:rsidRPr="00A40FAE" w:rsidRDefault="00B60020" w:rsidP="00923764">
            <w:pPr>
              <w:pStyle w:val="ListParagraph"/>
              <w:numPr>
                <w:ilvl w:val="0"/>
                <w:numId w:val="258"/>
              </w:numPr>
              <w:spacing w:line="259" w:lineRule="auto"/>
              <w:rPr>
                <w:rFonts w:eastAsia="Calibri"/>
                <w:color w:val="auto"/>
                <w:sz w:val="20"/>
                <w:szCs w:val="20"/>
              </w:rPr>
            </w:pPr>
            <w:r w:rsidRPr="00A40FAE">
              <w:rPr>
                <w:rFonts w:eastAsia="Calibri"/>
                <w:color w:val="auto"/>
                <w:sz w:val="20"/>
                <w:szCs w:val="20"/>
              </w:rPr>
              <w:t>DSC: Capability Uplift, ComBAT and SLINGSHOT Integration</w:t>
            </w:r>
          </w:p>
          <w:p w14:paraId="14FB7810" w14:textId="77777777" w:rsidR="00B60020" w:rsidRPr="00A40FAE" w:rsidRDefault="00B60020" w:rsidP="00F4619E">
            <w:pPr>
              <w:spacing w:line="259" w:lineRule="auto"/>
              <w:rPr>
                <w:rFonts w:eastAsia="Calibri"/>
                <w:color w:val="auto"/>
                <w:sz w:val="20"/>
                <w:szCs w:val="20"/>
              </w:rPr>
            </w:pPr>
          </w:p>
        </w:tc>
        <w:tc>
          <w:tcPr>
            <w:tcW w:w="1701" w:type="dxa"/>
            <w:tcMar>
              <w:top w:w="108" w:type="dxa"/>
              <w:bottom w:w="108" w:type="dxa"/>
            </w:tcMar>
          </w:tcPr>
          <w:p w14:paraId="062566ED" w14:textId="77777777" w:rsidR="00E85573" w:rsidRPr="00E85573" w:rsidRDefault="00E85573" w:rsidP="00E85573">
            <w:pPr>
              <w:spacing w:line="259" w:lineRule="auto"/>
              <w:rPr>
                <w:ins w:id="587" w:author="Author"/>
                <w:rFonts w:eastAsia="Calibri"/>
                <w:color w:val="auto"/>
                <w:sz w:val="20"/>
                <w:szCs w:val="20"/>
              </w:rPr>
            </w:pPr>
            <w:ins w:id="588" w:author="Author">
              <w:r w:rsidRPr="00E85573">
                <w:rPr>
                  <w:rFonts w:eastAsia="Calibri"/>
                  <w:color w:val="auto"/>
                  <w:sz w:val="20"/>
                  <w:szCs w:val="20"/>
                </w:rPr>
                <w:t>Monthly Reporting against Systems Engineering activities.</w:t>
              </w:r>
            </w:ins>
          </w:p>
          <w:p w14:paraId="63EA3397" w14:textId="77777777" w:rsidR="00E85573" w:rsidRPr="00E85573" w:rsidRDefault="00E85573" w:rsidP="00E85573">
            <w:pPr>
              <w:spacing w:line="259" w:lineRule="auto"/>
              <w:rPr>
                <w:ins w:id="589" w:author="Author"/>
                <w:rFonts w:eastAsia="Calibri"/>
                <w:color w:val="auto"/>
                <w:sz w:val="20"/>
                <w:szCs w:val="20"/>
              </w:rPr>
            </w:pPr>
          </w:p>
          <w:p w14:paraId="0E39C213" w14:textId="2ACA177C" w:rsidR="00B60020" w:rsidRPr="00A40FAE" w:rsidDel="00E85573" w:rsidRDefault="00E85573" w:rsidP="00E85573">
            <w:pPr>
              <w:spacing w:line="259" w:lineRule="auto"/>
              <w:rPr>
                <w:del w:id="590" w:author="Author"/>
                <w:rFonts w:eastAsia="Calibri"/>
                <w:color w:val="auto"/>
                <w:sz w:val="20"/>
                <w:szCs w:val="20"/>
              </w:rPr>
            </w:pPr>
            <w:ins w:id="591" w:author="Author">
              <w:r w:rsidRPr="00E85573">
                <w:rPr>
                  <w:rFonts w:eastAsia="Calibri"/>
                  <w:color w:val="auto"/>
                  <w:sz w:val="20"/>
                  <w:szCs w:val="20"/>
                </w:rPr>
                <w:t>Outputs delivered on time and to a quality expected of a competent SME in line with the relevant criteria listed in the Description Column</w:t>
              </w:r>
            </w:ins>
            <w:del w:id="592" w:author="Author">
              <w:r w:rsidR="00B60020" w:rsidRPr="00A40FAE" w:rsidDel="00E85573">
                <w:rPr>
                  <w:rFonts w:eastAsia="Calibri"/>
                  <w:color w:val="auto"/>
                  <w:sz w:val="20"/>
                  <w:szCs w:val="20"/>
                </w:rPr>
                <w:delText>Monthly updates through TRP.</w:delText>
              </w:r>
            </w:del>
          </w:p>
          <w:p w14:paraId="58D71896" w14:textId="77777777" w:rsidR="00B60020" w:rsidRPr="00A40FAE" w:rsidRDefault="00B60020" w:rsidP="00E85573">
            <w:pPr>
              <w:spacing w:line="259" w:lineRule="auto"/>
              <w:rPr>
                <w:rFonts w:eastAsia="Calibri"/>
                <w:color w:val="auto"/>
                <w:sz w:val="20"/>
                <w:szCs w:val="20"/>
              </w:rPr>
            </w:pPr>
          </w:p>
        </w:tc>
        <w:tc>
          <w:tcPr>
            <w:tcW w:w="1701" w:type="dxa"/>
            <w:tcMar>
              <w:top w:w="108" w:type="dxa"/>
              <w:bottom w:w="108" w:type="dxa"/>
            </w:tcMar>
          </w:tcPr>
          <w:p w14:paraId="4ED7097C" w14:textId="1D82428A" w:rsidR="00B60020" w:rsidRPr="00A40FAE" w:rsidRDefault="00B60020" w:rsidP="00F4619E">
            <w:pPr>
              <w:tabs>
                <w:tab w:val="clear" w:pos="3969"/>
                <w:tab w:val="clear" w:pos="9026"/>
              </w:tabs>
              <w:spacing w:line="259" w:lineRule="auto"/>
              <w:rPr>
                <w:rFonts w:eastAsia="Calibri"/>
                <w:color w:val="auto"/>
                <w:sz w:val="20"/>
                <w:szCs w:val="20"/>
              </w:rPr>
            </w:pPr>
            <w:r w:rsidRPr="00A40FAE">
              <w:rPr>
                <w:color w:val="auto"/>
                <w:sz w:val="20"/>
                <w:szCs w:val="20"/>
              </w:rPr>
              <w:t xml:space="preserve">Monthly from </w:t>
            </w:r>
            <w:r w:rsidR="00961AD5" w:rsidRPr="00A40FAE">
              <w:rPr>
                <w:color w:val="auto"/>
                <w:sz w:val="20"/>
                <w:szCs w:val="20"/>
              </w:rPr>
              <w:t>CA</w:t>
            </w:r>
            <w:r w:rsidR="00EB48B4" w:rsidRPr="00A40FAE">
              <w:rPr>
                <w:color w:val="auto"/>
                <w:sz w:val="20"/>
                <w:szCs w:val="20"/>
              </w:rPr>
              <w:t>.</w:t>
            </w:r>
          </w:p>
          <w:p w14:paraId="2A93AF77" w14:textId="77777777" w:rsidR="00B60020" w:rsidRPr="00A40FAE" w:rsidRDefault="00B60020" w:rsidP="00F4619E">
            <w:pPr>
              <w:spacing w:line="259" w:lineRule="auto"/>
              <w:rPr>
                <w:rFonts w:eastAsia="Calibri"/>
                <w:color w:val="auto"/>
                <w:sz w:val="20"/>
                <w:szCs w:val="20"/>
              </w:rPr>
            </w:pPr>
          </w:p>
        </w:tc>
        <w:tc>
          <w:tcPr>
            <w:tcW w:w="3119" w:type="dxa"/>
            <w:tcMar>
              <w:top w:w="108" w:type="dxa"/>
              <w:bottom w:w="108" w:type="dxa"/>
            </w:tcMar>
          </w:tcPr>
          <w:p w14:paraId="4CA8024F" w14:textId="25A9FFB1" w:rsidR="00022061" w:rsidRPr="00A40FAE" w:rsidRDefault="00022061" w:rsidP="00022061">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646D6D15" w14:textId="77777777" w:rsidR="00022061" w:rsidRPr="00A40FAE" w:rsidRDefault="00022061" w:rsidP="00022061">
            <w:pPr>
              <w:tabs>
                <w:tab w:val="clear" w:pos="3969"/>
                <w:tab w:val="clear" w:pos="9026"/>
              </w:tabs>
              <w:spacing w:line="259" w:lineRule="auto"/>
              <w:rPr>
                <w:color w:val="auto"/>
                <w:sz w:val="20"/>
                <w:szCs w:val="20"/>
              </w:rPr>
            </w:pPr>
          </w:p>
          <w:p w14:paraId="54FEBD68" w14:textId="77777777" w:rsidR="00022061" w:rsidRPr="00A40FAE" w:rsidRDefault="00022061" w:rsidP="00022061">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4BB52582" w14:textId="77777777" w:rsidR="00022061" w:rsidRPr="00A40FAE" w:rsidRDefault="00022061" w:rsidP="00022061">
            <w:pPr>
              <w:tabs>
                <w:tab w:val="clear" w:pos="3969"/>
                <w:tab w:val="clear" w:pos="9026"/>
              </w:tabs>
              <w:spacing w:line="259" w:lineRule="auto"/>
              <w:rPr>
                <w:color w:val="auto"/>
                <w:sz w:val="20"/>
                <w:szCs w:val="20"/>
              </w:rPr>
            </w:pPr>
          </w:p>
          <w:p w14:paraId="7EBF44C3" w14:textId="7F6CC730" w:rsidR="00B60020" w:rsidRPr="00A40FAE" w:rsidRDefault="00022061" w:rsidP="00F4619E">
            <w:pPr>
              <w:spacing w:line="259" w:lineRule="auto"/>
              <w:rPr>
                <w:rFonts w:eastAsia="Calibri"/>
                <w:color w:val="auto"/>
                <w:sz w:val="20"/>
                <w:szCs w:val="20"/>
              </w:rPr>
            </w:pPr>
            <w:r w:rsidRPr="00A40FAE">
              <w:rPr>
                <w:color w:val="auto"/>
                <w:sz w:val="20"/>
                <w:szCs w:val="20"/>
              </w:rPr>
              <w:t>Documentation in MSWord</w:t>
            </w:r>
          </w:p>
        </w:tc>
      </w:tr>
      <w:tr w:rsidR="00B60020" w14:paraId="16D9F78A" w14:textId="77777777" w:rsidTr="7915D32A">
        <w:tc>
          <w:tcPr>
            <w:tcW w:w="1129" w:type="dxa"/>
            <w:tcMar>
              <w:top w:w="108" w:type="dxa"/>
              <w:bottom w:w="108" w:type="dxa"/>
            </w:tcMar>
          </w:tcPr>
          <w:p w14:paraId="351B9B39" w14:textId="67E41235" w:rsidR="00B60020" w:rsidRPr="00A40FAE" w:rsidRDefault="004021F2" w:rsidP="000768C1">
            <w:pPr>
              <w:spacing w:line="259" w:lineRule="auto"/>
              <w:ind w:left="360"/>
              <w:rPr>
                <w:rFonts w:eastAsia="Calibri"/>
                <w:color w:val="auto"/>
                <w:sz w:val="20"/>
                <w:szCs w:val="20"/>
              </w:rPr>
            </w:pPr>
            <w:r w:rsidRPr="00A40FAE">
              <w:rPr>
                <w:rFonts w:eastAsia="Calibri"/>
                <w:color w:val="auto"/>
                <w:sz w:val="20"/>
                <w:szCs w:val="20"/>
              </w:rPr>
              <w:t>32.12</w:t>
            </w:r>
          </w:p>
        </w:tc>
        <w:tc>
          <w:tcPr>
            <w:tcW w:w="2977" w:type="dxa"/>
            <w:tcMar>
              <w:top w:w="108" w:type="dxa"/>
              <w:bottom w:w="108" w:type="dxa"/>
            </w:tcMar>
          </w:tcPr>
          <w:p w14:paraId="7F1E9CFD" w14:textId="77777777" w:rsidR="00B60020" w:rsidRPr="00A40FAE" w:rsidRDefault="00B60020" w:rsidP="00F4619E">
            <w:pPr>
              <w:tabs>
                <w:tab w:val="clear" w:pos="3969"/>
                <w:tab w:val="clear" w:pos="9026"/>
              </w:tabs>
              <w:spacing w:line="259" w:lineRule="auto"/>
              <w:rPr>
                <w:color w:val="auto"/>
                <w:sz w:val="20"/>
                <w:szCs w:val="20"/>
              </w:rPr>
            </w:pPr>
            <w:r w:rsidRPr="00A40FAE">
              <w:rPr>
                <w:color w:val="auto"/>
                <w:sz w:val="20"/>
                <w:szCs w:val="20"/>
              </w:rPr>
              <w:t>SQEP – CIS Systems Engineering</w:t>
            </w:r>
          </w:p>
        </w:tc>
        <w:tc>
          <w:tcPr>
            <w:tcW w:w="4394" w:type="dxa"/>
            <w:tcMar>
              <w:top w:w="108" w:type="dxa"/>
              <w:bottom w:w="108" w:type="dxa"/>
            </w:tcMar>
          </w:tcPr>
          <w:p w14:paraId="54799A75" w14:textId="77777777" w:rsidR="00B60020" w:rsidRPr="00A40FAE" w:rsidRDefault="00B60020" w:rsidP="00F4619E">
            <w:pPr>
              <w:spacing w:line="259" w:lineRule="auto"/>
              <w:rPr>
                <w:rFonts w:eastAsia="Arial"/>
                <w:color w:val="auto"/>
                <w:sz w:val="20"/>
                <w:szCs w:val="20"/>
              </w:rPr>
            </w:pPr>
            <w:r w:rsidRPr="00A40FAE">
              <w:rPr>
                <w:rFonts w:eastAsia="Arial"/>
                <w:color w:val="auto"/>
                <w:sz w:val="20"/>
                <w:szCs w:val="20"/>
              </w:rPr>
              <w:t>The Contractor shall provide SME input to TacCIS tasking outputs, including but not limited to:</w:t>
            </w:r>
          </w:p>
          <w:p w14:paraId="582760C8" w14:textId="77777777" w:rsidR="00B60020" w:rsidRPr="00A40FAE" w:rsidRDefault="00B60020" w:rsidP="00F4619E">
            <w:pPr>
              <w:spacing w:line="259" w:lineRule="auto"/>
              <w:rPr>
                <w:rFonts w:eastAsia="Calibri"/>
                <w:color w:val="auto"/>
                <w:sz w:val="20"/>
                <w:szCs w:val="20"/>
              </w:rPr>
            </w:pPr>
          </w:p>
          <w:p w14:paraId="79B8B02B" w14:textId="1E19BE40" w:rsidR="00B60020" w:rsidRPr="00A40FAE" w:rsidRDefault="00B60020" w:rsidP="00923764">
            <w:pPr>
              <w:pStyle w:val="ListParagraph"/>
              <w:numPr>
                <w:ilvl w:val="0"/>
                <w:numId w:val="259"/>
              </w:numPr>
              <w:spacing w:line="259" w:lineRule="auto"/>
              <w:rPr>
                <w:rFonts w:eastAsia="Calibri"/>
                <w:color w:val="auto"/>
                <w:sz w:val="20"/>
                <w:szCs w:val="20"/>
              </w:rPr>
            </w:pPr>
            <w:r w:rsidRPr="00A40FAE">
              <w:rPr>
                <w:rFonts w:eastAsia="Arial"/>
                <w:color w:val="auto"/>
                <w:sz w:val="20"/>
                <w:szCs w:val="20"/>
              </w:rPr>
              <w:t>Providing and delivering verbal and written technical briefs when required</w:t>
            </w:r>
          </w:p>
          <w:p w14:paraId="3D4B67D1" w14:textId="5CA45765" w:rsidR="00B60020" w:rsidRPr="00A40FAE" w:rsidRDefault="00B60020" w:rsidP="00923764">
            <w:pPr>
              <w:pStyle w:val="ListParagraph"/>
              <w:numPr>
                <w:ilvl w:val="0"/>
                <w:numId w:val="259"/>
              </w:numPr>
              <w:spacing w:line="259" w:lineRule="auto"/>
              <w:rPr>
                <w:rFonts w:eastAsia="Calibri"/>
                <w:color w:val="auto"/>
                <w:sz w:val="20"/>
                <w:szCs w:val="20"/>
              </w:rPr>
            </w:pPr>
            <w:r w:rsidRPr="00A40FAE">
              <w:rPr>
                <w:rFonts w:eastAsia="Arial"/>
                <w:color w:val="auto"/>
                <w:sz w:val="20"/>
                <w:szCs w:val="20"/>
              </w:rPr>
              <w:t>Attendance at relevant meetings and reviews</w:t>
            </w:r>
          </w:p>
          <w:p w14:paraId="10DAA30E" w14:textId="27B995BC" w:rsidR="00B60020" w:rsidRPr="00A40FAE" w:rsidRDefault="00B60020" w:rsidP="00923764">
            <w:pPr>
              <w:pStyle w:val="ListParagraph"/>
              <w:numPr>
                <w:ilvl w:val="0"/>
                <w:numId w:val="259"/>
              </w:numPr>
              <w:spacing w:line="259" w:lineRule="auto"/>
              <w:rPr>
                <w:rFonts w:eastAsia="Calibri"/>
                <w:color w:val="auto"/>
                <w:sz w:val="20"/>
                <w:szCs w:val="20"/>
              </w:rPr>
            </w:pPr>
            <w:r w:rsidRPr="00A40FAE">
              <w:rPr>
                <w:rFonts w:eastAsia="Arial"/>
                <w:color w:val="auto"/>
                <w:sz w:val="20"/>
                <w:szCs w:val="20"/>
              </w:rPr>
              <w:t>Technical reviews and formal comment on documentation and within DSC agreed timeframe.</w:t>
            </w:r>
          </w:p>
          <w:p w14:paraId="2EAE19AB" w14:textId="15B2112F" w:rsidR="00B60020" w:rsidRPr="00A40FAE" w:rsidRDefault="00B60020" w:rsidP="00923764">
            <w:pPr>
              <w:pStyle w:val="ListParagraph"/>
              <w:numPr>
                <w:ilvl w:val="0"/>
                <w:numId w:val="259"/>
              </w:numPr>
              <w:rPr>
                <w:rFonts w:eastAsia="Calibri"/>
                <w:color w:val="auto"/>
                <w:sz w:val="20"/>
                <w:szCs w:val="20"/>
              </w:rPr>
            </w:pPr>
            <w:r w:rsidRPr="00A40FAE">
              <w:rPr>
                <w:rFonts w:eastAsia="Arial"/>
                <w:color w:val="auto"/>
                <w:sz w:val="20"/>
                <w:szCs w:val="20"/>
              </w:rPr>
              <w:t>Supporting trials including planning</w:t>
            </w:r>
          </w:p>
          <w:p w14:paraId="681B76D5" w14:textId="6B4A0147" w:rsidR="00B60020" w:rsidRPr="00A40FAE" w:rsidRDefault="00B60020" w:rsidP="00923764">
            <w:pPr>
              <w:pStyle w:val="ListParagraph"/>
              <w:numPr>
                <w:ilvl w:val="0"/>
                <w:numId w:val="259"/>
              </w:numPr>
              <w:spacing w:line="259" w:lineRule="auto"/>
              <w:rPr>
                <w:rFonts w:eastAsia="Calibri"/>
                <w:color w:val="auto"/>
                <w:sz w:val="20"/>
                <w:szCs w:val="20"/>
              </w:rPr>
            </w:pPr>
            <w:r w:rsidRPr="00A40FAE">
              <w:rPr>
                <w:rFonts w:eastAsia="Arial"/>
                <w:color w:val="auto"/>
                <w:sz w:val="20"/>
                <w:szCs w:val="20"/>
              </w:rPr>
              <w:t>Report, attend and provide governance of trialling, testing, verification, acceptance and evaluation activities</w:t>
            </w:r>
          </w:p>
          <w:p w14:paraId="00AAAEB0" w14:textId="111FEC65" w:rsidR="00B60020" w:rsidRPr="00A40FAE" w:rsidRDefault="00B60020" w:rsidP="00923764">
            <w:pPr>
              <w:pStyle w:val="ListParagraph"/>
              <w:numPr>
                <w:ilvl w:val="0"/>
                <w:numId w:val="259"/>
              </w:numPr>
              <w:spacing w:line="259" w:lineRule="auto"/>
              <w:rPr>
                <w:rFonts w:eastAsia="Calibri"/>
                <w:color w:val="auto"/>
                <w:sz w:val="20"/>
                <w:szCs w:val="20"/>
              </w:rPr>
            </w:pPr>
            <w:r w:rsidRPr="00A40FAE">
              <w:rPr>
                <w:rFonts w:eastAsia="Arial"/>
                <w:color w:val="auto"/>
                <w:sz w:val="20"/>
                <w:szCs w:val="20"/>
              </w:rPr>
              <w:t>Delivering compliance statements against JSP604 policy</w:t>
            </w:r>
          </w:p>
          <w:p w14:paraId="2EFC393B" w14:textId="10BC8BE0" w:rsidR="00B60020" w:rsidRPr="00A40FAE" w:rsidRDefault="00B60020" w:rsidP="00923764">
            <w:pPr>
              <w:pStyle w:val="ListParagraph"/>
              <w:numPr>
                <w:ilvl w:val="0"/>
                <w:numId w:val="259"/>
              </w:numPr>
              <w:spacing w:line="259" w:lineRule="auto"/>
              <w:rPr>
                <w:rFonts w:eastAsia="Calibri"/>
                <w:color w:val="auto"/>
                <w:sz w:val="20"/>
                <w:szCs w:val="20"/>
              </w:rPr>
            </w:pPr>
            <w:r w:rsidRPr="00A40FAE">
              <w:rPr>
                <w:rFonts w:eastAsia="Arial"/>
                <w:color w:val="auto"/>
                <w:sz w:val="20"/>
                <w:szCs w:val="20"/>
              </w:rPr>
              <w:t>Providing knowledge transfer to Crown Servants and military personnel.</w:t>
            </w:r>
          </w:p>
        </w:tc>
        <w:tc>
          <w:tcPr>
            <w:tcW w:w="1701" w:type="dxa"/>
            <w:tcMar>
              <w:top w:w="108" w:type="dxa"/>
              <w:bottom w:w="108" w:type="dxa"/>
            </w:tcMar>
          </w:tcPr>
          <w:p w14:paraId="46A995B6" w14:textId="77777777" w:rsidR="00E85573" w:rsidRPr="00E85573" w:rsidRDefault="00E85573" w:rsidP="00E85573">
            <w:pPr>
              <w:spacing w:line="259" w:lineRule="auto"/>
              <w:rPr>
                <w:ins w:id="593" w:author="Author"/>
                <w:rFonts w:eastAsia="Calibri"/>
                <w:color w:val="auto"/>
                <w:sz w:val="20"/>
                <w:szCs w:val="20"/>
              </w:rPr>
            </w:pPr>
            <w:ins w:id="594" w:author="Author">
              <w:r w:rsidRPr="00E85573">
                <w:rPr>
                  <w:rFonts w:eastAsia="Calibri"/>
                  <w:color w:val="auto"/>
                  <w:sz w:val="20"/>
                  <w:szCs w:val="20"/>
                </w:rPr>
                <w:t>Written Technical briefs</w:t>
              </w:r>
            </w:ins>
          </w:p>
          <w:p w14:paraId="72E14A18" w14:textId="77777777" w:rsidR="00E85573" w:rsidRPr="00E85573" w:rsidRDefault="00E85573" w:rsidP="00E85573">
            <w:pPr>
              <w:spacing w:line="259" w:lineRule="auto"/>
              <w:rPr>
                <w:ins w:id="595" w:author="Author"/>
                <w:rFonts w:eastAsia="Calibri"/>
                <w:color w:val="auto"/>
                <w:sz w:val="20"/>
                <w:szCs w:val="20"/>
              </w:rPr>
            </w:pPr>
            <w:ins w:id="596" w:author="Author">
              <w:r w:rsidRPr="00E85573">
                <w:rPr>
                  <w:rFonts w:eastAsia="Calibri"/>
                  <w:color w:val="auto"/>
                  <w:sz w:val="20"/>
                  <w:szCs w:val="20"/>
                </w:rPr>
                <w:t>Planning and support of trials.</w:t>
              </w:r>
            </w:ins>
          </w:p>
          <w:p w14:paraId="47E478E6" w14:textId="77777777" w:rsidR="00E85573" w:rsidRPr="00E85573" w:rsidRDefault="00E85573" w:rsidP="00E85573">
            <w:pPr>
              <w:spacing w:line="259" w:lineRule="auto"/>
              <w:rPr>
                <w:ins w:id="597" w:author="Author"/>
                <w:rFonts w:eastAsia="Calibri"/>
                <w:color w:val="auto"/>
                <w:sz w:val="20"/>
                <w:szCs w:val="20"/>
              </w:rPr>
            </w:pPr>
            <w:ins w:id="598" w:author="Author">
              <w:r w:rsidRPr="00E85573">
                <w:rPr>
                  <w:rFonts w:eastAsia="Calibri"/>
                  <w:color w:val="auto"/>
                  <w:sz w:val="20"/>
                  <w:szCs w:val="20"/>
                </w:rPr>
                <w:t>Governance of VV&amp;T activities.</w:t>
              </w:r>
            </w:ins>
          </w:p>
          <w:p w14:paraId="22FEE4E6" w14:textId="77777777" w:rsidR="00E85573" w:rsidRPr="00E85573" w:rsidRDefault="00E85573" w:rsidP="00E85573">
            <w:pPr>
              <w:spacing w:line="259" w:lineRule="auto"/>
              <w:rPr>
                <w:ins w:id="599" w:author="Author"/>
                <w:rFonts w:eastAsia="Calibri"/>
                <w:color w:val="auto"/>
                <w:sz w:val="20"/>
                <w:szCs w:val="20"/>
              </w:rPr>
            </w:pPr>
            <w:ins w:id="600" w:author="Author">
              <w:r w:rsidRPr="00E85573">
                <w:rPr>
                  <w:rFonts w:eastAsia="Calibri"/>
                  <w:color w:val="auto"/>
                  <w:sz w:val="20"/>
                  <w:szCs w:val="20"/>
                </w:rPr>
                <w:t>Compliance statements.</w:t>
              </w:r>
            </w:ins>
          </w:p>
          <w:p w14:paraId="1D2C551E" w14:textId="27A02120" w:rsidR="00B60020" w:rsidRPr="00A40FAE" w:rsidRDefault="00E85573" w:rsidP="00E85573">
            <w:pPr>
              <w:spacing w:line="259" w:lineRule="auto"/>
              <w:rPr>
                <w:rFonts w:eastAsia="Calibri"/>
                <w:color w:val="auto"/>
                <w:sz w:val="20"/>
                <w:szCs w:val="20"/>
              </w:rPr>
            </w:pPr>
            <w:ins w:id="601" w:author="Author">
              <w:r w:rsidRPr="00E85573">
                <w:rPr>
                  <w:rFonts w:eastAsia="Calibri"/>
                  <w:color w:val="auto"/>
                  <w:sz w:val="20"/>
                  <w:szCs w:val="20"/>
                </w:rPr>
                <w:t>Knowledge transfer</w:t>
              </w:r>
            </w:ins>
            <w:del w:id="602" w:author="Author">
              <w:r w:rsidR="00B60020" w:rsidRPr="00A40FAE" w:rsidDel="00E85573">
                <w:rPr>
                  <w:rFonts w:eastAsia="Calibri"/>
                  <w:color w:val="auto"/>
                  <w:sz w:val="20"/>
                  <w:szCs w:val="20"/>
                </w:rPr>
                <w:delText>Attendance at relevant meetings</w:delText>
              </w:r>
              <w:r w:rsidR="00ED5047" w:rsidRPr="00A40FAE" w:rsidDel="00E85573">
                <w:rPr>
                  <w:rFonts w:eastAsia="Calibri"/>
                  <w:color w:val="auto"/>
                  <w:sz w:val="20"/>
                  <w:szCs w:val="20"/>
                </w:rPr>
                <w:delText>,</w:delText>
              </w:r>
              <w:r w:rsidR="00B60020" w:rsidRPr="00A40FAE" w:rsidDel="00E85573">
                <w:rPr>
                  <w:rFonts w:eastAsia="Calibri"/>
                  <w:color w:val="auto"/>
                  <w:sz w:val="20"/>
                  <w:szCs w:val="20"/>
                </w:rPr>
                <w:delText xml:space="preserve"> captured in meeting minutes. </w:delText>
              </w:r>
            </w:del>
          </w:p>
        </w:tc>
        <w:tc>
          <w:tcPr>
            <w:tcW w:w="1701" w:type="dxa"/>
            <w:tcMar>
              <w:top w:w="108" w:type="dxa"/>
              <w:bottom w:w="108" w:type="dxa"/>
            </w:tcMar>
          </w:tcPr>
          <w:p w14:paraId="48CA2638" w14:textId="2C4ED828" w:rsidR="00B60020" w:rsidRPr="00A40FAE" w:rsidRDefault="00B60020" w:rsidP="00F4619E">
            <w:pPr>
              <w:tabs>
                <w:tab w:val="clear" w:pos="3969"/>
                <w:tab w:val="clear" w:pos="9026"/>
              </w:tabs>
              <w:spacing w:line="259" w:lineRule="auto"/>
              <w:rPr>
                <w:rFonts w:eastAsia="Calibri"/>
                <w:color w:val="auto"/>
                <w:sz w:val="20"/>
                <w:szCs w:val="20"/>
              </w:rPr>
            </w:pPr>
            <w:r w:rsidRPr="00A40FAE">
              <w:rPr>
                <w:color w:val="auto"/>
                <w:sz w:val="20"/>
                <w:szCs w:val="20"/>
              </w:rPr>
              <w:t xml:space="preserve">Monthly from </w:t>
            </w:r>
            <w:r w:rsidR="00944E00" w:rsidRPr="00A40FAE">
              <w:rPr>
                <w:color w:val="auto"/>
                <w:sz w:val="20"/>
                <w:szCs w:val="20"/>
              </w:rPr>
              <w:t>CA</w:t>
            </w:r>
            <w:r w:rsidRPr="00A40FAE">
              <w:rPr>
                <w:color w:val="auto"/>
                <w:sz w:val="20"/>
                <w:szCs w:val="20"/>
              </w:rPr>
              <w:t>.</w:t>
            </w:r>
          </w:p>
          <w:p w14:paraId="0E290B06" w14:textId="77777777" w:rsidR="00B60020" w:rsidRPr="00A40FAE" w:rsidRDefault="00B60020" w:rsidP="00F4619E">
            <w:pPr>
              <w:spacing w:line="259" w:lineRule="auto"/>
              <w:rPr>
                <w:rFonts w:eastAsia="Calibri"/>
                <w:color w:val="auto"/>
                <w:sz w:val="20"/>
                <w:szCs w:val="20"/>
              </w:rPr>
            </w:pPr>
          </w:p>
        </w:tc>
        <w:tc>
          <w:tcPr>
            <w:tcW w:w="3119" w:type="dxa"/>
            <w:tcMar>
              <w:top w:w="108" w:type="dxa"/>
              <w:bottom w:w="108" w:type="dxa"/>
            </w:tcMar>
          </w:tcPr>
          <w:p w14:paraId="2E0D4998" w14:textId="24EC32CC" w:rsidR="00022061" w:rsidRPr="00A40FAE" w:rsidRDefault="00022061" w:rsidP="00022061">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4ECD108E" w14:textId="77777777" w:rsidR="00022061" w:rsidRPr="00A40FAE" w:rsidRDefault="00022061" w:rsidP="00022061">
            <w:pPr>
              <w:tabs>
                <w:tab w:val="clear" w:pos="3969"/>
                <w:tab w:val="clear" w:pos="9026"/>
              </w:tabs>
              <w:spacing w:line="259" w:lineRule="auto"/>
              <w:rPr>
                <w:color w:val="auto"/>
                <w:sz w:val="20"/>
                <w:szCs w:val="20"/>
              </w:rPr>
            </w:pPr>
          </w:p>
          <w:p w14:paraId="2C00E43D" w14:textId="77777777" w:rsidR="00022061" w:rsidRPr="00A40FAE" w:rsidRDefault="00022061" w:rsidP="00022061">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3940CB08" w14:textId="77777777" w:rsidR="00022061" w:rsidRPr="00A40FAE" w:rsidRDefault="00022061" w:rsidP="00022061">
            <w:pPr>
              <w:tabs>
                <w:tab w:val="clear" w:pos="3969"/>
                <w:tab w:val="clear" w:pos="9026"/>
              </w:tabs>
              <w:spacing w:line="259" w:lineRule="auto"/>
              <w:rPr>
                <w:color w:val="auto"/>
                <w:sz w:val="20"/>
                <w:szCs w:val="20"/>
              </w:rPr>
            </w:pPr>
          </w:p>
          <w:p w14:paraId="5798AAB6" w14:textId="05B9C7B4" w:rsidR="00B60020" w:rsidRPr="00A40FAE" w:rsidRDefault="00022061" w:rsidP="00F4619E">
            <w:pPr>
              <w:spacing w:line="259" w:lineRule="auto"/>
              <w:rPr>
                <w:rFonts w:eastAsia="Calibri"/>
                <w:color w:val="auto"/>
                <w:sz w:val="20"/>
                <w:szCs w:val="20"/>
              </w:rPr>
            </w:pPr>
            <w:r w:rsidRPr="00A40FAE">
              <w:rPr>
                <w:color w:val="auto"/>
                <w:sz w:val="20"/>
                <w:szCs w:val="20"/>
              </w:rPr>
              <w:t>Documentation in MSWord</w:t>
            </w:r>
          </w:p>
        </w:tc>
      </w:tr>
      <w:tr w:rsidR="00B60020" w14:paraId="21CF0218" w14:textId="77777777" w:rsidTr="7915D32A">
        <w:tc>
          <w:tcPr>
            <w:tcW w:w="1129" w:type="dxa"/>
            <w:tcMar>
              <w:top w:w="108" w:type="dxa"/>
              <w:bottom w:w="108" w:type="dxa"/>
            </w:tcMar>
          </w:tcPr>
          <w:p w14:paraId="42FA206E" w14:textId="7E0258B1" w:rsidR="00B60020" w:rsidRPr="00A40FAE" w:rsidRDefault="004021F2" w:rsidP="000768C1">
            <w:pPr>
              <w:spacing w:line="259" w:lineRule="auto"/>
              <w:ind w:left="360"/>
              <w:rPr>
                <w:rFonts w:eastAsia="Calibri"/>
                <w:color w:val="auto"/>
                <w:sz w:val="20"/>
                <w:szCs w:val="20"/>
              </w:rPr>
            </w:pPr>
            <w:r w:rsidRPr="00A40FAE">
              <w:rPr>
                <w:rFonts w:eastAsia="Calibri"/>
                <w:color w:val="auto"/>
                <w:sz w:val="20"/>
                <w:szCs w:val="20"/>
              </w:rPr>
              <w:t>32.13</w:t>
            </w:r>
          </w:p>
        </w:tc>
        <w:tc>
          <w:tcPr>
            <w:tcW w:w="2977" w:type="dxa"/>
            <w:tcMar>
              <w:top w:w="108" w:type="dxa"/>
              <w:bottom w:w="108" w:type="dxa"/>
            </w:tcMar>
          </w:tcPr>
          <w:p w14:paraId="10BAF7C0" w14:textId="77777777" w:rsidR="00B60020" w:rsidRPr="00A40FAE" w:rsidRDefault="00B60020" w:rsidP="00F4619E">
            <w:pPr>
              <w:tabs>
                <w:tab w:val="clear" w:pos="3969"/>
                <w:tab w:val="clear" w:pos="9026"/>
              </w:tabs>
              <w:spacing w:line="259" w:lineRule="auto"/>
              <w:rPr>
                <w:color w:val="auto"/>
                <w:sz w:val="20"/>
                <w:szCs w:val="20"/>
              </w:rPr>
            </w:pPr>
            <w:r w:rsidRPr="00A40FAE">
              <w:rPr>
                <w:color w:val="auto"/>
                <w:sz w:val="20"/>
                <w:szCs w:val="20"/>
              </w:rPr>
              <w:t>SQEP – CIS Systems Engineering</w:t>
            </w:r>
          </w:p>
        </w:tc>
        <w:tc>
          <w:tcPr>
            <w:tcW w:w="4394" w:type="dxa"/>
            <w:tcMar>
              <w:top w:w="108" w:type="dxa"/>
              <w:bottom w:w="108" w:type="dxa"/>
            </w:tcMar>
          </w:tcPr>
          <w:p w14:paraId="6FBF47C8" w14:textId="77777777" w:rsidR="00B60020" w:rsidRPr="00A40FAE" w:rsidRDefault="00B60020" w:rsidP="00F4619E">
            <w:pPr>
              <w:rPr>
                <w:rFonts w:eastAsia="Calibri"/>
                <w:color w:val="auto"/>
                <w:sz w:val="20"/>
                <w:szCs w:val="20"/>
              </w:rPr>
            </w:pPr>
            <w:r w:rsidRPr="00A40FAE">
              <w:rPr>
                <w:rFonts w:eastAsia="Arial"/>
                <w:color w:val="auto"/>
                <w:sz w:val="20"/>
                <w:szCs w:val="20"/>
              </w:rPr>
              <w:t>The Contractor shall assure and provide SME to DSC tasking outputs, including but not limited to:</w:t>
            </w:r>
          </w:p>
          <w:p w14:paraId="1831A4FE" w14:textId="77777777" w:rsidR="00B60020" w:rsidRPr="00A40FAE" w:rsidRDefault="00B60020" w:rsidP="00F4619E">
            <w:pPr>
              <w:rPr>
                <w:rFonts w:eastAsia="Arial"/>
                <w:color w:val="auto"/>
                <w:sz w:val="20"/>
                <w:szCs w:val="20"/>
              </w:rPr>
            </w:pPr>
          </w:p>
          <w:p w14:paraId="439355F3" w14:textId="67C750D1" w:rsidR="00B60020" w:rsidRPr="00A40FAE" w:rsidRDefault="00B60020" w:rsidP="00923764">
            <w:pPr>
              <w:pStyle w:val="ListParagraph"/>
              <w:numPr>
                <w:ilvl w:val="0"/>
                <w:numId w:val="260"/>
              </w:numPr>
              <w:rPr>
                <w:rFonts w:eastAsia="Calibri"/>
                <w:color w:val="auto"/>
                <w:sz w:val="20"/>
                <w:szCs w:val="20"/>
              </w:rPr>
            </w:pPr>
            <w:r w:rsidRPr="00A40FAE">
              <w:rPr>
                <w:rFonts w:eastAsia="Arial"/>
                <w:color w:val="auto"/>
                <w:sz w:val="20"/>
                <w:szCs w:val="20"/>
              </w:rPr>
              <w:t>Identifying issues and proposing candidate DS tasks</w:t>
            </w:r>
          </w:p>
          <w:p w14:paraId="06553588" w14:textId="64745D68" w:rsidR="00B60020" w:rsidRPr="00A40FAE" w:rsidRDefault="00B60020" w:rsidP="00923764">
            <w:pPr>
              <w:pStyle w:val="ListParagraph"/>
              <w:numPr>
                <w:ilvl w:val="0"/>
                <w:numId w:val="260"/>
              </w:numPr>
              <w:spacing w:line="259" w:lineRule="auto"/>
              <w:rPr>
                <w:rFonts w:eastAsia="Calibri"/>
                <w:color w:val="auto"/>
                <w:sz w:val="20"/>
                <w:szCs w:val="20"/>
              </w:rPr>
            </w:pPr>
            <w:r w:rsidRPr="00A40FAE">
              <w:rPr>
                <w:rFonts w:eastAsia="Arial"/>
                <w:color w:val="auto"/>
                <w:sz w:val="20"/>
                <w:szCs w:val="20"/>
              </w:rPr>
              <w:t>Scoping and completing TF1 forms</w:t>
            </w:r>
          </w:p>
          <w:p w14:paraId="0DF34540" w14:textId="5F3045CE" w:rsidR="00B60020" w:rsidRPr="00A40FAE" w:rsidRDefault="00B60020" w:rsidP="00923764">
            <w:pPr>
              <w:pStyle w:val="ListParagraph"/>
              <w:numPr>
                <w:ilvl w:val="0"/>
                <w:numId w:val="260"/>
              </w:numPr>
              <w:spacing w:line="259" w:lineRule="auto"/>
              <w:rPr>
                <w:rFonts w:eastAsia="Calibri"/>
                <w:color w:val="auto"/>
                <w:sz w:val="20"/>
                <w:szCs w:val="20"/>
              </w:rPr>
            </w:pPr>
            <w:r w:rsidRPr="00A40FAE">
              <w:rPr>
                <w:rFonts w:eastAsia="Arial"/>
                <w:color w:val="auto"/>
                <w:sz w:val="20"/>
                <w:szCs w:val="20"/>
              </w:rPr>
              <w:t>Reviewing TF2 supplier responses</w:t>
            </w:r>
          </w:p>
          <w:p w14:paraId="4CD90197" w14:textId="151ED4D0" w:rsidR="00B60020" w:rsidRPr="00A40FAE" w:rsidRDefault="00B60020" w:rsidP="00923764">
            <w:pPr>
              <w:pStyle w:val="ListParagraph"/>
              <w:numPr>
                <w:ilvl w:val="0"/>
                <w:numId w:val="260"/>
              </w:numPr>
              <w:spacing w:line="259" w:lineRule="auto"/>
              <w:rPr>
                <w:rFonts w:eastAsia="Calibri"/>
                <w:color w:val="auto"/>
                <w:sz w:val="20"/>
                <w:szCs w:val="20"/>
              </w:rPr>
            </w:pPr>
            <w:r w:rsidRPr="00A40FAE">
              <w:rPr>
                <w:rFonts w:eastAsia="Arial"/>
                <w:color w:val="auto"/>
                <w:sz w:val="20"/>
                <w:szCs w:val="20"/>
              </w:rPr>
              <w:t xml:space="preserve">Reviewing progress and outputs of active DS </w:t>
            </w:r>
            <w:r w:rsidR="00EB48B4" w:rsidRPr="00A40FAE">
              <w:rPr>
                <w:rFonts w:eastAsia="Arial"/>
                <w:color w:val="auto"/>
                <w:sz w:val="20"/>
                <w:szCs w:val="20"/>
              </w:rPr>
              <w:t>tasks Managing</w:t>
            </w:r>
            <w:r w:rsidRPr="00A40FAE">
              <w:rPr>
                <w:rFonts w:eastAsia="Arial"/>
                <w:color w:val="auto"/>
                <w:sz w:val="20"/>
                <w:szCs w:val="20"/>
              </w:rPr>
              <w:t xml:space="preserve"> the technical elements of ongoing DS tasks</w:t>
            </w:r>
          </w:p>
        </w:tc>
        <w:tc>
          <w:tcPr>
            <w:tcW w:w="1701" w:type="dxa"/>
            <w:tcMar>
              <w:top w:w="108" w:type="dxa"/>
              <w:bottom w:w="108" w:type="dxa"/>
            </w:tcMar>
          </w:tcPr>
          <w:p w14:paraId="3B79594F" w14:textId="77777777" w:rsidR="002B6918" w:rsidRPr="002B6918" w:rsidRDefault="002B6918" w:rsidP="002B6918">
            <w:pPr>
              <w:spacing w:line="259" w:lineRule="auto"/>
              <w:rPr>
                <w:ins w:id="603" w:author="Author"/>
                <w:rFonts w:eastAsia="Calibri"/>
                <w:color w:val="auto"/>
                <w:sz w:val="20"/>
                <w:szCs w:val="20"/>
              </w:rPr>
            </w:pPr>
            <w:ins w:id="604" w:author="Author">
              <w:r w:rsidRPr="002B6918">
                <w:rPr>
                  <w:rFonts w:eastAsia="Calibri"/>
                  <w:color w:val="auto"/>
                  <w:sz w:val="20"/>
                  <w:szCs w:val="20"/>
                </w:rPr>
                <w:t>Candidate DS tasks proposed.</w:t>
              </w:r>
            </w:ins>
          </w:p>
          <w:p w14:paraId="3963FA26" w14:textId="77777777" w:rsidR="002B6918" w:rsidRPr="002B6918" w:rsidRDefault="002B6918" w:rsidP="002B6918">
            <w:pPr>
              <w:spacing w:line="259" w:lineRule="auto"/>
              <w:rPr>
                <w:ins w:id="605" w:author="Author"/>
                <w:rFonts w:eastAsia="Calibri"/>
                <w:color w:val="auto"/>
                <w:sz w:val="20"/>
                <w:szCs w:val="20"/>
              </w:rPr>
            </w:pPr>
            <w:ins w:id="606" w:author="Author">
              <w:r w:rsidRPr="002B6918">
                <w:rPr>
                  <w:rFonts w:eastAsia="Calibri"/>
                  <w:color w:val="auto"/>
                  <w:sz w:val="20"/>
                  <w:szCs w:val="20"/>
                </w:rPr>
                <w:t>TF1 forms.</w:t>
              </w:r>
            </w:ins>
          </w:p>
          <w:p w14:paraId="4B806476" w14:textId="77777777" w:rsidR="002B6918" w:rsidRPr="002B6918" w:rsidRDefault="002B6918" w:rsidP="002B6918">
            <w:pPr>
              <w:spacing w:line="259" w:lineRule="auto"/>
              <w:rPr>
                <w:ins w:id="607" w:author="Author"/>
                <w:rFonts w:eastAsia="Calibri"/>
                <w:color w:val="auto"/>
                <w:sz w:val="20"/>
                <w:szCs w:val="20"/>
              </w:rPr>
            </w:pPr>
            <w:ins w:id="608" w:author="Author">
              <w:r w:rsidRPr="002B6918">
                <w:rPr>
                  <w:rFonts w:eastAsia="Calibri"/>
                  <w:color w:val="auto"/>
                  <w:sz w:val="20"/>
                  <w:szCs w:val="20"/>
                </w:rPr>
                <w:t>Review of TF2 responses.</w:t>
              </w:r>
            </w:ins>
          </w:p>
          <w:p w14:paraId="3C1EEC00" w14:textId="179AE8D9" w:rsidR="00B60020" w:rsidRPr="00A40FAE" w:rsidRDefault="002B6918" w:rsidP="002B6918">
            <w:pPr>
              <w:spacing w:line="259" w:lineRule="auto"/>
              <w:rPr>
                <w:rFonts w:eastAsia="Calibri"/>
                <w:color w:val="auto"/>
                <w:sz w:val="20"/>
                <w:szCs w:val="20"/>
                <w:highlight w:val="yellow"/>
              </w:rPr>
            </w:pPr>
            <w:ins w:id="609" w:author="Author">
              <w:r w:rsidRPr="002B6918">
                <w:rPr>
                  <w:rFonts w:eastAsia="Calibri"/>
                  <w:color w:val="auto"/>
                  <w:sz w:val="20"/>
                  <w:szCs w:val="20"/>
                </w:rPr>
                <w:t>Tracking of DS tasks</w:t>
              </w:r>
            </w:ins>
            <w:del w:id="610" w:author="Author">
              <w:r w:rsidR="00B60020" w:rsidRPr="00A40FAE" w:rsidDel="002B6918">
                <w:rPr>
                  <w:rFonts w:eastAsia="Calibri"/>
                  <w:color w:val="auto"/>
                  <w:sz w:val="20"/>
                  <w:szCs w:val="20"/>
                </w:rPr>
                <w:delText>Weekly</w:delText>
              </w:r>
            </w:del>
          </w:p>
        </w:tc>
        <w:tc>
          <w:tcPr>
            <w:tcW w:w="1701" w:type="dxa"/>
            <w:tcMar>
              <w:top w:w="108" w:type="dxa"/>
              <w:bottom w:w="108" w:type="dxa"/>
            </w:tcMar>
          </w:tcPr>
          <w:p w14:paraId="0950964B" w14:textId="6268DAF5" w:rsidR="00B60020" w:rsidRPr="00A40FAE" w:rsidRDefault="00B60020" w:rsidP="00F4619E">
            <w:pPr>
              <w:tabs>
                <w:tab w:val="clear" w:pos="3969"/>
                <w:tab w:val="clear" w:pos="9026"/>
              </w:tabs>
              <w:spacing w:line="259" w:lineRule="auto"/>
              <w:rPr>
                <w:rFonts w:eastAsia="Calibri"/>
                <w:color w:val="auto"/>
                <w:sz w:val="20"/>
                <w:szCs w:val="20"/>
              </w:rPr>
            </w:pPr>
            <w:r w:rsidRPr="00A40FAE">
              <w:rPr>
                <w:color w:val="auto"/>
                <w:sz w:val="20"/>
                <w:szCs w:val="20"/>
              </w:rPr>
              <w:t xml:space="preserve">Monthly from </w:t>
            </w:r>
            <w:r w:rsidR="00944E00" w:rsidRPr="00A40FAE">
              <w:rPr>
                <w:color w:val="auto"/>
                <w:sz w:val="20"/>
                <w:szCs w:val="20"/>
              </w:rPr>
              <w:t>CA</w:t>
            </w:r>
            <w:r w:rsidRPr="00A40FAE">
              <w:rPr>
                <w:color w:val="auto"/>
                <w:sz w:val="20"/>
                <w:szCs w:val="20"/>
              </w:rPr>
              <w:t>.</w:t>
            </w:r>
          </w:p>
          <w:p w14:paraId="73A26A00" w14:textId="77777777" w:rsidR="00B60020" w:rsidRPr="00A40FAE" w:rsidRDefault="00B60020" w:rsidP="00F4619E">
            <w:pPr>
              <w:spacing w:line="259" w:lineRule="auto"/>
              <w:rPr>
                <w:rFonts w:eastAsia="Calibri"/>
                <w:color w:val="auto"/>
                <w:sz w:val="20"/>
                <w:szCs w:val="20"/>
              </w:rPr>
            </w:pPr>
          </w:p>
        </w:tc>
        <w:tc>
          <w:tcPr>
            <w:tcW w:w="3119" w:type="dxa"/>
            <w:tcMar>
              <w:top w:w="108" w:type="dxa"/>
              <w:bottom w:w="108" w:type="dxa"/>
            </w:tcMar>
          </w:tcPr>
          <w:p w14:paraId="4FD7FBA2" w14:textId="137C3366" w:rsidR="00022061" w:rsidRPr="00A40FAE" w:rsidRDefault="00B60020" w:rsidP="00022061">
            <w:pPr>
              <w:tabs>
                <w:tab w:val="clear" w:pos="3969"/>
                <w:tab w:val="clear" w:pos="9026"/>
              </w:tabs>
              <w:spacing w:line="259" w:lineRule="auto"/>
              <w:rPr>
                <w:color w:val="auto"/>
                <w:sz w:val="20"/>
                <w:szCs w:val="20"/>
              </w:rPr>
            </w:pPr>
            <w:r w:rsidRPr="00A40FAE">
              <w:rPr>
                <w:rFonts w:eastAsia="Calibri"/>
                <w:color w:val="auto"/>
                <w:sz w:val="20"/>
                <w:szCs w:val="20"/>
              </w:rPr>
              <w:t xml:space="preserve">Tasks drafted in a reasonable time frame </w:t>
            </w:r>
            <w:r w:rsidR="00022061" w:rsidRPr="00A40FAE">
              <w:rPr>
                <w:color w:val="auto"/>
                <w:sz w:val="20"/>
                <w:szCs w:val="20"/>
              </w:rPr>
              <w:t xml:space="preserve">inclusive of the minimum criteria listed in Description column to the </w:t>
            </w:r>
            <w:r w:rsidR="00A22EEB" w:rsidRPr="00A40FAE">
              <w:rPr>
                <w:color w:val="auto"/>
                <w:sz w:val="20"/>
                <w:szCs w:val="20"/>
              </w:rPr>
              <w:t>satisfaction</w:t>
            </w:r>
            <w:r w:rsidR="00022061" w:rsidRPr="00A40FAE">
              <w:rPr>
                <w:color w:val="auto"/>
                <w:sz w:val="20"/>
                <w:szCs w:val="20"/>
              </w:rPr>
              <w:t xml:space="preserve"> of the </w:t>
            </w:r>
            <w:r w:rsidR="00022061" w:rsidRPr="00A40FAE" w:rsidDel="00A22EEB">
              <w:rPr>
                <w:color w:val="auto"/>
                <w:sz w:val="20"/>
                <w:szCs w:val="20"/>
              </w:rPr>
              <w:t xml:space="preserve">Authority’s </w:t>
            </w:r>
            <w:r w:rsidR="00A22EEB" w:rsidRPr="00A40FAE">
              <w:rPr>
                <w:color w:val="auto"/>
                <w:sz w:val="20"/>
                <w:szCs w:val="20"/>
              </w:rPr>
              <w:t>Representative</w:t>
            </w:r>
            <w:r w:rsidR="00022061" w:rsidRPr="00A40FAE">
              <w:rPr>
                <w:color w:val="auto"/>
                <w:sz w:val="20"/>
                <w:szCs w:val="20"/>
              </w:rPr>
              <w:t xml:space="preserve"> in accordance with </w:t>
            </w:r>
            <w:r w:rsidR="00A16ACC" w:rsidRPr="00A40FAE">
              <w:rPr>
                <w:color w:val="auto"/>
                <w:sz w:val="20"/>
                <w:szCs w:val="20"/>
              </w:rPr>
              <w:t>Schedule 8 - Assurance and Acceptance Procedure</w:t>
            </w:r>
            <w:r w:rsidR="00022061" w:rsidRPr="00A40FAE">
              <w:rPr>
                <w:color w:val="auto"/>
                <w:sz w:val="20"/>
                <w:szCs w:val="20"/>
              </w:rPr>
              <w:t xml:space="preserve">.    </w:t>
            </w:r>
          </w:p>
          <w:p w14:paraId="2BDD4534" w14:textId="77777777" w:rsidR="00022061" w:rsidRPr="00A40FAE" w:rsidRDefault="00022061" w:rsidP="00022061">
            <w:pPr>
              <w:tabs>
                <w:tab w:val="clear" w:pos="3969"/>
                <w:tab w:val="clear" w:pos="9026"/>
              </w:tabs>
              <w:spacing w:line="259" w:lineRule="auto"/>
              <w:rPr>
                <w:color w:val="auto"/>
                <w:sz w:val="20"/>
                <w:szCs w:val="20"/>
              </w:rPr>
            </w:pPr>
          </w:p>
          <w:p w14:paraId="62B49D14" w14:textId="77777777" w:rsidR="00022061" w:rsidRPr="00A40FAE" w:rsidRDefault="00022061" w:rsidP="00022061">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45FAE327" w14:textId="77777777" w:rsidR="00022061" w:rsidRPr="00A40FAE" w:rsidRDefault="00022061" w:rsidP="00022061">
            <w:pPr>
              <w:tabs>
                <w:tab w:val="clear" w:pos="3969"/>
                <w:tab w:val="clear" w:pos="9026"/>
              </w:tabs>
              <w:spacing w:line="259" w:lineRule="auto"/>
              <w:rPr>
                <w:color w:val="auto"/>
                <w:sz w:val="20"/>
                <w:szCs w:val="20"/>
              </w:rPr>
            </w:pPr>
          </w:p>
          <w:p w14:paraId="38C96907" w14:textId="44E935AB" w:rsidR="00B60020" w:rsidRPr="00A40FAE" w:rsidRDefault="00022061" w:rsidP="00F4619E">
            <w:pPr>
              <w:spacing w:line="259" w:lineRule="auto"/>
              <w:rPr>
                <w:rFonts w:eastAsia="Calibri"/>
                <w:color w:val="auto"/>
                <w:sz w:val="20"/>
                <w:szCs w:val="20"/>
              </w:rPr>
            </w:pPr>
            <w:r w:rsidRPr="00A40FAE">
              <w:rPr>
                <w:color w:val="auto"/>
                <w:sz w:val="20"/>
                <w:szCs w:val="20"/>
              </w:rPr>
              <w:t>Documentation in MSWord</w:t>
            </w:r>
          </w:p>
        </w:tc>
      </w:tr>
      <w:tr w:rsidR="00B60020" w14:paraId="040D3BBA" w14:textId="77777777" w:rsidTr="7915D32A">
        <w:tc>
          <w:tcPr>
            <w:tcW w:w="1129" w:type="dxa"/>
            <w:tcMar>
              <w:top w:w="108" w:type="dxa"/>
              <w:bottom w:w="108" w:type="dxa"/>
            </w:tcMar>
          </w:tcPr>
          <w:p w14:paraId="1D901050" w14:textId="50EBB618" w:rsidR="00B60020" w:rsidRPr="00A40FAE" w:rsidRDefault="004021F2" w:rsidP="000768C1">
            <w:pPr>
              <w:spacing w:line="259" w:lineRule="auto"/>
              <w:ind w:left="360"/>
              <w:rPr>
                <w:rFonts w:eastAsia="Calibri"/>
                <w:color w:val="auto"/>
                <w:sz w:val="20"/>
                <w:szCs w:val="20"/>
              </w:rPr>
            </w:pPr>
            <w:r w:rsidRPr="00A40FAE">
              <w:rPr>
                <w:rFonts w:eastAsia="Calibri"/>
                <w:color w:val="auto"/>
                <w:sz w:val="20"/>
                <w:szCs w:val="20"/>
              </w:rPr>
              <w:t>32.14</w:t>
            </w:r>
          </w:p>
        </w:tc>
        <w:tc>
          <w:tcPr>
            <w:tcW w:w="2977" w:type="dxa"/>
            <w:tcMar>
              <w:top w:w="108" w:type="dxa"/>
              <w:bottom w:w="108" w:type="dxa"/>
            </w:tcMar>
          </w:tcPr>
          <w:p w14:paraId="3ACE8C61" w14:textId="77777777" w:rsidR="00B60020" w:rsidRPr="00A40FAE" w:rsidRDefault="00B60020" w:rsidP="00F4619E">
            <w:pPr>
              <w:tabs>
                <w:tab w:val="clear" w:pos="3969"/>
                <w:tab w:val="clear" w:pos="9026"/>
              </w:tabs>
              <w:spacing w:line="259" w:lineRule="auto"/>
              <w:rPr>
                <w:color w:val="auto"/>
                <w:sz w:val="20"/>
                <w:szCs w:val="20"/>
              </w:rPr>
            </w:pPr>
            <w:r w:rsidRPr="00A40FAE">
              <w:rPr>
                <w:color w:val="auto"/>
                <w:sz w:val="20"/>
                <w:szCs w:val="20"/>
              </w:rPr>
              <w:t>SQEP – CIS Systems Engineering</w:t>
            </w:r>
          </w:p>
        </w:tc>
        <w:tc>
          <w:tcPr>
            <w:tcW w:w="4394" w:type="dxa"/>
            <w:tcMar>
              <w:top w:w="108" w:type="dxa"/>
              <w:bottom w:w="108" w:type="dxa"/>
            </w:tcMar>
          </w:tcPr>
          <w:p w14:paraId="20EC2B60" w14:textId="77777777" w:rsidR="00B60020" w:rsidRPr="00A40FAE" w:rsidRDefault="00B60020" w:rsidP="00F4619E">
            <w:pPr>
              <w:spacing w:line="259" w:lineRule="auto"/>
              <w:rPr>
                <w:rFonts w:eastAsia="Arial"/>
                <w:color w:val="auto"/>
                <w:sz w:val="20"/>
                <w:szCs w:val="20"/>
              </w:rPr>
            </w:pPr>
            <w:r w:rsidRPr="00A40FAE">
              <w:rPr>
                <w:rFonts w:eastAsia="Arial"/>
                <w:color w:val="auto"/>
                <w:sz w:val="20"/>
                <w:szCs w:val="20"/>
              </w:rPr>
              <w:t>The Contractor shall support TacSys In-Service by:</w:t>
            </w:r>
          </w:p>
          <w:p w14:paraId="1F48B5F4" w14:textId="77777777" w:rsidR="00B60020" w:rsidRPr="00A40FAE" w:rsidRDefault="00B60020" w:rsidP="00F4619E">
            <w:pPr>
              <w:spacing w:line="259" w:lineRule="auto"/>
              <w:rPr>
                <w:rFonts w:eastAsia="Calibri"/>
                <w:color w:val="auto"/>
                <w:sz w:val="20"/>
                <w:szCs w:val="20"/>
              </w:rPr>
            </w:pPr>
          </w:p>
          <w:p w14:paraId="43790E55" w14:textId="6BA4C5EA" w:rsidR="00B60020" w:rsidRPr="00A40FAE" w:rsidRDefault="00B60020" w:rsidP="00923764">
            <w:pPr>
              <w:pStyle w:val="ListParagraph"/>
              <w:numPr>
                <w:ilvl w:val="0"/>
                <w:numId w:val="262"/>
              </w:numPr>
              <w:spacing w:line="259" w:lineRule="auto"/>
              <w:rPr>
                <w:rFonts w:eastAsia="Calibri"/>
                <w:color w:val="auto"/>
                <w:sz w:val="20"/>
                <w:szCs w:val="20"/>
              </w:rPr>
            </w:pPr>
            <w:r w:rsidRPr="00A40FAE">
              <w:rPr>
                <w:rFonts w:eastAsia="Arial"/>
                <w:color w:val="auto"/>
                <w:sz w:val="20"/>
                <w:szCs w:val="20"/>
              </w:rPr>
              <w:t>Identifying and supporting the management of dependencies between TacSys teams</w:t>
            </w:r>
          </w:p>
          <w:p w14:paraId="1627B1AB" w14:textId="2B4984D7" w:rsidR="00B60020" w:rsidRPr="00A40FAE" w:rsidRDefault="00B60020" w:rsidP="00923764">
            <w:pPr>
              <w:pStyle w:val="ListParagraph"/>
              <w:numPr>
                <w:ilvl w:val="0"/>
                <w:numId w:val="261"/>
              </w:numPr>
              <w:spacing w:line="259" w:lineRule="auto"/>
              <w:rPr>
                <w:rFonts w:eastAsia="Calibri"/>
                <w:color w:val="auto"/>
                <w:sz w:val="20"/>
                <w:szCs w:val="20"/>
              </w:rPr>
            </w:pPr>
            <w:r w:rsidRPr="00A40FAE">
              <w:rPr>
                <w:rFonts w:eastAsia="Arial"/>
                <w:color w:val="auto"/>
                <w:sz w:val="20"/>
                <w:szCs w:val="20"/>
              </w:rPr>
              <w:t>Supporting the design and preparation activities, conducting reviews of tests, trials and trials reports, contributing to areas of expertise of mobility and system trials</w:t>
            </w:r>
          </w:p>
          <w:p w14:paraId="0BD797FC" w14:textId="3E79F60F" w:rsidR="00B60020" w:rsidRPr="00A40FAE" w:rsidRDefault="00B60020" w:rsidP="00923764">
            <w:pPr>
              <w:pStyle w:val="ListParagraph"/>
              <w:numPr>
                <w:ilvl w:val="0"/>
                <w:numId w:val="261"/>
              </w:numPr>
              <w:spacing w:line="259" w:lineRule="auto"/>
              <w:rPr>
                <w:rFonts w:eastAsia="Calibri"/>
                <w:color w:val="auto"/>
                <w:sz w:val="20"/>
                <w:szCs w:val="20"/>
              </w:rPr>
            </w:pPr>
            <w:r w:rsidRPr="00A40FAE">
              <w:rPr>
                <w:rFonts w:eastAsia="Arial"/>
                <w:color w:val="auto"/>
                <w:sz w:val="20"/>
                <w:szCs w:val="20"/>
              </w:rPr>
              <w:t>Providing technical support to the JSIB project BISA integration activities, diagnosing system of system issues and providing options for resolution</w:t>
            </w:r>
          </w:p>
          <w:p w14:paraId="68EE4E20" w14:textId="67E18200" w:rsidR="00B60020" w:rsidRPr="00A40FAE" w:rsidRDefault="00B60020" w:rsidP="00923764">
            <w:pPr>
              <w:pStyle w:val="ListParagraph"/>
              <w:numPr>
                <w:ilvl w:val="0"/>
                <w:numId w:val="261"/>
              </w:numPr>
              <w:spacing w:line="259" w:lineRule="auto"/>
              <w:rPr>
                <w:rFonts w:eastAsia="Calibri"/>
                <w:color w:val="auto"/>
                <w:sz w:val="20"/>
                <w:szCs w:val="20"/>
              </w:rPr>
            </w:pPr>
            <w:r w:rsidRPr="00A40FAE">
              <w:rPr>
                <w:rFonts w:eastAsia="Arial"/>
                <w:color w:val="auto"/>
                <w:sz w:val="20"/>
                <w:szCs w:val="20"/>
              </w:rPr>
              <w:t>Contributing to the management of transition activities of capabilities into In-Service</w:t>
            </w:r>
          </w:p>
          <w:p w14:paraId="19380894" w14:textId="5145310F" w:rsidR="00B60020" w:rsidRPr="00A40FAE" w:rsidRDefault="00B60020" w:rsidP="00923764">
            <w:pPr>
              <w:pStyle w:val="ListParagraph"/>
              <w:numPr>
                <w:ilvl w:val="0"/>
                <w:numId w:val="261"/>
              </w:numPr>
              <w:spacing w:line="259" w:lineRule="auto"/>
              <w:rPr>
                <w:rFonts w:eastAsia="Calibri"/>
                <w:color w:val="auto"/>
                <w:sz w:val="20"/>
                <w:szCs w:val="20"/>
              </w:rPr>
            </w:pPr>
            <w:r w:rsidRPr="00A40FAE">
              <w:rPr>
                <w:rFonts w:eastAsia="Arial"/>
                <w:color w:val="auto"/>
                <w:sz w:val="20"/>
                <w:szCs w:val="20"/>
              </w:rPr>
              <w:t xml:space="preserve">Providing advice and guidance to Integrated Logistics Support Programmes </w:t>
            </w:r>
          </w:p>
          <w:p w14:paraId="15ADDF46" w14:textId="6677FE57" w:rsidR="00B60020" w:rsidRPr="00A40FAE" w:rsidRDefault="00B60020" w:rsidP="00923764">
            <w:pPr>
              <w:pStyle w:val="ListParagraph"/>
              <w:numPr>
                <w:ilvl w:val="0"/>
                <w:numId w:val="261"/>
              </w:numPr>
              <w:spacing w:line="259" w:lineRule="auto"/>
              <w:rPr>
                <w:rFonts w:eastAsia="Calibri"/>
                <w:color w:val="auto"/>
                <w:sz w:val="20"/>
                <w:szCs w:val="20"/>
              </w:rPr>
            </w:pPr>
            <w:r w:rsidRPr="00A40FAE">
              <w:rPr>
                <w:rFonts w:eastAsia="Arial"/>
                <w:color w:val="auto"/>
                <w:sz w:val="20"/>
                <w:szCs w:val="20"/>
              </w:rPr>
              <w:t xml:space="preserve">Supporting the evaluation of In-Service baselines. </w:t>
            </w:r>
          </w:p>
          <w:p w14:paraId="4A5B3B2C" w14:textId="24652D0B" w:rsidR="00B60020" w:rsidRPr="00A40FAE" w:rsidRDefault="00B60020" w:rsidP="00923764">
            <w:pPr>
              <w:pStyle w:val="ListParagraph"/>
              <w:numPr>
                <w:ilvl w:val="0"/>
                <w:numId w:val="261"/>
              </w:numPr>
              <w:spacing w:line="259" w:lineRule="auto"/>
              <w:rPr>
                <w:rFonts w:eastAsia="Calibri"/>
                <w:color w:val="auto"/>
                <w:sz w:val="20"/>
                <w:szCs w:val="20"/>
              </w:rPr>
            </w:pPr>
            <w:r w:rsidRPr="00A40FAE">
              <w:rPr>
                <w:rFonts w:eastAsia="Arial"/>
                <w:color w:val="auto"/>
                <w:sz w:val="20"/>
                <w:szCs w:val="20"/>
              </w:rPr>
              <w:t xml:space="preserve">Providing technical support to obsolescence management across In-Service  </w:t>
            </w:r>
          </w:p>
          <w:p w14:paraId="28F9F069" w14:textId="6D5AEFF5" w:rsidR="00B60020" w:rsidRPr="00A40FAE" w:rsidRDefault="00B60020" w:rsidP="00923764">
            <w:pPr>
              <w:pStyle w:val="ListParagraph"/>
              <w:numPr>
                <w:ilvl w:val="0"/>
                <w:numId w:val="261"/>
              </w:numPr>
              <w:spacing w:line="259" w:lineRule="auto"/>
              <w:rPr>
                <w:rFonts w:eastAsia="Calibri"/>
                <w:color w:val="auto"/>
                <w:sz w:val="20"/>
                <w:szCs w:val="20"/>
              </w:rPr>
            </w:pPr>
            <w:r w:rsidRPr="00A40FAE">
              <w:rPr>
                <w:rFonts w:eastAsia="Arial"/>
                <w:color w:val="auto"/>
                <w:sz w:val="20"/>
                <w:szCs w:val="20"/>
              </w:rPr>
              <w:t xml:space="preserve">Support where required to LDG, Enhancements to VHF Radios, OS Upgrades, HCDR </w:t>
            </w:r>
            <w:r w:rsidR="009E0F67">
              <w:rPr>
                <w:rFonts w:eastAsia="Arial"/>
                <w:color w:val="auto"/>
                <w:sz w:val="20"/>
                <w:szCs w:val="20"/>
              </w:rPr>
              <w:t>single board computer</w:t>
            </w:r>
            <w:r w:rsidRPr="00A40FAE">
              <w:rPr>
                <w:rFonts w:eastAsia="Arial"/>
                <w:color w:val="auto"/>
                <w:sz w:val="20"/>
                <w:szCs w:val="20"/>
              </w:rPr>
              <w:t>, Test Equipment, Screen Requalification</w:t>
            </w:r>
          </w:p>
          <w:p w14:paraId="1788B56D" w14:textId="77777777" w:rsidR="00B60020" w:rsidRPr="00A40FAE" w:rsidRDefault="00B60020" w:rsidP="00F4619E">
            <w:pPr>
              <w:spacing w:line="259" w:lineRule="auto"/>
              <w:rPr>
                <w:rFonts w:eastAsia="Calibri"/>
                <w:color w:val="auto"/>
                <w:sz w:val="20"/>
                <w:szCs w:val="20"/>
              </w:rPr>
            </w:pPr>
          </w:p>
        </w:tc>
        <w:tc>
          <w:tcPr>
            <w:tcW w:w="1701" w:type="dxa"/>
            <w:tcMar>
              <w:top w:w="108" w:type="dxa"/>
              <w:bottom w:w="108" w:type="dxa"/>
            </w:tcMar>
          </w:tcPr>
          <w:p w14:paraId="268E6A07" w14:textId="77777777" w:rsidR="002B6918" w:rsidRPr="002B6918" w:rsidRDefault="002B6918" w:rsidP="002B6918">
            <w:pPr>
              <w:spacing w:line="259" w:lineRule="auto"/>
              <w:rPr>
                <w:ins w:id="611" w:author="Author"/>
                <w:rFonts w:eastAsia="Calibri"/>
                <w:color w:val="auto"/>
                <w:sz w:val="20"/>
                <w:szCs w:val="20"/>
              </w:rPr>
            </w:pPr>
            <w:ins w:id="612" w:author="Author">
              <w:r w:rsidRPr="002B6918">
                <w:rPr>
                  <w:rFonts w:eastAsia="Calibri"/>
                  <w:color w:val="auto"/>
                  <w:sz w:val="20"/>
                  <w:szCs w:val="20"/>
                </w:rPr>
                <w:t>Dependencies identified and supported.</w:t>
              </w:r>
            </w:ins>
          </w:p>
          <w:p w14:paraId="408651C1" w14:textId="77777777" w:rsidR="002B6918" w:rsidRPr="002B6918" w:rsidRDefault="002B6918" w:rsidP="002B6918">
            <w:pPr>
              <w:spacing w:line="259" w:lineRule="auto"/>
              <w:rPr>
                <w:ins w:id="613" w:author="Author"/>
                <w:rFonts w:eastAsia="Calibri"/>
                <w:color w:val="auto"/>
                <w:sz w:val="20"/>
                <w:szCs w:val="20"/>
              </w:rPr>
            </w:pPr>
            <w:ins w:id="614" w:author="Author">
              <w:r w:rsidRPr="002B6918">
                <w:rPr>
                  <w:rFonts w:eastAsia="Calibri"/>
                  <w:color w:val="auto"/>
                  <w:sz w:val="20"/>
                  <w:szCs w:val="20"/>
                </w:rPr>
                <w:t>Review of tests, trials and trials reports.</w:t>
              </w:r>
            </w:ins>
          </w:p>
          <w:p w14:paraId="7BFB3054" w14:textId="77777777" w:rsidR="002B6918" w:rsidRPr="002B6918" w:rsidRDefault="002B6918" w:rsidP="002B6918">
            <w:pPr>
              <w:spacing w:line="259" w:lineRule="auto"/>
              <w:rPr>
                <w:ins w:id="615" w:author="Author"/>
                <w:rFonts w:eastAsia="Calibri"/>
                <w:color w:val="auto"/>
                <w:sz w:val="20"/>
                <w:szCs w:val="20"/>
              </w:rPr>
            </w:pPr>
            <w:ins w:id="616" w:author="Author">
              <w:r w:rsidRPr="002B6918">
                <w:rPr>
                  <w:rFonts w:eastAsia="Calibri"/>
                  <w:color w:val="auto"/>
                  <w:sz w:val="20"/>
                  <w:szCs w:val="20"/>
                </w:rPr>
                <w:t>Diagnosis of system issues and proposals for resolution.</w:t>
              </w:r>
            </w:ins>
          </w:p>
          <w:p w14:paraId="6E79F0D6" w14:textId="77777777" w:rsidR="002B6918" w:rsidRPr="002B6918" w:rsidRDefault="002B6918" w:rsidP="002B6918">
            <w:pPr>
              <w:spacing w:line="259" w:lineRule="auto"/>
              <w:rPr>
                <w:ins w:id="617" w:author="Author"/>
                <w:rFonts w:eastAsia="Calibri"/>
                <w:color w:val="auto"/>
                <w:sz w:val="20"/>
                <w:szCs w:val="20"/>
              </w:rPr>
            </w:pPr>
            <w:ins w:id="618" w:author="Author">
              <w:r w:rsidRPr="002B6918">
                <w:rPr>
                  <w:rFonts w:eastAsia="Calibri"/>
                  <w:color w:val="auto"/>
                  <w:sz w:val="20"/>
                  <w:szCs w:val="20"/>
                </w:rPr>
                <w:t>Managing transition into In-Service.</w:t>
              </w:r>
            </w:ins>
          </w:p>
          <w:p w14:paraId="72A4E2CC" w14:textId="5719385A" w:rsidR="00B60020" w:rsidRPr="00A40FAE" w:rsidRDefault="002B6918" w:rsidP="002B6918">
            <w:pPr>
              <w:spacing w:line="259" w:lineRule="auto"/>
              <w:rPr>
                <w:rFonts w:eastAsia="Calibri"/>
                <w:color w:val="auto"/>
                <w:sz w:val="20"/>
                <w:szCs w:val="20"/>
              </w:rPr>
            </w:pPr>
            <w:ins w:id="619" w:author="Author">
              <w:r w:rsidRPr="002B6918">
                <w:rPr>
                  <w:rFonts w:eastAsia="Calibri"/>
                  <w:color w:val="auto"/>
                  <w:sz w:val="20"/>
                  <w:szCs w:val="20"/>
                </w:rPr>
                <w:t>Evaluaton of In-Service baselines</w:t>
              </w:r>
            </w:ins>
            <w:del w:id="620" w:author="Author">
              <w:r w:rsidR="00B60020" w:rsidRPr="00A40FAE" w:rsidDel="002B6918">
                <w:rPr>
                  <w:rFonts w:eastAsia="Calibri"/>
                  <w:color w:val="auto"/>
                  <w:sz w:val="20"/>
                  <w:szCs w:val="20"/>
                </w:rPr>
                <w:delText>Monthly updates through TRP.</w:delText>
              </w:r>
            </w:del>
          </w:p>
        </w:tc>
        <w:tc>
          <w:tcPr>
            <w:tcW w:w="1701" w:type="dxa"/>
            <w:tcMar>
              <w:top w:w="108" w:type="dxa"/>
              <w:bottom w:w="108" w:type="dxa"/>
            </w:tcMar>
          </w:tcPr>
          <w:p w14:paraId="3A9DA1E6" w14:textId="6C1D1C22" w:rsidR="00B60020" w:rsidRPr="00A40FAE" w:rsidRDefault="00B60020" w:rsidP="00F4619E">
            <w:pPr>
              <w:tabs>
                <w:tab w:val="clear" w:pos="3969"/>
                <w:tab w:val="clear" w:pos="9026"/>
              </w:tabs>
              <w:spacing w:line="259" w:lineRule="auto"/>
              <w:rPr>
                <w:rFonts w:eastAsia="Calibri"/>
                <w:color w:val="auto"/>
                <w:sz w:val="20"/>
                <w:szCs w:val="20"/>
              </w:rPr>
            </w:pPr>
            <w:r w:rsidRPr="00A40FAE">
              <w:rPr>
                <w:color w:val="auto"/>
                <w:sz w:val="20"/>
                <w:szCs w:val="20"/>
              </w:rPr>
              <w:t xml:space="preserve">Monthly from </w:t>
            </w:r>
            <w:r w:rsidR="00ED5047" w:rsidRPr="00A40FAE">
              <w:rPr>
                <w:color w:val="auto"/>
                <w:sz w:val="20"/>
                <w:szCs w:val="20"/>
              </w:rPr>
              <w:t>CA</w:t>
            </w:r>
          </w:p>
          <w:p w14:paraId="4C58BCB6" w14:textId="77777777" w:rsidR="00B60020" w:rsidRPr="00A40FAE" w:rsidRDefault="00B60020" w:rsidP="00F4619E">
            <w:pPr>
              <w:spacing w:line="259" w:lineRule="auto"/>
              <w:rPr>
                <w:rFonts w:eastAsia="Calibri"/>
                <w:color w:val="auto"/>
                <w:sz w:val="20"/>
                <w:szCs w:val="20"/>
              </w:rPr>
            </w:pPr>
          </w:p>
        </w:tc>
        <w:tc>
          <w:tcPr>
            <w:tcW w:w="3119" w:type="dxa"/>
            <w:tcMar>
              <w:top w:w="108" w:type="dxa"/>
              <w:bottom w:w="108" w:type="dxa"/>
            </w:tcMar>
          </w:tcPr>
          <w:p w14:paraId="08D120C5" w14:textId="28181BFC" w:rsidR="00022061" w:rsidRPr="00A40FAE" w:rsidRDefault="00022061" w:rsidP="00022061">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59E2E448" w14:textId="77777777" w:rsidR="00022061" w:rsidRPr="00A40FAE" w:rsidRDefault="00022061" w:rsidP="00022061">
            <w:pPr>
              <w:tabs>
                <w:tab w:val="clear" w:pos="3969"/>
                <w:tab w:val="clear" w:pos="9026"/>
              </w:tabs>
              <w:spacing w:line="259" w:lineRule="auto"/>
              <w:rPr>
                <w:color w:val="auto"/>
                <w:sz w:val="20"/>
                <w:szCs w:val="20"/>
              </w:rPr>
            </w:pPr>
          </w:p>
          <w:p w14:paraId="705C7944" w14:textId="77777777" w:rsidR="00022061" w:rsidRPr="00A40FAE" w:rsidRDefault="00022061" w:rsidP="00022061">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26A5211D" w14:textId="77777777" w:rsidR="00022061" w:rsidRPr="00A40FAE" w:rsidRDefault="00022061" w:rsidP="00022061">
            <w:pPr>
              <w:tabs>
                <w:tab w:val="clear" w:pos="3969"/>
                <w:tab w:val="clear" w:pos="9026"/>
              </w:tabs>
              <w:spacing w:line="259" w:lineRule="auto"/>
              <w:rPr>
                <w:color w:val="auto"/>
                <w:sz w:val="20"/>
                <w:szCs w:val="20"/>
              </w:rPr>
            </w:pPr>
          </w:p>
          <w:p w14:paraId="25608CFB" w14:textId="27F40F4F" w:rsidR="00B60020" w:rsidRPr="00A40FAE" w:rsidRDefault="00022061" w:rsidP="00F4619E">
            <w:pPr>
              <w:spacing w:line="259" w:lineRule="auto"/>
              <w:rPr>
                <w:rFonts w:eastAsia="Calibri"/>
                <w:color w:val="auto"/>
                <w:sz w:val="20"/>
                <w:szCs w:val="20"/>
              </w:rPr>
            </w:pPr>
            <w:r w:rsidRPr="00A40FAE">
              <w:rPr>
                <w:color w:val="auto"/>
                <w:sz w:val="20"/>
                <w:szCs w:val="20"/>
              </w:rPr>
              <w:t>Documentation in MSWord</w:t>
            </w:r>
          </w:p>
        </w:tc>
      </w:tr>
      <w:tr w:rsidR="00B60020" w14:paraId="3C3775E9" w14:textId="77777777" w:rsidTr="7915D32A">
        <w:tc>
          <w:tcPr>
            <w:tcW w:w="1129" w:type="dxa"/>
            <w:tcMar>
              <w:top w:w="108" w:type="dxa"/>
              <w:bottom w:w="108" w:type="dxa"/>
            </w:tcMar>
          </w:tcPr>
          <w:p w14:paraId="0AB8FE14" w14:textId="2BAFA8BE" w:rsidR="00B60020" w:rsidRPr="00A40FAE" w:rsidRDefault="004021F2" w:rsidP="000768C1">
            <w:pPr>
              <w:spacing w:line="259" w:lineRule="auto"/>
              <w:ind w:left="360"/>
              <w:rPr>
                <w:rFonts w:eastAsia="Calibri"/>
                <w:color w:val="auto"/>
                <w:sz w:val="20"/>
                <w:szCs w:val="20"/>
              </w:rPr>
            </w:pPr>
            <w:r w:rsidRPr="00A40FAE">
              <w:rPr>
                <w:rFonts w:eastAsia="Calibri"/>
                <w:color w:val="auto"/>
                <w:sz w:val="20"/>
                <w:szCs w:val="20"/>
              </w:rPr>
              <w:t>32.15</w:t>
            </w:r>
          </w:p>
        </w:tc>
        <w:tc>
          <w:tcPr>
            <w:tcW w:w="2977" w:type="dxa"/>
            <w:tcMar>
              <w:top w:w="108" w:type="dxa"/>
              <w:bottom w:w="108" w:type="dxa"/>
            </w:tcMar>
          </w:tcPr>
          <w:p w14:paraId="75F7FEE2" w14:textId="77777777" w:rsidR="00B60020" w:rsidRPr="00A40FAE" w:rsidRDefault="00B60020" w:rsidP="00F4619E">
            <w:pPr>
              <w:tabs>
                <w:tab w:val="clear" w:pos="3969"/>
                <w:tab w:val="clear" w:pos="9026"/>
              </w:tabs>
              <w:spacing w:line="259" w:lineRule="auto"/>
              <w:rPr>
                <w:color w:val="auto"/>
                <w:sz w:val="20"/>
                <w:szCs w:val="20"/>
              </w:rPr>
            </w:pPr>
            <w:r w:rsidRPr="00A40FAE">
              <w:rPr>
                <w:rFonts w:eastAsia="Calibri"/>
                <w:color w:val="auto"/>
                <w:sz w:val="20"/>
                <w:szCs w:val="20"/>
              </w:rPr>
              <w:t>S</w:t>
            </w:r>
            <w:r w:rsidRPr="00A40FAE">
              <w:rPr>
                <w:color w:val="auto"/>
                <w:sz w:val="20"/>
                <w:szCs w:val="20"/>
              </w:rPr>
              <w:t>QEP – CIS Systems Engineering</w:t>
            </w:r>
          </w:p>
          <w:p w14:paraId="45FA1817" w14:textId="77777777" w:rsidR="00B60020" w:rsidRPr="00A40FAE" w:rsidRDefault="00B60020" w:rsidP="00F4619E">
            <w:pPr>
              <w:spacing w:line="259" w:lineRule="auto"/>
              <w:rPr>
                <w:rFonts w:eastAsia="Calibri"/>
                <w:color w:val="auto"/>
                <w:sz w:val="20"/>
                <w:szCs w:val="20"/>
              </w:rPr>
            </w:pPr>
          </w:p>
        </w:tc>
        <w:tc>
          <w:tcPr>
            <w:tcW w:w="4394" w:type="dxa"/>
            <w:tcMar>
              <w:top w:w="108" w:type="dxa"/>
              <w:bottom w:w="108" w:type="dxa"/>
            </w:tcMar>
          </w:tcPr>
          <w:p w14:paraId="267B0B17" w14:textId="77777777" w:rsidR="00B60020" w:rsidRPr="00A40FAE" w:rsidRDefault="00B60020" w:rsidP="00F4619E">
            <w:pPr>
              <w:spacing w:line="259" w:lineRule="auto"/>
              <w:rPr>
                <w:rFonts w:eastAsia="Calibri"/>
                <w:color w:val="auto"/>
                <w:sz w:val="20"/>
                <w:szCs w:val="20"/>
              </w:rPr>
            </w:pPr>
            <w:r w:rsidRPr="00A40FAE">
              <w:rPr>
                <w:rFonts w:eastAsia="Arial"/>
                <w:color w:val="auto"/>
                <w:sz w:val="20"/>
                <w:szCs w:val="20"/>
              </w:rPr>
              <w:t>The Contractor shall support TacSys in Interoperability Standard setting forums, including:</w:t>
            </w:r>
          </w:p>
          <w:p w14:paraId="596537F0" w14:textId="77777777" w:rsidR="00B60020" w:rsidRPr="00A40FAE" w:rsidRDefault="00B60020" w:rsidP="00F4619E">
            <w:pPr>
              <w:rPr>
                <w:rFonts w:eastAsia="Arial"/>
                <w:color w:val="auto"/>
                <w:sz w:val="20"/>
                <w:szCs w:val="20"/>
              </w:rPr>
            </w:pPr>
          </w:p>
          <w:p w14:paraId="1B1FD013" w14:textId="33CD2490" w:rsidR="00B60020" w:rsidRPr="00A40FAE" w:rsidRDefault="00B60020" w:rsidP="00923764">
            <w:pPr>
              <w:pStyle w:val="ListParagraph"/>
              <w:numPr>
                <w:ilvl w:val="0"/>
                <w:numId w:val="263"/>
              </w:numPr>
              <w:rPr>
                <w:rFonts w:eastAsia="Calibri"/>
                <w:color w:val="auto"/>
                <w:sz w:val="20"/>
                <w:szCs w:val="20"/>
              </w:rPr>
            </w:pPr>
            <w:r w:rsidRPr="00A40FAE">
              <w:rPr>
                <w:rFonts w:eastAsia="Arial"/>
                <w:color w:val="auto"/>
                <w:sz w:val="20"/>
                <w:szCs w:val="20"/>
              </w:rPr>
              <w:t>UK Symbology WG</w:t>
            </w:r>
          </w:p>
          <w:p w14:paraId="2E7E333C" w14:textId="2B376642" w:rsidR="00B60020" w:rsidRPr="00A40FAE" w:rsidRDefault="00B60020" w:rsidP="00923764">
            <w:pPr>
              <w:pStyle w:val="ListParagraph"/>
              <w:numPr>
                <w:ilvl w:val="0"/>
                <w:numId w:val="263"/>
              </w:numPr>
              <w:rPr>
                <w:rFonts w:eastAsia="Calibri"/>
                <w:color w:val="auto"/>
                <w:sz w:val="20"/>
                <w:szCs w:val="20"/>
              </w:rPr>
            </w:pPr>
            <w:r w:rsidRPr="00A40FAE">
              <w:rPr>
                <w:rFonts w:eastAsia="Arial"/>
                <w:color w:val="auto"/>
                <w:sz w:val="20"/>
                <w:szCs w:val="20"/>
              </w:rPr>
              <w:t>L</w:t>
            </w:r>
            <w:r w:rsidR="009E0F67">
              <w:rPr>
                <w:rFonts w:eastAsia="Arial"/>
                <w:color w:val="auto"/>
                <w:sz w:val="20"/>
                <w:szCs w:val="20"/>
              </w:rPr>
              <w:t xml:space="preserve">and </w:t>
            </w:r>
            <w:r w:rsidRPr="00A40FAE">
              <w:rPr>
                <w:rFonts w:eastAsia="Arial"/>
                <w:color w:val="auto"/>
                <w:sz w:val="20"/>
                <w:szCs w:val="20"/>
              </w:rPr>
              <w:t>E</w:t>
            </w:r>
            <w:r w:rsidR="009E0F67">
              <w:rPr>
                <w:rFonts w:eastAsia="Arial"/>
                <w:color w:val="auto"/>
                <w:sz w:val="20"/>
                <w:szCs w:val="20"/>
              </w:rPr>
              <w:t xml:space="preserve">nvironment </w:t>
            </w:r>
            <w:r w:rsidRPr="00A40FAE">
              <w:rPr>
                <w:rFonts w:eastAsia="Arial"/>
                <w:color w:val="auto"/>
                <w:sz w:val="20"/>
                <w:szCs w:val="20"/>
              </w:rPr>
              <w:t>M</w:t>
            </w:r>
            <w:r w:rsidR="009E0F67">
              <w:rPr>
                <w:rFonts w:eastAsia="Arial"/>
                <w:color w:val="auto"/>
                <w:sz w:val="20"/>
                <w:szCs w:val="20"/>
              </w:rPr>
              <w:t xml:space="preserve">essage </w:t>
            </w:r>
            <w:r w:rsidRPr="00A40FAE">
              <w:rPr>
                <w:rFonts w:eastAsia="Arial"/>
                <w:color w:val="auto"/>
                <w:sz w:val="20"/>
                <w:szCs w:val="20"/>
              </w:rPr>
              <w:t>S</w:t>
            </w:r>
            <w:r w:rsidR="009E0F67">
              <w:rPr>
                <w:rFonts w:eastAsia="Arial"/>
                <w:color w:val="auto"/>
                <w:sz w:val="20"/>
                <w:szCs w:val="20"/>
              </w:rPr>
              <w:t>et (LEMS)</w:t>
            </w:r>
          </w:p>
          <w:p w14:paraId="3A803F77" w14:textId="54B47F1E" w:rsidR="00B60020" w:rsidRPr="00A40FAE" w:rsidRDefault="00B60020" w:rsidP="00923764">
            <w:pPr>
              <w:pStyle w:val="ListParagraph"/>
              <w:numPr>
                <w:ilvl w:val="0"/>
                <w:numId w:val="263"/>
              </w:numPr>
              <w:rPr>
                <w:rFonts w:eastAsia="Calibri"/>
                <w:color w:val="auto"/>
                <w:sz w:val="20"/>
                <w:szCs w:val="20"/>
              </w:rPr>
            </w:pPr>
            <w:r w:rsidRPr="00A40FAE">
              <w:rPr>
                <w:rFonts w:eastAsia="Arial"/>
                <w:color w:val="auto"/>
                <w:sz w:val="20"/>
                <w:szCs w:val="20"/>
              </w:rPr>
              <w:t xml:space="preserve">NATO </w:t>
            </w:r>
            <w:r w:rsidR="009E0F67" w:rsidRPr="009E0F67">
              <w:rPr>
                <w:rFonts w:eastAsia="Arial"/>
                <w:color w:val="auto"/>
                <w:sz w:val="20"/>
                <w:szCs w:val="20"/>
              </w:rPr>
              <w:t xml:space="preserve">Multilateral Interoperability Programme </w:t>
            </w:r>
            <w:r w:rsidR="009E0F67">
              <w:rPr>
                <w:rFonts w:eastAsia="Arial"/>
                <w:color w:val="auto"/>
                <w:sz w:val="20"/>
                <w:szCs w:val="20"/>
              </w:rPr>
              <w:t xml:space="preserve">(MIP) / </w:t>
            </w:r>
            <w:r w:rsidR="009E0F67" w:rsidRPr="009E0F67">
              <w:rPr>
                <w:rFonts w:eastAsia="Arial"/>
                <w:color w:val="auto"/>
                <w:sz w:val="20"/>
                <w:szCs w:val="20"/>
              </w:rPr>
              <w:t>MIP Information Mode</w:t>
            </w:r>
            <w:r w:rsidR="009E0F67">
              <w:rPr>
                <w:rFonts w:eastAsia="Arial"/>
                <w:color w:val="auto"/>
                <w:sz w:val="20"/>
                <w:szCs w:val="20"/>
              </w:rPr>
              <w:t>l (</w:t>
            </w:r>
            <w:r w:rsidRPr="00A40FAE">
              <w:rPr>
                <w:rFonts w:eastAsia="Arial"/>
                <w:color w:val="auto"/>
                <w:sz w:val="20"/>
                <w:szCs w:val="20"/>
              </w:rPr>
              <w:t>MIM</w:t>
            </w:r>
            <w:r w:rsidR="009E0F67">
              <w:rPr>
                <w:rFonts w:eastAsia="Arial"/>
                <w:color w:val="auto"/>
                <w:sz w:val="20"/>
                <w:szCs w:val="20"/>
              </w:rPr>
              <w:t>)</w:t>
            </w:r>
          </w:p>
          <w:p w14:paraId="650F9AAF" w14:textId="77777777" w:rsidR="00B60020" w:rsidRPr="00A40FAE" w:rsidRDefault="00B60020" w:rsidP="00F4619E">
            <w:pPr>
              <w:rPr>
                <w:rFonts w:eastAsia="Calibri"/>
                <w:color w:val="auto"/>
                <w:sz w:val="20"/>
                <w:szCs w:val="20"/>
              </w:rPr>
            </w:pPr>
          </w:p>
        </w:tc>
        <w:tc>
          <w:tcPr>
            <w:tcW w:w="1701" w:type="dxa"/>
            <w:tcMar>
              <w:top w:w="108" w:type="dxa"/>
              <w:bottom w:w="108" w:type="dxa"/>
            </w:tcMar>
          </w:tcPr>
          <w:p w14:paraId="532A940B" w14:textId="77777777" w:rsidR="00C56C9D" w:rsidRPr="00C56C9D" w:rsidRDefault="00C56C9D" w:rsidP="00C56C9D">
            <w:pPr>
              <w:spacing w:line="259" w:lineRule="auto"/>
              <w:rPr>
                <w:ins w:id="621" w:author="Author"/>
                <w:rFonts w:eastAsia="Calibri"/>
                <w:color w:val="auto"/>
                <w:sz w:val="20"/>
                <w:szCs w:val="20"/>
              </w:rPr>
            </w:pPr>
            <w:ins w:id="622" w:author="Author">
              <w:r w:rsidRPr="00C56C9D">
                <w:rPr>
                  <w:rFonts w:eastAsia="Calibri"/>
                  <w:color w:val="auto"/>
                  <w:sz w:val="20"/>
                  <w:szCs w:val="20"/>
                </w:rPr>
                <w:t xml:space="preserve">Provide SME review of content, provision of recommendations at attendance of relevant meetings. </w:t>
              </w:r>
            </w:ins>
          </w:p>
          <w:p w14:paraId="237E4D0E" w14:textId="77777777" w:rsidR="00C56C9D" w:rsidRPr="00C56C9D" w:rsidRDefault="00C56C9D" w:rsidP="00C56C9D">
            <w:pPr>
              <w:spacing w:line="259" w:lineRule="auto"/>
              <w:rPr>
                <w:ins w:id="623" w:author="Author"/>
                <w:rFonts w:eastAsia="Calibri"/>
                <w:color w:val="auto"/>
                <w:sz w:val="20"/>
                <w:szCs w:val="20"/>
              </w:rPr>
            </w:pPr>
          </w:p>
          <w:p w14:paraId="22AE1F57" w14:textId="3F5ECA82" w:rsidR="00B60020" w:rsidRPr="00A40FAE" w:rsidDel="00C56C9D" w:rsidRDefault="00C56C9D" w:rsidP="00C56C9D">
            <w:pPr>
              <w:spacing w:line="259" w:lineRule="auto"/>
              <w:rPr>
                <w:del w:id="624" w:author="Author"/>
                <w:rFonts w:eastAsia="Calibri"/>
                <w:color w:val="auto"/>
                <w:sz w:val="20"/>
                <w:szCs w:val="20"/>
              </w:rPr>
            </w:pPr>
            <w:ins w:id="625" w:author="Author">
              <w:r w:rsidRPr="00C56C9D">
                <w:rPr>
                  <w:rFonts w:eastAsia="Calibri"/>
                  <w:color w:val="auto"/>
                  <w:sz w:val="20"/>
                  <w:szCs w:val="20"/>
                </w:rPr>
                <w:t>Recommendations and meeting outputs captured in meeting minutes.</w:t>
              </w:r>
            </w:ins>
            <w:del w:id="626" w:author="Author">
              <w:r w:rsidR="00B60020" w:rsidRPr="00A40FAE" w:rsidDel="00C56C9D">
                <w:rPr>
                  <w:rFonts w:eastAsia="Calibri"/>
                  <w:color w:val="auto"/>
                  <w:sz w:val="20"/>
                  <w:szCs w:val="20"/>
                </w:rPr>
                <w:delText>Attendance at relevant meetings</w:delText>
              </w:r>
              <w:r w:rsidR="00900B08" w:rsidRPr="00A40FAE" w:rsidDel="00C56C9D">
                <w:rPr>
                  <w:rFonts w:eastAsia="Calibri"/>
                  <w:color w:val="auto"/>
                  <w:sz w:val="20"/>
                  <w:szCs w:val="20"/>
                </w:rPr>
                <w:delText>,</w:delText>
              </w:r>
              <w:r w:rsidR="00B60020" w:rsidRPr="00A40FAE" w:rsidDel="00C56C9D">
                <w:rPr>
                  <w:rFonts w:eastAsia="Calibri"/>
                  <w:color w:val="auto"/>
                  <w:sz w:val="20"/>
                  <w:szCs w:val="20"/>
                </w:rPr>
                <w:delText xml:space="preserve"> captured in meeting minutes.</w:delText>
              </w:r>
            </w:del>
          </w:p>
          <w:p w14:paraId="0CF51870" w14:textId="77777777" w:rsidR="00B60020" w:rsidRPr="00A40FAE" w:rsidRDefault="00B60020" w:rsidP="00C56C9D">
            <w:pPr>
              <w:spacing w:line="259" w:lineRule="auto"/>
              <w:rPr>
                <w:rFonts w:eastAsia="Calibri"/>
                <w:color w:val="auto"/>
                <w:sz w:val="20"/>
                <w:szCs w:val="20"/>
              </w:rPr>
            </w:pPr>
          </w:p>
        </w:tc>
        <w:tc>
          <w:tcPr>
            <w:tcW w:w="1701" w:type="dxa"/>
            <w:tcMar>
              <w:top w:w="108" w:type="dxa"/>
              <w:bottom w:w="108" w:type="dxa"/>
            </w:tcMar>
          </w:tcPr>
          <w:p w14:paraId="31B72D45" w14:textId="0CA3569C" w:rsidR="00B60020" w:rsidRPr="00A40FAE" w:rsidRDefault="006E506D" w:rsidP="00F4619E">
            <w:pPr>
              <w:spacing w:line="259" w:lineRule="auto"/>
              <w:rPr>
                <w:rFonts w:eastAsia="Calibri"/>
                <w:color w:val="auto"/>
                <w:sz w:val="20"/>
                <w:szCs w:val="20"/>
              </w:rPr>
            </w:pPr>
            <w:ins w:id="627" w:author="Author">
              <w:r>
                <w:rPr>
                  <w:rFonts w:eastAsia="Calibri"/>
                  <w:color w:val="auto"/>
                  <w:sz w:val="20"/>
                  <w:szCs w:val="20"/>
                </w:rPr>
                <w:t>As per orderbook forecast</w:t>
              </w:r>
              <w:r w:rsidR="001671E7">
                <w:rPr>
                  <w:rFonts w:eastAsia="Calibri"/>
                  <w:color w:val="auto"/>
                  <w:sz w:val="20"/>
                  <w:szCs w:val="20"/>
                </w:rPr>
                <w:t>.</w:t>
              </w:r>
            </w:ins>
            <w:del w:id="628" w:author="Author">
              <w:r w:rsidR="00B60020" w:rsidRPr="00A40FAE" w:rsidDel="006E506D">
                <w:rPr>
                  <w:rFonts w:eastAsia="Calibri"/>
                  <w:color w:val="auto"/>
                  <w:sz w:val="20"/>
                  <w:szCs w:val="20"/>
                </w:rPr>
                <w:delText>31-March-24</w:delText>
              </w:r>
            </w:del>
          </w:p>
        </w:tc>
        <w:tc>
          <w:tcPr>
            <w:tcW w:w="3119" w:type="dxa"/>
            <w:tcMar>
              <w:top w:w="108" w:type="dxa"/>
              <w:bottom w:w="108" w:type="dxa"/>
            </w:tcMar>
          </w:tcPr>
          <w:p w14:paraId="4F5B4662" w14:textId="6784335B" w:rsidR="00022061" w:rsidRPr="00A40FAE" w:rsidRDefault="00022061" w:rsidP="00022061">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7BA7FF14" w14:textId="77777777" w:rsidR="00022061" w:rsidRPr="00A40FAE" w:rsidRDefault="00022061" w:rsidP="00022061">
            <w:pPr>
              <w:tabs>
                <w:tab w:val="clear" w:pos="3969"/>
                <w:tab w:val="clear" w:pos="9026"/>
              </w:tabs>
              <w:spacing w:line="259" w:lineRule="auto"/>
              <w:rPr>
                <w:color w:val="auto"/>
                <w:sz w:val="20"/>
                <w:szCs w:val="20"/>
              </w:rPr>
            </w:pPr>
          </w:p>
          <w:p w14:paraId="76F1AE87" w14:textId="77777777" w:rsidR="00022061" w:rsidRPr="00A40FAE" w:rsidRDefault="00022061" w:rsidP="00022061">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30C17272" w14:textId="77777777" w:rsidR="00022061" w:rsidRPr="00A40FAE" w:rsidRDefault="00022061" w:rsidP="00022061">
            <w:pPr>
              <w:tabs>
                <w:tab w:val="clear" w:pos="3969"/>
                <w:tab w:val="clear" w:pos="9026"/>
              </w:tabs>
              <w:spacing w:line="259" w:lineRule="auto"/>
              <w:rPr>
                <w:color w:val="auto"/>
                <w:sz w:val="20"/>
                <w:szCs w:val="20"/>
              </w:rPr>
            </w:pPr>
          </w:p>
          <w:p w14:paraId="5B508CD4" w14:textId="08504D91" w:rsidR="00B60020" w:rsidRPr="00A40FAE" w:rsidRDefault="00022061" w:rsidP="00F4619E">
            <w:pPr>
              <w:spacing w:line="259" w:lineRule="auto"/>
              <w:rPr>
                <w:rFonts w:eastAsia="Calibri"/>
                <w:color w:val="auto"/>
                <w:sz w:val="20"/>
                <w:szCs w:val="20"/>
              </w:rPr>
            </w:pPr>
            <w:r w:rsidRPr="00A40FAE">
              <w:rPr>
                <w:color w:val="auto"/>
                <w:sz w:val="20"/>
                <w:szCs w:val="20"/>
              </w:rPr>
              <w:t>Documentation in MSWord</w:t>
            </w:r>
          </w:p>
        </w:tc>
      </w:tr>
      <w:tr w:rsidR="00B60020" w14:paraId="0B6B24CD" w14:textId="77777777" w:rsidTr="7915D32A">
        <w:tc>
          <w:tcPr>
            <w:tcW w:w="1129" w:type="dxa"/>
            <w:tcMar>
              <w:top w:w="108" w:type="dxa"/>
              <w:bottom w:w="108" w:type="dxa"/>
            </w:tcMar>
          </w:tcPr>
          <w:p w14:paraId="36B33DC4" w14:textId="64F3EA0E" w:rsidR="00B60020" w:rsidRPr="00A40FAE" w:rsidRDefault="004021F2" w:rsidP="00F4619E">
            <w:pPr>
              <w:pStyle w:val="ListParagraph"/>
              <w:spacing w:line="259" w:lineRule="auto"/>
              <w:ind w:left="0"/>
              <w:rPr>
                <w:rFonts w:eastAsia="Calibri"/>
                <w:color w:val="auto"/>
                <w:sz w:val="20"/>
                <w:szCs w:val="20"/>
              </w:rPr>
            </w:pPr>
            <w:r w:rsidRPr="00A40FAE">
              <w:rPr>
                <w:rFonts w:eastAsia="Calibri"/>
                <w:color w:val="auto"/>
                <w:sz w:val="20"/>
                <w:szCs w:val="20"/>
              </w:rPr>
              <w:t>32.16</w:t>
            </w:r>
          </w:p>
        </w:tc>
        <w:tc>
          <w:tcPr>
            <w:tcW w:w="2977" w:type="dxa"/>
            <w:tcMar>
              <w:top w:w="108" w:type="dxa"/>
              <w:bottom w:w="108" w:type="dxa"/>
            </w:tcMar>
          </w:tcPr>
          <w:p w14:paraId="1555650B" w14:textId="77777777" w:rsidR="00B60020" w:rsidRPr="00A40FAE" w:rsidRDefault="00B60020" w:rsidP="00F4619E">
            <w:pPr>
              <w:tabs>
                <w:tab w:val="clear" w:pos="3969"/>
                <w:tab w:val="clear" w:pos="9026"/>
              </w:tabs>
              <w:spacing w:line="259" w:lineRule="auto"/>
              <w:rPr>
                <w:color w:val="auto"/>
                <w:sz w:val="20"/>
                <w:szCs w:val="20"/>
              </w:rPr>
            </w:pPr>
            <w:r w:rsidRPr="00A40FAE">
              <w:rPr>
                <w:rFonts w:eastAsia="Calibri"/>
                <w:color w:val="auto"/>
                <w:sz w:val="20"/>
                <w:szCs w:val="20"/>
              </w:rPr>
              <w:t>S</w:t>
            </w:r>
            <w:r w:rsidRPr="00A40FAE">
              <w:rPr>
                <w:color w:val="auto"/>
                <w:sz w:val="20"/>
                <w:szCs w:val="20"/>
              </w:rPr>
              <w:t>QEP – CIS Security</w:t>
            </w:r>
          </w:p>
          <w:p w14:paraId="08120C80" w14:textId="77777777" w:rsidR="00B60020" w:rsidRPr="00A40FAE" w:rsidRDefault="00B60020" w:rsidP="00F4619E">
            <w:pPr>
              <w:spacing w:line="259" w:lineRule="auto"/>
              <w:rPr>
                <w:rFonts w:eastAsia="Calibri"/>
                <w:color w:val="auto"/>
                <w:sz w:val="20"/>
                <w:szCs w:val="20"/>
              </w:rPr>
            </w:pPr>
          </w:p>
        </w:tc>
        <w:tc>
          <w:tcPr>
            <w:tcW w:w="4394" w:type="dxa"/>
            <w:tcMar>
              <w:top w:w="108" w:type="dxa"/>
              <w:bottom w:w="108" w:type="dxa"/>
            </w:tcMar>
          </w:tcPr>
          <w:p w14:paraId="37763223" w14:textId="77777777" w:rsidR="00B60020" w:rsidRPr="00A40FAE" w:rsidRDefault="00B60020" w:rsidP="00F4619E">
            <w:pPr>
              <w:tabs>
                <w:tab w:val="clear" w:pos="3969"/>
                <w:tab w:val="clear" w:pos="9026"/>
              </w:tabs>
              <w:spacing w:line="259" w:lineRule="auto"/>
              <w:rPr>
                <w:rFonts w:eastAsia="Arial"/>
                <w:color w:val="auto"/>
                <w:sz w:val="20"/>
                <w:szCs w:val="20"/>
              </w:rPr>
            </w:pPr>
            <w:r w:rsidRPr="00A40FAE">
              <w:rPr>
                <w:rFonts w:eastAsia="Arial"/>
                <w:color w:val="auto"/>
                <w:sz w:val="20"/>
                <w:szCs w:val="20"/>
              </w:rPr>
              <w:t>The Contractor shall provide project security support for the following projects:</w:t>
            </w:r>
          </w:p>
          <w:p w14:paraId="4C6E45ED" w14:textId="77777777" w:rsidR="00B60020" w:rsidRPr="00A40FAE" w:rsidRDefault="00B60020" w:rsidP="00F4619E">
            <w:pPr>
              <w:tabs>
                <w:tab w:val="clear" w:pos="3969"/>
                <w:tab w:val="clear" w:pos="9026"/>
              </w:tabs>
              <w:spacing w:line="259" w:lineRule="auto"/>
              <w:rPr>
                <w:rFonts w:eastAsia="Calibri"/>
                <w:color w:val="auto"/>
                <w:sz w:val="20"/>
                <w:szCs w:val="20"/>
              </w:rPr>
            </w:pPr>
          </w:p>
          <w:p w14:paraId="3D7D6D70" w14:textId="77777777" w:rsidR="00B60020" w:rsidRPr="00A40FAE" w:rsidRDefault="00B60020" w:rsidP="00923764">
            <w:pPr>
              <w:pStyle w:val="ListParagraph"/>
              <w:numPr>
                <w:ilvl w:val="0"/>
                <w:numId w:val="264"/>
              </w:numPr>
              <w:tabs>
                <w:tab w:val="clear" w:pos="3969"/>
                <w:tab w:val="clear" w:pos="9026"/>
              </w:tabs>
              <w:spacing w:line="259" w:lineRule="auto"/>
              <w:rPr>
                <w:rFonts w:eastAsiaTheme="minorEastAsia"/>
                <w:color w:val="auto"/>
                <w:sz w:val="20"/>
                <w:szCs w:val="20"/>
              </w:rPr>
            </w:pPr>
            <w:r w:rsidRPr="00A40FAE">
              <w:rPr>
                <w:rFonts w:eastAsia="Arial Regular"/>
                <w:color w:val="auto"/>
                <w:sz w:val="20"/>
                <w:szCs w:val="20"/>
              </w:rPr>
              <w:t>Working groups and relevant engagements</w:t>
            </w:r>
          </w:p>
          <w:p w14:paraId="0FDC4173" w14:textId="77777777" w:rsidR="00B60020" w:rsidRPr="00A40FAE" w:rsidRDefault="00B60020" w:rsidP="00923764">
            <w:pPr>
              <w:pStyle w:val="ListParagraph"/>
              <w:numPr>
                <w:ilvl w:val="0"/>
                <w:numId w:val="264"/>
              </w:numPr>
              <w:tabs>
                <w:tab w:val="clear" w:pos="3969"/>
                <w:tab w:val="clear" w:pos="9026"/>
              </w:tabs>
              <w:spacing w:line="259" w:lineRule="auto"/>
              <w:rPr>
                <w:rFonts w:eastAsiaTheme="minorEastAsia"/>
                <w:color w:val="auto"/>
                <w:sz w:val="20"/>
                <w:szCs w:val="20"/>
              </w:rPr>
            </w:pPr>
            <w:r w:rsidRPr="00A40FAE">
              <w:rPr>
                <w:rFonts w:eastAsia="Arial Regular"/>
                <w:color w:val="auto"/>
                <w:sz w:val="20"/>
                <w:szCs w:val="20"/>
              </w:rPr>
              <w:t>Influence requirements architecture and solution where applicable</w:t>
            </w:r>
          </w:p>
          <w:p w14:paraId="0FC79180" w14:textId="77777777" w:rsidR="00B60020" w:rsidRPr="00A40FAE" w:rsidRDefault="00B60020" w:rsidP="00923764">
            <w:pPr>
              <w:pStyle w:val="ListParagraph"/>
              <w:numPr>
                <w:ilvl w:val="0"/>
                <w:numId w:val="264"/>
              </w:numPr>
              <w:tabs>
                <w:tab w:val="clear" w:pos="3969"/>
                <w:tab w:val="clear" w:pos="9026"/>
              </w:tabs>
              <w:spacing w:line="259" w:lineRule="auto"/>
              <w:rPr>
                <w:rFonts w:eastAsiaTheme="minorEastAsia"/>
                <w:color w:val="auto"/>
                <w:sz w:val="20"/>
                <w:szCs w:val="20"/>
              </w:rPr>
            </w:pPr>
            <w:r w:rsidRPr="00A40FAE">
              <w:rPr>
                <w:rFonts w:eastAsia="Arial Regular"/>
                <w:color w:val="auto"/>
                <w:sz w:val="20"/>
                <w:szCs w:val="20"/>
              </w:rPr>
              <w:t>Security Risk Log</w:t>
            </w:r>
          </w:p>
          <w:p w14:paraId="7625A23B" w14:textId="77777777" w:rsidR="00B60020" w:rsidRPr="00A40FAE" w:rsidRDefault="00B60020" w:rsidP="00923764">
            <w:pPr>
              <w:pStyle w:val="ListParagraph"/>
              <w:numPr>
                <w:ilvl w:val="0"/>
                <w:numId w:val="264"/>
              </w:numPr>
              <w:tabs>
                <w:tab w:val="clear" w:pos="3969"/>
                <w:tab w:val="clear" w:pos="9026"/>
              </w:tabs>
              <w:spacing w:line="259" w:lineRule="auto"/>
              <w:rPr>
                <w:rFonts w:eastAsiaTheme="minorEastAsia"/>
                <w:color w:val="auto"/>
                <w:sz w:val="20"/>
                <w:szCs w:val="20"/>
              </w:rPr>
            </w:pPr>
            <w:r w:rsidRPr="00A40FAE">
              <w:rPr>
                <w:rFonts w:eastAsia="Arial Regular"/>
                <w:color w:val="auto"/>
                <w:sz w:val="20"/>
                <w:szCs w:val="20"/>
              </w:rPr>
              <w:t>Security Compliance and Assurance</w:t>
            </w:r>
          </w:p>
          <w:p w14:paraId="1CCD9D42" w14:textId="77777777" w:rsidR="00B60020" w:rsidRPr="00A40FAE" w:rsidRDefault="00B60020" w:rsidP="00923764">
            <w:pPr>
              <w:pStyle w:val="ListParagraph"/>
              <w:numPr>
                <w:ilvl w:val="0"/>
                <w:numId w:val="264"/>
              </w:numPr>
              <w:tabs>
                <w:tab w:val="clear" w:pos="3969"/>
                <w:tab w:val="clear" w:pos="9026"/>
              </w:tabs>
              <w:spacing w:line="259" w:lineRule="auto"/>
              <w:rPr>
                <w:rFonts w:eastAsiaTheme="minorEastAsia"/>
                <w:color w:val="auto"/>
                <w:sz w:val="20"/>
                <w:szCs w:val="20"/>
              </w:rPr>
            </w:pPr>
            <w:r w:rsidRPr="00A40FAE">
              <w:rPr>
                <w:rFonts w:eastAsia="Arial Regular"/>
                <w:color w:val="auto"/>
                <w:sz w:val="20"/>
                <w:szCs w:val="20"/>
              </w:rPr>
              <w:t>Security sections of SEMP</w:t>
            </w:r>
          </w:p>
          <w:p w14:paraId="1716AF24" w14:textId="77777777" w:rsidR="00B60020" w:rsidRPr="00A40FAE" w:rsidRDefault="00B60020" w:rsidP="00923764">
            <w:pPr>
              <w:pStyle w:val="ListParagraph"/>
              <w:numPr>
                <w:ilvl w:val="0"/>
                <w:numId w:val="264"/>
              </w:numPr>
              <w:tabs>
                <w:tab w:val="clear" w:pos="3969"/>
                <w:tab w:val="clear" w:pos="9026"/>
              </w:tabs>
              <w:spacing w:line="259" w:lineRule="auto"/>
              <w:rPr>
                <w:color w:val="auto"/>
                <w:sz w:val="20"/>
                <w:szCs w:val="20"/>
              </w:rPr>
            </w:pPr>
            <w:r w:rsidRPr="00A40FAE">
              <w:rPr>
                <w:rFonts w:eastAsia="Arial Regular"/>
                <w:color w:val="auto"/>
                <w:sz w:val="20"/>
                <w:szCs w:val="20"/>
              </w:rPr>
              <w:t>Update Security Mgmt Plans</w:t>
            </w:r>
          </w:p>
          <w:p w14:paraId="5C49BA77" w14:textId="77777777" w:rsidR="00B60020" w:rsidRPr="00A40FAE" w:rsidRDefault="00B60020" w:rsidP="00F4619E">
            <w:pPr>
              <w:tabs>
                <w:tab w:val="clear" w:pos="3969"/>
                <w:tab w:val="clear" w:pos="9026"/>
              </w:tabs>
              <w:spacing w:line="259" w:lineRule="auto"/>
              <w:rPr>
                <w:rFonts w:eastAsia="Arial Regular"/>
                <w:color w:val="auto"/>
                <w:sz w:val="20"/>
                <w:szCs w:val="20"/>
              </w:rPr>
            </w:pPr>
          </w:p>
          <w:p w14:paraId="13833E86" w14:textId="77777777" w:rsidR="00B60020" w:rsidRPr="00A40FAE" w:rsidRDefault="00B60020" w:rsidP="00F4619E">
            <w:pPr>
              <w:tabs>
                <w:tab w:val="clear" w:pos="3969"/>
                <w:tab w:val="clear" w:pos="9026"/>
              </w:tabs>
              <w:spacing w:line="259" w:lineRule="auto"/>
              <w:rPr>
                <w:rFonts w:eastAsia="Calibri"/>
                <w:color w:val="auto"/>
                <w:sz w:val="20"/>
                <w:szCs w:val="20"/>
              </w:rPr>
            </w:pPr>
            <w:r w:rsidRPr="00A40FAE">
              <w:rPr>
                <w:rFonts w:eastAsia="Arial Regular"/>
                <w:color w:val="auto"/>
                <w:sz w:val="20"/>
                <w:szCs w:val="20"/>
              </w:rPr>
              <w:t>On behalf of the following projects:</w:t>
            </w:r>
          </w:p>
          <w:p w14:paraId="2D02659C" w14:textId="77777777" w:rsidR="00B60020" w:rsidRPr="00A40FAE" w:rsidRDefault="00B60020" w:rsidP="00F4619E">
            <w:pPr>
              <w:tabs>
                <w:tab w:val="clear" w:pos="3969"/>
                <w:tab w:val="clear" w:pos="9026"/>
              </w:tabs>
              <w:spacing w:line="259" w:lineRule="auto"/>
              <w:rPr>
                <w:rFonts w:eastAsia="Calibri"/>
                <w:color w:val="auto"/>
                <w:sz w:val="20"/>
                <w:szCs w:val="20"/>
              </w:rPr>
            </w:pPr>
          </w:p>
          <w:p w14:paraId="5000DDB9" w14:textId="77777777" w:rsidR="00B60020" w:rsidRPr="00A40FAE" w:rsidRDefault="00B60020" w:rsidP="00923764">
            <w:pPr>
              <w:pStyle w:val="ListParagraph"/>
              <w:numPr>
                <w:ilvl w:val="0"/>
                <w:numId w:val="265"/>
              </w:numPr>
              <w:tabs>
                <w:tab w:val="clear" w:pos="3969"/>
                <w:tab w:val="clear" w:pos="9026"/>
              </w:tabs>
              <w:spacing w:line="259" w:lineRule="auto"/>
              <w:rPr>
                <w:rFonts w:eastAsiaTheme="minorEastAsia"/>
                <w:color w:val="auto"/>
                <w:sz w:val="20"/>
                <w:szCs w:val="20"/>
              </w:rPr>
            </w:pPr>
            <w:r w:rsidRPr="00A40FAE">
              <w:rPr>
                <w:color w:val="auto"/>
                <w:sz w:val="20"/>
                <w:szCs w:val="20"/>
              </w:rPr>
              <w:t>BCIP 5.6</w:t>
            </w:r>
          </w:p>
          <w:p w14:paraId="4C46EA0F" w14:textId="77777777" w:rsidR="00B60020" w:rsidRPr="00A40FAE" w:rsidRDefault="00B60020" w:rsidP="00923764">
            <w:pPr>
              <w:pStyle w:val="ListParagraph"/>
              <w:numPr>
                <w:ilvl w:val="0"/>
                <w:numId w:val="265"/>
              </w:numPr>
              <w:tabs>
                <w:tab w:val="clear" w:pos="3969"/>
                <w:tab w:val="clear" w:pos="9026"/>
              </w:tabs>
              <w:spacing w:line="259" w:lineRule="auto"/>
              <w:rPr>
                <w:rFonts w:eastAsiaTheme="minorEastAsia"/>
                <w:color w:val="auto"/>
                <w:sz w:val="20"/>
                <w:szCs w:val="20"/>
              </w:rPr>
            </w:pPr>
            <w:r w:rsidRPr="00A40FAE">
              <w:rPr>
                <w:rFonts w:eastAsia="Calibri"/>
                <w:color w:val="auto"/>
                <w:sz w:val="20"/>
                <w:szCs w:val="20"/>
              </w:rPr>
              <w:t>JCRVT (ph1 and ph2)</w:t>
            </w:r>
          </w:p>
          <w:p w14:paraId="578E11D9" w14:textId="77777777" w:rsidR="00B60020" w:rsidRPr="00A40FAE" w:rsidRDefault="00B60020" w:rsidP="00923764">
            <w:pPr>
              <w:pStyle w:val="ListParagraph"/>
              <w:numPr>
                <w:ilvl w:val="0"/>
                <w:numId w:val="265"/>
              </w:numPr>
              <w:tabs>
                <w:tab w:val="clear" w:pos="3969"/>
                <w:tab w:val="clear" w:pos="9026"/>
              </w:tabs>
              <w:spacing w:line="259" w:lineRule="auto"/>
              <w:rPr>
                <w:rFonts w:eastAsiaTheme="minorEastAsia"/>
                <w:color w:val="auto"/>
                <w:sz w:val="20"/>
                <w:szCs w:val="20"/>
              </w:rPr>
            </w:pPr>
            <w:r w:rsidRPr="00A40FAE">
              <w:rPr>
                <w:rFonts w:eastAsia="Calibri"/>
                <w:color w:val="auto"/>
                <w:sz w:val="20"/>
                <w:szCs w:val="20"/>
              </w:rPr>
              <w:t>TacSAT and G2A</w:t>
            </w:r>
          </w:p>
          <w:p w14:paraId="004F87DB" w14:textId="117AC1D3" w:rsidR="00B60020" w:rsidRPr="00A40FAE" w:rsidRDefault="00B60020" w:rsidP="00923764">
            <w:pPr>
              <w:pStyle w:val="ListParagraph"/>
              <w:numPr>
                <w:ilvl w:val="0"/>
                <w:numId w:val="265"/>
              </w:numPr>
              <w:tabs>
                <w:tab w:val="clear" w:pos="3969"/>
                <w:tab w:val="clear" w:pos="9026"/>
              </w:tabs>
              <w:spacing w:line="259" w:lineRule="auto"/>
              <w:rPr>
                <w:rFonts w:eastAsiaTheme="minorEastAsia"/>
                <w:color w:val="auto"/>
                <w:sz w:val="20"/>
                <w:szCs w:val="20"/>
              </w:rPr>
            </w:pPr>
            <w:r w:rsidRPr="00A40FAE">
              <w:rPr>
                <w:rFonts w:eastAsia="Calibri"/>
                <w:color w:val="auto"/>
                <w:sz w:val="20"/>
                <w:szCs w:val="20"/>
              </w:rPr>
              <w:t>P</w:t>
            </w:r>
            <w:r w:rsidR="00A81863">
              <w:rPr>
                <w:rFonts w:eastAsia="Calibri"/>
                <w:color w:val="auto"/>
                <w:sz w:val="20"/>
                <w:szCs w:val="20"/>
              </w:rPr>
              <w:t xml:space="preserve">ersonal </w:t>
            </w:r>
            <w:r w:rsidRPr="00A40FAE">
              <w:rPr>
                <w:rFonts w:eastAsia="Calibri"/>
                <w:color w:val="auto"/>
                <w:sz w:val="20"/>
                <w:szCs w:val="20"/>
              </w:rPr>
              <w:t>R</w:t>
            </w:r>
            <w:r w:rsidR="00A81863">
              <w:rPr>
                <w:rFonts w:eastAsia="Calibri"/>
                <w:color w:val="auto"/>
                <w:sz w:val="20"/>
                <w:szCs w:val="20"/>
              </w:rPr>
              <w:t xml:space="preserve">ole </w:t>
            </w:r>
            <w:r w:rsidRPr="00A40FAE">
              <w:rPr>
                <w:rFonts w:eastAsia="Calibri"/>
                <w:color w:val="auto"/>
                <w:sz w:val="20"/>
                <w:szCs w:val="20"/>
              </w:rPr>
              <w:t>R</w:t>
            </w:r>
            <w:r w:rsidR="00A81863">
              <w:rPr>
                <w:rFonts w:eastAsia="Calibri"/>
                <w:color w:val="auto"/>
                <w:sz w:val="20"/>
                <w:szCs w:val="20"/>
              </w:rPr>
              <w:t>adio</w:t>
            </w:r>
          </w:p>
          <w:p w14:paraId="061B7DC1" w14:textId="77777777" w:rsidR="00B60020" w:rsidRPr="00A40FAE" w:rsidRDefault="00B60020" w:rsidP="00923764">
            <w:pPr>
              <w:pStyle w:val="ListParagraph"/>
              <w:numPr>
                <w:ilvl w:val="0"/>
                <w:numId w:val="265"/>
              </w:numPr>
              <w:tabs>
                <w:tab w:val="clear" w:pos="3969"/>
                <w:tab w:val="clear" w:pos="9026"/>
              </w:tabs>
              <w:spacing w:line="259" w:lineRule="auto"/>
              <w:rPr>
                <w:rFonts w:eastAsiaTheme="minorEastAsia"/>
                <w:color w:val="auto"/>
                <w:sz w:val="20"/>
                <w:szCs w:val="20"/>
              </w:rPr>
            </w:pPr>
            <w:r w:rsidRPr="00A40FAE">
              <w:rPr>
                <w:rFonts w:eastAsia="Calibri"/>
                <w:color w:val="auto"/>
                <w:sz w:val="20"/>
                <w:szCs w:val="20"/>
              </w:rPr>
              <w:t>Makefast</w:t>
            </w:r>
          </w:p>
          <w:p w14:paraId="67B41A7F" w14:textId="77777777" w:rsidR="00B60020" w:rsidRPr="00A40FAE" w:rsidRDefault="00B60020" w:rsidP="00923764">
            <w:pPr>
              <w:pStyle w:val="ListParagraph"/>
              <w:numPr>
                <w:ilvl w:val="0"/>
                <w:numId w:val="265"/>
              </w:numPr>
              <w:tabs>
                <w:tab w:val="clear" w:pos="3969"/>
                <w:tab w:val="clear" w:pos="9026"/>
              </w:tabs>
              <w:spacing w:line="259" w:lineRule="auto"/>
              <w:rPr>
                <w:rFonts w:eastAsiaTheme="minorEastAsia"/>
                <w:color w:val="auto"/>
                <w:sz w:val="20"/>
                <w:szCs w:val="20"/>
              </w:rPr>
            </w:pPr>
            <w:r w:rsidRPr="00A40FAE">
              <w:rPr>
                <w:rFonts w:eastAsia="Calibri"/>
                <w:color w:val="auto"/>
                <w:sz w:val="20"/>
                <w:szCs w:val="20"/>
              </w:rPr>
              <w:t>ANR</w:t>
            </w:r>
          </w:p>
          <w:p w14:paraId="036969FF" w14:textId="0D3D3057" w:rsidR="00B60020" w:rsidRPr="00A40FAE" w:rsidRDefault="00B60020" w:rsidP="00923764">
            <w:pPr>
              <w:pStyle w:val="ListParagraph"/>
              <w:numPr>
                <w:ilvl w:val="0"/>
                <w:numId w:val="265"/>
              </w:numPr>
              <w:tabs>
                <w:tab w:val="clear" w:pos="3969"/>
                <w:tab w:val="clear" w:pos="9026"/>
              </w:tabs>
              <w:spacing w:line="259" w:lineRule="auto"/>
              <w:rPr>
                <w:rFonts w:eastAsiaTheme="minorEastAsia"/>
                <w:color w:val="auto"/>
                <w:sz w:val="20"/>
                <w:szCs w:val="20"/>
              </w:rPr>
            </w:pPr>
            <w:r w:rsidRPr="00A40FAE">
              <w:rPr>
                <w:rFonts w:eastAsia="Calibri"/>
                <w:color w:val="auto"/>
                <w:sz w:val="20"/>
                <w:szCs w:val="20"/>
              </w:rPr>
              <w:t>L</w:t>
            </w:r>
            <w:r w:rsidR="00A81863">
              <w:rPr>
                <w:rFonts w:eastAsia="Calibri"/>
                <w:color w:val="auto"/>
                <w:sz w:val="20"/>
                <w:szCs w:val="20"/>
              </w:rPr>
              <w:t xml:space="preserve">and </w:t>
            </w:r>
            <w:r w:rsidRPr="00A40FAE">
              <w:rPr>
                <w:rFonts w:eastAsia="Calibri"/>
                <w:color w:val="auto"/>
                <w:sz w:val="20"/>
                <w:szCs w:val="20"/>
              </w:rPr>
              <w:t>D</w:t>
            </w:r>
            <w:r w:rsidR="00A81863">
              <w:rPr>
                <w:rFonts w:eastAsia="Calibri"/>
                <w:color w:val="auto"/>
                <w:sz w:val="20"/>
                <w:szCs w:val="20"/>
              </w:rPr>
              <w:t xml:space="preserve">eployable </w:t>
            </w:r>
            <w:r w:rsidRPr="00A40FAE">
              <w:rPr>
                <w:rFonts w:eastAsia="Calibri"/>
                <w:color w:val="auto"/>
                <w:sz w:val="20"/>
                <w:szCs w:val="20"/>
              </w:rPr>
              <w:t>G</w:t>
            </w:r>
            <w:r w:rsidR="00A81863">
              <w:rPr>
                <w:rFonts w:eastAsia="Calibri"/>
                <w:color w:val="auto"/>
                <w:sz w:val="20"/>
                <w:szCs w:val="20"/>
              </w:rPr>
              <w:t xml:space="preserve">ateway </w:t>
            </w:r>
            <w:r w:rsidRPr="00A40FAE">
              <w:rPr>
                <w:rFonts w:eastAsia="Calibri"/>
                <w:color w:val="auto"/>
                <w:sz w:val="20"/>
                <w:szCs w:val="20"/>
              </w:rPr>
              <w:t>v1</w:t>
            </w:r>
          </w:p>
          <w:p w14:paraId="7E13FF86" w14:textId="18F7A81A" w:rsidR="00B60020" w:rsidRPr="00A40FAE" w:rsidRDefault="00B60020" w:rsidP="00923764">
            <w:pPr>
              <w:pStyle w:val="ListParagraph"/>
              <w:numPr>
                <w:ilvl w:val="0"/>
                <w:numId w:val="265"/>
              </w:numPr>
              <w:tabs>
                <w:tab w:val="clear" w:pos="3969"/>
                <w:tab w:val="clear" w:pos="9026"/>
              </w:tabs>
              <w:spacing w:line="259" w:lineRule="auto"/>
              <w:rPr>
                <w:rFonts w:eastAsiaTheme="minorEastAsia"/>
                <w:color w:val="auto"/>
                <w:sz w:val="20"/>
                <w:szCs w:val="20"/>
              </w:rPr>
            </w:pPr>
            <w:r w:rsidRPr="00A40FAE">
              <w:rPr>
                <w:rFonts w:eastAsia="Calibri"/>
                <w:color w:val="auto"/>
                <w:sz w:val="20"/>
                <w:szCs w:val="20"/>
              </w:rPr>
              <w:t>L</w:t>
            </w:r>
            <w:r w:rsidR="00A81863">
              <w:rPr>
                <w:rFonts w:eastAsia="Calibri"/>
                <w:color w:val="auto"/>
                <w:sz w:val="20"/>
                <w:szCs w:val="20"/>
              </w:rPr>
              <w:t xml:space="preserve">and </w:t>
            </w:r>
            <w:r w:rsidRPr="00A40FAE">
              <w:rPr>
                <w:rFonts w:eastAsia="Calibri"/>
                <w:color w:val="auto"/>
                <w:sz w:val="20"/>
                <w:szCs w:val="20"/>
              </w:rPr>
              <w:t>D</w:t>
            </w:r>
            <w:r w:rsidR="00A81863">
              <w:rPr>
                <w:rFonts w:eastAsia="Calibri"/>
                <w:color w:val="auto"/>
                <w:sz w:val="20"/>
                <w:szCs w:val="20"/>
              </w:rPr>
              <w:t xml:space="preserve">eployable </w:t>
            </w:r>
            <w:r w:rsidRPr="00A40FAE">
              <w:rPr>
                <w:rFonts w:eastAsia="Calibri"/>
                <w:color w:val="auto"/>
                <w:sz w:val="20"/>
                <w:szCs w:val="20"/>
              </w:rPr>
              <w:t>G</w:t>
            </w:r>
            <w:r w:rsidR="00A81863">
              <w:rPr>
                <w:rFonts w:eastAsia="Calibri"/>
                <w:color w:val="auto"/>
                <w:sz w:val="20"/>
                <w:szCs w:val="20"/>
              </w:rPr>
              <w:t xml:space="preserve">ateway </w:t>
            </w:r>
            <w:r w:rsidRPr="00A40FAE">
              <w:rPr>
                <w:rFonts w:eastAsia="Calibri"/>
                <w:color w:val="auto"/>
                <w:sz w:val="20"/>
                <w:szCs w:val="20"/>
              </w:rPr>
              <w:t>v2</w:t>
            </w:r>
          </w:p>
          <w:p w14:paraId="603EB81B" w14:textId="77777777" w:rsidR="00B60020" w:rsidRPr="00A40FAE" w:rsidRDefault="00B60020" w:rsidP="00923764">
            <w:pPr>
              <w:pStyle w:val="ListParagraph"/>
              <w:numPr>
                <w:ilvl w:val="0"/>
                <w:numId w:val="265"/>
              </w:numPr>
              <w:tabs>
                <w:tab w:val="clear" w:pos="3969"/>
                <w:tab w:val="clear" w:pos="9026"/>
              </w:tabs>
              <w:spacing w:line="259" w:lineRule="auto"/>
              <w:rPr>
                <w:color w:val="auto"/>
                <w:sz w:val="20"/>
                <w:szCs w:val="20"/>
              </w:rPr>
            </w:pPr>
            <w:r w:rsidRPr="00A40FAE">
              <w:rPr>
                <w:rFonts w:eastAsia="Calibri"/>
                <w:color w:val="auto"/>
                <w:sz w:val="20"/>
                <w:szCs w:val="20"/>
              </w:rPr>
              <w:t>PTC 414</w:t>
            </w:r>
          </w:p>
          <w:p w14:paraId="6129CA89" w14:textId="77777777" w:rsidR="00B60020" w:rsidRPr="00A40FAE" w:rsidRDefault="00B60020" w:rsidP="00923764">
            <w:pPr>
              <w:pStyle w:val="ListParagraph"/>
              <w:numPr>
                <w:ilvl w:val="0"/>
                <w:numId w:val="265"/>
              </w:numPr>
              <w:tabs>
                <w:tab w:val="clear" w:pos="3969"/>
                <w:tab w:val="clear" w:pos="9026"/>
              </w:tabs>
              <w:spacing w:line="259" w:lineRule="auto"/>
              <w:rPr>
                <w:rFonts w:eastAsiaTheme="minorEastAsia"/>
                <w:color w:val="auto"/>
                <w:sz w:val="20"/>
                <w:szCs w:val="20"/>
              </w:rPr>
            </w:pPr>
            <w:r w:rsidRPr="00A40FAE">
              <w:rPr>
                <w:rFonts w:eastAsia="Calibri"/>
                <w:color w:val="auto"/>
                <w:sz w:val="20"/>
                <w:szCs w:val="20"/>
              </w:rPr>
              <w:t>Mercury</w:t>
            </w:r>
          </w:p>
          <w:p w14:paraId="1B4BC4BC" w14:textId="77777777" w:rsidR="00B60020" w:rsidRPr="00A40FAE" w:rsidRDefault="00B60020" w:rsidP="00923764">
            <w:pPr>
              <w:pStyle w:val="ListParagraph"/>
              <w:numPr>
                <w:ilvl w:val="0"/>
                <w:numId w:val="265"/>
              </w:numPr>
              <w:tabs>
                <w:tab w:val="clear" w:pos="3969"/>
                <w:tab w:val="clear" w:pos="9026"/>
              </w:tabs>
              <w:spacing w:line="259" w:lineRule="auto"/>
              <w:rPr>
                <w:rFonts w:eastAsiaTheme="minorEastAsia"/>
                <w:color w:val="auto"/>
                <w:sz w:val="20"/>
                <w:szCs w:val="20"/>
              </w:rPr>
            </w:pPr>
            <w:r w:rsidRPr="00A40FAE">
              <w:rPr>
                <w:rFonts w:eastAsia="Calibri"/>
                <w:color w:val="auto"/>
                <w:sz w:val="20"/>
                <w:szCs w:val="20"/>
              </w:rPr>
              <w:t>Masts</w:t>
            </w:r>
          </w:p>
          <w:p w14:paraId="44C72767" w14:textId="77777777" w:rsidR="00B60020" w:rsidRPr="00A40FAE" w:rsidRDefault="00B60020" w:rsidP="00923764">
            <w:pPr>
              <w:pStyle w:val="ListParagraph"/>
              <w:numPr>
                <w:ilvl w:val="0"/>
                <w:numId w:val="265"/>
              </w:numPr>
              <w:tabs>
                <w:tab w:val="clear" w:pos="3969"/>
                <w:tab w:val="clear" w:pos="9026"/>
              </w:tabs>
              <w:spacing w:line="259" w:lineRule="auto"/>
              <w:rPr>
                <w:rFonts w:eastAsiaTheme="minorEastAsia"/>
                <w:color w:val="auto"/>
                <w:sz w:val="20"/>
                <w:szCs w:val="20"/>
              </w:rPr>
            </w:pPr>
            <w:r w:rsidRPr="00A40FAE">
              <w:rPr>
                <w:rFonts w:eastAsia="Calibri"/>
                <w:color w:val="auto"/>
                <w:sz w:val="20"/>
                <w:szCs w:val="20"/>
              </w:rPr>
              <w:t>GPS</w:t>
            </w:r>
          </w:p>
          <w:p w14:paraId="273F82B8" w14:textId="77777777" w:rsidR="00B60020" w:rsidRPr="00A40FAE" w:rsidRDefault="00B60020" w:rsidP="00F4619E">
            <w:pPr>
              <w:rPr>
                <w:rFonts w:eastAsia="Calibri"/>
                <w:color w:val="auto"/>
                <w:sz w:val="20"/>
                <w:szCs w:val="20"/>
              </w:rPr>
            </w:pPr>
          </w:p>
        </w:tc>
        <w:tc>
          <w:tcPr>
            <w:tcW w:w="1701" w:type="dxa"/>
            <w:tcMar>
              <w:top w:w="108" w:type="dxa"/>
              <w:bottom w:w="108" w:type="dxa"/>
            </w:tcMar>
          </w:tcPr>
          <w:p w14:paraId="3661EDC7" w14:textId="77777777" w:rsidR="00C22998" w:rsidRPr="00C22998" w:rsidRDefault="00C22998" w:rsidP="00C22998">
            <w:pPr>
              <w:spacing w:line="259" w:lineRule="auto"/>
              <w:rPr>
                <w:ins w:id="629" w:author="Author"/>
                <w:rFonts w:eastAsia="Calibri"/>
                <w:color w:val="auto"/>
                <w:sz w:val="20"/>
                <w:szCs w:val="20"/>
              </w:rPr>
            </w:pPr>
            <w:ins w:id="630" w:author="Author">
              <w:r w:rsidRPr="00C22998">
                <w:rPr>
                  <w:rFonts w:eastAsia="Calibri"/>
                  <w:color w:val="auto"/>
                  <w:sz w:val="20"/>
                  <w:szCs w:val="20"/>
                </w:rPr>
                <w:t>Updates to the Security Management plans, to include;</w:t>
              </w:r>
            </w:ins>
          </w:p>
          <w:p w14:paraId="65EBCB0D" w14:textId="77777777" w:rsidR="00C22998" w:rsidRPr="00C22998" w:rsidRDefault="00C22998" w:rsidP="00C22998">
            <w:pPr>
              <w:spacing w:line="259" w:lineRule="auto"/>
              <w:rPr>
                <w:ins w:id="631" w:author="Author"/>
                <w:rFonts w:eastAsia="Calibri"/>
                <w:color w:val="auto"/>
                <w:sz w:val="20"/>
                <w:szCs w:val="20"/>
              </w:rPr>
            </w:pPr>
          </w:p>
          <w:p w14:paraId="21D990CF" w14:textId="77777777" w:rsidR="00C22998" w:rsidRPr="00C22998" w:rsidRDefault="00C22998" w:rsidP="00C22998">
            <w:pPr>
              <w:spacing w:line="259" w:lineRule="auto"/>
              <w:rPr>
                <w:ins w:id="632" w:author="Author"/>
                <w:rFonts w:eastAsia="Calibri"/>
                <w:color w:val="auto"/>
                <w:sz w:val="20"/>
                <w:szCs w:val="20"/>
              </w:rPr>
            </w:pPr>
            <w:ins w:id="633" w:author="Author">
              <w:r w:rsidRPr="00C22998">
                <w:rPr>
                  <w:rFonts w:eastAsia="Calibri"/>
                  <w:color w:val="auto"/>
                  <w:sz w:val="20"/>
                  <w:szCs w:val="20"/>
                </w:rPr>
                <w:t>Security Risk Log</w:t>
              </w:r>
            </w:ins>
          </w:p>
          <w:p w14:paraId="32951BEF" w14:textId="77777777" w:rsidR="00C22998" w:rsidRPr="00C22998" w:rsidRDefault="00C22998" w:rsidP="00C22998">
            <w:pPr>
              <w:spacing w:line="259" w:lineRule="auto"/>
              <w:rPr>
                <w:ins w:id="634" w:author="Author"/>
                <w:rFonts w:eastAsia="Calibri"/>
                <w:color w:val="auto"/>
                <w:sz w:val="20"/>
                <w:szCs w:val="20"/>
              </w:rPr>
            </w:pPr>
            <w:ins w:id="635" w:author="Author">
              <w:r w:rsidRPr="00C22998">
                <w:rPr>
                  <w:rFonts w:eastAsia="Calibri"/>
                  <w:color w:val="auto"/>
                  <w:sz w:val="20"/>
                  <w:szCs w:val="20"/>
                </w:rPr>
                <w:t>Security Compliance and Assurance</w:t>
              </w:r>
            </w:ins>
          </w:p>
          <w:p w14:paraId="1D5D6549" w14:textId="77777777" w:rsidR="00C22998" w:rsidRPr="00C22998" w:rsidRDefault="00C22998" w:rsidP="00C22998">
            <w:pPr>
              <w:spacing w:line="259" w:lineRule="auto"/>
              <w:rPr>
                <w:ins w:id="636" w:author="Author"/>
                <w:rFonts w:eastAsia="Calibri"/>
                <w:color w:val="auto"/>
                <w:sz w:val="20"/>
                <w:szCs w:val="20"/>
              </w:rPr>
            </w:pPr>
            <w:ins w:id="637" w:author="Author">
              <w:r w:rsidRPr="00C22998">
                <w:rPr>
                  <w:rFonts w:eastAsia="Calibri"/>
                  <w:color w:val="auto"/>
                  <w:sz w:val="20"/>
                  <w:szCs w:val="20"/>
                </w:rPr>
                <w:t>Security sections of SEMP</w:t>
              </w:r>
            </w:ins>
          </w:p>
          <w:p w14:paraId="2303639C" w14:textId="77777777" w:rsidR="00C22998" w:rsidRPr="00C22998" w:rsidRDefault="00C22998" w:rsidP="00C22998">
            <w:pPr>
              <w:spacing w:line="259" w:lineRule="auto"/>
              <w:rPr>
                <w:ins w:id="638" w:author="Author"/>
                <w:rFonts w:eastAsia="Calibri"/>
                <w:color w:val="auto"/>
                <w:sz w:val="20"/>
                <w:szCs w:val="20"/>
              </w:rPr>
            </w:pPr>
            <w:ins w:id="639" w:author="Author">
              <w:r w:rsidRPr="00C22998">
                <w:rPr>
                  <w:rFonts w:eastAsia="Calibri"/>
                  <w:color w:val="auto"/>
                  <w:sz w:val="20"/>
                  <w:szCs w:val="20"/>
                </w:rPr>
                <w:t>Update Security Mgmt Plans</w:t>
              </w:r>
            </w:ins>
          </w:p>
          <w:p w14:paraId="54111317" w14:textId="77777777" w:rsidR="00C22998" w:rsidRPr="00C22998" w:rsidRDefault="00C22998" w:rsidP="00C22998">
            <w:pPr>
              <w:spacing w:line="259" w:lineRule="auto"/>
              <w:rPr>
                <w:ins w:id="640" w:author="Author"/>
                <w:rFonts w:eastAsia="Calibri"/>
                <w:color w:val="auto"/>
                <w:sz w:val="20"/>
                <w:szCs w:val="20"/>
              </w:rPr>
            </w:pPr>
          </w:p>
          <w:p w14:paraId="4A86A0B0" w14:textId="2E1634C5" w:rsidR="00B60020" w:rsidRPr="00A40FAE" w:rsidRDefault="00C22998" w:rsidP="00C22998">
            <w:pPr>
              <w:spacing w:line="259" w:lineRule="auto"/>
              <w:rPr>
                <w:rFonts w:eastAsia="Calibri"/>
                <w:color w:val="auto"/>
                <w:sz w:val="20"/>
                <w:szCs w:val="20"/>
              </w:rPr>
            </w:pPr>
            <w:ins w:id="641" w:author="Author">
              <w:r w:rsidRPr="00C22998">
                <w:rPr>
                  <w:rFonts w:eastAsia="Calibri"/>
                  <w:color w:val="auto"/>
                  <w:sz w:val="20"/>
                  <w:szCs w:val="20"/>
                </w:rPr>
                <w:t>Updates to be undertaken across all projects as detailed in the description.</w:t>
              </w:r>
            </w:ins>
            <w:del w:id="642" w:author="Author">
              <w:r w:rsidR="00B60020" w:rsidRPr="00A40FAE" w:rsidDel="00C56C9D">
                <w:rPr>
                  <w:rFonts w:eastAsia="Calibri"/>
                  <w:color w:val="auto"/>
                  <w:sz w:val="20"/>
                  <w:szCs w:val="20"/>
                </w:rPr>
                <w:delText xml:space="preserve">Updates to the </w:delText>
              </w:r>
              <w:r w:rsidR="00EB48B4" w:rsidRPr="00A40FAE" w:rsidDel="00C56C9D">
                <w:rPr>
                  <w:rFonts w:eastAsia="Calibri"/>
                  <w:color w:val="auto"/>
                  <w:sz w:val="20"/>
                  <w:szCs w:val="20"/>
                </w:rPr>
                <w:delText>aforementioned</w:delText>
              </w:r>
              <w:r w:rsidR="00B60020" w:rsidRPr="00A40FAE" w:rsidDel="00C56C9D">
                <w:rPr>
                  <w:rFonts w:eastAsia="Calibri"/>
                  <w:color w:val="auto"/>
                  <w:sz w:val="20"/>
                  <w:szCs w:val="20"/>
                </w:rPr>
                <w:delText xml:space="preserve"> project’s Security Management plans.</w:delText>
              </w:r>
            </w:del>
          </w:p>
        </w:tc>
        <w:tc>
          <w:tcPr>
            <w:tcW w:w="1701" w:type="dxa"/>
            <w:tcMar>
              <w:top w:w="108" w:type="dxa"/>
              <w:bottom w:w="108" w:type="dxa"/>
            </w:tcMar>
          </w:tcPr>
          <w:p w14:paraId="29CF6398" w14:textId="74AF1B6A" w:rsidR="00B60020" w:rsidRPr="00A40FAE" w:rsidRDefault="00F97557" w:rsidP="00F4619E">
            <w:pPr>
              <w:spacing w:line="259" w:lineRule="auto"/>
              <w:rPr>
                <w:rFonts w:eastAsia="Calibri"/>
                <w:color w:val="auto"/>
                <w:sz w:val="20"/>
                <w:szCs w:val="20"/>
              </w:rPr>
            </w:pPr>
            <w:r w:rsidRPr="00A40FAE">
              <w:rPr>
                <w:rFonts w:eastAsia="Calibri"/>
                <w:color w:val="auto"/>
                <w:sz w:val="20"/>
                <w:szCs w:val="20"/>
              </w:rPr>
              <w:t xml:space="preserve">Annual from CA. </w:t>
            </w:r>
          </w:p>
        </w:tc>
        <w:tc>
          <w:tcPr>
            <w:tcW w:w="3119" w:type="dxa"/>
            <w:tcMar>
              <w:top w:w="108" w:type="dxa"/>
              <w:bottom w:w="108" w:type="dxa"/>
            </w:tcMar>
          </w:tcPr>
          <w:p w14:paraId="6E50777F" w14:textId="534416B6" w:rsidR="00022061" w:rsidRPr="00A40FAE" w:rsidRDefault="00022061" w:rsidP="00022061">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20052EBC" w14:textId="77777777" w:rsidR="00022061" w:rsidRPr="00A40FAE" w:rsidRDefault="00022061" w:rsidP="00022061">
            <w:pPr>
              <w:tabs>
                <w:tab w:val="clear" w:pos="3969"/>
                <w:tab w:val="clear" w:pos="9026"/>
              </w:tabs>
              <w:spacing w:line="259" w:lineRule="auto"/>
              <w:rPr>
                <w:color w:val="auto"/>
                <w:sz w:val="20"/>
                <w:szCs w:val="20"/>
              </w:rPr>
            </w:pPr>
          </w:p>
          <w:p w14:paraId="01DEB5D9" w14:textId="77777777" w:rsidR="00022061" w:rsidRPr="00A40FAE" w:rsidRDefault="00022061" w:rsidP="00022061">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57F2E740" w14:textId="77777777" w:rsidR="00022061" w:rsidRPr="00A40FAE" w:rsidRDefault="00022061" w:rsidP="00022061">
            <w:pPr>
              <w:tabs>
                <w:tab w:val="clear" w:pos="3969"/>
                <w:tab w:val="clear" w:pos="9026"/>
              </w:tabs>
              <w:spacing w:line="259" w:lineRule="auto"/>
              <w:rPr>
                <w:color w:val="auto"/>
                <w:sz w:val="20"/>
                <w:szCs w:val="20"/>
              </w:rPr>
            </w:pPr>
          </w:p>
          <w:p w14:paraId="142C8807" w14:textId="1C9E5C8B" w:rsidR="00B60020" w:rsidRPr="00A40FAE" w:rsidRDefault="00022061" w:rsidP="00F4619E">
            <w:pPr>
              <w:spacing w:line="259" w:lineRule="auto"/>
              <w:rPr>
                <w:rFonts w:eastAsia="Calibri"/>
                <w:color w:val="auto"/>
                <w:sz w:val="20"/>
                <w:szCs w:val="20"/>
              </w:rPr>
            </w:pPr>
            <w:r w:rsidRPr="00A40FAE">
              <w:rPr>
                <w:color w:val="auto"/>
                <w:sz w:val="20"/>
                <w:szCs w:val="20"/>
              </w:rPr>
              <w:t>Documentation in MSWord</w:t>
            </w:r>
          </w:p>
        </w:tc>
      </w:tr>
    </w:tbl>
    <w:p w14:paraId="37E6679E" w14:textId="77777777" w:rsidR="00B60020" w:rsidRPr="009204B1" w:rsidRDefault="00B60020" w:rsidP="00BE27CD"/>
    <w:p w14:paraId="73C5E1BE" w14:textId="77777777" w:rsidR="009204B1" w:rsidRDefault="009204B1" w:rsidP="00D61B2A">
      <w:pPr>
        <w:pStyle w:val="Heading2"/>
      </w:pPr>
    </w:p>
    <w:p w14:paraId="26E86169" w14:textId="77777777" w:rsidR="000768C1" w:rsidRDefault="000768C1">
      <w:pPr>
        <w:tabs>
          <w:tab w:val="clear" w:pos="3969"/>
          <w:tab w:val="clear" w:pos="9026"/>
        </w:tabs>
        <w:spacing w:line="259" w:lineRule="auto"/>
        <w:rPr>
          <w:b/>
          <w:color w:val="4F1F38"/>
          <w:sz w:val="28"/>
          <w:szCs w:val="32"/>
        </w:rPr>
      </w:pPr>
      <w:r>
        <w:rPr>
          <w:b/>
          <w:color w:val="4F1F38"/>
          <w:sz w:val="28"/>
          <w:szCs w:val="32"/>
        </w:rPr>
        <w:br w:type="page"/>
      </w:r>
    </w:p>
    <w:p w14:paraId="3B94BAFD" w14:textId="03B855C8" w:rsidR="00815036" w:rsidRPr="000768C1" w:rsidRDefault="00815036" w:rsidP="000768C1">
      <w:pPr>
        <w:pStyle w:val="Heading2"/>
      </w:pPr>
      <w:bookmarkStart w:id="643" w:name="_Toc121819727"/>
      <w:r w:rsidRPr="000768C1">
        <w:t>A</w:t>
      </w:r>
      <w:r w:rsidR="00C44BE6">
        <w:t>PPENDIX</w:t>
      </w:r>
      <w:r w:rsidRPr="000768C1">
        <w:t xml:space="preserve"> 3</w:t>
      </w:r>
      <w:r w:rsidR="0081298D" w:rsidRPr="000768C1">
        <w:t>3</w:t>
      </w:r>
      <w:r w:rsidRPr="000768C1">
        <w:t xml:space="preserve"> - TRP Work Package – CWE &amp; JPO Facility</w:t>
      </w:r>
      <w:bookmarkEnd w:id="643"/>
    </w:p>
    <w:tbl>
      <w:tblPr>
        <w:tblStyle w:val="MOD4"/>
        <w:tblW w:w="15021" w:type="dxa"/>
        <w:tblLook w:val="04A0" w:firstRow="1" w:lastRow="0" w:firstColumn="1" w:lastColumn="0" w:noHBand="0" w:noVBand="1"/>
      </w:tblPr>
      <w:tblGrid>
        <w:gridCol w:w="1038"/>
        <w:gridCol w:w="2591"/>
        <w:gridCol w:w="3979"/>
        <w:gridCol w:w="3391"/>
        <w:gridCol w:w="1470"/>
        <w:gridCol w:w="2552"/>
      </w:tblGrid>
      <w:tr w:rsidR="00815036" w:rsidRPr="00815036" w14:paraId="1C659388" w14:textId="77777777" w:rsidTr="0081298D">
        <w:trPr>
          <w:cnfStyle w:val="100000000000" w:firstRow="1" w:lastRow="0" w:firstColumn="0" w:lastColumn="0" w:oddVBand="0" w:evenVBand="0" w:oddHBand="0" w:evenHBand="0" w:firstRowFirstColumn="0" w:firstRowLastColumn="0" w:lastRowFirstColumn="0" w:lastRowLastColumn="0"/>
          <w:tblHeader/>
        </w:trPr>
        <w:tc>
          <w:tcPr>
            <w:tcW w:w="1038" w:type="dxa"/>
            <w:shd w:val="clear" w:color="auto" w:fill="FDC20B" w:themeFill="background2"/>
            <w:tcMar>
              <w:top w:w="108" w:type="dxa"/>
              <w:bottom w:w="108" w:type="dxa"/>
            </w:tcMar>
          </w:tcPr>
          <w:p w14:paraId="53D64BC8" w14:textId="77777777" w:rsidR="00815036" w:rsidRPr="00A40FAE" w:rsidRDefault="00815036" w:rsidP="00815036">
            <w:pPr>
              <w:tabs>
                <w:tab w:val="clear" w:pos="3969"/>
                <w:tab w:val="clear" w:pos="9026"/>
              </w:tabs>
              <w:spacing w:line="259" w:lineRule="auto"/>
              <w:rPr>
                <w:color w:val="auto"/>
                <w:sz w:val="22"/>
              </w:rPr>
            </w:pPr>
            <w:r w:rsidRPr="00A40FAE">
              <w:rPr>
                <w:color w:val="auto"/>
                <w:sz w:val="22"/>
              </w:rPr>
              <w:t>Serial</w:t>
            </w:r>
          </w:p>
        </w:tc>
        <w:tc>
          <w:tcPr>
            <w:tcW w:w="2591" w:type="dxa"/>
            <w:shd w:val="clear" w:color="auto" w:fill="FDC20B" w:themeFill="background2"/>
            <w:tcMar>
              <w:top w:w="108" w:type="dxa"/>
              <w:bottom w:w="108" w:type="dxa"/>
            </w:tcMar>
          </w:tcPr>
          <w:p w14:paraId="5F26299F" w14:textId="77777777" w:rsidR="00815036" w:rsidRPr="00A40FAE" w:rsidRDefault="00815036" w:rsidP="00815036">
            <w:pPr>
              <w:tabs>
                <w:tab w:val="clear" w:pos="3969"/>
                <w:tab w:val="clear" w:pos="9026"/>
              </w:tabs>
              <w:spacing w:line="259" w:lineRule="auto"/>
              <w:rPr>
                <w:color w:val="auto"/>
                <w:sz w:val="22"/>
              </w:rPr>
            </w:pPr>
            <w:r w:rsidRPr="00A40FAE">
              <w:rPr>
                <w:color w:val="auto"/>
                <w:sz w:val="22"/>
              </w:rPr>
              <w:t>Requirement</w:t>
            </w:r>
          </w:p>
        </w:tc>
        <w:tc>
          <w:tcPr>
            <w:tcW w:w="3979" w:type="dxa"/>
            <w:shd w:val="clear" w:color="auto" w:fill="FDC20B" w:themeFill="background2"/>
            <w:tcMar>
              <w:top w:w="108" w:type="dxa"/>
              <w:bottom w:w="108" w:type="dxa"/>
            </w:tcMar>
          </w:tcPr>
          <w:p w14:paraId="56179D2A" w14:textId="77777777" w:rsidR="00815036" w:rsidRPr="00A40FAE" w:rsidRDefault="00815036" w:rsidP="00815036">
            <w:pPr>
              <w:tabs>
                <w:tab w:val="clear" w:pos="3969"/>
                <w:tab w:val="clear" w:pos="9026"/>
              </w:tabs>
              <w:spacing w:line="259" w:lineRule="auto"/>
              <w:rPr>
                <w:color w:val="auto"/>
                <w:sz w:val="22"/>
              </w:rPr>
            </w:pPr>
            <w:r w:rsidRPr="00A40FAE">
              <w:rPr>
                <w:color w:val="auto"/>
                <w:sz w:val="22"/>
              </w:rPr>
              <w:t>Description</w:t>
            </w:r>
          </w:p>
        </w:tc>
        <w:tc>
          <w:tcPr>
            <w:tcW w:w="3391" w:type="dxa"/>
            <w:shd w:val="clear" w:color="auto" w:fill="FDC20B" w:themeFill="background2"/>
            <w:tcMar>
              <w:top w:w="108" w:type="dxa"/>
              <w:bottom w:w="108" w:type="dxa"/>
            </w:tcMar>
          </w:tcPr>
          <w:p w14:paraId="62F53D61" w14:textId="77777777" w:rsidR="00815036" w:rsidRPr="00A40FAE" w:rsidRDefault="00815036" w:rsidP="00815036">
            <w:pPr>
              <w:tabs>
                <w:tab w:val="clear" w:pos="3969"/>
                <w:tab w:val="clear" w:pos="9026"/>
              </w:tabs>
              <w:spacing w:line="259" w:lineRule="auto"/>
              <w:rPr>
                <w:color w:val="auto"/>
                <w:sz w:val="22"/>
              </w:rPr>
            </w:pPr>
            <w:r w:rsidRPr="00A40FAE">
              <w:rPr>
                <w:color w:val="auto"/>
                <w:sz w:val="22"/>
              </w:rPr>
              <w:t>Output</w:t>
            </w:r>
          </w:p>
        </w:tc>
        <w:tc>
          <w:tcPr>
            <w:tcW w:w="1470" w:type="dxa"/>
            <w:shd w:val="clear" w:color="auto" w:fill="FDC20B" w:themeFill="background2"/>
            <w:tcMar>
              <w:top w:w="108" w:type="dxa"/>
              <w:bottom w:w="108" w:type="dxa"/>
            </w:tcMar>
          </w:tcPr>
          <w:p w14:paraId="7540AC5E" w14:textId="77777777" w:rsidR="00815036" w:rsidRPr="00A40FAE" w:rsidRDefault="00815036" w:rsidP="00815036">
            <w:pPr>
              <w:tabs>
                <w:tab w:val="clear" w:pos="3969"/>
                <w:tab w:val="clear" w:pos="9026"/>
              </w:tabs>
              <w:spacing w:line="259" w:lineRule="auto"/>
              <w:rPr>
                <w:color w:val="auto"/>
                <w:sz w:val="22"/>
              </w:rPr>
            </w:pPr>
            <w:r w:rsidRPr="00A40FAE">
              <w:rPr>
                <w:color w:val="auto"/>
                <w:sz w:val="22"/>
              </w:rPr>
              <w:t>Date</w:t>
            </w:r>
          </w:p>
        </w:tc>
        <w:tc>
          <w:tcPr>
            <w:tcW w:w="2552" w:type="dxa"/>
            <w:shd w:val="clear" w:color="auto" w:fill="FDC20B" w:themeFill="background2"/>
            <w:tcMar>
              <w:top w:w="108" w:type="dxa"/>
              <w:bottom w:w="108" w:type="dxa"/>
            </w:tcMar>
          </w:tcPr>
          <w:p w14:paraId="4D219533" w14:textId="77777777" w:rsidR="00815036" w:rsidRPr="00A40FAE" w:rsidRDefault="00815036" w:rsidP="00815036">
            <w:pPr>
              <w:tabs>
                <w:tab w:val="clear" w:pos="3969"/>
                <w:tab w:val="clear" w:pos="9026"/>
              </w:tabs>
              <w:spacing w:line="259" w:lineRule="auto"/>
              <w:rPr>
                <w:color w:val="auto"/>
                <w:sz w:val="22"/>
              </w:rPr>
            </w:pPr>
            <w:r w:rsidRPr="00A40FAE">
              <w:rPr>
                <w:color w:val="auto"/>
                <w:sz w:val="22"/>
              </w:rPr>
              <w:t>Assurance / Acceptance Criteria (inc Format)</w:t>
            </w:r>
          </w:p>
        </w:tc>
      </w:tr>
      <w:tr w:rsidR="00815036" w:rsidRPr="00815036" w14:paraId="51A83EB4" w14:textId="77777777" w:rsidTr="005F0B98">
        <w:tc>
          <w:tcPr>
            <w:tcW w:w="1038" w:type="dxa"/>
          </w:tcPr>
          <w:p w14:paraId="7FD97F40" w14:textId="04A05181" w:rsidR="00815036" w:rsidRPr="00A40FAE" w:rsidRDefault="004021F2" w:rsidP="000768C1">
            <w:pPr>
              <w:tabs>
                <w:tab w:val="clear" w:pos="3969"/>
                <w:tab w:val="clear" w:pos="9026"/>
              </w:tabs>
              <w:spacing w:line="259" w:lineRule="auto"/>
              <w:ind w:left="360"/>
              <w:rPr>
                <w:color w:val="auto"/>
                <w:sz w:val="20"/>
                <w:szCs w:val="20"/>
              </w:rPr>
            </w:pPr>
            <w:r w:rsidRPr="00A40FAE">
              <w:rPr>
                <w:color w:val="auto"/>
                <w:sz w:val="20"/>
                <w:szCs w:val="20"/>
              </w:rPr>
              <w:t>33.1</w:t>
            </w:r>
          </w:p>
        </w:tc>
        <w:tc>
          <w:tcPr>
            <w:tcW w:w="2591" w:type="dxa"/>
          </w:tcPr>
          <w:p w14:paraId="55F3B8F4" w14:textId="77777777" w:rsidR="00815036" w:rsidRPr="00A40FAE" w:rsidRDefault="00815036" w:rsidP="00815036">
            <w:pPr>
              <w:tabs>
                <w:tab w:val="clear" w:pos="3969"/>
                <w:tab w:val="clear" w:pos="9026"/>
              </w:tabs>
              <w:spacing w:line="259" w:lineRule="auto"/>
              <w:rPr>
                <w:color w:val="auto"/>
                <w:sz w:val="20"/>
                <w:szCs w:val="20"/>
              </w:rPr>
            </w:pPr>
            <w:r w:rsidRPr="00A40FAE">
              <w:rPr>
                <w:color w:val="auto"/>
                <w:sz w:val="20"/>
                <w:szCs w:val="20"/>
              </w:rPr>
              <w:t>P3M - PM</w:t>
            </w:r>
          </w:p>
        </w:tc>
        <w:tc>
          <w:tcPr>
            <w:tcW w:w="3979" w:type="dxa"/>
          </w:tcPr>
          <w:p w14:paraId="020B487A" w14:textId="77777777" w:rsidR="00815036" w:rsidRPr="00A40FAE" w:rsidRDefault="00815036" w:rsidP="00815036">
            <w:pPr>
              <w:tabs>
                <w:tab w:val="clear" w:pos="3969"/>
                <w:tab w:val="clear" w:pos="9026"/>
              </w:tabs>
              <w:textAlignment w:val="baseline"/>
              <w:rPr>
                <w:rFonts w:eastAsia="Times New Roman"/>
                <w:color w:val="auto"/>
                <w:sz w:val="20"/>
                <w:szCs w:val="20"/>
                <w:lang w:eastAsia="en-GB"/>
              </w:rPr>
            </w:pPr>
          </w:p>
          <w:p w14:paraId="05E83003" w14:textId="77777777" w:rsidR="00815036" w:rsidRPr="00A40FAE" w:rsidRDefault="00815036" w:rsidP="00815036">
            <w:pPr>
              <w:tabs>
                <w:tab w:val="clear" w:pos="3969"/>
                <w:tab w:val="clear" w:pos="9026"/>
              </w:tabs>
              <w:textAlignment w:val="baseline"/>
              <w:rPr>
                <w:rFonts w:eastAsia="Times New Roman"/>
                <w:color w:val="auto"/>
                <w:sz w:val="20"/>
                <w:szCs w:val="20"/>
                <w:lang w:eastAsia="en-GB"/>
              </w:rPr>
            </w:pPr>
            <w:r w:rsidRPr="00A40FAE">
              <w:rPr>
                <w:rFonts w:eastAsia="Times New Roman"/>
                <w:color w:val="auto"/>
                <w:sz w:val="20"/>
                <w:szCs w:val="20"/>
                <w:lang w:eastAsia="en-GB"/>
              </w:rPr>
              <w:t>Contract Deliverable which shall include as a minimum: </w:t>
            </w:r>
          </w:p>
          <w:p w14:paraId="3786A5B4" w14:textId="77777777" w:rsidR="00815036" w:rsidRPr="00A40FAE" w:rsidRDefault="00815036" w:rsidP="00815036">
            <w:pPr>
              <w:tabs>
                <w:tab w:val="clear" w:pos="3969"/>
                <w:tab w:val="clear" w:pos="9026"/>
              </w:tabs>
              <w:textAlignment w:val="baseline"/>
              <w:rPr>
                <w:rFonts w:eastAsia="Times New Roman"/>
                <w:color w:val="auto"/>
                <w:sz w:val="20"/>
                <w:szCs w:val="20"/>
                <w:lang w:eastAsia="en-GB"/>
              </w:rPr>
            </w:pPr>
            <w:r w:rsidRPr="00A40FAE">
              <w:rPr>
                <w:rFonts w:eastAsia="Times New Roman"/>
                <w:color w:val="auto"/>
                <w:sz w:val="20"/>
                <w:szCs w:val="20"/>
                <w:lang w:eastAsia="en-GB"/>
              </w:rPr>
              <w:t> </w:t>
            </w:r>
          </w:p>
          <w:p w14:paraId="438FC738" w14:textId="77777777" w:rsidR="00815036" w:rsidRPr="00A40FAE" w:rsidRDefault="00815036" w:rsidP="00923764">
            <w:pPr>
              <w:numPr>
                <w:ilvl w:val="0"/>
                <w:numId w:val="234"/>
              </w:numPr>
              <w:tabs>
                <w:tab w:val="clear" w:pos="3969"/>
                <w:tab w:val="clear" w:pos="9026"/>
              </w:tabs>
              <w:textAlignment w:val="baseline"/>
              <w:rPr>
                <w:rFonts w:eastAsia="Times New Roman"/>
                <w:color w:val="auto"/>
                <w:sz w:val="20"/>
                <w:szCs w:val="20"/>
                <w:lang w:eastAsia="en-GB"/>
              </w:rPr>
            </w:pPr>
            <w:r w:rsidRPr="00A40FAE">
              <w:rPr>
                <w:rFonts w:eastAsia="Times New Roman"/>
                <w:color w:val="auto"/>
                <w:sz w:val="20"/>
                <w:szCs w:val="20"/>
                <w:lang w:eastAsia="en-GB"/>
              </w:rPr>
              <w:t>Delivery Partner Benefits Management Plan</w:t>
            </w:r>
          </w:p>
          <w:p w14:paraId="01620B3D" w14:textId="77777777" w:rsidR="00516CB3" w:rsidRPr="00A40FAE" w:rsidRDefault="00516CB3" w:rsidP="00F91FD5">
            <w:pPr>
              <w:tabs>
                <w:tab w:val="clear" w:pos="3969"/>
                <w:tab w:val="clear" w:pos="9026"/>
              </w:tabs>
              <w:ind w:left="720"/>
              <w:textAlignment w:val="baseline"/>
              <w:rPr>
                <w:rFonts w:eastAsia="Times New Roman"/>
                <w:color w:val="auto"/>
                <w:sz w:val="20"/>
                <w:szCs w:val="20"/>
                <w:lang w:eastAsia="en-GB"/>
              </w:rPr>
            </w:pPr>
          </w:p>
          <w:p w14:paraId="7DDA7BEB" w14:textId="77777777" w:rsidR="00815036" w:rsidRPr="00A40FAE" w:rsidRDefault="00815036" w:rsidP="00923764">
            <w:pPr>
              <w:numPr>
                <w:ilvl w:val="0"/>
                <w:numId w:val="234"/>
              </w:numPr>
              <w:tabs>
                <w:tab w:val="clear" w:pos="3969"/>
                <w:tab w:val="clear" w:pos="9026"/>
              </w:tabs>
              <w:textAlignment w:val="baseline"/>
              <w:rPr>
                <w:rFonts w:eastAsia="Times New Roman"/>
                <w:color w:val="auto"/>
                <w:sz w:val="20"/>
                <w:szCs w:val="20"/>
                <w:lang w:eastAsia="en-GB"/>
              </w:rPr>
            </w:pPr>
            <w:r w:rsidRPr="00A40FAE">
              <w:rPr>
                <w:rFonts w:eastAsia="Times New Roman"/>
                <w:color w:val="auto"/>
                <w:sz w:val="20"/>
                <w:szCs w:val="20"/>
                <w:lang w:eastAsia="en-GB"/>
              </w:rPr>
              <w:t>Support to Approvals and Information/Review Note Activities</w:t>
            </w:r>
          </w:p>
          <w:p w14:paraId="3A25B7F9" w14:textId="77777777" w:rsidR="00516CB3" w:rsidRPr="00A40FAE" w:rsidRDefault="00516CB3" w:rsidP="00F91FD5">
            <w:pPr>
              <w:tabs>
                <w:tab w:val="clear" w:pos="3969"/>
                <w:tab w:val="clear" w:pos="9026"/>
              </w:tabs>
              <w:ind w:left="720"/>
              <w:textAlignment w:val="baseline"/>
              <w:rPr>
                <w:rFonts w:eastAsia="Times New Roman"/>
                <w:color w:val="auto"/>
                <w:sz w:val="20"/>
                <w:szCs w:val="20"/>
                <w:lang w:eastAsia="en-GB"/>
              </w:rPr>
            </w:pPr>
          </w:p>
          <w:p w14:paraId="41D0D8A3" w14:textId="77777777" w:rsidR="00815036" w:rsidRPr="00A40FAE" w:rsidRDefault="00815036" w:rsidP="00923764">
            <w:pPr>
              <w:numPr>
                <w:ilvl w:val="0"/>
                <w:numId w:val="234"/>
              </w:numPr>
              <w:tabs>
                <w:tab w:val="clear" w:pos="3969"/>
                <w:tab w:val="clear" w:pos="9026"/>
              </w:tabs>
              <w:textAlignment w:val="baseline"/>
              <w:rPr>
                <w:rFonts w:eastAsia="Times New Roman"/>
                <w:color w:val="auto"/>
                <w:sz w:val="20"/>
                <w:szCs w:val="20"/>
                <w:lang w:eastAsia="en-GB"/>
              </w:rPr>
            </w:pPr>
            <w:r w:rsidRPr="00A40FAE">
              <w:rPr>
                <w:rFonts w:eastAsia="Times New Roman"/>
                <w:color w:val="auto"/>
                <w:sz w:val="20"/>
                <w:szCs w:val="20"/>
                <w:lang w:eastAsia="en-GB"/>
              </w:rPr>
              <w:t>Develop, manage and maintain briefing materials as required.</w:t>
            </w:r>
          </w:p>
          <w:p w14:paraId="7861B97A" w14:textId="77777777" w:rsidR="00516CB3" w:rsidRPr="00A40FAE" w:rsidRDefault="00516CB3" w:rsidP="00F91FD5">
            <w:pPr>
              <w:tabs>
                <w:tab w:val="clear" w:pos="3969"/>
                <w:tab w:val="clear" w:pos="9026"/>
              </w:tabs>
              <w:ind w:left="720"/>
              <w:textAlignment w:val="baseline"/>
              <w:rPr>
                <w:rFonts w:eastAsia="Times New Roman"/>
                <w:color w:val="auto"/>
                <w:sz w:val="20"/>
                <w:szCs w:val="20"/>
                <w:lang w:eastAsia="en-GB"/>
              </w:rPr>
            </w:pPr>
          </w:p>
          <w:p w14:paraId="0413BF35" w14:textId="77777777" w:rsidR="00815036" w:rsidRPr="00A40FAE" w:rsidRDefault="00815036" w:rsidP="00923764">
            <w:pPr>
              <w:numPr>
                <w:ilvl w:val="0"/>
                <w:numId w:val="234"/>
              </w:numPr>
              <w:tabs>
                <w:tab w:val="clear" w:pos="3969"/>
                <w:tab w:val="clear" w:pos="9026"/>
              </w:tabs>
              <w:textAlignment w:val="baseline"/>
              <w:rPr>
                <w:rFonts w:eastAsia="Times New Roman"/>
                <w:color w:val="auto"/>
                <w:sz w:val="20"/>
                <w:szCs w:val="20"/>
                <w:lang w:eastAsia="en-GB"/>
              </w:rPr>
            </w:pPr>
            <w:r w:rsidRPr="00A40FAE">
              <w:rPr>
                <w:rFonts w:eastAsia="Times New Roman"/>
                <w:color w:val="auto"/>
                <w:sz w:val="20"/>
                <w:szCs w:val="20"/>
                <w:lang w:eastAsia="en-GB"/>
              </w:rPr>
              <w:t>Review and draft the Statements of requirement to ensure consistency with wider strategy and direction</w:t>
            </w:r>
          </w:p>
          <w:p w14:paraId="049B0D81" w14:textId="77777777" w:rsidR="00815036" w:rsidRPr="00A40FAE" w:rsidRDefault="00815036" w:rsidP="00815036">
            <w:pPr>
              <w:tabs>
                <w:tab w:val="clear" w:pos="3969"/>
                <w:tab w:val="clear" w:pos="9026"/>
              </w:tabs>
              <w:textAlignment w:val="baseline"/>
              <w:rPr>
                <w:rFonts w:eastAsia="Times New Roman"/>
                <w:color w:val="auto"/>
                <w:sz w:val="20"/>
                <w:szCs w:val="20"/>
                <w:lang w:eastAsia="en-GB"/>
              </w:rPr>
            </w:pPr>
          </w:p>
        </w:tc>
        <w:tc>
          <w:tcPr>
            <w:tcW w:w="3391" w:type="dxa"/>
          </w:tcPr>
          <w:p w14:paraId="4B61B8A6" w14:textId="77777777" w:rsidR="00815036" w:rsidRPr="00A40FAE" w:rsidRDefault="00815036" w:rsidP="00815036">
            <w:pPr>
              <w:tabs>
                <w:tab w:val="clear" w:pos="3969"/>
                <w:tab w:val="clear" w:pos="9026"/>
              </w:tabs>
              <w:spacing w:line="259" w:lineRule="auto"/>
              <w:rPr>
                <w:color w:val="auto"/>
                <w:sz w:val="20"/>
                <w:szCs w:val="20"/>
              </w:rPr>
            </w:pPr>
            <w:r w:rsidRPr="00A40FAE">
              <w:rPr>
                <w:color w:val="auto"/>
                <w:sz w:val="20"/>
                <w:szCs w:val="20"/>
              </w:rPr>
              <w:t>Contract Deliverable which shall include as a minimum:</w:t>
            </w:r>
          </w:p>
          <w:p w14:paraId="7EF58747" w14:textId="77777777" w:rsidR="00815036" w:rsidRPr="00A40FAE" w:rsidRDefault="00815036" w:rsidP="00815036">
            <w:pPr>
              <w:tabs>
                <w:tab w:val="clear" w:pos="3969"/>
                <w:tab w:val="clear" w:pos="9026"/>
              </w:tabs>
              <w:spacing w:line="259" w:lineRule="auto"/>
              <w:rPr>
                <w:color w:val="auto"/>
                <w:sz w:val="20"/>
                <w:szCs w:val="20"/>
              </w:rPr>
            </w:pPr>
          </w:p>
          <w:p w14:paraId="2C5399DE" w14:textId="77777777" w:rsidR="00815036" w:rsidRPr="00A40FAE" w:rsidRDefault="00815036" w:rsidP="00F91FD5">
            <w:pPr>
              <w:tabs>
                <w:tab w:val="clear" w:pos="3969"/>
                <w:tab w:val="clear" w:pos="9026"/>
              </w:tabs>
              <w:spacing w:line="259" w:lineRule="auto"/>
              <w:ind w:left="360"/>
              <w:contextualSpacing/>
              <w:rPr>
                <w:color w:val="auto"/>
                <w:sz w:val="20"/>
                <w:szCs w:val="20"/>
              </w:rPr>
            </w:pPr>
            <w:r w:rsidRPr="00A40FAE">
              <w:rPr>
                <w:color w:val="auto"/>
                <w:sz w:val="20"/>
                <w:szCs w:val="20"/>
              </w:rPr>
              <w:t>Benefits Plan</w:t>
            </w:r>
          </w:p>
          <w:p w14:paraId="1E42A2DB" w14:textId="77777777" w:rsidR="00815036" w:rsidRPr="00A40FAE" w:rsidRDefault="00815036" w:rsidP="00F91FD5">
            <w:pPr>
              <w:tabs>
                <w:tab w:val="clear" w:pos="3969"/>
                <w:tab w:val="clear" w:pos="9026"/>
              </w:tabs>
              <w:spacing w:line="259" w:lineRule="auto"/>
              <w:ind w:left="360"/>
              <w:contextualSpacing/>
              <w:rPr>
                <w:color w:val="auto"/>
                <w:sz w:val="20"/>
                <w:szCs w:val="20"/>
              </w:rPr>
            </w:pPr>
            <w:r w:rsidRPr="00A40FAE">
              <w:rPr>
                <w:color w:val="auto"/>
                <w:sz w:val="20"/>
                <w:szCs w:val="20"/>
              </w:rPr>
              <w:t>Contribution to Cost Model</w:t>
            </w:r>
          </w:p>
          <w:p w14:paraId="7D6E70CA" w14:textId="31A7BB29" w:rsidR="00815036" w:rsidRPr="00A40FAE" w:rsidRDefault="00EB48B4" w:rsidP="00F91FD5">
            <w:pPr>
              <w:tabs>
                <w:tab w:val="clear" w:pos="3969"/>
                <w:tab w:val="clear" w:pos="9026"/>
              </w:tabs>
              <w:spacing w:line="259" w:lineRule="auto"/>
              <w:ind w:left="360"/>
              <w:contextualSpacing/>
              <w:rPr>
                <w:color w:val="auto"/>
                <w:sz w:val="20"/>
                <w:szCs w:val="20"/>
              </w:rPr>
            </w:pPr>
            <w:r w:rsidRPr="00A40FAE">
              <w:rPr>
                <w:color w:val="auto"/>
                <w:sz w:val="20"/>
                <w:szCs w:val="20"/>
              </w:rPr>
              <w:t>Configuration</w:t>
            </w:r>
            <w:r w:rsidR="00815036" w:rsidRPr="00A40FAE">
              <w:rPr>
                <w:color w:val="auto"/>
                <w:sz w:val="20"/>
                <w:szCs w:val="20"/>
              </w:rPr>
              <w:t xml:space="preserve"> control of all statement of requirements</w:t>
            </w:r>
          </w:p>
        </w:tc>
        <w:tc>
          <w:tcPr>
            <w:tcW w:w="1470" w:type="dxa"/>
          </w:tcPr>
          <w:p w14:paraId="10E9EF4B" w14:textId="7CBB9828" w:rsidR="00815036" w:rsidRPr="00A40FAE" w:rsidRDefault="00815036" w:rsidP="00815036">
            <w:pPr>
              <w:tabs>
                <w:tab w:val="clear" w:pos="3969"/>
                <w:tab w:val="clear" w:pos="9026"/>
              </w:tabs>
              <w:spacing w:line="259" w:lineRule="auto"/>
              <w:rPr>
                <w:color w:val="auto"/>
                <w:sz w:val="20"/>
                <w:szCs w:val="20"/>
              </w:rPr>
            </w:pPr>
            <w:r w:rsidRPr="00A40FAE">
              <w:rPr>
                <w:color w:val="auto"/>
                <w:sz w:val="20"/>
                <w:szCs w:val="20"/>
              </w:rPr>
              <w:t xml:space="preserve">As </w:t>
            </w:r>
            <w:r w:rsidR="00516CB3" w:rsidRPr="00A40FAE">
              <w:rPr>
                <w:color w:val="auto"/>
                <w:sz w:val="20"/>
                <w:szCs w:val="20"/>
              </w:rPr>
              <w:t>per Orderbook Forecast.</w:t>
            </w:r>
          </w:p>
        </w:tc>
        <w:tc>
          <w:tcPr>
            <w:tcW w:w="2552" w:type="dxa"/>
          </w:tcPr>
          <w:p w14:paraId="419F7021" w14:textId="7EFA902D" w:rsidR="00022061" w:rsidRPr="00A40FAE" w:rsidRDefault="00022061" w:rsidP="00022061">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1C9D7F80" w14:textId="77777777" w:rsidR="00022061" w:rsidRPr="00A40FAE" w:rsidRDefault="00022061" w:rsidP="00022061">
            <w:pPr>
              <w:tabs>
                <w:tab w:val="clear" w:pos="3969"/>
                <w:tab w:val="clear" w:pos="9026"/>
              </w:tabs>
              <w:spacing w:line="259" w:lineRule="auto"/>
              <w:rPr>
                <w:color w:val="auto"/>
                <w:sz w:val="20"/>
                <w:szCs w:val="20"/>
              </w:rPr>
            </w:pPr>
          </w:p>
          <w:p w14:paraId="61311F59" w14:textId="77777777" w:rsidR="00022061" w:rsidRPr="00A40FAE" w:rsidRDefault="00022061" w:rsidP="00022061">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348C8EF8" w14:textId="77777777" w:rsidR="00022061" w:rsidRPr="00A40FAE" w:rsidRDefault="00022061" w:rsidP="00022061">
            <w:pPr>
              <w:tabs>
                <w:tab w:val="clear" w:pos="3969"/>
                <w:tab w:val="clear" w:pos="9026"/>
              </w:tabs>
              <w:spacing w:line="259" w:lineRule="auto"/>
              <w:rPr>
                <w:color w:val="auto"/>
                <w:sz w:val="20"/>
                <w:szCs w:val="20"/>
              </w:rPr>
            </w:pPr>
          </w:p>
          <w:p w14:paraId="798DD819" w14:textId="0F55A0AE" w:rsidR="00815036" w:rsidRPr="00A40FAE" w:rsidRDefault="00022061" w:rsidP="00815036">
            <w:pPr>
              <w:tabs>
                <w:tab w:val="clear" w:pos="3969"/>
                <w:tab w:val="clear" w:pos="9026"/>
              </w:tabs>
              <w:spacing w:line="259" w:lineRule="auto"/>
              <w:rPr>
                <w:color w:val="auto"/>
                <w:sz w:val="20"/>
                <w:szCs w:val="20"/>
              </w:rPr>
            </w:pPr>
            <w:r w:rsidRPr="00A40FAE">
              <w:rPr>
                <w:color w:val="auto"/>
                <w:sz w:val="20"/>
                <w:szCs w:val="20"/>
              </w:rPr>
              <w:t>Documentation in MSWord</w:t>
            </w:r>
          </w:p>
        </w:tc>
      </w:tr>
      <w:tr w:rsidR="00815036" w:rsidRPr="00815036" w14:paraId="7C69D811" w14:textId="77777777" w:rsidTr="005F0B98">
        <w:tc>
          <w:tcPr>
            <w:tcW w:w="1038" w:type="dxa"/>
          </w:tcPr>
          <w:p w14:paraId="3E7A508A" w14:textId="5F0EF7D9" w:rsidR="00815036" w:rsidRPr="00A40FAE" w:rsidRDefault="004021F2" w:rsidP="000768C1">
            <w:pPr>
              <w:tabs>
                <w:tab w:val="clear" w:pos="3969"/>
                <w:tab w:val="clear" w:pos="9026"/>
              </w:tabs>
              <w:spacing w:line="259" w:lineRule="auto"/>
              <w:ind w:left="360"/>
              <w:rPr>
                <w:color w:val="auto"/>
                <w:sz w:val="20"/>
                <w:szCs w:val="20"/>
              </w:rPr>
            </w:pPr>
            <w:r w:rsidRPr="00A40FAE">
              <w:rPr>
                <w:color w:val="auto"/>
                <w:sz w:val="20"/>
                <w:szCs w:val="20"/>
              </w:rPr>
              <w:t>33.2</w:t>
            </w:r>
          </w:p>
        </w:tc>
        <w:tc>
          <w:tcPr>
            <w:tcW w:w="2591" w:type="dxa"/>
          </w:tcPr>
          <w:p w14:paraId="75708D1B" w14:textId="77777777" w:rsidR="00815036" w:rsidRPr="00A40FAE" w:rsidRDefault="00815036" w:rsidP="00815036">
            <w:pPr>
              <w:tabs>
                <w:tab w:val="clear" w:pos="3969"/>
                <w:tab w:val="clear" w:pos="9026"/>
              </w:tabs>
              <w:spacing w:line="259" w:lineRule="auto"/>
              <w:rPr>
                <w:color w:val="auto"/>
                <w:sz w:val="20"/>
                <w:szCs w:val="20"/>
              </w:rPr>
            </w:pPr>
            <w:r w:rsidRPr="00A40FAE">
              <w:rPr>
                <w:color w:val="auto"/>
                <w:sz w:val="20"/>
                <w:szCs w:val="20"/>
              </w:rPr>
              <w:t>P3M - PM</w:t>
            </w:r>
          </w:p>
        </w:tc>
        <w:tc>
          <w:tcPr>
            <w:tcW w:w="3979" w:type="dxa"/>
          </w:tcPr>
          <w:p w14:paraId="79E22FE1" w14:textId="77777777" w:rsidR="00815036" w:rsidRPr="00A40FAE" w:rsidRDefault="00815036" w:rsidP="00815036">
            <w:pPr>
              <w:tabs>
                <w:tab w:val="clear" w:pos="3969"/>
                <w:tab w:val="clear" w:pos="9026"/>
              </w:tabs>
              <w:spacing w:line="259" w:lineRule="auto"/>
              <w:rPr>
                <w:color w:val="auto"/>
                <w:sz w:val="20"/>
                <w:szCs w:val="20"/>
              </w:rPr>
            </w:pPr>
            <w:r w:rsidRPr="00A40FAE">
              <w:rPr>
                <w:color w:val="auto"/>
                <w:sz w:val="20"/>
                <w:szCs w:val="20"/>
              </w:rPr>
              <w:t>eJPO/CWE Project Support</w:t>
            </w:r>
          </w:p>
          <w:p w14:paraId="7553BA4E" w14:textId="77777777" w:rsidR="00815036" w:rsidRPr="00A40FAE" w:rsidRDefault="00815036" w:rsidP="00815036">
            <w:pPr>
              <w:tabs>
                <w:tab w:val="clear" w:pos="3969"/>
                <w:tab w:val="clear" w:pos="9026"/>
              </w:tabs>
              <w:spacing w:line="259" w:lineRule="auto"/>
              <w:rPr>
                <w:color w:val="auto"/>
                <w:sz w:val="20"/>
                <w:szCs w:val="20"/>
              </w:rPr>
            </w:pPr>
          </w:p>
          <w:p w14:paraId="281F2E02" w14:textId="74CB124C" w:rsidR="00815036" w:rsidRPr="00A40FAE" w:rsidRDefault="00815036" w:rsidP="00815036">
            <w:pPr>
              <w:tabs>
                <w:tab w:val="clear" w:pos="3969"/>
                <w:tab w:val="clear" w:pos="9026"/>
              </w:tabs>
              <w:spacing w:line="259" w:lineRule="auto"/>
              <w:rPr>
                <w:color w:val="auto"/>
                <w:sz w:val="20"/>
                <w:szCs w:val="20"/>
              </w:rPr>
            </w:pPr>
            <w:r w:rsidRPr="00A40FAE">
              <w:rPr>
                <w:color w:val="auto"/>
                <w:sz w:val="20"/>
                <w:szCs w:val="20"/>
              </w:rPr>
              <w:t>The Contractor shall</w:t>
            </w:r>
            <w:r w:rsidR="0017666F" w:rsidRPr="00A40FAE">
              <w:rPr>
                <w:color w:val="auto"/>
                <w:sz w:val="20"/>
                <w:szCs w:val="20"/>
              </w:rPr>
              <w:t>;</w:t>
            </w:r>
          </w:p>
          <w:p w14:paraId="1DD16931" w14:textId="77777777" w:rsidR="0017666F" w:rsidRPr="00A40FAE" w:rsidRDefault="0017666F" w:rsidP="00815036">
            <w:pPr>
              <w:tabs>
                <w:tab w:val="clear" w:pos="3969"/>
                <w:tab w:val="clear" w:pos="9026"/>
              </w:tabs>
              <w:spacing w:line="259" w:lineRule="auto"/>
              <w:rPr>
                <w:color w:val="auto"/>
                <w:sz w:val="20"/>
                <w:szCs w:val="20"/>
              </w:rPr>
            </w:pPr>
          </w:p>
          <w:p w14:paraId="4F34DD50" w14:textId="77777777" w:rsidR="00815036" w:rsidRPr="00A40FAE" w:rsidRDefault="00815036" w:rsidP="00923764">
            <w:pPr>
              <w:numPr>
                <w:ilvl w:val="0"/>
                <w:numId w:val="235"/>
              </w:numPr>
              <w:tabs>
                <w:tab w:val="clear" w:pos="3969"/>
                <w:tab w:val="clear" w:pos="9026"/>
              </w:tabs>
              <w:spacing w:line="259" w:lineRule="auto"/>
              <w:contextualSpacing/>
              <w:rPr>
                <w:color w:val="auto"/>
                <w:sz w:val="20"/>
                <w:szCs w:val="20"/>
              </w:rPr>
            </w:pPr>
            <w:r w:rsidRPr="00A40FAE">
              <w:rPr>
                <w:color w:val="auto"/>
                <w:sz w:val="20"/>
                <w:szCs w:val="20"/>
              </w:rPr>
              <w:t>Maintain project documentation in accordance with DD policy</w:t>
            </w:r>
          </w:p>
          <w:p w14:paraId="524A5000" w14:textId="77777777" w:rsidR="0017666F" w:rsidRPr="00A40FAE" w:rsidRDefault="0017666F" w:rsidP="00F91FD5">
            <w:pPr>
              <w:tabs>
                <w:tab w:val="clear" w:pos="3969"/>
                <w:tab w:val="clear" w:pos="9026"/>
              </w:tabs>
              <w:spacing w:line="259" w:lineRule="auto"/>
              <w:ind w:left="720"/>
              <w:contextualSpacing/>
              <w:rPr>
                <w:color w:val="auto"/>
                <w:sz w:val="20"/>
                <w:szCs w:val="20"/>
              </w:rPr>
            </w:pPr>
          </w:p>
          <w:p w14:paraId="3A1B370E" w14:textId="40EDEA49" w:rsidR="00815036" w:rsidRPr="00A40FAE" w:rsidRDefault="00815036" w:rsidP="00923764">
            <w:pPr>
              <w:numPr>
                <w:ilvl w:val="0"/>
                <w:numId w:val="235"/>
              </w:numPr>
              <w:tabs>
                <w:tab w:val="clear" w:pos="3969"/>
                <w:tab w:val="clear" w:pos="9026"/>
              </w:tabs>
              <w:spacing w:line="259" w:lineRule="auto"/>
              <w:contextualSpacing/>
              <w:rPr>
                <w:color w:val="auto"/>
                <w:sz w:val="20"/>
                <w:szCs w:val="20"/>
              </w:rPr>
            </w:pPr>
            <w:r w:rsidRPr="00A40FAE">
              <w:rPr>
                <w:color w:val="auto"/>
                <w:sz w:val="20"/>
                <w:szCs w:val="20"/>
              </w:rPr>
              <w:t xml:space="preserve">Develop </w:t>
            </w:r>
            <w:r w:rsidR="00EB48B4" w:rsidRPr="00A40FAE">
              <w:rPr>
                <w:color w:val="auto"/>
                <w:sz w:val="20"/>
                <w:szCs w:val="20"/>
              </w:rPr>
              <w:t>and</w:t>
            </w:r>
            <w:r w:rsidRPr="00A40FAE">
              <w:rPr>
                <w:color w:val="auto"/>
                <w:sz w:val="20"/>
                <w:szCs w:val="20"/>
              </w:rPr>
              <w:t xml:space="preserve"> maintain Resourced Schedule of activities in accordance with project direction</w:t>
            </w:r>
          </w:p>
          <w:p w14:paraId="01488557" w14:textId="77777777" w:rsidR="0017666F" w:rsidRPr="00A40FAE" w:rsidRDefault="0017666F" w:rsidP="00F91FD5">
            <w:pPr>
              <w:tabs>
                <w:tab w:val="clear" w:pos="3969"/>
                <w:tab w:val="clear" w:pos="9026"/>
              </w:tabs>
              <w:spacing w:line="259" w:lineRule="auto"/>
              <w:ind w:left="720"/>
              <w:contextualSpacing/>
              <w:rPr>
                <w:color w:val="auto"/>
                <w:sz w:val="20"/>
                <w:szCs w:val="20"/>
              </w:rPr>
            </w:pPr>
          </w:p>
          <w:p w14:paraId="411BEAA1" w14:textId="2FF3A67C" w:rsidR="00815036" w:rsidRPr="00A40FAE" w:rsidRDefault="00815036" w:rsidP="00923764">
            <w:pPr>
              <w:numPr>
                <w:ilvl w:val="0"/>
                <w:numId w:val="235"/>
              </w:numPr>
              <w:tabs>
                <w:tab w:val="clear" w:pos="3969"/>
                <w:tab w:val="clear" w:pos="9026"/>
              </w:tabs>
              <w:spacing w:line="259" w:lineRule="auto"/>
              <w:contextualSpacing/>
              <w:rPr>
                <w:color w:val="auto"/>
                <w:sz w:val="20"/>
                <w:szCs w:val="20"/>
              </w:rPr>
            </w:pPr>
            <w:r w:rsidRPr="00A40FAE">
              <w:rPr>
                <w:color w:val="auto"/>
                <w:sz w:val="20"/>
                <w:szCs w:val="20"/>
              </w:rPr>
              <w:t xml:space="preserve">Ensure governance </w:t>
            </w:r>
            <w:r w:rsidR="00EB48B4" w:rsidRPr="00A40FAE">
              <w:rPr>
                <w:color w:val="auto"/>
                <w:sz w:val="20"/>
                <w:szCs w:val="20"/>
              </w:rPr>
              <w:t>procedure</w:t>
            </w:r>
            <w:r w:rsidRPr="00A40FAE">
              <w:rPr>
                <w:color w:val="auto"/>
                <w:sz w:val="20"/>
                <w:szCs w:val="20"/>
              </w:rPr>
              <w:t xml:space="preserve"> exists</w:t>
            </w:r>
          </w:p>
          <w:p w14:paraId="6704F475" w14:textId="77777777" w:rsidR="00815036" w:rsidRPr="00A40FAE" w:rsidRDefault="00815036" w:rsidP="00815036">
            <w:pPr>
              <w:tabs>
                <w:tab w:val="clear" w:pos="3969"/>
                <w:tab w:val="clear" w:pos="9026"/>
              </w:tabs>
              <w:spacing w:line="259" w:lineRule="auto"/>
              <w:ind w:left="720"/>
              <w:contextualSpacing/>
              <w:rPr>
                <w:color w:val="auto"/>
                <w:sz w:val="20"/>
                <w:szCs w:val="20"/>
              </w:rPr>
            </w:pPr>
          </w:p>
        </w:tc>
        <w:tc>
          <w:tcPr>
            <w:tcW w:w="3391" w:type="dxa"/>
          </w:tcPr>
          <w:p w14:paraId="3EC4B4DF" w14:textId="77777777" w:rsidR="00516CB3" w:rsidRPr="00A40FAE" w:rsidRDefault="00815036" w:rsidP="00516CB3">
            <w:pPr>
              <w:tabs>
                <w:tab w:val="clear" w:pos="3969"/>
                <w:tab w:val="clear" w:pos="9026"/>
              </w:tabs>
              <w:ind w:left="360"/>
              <w:textAlignment w:val="baseline"/>
              <w:rPr>
                <w:rFonts w:eastAsia="Times New Roman"/>
                <w:color w:val="auto"/>
                <w:sz w:val="20"/>
                <w:szCs w:val="20"/>
                <w:lang w:eastAsia="en-GB"/>
              </w:rPr>
            </w:pPr>
            <w:r w:rsidRPr="00A40FAE">
              <w:rPr>
                <w:rFonts w:eastAsia="Times New Roman"/>
                <w:color w:val="auto"/>
                <w:sz w:val="20"/>
                <w:szCs w:val="20"/>
                <w:lang w:eastAsia="en-GB"/>
              </w:rPr>
              <w:t xml:space="preserve">Contract Deliverable which shall include as a minimum: Update </w:t>
            </w:r>
            <w:r w:rsidR="00D5351C" w:rsidRPr="00A40FAE">
              <w:rPr>
                <w:rFonts w:eastAsia="Times New Roman"/>
                <w:color w:val="auto"/>
                <w:sz w:val="20"/>
                <w:szCs w:val="20"/>
                <w:lang w:eastAsia="en-GB"/>
              </w:rPr>
              <w:t>the Project</w:t>
            </w:r>
            <w:r w:rsidRPr="00A40FAE">
              <w:rPr>
                <w:rFonts w:eastAsia="Times New Roman"/>
                <w:color w:val="auto"/>
                <w:sz w:val="20"/>
                <w:szCs w:val="20"/>
                <w:lang w:eastAsia="en-GB"/>
              </w:rPr>
              <w:t xml:space="preserve"> Management Plan</w:t>
            </w:r>
          </w:p>
          <w:p w14:paraId="442321C4" w14:textId="3963A52E" w:rsidR="00815036" w:rsidRPr="00A40FAE" w:rsidRDefault="00815036" w:rsidP="00F91FD5">
            <w:pPr>
              <w:tabs>
                <w:tab w:val="clear" w:pos="3969"/>
                <w:tab w:val="clear" w:pos="9026"/>
              </w:tabs>
              <w:textAlignment w:val="baseline"/>
              <w:rPr>
                <w:rFonts w:eastAsia="Times New Roman"/>
                <w:color w:val="auto"/>
                <w:sz w:val="20"/>
                <w:szCs w:val="20"/>
                <w:lang w:eastAsia="en-GB"/>
              </w:rPr>
            </w:pPr>
            <w:r w:rsidRPr="00A40FAE">
              <w:rPr>
                <w:rFonts w:eastAsia="Times New Roman"/>
                <w:color w:val="auto"/>
                <w:sz w:val="20"/>
                <w:szCs w:val="20"/>
                <w:lang w:eastAsia="en-GB"/>
              </w:rPr>
              <w:t> </w:t>
            </w:r>
          </w:p>
          <w:p w14:paraId="3BA4E04B" w14:textId="77777777" w:rsidR="00516CB3" w:rsidRPr="00A40FAE" w:rsidRDefault="00815036" w:rsidP="00516CB3">
            <w:pPr>
              <w:tabs>
                <w:tab w:val="clear" w:pos="3969"/>
                <w:tab w:val="clear" w:pos="9026"/>
              </w:tabs>
              <w:ind w:left="360"/>
              <w:textAlignment w:val="baseline"/>
              <w:rPr>
                <w:rFonts w:eastAsia="Times New Roman"/>
                <w:color w:val="auto"/>
                <w:sz w:val="20"/>
                <w:szCs w:val="20"/>
                <w:lang w:eastAsia="en-GB"/>
              </w:rPr>
            </w:pPr>
            <w:r w:rsidRPr="00A40FAE">
              <w:rPr>
                <w:rFonts w:eastAsia="Times New Roman"/>
                <w:color w:val="auto"/>
                <w:sz w:val="20"/>
                <w:szCs w:val="20"/>
                <w:lang w:eastAsia="en-GB"/>
              </w:rPr>
              <w:t>Update the Through Life Management Plan</w:t>
            </w:r>
          </w:p>
          <w:p w14:paraId="12D3404F" w14:textId="4EB2C7B9" w:rsidR="00815036" w:rsidRPr="00A40FAE" w:rsidRDefault="00815036" w:rsidP="00F91FD5">
            <w:pPr>
              <w:tabs>
                <w:tab w:val="clear" w:pos="3969"/>
                <w:tab w:val="clear" w:pos="9026"/>
              </w:tabs>
              <w:ind w:left="360"/>
              <w:textAlignment w:val="baseline"/>
              <w:rPr>
                <w:rFonts w:eastAsia="Times New Roman"/>
                <w:color w:val="auto"/>
                <w:sz w:val="20"/>
                <w:szCs w:val="20"/>
                <w:lang w:eastAsia="en-GB"/>
              </w:rPr>
            </w:pPr>
            <w:r w:rsidRPr="00A40FAE">
              <w:rPr>
                <w:rFonts w:eastAsia="Times New Roman"/>
                <w:color w:val="auto"/>
                <w:sz w:val="20"/>
                <w:szCs w:val="20"/>
                <w:lang w:eastAsia="en-GB"/>
              </w:rPr>
              <w:t> </w:t>
            </w:r>
          </w:p>
          <w:p w14:paraId="4D56E3F3" w14:textId="38AA587A" w:rsidR="00815036" w:rsidRPr="00A40FAE" w:rsidRDefault="00815036" w:rsidP="00516CB3">
            <w:pPr>
              <w:tabs>
                <w:tab w:val="clear" w:pos="3969"/>
                <w:tab w:val="clear" w:pos="9026"/>
              </w:tabs>
              <w:ind w:left="360"/>
              <w:textAlignment w:val="baseline"/>
              <w:rPr>
                <w:rFonts w:eastAsia="Times New Roman"/>
                <w:color w:val="auto"/>
                <w:sz w:val="20"/>
                <w:szCs w:val="20"/>
                <w:lang w:eastAsia="en-GB"/>
              </w:rPr>
            </w:pPr>
            <w:r w:rsidRPr="00A40FAE">
              <w:rPr>
                <w:rFonts w:eastAsia="Times New Roman"/>
                <w:color w:val="auto"/>
                <w:sz w:val="20"/>
                <w:szCs w:val="20"/>
                <w:lang w:eastAsia="en-GB"/>
              </w:rPr>
              <w:t xml:space="preserve">Update </w:t>
            </w:r>
            <w:r w:rsidR="00BC3437" w:rsidRPr="00A40FAE">
              <w:rPr>
                <w:rFonts w:eastAsia="Times New Roman"/>
                <w:color w:val="auto"/>
                <w:sz w:val="20"/>
                <w:szCs w:val="20"/>
                <w:lang w:eastAsia="en-GB"/>
              </w:rPr>
              <w:t>the Management</w:t>
            </w:r>
            <w:r w:rsidRPr="00A40FAE">
              <w:rPr>
                <w:rFonts w:eastAsia="Times New Roman"/>
                <w:color w:val="auto"/>
                <w:sz w:val="20"/>
                <w:szCs w:val="20"/>
                <w:lang w:eastAsia="en-GB"/>
              </w:rPr>
              <w:t xml:space="preserve"> Plan </w:t>
            </w:r>
          </w:p>
          <w:p w14:paraId="356A2904" w14:textId="77777777" w:rsidR="00516CB3" w:rsidRPr="00A40FAE" w:rsidRDefault="00516CB3" w:rsidP="00F91FD5">
            <w:pPr>
              <w:tabs>
                <w:tab w:val="clear" w:pos="3969"/>
                <w:tab w:val="clear" w:pos="9026"/>
              </w:tabs>
              <w:ind w:left="360"/>
              <w:textAlignment w:val="baseline"/>
              <w:rPr>
                <w:rFonts w:eastAsia="Times New Roman"/>
                <w:color w:val="auto"/>
                <w:sz w:val="20"/>
                <w:szCs w:val="20"/>
                <w:lang w:eastAsia="en-GB"/>
              </w:rPr>
            </w:pPr>
          </w:p>
          <w:p w14:paraId="1973C589" w14:textId="7DFFDEBC" w:rsidR="00815036" w:rsidRPr="00A40FAE" w:rsidRDefault="00815036" w:rsidP="00516CB3">
            <w:pPr>
              <w:tabs>
                <w:tab w:val="clear" w:pos="3969"/>
                <w:tab w:val="clear" w:pos="9026"/>
              </w:tabs>
              <w:ind w:left="360"/>
              <w:textAlignment w:val="baseline"/>
              <w:rPr>
                <w:rFonts w:eastAsia="Times New Roman"/>
                <w:color w:val="auto"/>
                <w:sz w:val="20"/>
                <w:szCs w:val="20"/>
                <w:lang w:eastAsia="en-GB"/>
              </w:rPr>
            </w:pPr>
            <w:r w:rsidRPr="00A40FAE">
              <w:rPr>
                <w:rFonts w:eastAsia="Times New Roman"/>
                <w:color w:val="auto"/>
                <w:sz w:val="20"/>
                <w:szCs w:val="20"/>
                <w:lang w:eastAsia="en-GB"/>
              </w:rPr>
              <w:t xml:space="preserve">Update </w:t>
            </w:r>
            <w:r w:rsidR="00BC3437" w:rsidRPr="00A40FAE">
              <w:rPr>
                <w:rFonts w:eastAsia="Times New Roman"/>
                <w:color w:val="auto"/>
                <w:sz w:val="20"/>
                <w:szCs w:val="20"/>
                <w:lang w:eastAsia="en-GB"/>
              </w:rPr>
              <w:t>the Stakeholder</w:t>
            </w:r>
            <w:r w:rsidRPr="00A40FAE">
              <w:rPr>
                <w:rFonts w:eastAsia="Times New Roman"/>
                <w:color w:val="auto"/>
                <w:sz w:val="20"/>
                <w:szCs w:val="20"/>
                <w:lang w:eastAsia="en-GB"/>
              </w:rPr>
              <w:t xml:space="preserve"> &amp; Communication Plan </w:t>
            </w:r>
          </w:p>
          <w:p w14:paraId="559DA790" w14:textId="77777777" w:rsidR="00516CB3" w:rsidRPr="00A40FAE" w:rsidRDefault="00516CB3" w:rsidP="00F91FD5">
            <w:pPr>
              <w:tabs>
                <w:tab w:val="clear" w:pos="3969"/>
                <w:tab w:val="clear" w:pos="9026"/>
              </w:tabs>
              <w:ind w:left="360"/>
              <w:textAlignment w:val="baseline"/>
              <w:rPr>
                <w:rFonts w:eastAsia="Times New Roman"/>
                <w:color w:val="auto"/>
                <w:sz w:val="20"/>
                <w:szCs w:val="20"/>
                <w:lang w:eastAsia="en-GB"/>
              </w:rPr>
            </w:pPr>
          </w:p>
          <w:p w14:paraId="096DCD99" w14:textId="77777777" w:rsidR="00815036" w:rsidRPr="00A40FAE" w:rsidRDefault="00815036" w:rsidP="00516CB3">
            <w:pPr>
              <w:tabs>
                <w:tab w:val="clear" w:pos="3969"/>
                <w:tab w:val="clear" w:pos="9026"/>
              </w:tabs>
              <w:ind w:left="360"/>
              <w:textAlignment w:val="baseline"/>
              <w:rPr>
                <w:rFonts w:eastAsia="Times New Roman"/>
                <w:color w:val="auto"/>
                <w:sz w:val="20"/>
                <w:szCs w:val="20"/>
                <w:lang w:eastAsia="en-GB"/>
              </w:rPr>
            </w:pPr>
            <w:r w:rsidRPr="00A40FAE">
              <w:rPr>
                <w:rFonts w:eastAsia="Times New Roman"/>
                <w:color w:val="auto"/>
                <w:sz w:val="20"/>
                <w:szCs w:val="20"/>
                <w:lang w:eastAsia="en-GB"/>
              </w:rPr>
              <w:t>Update the Basis of Estimate </w:t>
            </w:r>
          </w:p>
          <w:p w14:paraId="4C00FC0D" w14:textId="77777777" w:rsidR="00516CB3" w:rsidRPr="00A40FAE" w:rsidRDefault="00516CB3" w:rsidP="00F91FD5">
            <w:pPr>
              <w:tabs>
                <w:tab w:val="clear" w:pos="3969"/>
                <w:tab w:val="clear" w:pos="9026"/>
              </w:tabs>
              <w:ind w:left="360"/>
              <w:textAlignment w:val="baseline"/>
              <w:rPr>
                <w:rFonts w:eastAsia="Times New Roman"/>
                <w:color w:val="auto"/>
                <w:sz w:val="20"/>
                <w:szCs w:val="20"/>
                <w:lang w:eastAsia="en-GB"/>
              </w:rPr>
            </w:pPr>
          </w:p>
          <w:p w14:paraId="54751C3B" w14:textId="77777777" w:rsidR="00815036" w:rsidRPr="00A40FAE" w:rsidRDefault="00815036" w:rsidP="00516CB3">
            <w:pPr>
              <w:tabs>
                <w:tab w:val="clear" w:pos="3969"/>
                <w:tab w:val="clear" w:pos="9026"/>
              </w:tabs>
              <w:ind w:left="360"/>
              <w:textAlignment w:val="baseline"/>
              <w:rPr>
                <w:rFonts w:eastAsia="Times New Roman"/>
                <w:color w:val="auto"/>
                <w:sz w:val="20"/>
                <w:szCs w:val="20"/>
                <w:lang w:eastAsia="en-GB"/>
              </w:rPr>
            </w:pPr>
            <w:r w:rsidRPr="00A40FAE">
              <w:rPr>
                <w:rFonts w:eastAsia="Times New Roman"/>
                <w:color w:val="auto"/>
                <w:sz w:val="20"/>
                <w:szCs w:val="20"/>
                <w:lang w:eastAsia="en-GB"/>
              </w:rPr>
              <w:t>Update the Configuration Management Plan </w:t>
            </w:r>
          </w:p>
          <w:p w14:paraId="0D2377E9" w14:textId="77777777" w:rsidR="00516CB3" w:rsidRPr="00A40FAE" w:rsidRDefault="00516CB3" w:rsidP="00F91FD5">
            <w:pPr>
              <w:tabs>
                <w:tab w:val="clear" w:pos="3969"/>
                <w:tab w:val="clear" w:pos="9026"/>
              </w:tabs>
              <w:ind w:left="360"/>
              <w:textAlignment w:val="baseline"/>
              <w:rPr>
                <w:rFonts w:eastAsia="Times New Roman"/>
                <w:color w:val="auto"/>
                <w:sz w:val="20"/>
                <w:szCs w:val="20"/>
                <w:lang w:eastAsia="en-GB"/>
              </w:rPr>
            </w:pPr>
          </w:p>
          <w:p w14:paraId="2BC8DF5F" w14:textId="0B6B55A2" w:rsidR="00815036" w:rsidRPr="00A40FAE" w:rsidRDefault="00815036" w:rsidP="00516CB3">
            <w:pPr>
              <w:tabs>
                <w:tab w:val="clear" w:pos="3969"/>
                <w:tab w:val="clear" w:pos="9026"/>
              </w:tabs>
              <w:ind w:left="360"/>
              <w:textAlignment w:val="baseline"/>
              <w:rPr>
                <w:rFonts w:eastAsia="Times New Roman"/>
                <w:color w:val="auto"/>
                <w:sz w:val="20"/>
                <w:szCs w:val="20"/>
                <w:lang w:eastAsia="en-GB"/>
              </w:rPr>
            </w:pPr>
            <w:r w:rsidRPr="00A40FAE">
              <w:rPr>
                <w:rFonts w:eastAsia="Times New Roman"/>
                <w:color w:val="auto"/>
                <w:sz w:val="20"/>
                <w:szCs w:val="20"/>
                <w:lang w:eastAsia="en-GB"/>
              </w:rPr>
              <w:t xml:space="preserve">Update </w:t>
            </w:r>
            <w:r w:rsidR="00BC3437" w:rsidRPr="00A40FAE">
              <w:rPr>
                <w:rFonts w:eastAsia="Times New Roman"/>
                <w:color w:val="auto"/>
                <w:sz w:val="20"/>
                <w:szCs w:val="20"/>
                <w:lang w:eastAsia="en-GB"/>
              </w:rPr>
              <w:t>the Change</w:t>
            </w:r>
            <w:r w:rsidRPr="00A40FAE">
              <w:rPr>
                <w:rFonts w:eastAsia="Times New Roman"/>
                <w:color w:val="auto"/>
                <w:sz w:val="20"/>
                <w:szCs w:val="20"/>
                <w:lang w:eastAsia="en-GB"/>
              </w:rPr>
              <w:t xml:space="preserve"> Management Plan </w:t>
            </w:r>
          </w:p>
          <w:p w14:paraId="552C2FF1" w14:textId="77777777" w:rsidR="00516CB3" w:rsidRPr="00A40FAE" w:rsidRDefault="00516CB3" w:rsidP="00F91FD5">
            <w:pPr>
              <w:tabs>
                <w:tab w:val="clear" w:pos="3969"/>
                <w:tab w:val="clear" w:pos="9026"/>
              </w:tabs>
              <w:ind w:left="360"/>
              <w:textAlignment w:val="baseline"/>
              <w:rPr>
                <w:rFonts w:eastAsia="Times New Roman"/>
                <w:color w:val="auto"/>
                <w:sz w:val="20"/>
                <w:szCs w:val="20"/>
                <w:lang w:eastAsia="en-GB"/>
              </w:rPr>
            </w:pPr>
          </w:p>
          <w:p w14:paraId="51C7FAEB" w14:textId="77777777" w:rsidR="00516CB3" w:rsidRPr="00A40FAE" w:rsidRDefault="00815036" w:rsidP="00516CB3">
            <w:pPr>
              <w:tabs>
                <w:tab w:val="clear" w:pos="3969"/>
                <w:tab w:val="clear" w:pos="9026"/>
              </w:tabs>
              <w:ind w:left="360"/>
              <w:textAlignment w:val="baseline"/>
              <w:rPr>
                <w:rFonts w:eastAsia="Times New Roman"/>
                <w:color w:val="auto"/>
                <w:sz w:val="20"/>
                <w:szCs w:val="20"/>
                <w:lang w:eastAsia="en-GB"/>
              </w:rPr>
            </w:pPr>
            <w:r w:rsidRPr="00A40FAE">
              <w:rPr>
                <w:rFonts w:eastAsia="Times New Roman"/>
                <w:color w:val="auto"/>
                <w:sz w:val="20"/>
                <w:szCs w:val="20"/>
                <w:lang w:eastAsia="en-GB"/>
              </w:rPr>
              <w:t xml:space="preserve">Update </w:t>
            </w:r>
            <w:r w:rsidR="00BC3437" w:rsidRPr="00A40FAE">
              <w:rPr>
                <w:rFonts w:eastAsia="Times New Roman"/>
                <w:color w:val="auto"/>
                <w:sz w:val="20"/>
                <w:szCs w:val="20"/>
                <w:lang w:eastAsia="en-GB"/>
              </w:rPr>
              <w:t>the Knowledge</w:t>
            </w:r>
            <w:r w:rsidRPr="00A40FAE">
              <w:rPr>
                <w:rFonts w:eastAsia="Times New Roman"/>
                <w:color w:val="auto"/>
                <w:sz w:val="20"/>
                <w:szCs w:val="20"/>
                <w:lang w:eastAsia="en-GB"/>
              </w:rPr>
              <w:t xml:space="preserve"> Management process</w:t>
            </w:r>
          </w:p>
          <w:p w14:paraId="542E147B" w14:textId="1B38169B" w:rsidR="00815036" w:rsidRPr="00A40FAE" w:rsidRDefault="00815036" w:rsidP="00F91FD5">
            <w:pPr>
              <w:tabs>
                <w:tab w:val="clear" w:pos="3969"/>
                <w:tab w:val="clear" w:pos="9026"/>
              </w:tabs>
              <w:ind w:left="360"/>
              <w:textAlignment w:val="baseline"/>
              <w:rPr>
                <w:rFonts w:eastAsia="Times New Roman"/>
                <w:color w:val="auto"/>
                <w:sz w:val="20"/>
                <w:szCs w:val="20"/>
                <w:lang w:eastAsia="en-GB"/>
              </w:rPr>
            </w:pPr>
            <w:r w:rsidRPr="00A40FAE">
              <w:rPr>
                <w:rFonts w:eastAsia="Times New Roman"/>
                <w:color w:val="auto"/>
                <w:sz w:val="20"/>
                <w:szCs w:val="20"/>
                <w:lang w:eastAsia="en-GB"/>
              </w:rPr>
              <w:t> </w:t>
            </w:r>
          </w:p>
          <w:p w14:paraId="0066A09C" w14:textId="77777777" w:rsidR="00516CB3" w:rsidRPr="00A40FAE" w:rsidRDefault="00BC3437" w:rsidP="00516CB3">
            <w:pPr>
              <w:tabs>
                <w:tab w:val="clear" w:pos="3969"/>
                <w:tab w:val="clear" w:pos="9026"/>
              </w:tabs>
              <w:ind w:left="360"/>
              <w:textAlignment w:val="baseline"/>
              <w:rPr>
                <w:rFonts w:eastAsia="Times New Roman"/>
                <w:color w:val="auto"/>
                <w:sz w:val="20"/>
                <w:szCs w:val="20"/>
                <w:lang w:eastAsia="en-GB"/>
              </w:rPr>
            </w:pPr>
            <w:r w:rsidRPr="00A40FAE">
              <w:rPr>
                <w:rFonts w:eastAsia="Times New Roman"/>
                <w:color w:val="auto"/>
                <w:sz w:val="20"/>
                <w:szCs w:val="20"/>
                <w:lang w:eastAsia="en-GB"/>
              </w:rPr>
              <w:t>Ensure SharePoint</w:t>
            </w:r>
            <w:r w:rsidR="00815036" w:rsidRPr="00A40FAE">
              <w:rPr>
                <w:rFonts w:eastAsia="Times New Roman"/>
                <w:color w:val="auto"/>
                <w:sz w:val="20"/>
                <w:szCs w:val="20"/>
                <w:lang w:eastAsia="en-GB"/>
              </w:rPr>
              <w:t xml:space="preserve"> Repository is maintained.</w:t>
            </w:r>
          </w:p>
          <w:p w14:paraId="06D48BC7" w14:textId="7FF1F590" w:rsidR="00815036" w:rsidRPr="00A40FAE" w:rsidRDefault="00815036" w:rsidP="00F91FD5">
            <w:pPr>
              <w:tabs>
                <w:tab w:val="clear" w:pos="3969"/>
                <w:tab w:val="clear" w:pos="9026"/>
              </w:tabs>
              <w:ind w:left="360"/>
              <w:textAlignment w:val="baseline"/>
              <w:rPr>
                <w:rFonts w:eastAsia="Times New Roman"/>
                <w:color w:val="auto"/>
                <w:sz w:val="20"/>
                <w:szCs w:val="20"/>
                <w:lang w:eastAsia="en-GB"/>
              </w:rPr>
            </w:pPr>
            <w:r w:rsidRPr="00A40FAE">
              <w:rPr>
                <w:rFonts w:eastAsia="Times New Roman"/>
                <w:color w:val="auto"/>
                <w:sz w:val="20"/>
                <w:szCs w:val="20"/>
                <w:lang w:eastAsia="en-GB"/>
              </w:rPr>
              <w:t> </w:t>
            </w:r>
          </w:p>
          <w:p w14:paraId="230303A6" w14:textId="77777777" w:rsidR="00815036" w:rsidRPr="00A40FAE" w:rsidRDefault="00815036" w:rsidP="00F91FD5">
            <w:pPr>
              <w:tabs>
                <w:tab w:val="clear" w:pos="3969"/>
                <w:tab w:val="clear" w:pos="9026"/>
              </w:tabs>
              <w:ind w:left="360"/>
              <w:textAlignment w:val="baseline"/>
              <w:rPr>
                <w:rFonts w:eastAsia="Times New Roman"/>
                <w:color w:val="auto"/>
                <w:sz w:val="20"/>
                <w:szCs w:val="20"/>
                <w:lang w:eastAsia="en-GB"/>
              </w:rPr>
            </w:pPr>
            <w:r w:rsidRPr="00A40FAE">
              <w:rPr>
                <w:rFonts w:eastAsia="Times New Roman"/>
                <w:color w:val="auto"/>
                <w:sz w:val="20"/>
                <w:szCs w:val="20"/>
                <w:lang w:eastAsia="en-GB"/>
              </w:rPr>
              <w:t>Maintain Project schedule</w:t>
            </w:r>
          </w:p>
          <w:p w14:paraId="45AFAD2E" w14:textId="77777777" w:rsidR="00815036" w:rsidRPr="00A40FAE" w:rsidRDefault="00815036" w:rsidP="00815036">
            <w:pPr>
              <w:tabs>
                <w:tab w:val="clear" w:pos="3969"/>
                <w:tab w:val="clear" w:pos="9026"/>
              </w:tabs>
              <w:spacing w:line="259" w:lineRule="auto"/>
              <w:ind w:firstLine="60"/>
              <w:rPr>
                <w:color w:val="auto"/>
                <w:sz w:val="20"/>
                <w:szCs w:val="20"/>
              </w:rPr>
            </w:pPr>
          </w:p>
        </w:tc>
        <w:tc>
          <w:tcPr>
            <w:tcW w:w="1470" w:type="dxa"/>
          </w:tcPr>
          <w:p w14:paraId="7F938830" w14:textId="43C9310A" w:rsidR="00815036" w:rsidRPr="00A40FAE" w:rsidRDefault="00516CB3" w:rsidP="00815036">
            <w:pPr>
              <w:tabs>
                <w:tab w:val="clear" w:pos="3969"/>
                <w:tab w:val="clear" w:pos="9026"/>
              </w:tabs>
              <w:spacing w:line="259" w:lineRule="auto"/>
              <w:rPr>
                <w:color w:val="auto"/>
                <w:sz w:val="20"/>
                <w:szCs w:val="20"/>
              </w:rPr>
            </w:pPr>
            <w:r w:rsidRPr="00A40FAE">
              <w:rPr>
                <w:color w:val="auto"/>
                <w:sz w:val="20"/>
                <w:szCs w:val="20"/>
              </w:rPr>
              <w:t>As per Orderbook Forecast.</w:t>
            </w:r>
          </w:p>
        </w:tc>
        <w:tc>
          <w:tcPr>
            <w:tcW w:w="2552" w:type="dxa"/>
          </w:tcPr>
          <w:p w14:paraId="6AB7CE7C" w14:textId="7F843DD8" w:rsidR="00022061" w:rsidRPr="00A40FAE" w:rsidRDefault="00022061" w:rsidP="00022061">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28795A18" w14:textId="77777777" w:rsidR="00022061" w:rsidRPr="00A40FAE" w:rsidRDefault="00022061" w:rsidP="00022061">
            <w:pPr>
              <w:tabs>
                <w:tab w:val="clear" w:pos="3969"/>
                <w:tab w:val="clear" w:pos="9026"/>
              </w:tabs>
              <w:spacing w:line="259" w:lineRule="auto"/>
              <w:rPr>
                <w:color w:val="auto"/>
                <w:sz w:val="20"/>
                <w:szCs w:val="20"/>
              </w:rPr>
            </w:pPr>
          </w:p>
          <w:p w14:paraId="52820589" w14:textId="77777777" w:rsidR="00022061" w:rsidRPr="00A40FAE" w:rsidRDefault="00022061" w:rsidP="00022061">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611B4929" w14:textId="77777777" w:rsidR="00022061" w:rsidRPr="00A40FAE" w:rsidRDefault="00022061" w:rsidP="00022061">
            <w:pPr>
              <w:tabs>
                <w:tab w:val="clear" w:pos="3969"/>
                <w:tab w:val="clear" w:pos="9026"/>
              </w:tabs>
              <w:spacing w:line="259" w:lineRule="auto"/>
              <w:rPr>
                <w:color w:val="auto"/>
                <w:sz w:val="20"/>
                <w:szCs w:val="20"/>
              </w:rPr>
            </w:pPr>
          </w:p>
          <w:p w14:paraId="59DC8868" w14:textId="6ED2956A" w:rsidR="00815036" w:rsidRPr="00A40FAE" w:rsidRDefault="00022061" w:rsidP="00815036">
            <w:pPr>
              <w:tabs>
                <w:tab w:val="clear" w:pos="3969"/>
                <w:tab w:val="clear" w:pos="9026"/>
              </w:tabs>
              <w:spacing w:line="259" w:lineRule="auto"/>
              <w:rPr>
                <w:color w:val="auto"/>
                <w:sz w:val="20"/>
                <w:szCs w:val="20"/>
              </w:rPr>
            </w:pPr>
            <w:r w:rsidRPr="00A40FAE">
              <w:rPr>
                <w:color w:val="auto"/>
                <w:sz w:val="20"/>
                <w:szCs w:val="20"/>
              </w:rPr>
              <w:t>Documentation in MSWord</w:t>
            </w:r>
          </w:p>
        </w:tc>
      </w:tr>
      <w:tr w:rsidR="00815036" w:rsidRPr="00815036" w14:paraId="3A1428CD" w14:textId="77777777" w:rsidTr="005F0B98">
        <w:tc>
          <w:tcPr>
            <w:tcW w:w="1038" w:type="dxa"/>
          </w:tcPr>
          <w:p w14:paraId="0392FFA9" w14:textId="5885C2DA" w:rsidR="00815036" w:rsidRPr="00A40FAE" w:rsidRDefault="004021F2" w:rsidP="000768C1">
            <w:pPr>
              <w:tabs>
                <w:tab w:val="clear" w:pos="3969"/>
                <w:tab w:val="clear" w:pos="9026"/>
              </w:tabs>
              <w:spacing w:line="259" w:lineRule="auto"/>
              <w:ind w:left="360"/>
              <w:rPr>
                <w:color w:val="auto"/>
                <w:sz w:val="20"/>
                <w:szCs w:val="20"/>
              </w:rPr>
            </w:pPr>
            <w:r w:rsidRPr="00A40FAE">
              <w:rPr>
                <w:color w:val="auto"/>
                <w:sz w:val="20"/>
                <w:szCs w:val="20"/>
              </w:rPr>
              <w:t>33.3</w:t>
            </w:r>
          </w:p>
        </w:tc>
        <w:tc>
          <w:tcPr>
            <w:tcW w:w="2591" w:type="dxa"/>
          </w:tcPr>
          <w:p w14:paraId="3966B70F" w14:textId="77777777" w:rsidR="00815036" w:rsidRPr="00A40FAE" w:rsidRDefault="00815036" w:rsidP="00815036">
            <w:pPr>
              <w:tabs>
                <w:tab w:val="clear" w:pos="3969"/>
                <w:tab w:val="clear" w:pos="9026"/>
              </w:tabs>
              <w:spacing w:line="259" w:lineRule="auto"/>
              <w:rPr>
                <w:color w:val="auto"/>
                <w:sz w:val="20"/>
                <w:szCs w:val="20"/>
              </w:rPr>
            </w:pPr>
            <w:r w:rsidRPr="00A40FAE">
              <w:rPr>
                <w:color w:val="auto"/>
                <w:sz w:val="20"/>
                <w:szCs w:val="20"/>
              </w:rPr>
              <w:t>P3M - PM</w:t>
            </w:r>
          </w:p>
        </w:tc>
        <w:tc>
          <w:tcPr>
            <w:tcW w:w="3979" w:type="dxa"/>
          </w:tcPr>
          <w:p w14:paraId="34898AEC" w14:textId="3824A3E5" w:rsidR="00815036" w:rsidRPr="00A40FAE" w:rsidRDefault="00815036" w:rsidP="00815036">
            <w:pPr>
              <w:tabs>
                <w:tab w:val="clear" w:pos="3969"/>
                <w:tab w:val="clear" w:pos="9026"/>
              </w:tabs>
              <w:spacing w:line="259" w:lineRule="auto"/>
              <w:rPr>
                <w:color w:val="auto"/>
                <w:sz w:val="20"/>
                <w:szCs w:val="20"/>
              </w:rPr>
            </w:pPr>
            <w:r w:rsidRPr="00A40FAE">
              <w:rPr>
                <w:color w:val="auto"/>
                <w:sz w:val="20"/>
                <w:szCs w:val="20"/>
              </w:rPr>
              <w:t>The Contractor shall</w:t>
            </w:r>
            <w:r w:rsidR="00155748" w:rsidRPr="00A40FAE">
              <w:rPr>
                <w:color w:val="auto"/>
                <w:sz w:val="20"/>
                <w:szCs w:val="20"/>
              </w:rPr>
              <w:t>;</w:t>
            </w:r>
          </w:p>
          <w:p w14:paraId="38A52A7A" w14:textId="77777777" w:rsidR="00155748" w:rsidRPr="00A40FAE" w:rsidRDefault="00155748" w:rsidP="00815036">
            <w:pPr>
              <w:tabs>
                <w:tab w:val="clear" w:pos="3969"/>
                <w:tab w:val="clear" w:pos="9026"/>
              </w:tabs>
              <w:spacing w:line="259" w:lineRule="auto"/>
              <w:rPr>
                <w:color w:val="auto"/>
                <w:sz w:val="20"/>
                <w:szCs w:val="20"/>
              </w:rPr>
            </w:pPr>
          </w:p>
          <w:p w14:paraId="1BA35CB9" w14:textId="77777777" w:rsidR="00815036" w:rsidRPr="00A40FAE" w:rsidRDefault="00815036" w:rsidP="00923764">
            <w:pPr>
              <w:numPr>
                <w:ilvl w:val="0"/>
                <w:numId w:val="236"/>
              </w:numPr>
              <w:tabs>
                <w:tab w:val="clear" w:pos="3969"/>
                <w:tab w:val="clear" w:pos="9026"/>
              </w:tabs>
              <w:spacing w:line="259" w:lineRule="auto"/>
              <w:contextualSpacing/>
              <w:rPr>
                <w:color w:val="auto"/>
                <w:sz w:val="20"/>
                <w:szCs w:val="20"/>
              </w:rPr>
            </w:pPr>
            <w:r w:rsidRPr="00A40FAE">
              <w:rPr>
                <w:color w:val="auto"/>
                <w:sz w:val="20"/>
                <w:szCs w:val="20"/>
              </w:rPr>
              <w:t>Develop and maintain stakeholder plan</w:t>
            </w:r>
          </w:p>
          <w:p w14:paraId="5BF4A497" w14:textId="77777777" w:rsidR="00155748" w:rsidRPr="00A40FAE" w:rsidRDefault="00155748" w:rsidP="00F91FD5">
            <w:pPr>
              <w:tabs>
                <w:tab w:val="clear" w:pos="3969"/>
                <w:tab w:val="clear" w:pos="9026"/>
              </w:tabs>
              <w:spacing w:line="259" w:lineRule="auto"/>
              <w:ind w:left="720"/>
              <w:contextualSpacing/>
              <w:rPr>
                <w:color w:val="auto"/>
                <w:sz w:val="20"/>
                <w:szCs w:val="20"/>
              </w:rPr>
            </w:pPr>
          </w:p>
          <w:p w14:paraId="6528E8A4" w14:textId="445B1BF6" w:rsidR="00815036" w:rsidRPr="00A40FAE" w:rsidRDefault="00815036" w:rsidP="00923764">
            <w:pPr>
              <w:numPr>
                <w:ilvl w:val="0"/>
                <w:numId w:val="236"/>
              </w:numPr>
              <w:tabs>
                <w:tab w:val="clear" w:pos="3969"/>
                <w:tab w:val="clear" w:pos="9026"/>
              </w:tabs>
              <w:spacing w:line="259" w:lineRule="auto"/>
              <w:contextualSpacing/>
              <w:rPr>
                <w:color w:val="auto"/>
                <w:sz w:val="20"/>
                <w:szCs w:val="20"/>
              </w:rPr>
            </w:pPr>
            <w:r w:rsidRPr="00A40FAE">
              <w:rPr>
                <w:color w:val="auto"/>
                <w:sz w:val="20"/>
                <w:szCs w:val="20"/>
              </w:rPr>
              <w:t xml:space="preserve">Design and maintain key communication messages for wider stakeholders to </w:t>
            </w:r>
            <w:r w:rsidR="00A81863">
              <w:rPr>
                <w:color w:val="auto"/>
                <w:sz w:val="20"/>
                <w:szCs w:val="20"/>
              </w:rPr>
              <w:t>the Future operating Model (</w:t>
            </w:r>
            <w:r w:rsidRPr="00A40FAE">
              <w:rPr>
                <w:color w:val="auto"/>
                <w:sz w:val="20"/>
                <w:szCs w:val="20"/>
              </w:rPr>
              <w:t>FOM</w:t>
            </w:r>
            <w:r w:rsidR="00A81863">
              <w:rPr>
                <w:color w:val="auto"/>
                <w:sz w:val="20"/>
                <w:szCs w:val="20"/>
              </w:rPr>
              <w:t>)</w:t>
            </w:r>
          </w:p>
          <w:p w14:paraId="6A187443" w14:textId="77777777" w:rsidR="00155748" w:rsidRPr="00A40FAE" w:rsidRDefault="00155748" w:rsidP="00F91FD5">
            <w:pPr>
              <w:tabs>
                <w:tab w:val="clear" w:pos="3969"/>
                <w:tab w:val="clear" w:pos="9026"/>
              </w:tabs>
              <w:spacing w:line="259" w:lineRule="auto"/>
              <w:ind w:left="720"/>
              <w:contextualSpacing/>
              <w:rPr>
                <w:color w:val="auto"/>
                <w:sz w:val="20"/>
                <w:szCs w:val="20"/>
              </w:rPr>
            </w:pPr>
          </w:p>
          <w:p w14:paraId="6D71C7B2" w14:textId="77777777" w:rsidR="00815036" w:rsidRPr="00A40FAE" w:rsidRDefault="00815036" w:rsidP="00923764">
            <w:pPr>
              <w:numPr>
                <w:ilvl w:val="0"/>
                <w:numId w:val="236"/>
              </w:numPr>
              <w:tabs>
                <w:tab w:val="clear" w:pos="3969"/>
                <w:tab w:val="clear" w:pos="9026"/>
              </w:tabs>
              <w:spacing w:line="259" w:lineRule="auto"/>
              <w:contextualSpacing/>
              <w:rPr>
                <w:color w:val="auto"/>
                <w:sz w:val="20"/>
                <w:szCs w:val="20"/>
              </w:rPr>
            </w:pPr>
            <w:r w:rsidRPr="00A40FAE">
              <w:rPr>
                <w:color w:val="auto"/>
                <w:sz w:val="20"/>
                <w:szCs w:val="20"/>
              </w:rPr>
              <w:t>Deliver messaging as required to various stakeholders – including planned system downtime etc.</w:t>
            </w:r>
          </w:p>
          <w:p w14:paraId="4106FBFD" w14:textId="77777777" w:rsidR="00815036" w:rsidRPr="00A40FAE" w:rsidRDefault="00815036" w:rsidP="00815036">
            <w:pPr>
              <w:tabs>
                <w:tab w:val="clear" w:pos="3969"/>
                <w:tab w:val="clear" w:pos="9026"/>
              </w:tabs>
              <w:spacing w:line="259" w:lineRule="auto"/>
              <w:ind w:left="720"/>
              <w:contextualSpacing/>
              <w:rPr>
                <w:color w:val="auto"/>
                <w:sz w:val="20"/>
                <w:szCs w:val="20"/>
              </w:rPr>
            </w:pPr>
          </w:p>
        </w:tc>
        <w:tc>
          <w:tcPr>
            <w:tcW w:w="3391" w:type="dxa"/>
          </w:tcPr>
          <w:p w14:paraId="43FDEA5B" w14:textId="77777777" w:rsidR="00815036" w:rsidRPr="00A40FAE" w:rsidRDefault="00815036" w:rsidP="00815036">
            <w:pPr>
              <w:tabs>
                <w:tab w:val="clear" w:pos="3969"/>
                <w:tab w:val="clear" w:pos="9026"/>
              </w:tabs>
              <w:spacing w:line="259" w:lineRule="auto"/>
              <w:rPr>
                <w:color w:val="auto"/>
                <w:sz w:val="20"/>
                <w:szCs w:val="20"/>
              </w:rPr>
            </w:pPr>
            <w:r w:rsidRPr="00A40FAE">
              <w:rPr>
                <w:color w:val="auto"/>
                <w:sz w:val="20"/>
                <w:szCs w:val="20"/>
              </w:rPr>
              <w:t>Contract Deliverable which shall include as a minimum:</w:t>
            </w:r>
          </w:p>
          <w:p w14:paraId="78625E7E" w14:textId="77777777" w:rsidR="00155748" w:rsidRPr="00A40FAE" w:rsidRDefault="00155748" w:rsidP="00815036">
            <w:pPr>
              <w:tabs>
                <w:tab w:val="clear" w:pos="3969"/>
                <w:tab w:val="clear" w:pos="9026"/>
              </w:tabs>
              <w:spacing w:line="259" w:lineRule="auto"/>
              <w:rPr>
                <w:color w:val="auto"/>
                <w:sz w:val="20"/>
                <w:szCs w:val="20"/>
              </w:rPr>
            </w:pPr>
          </w:p>
          <w:p w14:paraId="7F148FE7" w14:textId="77777777" w:rsidR="00815036" w:rsidRPr="00A40FAE" w:rsidRDefault="00815036" w:rsidP="00155748">
            <w:pPr>
              <w:tabs>
                <w:tab w:val="clear" w:pos="3969"/>
                <w:tab w:val="clear" w:pos="9026"/>
              </w:tabs>
              <w:spacing w:line="259" w:lineRule="auto"/>
              <w:ind w:left="360"/>
              <w:contextualSpacing/>
              <w:rPr>
                <w:color w:val="auto"/>
                <w:sz w:val="20"/>
                <w:szCs w:val="20"/>
              </w:rPr>
            </w:pPr>
            <w:r w:rsidRPr="00A40FAE">
              <w:rPr>
                <w:color w:val="auto"/>
                <w:sz w:val="20"/>
                <w:szCs w:val="20"/>
              </w:rPr>
              <w:t>Stakeholder Management Plan</w:t>
            </w:r>
          </w:p>
          <w:p w14:paraId="75ACAC23" w14:textId="77777777" w:rsidR="00155748" w:rsidRPr="00A40FAE" w:rsidRDefault="00155748" w:rsidP="00F91FD5">
            <w:pPr>
              <w:tabs>
                <w:tab w:val="clear" w:pos="3969"/>
                <w:tab w:val="clear" w:pos="9026"/>
              </w:tabs>
              <w:spacing w:line="259" w:lineRule="auto"/>
              <w:ind w:left="360"/>
              <w:contextualSpacing/>
              <w:rPr>
                <w:color w:val="auto"/>
                <w:sz w:val="20"/>
                <w:szCs w:val="20"/>
              </w:rPr>
            </w:pPr>
          </w:p>
          <w:p w14:paraId="52E191DE" w14:textId="77777777" w:rsidR="00815036" w:rsidRPr="00A40FAE" w:rsidRDefault="00815036" w:rsidP="00155748">
            <w:pPr>
              <w:tabs>
                <w:tab w:val="clear" w:pos="3969"/>
                <w:tab w:val="clear" w:pos="9026"/>
              </w:tabs>
              <w:spacing w:line="259" w:lineRule="auto"/>
              <w:ind w:left="360"/>
              <w:contextualSpacing/>
              <w:rPr>
                <w:color w:val="auto"/>
                <w:sz w:val="20"/>
                <w:szCs w:val="20"/>
              </w:rPr>
            </w:pPr>
            <w:r w:rsidRPr="00A40FAE">
              <w:rPr>
                <w:color w:val="auto"/>
                <w:sz w:val="20"/>
                <w:szCs w:val="20"/>
              </w:rPr>
              <w:t>Communications Plan</w:t>
            </w:r>
          </w:p>
          <w:p w14:paraId="572C76CB" w14:textId="77777777" w:rsidR="00155748" w:rsidRPr="00A40FAE" w:rsidRDefault="00155748" w:rsidP="00F91FD5">
            <w:pPr>
              <w:tabs>
                <w:tab w:val="clear" w:pos="3969"/>
                <w:tab w:val="clear" w:pos="9026"/>
              </w:tabs>
              <w:spacing w:line="259" w:lineRule="auto"/>
              <w:ind w:left="360"/>
              <w:contextualSpacing/>
              <w:rPr>
                <w:color w:val="auto"/>
                <w:sz w:val="20"/>
                <w:szCs w:val="20"/>
              </w:rPr>
            </w:pPr>
          </w:p>
          <w:p w14:paraId="32A5E2B7" w14:textId="77777777" w:rsidR="00815036" w:rsidRPr="00A40FAE" w:rsidRDefault="00815036" w:rsidP="00F91FD5">
            <w:pPr>
              <w:tabs>
                <w:tab w:val="clear" w:pos="3969"/>
                <w:tab w:val="clear" w:pos="9026"/>
              </w:tabs>
              <w:spacing w:line="259" w:lineRule="auto"/>
              <w:ind w:left="360"/>
              <w:contextualSpacing/>
              <w:rPr>
                <w:color w:val="auto"/>
                <w:sz w:val="20"/>
                <w:szCs w:val="20"/>
              </w:rPr>
            </w:pPr>
            <w:r w:rsidRPr="00A40FAE">
              <w:rPr>
                <w:color w:val="auto"/>
                <w:sz w:val="20"/>
                <w:szCs w:val="20"/>
              </w:rPr>
              <w:t>Produce communications in most appropriate format for stakeholder or forum</w:t>
            </w:r>
          </w:p>
          <w:p w14:paraId="20F763FE" w14:textId="77777777" w:rsidR="00815036" w:rsidRPr="00A40FAE" w:rsidRDefault="00815036" w:rsidP="00815036">
            <w:pPr>
              <w:tabs>
                <w:tab w:val="clear" w:pos="3969"/>
                <w:tab w:val="clear" w:pos="9026"/>
              </w:tabs>
              <w:spacing w:line="259" w:lineRule="auto"/>
              <w:rPr>
                <w:color w:val="auto"/>
                <w:sz w:val="20"/>
                <w:szCs w:val="20"/>
              </w:rPr>
            </w:pPr>
          </w:p>
          <w:p w14:paraId="4DC3D520" w14:textId="77777777" w:rsidR="00815036" w:rsidRPr="00A40FAE" w:rsidRDefault="00815036" w:rsidP="00815036">
            <w:pPr>
              <w:tabs>
                <w:tab w:val="clear" w:pos="3969"/>
                <w:tab w:val="clear" w:pos="9026"/>
              </w:tabs>
              <w:spacing w:line="259" w:lineRule="auto"/>
              <w:rPr>
                <w:color w:val="auto"/>
                <w:sz w:val="20"/>
                <w:szCs w:val="20"/>
              </w:rPr>
            </w:pPr>
            <w:r w:rsidRPr="00A40FAE">
              <w:rPr>
                <w:color w:val="auto"/>
                <w:sz w:val="20"/>
                <w:szCs w:val="20"/>
              </w:rPr>
              <w:t xml:space="preserve"> </w:t>
            </w:r>
          </w:p>
        </w:tc>
        <w:tc>
          <w:tcPr>
            <w:tcW w:w="1470" w:type="dxa"/>
          </w:tcPr>
          <w:p w14:paraId="6CD3FBE6" w14:textId="186B25E0" w:rsidR="00815036" w:rsidRPr="00A40FAE" w:rsidRDefault="00155748" w:rsidP="00815036">
            <w:pPr>
              <w:tabs>
                <w:tab w:val="clear" w:pos="3969"/>
                <w:tab w:val="clear" w:pos="9026"/>
              </w:tabs>
              <w:spacing w:line="259" w:lineRule="auto"/>
              <w:rPr>
                <w:color w:val="auto"/>
                <w:sz w:val="20"/>
                <w:szCs w:val="20"/>
              </w:rPr>
            </w:pPr>
            <w:r w:rsidRPr="00A40FAE">
              <w:rPr>
                <w:color w:val="auto"/>
                <w:sz w:val="20"/>
                <w:szCs w:val="20"/>
              </w:rPr>
              <w:t>As per Orderbook Forecast.</w:t>
            </w:r>
          </w:p>
        </w:tc>
        <w:tc>
          <w:tcPr>
            <w:tcW w:w="2552" w:type="dxa"/>
          </w:tcPr>
          <w:p w14:paraId="4E7978CB" w14:textId="7910E7A0" w:rsidR="00022061" w:rsidRPr="00A40FAE" w:rsidRDefault="00022061" w:rsidP="00022061">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251BEF7F" w14:textId="77777777" w:rsidR="00022061" w:rsidRPr="00A40FAE" w:rsidRDefault="00022061" w:rsidP="00022061">
            <w:pPr>
              <w:tabs>
                <w:tab w:val="clear" w:pos="3969"/>
                <w:tab w:val="clear" w:pos="9026"/>
              </w:tabs>
              <w:spacing w:line="259" w:lineRule="auto"/>
              <w:rPr>
                <w:color w:val="auto"/>
                <w:sz w:val="20"/>
                <w:szCs w:val="20"/>
              </w:rPr>
            </w:pPr>
          </w:p>
          <w:p w14:paraId="3BBF9641" w14:textId="77777777" w:rsidR="00022061" w:rsidRPr="00A40FAE" w:rsidRDefault="00022061" w:rsidP="00022061">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3FF42184" w14:textId="77777777" w:rsidR="00022061" w:rsidRPr="00A40FAE" w:rsidRDefault="00022061" w:rsidP="00022061">
            <w:pPr>
              <w:tabs>
                <w:tab w:val="clear" w:pos="3969"/>
                <w:tab w:val="clear" w:pos="9026"/>
              </w:tabs>
              <w:spacing w:line="259" w:lineRule="auto"/>
              <w:rPr>
                <w:color w:val="auto"/>
                <w:sz w:val="20"/>
                <w:szCs w:val="20"/>
              </w:rPr>
            </w:pPr>
          </w:p>
          <w:p w14:paraId="1B738724" w14:textId="13B69FFE" w:rsidR="00815036" w:rsidRPr="00A40FAE" w:rsidRDefault="00022061" w:rsidP="00815036">
            <w:pPr>
              <w:tabs>
                <w:tab w:val="clear" w:pos="3969"/>
                <w:tab w:val="clear" w:pos="9026"/>
              </w:tabs>
              <w:spacing w:line="259" w:lineRule="auto"/>
              <w:rPr>
                <w:color w:val="auto"/>
                <w:sz w:val="20"/>
                <w:szCs w:val="20"/>
              </w:rPr>
            </w:pPr>
            <w:r w:rsidRPr="00A40FAE">
              <w:rPr>
                <w:color w:val="auto"/>
                <w:sz w:val="20"/>
                <w:szCs w:val="20"/>
              </w:rPr>
              <w:t>Documentation in MSWord</w:t>
            </w:r>
          </w:p>
        </w:tc>
      </w:tr>
      <w:tr w:rsidR="00815036" w:rsidRPr="00815036" w14:paraId="5F208291" w14:textId="77777777" w:rsidTr="005F0B98">
        <w:tc>
          <w:tcPr>
            <w:tcW w:w="1038" w:type="dxa"/>
          </w:tcPr>
          <w:p w14:paraId="326E0735" w14:textId="3D5EF44F" w:rsidR="00815036" w:rsidRPr="00A40FAE" w:rsidRDefault="004021F2" w:rsidP="000768C1">
            <w:pPr>
              <w:tabs>
                <w:tab w:val="clear" w:pos="3969"/>
                <w:tab w:val="clear" w:pos="9026"/>
              </w:tabs>
              <w:spacing w:line="259" w:lineRule="auto"/>
              <w:ind w:left="360"/>
              <w:rPr>
                <w:color w:val="auto"/>
                <w:sz w:val="20"/>
                <w:szCs w:val="20"/>
              </w:rPr>
            </w:pPr>
            <w:r w:rsidRPr="00A40FAE">
              <w:rPr>
                <w:color w:val="auto"/>
                <w:sz w:val="20"/>
                <w:szCs w:val="20"/>
              </w:rPr>
              <w:t>33.4</w:t>
            </w:r>
          </w:p>
        </w:tc>
        <w:tc>
          <w:tcPr>
            <w:tcW w:w="2591" w:type="dxa"/>
          </w:tcPr>
          <w:p w14:paraId="421741B6" w14:textId="77777777" w:rsidR="00815036" w:rsidRPr="00A40FAE" w:rsidRDefault="00815036" w:rsidP="00815036">
            <w:pPr>
              <w:tabs>
                <w:tab w:val="clear" w:pos="3969"/>
                <w:tab w:val="clear" w:pos="9026"/>
              </w:tabs>
              <w:spacing w:line="259" w:lineRule="auto"/>
              <w:rPr>
                <w:color w:val="auto"/>
                <w:sz w:val="20"/>
                <w:szCs w:val="20"/>
              </w:rPr>
            </w:pPr>
            <w:r w:rsidRPr="00A40FAE">
              <w:rPr>
                <w:color w:val="auto"/>
                <w:sz w:val="20"/>
                <w:szCs w:val="20"/>
              </w:rPr>
              <w:t>P3M - PM</w:t>
            </w:r>
          </w:p>
        </w:tc>
        <w:tc>
          <w:tcPr>
            <w:tcW w:w="3979" w:type="dxa"/>
          </w:tcPr>
          <w:p w14:paraId="1140CB92" w14:textId="73BDB290" w:rsidR="00815036" w:rsidRPr="00A40FAE" w:rsidRDefault="00815036" w:rsidP="00815036">
            <w:pPr>
              <w:tabs>
                <w:tab w:val="clear" w:pos="3969"/>
                <w:tab w:val="clear" w:pos="9026"/>
              </w:tabs>
              <w:spacing w:line="259" w:lineRule="auto"/>
              <w:rPr>
                <w:color w:val="auto"/>
                <w:sz w:val="20"/>
                <w:szCs w:val="20"/>
              </w:rPr>
            </w:pPr>
            <w:r w:rsidRPr="00A40FAE">
              <w:rPr>
                <w:color w:val="auto"/>
                <w:sz w:val="20"/>
                <w:szCs w:val="20"/>
              </w:rPr>
              <w:t>The Contractor shall provide</w:t>
            </w:r>
            <w:r w:rsidR="00155748" w:rsidRPr="00A40FAE">
              <w:rPr>
                <w:color w:val="auto"/>
                <w:sz w:val="20"/>
                <w:szCs w:val="20"/>
              </w:rPr>
              <w:t>;</w:t>
            </w:r>
          </w:p>
          <w:p w14:paraId="52C9A249" w14:textId="77777777" w:rsidR="00155748" w:rsidRPr="00A40FAE" w:rsidRDefault="00155748" w:rsidP="00815036">
            <w:pPr>
              <w:tabs>
                <w:tab w:val="clear" w:pos="3969"/>
                <w:tab w:val="clear" w:pos="9026"/>
              </w:tabs>
              <w:spacing w:line="259" w:lineRule="auto"/>
              <w:rPr>
                <w:color w:val="auto"/>
                <w:sz w:val="20"/>
                <w:szCs w:val="20"/>
              </w:rPr>
            </w:pPr>
          </w:p>
          <w:p w14:paraId="7DCE5B74" w14:textId="77777777" w:rsidR="00815036" w:rsidRPr="00A40FAE" w:rsidRDefault="00815036" w:rsidP="00923764">
            <w:pPr>
              <w:numPr>
                <w:ilvl w:val="0"/>
                <w:numId w:val="237"/>
              </w:numPr>
              <w:tabs>
                <w:tab w:val="clear" w:pos="3969"/>
                <w:tab w:val="clear" w:pos="9026"/>
              </w:tabs>
              <w:spacing w:line="259" w:lineRule="auto"/>
              <w:contextualSpacing/>
              <w:rPr>
                <w:color w:val="auto"/>
                <w:sz w:val="20"/>
                <w:szCs w:val="20"/>
              </w:rPr>
            </w:pPr>
            <w:r w:rsidRPr="00A40FAE">
              <w:rPr>
                <w:color w:val="auto"/>
                <w:sz w:val="20"/>
                <w:szCs w:val="20"/>
              </w:rPr>
              <w:t>Technical support in the development CWE Statement of works</w:t>
            </w:r>
          </w:p>
          <w:p w14:paraId="5FF2A23C" w14:textId="77777777" w:rsidR="002C37EB" w:rsidRPr="00A40FAE" w:rsidRDefault="002C37EB" w:rsidP="00F91FD5">
            <w:pPr>
              <w:tabs>
                <w:tab w:val="clear" w:pos="3969"/>
                <w:tab w:val="clear" w:pos="9026"/>
              </w:tabs>
              <w:spacing w:line="259" w:lineRule="auto"/>
              <w:ind w:left="720"/>
              <w:contextualSpacing/>
              <w:rPr>
                <w:color w:val="auto"/>
                <w:sz w:val="20"/>
                <w:szCs w:val="20"/>
              </w:rPr>
            </w:pPr>
          </w:p>
          <w:p w14:paraId="709772EA" w14:textId="77777777" w:rsidR="00815036" w:rsidRPr="00A40FAE" w:rsidRDefault="00815036" w:rsidP="00923764">
            <w:pPr>
              <w:numPr>
                <w:ilvl w:val="0"/>
                <w:numId w:val="237"/>
              </w:numPr>
              <w:tabs>
                <w:tab w:val="clear" w:pos="3969"/>
                <w:tab w:val="clear" w:pos="9026"/>
              </w:tabs>
              <w:spacing w:line="259" w:lineRule="auto"/>
              <w:contextualSpacing/>
              <w:rPr>
                <w:color w:val="auto"/>
                <w:sz w:val="20"/>
                <w:szCs w:val="20"/>
              </w:rPr>
            </w:pPr>
            <w:r w:rsidRPr="00A40FAE">
              <w:rPr>
                <w:color w:val="auto"/>
                <w:sz w:val="20"/>
                <w:szCs w:val="20"/>
              </w:rPr>
              <w:t>Support running change process for CWE</w:t>
            </w:r>
          </w:p>
          <w:p w14:paraId="06727C5F" w14:textId="77777777" w:rsidR="002C37EB" w:rsidRPr="00A40FAE" w:rsidRDefault="002C37EB" w:rsidP="00F91FD5">
            <w:pPr>
              <w:tabs>
                <w:tab w:val="clear" w:pos="3969"/>
                <w:tab w:val="clear" w:pos="9026"/>
              </w:tabs>
              <w:spacing w:line="259" w:lineRule="auto"/>
              <w:ind w:left="720"/>
              <w:contextualSpacing/>
              <w:rPr>
                <w:color w:val="auto"/>
                <w:sz w:val="20"/>
                <w:szCs w:val="20"/>
              </w:rPr>
            </w:pPr>
          </w:p>
          <w:p w14:paraId="7D206BEC" w14:textId="39738532" w:rsidR="00815036" w:rsidRPr="00A40FAE" w:rsidRDefault="00815036" w:rsidP="00923764">
            <w:pPr>
              <w:numPr>
                <w:ilvl w:val="0"/>
                <w:numId w:val="237"/>
              </w:numPr>
              <w:tabs>
                <w:tab w:val="clear" w:pos="3969"/>
                <w:tab w:val="clear" w:pos="9026"/>
              </w:tabs>
              <w:spacing w:line="259" w:lineRule="auto"/>
              <w:contextualSpacing/>
              <w:rPr>
                <w:color w:val="auto"/>
                <w:sz w:val="20"/>
                <w:szCs w:val="20"/>
              </w:rPr>
            </w:pPr>
            <w:r w:rsidRPr="00A40FAE">
              <w:rPr>
                <w:color w:val="auto"/>
                <w:sz w:val="20"/>
                <w:szCs w:val="20"/>
              </w:rPr>
              <w:t xml:space="preserve">G-cloud </w:t>
            </w:r>
            <w:r w:rsidR="00EB48B4" w:rsidRPr="00A40FAE">
              <w:rPr>
                <w:color w:val="auto"/>
                <w:sz w:val="20"/>
                <w:szCs w:val="20"/>
              </w:rPr>
              <w:t>Competition</w:t>
            </w:r>
            <w:r w:rsidRPr="00A40FAE">
              <w:rPr>
                <w:color w:val="auto"/>
                <w:sz w:val="20"/>
                <w:szCs w:val="20"/>
              </w:rPr>
              <w:t xml:space="preserve"> support with required documentation and advice as required</w:t>
            </w:r>
          </w:p>
          <w:p w14:paraId="0D7A63DC" w14:textId="77777777" w:rsidR="002C37EB" w:rsidRPr="00A40FAE" w:rsidRDefault="002C37EB" w:rsidP="00F91FD5">
            <w:pPr>
              <w:tabs>
                <w:tab w:val="clear" w:pos="3969"/>
                <w:tab w:val="clear" w:pos="9026"/>
              </w:tabs>
              <w:spacing w:line="259" w:lineRule="auto"/>
              <w:ind w:left="720"/>
              <w:contextualSpacing/>
              <w:rPr>
                <w:color w:val="auto"/>
                <w:sz w:val="20"/>
                <w:szCs w:val="20"/>
              </w:rPr>
            </w:pPr>
          </w:p>
          <w:p w14:paraId="5FD932BF" w14:textId="77777777" w:rsidR="00815036" w:rsidRPr="00A40FAE" w:rsidRDefault="00815036" w:rsidP="00923764">
            <w:pPr>
              <w:numPr>
                <w:ilvl w:val="0"/>
                <w:numId w:val="237"/>
              </w:numPr>
              <w:tabs>
                <w:tab w:val="clear" w:pos="3969"/>
                <w:tab w:val="clear" w:pos="9026"/>
              </w:tabs>
              <w:spacing w:line="259" w:lineRule="auto"/>
              <w:contextualSpacing/>
              <w:rPr>
                <w:color w:val="auto"/>
                <w:sz w:val="20"/>
                <w:szCs w:val="20"/>
              </w:rPr>
            </w:pPr>
            <w:r w:rsidRPr="00A40FAE">
              <w:rPr>
                <w:color w:val="auto"/>
                <w:sz w:val="20"/>
                <w:szCs w:val="20"/>
              </w:rPr>
              <w:t>Ensure coherence with DD and MOD policies</w:t>
            </w:r>
          </w:p>
          <w:p w14:paraId="1199D9D4" w14:textId="77777777" w:rsidR="002C37EB" w:rsidRPr="00A40FAE" w:rsidRDefault="002C37EB" w:rsidP="00F91FD5">
            <w:pPr>
              <w:tabs>
                <w:tab w:val="clear" w:pos="3969"/>
                <w:tab w:val="clear" w:pos="9026"/>
              </w:tabs>
              <w:spacing w:line="259" w:lineRule="auto"/>
              <w:ind w:left="720"/>
              <w:contextualSpacing/>
              <w:rPr>
                <w:color w:val="auto"/>
                <w:sz w:val="20"/>
                <w:szCs w:val="20"/>
              </w:rPr>
            </w:pPr>
          </w:p>
          <w:p w14:paraId="2A7CA686" w14:textId="77777777" w:rsidR="00815036" w:rsidRPr="00A40FAE" w:rsidRDefault="00815036" w:rsidP="00923764">
            <w:pPr>
              <w:numPr>
                <w:ilvl w:val="0"/>
                <w:numId w:val="237"/>
              </w:numPr>
              <w:tabs>
                <w:tab w:val="clear" w:pos="3969"/>
                <w:tab w:val="clear" w:pos="9026"/>
              </w:tabs>
              <w:spacing w:line="259" w:lineRule="auto"/>
              <w:contextualSpacing/>
              <w:rPr>
                <w:color w:val="auto"/>
                <w:sz w:val="20"/>
                <w:szCs w:val="20"/>
              </w:rPr>
            </w:pPr>
            <w:r w:rsidRPr="00A40FAE">
              <w:rPr>
                <w:color w:val="auto"/>
                <w:sz w:val="20"/>
                <w:szCs w:val="20"/>
              </w:rPr>
              <w:t>Manage change process for CWE</w:t>
            </w:r>
          </w:p>
        </w:tc>
        <w:tc>
          <w:tcPr>
            <w:tcW w:w="3391" w:type="dxa"/>
          </w:tcPr>
          <w:p w14:paraId="0B0D340E" w14:textId="77777777" w:rsidR="00815036" w:rsidRPr="00A40FAE" w:rsidRDefault="00815036" w:rsidP="00815036">
            <w:pPr>
              <w:tabs>
                <w:tab w:val="clear" w:pos="3969"/>
                <w:tab w:val="clear" w:pos="9026"/>
              </w:tabs>
              <w:spacing w:line="259" w:lineRule="auto"/>
              <w:rPr>
                <w:color w:val="auto"/>
                <w:sz w:val="20"/>
                <w:szCs w:val="20"/>
              </w:rPr>
            </w:pPr>
            <w:r w:rsidRPr="00A40FAE">
              <w:rPr>
                <w:color w:val="auto"/>
                <w:sz w:val="20"/>
                <w:szCs w:val="20"/>
              </w:rPr>
              <w:t>Contract Deliverable which shall include as a minimum:</w:t>
            </w:r>
          </w:p>
          <w:p w14:paraId="423ACB0F" w14:textId="77777777" w:rsidR="002C37EB" w:rsidRPr="00A40FAE" w:rsidRDefault="002C37EB" w:rsidP="00815036">
            <w:pPr>
              <w:tabs>
                <w:tab w:val="clear" w:pos="3969"/>
                <w:tab w:val="clear" w:pos="9026"/>
              </w:tabs>
              <w:spacing w:line="259" w:lineRule="auto"/>
              <w:rPr>
                <w:color w:val="auto"/>
                <w:sz w:val="20"/>
                <w:szCs w:val="20"/>
              </w:rPr>
            </w:pPr>
          </w:p>
          <w:p w14:paraId="1492BA9B" w14:textId="77777777" w:rsidR="00815036" w:rsidRPr="00A40FAE" w:rsidRDefault="00815036" w:rsidP="002C37EB">
            <w:pPr>
              <w:tabs>
                <w:tab w:val="clear" w:pos="3969"/>
                <w:tab w:val="clear" w:pos="9026"/>
              </w:tabs>
              <w:spacing w:line="259" w:lineRule="auto"/>
              <w:ind w:left="360"/>
              <w:contextualSpacing/>
              <w:rPr>
                <w:color w:val="auto"/>
                <w:sz w:val="20"/>
                <w:szCs w:val="20"/>
              </w:rPr>
            </w:pPr>
            <w:r w:rsidRPr="00A40FAE">
              <w:rPr>
                <w:color w:val="auto"/>
                <w:sz w:val="20"/>
                <w:szCs w:val="20"/>
              </w:rPr>
              <w:t>Statement of requirements</w:t>
            </w:r>
          </w:p>
          <w:p w14:paraId="08068B0B" w14:textId="77777777" w:rsidR="002C37EB" w:rsidRPr="00A40FAE" w:rsidRDefault="002C37EB" w:rsidP="00F91FD5">
            <w:pPr>
              <w:tabs>
                <w:tab w:val="clear" w:pos="3969"/>
                <w:tab w:val="clear" w:pos="9026"/>
              </w:tabs>
              <w:spacing w:line="259" w:lineRule="auto"/>
              <w:ind w:left="360"/>
              <w:contextualSpacing/>
              <w:rPr>
                <w:color w:val="auto"/>
                <w:sz w:val="20"/>
                <w:szCs w:val="20"/>
              </w:rPr>
            </w:pPr>
          </w:p>
          <w:p w14:paraId="5C0D84A7" w14:textId="77777777" w:rsidR="00815036" w:rsidRPr="00A40FAE" w:rsidRDefault="00815036" w:rsidP="002C37EB">
            <w:pPr>
              <w:tabs>
                <w:tab w:val="clear" w:pos="3969"/>
                <w:tab w:val="clear" w:pos="9026"/>
              </w:tabs>
              <w:spacing w:line="259" w:lineRule="auto"/>
              <w:ind w:left="360"/>
              <w:contextualSpacing/>
              <w:rPr>
                <w:color w:val="auto"/>
                <w:sz w:val="20"/>
                <w:szCs w:val="20"/>
              </w:rPr>
            </w:pPr>
            <w:r w:rsidRPr="00A40FAE">
              <w:rPr>
                <w:color w:val="auto"/>
                <w:sz w:val="20"/>
                <w:szCs w:val="20"/>
              </w:rPr>
              <w:t>Required DD security documentation</w:t>
            </w:r>
          </w:p>
          <w:p w14:paraId="67926886" w14:textId="77777777" w:rsidR="002C37EB" w:rsidRPr="00A40FAE" w:rsidRDefault="002C37EB" w:rsidP="00F91FD5">
            <w:pPr>
              <w:tabs>
                <w:tab w:val="clear" w:pos="3969"/>
                <w:tab w:val="clear" w:pos="9026"/>
              </w:tabs>
              <w:spacing w:line="259" w:lineRule="auto"/>
              <w:ind w:left="360"/>
              <w:contextualSpacing/>
              <w:rPr>
                <w:color w:val="auto"/>
                <w:sz w:val="20"/>
                <w:szCs w:val="20"/>
              </w:rPr>
            </w:pPr>
          </w:p>
          <w:p w14:paraId="0DA6EB4A" w14:textId="77777777" w:rsidR="00815036" w:rsidRPr="00A40FAE" w:rsidRDefault="00815036" w:rsidP="002C37EB">
            <w:pPr>
              <w:tabs>
                <w:tab w:val="clear" w:pos="3969"/>
                <w:tab w:val="clear" w:pos="9026"/>
              </w:tabs>
              <w:spacing w:line="259" w:lineRule="auto"/>
              <w:ind w:left="360"/>
              <w:contextualSpacing/>
              <w:rPr>
                <w:color w:val="auto"/>
                <w:sz w:val="20"/>
                <w:szCs w:val="20"/>
              </w:rPr>
            </w:pPr>
            <w:r w:rsidRPr="00A40FAE">
              <w:rPr>
                <w:color w:val="auto"/>
                <w:sz w:val="20"/>
                <w:szCs w:val="20"/>
              </w:rPr>
              <w:t>Requirement Trade-off analysis if appropriate</w:t>
            </w:r>
          </w:p>
          <w:p w14:paraId="5C884292" w14:textId="77777777" w:rsidR="002C37EB" w:rsidRPr="00A40FAE" w:rsidRDefault="002C37EB" w:rsidP="00F91FD5">
            <w:pPr>
              <w:tabs>
                <w:tab w:val="clear" w:pos="3969"/>
                <w:tab w:val="clear" w:pos="9026"/>
              </w:tabs>
              <w:spacing w:line="259" w:lineRule="auto"/>
              <w:ind w:left="360"/>
              <w:contextualSpacing/>
              <w:rPr>
                <w:color w:val="auto"/>
                <w:sz w:val="20"/>
                <w:szCs w:val="20"/>
              </w:rPr>
            </w:pPr>
          </w:p>
          <w:p w14:paraId="579D2995" w14:textId="77777777" w:rsidR="00815036" w:rsidRPr="00A40FAE" w:rsidRDefault="00815036" w:rsidP="002C37EB">
            <w:pPr>
              <w:tabs>
                <w:tab w:val="clear" w:pos="3969"/>
                <w:tab w:val="clear" w:pos="9026"/>
              </w:tabs>
              <w:spacing w:line="259" w:lineRule="auto"/>
              <w:ind w:left="360"/>
              <w:contextualSpacing/>
              <w:rPr>
                <w:color w:val="auto"/>
                <w:sz w:val="20"/>
                <w:szCs w:val="20"/>
              </w:rPr>
            </w:pPr>
            <w:r w:rsidRPr="00A40FAE">
              <w:rPr>
                <w:color w:val="auto"/>
                <w:sz w:val="20"/>
                <w:szCs w:val="20"/>
              </w:rPr>
              <w:t>Additional system and security documentation as required/mandated</w:t>
            </w:r>
          </w:p>
          <w:p w14:paraId="1D5FDEEE" w14:textId="77777777" w:rsidR="002C37EB" w:rsidRPr="00A40FAE" w:rsidRDefault="002C37EB" w:rsidP="00F91FD5">
            <w:pPr>
              <w:tabs>
                <w:tab w:val="clear" w:pos="3969"/>
                <w:tab w:val="clear" w:pos="9026"/>
              </w:tabs>
              <w:spacing w:line="259" w:lineRule="auto"/>
              <w:ind w:left="360"/>
              <w:contextualSpacing/>
              <w:rPr>
                <w:color w:val="auto"/>
                <w:sz w:val="20"/>
                <w:szCs w:val="20"/>
              </w:rPr>
            </w:pPr>
          </w:p>
          <w:p w14:paraId="43511FB5" w14:textId="77777777" w:rsidR="00815036" w:rsidRPr="00A40FAE" w:rsidRDefault="00815036" w:rsidP="002C37EB">
            <w:pPr>
              <w:tabs>
                <w:tab w:val="clear" w:pos="3969"/>
                <w:tab w:val="clear" w:pos="9026"/>
              </w:tabs>
              <w:spacing w:line="259" w:lineRule="auto"/>
              <w:ind w:left="360"/>
              <w:contextualSpacing/>
              <w:rPr>
                <w:color w:val="auto"/>
                <w:sz w:val="20"/>
                <w:szCs w:val="20"/>
              </w:rPr>
            </w:pPr>
            <w:r w:rsidRPr="00A40FAE">
              <w:rPr>
                <w:color w:val="auto"/>
                <w:sz w:val="20"/>
                <w:szCs w:val="20"/>
              </w:rPr>
              <w:t>Business Cases</w:t>
            </w:r>
          </w:p>
          <w:p w14:paraId="22826273" w14:textId="77777777" w:rsidR="002C37EB" w:rsidRPr="00A40FAE" w:rsidRDefault="002C37EB" w:rsidP="00F91FD5">
            <w:pPr>
              <w:tabs>
                <w:tab w:val="clear" w:pos="3969"/>
                <w:tab w:val="clear" w:pos="9026"/>
              </w:tabs>
              <w:spacing w:line="259" w:lineRule="auto"/>
              <w:ind w:left="360"/>
              <w:contextualSpacing/>
              <w:rPr>
                <w:color w:val="auto"/>
                <w:sz w:val="20"/>
                <w:szCs w:val="20"/>
              </w:rPr>
            </w:pPr>
          </w:p>
          <w:p w14:paraId="1A3A2FC8" w14:textId="77777777" w:rsidR="00815036" w:rsidRPr="00A40FAE" w:rsidRDefault="00815036" w:rsidP="00F91FD5">
            <w:pPr>
              <w:tabs>
                <w:tab w:val="clear" w:pos="3969"/>
                <w:tab w:val="clear" w:pos="9026"/>
              </w:tabs>
              <w:spacing w:line="259" w:lineRule="auto"/>
              <w:ind w:left="360"/>
              <w:contextualSpacing/>
              <w:rPr>
                <w:color w:val="auto"/>
                <w:sz w:val="20"/>
                <w:szCs w:val="20"/>
              </w:rPr>
            </w:pPr>
            <w:r w:rsidRPr="00A40FAE">
              <w:rPr>
                <w:color w:val="auto"/>
                <w:sz w:val="20"/>
                <w:szCs w:val="20"/>
              </w:rPr>
              <w:t>Change management activities</w:t>
            </w:r>
          </w:p>
          <w:p w14:paraId="4547DB01" w14:textId="77777777" w:rsidR="00815036" w:rsidRPr="00A40FAE" w:rsidRDefault="00815036" w:rsidP="00815036">
            <w:pPr>
              <w:tabs>
                <w:tab w:val="clear" w:pos="3969"/>
                <w:tab w:val="clear" w:pos="9026"/>
              </w:tabs>
              <w:spacing w:line="259" w:lineRule="auto"/>
              <w:rPr>
                <w:color w:val="auto"/>
                <w:sz w:val="20"/>
                <w:szCs w:val="20"/>
              </w:rPr>
            </w:pPr>
          </w:p>
          <w:p w14:paraId="70A99CE9" w14:textId="77777777" w:rsidR="00815036" w:rsidRPr="00A40FAE" w:rsidRDefault="00815036" w:rsidP="00815036">
            <w:pPr>
              <w:tabs>
                <w:tab w:val="clear" w:pos="3969"/>
                <w:tab w:val="clear" w:pos="9026"/>
              </w:tabs>
              <w:spacing w:line="259" w:lineRule="auto"/>
              <w:rPr>
                <w:color w:val="auto"/>
                <w:sz w:val="20"/>
                <w:szCs w:val="20"/>
              </w:rPr>
            </w:pPr>
          </w:p>
          <w:p w14:paraId="35F597E6" w14:textId="77777777" w:rsidR="00815036" w:rsidRPr="00A40FAE" w:rsidRDefault="00815036" w:rsidP="00815036">
            <w:pPr>
              <w:tabs>
                <w:tab w:val="clear" w:pos="3969"/>
                <w:tab w:val="clear" w:pos="9026"/>
              </w:tabs>
              <w:spacing w:line="259" w:lineRule="auto"/>
              <w:rPr>
                <w:color w:val="auto"/>
                <w:sz w:val="20"/>
                <w:szCs w:val="20"/>
              </w:rPr>
            </w:pPr>
            <w:r w:rsidRPr="00A40FAE">
              <w:rPr>
                <w:color w:val="auto"/>
                <w:sz w:val="20"/>
                <w:szCs w:val="20"/>
              </w:rPr>
              <w:t xml:space="preserve"> </w:t>
            </w:r>
          </w:p>
        </w:tc>
        <w:tc>
          <w:tcPr>
            <w:tcW w:w="1470" w:type="dxa"/>
          </w:tcPr>
          <w:p w14:paraId="29D112C5" w14:textId="6198C2A9" w:rsidR="00815036" w:rsidRPr="00A40FAE" w:rsidRDefault="00155748" w:rsidP="00815036">
            <w:pPr>
              <w:tabs>
                <w:tab w:val="clear" w:pos="3969"/>
                <w:tab w:val="clear" w:pos="9026"/>
              </w:tabs>
              <w:spacing w:line="259" w:lineRule="auto"/>
              <w:rPr>
                <w:color w:val="auto"/>
                <w:sz w:val="20"/>
                <w:szCs w:val="20"/>
              </w:rPr>
            </w:pPr>
            <w:r w:rsidRPr="00A40FAE">
              <w:rPr>
                <w:color w:val="auto"/>
                <w:sz w:val="20"/>
                <w:szCs w:val="20"/>
              </w:rPr>
              <w:t>As per Orderbook Forecast.</w:t>
            </w:r>
          </w:p>
        </w:tc>
        <w:tc>
          <w:tcPr>
            <w:tcW w:w="2552" w:type="dxa"/>
          </w:tcPr>
          <w:p w14:paraId="6E735C69" w14:textId="556F04F5" w:rsidR="00022061" w:rsidRPr="00A40FAE" w:rsidRDefault="00022061" w:rsidP="00022061">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5AAD11B8" w14:textId="77777777" w:rsidR="00022061" w:rsidRPr="00A40FAE" w:rsidRDefault="00022061" w:rsidP="00022061">
            <w:pPr>
              <w:tabs>
                <w:tab w:val="clear" w:pos="3969"/>
                <w:tab w:val="clear" w:pos="9026"/>
              </w:tabs>
              <w:spacing w:line="259" w:lineRule="auto"/>
              <w:rPr>
                <w:color w:val="auto"/>
                <w:sz w:val="20"/>
                <w:szCs w:val="20"/>
              </w:rPr>
            </w:pPr>
          </w:p>
          <w:p w14:paraId="3C8D9723" w14:textId="77777777" w:rsidR="00022061" w:rsidRPr="00A40FAE" w:rsidRDefault="00022061" w:rsidP="00022061">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1EEBE4A5" w14:textId="77777777" w:rsidR="00022061" w:rsidRPr="00A40FAE" w:rsidRDefault="00022061" w:rsidP="00022061">
            <w:pPr>
              <w:tabs>
                <w:tab w:val="clear" w:pos="3969"/>
                <w:tab w:val="clear" w:pos="9026"/>
              </w:tabs>
              <w:spacing w:line="259" w:lineRule="auto"/>
              <w:rPr>
                <w:color w:val="auto"/>
                <w:sz w:val="20"/>
                <w:szCs w:val="20"/>
              </w:rPr>
            </w:pPr>
          </w:p>
          <w:p w14:paraId="54C9DC97" w14:textId="5AAF59FE" w:rsidR="00815036" w:rsidRPr="00A40FAE" w:rsidRDefault="00022061" w:rsidP="00815036">
            <w:pPr>
              <w:tabs>
                <w:tab w:val="clear" w:pos="3969"/>
                <w:tab w:val="clear" w:pos="9026"/>
              </w:tabs>
              <w:spacing w:line="259" w:lineRule="auto"/>
              <w:rPr>
                <w:color w:val="auto"/>
                <w:sz w:val="20"/>
                <w:szCs w:val="20"/>
              </w:rPr>
            </w:pPr>
            <w:r w:rsidRPr="00A40FAE">
              <w:rPr>
                <w:color w:val="auto"/>
                <w:sz w:val="20"/>
                <w:szCs w:val="20"/>
              </w:rPr>
              <w:t>Documentation in MSWord</w:t>
            </w:r>
          </w:p>
        </w:tc>
      </w:tr>
      <w:tr w:rsidR="00815036" w:rsidRPr="00815036" w14:paraId="0A025182" w14:textId="77777777" w:rsidTr="005F0B98">
        <w:tc>
          <w:tcPr>
            <w:tcW w:w="1038" w:type="dxa"/>
          </w:tcPr>
          <w:p w14:paraId="7D3DDC39" w14:textId="7838F3A8" w:rsidR="00815036" w:rsidRPr="00A40FAE" w:rsidRDefault="004021F2" w:rsidP="000768C1">
            <w:pPr>
              <w:tabs>
                <w:tab w:val="clear" w:pos="3969"/>
                <w:tab w:val="clear" w:pos="9026"/>
              </w:tabs>
              <w:spacing w:line="259" w:lineRule="auto"/>
              <w:ind w:left="360"/>
              <w:rPr>
                <w:color w:val="auto"/>
                <w:sz w:val="20"/>
                <w:szCs w:val="20"/>
              </w:rPr>
            </w:pPr>
            <w:r w:rsidRPr="00A40FAE">
              <w:rPr>
                <w:color w:val="auto"/>
                <w:sz w:val="20"/>
                <w:szCs w:val="20"/>
              </w:rPr>
              <w:t>33.5</w:t>
            </w:r>
          </w:p>
        </w:tc>
        <w:tc>
          <w:tcPr>
            <w:tcW w:w="2591" w:type="dxa"/>
          </w:tcPr>
          <w:p w14:paraId="493677F5" w14:textId="77777777" w:rsidR="00815036" w:rsidRPr="00A40FAE" w:rsidRDefault="00815036" w:rsidP="00815036">
            <w:pPr>
              <w:tabs>
                <w:tab w:val="clear" w:pos="3969"/>
                <w:tab w:val="clear" w:pos="9026"/>
              </w:tabs>
              <w:spacing w:line="259" w:lineRule="auto"/>
              <w:rPr>
                <w:color w:val="auto"/>
                <w:sz w:val="20"/>
                <w:szCs w:val="20"/>
              </w:rPr>
            </w:pPr>
            <w:r w:rsidRPr="00A40FAE">
              <w:rPr>
                <w:color w:val="auto"/>
                <w:sz w:val="20"/>
                <w:szCs w:val="20"/>
              </w:rPr>
              <w:t>P3M – PM</w:t>
            </w:r>
          </w:p>
        </w:tc>
        <w:tc>
          <w:tcPr>
            <w:tcW w:w="3979" w:type="dxa"/>
          </w:tcPr>
          <w:p w14:paraId="49A4D895" w14:textId="56466637" w:rsidR="00815036" w:rsidRPr="00A40FAE" w:rsidRDefault="00815036" w:rsidP="00815036">
            <w:pPr>
              <w:tabs>
                <w:tab w:val="clear" w:pos="3969"/>
                <w:tab w:val="clear" w:pos="9026"/>
              </w:tabs>
              <w:spacing w:line="259" w:lineRule="auto"/>
              <w:rPr>
                <w:color w:val="auto"/>
                <w:sz w:val="20"/>
                <w:szCs w:val="20"/>
              </w:rPr>
            </w:pPr>
            <w:r w:rsidRPr="00A40FAE">
              <w:rPr>
                <w:color w:val="auto"/>
                <w:sz w:val="20"/>
                <w:szCs w:val="20"/>
              </w:rPr>
              <w:t>The Contractor shall</w:t>
            </w:r>
            <w:r w:rsidR="002C37EB" w:rsidRPr="00A40FAE">
              <w:rPr>
                <w:color w:val="auto"/>
                <w:sz w:val="20"/>
                <w:szCs w:val="20"/>
              </w:rPr>
              <w:t>;</w:t>
            </w:r>
          </w:p>
          <w:p w14:paraId="6803EAB8" w14:textId="77777777" w:rsidR="002C37EB" w:rsidRPr="00A40FAE" w:rsidRDefault="002C37EB" w:rsidP="00815036">
            <w:pPr>
              <w:tabs>
                <w:tab w:val="clear" w:pos="3969"/>
                <w:tab w:val="clear" w:pos="9026"/>
              </w:tabs>
              <w:spacing w:line="259" w:lineRule="auto"/>
              <w:rPr>
                <w:color w:val="auto"/>
                <w:sz w:val="20"/>
                <w:szCs w:val="20"/>
              </w:rPr>
            </w:pPr>
          </w:p>
          <w:p w14:paraId="54159927" w14:textId="77777777" w:rsidR="00815036" w:rsidRPr="00A40FAE" w:rsidRDefault="00815036" w:rsidP="00923764">
            <w:pPr>
              <w:numPr>
                <w:ilvl w:val="0"/>
                <w:numId w:val="238"/>
              </w:numPr>
              <w:tabs>
                <w:tab w:val="clear" w:pos="3969"/>
                <w:tab w:val="clear" w:pos="9026"/>
              </w:tabs>
              <w:spacing w:line="259" w:lineRule="auto"/>
              <w:contextualSpacing/>
              <w:rPr>
                <w:color w:val="auto"/>
                <w:sz w:val="20"/>
                <w:szCs w:val="20"/>
              </w:rPr>
            </w:pPr>
            <w:r w:rsidRPr="00A40FAE">
              <w:rPr>
                <w:color w:val="auto"/>
                <w:sz w:val="20"/>
                <w:szCs w:val="20"/>
              </w:rPr>
              <w:t>Maintain LFE log and key decisions documentation</w:t>
            </w:r>
          </w:p>
          <w:p w14:paraId="22FCE456" w14:textId="77777777" w:rsidR="002C37EB" w:rsidRPr="00A40FAE" w:rsidRDefault="002C37EB" w:rsidP="00F91FD5">
            <w:pPr>
              <w:tabs>
                <w:tab w:val="clear" w:pos="3969"/>
                <w:tab w:val="clear" w:pos="9026"/>
              </w:tabs>
              <w:spacing w:line="259" w:lineRule="auto"/>
              <w:ind w:left="720"/>
              <w:contextualSpacing/>
              <w:rPr>
                <w:color w:val="auto"/>
                <w:sz w:val="20"/>
                <w:szCs w:val="20"/>
              </w:rPr>
            </w:pPr>
          </w:p>
          <w:p w14:paraId="5BA162E1" w14:textId="6C579DB6" w:rsidR="00815036" w:rsidRPr="00A40FAE" w:rsidRDefault="00815036" w:rsidP="00923764">
            <w:pPr>
              <w:numPr>
                <w:ilvl w:val="0"/>
                <w:numId w:val="238"/>
              </w:numPr>
              <w:tabs>
                <w:tab w:val="clear" w:pos="3969"/>
                <w:tab w:val="clear" w:pos="9026"/>
              </w:tabs>
              <w:spacing w:line="259" w:lineRule="auto"/>
              <w:contextualSpacing/>
              <w:rPr>
                <w:color w:val="auto"/>
                <w:sz w:val="20"/>
                <w:szCs w:val="20"/>
              </w:rPr>
            </w:pPr>
            <w:r w:rsidRPr="00A40FAE">
              <w:rPr>
                <w:color w:val="auto"/>
                <w:sz w:val="20"/>
                <w:szCs w:val="20"/>
              </w:rPr>
              <w:t xml:space="preserve">Identify </w:t>
            </w:r>
            <w:r w:rsidR="002E0806" w:rsidRPr="00A40FAE">
              <w:rPr>
                <w:color w:val="auto"/>
                <w:sz w:val="20"/>
                <w:szCs w:val="20"/>
              </w:rPr>
              <w:t>remedies</w:t>
            </w:r>
            <w:r w:rsidRPr="00A40FAE">
              <w:rPr>
                <w:color w:val="auto"/>
                <w:sz w:val="20"/>
                <w:szCs w:val="20"/>
              </w:rPr>
              <w:t xml:space="preserve"> for LFE and make </w:t>
            </w:r>
            <w:r w:rsidR="002E0806" w:rsidRPr="00A40FAE">
              <w:rPr>
                <w:color w:val="auto"/>
                <w:sz w:val="20"/>
                <w:szCs w:val="20"/>
              </w:rPr>
              <w:t>recommendations</w:t>
            </w:r>
            <w:r w:rsidRPr="00A40FAE">
              <w:rPr>
                <w:color w:val="auto"/>
                <w:sz w:val="20"/>
                <w:szCs w:val="20"/>
              </w:rPr>
              <w:t xml:space="preserve"> for future activity</w:t>
            </w:r>
          </w:p>
        </w:tc>
        <w:tc>
          <w:tcPr>
            <w:tcW w:w="3391" w:type="dxa"/>
          </w:tcPr>
          <w:p w14:paraId="595B394A" w14:textId="77777777" w:rsidR="00815036" w:rsidRPr="00A40FAE" w:rsidRDefault="00815036" w:rsidP="00815036">
            <w:pPr>
              <w:tabs>
                <w:tab w:val="clear" w:pos="3969"/>
                <w:tab w:val="clear" w:pos="9026"/>
              </w:tabs>
              <w:spacing w:line="259" w:lineRule="auto"/>
              <w:rPr>
                <w:color w:val="auto"/>
                <w:sz w:val="20"/>
                <w:szCs w:val="20"/>
              </w:rPr>
            </w:pPr>
            <w:r w:rsidRPr="00A40FAE">
              <w:rPr>
                <w:color w:val="auto"/>
                <w:sz w:val="20"/>
                <w:szCs w:val="20"/>
              </w:rPr>
              <w:t>Contract Deliverable which shall include as a minimum:</w:t>
            </w:r>
          </w:p>
          <w:p w14:paraId="35A211FB" w14:textId="77777777" w:rsidR="008A1C34" w:rsidRPr="00A40FAE" w:rsidRDefault="008A1C34" w:rsidP="00815036">
            <w:pPr>
              <w:tabs>
                <w:tab w:val="clear" w:pos="3969"/>
                <w:tab w:val="clear" w:pos="9026"/>
              </w:tabs>
              <w:spacing w:line="259" w:lineRule="auto"/>
              <w:rPr>
                <w:color w:val="auto"/>
                <w:sz w:val="20"/>
                <w:szCs w:val="20"/>
              </w:rPr>
            </w:pPr>
          </w:p>
          <w:p w14:paraId="1BB1A6C6" w14:textId="77777777" w:rsidR="00815036" w:rsidRPr="00A40FAE" w:rsidRDefault="00815036" w:rsidP="008A1C34">
            <w:pPr>
              <w:tabs>
                <w:tab w:val="clear" w:pos="3969"/>
                <w:tab w:val="clear" w:pos="9026"/>
              </w:tabs>
              <w:spacing w:line="259" w:lineRule="auto"/>
              <w:ind w:left="360"/>
              <w:contextualSpacing/>
              <w:rPr>
                <w:color w:val="auto"/>
                <w:sz w:val="20"/>
                <w:szCs w:val="20"/>
              </w:rPr>
            </w:pPr>
            <w:r w:rsidRPr="00A40FAE">
              <w:rPr>
                <w:color w:val="auto"/>
                <w:sz w:val="20"/>
                <w:szCs w:val="20"/>
              </w:rPr>
              <w:t>LFE Log</w:t>
            </w:r>
          </w:p>
          <w:p w14:paraId="68867221" w14:textId="77777777" w:rsidR="008A1C34" w:rsidRPr="00A40FAE" w:rsidRDefault="008A1C34" w:rsidP="00F91FD5">
            <w:pPr>
              <w:tabs>
                <w:tab w:val="clear" w:pos="3969"/>
                <w:tab w:val="clear" w:pos="9026"/>
              </w:tabs>
              <w:spacing w:line="259" w:lineRule="auto"/>
              <w:ind w:left="360"/>
              <w:contextualSpacing/>
              <w:rPr>
                <w:color w:val="auto"/>
                <w:sz w:val="20"/>
                <w:szCs w:val="20"/>
              </w:rPr>
            </w:pPr>
          </w:p>
          <w:p w14:paraId="0957BA12" w14:textId="77777777" w:rsidR="00815036" w:rsidRPr="00A40FAE" w:rsidRDefault="00815036" w:rsidP="008A1C34">
            <w:pPr>
              <w:tabs>
                <w:tab w:val="clear" w:pos="3969"/>
                <w:tab w:val="clear" w:pos="9026"/>
              </w:tabs>
              <w:spacing w:line="259" w:lineRule="auto"/>
              <w:ind w:left="360"/>
              <w:contextualSpacing/>
              <w:rPr>
                <w:color w:val="auto"/>
                <w:sz w:val="20"/>
                <w:szCs w:val="20"/>
              </w:rPr>
            </w:pPr>
            <w:r w:rsidRPr="00A40FAE">
              <w:rPr>
                <w:color w:val="auto"/>
                <w:sz w:val="20"/>
                <w:szCs w:val="20"/>
              </w:rPr>
              <w:t>LFE Briefing Material</w:t>
            </w:r>
          </w:p>
          <w:p w14:paraId="7B0263B2" w14:textId="77777777" w:rsidR="008A1C34" w:rsidRPr="00A40FAE" w:rsidRDefault="008A1C34" w:rsidP="00F91FD5">
            <w:pPr>
              <w:tabs>
                <w:tab w:val="clear" w:pos="3969"/>
                <w:tab w:val="clear" w:pos="9026"/>
              </w:tabs>
              <w:spacing w:line="259" w:lineRule="auto"/>
              <w:ind w:left="360"/>
              <w:contextualSpacing/>
              <w:rPr>
                <w:color w:val="auto"/>
                <w:sz w:val="20"/>
                <w:szCs w:val="20"/>
              </w:rPr>
            </w:pPr>
          </w:p>
          <w:p w14:paraId="058A0A9A" w14:textId="77777777" w:rsidR="00815036" w:rsidRPr="00A40FAE" w:rsidRDefault="00815036" w:rsidP="008A1C34">
            <w:pPr>
              <w:tabs>
                <w:tab w:val="clear" w:pos="3969"/>
                <w:tab w:val="clear" w:pos="9026"/>
              </w:tabs>
              <w:spacing w:line="259" w:lineRule="auto"/>
              <w:ind w:left="360"/>
              <w:contextualSpacing/>
              <w:rPr>
                <w:color w:val="auto"/>
                <w:sz w:val="20"/>
                <w:szCs w:val="20"/>
              </w:rPr>
            </w:pPr>
            <w:r w:rsidRPr="00A40FAE">
              <w:rPr>
                <w:color w:val="auto"/>
                <w:sz w:val="20"/>
                <w:szCs w:val="20"/>
              </w:rPr>
              <w:t>Facilitation of LFE workshops</w:t>
            </w:r>
          </w:p>
          <w:p w14:paraId="0FF6DA55" w14:textId="77777777" w:rsidR="008A1C34" w:rsidRPr="00A40FAE" w:rsidRDefault="008A1C34" w:rsidP="00F91FD5">
            <w:pPr>
              <w:tabs>
                <w:tab w:val="clear" w:pos="3969"/>
                <w:tab w:val="clear" w:pos="9026"/>
              </w:tabs>
              <w:spacing w:line="259" w:lineRule="auto"/>
              <w:ind w:left="360"/>
              <w:contextualSpacing/>
              <w:rPr>
                <w:color w:val="auto"/>
                <w:sz w:val="20"/>
                <w:szCs w:val="20"/>
              </w:rPr>
            </w:pPr>
          </w:p>
          <w:p w14:paraId="1BC5630E" w14:textId="77777777" w:rsidR="00815036" w:rsidRPr="00A40FAE" w:rsidRDefault="00815036" w:rsidP="00F91FD5">
            <w:pPr>
              <w:tabs>
                <w:tab w:val="clear" w:pos="3969"/>
                <w:tab w:val="clear" w:pos="9026"/>
              </w:tabs>
              <w:spacing w:line="259" w:lineRule="auto"/>
              <w:ind w:left="360"/>
              <w:contextualSpacing/>
              <w:rPr>
                <w:color w:val="auto"/>
                <w:sz w:val="20"/>
                <w:szCs w:val="20"/>
              </w:rPr>
            </w:pPr>
            <w:r w:rsidRPr="00A40FAE">
              <w:rPr>
                <w:color w:val="auto"/>
                <w:sz w:val="20"/>
                <w:szCs w:val="20"/>
              </w:rPr>
              <w:t>Promulgation of LFE material as appropriate</w:t>
            </w:r>
          </w:p>
          <w:p w14:paraId="7E75D0E5" w14:textId="77777777" w:rsidR="00815036" w:rsidRPr="00A40FAE" w:rsidRDefault="00815036" w:rsidP="00815036">
            <w:pPr>
              <w:tabs>
                <w:tab w:val="clear" w:pos="3969"/>
                <w:tab w:val="clear" w:pos="9026"/>
              </w:tabs>
              <w:spacing w:line="259" w:lineRule="auto"/>
              <w:rPr>
                <w:color w:val="auto"/>
                <w:sz w:val="20"/>
                <w:szCs w:val="20"/>
              </w:rPr>
            </w:pPr>
          </w:p>
        </w:tc>
        <w:tc>
          <w:tcPr>
            <w:tcW w:w="1470" w:type="dxa"/>
          </w:tcPr>
          <w:p w14:paraId="08DBE5F8" w14:textId="3C70C7C1" w:rsidR="00815036" w:rsidRPr="00A40FAE" w:rsidRDefault="008A1C34" w:rsidP="00815036">
            <w:pPr>
              <w:tabs>
                <w:tab w:val="clear" w:pos="3969"/>
                <w:tab w:val="clear" w:pos="9026"/>
              </w:tabs>
              <w:spacing w:line="259" w:lineRule="auto"/>
              <w:rPr>
                <w:color w:val="auto"/>
                <w:sz w:val="20"/>
                <w:szCs w:val="20"/>
              </w:rPr>
            </w:pPr>
            <w:r w:rsidRPr="00A40FAE">
              <w:rPr>
                <w:color w:val="auto"/>
                <w:sz w:val="20"/>
                <w:szCs w:val="20"/>
              </w:rPr>
              <w:t>As per Orderbook Forecast.</w:t>
            </w:r>
          </w:p>
        </w:tc>
        <w:tc>
          <w:tcPr>
            <w:tcW w:w="2552" w:type="dxa"/>
          </w:tcPr>
          <w:p w14:paraId="5F448E5B" w14:textId="5C50D3CA" w:rsidR="00022061" w:rsidRPr="00A40FAE" w:rsidRDefault="00022061" w:rsidP="00022061">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64161EF6" w14:textId="77777777" w:rsidR="00022061" w:rsidRPr="00A40FAE" w:rsidRDefault="00022061" w:rsidP="00022061">
            <w:pPr>
              <w:tabs>
                <w:tab w:val="clear" w:pos="3969"/>
                <w:tab w:val="clear" w:pos="9026"/>
              </w:tabs>
              <w:spacing w:line="259" w:lineRule="auto"/>
              <w:rPr>
                <w:color w:val="auto"/>
                <w:sz w:val="20"/>
                <w:szCs w:val="20"/>
              </w:rPr>
            </w:pPr>
          </w:p>
          <w:p w14:paraId="3FAE9E68" w14:textId="77777777" w:rsidR="00022061" w:rsidRPr="00A40FAE" w:rsidRDefault="00022061" w:rsidP="00022061">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28FFC9DC" w14:textId="77777777" w:rsidR="00022061" w:rsidRPr="00A40FAE" w:rsidRDefault="00022061" w:rsidP="00022061">
            <w:pPr>
              <w:tabs>
                <w:tab w:val="clear" w:pos="3969"/>
                <w:tab w:val="clear" w:pos="9026"/>
              </w:tabs>
              <w:spacing w:line="259" w:lineRule="auto"/>
              <w:rPr>
                <w:color w:val="auto"/>
                <w:sz w:val="20"/>
                <w:szCs w:val="20"/>
              </w:rPr>
            </w:pPr>
          </w:p>
          <w:p w14:paraId="77120979" w14:textId="77EFBABC" w:rsidR="00815036" w:rsidRPr="00A40FAE" w:rsidRDefault="00022061" w:rsidP="00815036">
            <w:pPr>
              <w:tabs>
                <w:tab w:val="clear" w:pos="3969"/>
                <w:tab w:val="clear" w:pos="9026"/>
              </w:tabs>
              <w:spacing w:line="259" w:lineRule="auto"/>
              <w:rPr>
                <w:color w:val="auto"/>
                <w:sz w:val="20"/>
                <w:szCs w:val="20"/>
              </w:rPr>
            </w:pPr>
            <w:r w:rsidRPr="00A40FAE">
              <w:rPr>
                <w:color w:val="auto"/>
                <w:sz w:val="20"/>
                <w:szCs w:val="20"/>
              </w:rPr>
              <w:t>Documentation in MSWord</w:t>
            </w:r>
          </w:p>
        </w:tc>
      </w:tr>
      <w:tr w:rsidR="00815036" w:rsidRPr="00815036" w14:paraId="051D2CCE" w14:textId="77777777" w:rsidTr="005F0B98">
        <w:tc>
          <w:tcPr>
            <w:tcW w:w="1038" w:type="dxa"/>
            <w:tcMar>
              <w:top w:w="108" w:type="dxa"/>
              <w:bottom w:w="108" w:type="dxa"/>
            </w:tcMar>
          </w:tcPr>
          <w:p w14:paraId="15FDA718" w14:textId="4026D760" w:rsidR="00815036" w:rsidRPr="00A40FAE" w:rsidRDefault="004021F2" w:rsidP="000768C1">
            <w:pPr>
              <w:tabs>
                <w:tab w:val="clear" w:pos="3969"/>
                <w:tab w:val="clear" w:pos="9026"/>
              </w:tabs>
              <w:spacing w:line="259" w:lineRule="auto"/>
              <w:ind w:left="360"/>
              <w:rPr>
                <w:color w:val="auto"/>
                <w:sz w:val="20"/>
                <w:szCs w:val="20"/>
              </w:rPr>
            </w:pPr>
            <w:r w:rsidRPr="00A40FAE">
              <w:rPr>
                <w:color w:val="auto"/>
                <w:sz w:val="20"/>
                <w:szCs w:val="20"/>
              </w:rPr>
              <w:t>33.6</w:t>
            </w:r>
          </w:p>
        </w:tc>
        <w:tc>
          <w:tcPr>
            <w:tcW w:w="2591" w:type="dxa"/>
            <w:tcMar>
              <w:top w:w="108" w:type="dxa"/>
              <w:bottom w:w="108" w:type="dxa"/>
            </w:tcMar>
          </w:tcPr>
          <w:p w14:paraId="3F000668" w14:textId="77777777" w:rsidR="00815036" w:rsidRPr="00A40FAE" w:rsidRDefault="00815036" w:rsidP="00815036">
            <w:pPr>
              <w:tabs>
                <w:tab w:val="clear" w:pos="3969"/>
                <w:tab w:val="clear" w:pos="9026"/>
              </w:tabs>
              <w:spacing w:line="259" w:lineRule="auto"/>
              <w:rPr>
                <w:color w:val="auto"/>
                <w:sz w:val="20"/>
                <w:szCs w:val="20"/>
              </w:rPr>
            </w:pPr>
            <w:r w:rsidRPr="00A40FAE">
              <w:rPr>
                <w:color w:val="auto"/>
                <w:sz w:val="20"/>
                <w:szCs w:val="20"/>
              </w:rPr>
              <w:t>P3M – PM</w:t>
            </w:r>
          </w:p>
        </w:tc>
        <w:tc>
          <w:tcPr>
            <w:tcW w:w="3979" w:type="dxa"/>
            <w:tcMar>
              <w:top w:w="108" w:type="dxa"/>
              <w:bottom w:w="108" w:type="dxa"/>
            </w:tcMar>
          </w:tcPr>
          <w:p w14:paraId="7F029094" w14:textId="77777777" w:rsidR="00815036" w:rsidRPr="00A40FAE" w:rsidRDefault="00815036" w:rsidP="00815036">
            <w:pPr>
              <w:tabs>
                <w:tab w:val="clear" w:pos="3969"/>
                <w:tab w:val="clear" w:pos="9026"/>
              </w:tabs>
              <w:spacing w:line="259" w:lineRule="auto"/>
              <w:rPr>
                <w:color w:val="auto"/>
                <w:sz w:val="20"/>
                <w:szCs w:val="20"/>
              </w:rPr>
            </w:pPr>
            <w:r w:rsidRPr="00A40FAE">
              <w:rPr>
                <w:color w:val="auto"/>
                <w:sz w:val="20"/>
                <w:szCs w:val="20"/>
              </w:rPr>
              <w:t xml:space="preserve">The Contractor shall manage and coordinate maintenance of the Northleigh House Building </w:t>
            </w:r>
          </w:p>
        </w:tc>
        <w:tc>
          <w:tcPr>
            <w:tcW w:w="3391" w:type="dxa"/>
            <w:tcMar>
              <w:top w:w="108" w:type="dxa"/>
              <w:bottom w:w="108" w:type="dxa"/>
            </w:tcMar>
          </w:tcPr>
          <w:p w14:paraId="207184F0" w14:textId="77777777" w:rsidR="00815036" w:rsidRPr="00A40FAE" w:rsidRDefault="00815036" w:rsidP="00815036">
            <w:pPr>
              <w:tabs>
                <w:tab w:val="clear" w:pos="3969"/>
                <w:tab w:val="clear" w:pos="9026"/>
              </w:tabs>
              <w:spacing w:line="259" w:lineRule="auto"/>
              <w:rPr>
                <w:color w:val="auto"/>
                <w:sz w:val="20"/>
                <w:szCs w:val="20"/>
              </w:rPr>
            </w:pPr>
            <w:r w:rsidRPr="00A40FAE">
              <w:rPr>
                <w:color w:val="auto"/>
                <w:sz w:val="20"/>
                <w:szCs w:val="20"/>
              </w:rPr>
              <w:t>Contract Deliverable which shall include as a minimum:</w:t>
            </w:r>
          </w:p>
          <w:p w14:paraId="17F7CCBE" w14:textId="77777777" w:rsidR="008A1C34" w:rsidRPr="00A40FAE" w:rsidRDefault="008A1C34" w:rsidP="00815036">
            <w:pPr>
              <w:tabs>
                <w:tab w:val="clear" w:pos="3969"/>
                <w:tab w:val="clear" w:pos="9026"/>
              </w:tabs>
              <w:spacing w:line="259" w:lineRule="auto"/>
              <w:rPr>
                <w:color w:val="auto"/>
                <w:sz w:val="20"/>
                <w:szCs w:val="20"/>
              </w:rPr>
            </w:pPr>
          </w:p>
          <w:p w14:paraId="2759F4A0" w14:textId="77777777" w:rsidR="008A1C34" w:rsidRPr="00A40FAE" w:rsidRDefault="00815036" w:rsidP="008A1C34">
            <w:pPr>
              <w:tabs>
                <w:tab w:val="clear" w:pos="3969"/>
                <w:tab w:val="clear" w:pos="9026"/>
              </w:tabs>
              <w:spacing w:line="259" w:lineRule="auto"/>
              <w:ind w:left="360"/>
              <w:contextualSpacing/>
              <w:rPr>
                <w:color w:val="auto"/>
                <w:sz w:val="20"/>
                <w:szCs w:val="20"/>
              </w:rPr>
            </w:pPr>
            <w:r w:rsidRPr="00A40FAE">
              <w:rPr>
                <w:color w:val="auto"/>
                <w:sz w:val="20"/>
                <w:szCs w:val="20"/>
              </w:rPr>
              <w:t>Work with wider team to maintain list of requirements</w:t>
            </w:r>
          </w:p>
          <w:p w14:paraId="3E05B8BD" w14:textId="7DBF1A1E" w:rsidR="00815036" w:rsidRPr="00A40FAE" w:rsidRDefault="00815036" w:rsidP="00F91FD5">
            <w:pPr>
              <w:tabs>
                <w:tab w:val="clear" w:pos="3969"/>
                <w:tab w:val="clear" w:pos="9026"/>
              </w:tabs>
              <w:spacing w:line="259" w:lineRule="auto"/>
              <w:contextualSpacing/>
              <w:rPr>
                <w:color w:val="auto"/>
                <w:sz w:val="20"/>
                <w:szCs w:val="20"/>
              </w:rPr>
            </w:pPr>
            <w:r w:rsidRPr="00A40FAE">
              <w:rPr>
                <w:color w:val="auto"/>
                <w:sz w:val="20"/>
                <w:szCs w:val="20"/>
              </w:rPr>
              <w:t xml:space="preserve"> </w:t>
            </w:r>
          </w:p>
          <w:p w14:paraId="7C8D046C" w14:textId="77777777" w:rsidR="00815036" w:rsidRPr="00A40FAE" w:rsidRDefault="00815036" w:rsidP="008A1C34">
            <w:pPr>
              <w:tabs>
                <w:tab w:val="clear" w:pos="3969"/>
                <w:tab w:val="clear" w:pos="9026"/>
              </w:tabs>
              <w:spacing w:line="259" w:lineRule="auto"/>
              <w:ind w:left="360"/>
              <w:contextualSpacing/>
              <w:rPr>
                <w:color w:val="auto"/>
                <w:sz w:val="20"/>
                <w:szCs w:val="20"/>
              </w:rPr>
            </w:pPr>
            <w:r w:rsidRPr="00A40FAE">
              <w:rPr>
                <w:color w:val="auto"/>
                <w:sz w:val="20"/>
                <w:szCs w:val="20"/>
              </w:rPr>
              <w:t>Work with Head of Establishment and DIO to maintain schedule of work to be undertaken – drafting business cases as required</w:t>
            </w:r>
          </w:p>
          <w:p w14:paraId="45CC3CE4" w14:textId="77777777" w:rsidR="008A1C34" w:rsidRPr="00A40FAE" w:rsidRDefault="008A1C34" w:rsidP="00F91FD5">
            <w:pPr>
              <w:tabs>
                <w:tab w:val="clear" w:pos="3969"/>
                <w:tab w:val="clear" w:pos="9026"/>
              </w:tabs>
              <w:spacing w:line="259" w:lineRule="auto"/>
              <w:contextualSpacing/>
              <w:rPr>
                <w:color w:val="auto"/>
                <w:sz w:val="20"/>
                <w:szCs w:val="20"/>
              </w:rPr>
            </w:pPr>
          </w:p>
          <w:p w14:paraId="48EF944D" w14:textId="77777777" w:rsidR="00815036" w:rsidRPr="00A40FAE" w:rsidRDefault="00815036" w:rsidP="008A1C34">
            <w:pPr>
              <w:tabs>
                <w:tab w:val="clear" w:pos="3969"/>
                <w:tab w:val="clear" w:pos="9026"/>
              </w:tabs>
              <w:spacing w:line="259" w:lineRule="auto"/>
              <w:ind w:left="360"/>
              <w:contextualSpacing/>
              <w:rPr>
                <w:color w:val="auto"/>
                <w:sz w:val="20"/>
                <w:szCs w:val="20"/>
              </w:rPr>
            </w:pPr>
            <w:r w:rsidRPr="00A40FAE">
              <w:rPr>
                <w:color w:val="auto"/>
                <w:sz w:val="20"/>
                <w:szCs w:val="20"/>
              </w:rPr>
              <w:t>Resolve issues as the arise e.g building maintenance requests</w:t>
            </w:r>
          </w:p>
          <w:p w14:paraId="4F23C5AC" w14:textId="77777777" w:rsidR="008A1C34" w:rsidRPr="00A40FAE" w:rsidRDefault="008A1C34" w:rsidP="00F91FD5">
            <w:pPr>
              <w:tabs>
                <w:tab w:val="clear" w:pos="3969"/>
                <w:tab w:val="clear" w:pos="9026"/>
              </w:tabs>
              <w:spacing w:line="259" w:lineRule="auto"/>
              <w:contextualSpacing/>
              <w:rPr>
                <w:color w:val="auto"/>
                <w:sz w:val="20"/>
                <w:szCs w:val="20"/>
              </w:rPr>
            </w:pPr>
          </w:p>
          <w:p w14:paraId="2A192B8F" w14:textId="77777777" w:rsidR="00815036" w:rsidRPr="00A40FAE" w:rsidRDefault="00815036" w:rsidP="00F91FD5">
            <w:pPr>
              <w:tabs>
                <w:tab w:val="clear" w:pos="3969"/>
                <w:tab w:val="clear" w:pos="9026"/>
              </w:tabs>
              <w:spacing w:line="259" w:lineRule="auto"/>
              <w:ind w:left="360"/>
              <w:contextualSpacing/>
              <w:rPr>
                <w:color w:val="auto"/>
                <w:sz w:val="20"/>
                <w:szCs w:val="20"/>
              </w:rPr>
            </w:pPr>
            <w:r w:rsidRPr="00A40FAE">
              <w:rPr>
                <w:color w:val="auto"/>
                <w:sz w:val="20"/>
                <w:szCs w:val="20"/>
              </w:rPr>
              <w:t>Provide support throughout office hours for building services.</w:t>
            </w:r>
          </w:p>
        </w:tc>
        <w:tc>
          <w:tcPr>
            <w:tcW w:w="1470" w:type="dxa"/>
            <w:tcMar>
              <w:top w:w="108" w:type="dxa"/>
              <w:bottom w:w="108" w:type="dxa"/>
            </w:tcMar>
          </w:tcPr>
          <w:p w14:paraId="22A8E1C5" w14:textId="4DAC0257" w:rsidR="00815036" w:rsidRPr="00A40FAE" w:rsidRDefault="008A1C34" w:rsidP="00815036">
            <w:pPr>
              <w:tabs>
                <w:tab w:val="clear" w:pos="3969"/>
                <w:tab w:val="clear" w:pos="9026"/>
              </w:tabs>
              <w:spacing w:line="259" w:lineRule="auto"/>
              <w:rPr>
                <w:color w:val="auto"/>
                <w:sz w:val="20"/>
                <w:szCs w:val="20"/>
              </w:rPr>
            </w:pPr>
            <w:r w:rsidRPr="00A40FAE">
              <w:rPr>
                <w:color w:val="auto"/>
                <w:sz w:val="20"/>
                <w:szCs w:val="20"/>
              </w:rPr>
              <w:t>As per Orderbook Forecast.</w:t>
            </w:r>
          </w:p>
        </w:tc>
        <w:tc>
          <w:tcPr>
            <w:tcW w:w="2552" w:type="dxa"/>
            <w:tcMar>
              <w:top w:w="108" w:type="dxa"/>
              <w:bottom w:w="108" w:type="dxa"/>
            </w:tcMar>
          </w:tcPr>
          <w:p w14:paraId="6B2E2FD1" w14:textId="74822B48" w:rsidR="00022061" w:rsidRPr="00A40FAE" w:rsidRDefault="00022061" w:rsidP="00022061">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65ED5398" w14:textId="77777777" w:rsidR="00022061" w:rsidRPr="00A40FAE" w:rsidRDefault="00022061" w:rsidP="00022061">
            <w:pPr>
              <w:tabs>
                <w:tab w:val="clear" w:pos="3969"/>
                <w:tab w:val="clear" w:pos="9026"/>
              </w:tabs>
              <w:spacing w:line="259" w:lineRule="auto"/>
              <w:rPr>
                <w:color w:val="auto"/>
                <w:sz w:val="20"/>
                <w:szCs w:val="20"/>
              </w:rPr>
            </w:pPr>
          </w:p>
          <w:p w14:paraId="5CACD2FF" w14:textId="77777777" w:rsidR="00022061" w:rsidRPr="00A40FAE" w:rsidRDefault="00022061" w:rsidP="00022061">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6D27663D" w14:textId="77777777" w:rsidR="00022061" w:rsidRPr="00A40FAE" w:rsidRDefault="00022061" w:rsidP="00022061">
            <w:pPr>
              <w:tabs>
                <w:tab w:val="clear" w:pos="3969"/>
                <w:tab w:val="clear" w:pos="9026"/>
              </w:tabs>
              <w:spacing w:line="259" w:lineRule="auto"/>
              <w:rPr>
                <w:color w:val="auto"/>
                <w:sz w:val="20"/>
                <w:szCs w:val="20"/>
              </w:rPr>
            </w:pPr>
          </w:p>
          <w:p w14:paraId="43EA0DB8" w14:textId="1B8A17B1" w:rsidR="00815036" w:rsidRPr="00A40FAE" w:rsidRDefault="00022061" w:rsidP="00815036">
            <w:pPr>
              <w:tabs>
                <w:tab w:val="clear" w:pos="3969"/>
                <w:tab w:val="clear" w:pos="9026"/>
              </w:tabs>
              <w:spacing w:line="259" w:lineRule="auto"/>
              <w:rPr>
                <w:color w:val="auto"/>
                <w:sz w:val="20"/>
                <w:szCs w:val="20"/>
              </w:rPr>
            </w:pPr>
            <w:r w:rsidRPr="00A40FAE">
              <w:rPr>
                <w:color w:val="auto"/>
                <w:sz w:val="20"/>
                <w:szCs w:val="20"/>
              </w:rPr>
              <w:t>Documentation in MSWord</w:t>
            </w:r>
          </w:p>
        </w:tc>
      </w:tr>
      <w:tr w:rsidR="00815036" w:rsidRPr="00815036" w14:paraId="2F400BC6" w14:textId="77777777" w:rsidTr="005F0B98">
        <w:trPr>
          <w:trHeight w:val="2124"/>
        </w:trPr>
        <w:tc>
          <w:tcPr>
            <w:tcW w:w="1038" w:type="dxa"/>
            <w:tcMar>
              <w:top w:w="108" w:type="dxa"/>
              <w:bottom w:w="108" w:type="dxa"/>
            </w:tcMar>
          </w:tcPr>
          <w:p w14:paraId="4B4C8FF6" w14:textId="6CF79727" w:rsidR="00815036" w:rsidRPr="00A40FAE" w:rsidRDefault="004C76C9" w:rsidP="000768C1">
            <w:pPr>
              <w:tabs>
                <w:tab w:val="clear" w:pos="3969"/>
                <w:tab w:val="clear" w:pos="9026"/>
              </w:tabs>
              <w:spacing w:line="259" w:lineRule="auto"/>
              <w:ind w:left="360"/>
              <w:rPr>
                <w:color w:val="auto"/>
                <w:sz w:val="20"/>
                <w:szCs w:val="20"/>
              </w:rPr>
            </w:pPr>
            <w:r w:rsidRPr="00A40FAE">
              <w:rPr>
                <w:color w:val="auto"/>
                <w:sz w:val="20"/>
                <w:szCs w:val="20"/>
              </w:rPr>
              <w:t>33.7</w:t>
            </w:r>
          </w:p>
        </w:tc>
        <w:tc>
          <w:tcPr>
            <w:tcW w:w="2591" w:type="dxa"/>
            <w:tcMar>
              <w:top w:w="108" w:type="dxa"/>
              <w:bottom w:w="108" w:type="dxa"/>
            </w:tcMar>
          </w:tcPr>
          <w:p w14:paraId="533BA1E3" w14:textId="77777777" w:rsidR="00815036" w:rsidRPr="00A40FAE" w:rsidRDefault="00815036" w:rsidP="00815036">
            <w:pPr>
              <w:tabs>
                <w:tab w:val="clear" w:pos="3969"/>
                <w:tab w:val="clear" w:pos="9026"/>
              </w:tabs>
              <w:spacing w:line="259" w:lineRule="auto"/>
              <w:rPr>
                <w:color w:val="auto"/>
                <w:sz w:val="20"/>
                <w:szCs w:val="20"/>
              </w:rPr>
            </w:pPr>
            <w:r w:rsidRPr="00A40FAE">
              <w:rPr>
                <w:color w:val="auto"/>
                <w:sz w:val="20"/>
                <w:szCs w:val="20"/>
              </w:rPr>
              <w:t>P3M – PM</w:t>
            </w:r>
          </w:p>
        </w:tc>
        <w:tc>
          <w:tcPr>
            <w:tcW w:w="3979" w:type="dxa"/>
            <w:tcMar>
              <w:top w:w="108" w:type="dxa"/>
              <w:bottom w:w="108" w:type="dxa"/>
            </w:tcMar>
          </w:tcPr>
          <w:p w14:paraId="31BE7348" w14:textId="77777777" w:rsidR="00815036" w:rsidRPr="00A40FAE" w:rsidRDefault="00815036" w:rsidP="00815036">
            <w:pPr>
              <w:tabs>
                <w:tab w:val="clear" w:pos="3969"/>
                <w:tab w:val="clear" w:pos="9026"/>
              </w:tabs>
              <w:spacing w:line="259" w:lineRule="auto"/>
              <w:rPr>
                <w:color w:val="auto"/>
                <w:sz w:val="20"/>
                <w:szCs w:val="20"/>
              </w:rPr>
            </w:pPr>
            <w:r w:rsidRPr="00A40FAE">
              <w:rPr>
                <w:color w:val="auto"/>
                <w:sz w:val="20"/>
                <w:szCs w:val="20"/>
              </w:rPr>
              <w:t>The Contractor shall provide support and develop plans for the Exit and transition from contract. </w:t>
            </w:r>
          </w:p>
        </w:tc>
        <w:tc>
          <w:tcPr>
            <w:tcW w:w="3391" w:type="dxa"/>
            <w:tcMar>
              <w:top w:w="108" w:type="dxa"/>
              <w:bottom w:w="108" w:type="dxa"/>
            </w:tcMar>
          </w:tcPr>
          <w:p w14:paraId="7259679F" w14:textId="77777777" w:rsidR="00815036" w:rsidRPr="00A40FAE" w:rsidRDefault="00815036" w:rsidP="00815036">
            <w:pPr>
              <w:tabs>
                <w:tab w:val="clear" w:pos="3969"/>
                <w:tab w:val="clear" w:pos="9026"/>
              </w:tabs>
              <w:spacing w:line="259" w:lineRule="auto"/>
              <w:rPr>
                <w:color w:val="auto"/>
                <w:sz w:val="20"/>
                <w:szCs w:val="20"/>
              </w:rPr>
            </w:pPr>
            <w:r w:rsidRPr="00A40FAE">
              <w:rPr>
                <w:color w:val="auto"/>
                <w:sz w:val="20"/>
                <w:szCs w:val="20"/>
              </w:rPr>
              <w:t>Contract Deliverable which shall include as a minimum:</w:t>
            </w:r>
          </w:p>
          <w:p w14:paraId="0F68C9EA" w14:textId="77777777" w:rsidR="008A1C34" w:rsidRPr="00A40FAE" w:rsidRDefault="008A1C34" w:rsidP="00815036">
            <w:pPr>
              <w:tabs>
                <w:tab w:val="clear" w:pos="3969"/>
                <w:tab w:val="clear" w:pos="9026"/>
              </w:tabs>
              <w:spacing w:line="259" w:lineRule="auto"/>
              <w:rPr>
                <w:color w:val="auto"/>
                <w:sz w:val="20"/>
                <w:szCs w:val="20"/>
              </w:rPr>
            </w:pPr>
          </w:p>
          <w:p w14:paraId="6AE93020" w14:textId="77777777" w:rsidR="00815036" w:rsidRPr="00A40FAE" w:rsidRDefault="00815036" w:rsidP="008A1C34">
            <w:pPr>
              <w:tabs>
                <w:tab w:val="clear" w:pos="3969"/>
                <w:tab w:val="clear" w:pos="9026"/>
              </w:tabs>
              <w:ind w:left="360"/>
              <w:textAlignment w:val="baseline"/>
              <w:rPr>
                <w:rFonts w:eastAsia="Times New Roman"/>
                <w:color w:val="auto"/>
                <w:sz w:val="20"/>
                <w:szCs w:val="20"/>
                <w:lang w:eastAsia="en-GB"/>
              </w:rPr>
            </w:pPr>
            <w:r w:rsidRPr="00A40FAE">
              <w:rPr>
                <w:rFonts w:eastAsia="Times New Roman"/>
                <w:color w:val="auto"/>
                <w:sz w:val="20"/>
                <w:szCs w:val="20"/>
                <w:lang w:eastAsia="en-GB"/>
              </w:rPr>
              <w:t>Exit and Transition Plan</w:t>
            </w:r>
          </w:p>
          <w:p w14:paraId="54943BB0" w14:textId="77777777" w:rsidR="008A1C34" w:rsidRPr="00A40FAE" w:rsidRDefault="008A1C34" w:rsidP="00F91FD5">
            <w:pPr>
              <w:tabs>
                <w:tab w:val="clear" w:pos="3969"/>
                <w:tab w:val="clear" w:pos="9026"/>
              </w:tabs>
              <w:ind w:left="360"/>
              <w:textAlignment w:val="baseline"/>
              <w:rPr>
                <w:rFonts w:eastAsia="Times New Roman"/>
                <w:color w:val="auto"/>
                <w:sz w:val="20"/>
                <w:szCs w:val="20"/>
                <w:lang w:eastAsia="en-GB"/>
              </w:rPr>
            </w:pPr>
          </w:p>
          <w:p w14:paraId="0EE83516" w14:textId="77777777" w:rsidR="00815036" w:rsidRPr="00A40FAE" w:rsidRDefault="00815036" w:rsidP="008A1C34">
            <w:pPr>
              <w:tabs>
                <w:tab w:val="clear" w:pos="3969"/>
                <w:tab w:val="clear" w:pos="9026"/>
              </w:tabs>
              <w:ind w:left="360"/>
              <w:textAlignment w:val="baseline"/>
              <w:rPr>
                <w:rFonts w:eastAsia="Times New Roman"/>
                <w:color w:val="auto"/>
                <w:sz w:val="20"/>
                <w:szCs w:val="20"/>
                <w:lang w:eastAsia="en-GB"/>
              </w:rPr>
            </w:pPr>
            <w:r w:rsidRPr="00A40FAE">
              <w:rPr>
                <w:rFonts w:eastAsia="Times New Roman"/>
                <w:color w:val="auto"/>
                <w:sz w:val="20"/>
                <w:szCs w:val="20"/>
                <w:lang w:eastAsia="en-GB"/>
              </w:rPr>
              <w:t>Regular monitoring and reporting of progress against plan</w:t>
            </w:r>
          </w:p>
          <w:p w14:paraId="269E19CE" w14:textId="77777777" w:rsidR="008A1C34" w:rsidRPr="00A40FAE" w:rsidRDefault="008A1C34" w:rsidP="00F91FD5">
            <w:pPr>
              <w:tabs>
                <w:tab w:val="clear" w:pos="3969"/>
                <w:tab w:val="clear" w:pos="9026"/>
              </w:tabs>
              <w:ind w:left="360"/>
              <w:textAlignment w:val="baseline"/>
              <w:rPr>
                <w:rFonts w:eastAsia="Times New Roman"/>
                <w:color w:val="auto"/>
                <w:sz w:val="20"/>
                <w:szCs w:val="20"/>
                <w:lang w:eastAsia="en-GB"/>
              </w:rPr>
            </w:pPr>
          </w:p>
          <w:p w14:paraId="7D495166" w14:textId="77777777" w:rsidR="00815036" w:rsidRPr="00A40FAE" w:rsidRDefault="00815036" w:rsidP="00F91FD5">
            <w:pPr>
              <w:tabs>
                <w:tab w:val="clear" w:pos="3969"/>
                <w:tab w:val="clear" w:pos="9026"/>
              </w:tabs>
              <w:ind w:left="360"/>
              <w:textAlignment w:val="baseline"/>
              <w:rPr>
                <w:rFonts w:eastAsia="Times New Roman"/>
                <w:color w:val="auto"/>
                <w:sz w:val="20"/>
                <w:szCs w:val="20"/>
                <w:lang w:eastAsia="en-GB"/>
              </w:rPr>
            </w:pPr>
            <w:r w:rsidRPr="00A40FAE">
              <w:rPr>
                <w:rFonts w:eastAsia="Times New Roman"/>
                <w:color w:val="auto"/>
                <w:sz w:val="20"/>
                <w:szCs w:val="20"/>
                <w:lang w:eastAsia="en-GB"/>
              </w:rPr>
              <w:t>Recommendations to adjust plan as required</w:t>
            </w:r>
          </w:p>
        </w:tc>
        <w:tc>
          <w:tcPr>
            <w:tcW w:w="1470" w:type="dxa"/>
            <w:tcMar>
              <w:top w:w="108" w:type="dxa"/>
              <w:bottom w:w="108" w:type="dxa"/>
            </w:tcMar>
          </w:tcPr>
          <w:p w14:paraId="00C4B00B" w14:textId="44DB57C6" w:rsidR="00815036" w:rsidRPr="00A40FAE" w:rsidRDefault="008A1C34" w:rsidP="00815036">
            <w:pPr>
              <w:tabs>
                <w:tab w:val="clear" w:pos="3969"/>
                <w:tab w:val="clear" w:pos="9026"/>
              </w:tabs>
              <w:spacing w:line="259" w:lineRule="auto"/>
              <w:rPr>
                <w:color w:val="auto"/>
                <w:sz w:val="20"/>
                <w:szCs w:val="20"/>
              </w:rPr>
            </w:pPr>
            <w:r w:rsidRPr="00A40FAE">
              <w:rPr>
                <w:color w:val="auto"/>
                <w:sz w:val="20"/>
                <w:szCs w:val="20"/>
              </w:rPr>
              <w:t>As per Orderbook Forecast.</w:t>
            </w:r>
          </w:p>
        </w:tc>
        <w:tc>
          <w:tcPr>
            <w:tcW w:w="2552" w:type="dxa"/>
            <w:tcMar>
              <w:top w:w="108" w:type="dxa"/>
              <w:bottom w:w="108" w:type="dxa"/>
            </w:tcMar>
          </w:tcPr>
          <w:p w14:paraId="0B198F40" w14:textId="222F7172" w:rsidR="00022061" w:rsidRPr="00A40FAE" w:rsidRDefault="00022061" w:rsidP="00022061">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6E994990" w14:textId="77777777" w:rsidR="00022061" w:rsidRPr="00A40FAE" w:rsidRDefault="00022061" w:rsidP="00022061">
            <w:pPr>
              <w:tabs>
                <w:tab w:val="clear" w:pos="3969"/>
                <w:tab w:val="clear" w:pos="9026"/>
              </w:tabs>
              <w:spacing w:line="259" w:lineRule="auto"/>
              <w:rPr>
                <w:color w:val="auto"/>
                <w:sz w:val="20"/>
                <w:szCs w:val="20"/>
              </w:rPr>
            </w:pPr>
          </w:p>
          <w:p w14:paraId="09A805D0" w14:textId="77777777" w:rsidR="00022061" w:rsidRPr="00A40FAE" w:rsidRDefault="00022061" w:rsidP="00022061">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0DF3B0A4" w14:textId="77777777" w:rsidR="00022061" w:rsidRPr="00A40FAE" w:rsidRDefault="00022061" w:rsidP="00022061">
            <w:pPr>
              <w:tabs>
                <w:tab w:val="clear" w:pos="3969"/>
                <w:tab w:val="clear" w:pos="9026"/>
              </w:tabs>
              <w:spacing w:line="259" w:lineRule="auto"/>
              <w:rPr>
                <w:color w:val="auto"/>
                <w:sz w:val="20"/>
                <w:szCs w:val="20"/>
              </w:rPr>
            </w:pPr>
          </w:p>
          <w:p w14:paraId="14A23E63" w14:textId="58CC4045" w:rsidR="00815036" w:rsidRPr="00A40FAE" w:rsidRDefault="00022061" w:rsidP="00815036">
            <w:pPr>
              <w:tabs>
                <w:tab w:val="clear" w:pos="3969"/>
                <w:tab w:val="clear" w:pos="9026"/>
              </w:tabs>
              <w:spacing w:line="259" w:lineRule="auto"/>
              <w:rPr>
                <w:color w:val="auto"/>
                <w:sz w:val="20"/>
                <w:szCs w:val="20"/>
              </w:rPr>
            </w:pPr>
            <w:r w:rsidRPr="00A40FAE">
              <w:rPr>
                <w:color w:val="auto"/>
                <w:sz w:val="20"/>
                <w:szCs w:val="20"/>
              </w:rPr>
              <w:t>Documentation in MSWord</w:t>
            </w:r>
          </w:p>
        </w:tc>
      </w:tr>
    </w:tbl>
    <w:p w14:paraId="485E03C2" w14:textId="77777777" w:rsidR="00815036" w:rsidRDefault="00815036" w:rsidP="00815036"/>
    <w:p w14:paraId="4F648E3D" w14:textId="77777777" w:rsidR="0081298D" w:rsidRDefault="0081298D">
      <w:pPr>
        <w:tabs>
          <w:tab w:val="clear" w:pos="3969"/>
          <w:tab w:val="clear" w:pos="9026"/>
        </w:tabs>
        <w:spacing w:line="259" w:lineRule="auto"/>
      </w:pPr>
      <w:r>
        <w:br w:type="page"/>
      </w:r>
    </w:p>
    <w:p w14:paraId="3BC6A751" w14:textId="77777777" w:rsidR="0081298D" w:rsidRDefault="0081298D" w:rsidP="000445F3">
      <w:pPr>
        <w:outlineLvl w:val="1"/>
        <w:rPr>
          <w:b/>
          <w:color w:val="4F1F38"/>
          <w:sz w:val="28"/>
          <w:szCs w:val="32"/>
        </w:rPr>
      </w:pPr>
    </w:p>
    <w:p w14:paraId="3229F16C" w14:textId="2DC318D4" w:rsidR="000445F3" w:rsidRPr="000445F3" w:rsidRDefault="00C44BE6" w:rsidP="000768C1">
      <w:pPr>
        <w:pStyle w:val="Heading2"/>
      </w:pPr>
      <w:bookmarkStart w:id="644" w:name="_Toc121819728"/>
      <w:r>
        <w:t>APPENDIX</w:t>
      </w:r>
      <w:r w:rsidR="000445F3" w:rsidRPr="000445F3">
        <w:t xml:space="preserve"> 3</w:t>
      </w:r>
      <w:r w:rsidR="0081298D">
        <w:t>4</w:t>
      </w:r>
      <w:r w:rsidR="000445F3" w:rsidRPr="000445F3">
        <w:t xml:space="preserve"> - TRP Work Package – Future Operating Mod</w:t>
      </w:r>
      <w:r w:rsidR="00D42924">
        <w:t>el</w:t>
      </w:r>
      <w:bookmarkEnd w:id="644"/>
    </w:p>
    <w:tbl>
      <w:tblPr>
        <w:tblStyle w:val="MOD5"/>
        <w:tblW w:w="15134" w:type="dxa"/>
        <w:tblInd w:w="-113" w:type="dxa"/>
        <w:tblLook w:val="04A0" w:firstRow="1" w:lastRow="0" w:firstColumn="1" w:lastColumn="0" w:noHBand="0" w:noVBand="1"/>
      </w:tblPr>
      <w:tblGrid>
        <w:gridCol w:w="1151"/>
        <w:gridCol w:w="2591"/>
        <w:gridCol w:w="3979"/>
        <w:gridCol w:w="3391"/>
        <w:gridCol w:w="1470"/>
        <w:gridCol w:w="2552"/>
      </w:tblGrid>
      <w:tr w:rsidR="007B6990" w:rsidRPr="000445F3" w14:paraId="7525428A" w14:textId="77777777" w:rsidTr="43BD30A5">
        <w:trPr>
          <w:cnfStyle w:val="100000000000" w:firstRow="1" w:lastRow="0" w:firstColumn="0" w:lastColumn="0" w:oddVBand="0" w:evenVBand="0" w:oddHBand="0" w:evenHBand="0" w:firstRowFirstColumn="0" w:firstRowLastColumn="0" w:lastRowFirstColumn="0" w:lastRowLastColumn="0"/>
          <w:tblHeader/>
        </w:trPr>
        <w:tc>
          <w:tcPr>
            <w:tcW w:w="1151" w:type="dxa"/>
            <w:shd w:val="clear" w:color="auto" w:fill="FDC20B" w:themeFill="background2"/>
            <w:tcMar>
              <w:top w:w="108" w:type="dxa"/>
              <w:bottom w:w="108" w:type="dxa"/>
            </w:tcMar>
          </w:tcPr>
          <w:p w14:paraId="0E1F8BE3" w14:textId="77777777" w:rsidR="000445F3" w:rsidRPr="00A40FAE" w:rsidRDefault="000445F3" w:rsidP="000445F3">
            <w:pPr>
              <w:tabs>
                <w:tab w:val="clear" w:pos="3969"/>
                <w:tab w:val="clear" w:pos="9026"/>
              </w:tabs>
              <w:spacing w:line="259" w:lineRule="auto"/>
              <w:rPr>
                <w:color w:val="auto"/>
                <w:sz w:val="22"/>
              </w:rPr>
            </w:pPr>
            <w:r w:rsidRPr="00A40FAE">
              <w:rPr>
                <w:color w:val="auto"/>
                <w:sz w:val="22"/>
              </w:rPr>
              <w:t>Serial</w:t>
            </w:r>
          </w:p>
        </w:tc>
        <w:tc>
          <w:tcPr>
            <w:tcW w:w="2591" w:type="dxa"/>
            <w:shd w:val="clear" w:color="auto" w:fill="FDC20B" w:themeFill="background2"/>
            <w:tcMar>
              <w:top w:w="108" w:type="dxa"/>
              <w:bottom w:w="108" w:type="dxa"/>
            </w:tcMar>
          </w:tcPr>
          <w:p w14:paraId="6B463A29" w14:textId="77777777" w:rsidR="000445F3" w:rsidRPr="00A40FAE" w:rsidRDefault="000445F3" w:rsidP="000445F3">
            <w:pPr>
              <w:tabs>
                <w:tab w:val="clear" w:pos="3969"/>
                <w:tab w:val="clear" w:pos="9026"/>
              </w:tabs>
              <w:spacing w:line="259" w:lineRule="auto"/>
              <w:rPr>
                <w:color w:val="auto"/>
                <w:sz w:val="22"/>
              </w:rPr>
            </w:pPr>
            <w:r w:rsidRPr="00A40FAE">
              <w:rPr>
                <w:color w:val="auto"/>
                <w:sz w:val="22"/>
              </w:rPr>
              <w:t>Requirement</w:t>
            </w:r>
          </w:p>
        </w:tc>
        <w:tc>
          <w:tcPr>
            <w:tcW w:w="3979" w:type="dxa"/>
            <w:shd w:val="clear" w:color="auto" w:fill="FDC20B" w:themeFill="background2"/>
            <w:tcMar>
              <w:top w:w="108" w:type="dxa"/>
              <w:bottom w:w="108" w:type="dxa"/>
            </w:tcMar>
          </w:tcPr>
          <w:p w14:paraId="003227AA" w14:textId="77777777" w:rsidR="000445F3" w:rsidRPr="00A40FAE" w:rsidRDefault="000445F3" w:rsidP="000445F3">
            <w:pPr>
              <w:tabs>
                <w:tab w:val="clear" w:pos="3969"/>
                <w:tab w:val="clear" w:pos="9026"/>
              </w:tabs>
              <w:spacing w:line="259" w:lineRule="auto"/>
              <w:rPr>
                <w:color w:val="auto"/>
                <w:sz w:val="22"/>
              </w:rPr>
            </w:pPr>
            <w:r w:rsidRPr="00A40FAE">
              <w:rPr>
                <w:color w:val="auto"/>
                <w:sz w:val="22"/>
              </w:rPr>
              <w:t>Description</w:t>
            </w:r>
          </w:p>
        </w:tc>
        <w:tc>
          <w:tcPr>
            <w:tcW w:w="3391" w:type="dxa"/>
            <w:shd w:val="clear" w:color="auto" w:fill="FDC20B" w:themeFill="background2"/>
            <w:tcMar>
              <w:top w:w="108" w:type="dxa"/>
              <w:bottom w:w="108" w:type="dxa"/>
            </w:tcMar>
          </w:tcPr>
          <w:p w14:paraId="1F286679" w14:textId="77777777" w:rsidR="000445F3" w:rsidRPr="00A40FAE" w:rsidRDefault="000445F3" w:rsidP="000445F3">
            <w:pPr>
              <w:tabs>
                <w:tab w:val="clear" w:pos="3969"/>
                <w:tab w:val="clear" w:pos="9026"/>
              </w:tabs>
              <w:spacing w:line="259" w:lineRule="auto"/>
              <w:rPr>
                <w:color w:val="auto"/>
                <w:sz w:val="22"/>
              </w:rPr>
            </w:pPr>
            <w:r w:rsidRPr="00A40FAE">
              <w:rPr>
                <w:color w:val="auto"/>
                <w:sz w:val="22"/>
              </w:rPr>
              <w:t>Output</w:t>
            </w:r>
          </w:p>
        </w:tc>
        <w:tc>
          <w:tcPr>
            <w:tcW w:w="1470" w:type="dxa"/>
            <w:shd w:val="clear" w:color="auto" w:fill="FDC20B" w:themeFill="background2"/>
            <w:tcMar>
              <w:top w:w="108" w:type="dxa"/>
              <w:bottom w:w="108" w:type="dxa"/>
            </w:tcMar>
          </w:tcPr>
          <w:p w14:paraId="6BEFEEE5" w14:textId="77777777" w:rsidR="000445F3" w:rsidRPr="00A40FAE" w:rsidRDefault="000445F3" w:rsidP="000445F3">
            <w:pPr>
              <w:tabs>
                <w:tab w:val="clear" w:pos="3969"/>
                <w:tab w:val="clear" w:pos="9026"/>
              </w:tabs>
              <w:spacing w:line="259" w:lineRule="auto"/>
              <w:rPr>
                <w:color w:val="auto"/>
                <w:sz w:val="22"/>
              </w:rPr>
            </w:pPr>
            <w:r w:rsidRPr="00A40FAE">
              <w:rPr>
                <w:color w:val="auto"/>
                <w:sz w:val="22"/>
              </w:rPr>
              <w:t>Date</w:t>
            </w:r>
          </w:p>
        </w:tc>
        <w:tc>
          <w:tcPr>
            <w:tcW w:w="2552" w:type="dxa"/>
            <w:shd w:val="clear" w:color="auto" w:fill="FDC20B" w:themeFill="background2"/>
            <w:tcMar>
              <w:top w:w="108" w:type="dxa"/>
              <w:bottom w:w="108" w:type="dxa"/>
            </w:tcMar>
          </w:tcPr>
          <w:p w14:paraId="6EACC598" w14:textId="77777777" w:rsidR="000445F3" w:rsidRPr="00A40FAE" w:rsidRDefault="000445F3" w:rsidP="000445F3">
            <w:pPr>
              <w:tabs>
                <w:tab w:val="clear" w:pos="3969"/>
                <w:tab w:val="clear" w:pos="9026"/>
              </w:tabs>
              <w:spacing w:line="259" w:lineRule="auto"/>
              <w:rPr>
                <w:color w:val="auto"/>
                <w:sz w:val="22"/>
              </w:rPr>
            </w:pPr>
            <w:r w:rsidRPr="00A40FAE">
              <w:rPr>
                <w:color w:val="auto"/>
                <w:sz w:val="22"/>
              </w:rPr>
              <w:t>Assurance / Acceptance Criteria (inc Format)</w:t>
            </w:r>
          </w:p>
        </w:tc>
      </w:tr>
      <w:tr w:rsidR="00C93BE5" w:rsidRPr="000445F3" w14:paraId="05B48E81" w14:textId="77777777" w:rsidTr="43BD30A5">
        <w:tc>
          <w:tcPr>
            <w:tcW w:w="1151" w:type="dxa"/>
          </w:tcPr>
          <w:p w14:paraId="31769EBF" w14:textId="6FFF9BF5" w:rsidR="000445F3" w:rsidRPr="00A40FAE" w:rsidRDefault="004C76C9" w:rsidP="000768C1">
            <w:pPr>
              <w:tabs>
                <w:tab w:val="clear" w:pos="3969"/>
                <w:tab w:val="clear" w:pos="9026"/>
              </w:tabs>
              <w:spacing w:line="259" w:lineRule="auto"/>
              <w:ind w:left="360"/>
              <w:rPr>
                <w:color w:val="auto"/>
                <w:sz w:val="20"/>
                <w:szCs w:val="20"/>
              </w:rPr>
            </w:pPr>
            <w:r w:rsidRPr="00A40FAE">
              <w:rPr>
                <w:color w:val="auto"/>
                <w:sz w:val="20"/>
                <w:szCs w:val="20"/>
              </w:rPr>
              <w:t>34.1</w:t>
            </w:r>
          </w:p>
        </w:tc>
        <w:tc>
          <w:tcPr>
            <w:tcW w:w="2591" w:type="dxa"/>
          </w:tcPr>
          <w:p w14:paraId="2EB4CD8B" w14:textId="77777777" w:rsidR="000445F3" w:rsidRPr="00A40FAE" w:rsidRDefault="000445F3" w:rsidP="000445F3">
            <w:pPr>
              <w:tabs>
                <w:tab w:val="clear" w:pos="3969"/>
                <w:tab w:val="clear" w:pos="9026"/>
              </w:tabs>
              <w:spacing w:line="259" w:lineRule="auto"/>
              <w:rPr>
                <w:color w:val="auto"/>
                <w:sz w:val="20"/>
                <w:szCs w:val="20"/>
              </w:rPr>
            </w:pPr>
            <w:r w:rsidRPr="00A40FAE">
              <w:rPr>
                <w:color w:val="auto"/>
                <w:sz w:val="20"/>
                <w:szCs w:val="20"/>
              </w:rPr>
              <w:t>P3M - PM</w:t>
            </w:r>
          </w:p>
        </w:tc>
        <w:tc>
          <w:tcPr>
            <w:tcW w:w="3979" w:type="dxa"/>
          </w:tcPr>
          <w:p w14:paraId="693E2443" w14:textId="18FB57A6" w:rsidR="000445F3" w:rsidRPr="00A40FAE" w:rsidRDefault="000445F3" w:rsidP="000445F3">
            <w:pPr>
              <w:tabs>
                <w:tab w:val="clear" w:pos="3969"/>
                <w:tab w:val="clear" w:pos="9026"/>
              </w:tabs>
              <w:textAlignment w:val="baseline"/>
              <w:rPr>
                <w:rFonts w:eastAsia="Times New Roman"/>
                <w:color w:val="auto"/>
                <w:sz w:val="20"/>
                <w:szCs w:val="20"/>
                <w:lang w:eastAsia="en-GB"/>
              </w:rPr>
            </w:pPr>
            <w:r w:rsidRPr="00A40FAE">
              <w:rPr>
                <w:rFonts w:eastAsia="Times New Roman"/>
                <w:color w:val="auto"/>
                <w:sz w:val="20"/>
                <w:szCs w:val="20"/>
                <w:lang w:eastAsia="en-GB"/>
              </w:rPr>
              <w:t>T</w:t>
            </w:r>
            <w:r w:rsidR="00EE2BAD" w:rsidRPr="00A40FAE">
              <w:rPr>
                <w:rFonts w:eastAsia="Times New Roman"/>
                <w:color w:val="auto"/>
                <w:sz w:val="20"/>
                <w:szCs w:val="20"/>
                <w:lang w:eastAsia="en-GB"/>
              </w:rPr>
              <w:t>acSys</w:t>
            </w:r>
            <w:r w:rsidRPr="00A40FAE">
              <w:rPr>
                <w:rFonts w:eastAsia="Times New Roman"/>
                <w:color w:val="auto"/>
                <w:sz w:val="20"/>
                <w:szCs w:val="20"/>
                <w:lang w:eastAsia="en-GB"/>
              </w:rPr>
              <w:t xml:space="preserve"> Strategy Alignment</w:t>
            </w:r>
          </w:p>
          <w:p w14:paraId="10020538" w14:textId="77777777" w:rsidR="000445F3" w:rsidRPr="00A40FAE" w:rsidRDefault="000445F3" w:rsidP="000445F3">
            <w:pPr>
              <w:tabs>
                <w:tab w:val="clear" w:pos="3969"/>
                <w:tab w:val="clear" w:pos="9026"/>
              </w:tabs>
              <w:textAlignment w:val="baseline"/>
              <w:rPr>
                <w:rFonts w:eastAsia="Times New Roman"/>
                <w:color w:val="auto"/>
                <w:sz w:val="20"/>
                <w:szCs w:val="20"/>
                <w:lang w:eastAsia="en-GB"/>
              </w:rPr>
            </w:pPr>
          </w:p>
          <w:p w14:paraId="388EF7E1" w14:textId="77777777" w:rsidR="000445F3" w:rsidRPr="00A40FAE" w:rsidRDefault="000445F3" w:rsidP="000445F3">
            <w:pPr>
              <w:tabs>
                <w:tab w:val="clear" w:pos="3969"/>
                <w:tab w:val="clear" w:pos="9026"/>
              </w:tabs>
              <w:textAlignment w:val="baseline"/>
              <w:rPr>
                <w:rFonts w:eastAsia="Times New Roman"/>
                <w:color w:val="auto"/>
                <w:sz w:val="20"/>
                <w:szCs w:val="20"/>
                <w:lang w:eastAsia="en-GB"/>
              </w:rPr>
            </w:pPr>
            <w:r w:rsidRPr="00A40FAE">
              <w:rPr>
                <w:rFonts w:eastAsia="Times New Roman"/>
                <w:color w:val="auto"/>
                <w:sz w:val="20"/>
                <w:szCs w:val="20"/>
                <w:lang w:eastAsia="en-GB"/>
              </w:rPr>
              <w:t>Contract Deliverable which shall include as a minimum: </w:t>
            </w:r>
          </w:p>
          <w:p w14:paraId="5FC857F7" w14:textId="77777777" w:rsidR="000445F3" w:rsidRPr="00A40FAE" w:rsidRDefault="000445F3" w:rsidP="000445F3">
            <w:pPr>
              <w:tabs>
                <w:tab w:val="clear" w:pos="3969"/>
                <w:tab w:val="clear" w:pos="9026"/>
              </w:tabs>
              <w:textAlignment w:val="baseline"/>
              <w:rPr>
                <w:rFonts w:eastAsia="Times New Roman"/>
                <w:color w:val="auto"/>
                <w:sz w:val="20"/>
                <w:szCs w:val="20"/>
                <w:lang w:eastAsia="en-GB"/>
              </w:rPr>
            </w:pPr>
            <w:r w:rsidRPr="00A40FAE">
              <w:rPr>
                <w:rFonts w:eastAsia="Times New Roman"/>
                <w:color w:val="auto"/>
                <w:sz w:val="20"/>
                <w:szCs w:val="20"/>
                <w:lang w:eastAsia="en-GB"/>
              </w:rPr>
              <w:t> </w:t>
            </w:r>
          </w:p>
          <w:p w14:paraId="23E387C8" w14:textId="77777777" w:rsidR="000445F3" w:rsidRPr="00A40FAE" w:rsidRDefault="000445F3" w:rsidP="00923764">
            <w:pPr>
              <w:numPr>
                <w:ilvl w:val="0"/>
                <w:numId w:val="246"/>
              </w:numPr>
              <w:tabs>
                <w:tab w:val="clear" w:pos="3969"/>
                <w:tab w:val="clear" w:pos="9026"/>
              </w:tabs>
              <w:textAlignment w:val="baseline"/>
              <w:rPr>
                <w:rFonts w:eastAsia="Times New Roman"/>
                <w:color w:val="auto"/>
                <w:sz w:val="20"/>
                <w:szCs w:val="20"/>
                <w:lang w:eastAsia="en-GB"/>
              </w:rPr>
            </w:pPr>
            <w:r w:rsidRPr="00A40FAE">
              <w:rPr>
                <w:rFonts w:eastAsia="Times New Roman"/>
                <w:color w:val="auto"/>
                <w:sz w:val="20"/>
                <w:szCs w:val="20"/>
                <w:lang w:eastAsia="en-GB"/>
              </w:rPr>
              <w:t>Delivery Partner Benefits Management Plan</w:t>
            </w:r>
          </w:p>
          <w:p w14:paraId="7479D380" w14:textId="77777777" w:rsidR="00217D75" w:rsidRPr="00A40FAE" w:rsidRDefault="00217D75" w:rsidP="00F91FD5">
            <w:pPr>
              <w:tabs>
                <w:tab w:val="clear" w:pos="3969"/>
                <w:tab w:val="clear" w:pos="9026"/>
              </w:tabs>
              <w:ind w:left="720"/>
              <w:textAlignment w:val="baseline"/>
              <w:rPr>
                <w:rFonts w:eastAsia="Times New Roman"/>
                <w:color w:val="auto"/>
                <w:sz w:val="20"/>
                <w:szCs w:val="20"/>
                <w:lang w:eastAsia="en-GB"/>
              </w:rPr>
            </w:pPr>
          </w:p>
          <w:p w14:paraId="6ADCD075" w14:textId="77777777" w:rsidR="000445F3" w:rsidRPr="00A40FAE" w:rsidRDefault="000445F3" w:rsidP="00923764">
            <w:pPr>
              <w:numPr>
                <w:ilvl w:val="0"/>
                <w:numId w:val="246"/>
              </w:numPr>
              <w:tabs>
                <w:tab w:val="clear" w:pos="3969"/>
                <w:tab w:val="clear" w:pos="9026"/>
              </w:tabs>
              <w:textAlignment w:val="baseline"/>
              <w:rPr>
                <w:rFonts w:eastAsia="Times New Roman"/>
                <w:color w:val="auto"/>
                <w:sz w:val="20"/>
                <w:szCs w:val="20"/>
                <w:lang w:eastAsia="en-GB"/>
              </w:rPr>
            </w:pPr>
            <w:r w:rsidRPr="00A40FAE">
              <w:rPr>
                <w:rFonts w:eastAsia="Times New Roman"/>
                <w:color w:val="auto"/>
                <w:sz w:val="20"/>
                <w:szCs w:val="20"/>
                <w:lang w:eastAsia="en-GB"/>
              </w:rPr>
              <w:t>Support to Approvals and Information/Review Note Activities</w:t>
            </w:r>
          </w:p>
          <w:p w14:paraId="003BED12" w14:textId="77777777" w:rsidR="00217D75" w:rsidRPr="00A40FAE" w:rsidRDefault="00217D75" w:rsidP="00F91FD5">
            <w:pPr>
              <w:tabs>
                <w:tab w:val="clear" w:pos="3969"/>
                <w:tab w:val="clear" w:pos="9026"/>
              </w:tabs>
              <w:ind w:left="720"/>
              <w:textAlignment w:val="baseline"/>
              <w:rPr>
                <w:rFonts w:eastAsia="Times New Roman"/>
                <w:color w:val="auto"/>
                <w:sz w:val="20"/>
                <w:szCs w:val="20"/>
                <w:lang w:eastAsia="en-GB"/>
              </w:rPr>
            </w:pPr>
          </w:p>
          <w:p w14:paraId="3435F950" w14:textId="77777777" w:rsidR="000445F3" w:rsidRPr="00A40FAE" w:rsidRDefault="000445F3" w:rsidP="00923764">
            <w:pPr>
              <w:numPr>
                <w:ilvl w:val="0"/>
                <w:numId w:val="246"/>
              </w:numPr>
              <w:tabs>
                <w:tab w:val="clear" w:pos="3969"/>
                <w:tab w:val="clear" w:pos="9026"/>
              </w:tabs>
              <w:textAlignment w:val="baseline"/>
              <w:rPr>
                <w:rFonts w:eastAsia="Times New Roman"/>
                <w:color w:val="auto"/>
                <w:sz w:val="20"/>
                <w:szCs w:val="20"/>
                <w:lang w:eastAsia="en-GB"/>
              </w:rPr>
            </w:pPr>
            <w:r w:rsidRPr="00A40FAE">
              <w:rPr>
                <w:rFonts w:eastAsia="Times New Roman"/>
                <w:color w:val="auto"/>
                <w:sz w:val="20"/>
                <w:szCs w:val="20"/>
                <w:lang w:eastAsia="en-GB"/>
              </w:rPr>
              <w:t>Develop, manage and maintain briefing materials as required.</w:t>
            </w:r>
          </w:p>
          <w:p w14:paraId="76DB64A0" w14:textId="77777777" w:rsidR="00217D75" w:rsidRPr="00A40FAE" w:rsidRDefault="00217D75" w:rsidP="00F91FD5">
            <w:pPr>
              <w:tabs>
                <w:tab w:val="clear" w:pos="3969"/>
                <w:tab w:val="clear" w:pos="9026"/>
              </w:tabs>
              <w:ind w:left="720"/>
              <w:textAlignment w:val="baseline"/>
              <w:rPr>
                <w:rFonts w:eastAsia="Times New Roman"/>
                <w:color w:val="auto"/>
                <w:sz w:val="20"/>
                <w:szCs w:val="20"/>
                <w:lang w:eastAsia="en-GB"/>
              </w:rPr>
            </w:pPr>
          </w:p>
          <w:p w14:paraId="15AA3F9E" w14:textId="77777777" w:rsidR="000445F3" w:rsidRPr="00A40FAE" w:rsidRDefault="000445F3" w:rsidP="00923764">
            <w:pPr>
              <w:numPr>
                <w:ilvl w:val="0"/>
                <w:numId w:val="246"/>
              </w:numPr>
              <w:tabs>
                <w:tab w:val="clear" w:pos="3969"/>
                <w:tab w:val="clear" w:pos="9026"/>
              </w:tabs>
              <w:textAlignment w:val="baseline"/>
              <w:rPr>
                <w:rFonts w:eastAsia="Times New Roman"/>
                <w:color w:val="auto"/>
                <w:sz w:val="20"/>
                <w:szCs w:val="20"/>
                <w:lang w:eastAsia="en-GB"/>
              </w:rPr>
            </w:pPr>
            <w:r w:rsidRPr="00A40FAE">
              <w:rPr>
                <w:rFonts w:eastAsia="Times New Roman"/>
                <w:color w:val="auto"/>
                <w:sz w:val="20"/>
                <w:szCs w:val="20"/>
                <w:lang w:eastAsia="en-GB"/>
              </w:rPr>
              <w:t>Review and draft the Statements of requirement to ensure consistency with wider strategy and direction</w:t>
            </w:r>
          </w:p>
          <w:p w14:paraId="3F5743CD" w14:textId="77777777" w:rsidR="000445F3" w:rsidRPr="00A40FAE" w:rsidRDefault="000445F3" w:rsidP="000445F3">
            <w:pPr>
              <w:tabs>
                <w:tab w:val="clear" w:pos="3969"/>
                <w:tab w:val="clear" w:pos="9026"/>
              </w:tabs>
              <w:textAlignment w:val="baseline"/>
              <w:rPr>
                <w:rFonts w:eastAsia="Times New Roman"/>
                <w:color w:val="auto"/>
                <w:sz w:val="20"/>
                <w:szCs w:val="20"/>
                <w:lang w:eastAsia="en-GB"/>
              </w:rPr>
            </w:pPr>
          </w:p>
        </w:tc>
        <w:tc>
          <w:tcPr>
            <w:tcW w:w="3391" w:type="dxa"/>
          </w:tcPr>
          <w:p w14:paraId="11D0DA2E" w14:textId="77777777" w:rsidR="000445F3" w:rsidRPr="00A40FAE" w:rsidRDefault="000445F3" w:rsidP="000445F3">
            <w:pPr>
              <w:tabs>
                <w:tab w:val="clear" w:pos="3969"/>
                <w:tab w:val="clear" w:pos="9026"/>
              </w:tabs>
              <w:spacing w:line="259" w:lineRule="auto"/>
              <w:rPr>
                <w:color w:val="auto"/>
                <w:sz w:val="20"/>
                <w:szCs w:val="20"/>
              </w:rPr>
            </w:pPr>
            <w:r w:rsidRPr="00A40FAE">
              <w:rPr>
                <w:color w:val="auto"/>
                <w:sz w:val="20"/>
                <w:szCs w:val="20"/>
              </w:rPr>
              <w:t>Contract Deliverable which shall include as a minimum:</w:t>
            </w:r>
          </w:p>
          <w:p w14:paraId="144ECDDC" w14:textId="77777777" w:rsidR="000445F3" w:rsidRPr="00A40FAE" w:rsidRDefault="000445F3" w:rsidP="000445F3">
            <w:pPr>
              <w:tabs>
                <w:tab w:val="clear" w:pos="3969"/>
                <w:tab w:val="clear" w:pos="9026"/>
              </w:tabs>
              <w:spacing w:line="259" w:lineRule="auto"/>
              <w:rPr>
                <w:color w:val="auto"/>
                <w:sz w:val="20"/>
                <w:szCs w:val="20"/>
              </w:rPr>
            </w:pPr>
          </w:p>
          <w:p w14:paraId="2E3C3EC6" w14:textId="77777777" w:rsidR="000445F3" w:rsidRPr="00A40FAE" w:rsidRDefault="000445F3" w:rsidP="00217D75">
            <w:pPr>
              <w:tabs>
                <w:tab w:val="clear" w:pos="3969"/>
                <w:tab w:val="clear" w:pos="9026"/>
              </w:tabs>
              <w:spacing w:line="259" w:lineRule="auto"/>
              <w:ind w:left="360"/>
              <w:contextualSpacing/>
              <w:rPr>
                <w:color w:val="auto"/>
                <w:sz w:val="20"/>
                <w:szCs w:val="20"/>
              </w:rPr>
            </w:pPr>
            <w:r w:rsidRPr="00A40FAE">
              <w:rPr>
                <w:color w:val="auto"/>
                <w:sz w:val="20"/>
                <w:szCs w:val="20"/>
              </w:rPr>
              <w:t>Benefits Plan</w:t>
            </w:r>
          </w:p>
          <w:p w14:paraId="5C09829E" w14:textId="77777777" w:rsidR="00217D75" w:rsidRPr="00A40FAE" w:rsidRDefault="00217D75" w:rsidP="00F91FD5">
            <w:pPr>
              <w:tabs>
                <w:tab w:val="clear" w:pos="3969"/>
                <w:tab w:val="clear" w:pos="9026"/>
              </w:tabs>
              <w:spacing w:line="259" w:lineRule="auto"/>
              <w:contextualSpacing/>
              <w:rPr>
                <w:color w:val="auto"/>
                <w:sz w:val="20"/>
                <w:szCs w:val="20"/>
              </w:rPr>
            </w:pPr>
          </w:p>
          <w:p w14:paraId="58410134" w14:textId="77777777" w:rsidR="000445F3" w:rsidRPr="00A40FAE" w:rsidRDefault="000445F3" w:rsidP="00217D75">
            <w:pPr>
              <w:tabs>
                <w:tab w:val="clear" w:pos="3969"/>
                <w:tab w:val="clear" w:pos="9026"/>
              </w:tabs>
              <w:spacing w:line="259" w:lineRule="auto"/>
              <w:ind w:left="360"/>
              <w:contextualSpacing/>
              <w:rPr>
                <w:color w:val="auto"/>
                <w:sz w:val="20"/>
                <w:szCs w:val="20"/>
              </w:rPr>
            </w:pPr>
            <w:r w:rsidRPr="00A40FAE">
              <w:rPr>
                <w:color w:val="auto"/>
                <w:sz w:val="20"/>
                <w:szCs w:val="20"/>
              </w:rPr>
              <w:t>Contribution to Cost Model</w:t>
            </w:r>
          </w:p>
          <w:p w14:paraId="2A23AF58" w14:textId="77777777" w:rsidR="00217D75" w:rsidRPr="00A40FAE" w:rsidRDefault="00217D75" w:rsidP="00F91FD5">
            <w:pPr>
              <w:tabs>
                <w:tab w:val="clear" w:pos="3969"/>
                <w:tab w:val="clear" w:pos="9026"/>
              </w:tabs>
              <w:spacing w:line="259" w:lineRule="auto"/>
              <w:contextualSpacing/>
              <w:rPr>
                <w:color w:val="auto"/>
                <w:sz w:val="20"/>
                <w:szCs w:val="20"/>
              </w:rPr>
            </w:pPr>
          </w:p>
          <w:p w14:paraId="4AF2FF23" w14:textId="22391DA4" w:rsidR="000445F3" w:rsidRPr="00A40FAE" w:rsidRDefault="002E0806" w:rsidP="00217D75">
            <w:pPr>
              <w:tabs>
                <w:tab w:val="clear" w:pos="3969"/>
                <w:tab w:val="clear" w:pos="9026"/>
              </w:tabs>
              <w:spacing w:line="259" w:lineRule="auto"/>
              <w:ind w:left="360"/>
              <w:contextualSpacing/>
              <w:rPr>
                <w:color w:val="auto"/>
                <w:sz w:val="20"/>
                <w:szCs w:val="20"/>
              </w:rPr>
            </w:pPr>
            <w:r w:rsidRPr="00A40FAE">
              <w:rPr>
                <w:color w:val="auto"/>
                <w:sz w:val="20"/>
                <w:szCs w:val="20"/>
              </w:rPr>
              <w:t>Configuration</w:t>
            </w:r>
            <w:r w:rsidR="000445F3" w:rsidRPr="00A40FAE">
              <w:rPr>
                <w:color w:val="auto"/>
                <w:sz w:val="20"/>
                <w:szCs w:val="20"/>
              </w:rPr>
              <w:t xml:space="preserve"> control of all statement of requirements</w:t>
            </w:r>
          </w:p>
          <w:p w14:paraId="50D80879" w14:textId="360A79E4" w:rsidR="00217D75" w:rsidRPr="00A40FAE" w:rsidRDefault="00217D75" w:rsidP="00F91FD5">
            <w:pPr>
              <w:tabs>
                <w:tab w:val="clear" w:pos="3969"/>
                <w:tab w:val="clear" w:pos="9026"/>
              </w:tabs>
              <w:spacing w:line="259" w:lineRule="auto"/>
              <w:contextualSpacing/>
              <w:rPr>
                <w:color w:val="auto"/>
                <w:sz w:val="20"/>
                <w:szCs w:val="20"/>
              </w:rPr>
            </w:pPr>
          </w:p>
        </w:tc>
        <w:tc>
          <w:tcPr>
            <w:tcW w:w="1470" w:type="dxa"/>
          </w:tcPr>
          <w:p w14:paraId="0AC9E8F8" w14:textId="56E6FDDA" w:rsidR="000445F3" w:rsidRPr="00A40FAE" w:rsidRDefault="000445F3" w:rsidP="000445F3">
            <w:pPr>
              <w:tabs>
                <w:tab w:val="clear" w:pos="3969"/>
                <w:tab w:val="clear" w:pos="9026"/>
              </w:tabs>
              <w:spacing w:line="259" w:lineRule="auto"/>
              <w:rPr>
                <w:color w:val="auto"/>
                <w:sz w:val="20"/>
                <w:szCs w:val="20"/>
              </w:rPr>
            </w:pPr>
            <w:r w:rsidRPr="00A40FAE" w:rsidDel="00217D75">
              <w:rPr>
                <w:color w:val="auto"/>
                <w:sz w:val="20"/>
                <w:szCs w:val="20"/>
              </w:rPr>
              <w:t xml:space="preserve">As </w:t>
            </w:r>
            <w:r w:rsidR="00217D75" w:rsidRPr="00A40FAE">
              <w:rPr>
                <w:color w:val="auto"/>
                <w:sz w:val="20"/>
                <w:szCs w:val="20"/>
              </w:rPr>
              <w:t xml:space="preserve">per Order Book </w:t>
            </w:r>
            <w:r w:rsidR="002E0806" w:rsidRPr="00A40FAE">
              <w:rPr>
                <w:color w:val="auto"/>
                <w:sz w:val="20"/>
                <w:szCs w:val="20"/>
              </w:rPr>
              <w:t>forecast</w:t>
            </w:r>
            <w:r w:rsidR="00217D75" w:rsidRPr="00A40FAE">
              <w:rPr>
                <w:color w:val="auto"/>
                <w:sz w:val="20"/>
                <w:szCs w:val="20"/>
              </w:rPr>
              <w:t>.</w:t>
            </w:r>
          </w:p>
        </w:tc>
        <w:tc>
          <w:tcPr>
            <w:tcW w:w="2552" w:type="dxa"/>
          </w:tcPr>
          <w:p w14:paraId="29BE1B9D" w14:textId="11095337" w:rsidR="00022061" w:rsidRPr="00A40FAE" w:rsidRDefault="00022061" w:rsidP="00022061">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7D361918" w14:textId="77777777" w:rsidR="00022061" w:rsidRPr="00A40FAE" w:rsidRDefault="00022061" w:rsidP="00022061">
            <w:pPr>
              <w:tabs>
                <w:tab w:val="clear" w:pos="3969"/>
                <w:tab w:val="clear" w:pos="9026"/>
              </w:tabs>
              <w:spacing w:line="259" w:lineRule="auto"/>
              <w:rPr>
                <w:color w:val="auto"/>
                <w:sz w:val="20"/>
                <w:szCs w:val="20"/>
              </w:rPr>
            </w:pPr>
          </w:p>
          <w:p w14:paraId="1F6D9D5D" w14:textId="77777777" w:rsidR="00022061" w:rsidRPr="00A40FAE" w:rsidRDefault="00022061" w:rsidP="00022061">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4B3AC523" w14:textId="77777777" w:rsidR="00022061" w:rsidRPr="00A40FAE" w:rsidRDefault="00022061" w:rsidP="00022061">
            <w:pPr>
              <w:tabs>
                <w:tab w:val="clear" w:pos="3969"/>
                <w:tab w:val="clear" w:pos="9026"/>
              </w:tabs>
              <w:spacing w:line="259" w:lineRule="auto"/>
              <w:rPr>
                <w:color w:val="auto"/>
                <w:sz w:val="20"/>
                <w:szCs w:val="20"/>
              </w:rPr>
            </w:pPr>
          </w:p>
          <w:p w14:paraId="7EFB31DB" w14:textId="28A9AD14" w:rsidR="000445F3" w:rsidRPr="00A40FAE" w:rsidRDefault="00022061" w:rsidP="000445F3">
            <w:pPr>
              <w:tabs>
                <w:tab w:val="clear" w:pos="3969"/>
                <w:tab w:val="clear" w:pos="9026"/>
              </w:tabs>
              <w:spacing w:line="259" w:lineRule="auto"/>
              <w:rPr>
                <w:color w:val="auto"/>
                <w:sz w:val="20"/>
                <w:szCs w:val="20"/>
              </w:rPr>
            </w:pPr>
            <w:r w:rsidRPr="00A40FAE">
              <w:rPr>
                <w:color w:val="auto"/>
                <w:sz w:val="20"/>
                <w:szCs w:val="20"/>
              </w:rPr>
              <w:t>Documentation in MSWord</w:t>
            </w:r>
          </w:p>
        </w:tc>
      </w:tr>
      <w:tr w:rsidR="00C93BE5" w:rsidRPr="000445F3" w14:paraId="61CB4AE2" w14:textId="77777777" w:rsidTr="43BD30A5">
        <w:tc>
          <w:tcPr>
            <w:tcW w:w="1151" w:type="dxa"/>
          </w:tcPr>
          <w:p w14:paraId="7ACBACB9" w14:textId="41E652E6" w:rsidR="000445F3" w:rsidRPr="00A40FAE" w:rsidRDefault="005207C7" w:rsidP="000768C1">
            <w:pPr>
              <w:tabs>
                <w:tab w:val="clear" w:pos="3969"/>
                <w:tab w:val="clear" w:pos="9026"/>
              </w:tabs>
              <w:spacing w:line="259" w:lineRule="auto"/>
              <w:ind w:left="360"/>
              <w:rPr>
                <w:color w:val="auto"/>
                <w:sz w:val="20"/>
                <w:szCs w:val="20"/>
              </w:rPr>
            </w:pPr>
            <w:r w:rsidRPr="00A40FAE">
              <w:rPr>
                <w:color w:val="auto"/>
                <w:sz w:val="20"/>
                <w:szCs w:val="20"/>
              </w:rPr>
              <w:t>34.2</w:t>
            </w:r>
          </w:p>
        </w:tc>
        <w:tc>
          <w:tcPr>
            <w:tcW w:w="2591" w:type="dxa"/>
          </w:tcPr>
          <w:p w14:paraId="72AE2872" w14:textId="77777777" w:rsidR="000445F3" w:rsidRPr="00A40FAE" w:rsidRDefault="000445F3" w:rsidP="000445F3">
            <w:pPr>
              <w:tabs>
                <w:tab w:val="clear" w:pos="3969"/>
                <w:tab w:val="clear" w:pos="9026"/>
              </w:tabs>
              <w:spacing w:line="259" w:lineRule="auto"/>
              <w:rPr>
                <w:color w:val="auto"/>
                <w:sz w:val="20"/>
                <w:szCs w:val="20"/>
              </w:rPr>
            </w:pPr>
            <w:r w:rsidRPr="00A40FAE">
              <w:rPr>
                <w:color w:val="auto"/>
                <w:sz w:val="20"/>
                <w:szCs w:val="20"/>
              </w:rPr>
              <w:t>P3M - PM</w:t>
            </w:r>
          </w:p>
        </w:tc>
        <w:tc>
          <w:tcPr>
            <w:tcW w:w="3979" w:type="dxa"/>
          </w:tcPr>
          <w:p w14:paraId="1E528558" w14:textId="77777777" w:rsidR="000445F3" w:rsidRPr="00A40FAE" w:rsidRDefault="000445F3" w:rsidP="000445F3">
            <w:pPr>
              <w:tabs>
                <w:tab w:val="clear" w:pos="3969"/>
                <w:tab w:val="clear" w:pos="9026"/>
              </w:tabs>
              <w:spacing w:line="259" w:lineRule="auto"/>
              <w:rPr>
                <w:color w:val="auto"/>
                <w:sz w:val="20"/>
                <w:szCs w:val="20"/>
              </w:rPr>
            </w:pPr>
            <w:r w:rsidRPr="00A40FAE">
              <w:rPr>
                <w:color w:val="auto"/>
                <w:sz w:val="20"/>
                <w:szCs w:val="20"/>
              </w:rPr>
              <w:t>Future Operating Model Project Support</w:t>
            </w:r>
          </w:p>
          <w:p w14:paraId="5ED2320C" w14:textId="77777777" w:rsidR="000445F3" w:rsidRPr="00A40FAE" w:rsidRDefault="000445F3" w:rsidP="000445F3">
            <w:pPr>
              <w:tabs>
                <w:tab w:val="clear" w:pos="3969"/>
                <w:tab w:val="clear" w:pos="9026"/>
              </w:tabs>
              <w:spacing w:line="259" w:lineRule="auto"/>
              <w:rPr>
                <w:color w:val="auto"/>
                <w:sz w:val="20"/>
                <w:szCs w:val="20"/>
              </w:rPr>
            </w:pPr>
          </w:p>
          <w:p w14:paraId="40D6CF39" w14:textId="71A587E5" w:rsidR="000445F3" w:rsidRPr="00A40FAE" w:rsidRDefault="000445F3" w:rsidP="000445F3">
            <w:pPr>
              <w:tabs>
                <w:tab w:val="clear" w:pos="3969"/>
                <w:tab w:val="clear" w:pos="9026"/>
              </w:tabs>
              <w:spacing w:line="259" w:lineRule="auto"/>
              <w:rPr>
                <w:color w:val="auto"/>
                <w:sz w:val="20"/>
                <w:szCs w:val="20"/>
              </w:rPr>
            </w:pPr>
            <w:r w:rsidRPr="00A40FAE">
              <w:rPr>
                <w:color w:val="auto"/>
                <w:sz w:val="20"/>
                <w:szCs w:val="20"/>
              </w:rPr>
              <w:t>The Contractor shall</w:t>
            </w:r>
            <w:r w:rsidR="00217D75" w:rsidRPr="00A40FAE">
              <w:rPr>
                <w:color w:val="auto"/>
                <w:sz w:val="20"/>
                <w:szCs w:val="20"/>
              </w:rPr>
              <w:t>;</w:t>
            </w:r>
          </w:p>
          <w:p w14:paraId="260C0D72" w14:textId="77777777" w:rsidR="00217D75" w:rsidRPr="00A40FAE" w:rsidRDefault="00217D75" w:rsidP="000445F3">
            <w:pPr>
              <w:tabs>
                <w:tab w:val="clear" w:pos="3969"/>
                <w:tab w:val="clear" w:pos="9026"/>
              </w:tabs>
              <w:spacing w:line="259" w:lineRule="auto"/>
              <w:rPr>
                <w:color w:val="auto"/>
                <w:sz w:val="20"/>
                <w:szCs w:val="20"/>
              </w:rPr>
            </w:pPr>
          </w:p>
          <w:p w14:paraId="0BD8A7E2" w14:textId="44D4116C" w:rsidR="000445F3" w:rsidRPr="00A40FAE" w:rsidRDefault="000445F3" w:rsidP="00923764">
            <w:pPr>
              <w:numPr>
                <w:ilvl w:val="0"/>
                <w:numId w:val="247"/>
              </w:numPr>
              <w:tabs>
                <w:tab w:val="clear" w:pos="3969"/>
                <w:tab w:val="clear" w:pos="9026"/>
              </w:tabs>
              <w:spacing w:line="259" w:lineRule="auto"/>
              <w:contextualSpacing/>
              <w:rPr>
                <w:color w:val="auto"/>
                <w:sz w:val="20"/>
                <w:szCs w:val="20"/>
              </w:rPr>
            </w:pPr>
            <w:r w:rsidRPr="00A40FAE">
              <w:rPr>
                <w:color w:val="auto"/>
                <w:sz w:val="20"/>
                <w:szCs w:val="20"/>
              </w:rPr>
              <w:t xml:space="preserve">Maintain project </w:t>
            </w:r>
            <w:r w:rsidR="002E0806" w:rsidRPr="00A40FAE">
              <w:rPr>
                <w:color w:val="auto"/>
                <w:sz w:val="20"/>
                <w:szCs w:val="20"/>
              </w:rPr>
              <w:t>documentation</w:t>
            </w:r>
            <w:r w:rsidRPr="00A40FAE">
              <w:rPr>
                <w:color w:val="auto"/>
                <w:sz w:val="20"/>
                <w:szCs w:val="20"/>
              </w:rPr>
              <w:t xml:space="preserve"> in accordance with DD policy</w:t>
            </w:r>
          </w:p>
          <w:p w14:paraId="405BC10A" w14:textId="77777777" w:rsidR="008435DF" w:rsidRPr="00A40FAE" w:rsidRDefault="008435DF" w:rsidP="00F91FD5">
            <w:pPr>
              <w:tabs>
                <w:tab w:val="clear" w:pos="3969"/>
                <w:tab w:val="clear" w:pos="9026"/>
              </w:tabs>
              <w:spacing w:line="259" w:lineRule="auto"/>
              <w:ind w:left="720"/>
              <w:contextualSpacing/>
              <w:rPr>
                <w:color w:val="auto"/>
                <w:sz w:val="20"/>
                <w:szCs w:val="20"/>
              </w:rPr>
            </w:pPr>
          </w:p>
          <w:p w14:paraId="11AD4B57" w14:textId="223A8B1C" w:rsidR="000445F3" w:rsidRPr="00A40FAE" w:rsidRDefault="000445F3" w:rsidP="00923764">
            <w:pPr>
              <w:numPr>
                <w:ilvl w:val="0"/>
                <w:numId w:val="247"/>
              </w:numPr>
              <w:tabs>
                <w:tab w:val="clear" w:pos="3969"/>
                <w:tab w:val="clear" w:pos="9026"/>
              </w:tabs>
              <w:spacing w:line="259" w:lineRule="auto"/>
              <w:contextualSpacing/>
              <w:rPr>
                <w:color w:val="auto"/>
                <w:sz w:val="20"/>
                <w:szCs w:val="20"/>
              </w:rPr>
            </w:pPr>
            <w:r w:rsidRPr="00A40FAE">
              <w:rPr>
                <w:color w:val="auto"/>
                <w:sz w:val="20"/>
                <w:szCs w:val="20"/>
              </w:rPr>
              <w:t xml:space="preserve">Develop </w:t>
            </w:r>
            <w:r w:rsidR="002E0806" w:rsidRPr="00A40FAE">
              <w:rPr>
                <w:color w:val="auto"/>
                <w:sz w:val="20"/>
                <w:szCs w:val="20"/>
              </w:rPr>
              <w:t>and</w:t>
            </w:r>
            <w:r w:rsidRPr="00A40FAE">
              <w:rPr>
                <w:color w:val="auto"/>
                <w:sz w:val="20"/>
                <w:szCs w:val="20"/>
              </w:rPr>
              <w:t xml:space="preserve"> maintain Resourced Schedule of activities in accordance with project direction</w:t>
            </w:r>
          </w:p>
          <w:p w14:paraId="403011F6" w14:textId="77777777" w:rsidR="000445F3" w:rsidRPr="00A40FAE" w:rsidRDefault="000445F3" w:rsidP="000445F3">
            <w:pPr>
              <w:tabs>
                <w:tab w:val="clear" w:pos="3969"/>
                <w:tab w:val="clear" w:pos="9026"/>
              </w:tabs>
              <w:spacing w:line="259" w:lineRule="auto"/>
              <w:ind w:left="720"/>
              <w:contextualSpacing/>
              <w:rPr>
                <w:color w:val="auto"/>
                <w:sz w:val="20"/>
                <w:szCs w:val="20"/>
              </w:rPr>
            </w:pPr>
          </w:p>
        </w:tc>
        <w:tc>
          <w:tcPr>
            <w:tcW w:w="3391" w:type="dxa"/>
          </w:tcPr>
          <w:p w14:paraId="56F5BBE7" w14:textId="77777777" w:rsidR="008435DF" w:rsidRPr="00A40FAE" w:rsidRDefault="000445F3" w:rsidP="008435DF">
            <w:pPr>
              <w:tabs>
                <w:tab w:val="clear" w:pos="3969"/>
                <w:tab w:val="clear" w:pos="9026"/>
              </w:tabs>
              <w:textAlignment w:val="baseline"/>
              <w:rPr>
                <w:rFonts w:eastAsia="Times New Roman"/>
                <w:color w:val="auto"/>
                <w:sz w:val="20"/>
                <w:szCs w:val="20"/>
                <w:lang w:eastAsia="en-GB"/>
              </w:rPr>
            </w:pPr>
            <w:r w:rsidRPr="00A40FAE">
              <w:rPr>
                <w:rFonts w:eastAsia="Times New Roman"/>
                <w:color w:val="auto"/>
                <w:sz w:val="20"/>
                <w:szCs w:val="20"/>
                <w:lang w:eastAsia="en-GB"/>
              </w:rPr>
              <w:t xml:space="preserve">Contract Deliverable which shall include as a minimum: </w:t>
            </w:r>
          </w:p>
          <w:p w14:paraId="3DBAB607" w14:textId="77777777" w:rsidR="008435DF" w:rsidRPr="00A40FAE" w:rsidRDefault="008435DF" w:rsidP="008435DF">
            <w:pPr>
              <w:tabs>
                <w:tab w:val="clear" w:pos="3969"/>
                <w:tab w:val="clear" w:pos="9026"/>
              </w:tabs>
              <w:textAlignment w:val="baseline"/>
              <w:rPr>
                <w:rFonts w:eastAsia="Times New Roman"/>
                <w:color w:val="auto"/>
                <w:sz w:val="20"/>
                <w:szCs w:val="20"/>
                <w:lang w:eastAsia="en-GB"/>
              </w:rPr>
            </w:pPr>
          </w:p>
          <w:p w14:paraId="0F2DDD8A" w14:textId="1B098310" w:rsidR="000445F3" w:rsidRPr="00A40FAE" w:rsidRDefault="000445F3" w:rsidP="00F91FD5">
            <w:pPr>
              <w:tabs>
                <w:tab w:val="clear" w:pos="3969"/>
                <w:tab w:val="clear" w:pos="9026"/>
              </w:tabs>
              <w:textAlignment w:val="baseline"/>
              <w:rPr>
                <w:rFonts w:eastAsia="Times New Roman"/>
                <w:color w:val="auto"/>
                <w:sz w:val="20"/>
                <w:szCs w:val="20"/>
                <w:lang w:eastAsia="en-GB"/>
              </w:rPr>
            </w:pPr>
            <w:r w:rsidRPr="00A40FAE">
              <w:rPr>
                <w:rFonts w:eastAsia="Times New Roman"/>
                <w:color w:val="auto"/>
                <w:sz w:val="20"/>
                <w:szCs w:val="20"/>
                <w:lang w:eastAsia="en-GB"/>
              </w:rPr>
              <w:t>Update the Project Management Plan </w:t>
            </w:r>
          </w:p>
          <w:p w14:paraId="0B3C9224" w14:textId="77777777" w:rsidR="00633C53" w:rsidRPr="00A40FAE" w:rsidRDefault="00633C53" w:rsidP="00633C53">
            <w:pPr>
              <w:tabs>
                <w:tab w:val="clear" w:pos="3969"/>
                <w:tab w:val="clear" w:pos="9026"/>
              </w:tabs>
              <w:ind w:left="720"/>
              <w:textAlignment w:val="baseline"/>
              <w:rPr>
                <w:rFonts w:eastAsia="Times New Roman"/>
                <w:color w:val="auto"/>
                <w:sz w:val="20"/>
                <w:szCs w:val="20"/>
                <w:lang w:eastAsia="en-GB"/>
              </w:rPr>
            </w:pPr>
          </w:p>
          <w:p w14:paraId="6D98C26F" w14:textId="02E7A1F3" w:rsidR="000445F3" w:rsidRPr="00A40FAE" w:rsidRDefault="000445F3" w:rsidP="00F91FD5">
            <w:pPr>
              <w:tabs>
                <w:tab w:val="clear" w:pos="3969"/>
                <w:tab w:val="clear" w:pos="9026"/>
              </w:tabs>
              <w:ind w:left="720"/>
              <w:textAlignment w:val="baseline"/>
              <w:rPr>
                <w:rFonts w:eastAsia="Times New Roman"/>
                <w:color w:val="auto"/>
                <w:sz w:val="20"/>
                <w:szCs w:val="20"/>
                <w:lang w:eastAsia="en-GB"/>
              </w:rPr>
            </w:pPr>
            <w:r w:rsidRPr="00A40FAE">
              <w:rPr>
                <w:rFonts w:eastAsia="Times New Roman"/>
                <w:color w:val="auto"/>
                <w:sz w:val="20"/>
                <w:szCs w:val="20"/>
                <w:lang w:eastAsia="en-GB"/>
              </w:rPr>
              <w:t>Update the Through Life Management Plan </w:t>
            </w:r>
          </w:p>
          <w:p w14:paraId="180810FB" w14:textId="77777777" w:rsidR="00633C53" w:rsidRPr="00A40FAE" w:rsidRDefault="00633C53" w:rsidP="00633C53">
            <w:pPr>
              <w:tabs>
                <w:tab w:val="clear" w:pos="3969"/>
                <w:tab w:val="clear" w:pos="9026"/>
              </w:tabs>
              <w:ind w:left="720"/>
              <w:textAlignment w:val="baseline"/>
              <w:rPr>
                <w:rFonts w:eastAsia="Times New Roman"/>
                <w:color w:val="auto"/>
                <w:sz w:val="20"/>
                <w:szCs w:val="20"/>
                <w:lang w:eastAsia="en-GB"/>
              </w:rPr>
            </w:pPr>
          </w:p>
          <w:p w14:paraId="18680B39" w14:textId="2DBF1EA9" w:rsidR="000445F3" w:rsidRPr="00A40FAE" w:rsidRDefault="000445F3" w:rsidP="00F91FD5">
            <w:pPr>
              <w:tabs>
                <w:tab w:val="clear" w:pos="3969"/>
                <w:tab w:val="clear" w:pos="9026"/>
              </w:tabs>
              <w:ind w:left="720"/>
              <w:textAlignment w:val="baseline"/>
              <w:rPr>
                <w:rFonts w:eastAsia="Times New Roman"/>
                <w:color w:val="auto"/>
                <w:sz w:val="20"/>
                <w:szCs w:val="20"/>
                <w:lang w:eastAsia="en-GB"/>
              </w:rPr>
            </w:pPr>
            <w:r w:rsidRPr="00A40FAE">
              <w:rPr>
                <w:rFonts w:eastAsia="Times New Roman"/>
                <w:color w:val="auto"/>
                <w:sz w:val="20"/>
                <w:szCs w:val="20"/>
                <w:lang w:eastAsia="en-GB"/>
              </w:rPr>
              <w:t>Update the Management Plan </w:t>
            </w:r>
          </w:p>
          <w:p w14:paraId="361A1903" w14:textId="77777777" w:rsidR="00633C53" w:rsidRPr="00A40FAE" w:rsidRDefault="00633C53" w:rsidP="00633C53">
            <w:pPr>
              <w:tabs>
                <w:tab w:val="clear" w:pos="3969"/>
                <w:tab w:val="clear" w:pos="9026"/>
              </w:tabs>
              <w:ind w:left="720"/>
              <w:textAlignment w:val="baseline"/>
              <w:rPr>
                <w:rFonts w:eastAsia="Times New Roman"/>
                <w:color w:val="auto"/>
                <w:sz w:val="20"/>
                <w:szCs w:val="20"/>
                <w:lang w:eastAsia="en-GB"/>
              </w:rPr>
            </w:pPr>
          </w:p>
          <w:p w14:paraId="6A833696" w14:textId="08801E61" w:rsidR="000445F3" w:rsidRPr="00A40FAE" w:rsidRDefault="000445F3" w:rsidP="00F91FD5">
            <w:pPr>
              <w:tabs>
                <w:tab w:val="clear" w:pos="3969"/>
                <w:tab w:val="clear" w:pos="9026"/>
              </w:tabs>
              <w:ind w:left="720"/>
              <w:textAlignment w:val="baseline"/>
              <w:rPr>
                <w:rFonts w:eastAsia="Times New Roman"/>
                <w:color w:val="auto"/>
                <w:sz w:val="20"/>
                <w:szCs w:val="20"/>
                <w:lang w:eastAsia="en-GB"/>
              </w:rPr>
            </w:pPr>
            <w:r w:rsidRPr="00A40FAE">
              <w:rPr>
                <w:rFonts w:eastAsia="Times New Roman"/>
                <w:color w:val="auto"/>
                <w:sz w:val="20"/>
                <w:szCs w:val="20"/>
                <w:lang w:eastAsia="en-GB"/>
              </w:rPr>
              <w:t>Update the Stakeholder &amp; Communication Plan </w:t>
            </w:r>
          </w:p>
          <w:p w14:paraId="4CE558C1" w14:textId="77777777" w:rsidR="00633C53" w:rsidRPr="00A40FAE" w:rsidRDefault="00633C53" w:rsidP="00633C53">
            <w:pPr>
              <w:tabs>
                <w:tab w:val="clear" w:pos="3969"/>
                <w:tab w:val="clear" w:pos="9026"/>
              </w:tabs>
              <w:ind w:left="720"/>
              <w:textAlignment w:val="baseline"/>
              <w:rPr>
                <w:rFonts w:eastAsia="Times New Roman"/>
                <w:color w:val="auto"/>
                <w:sz w:val="20"/>
                <w:szCs w:val="20"/>
                <w:lang w:eastAsia="en-GB"/>
              </w:rPr>
            </w:pPr>
          </w:p>
          <w:p w14:paraId="46D21120" w14:textId="223E58E7" w:rsidR="000445F3" w:rsidRPr="00A40FAE" w:rsidRDefault="000445F3" w:rsidP="00F91FD5">
            <w:pPr>
              <w:tabs>
                <w:tab w:val="clear" w:pos="3969"/>
                <w:tab w:val="clear" w:pos="9026"/>
              </w:tabs>
              <w:ind w:left="720"/>
              <w:textAlignment w:val="baseline"/>
              <w:rPr>
                <w:rFonts w:eastAsia="Times New Roman"/>
                <w:color w:val="auto"/>
                <w:sz w:val="20"/>
                <w:szCs w:val="20"/>
                <w:lang w:eastAsia="en-GB"/>
              </w:rPr>
            </w:pPr>
            <w:r w:rsidRPr="00A40FAE">
              <w:rPr>
                <w:rFonts w:eastAsia="Times New Roman"/>
                <w:color w:val="auto"/>
                <w:sz w:val="20"/>
                <w:szCs w:val="20"/>
                <w:lang w:eastAsia="en-GB"/>
              </w:rPr>
              <w:t>Update the Basis of Estimate </w:t>
            </w:r>
          </w:p>
          <w:p w14:paraId="06C889C4" w14:textId="77777777" w:rsidR="00633C53" w:rsidRPr="00A40FAE" w:rsidRDefault="00633C53" w:rsidP="00633C53">
            <w:pPr>
              <w:tabs>
                <w:tab w:val="clear" w:pos="3969"/>
                <w:tab w:val="clear" w:pos="9026"/>
              </w:tabs>
              <w:ind w:left="720"/>
              <w:textAlignment w:val="baseline"/>
              <w:rPr>
                <w:rFonts w:eastAsia="Times New Roman"/>
                <w:color w:val="auto"/>
                <w:sz w:val="20"/>
                <w:szCs w:val="20"/>
                <w:lang w:eastAsia="en-GB"/>
              </w:rPr>
            </w:pPr>
          </w:p>
          <w:p w14:paraId="03E7E367" w14:textId="158ABEDB" w:rsidR="000445F3" w:rsidRPr="00A40FAE" w:rsidRDefault="000445F3" w:rsidP="00F91FD5">
            <w:pPr>
              <w:tabs>
                <w:tab w:val="clear" w:pos="3969"/>
                <w:tab w:val="clear" w:pos="9026"/>
              </w:tabs>
              <w:ind w:left="720"/>
              <w:textAlignment w:val="baseline"/>
              <w:rPr>
                <w:rFonts w:eastAsia="Times New Roman"/>
                <w:color w:val="auto"/>
                <w:sz w:val="20"/>
                <w:szCs w:val="20"/>
                <w:lang w:eastAsia="en-GB"/>
              </w:rPr>
            </w:pPr>
            <w:r w:rsidRPr="00A40FAE">
              <w:rPr>
                <w:rFonts w:eastAsia="Times New Roman"/>
                <w:color w:val="auto"/>
                <w:sz w:val="20"/>
                <w:szCs w:val="20"/>
                <w:lang w:eastAsia="en-GB"/>
              </w:rPr>
              <w:t>Update the Configuration Management Plan </w:t>
            </w:r>
          </w:p>
          <w:p w14:paraId="4DF953CC" w14:textId="77777777" w:rsidR="00633C53" w:rsidRPr="00A40FAE" w:rsidRDefault="00633C53" w:rsidP="00633C53">
            <w:pPr>
              <w:tabs>
                <w:tab w:val="clear" w:pos="3969"/>
                <w:tab w:val="clear" w:pos="9026"/>
              </w:tabs>
              <w:ind w:left="720"/>
              <w:textAlignment w:val="baseline"/>
              <w:rPr>
                <w:rFonts w:eastAsia="Times New Roman"/>
                <w:color w:val="auto"/>
                <w:sz w:val="20"/>
                <w:szCs w:val="20"/>
                <w:lang w:eastAsia="en-GB"/>
              </w:rPr>
            </w:pPr>
          </w:p>
          <w:p w14:paraId="720B93AC" w14:textId="5659CC24" w:rsidR="000445F3" w:rsidRPr="00A40FAE" w:rsidRDefault="000445F3" w:rsidP="00F91FD5">
            <w:pPr>
              <w:tabs>
                <w:tab w:val="clear" w:pos="3969"/>
                <w:tab w:val="clear" w:pos="9026"/>
              </w:tabs>
              <w:ind w:left="720"/>
              <w:textAlignment w:val="baseline"/>
              <w:rPr>
                <w:rFonts w:eastAsia="Times New Roman"/>
                <w:color w:val="auto"/>
                <w:sz w:val="20"/>
                <w:szCs w:val="20"/>
                <w:lang w:eastAsia="en-GB"/>
              </w:rPr>
            </w:pPr>
            <w:r w:rsidRPr="00A40FAE">
              <w:rPr>
                <w:rFonts w:eastAsia="Times New Roman"/>
                <w:color w:val="auto"/>
                <w:sz w:val="20"/>
                <w:szCs w:val="20"/>
                <w:lang w:eastAsia="en-GB"/>
              </w:rPr>
              <w:t>Update the Change Management Plan </w:t>
            </w:r>
          </w:p>
          <w:p w14:paraId="26F022C6" w14:textId="77777777" w:rsidR="00633C53" w:rsidRPr="00A40FAE" w:rsidRDefault="00633C53" w:rsidP="00633C53">
            <w:pPr>
              <w:tabs>
                <w:tab w:val="clear" w:pos="3969"/>
                <w:tab w:val="clear" w:pos="9026"/>
              </w:tabs>
              <w:ind w:left="720"/>
              <w:textAlignment w:val="baseline"/>
              <w:rPr>
                <w:rFonts w:eastAsia="Times New Roman"/>
                <w:color w:val="auto"/>
                <w:sz w:val="20"/>
                <w:szCs w:val="20"/>
                <w:lang w:eastAsia="en-GB"/>
              </w:rPr>
            </w:pPr>
          </w:p>
          <w:p w14:paraId="412D2299" w14:textId="7110A754" w:rsidR="000445F3" w:rsidRPr="00A40FAE" w:rsidRDefault="000445F3" w:rsidP="00F91FD5">
            <w:pPr>
              <w:tabs>
                <w:tab w:val="clear" w:pos="3969"/>
                <w:tab w:val="clear" w:pos="9026"/>
              </w:tabs>
              <w:ind w:left="720"/>
              <w:textAlignment w:val="baseline"/>
              <w:rPr>
                <w:rFonts w:eastAsia="Times New Roman"/>
                <w:color w:val="auto"/>
                <w:sz w:val="20"/>
                <w:szCs w:val="20"/>
                <w:lang w:eastAsia="en-GB"/>
              </w:rPr>
            </w:pPr>
            <w:r w:rsidRPr="00A40FAE">
              <w:rPr>
                <w:rFonts w:eastAsia="Times New Roman"/>
                <w:color w:val="auto"/>
                <w:sz w:val="20"/>
                <w:szCs w:val="20"/>
                <w:lang w:eastAsia="en-GB"/>
              </w:rPr>
              <w:t>Update the Knowledge Management process </w:t>
            </w:r>
          </w:p>
          <w:p w14:paraId="01B1E93F" w14:textId="77777777" w:rsidR="00633C53" w:rsidRPr="00A40FAE" w:rsidRDefault="00633C53" w:rsidP="00633C53">
            <w:pPr>
              <w:tabs>
                <w:tab w:val="clear" w:pos="3969"/>
                <w:tab w:val="clear" w:pos="9026"/>
              </w:tabs>
              <w:ind w:left="720"/>
              <w:textAlignment w:val="baseline"/>
              <w:rPr>
                <w:rFonts w:eastAsia="Times New Roman"/>
                <w:color w:val="auto"/>
                <w:sz w:val="20"/>
                <w:szCs w:val="20"/>
                <w:lang w:eastAsia="en-GB"/>
              </w:rPr>
            </w:pPr>
          </w:p>
          <w:p w14:paraId="7B951DD2" w14:textId="6572D713" w:rsidR="000445F3" w:rsidRPr="00A40FAE" w:rsidRDefault="000445F3" w:rsidP="00F91FD5">
            <w:pPr>
              <w:tabs>
                <w:tab w:val="clear" w:pos="3969"/>
                <w:tab w:val="clear" w:pos="9026"/>
              </w:tabs>
              <w:ind w:left="720"/>
              <w:textAlignment w:val="baseline"/>
              <w:rPr>
                <w:rFonts w:eastAsia="Times New Roman"/>
                <w:color w:val="auto"/>
                <w:sz w:val="20"/>
                <w:szCs w:val="20"/>
                <w:lang w:eastAsia="en-GB"/>
              </w:rPr>
            </w:pPr>
            <w:r w:rsidRPr="00A40FAE">
              <w:rPr>
                <w:rFonts w:eastAsia="Times New Roman"/>
                <w:color w:val="auto"/>
                <w:sz w:val="20"/>
                <w:szCs w:val="20"/>
                <w:lang w:eastAsia="en-GB"/>
              </w:rPr>
              <w:t>Ensure SharePoint Repository is maintained. </w:t>
            </w:r>
          </w:p>
          <w:p w14:paraId="3D082AEE" w14:textId="77777777" w:rsidR="00633C53" w:rsidRPr="00A40FAE" w:rsidRDefault="00633C53" w:rsidP="00633C53">
            <w:pPr>
              <w:tabs>
                <w:tab w:val="clear" w:pos="3969"/>
                <w:tab w:val="clear" w:pos="9026"/>
              </w:tabs>
              <w:ind w:left="720"/>
              <w:textAlignment w:val="baseline"/>
              <w:rPr>
                <w:rFonts w:eastAsia="Times New Roman"/>
                <w:color w:val="auto"/>
                <w:sz w:val="20"/>
                <w:szCs w:val="20"/>
                <w:lang w:eastAsia="en-GB"/>
              </w:rPr>
            </w:pPr>
          </w:p>
          <w:p w14:paraId="22A6041E" w14:textId="214DB43C" w:rsidR="000445F3" w:rsidRPr="00A40FAE" w:rsidRDefault="000445F3" w:rsidP="00F91FD5">
            <w:pPr>
              <w:tabs>
                <w:tab w:val="clear" w:pos="3969"/>
                <w:tab w:val="clear" w:pos="9026"/>
              </w:tabs>
              <w:ind w:left="720"/>
              <w:textAlignment w:val="baseline"/>
              <w:rPr>
                <w:rFonts w:eastAsia="Times New Roman"/>
                <w:color w:val="auto"/>
                <w:sz w:val="20"/>
                <w:szCs w:val="20"/>
                <w:lang w:eastAsia="en-GB"/>
              </w:rPr>
            </w:pPr>
            <w:r w:rsidRPr="00A40FAE">
              <w:rPr>
                <w:rFonts w:eastAsia="Times New Roman"/>
                <w:color w:val="auto"/>
                <w:sz w:val="20"/>
                <w:szCs w:val="20"/>
                <w:lang w:eastAsia="en-GB"/>
              </w:rPr>
              <w:t>Maintain Project schedule</w:t>
            </w:r>
          </w:p>
          <w:p w14:paraId="55F8AC11" w14:textId="77777777" w:rsidR="000445F3" w:rsidRPr="00A40FAE" w:rsidRDefault="000445F3" w:rsidP="000445F3">
            <w:pPr>
              <w:tabs>
                <w:tab w:val="clear" w:pos="3969"/>
                <w:tab w:val="clear" w:pos="9026"/>
              </w:tabs>
              <w:spacing w:line="259" w:lineRule="auto"/>
              <w:ind w:firstLine="60"/>
              <w:rPr>
                <w:color w:val="auto"/>
                <w:sz w:val="20"/>
                <w:szCs w:val="20"/>
              </w:rPr>
            </w:pPr>
          </w:p>
        </w:tc>
        <w:tc>
          <w:tcPr>
            <w:tcW w:w="1470" w:type="dxa"/>
          </w:tcPr>
          <w:p w14:paraId="3FEDF8B8" w14:textId="0D5C91F5" w:rsidR="000445F3" w:rsidRPr="00A40FAE" w:rsidRDefault="000445F3" w:rsidP="000445F3">
            <w:pPr>
              <w:tabs>
                <w:tab w:val="clear" w:pos="3969"/>
                <w:tab w:val="clear" w:pos="9026"/>
              </w:tabs>
              <w:spacing w:line="259" w:lineRule="auto"/>
              <w:rPr>
                <w:color w:val="auto"/>
                <w:sz w:val="20"/>
                <w:szCs w:val="20"/>
              </w:rPr>
            </w:pPr>
            <w:r w:rsidRPr="00A40FAE" w:rsidDel="00633C53">
              <w:rPr>
                <w:color w:val="auto"/>
                <w:sz w:val="20"/>
                <w:szCs w:val="20"/>
              </w:rPr>
              <w:t xml:space="preserve">As </w:t>
            </w:r>
            <w:r w:rsidR="00633C53" w:rsidRPr="00A40FAE">
              <w:rPr>
                <w:color w:val="auto"/>
                <w:sz w:val="20"/>
                <w:szCs w:val="20"/>
              </w:rPr>
              <w:t>per Order Book forecast.</w:t>
            </w:r>
          </w:p>
        </w:tc>
        <w:tc>
          <w:tcPr>
            <w:tcW w:w="2552" w:type="dxa"/>
          </w:tcPr>
          <w:p w14:paraId="55BD3E5F" w14:textId="3C4CFB5C" w:rsidR="00022061" w:rsidRPr="00A40FAE" w:rsidRDefault="00022061" w:rsidP="00022061">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580EA770" w14:textId="77777777" w:rsidR="00022061" w:rsidRPr="00A40FAE" w:rsidRDefault="00022061" w:rsidP="00022061">
            <w:pPr>
              <w:tabs>
                <w:tab w:val="clear" w:pos="3969"/>
                <w:tab w:val="clear" w:pos="9026"/>
              </w:tabs>
              <w:spacing w:line="259" w:lineRule="auto"/>
              <w:rPr>
                <w:color w:val="auto"/>
                <w:sz w:val="20"/>
                <w:szCs w:val="20"/>
              </w:rPr>
            </w:pPr>
          </w:p>
          <w:p w14:paraId="453A673A" w14:textId="77777777" w:rsidR="00022061" w:rsidRPr="00A40FAE" w:rsidRDefault="00022061" w:rsidP="00022061">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6C96F95B" w14:textId="77777777" w:rsidR="00022061" w:rsidRPr="00A40FAE" w:rsidRDefault="00022061" w:rsidP="00022061">
            <w:pPr>
              <w:tabs>
                <w:tab w:val="clear" w:pos="3969"/>
                <w:tab w:val="clear" w:pos="9026"/>
              </w:tabs>
              <w:spacing w:line="259" w:lineRule="auto"/>
              <w:rPr>
                <w:color w:val="auto"/>
                <w:sz w:val="20"/>
                <w:szCs w:val="20"/>
              </w:rPr>
            </w:pPr>
          </w:p>
          <w:p w14:paraId="276B7DF1" w14:textId="76E8F75D" w:rsidR="000445F3" w:rsidRPr="00A40FAE" w:rsidRDefault="00022061" w:rsidP="000445F3">
            <w:pPr>
              <w:tabs>
                <w:tab w:val="clear" w:pos="3969"/>
                <w:tab w:val="clear" w:pos="9026"/>
              </w:tabs>
              <w:spacing w:line="259" w:lineRule="auto"/>
              <w:rPr>
                <w:color w:val="auto"/>
                <w:sz w:val="20"/>
                <w:szCs w:val="20"/>
              </w:rPr>
            </w:pPr>
            <w:r w:rsidRPr="00A40FAE">
              <w:rPr>
                <w:color w:val="auto"/>
                <w:sz w:val="20"/>
                <w:szCs w:val="20"/>
              </w:rPr>
              <w:t>Documentation in MSWord</w:t>
            </w:r>
          </w:p>
        </w:tc>
      </w:tr>
      <w:tr w:rsidR="00C93BE5" w:rsidRPr="000445F3" w14:paraId="5E003650" w14:textId="77777777" w:rsidTr="43BD30A5">
        <w:tc>
          <w:tcPr>
            <w:tcW w:w="1151" w:type="dxa"/>
          </w:tcPr>
          <w:p w14:paraId="4F04B31E" w14:textId="5F81AD54" w:rsidR="000445F3" w:rsidRPr="00A40FAE" w:rsidRDefault="005207C7" w:rsidP="000768C1">
            <w:pPr>
              <w:tabs>
                <w:tab w:val="clear" w:pos="3969"/>
                <w:tab w:val="clear" w:pos="9026"/>
              </w:tabs>
              <w:spacing w:line="259" w:lineRule="auto"/>
              <w:ind w:left="360"/>
              <w:rPr>
                <w:color w:val="auto"/>
                <w:sz w:val="20"/>
                <w:szCs w:val="20"/>
              </w:rPr>
            </w:pPr>
            <w:r w:rsidRPr="00A40FAE">
              <w:rPr>
                <w:color w:val="auto"/>
                <w:sz w:val="20"/>
                <w:szCs w:val="20"/>
              </w:rPr>
              <w:t>34.3</w:t>
            </w:r>
          </w:p>
        </w:tc>
        <w:tc>
          <w:tcPr>
            <w:tcW w:w="2591" w:type="dxa"/>
          </w:tcPr>
          <w:p w14:paraId="025858C6" w14:textId="77777777" w:rsidR="000445F3" w:rsidRPr="00A40FAE" w:rsidRDefault="000445F3" w:rsidP="000445F3">
            <w:pPr>
              <w:tabs>
                <w:tab w:val="clear" w:pos="3969"/>
                <w:tab w:val="clear" w:pos="9026"/>
              </w:tabs>
              <w:spacing w:line="259" w:lineRule="auto"/>
              <w:rPr>
                <w:color w:val="auto"/>
                <w:sz w:val="20"/>
                <w:szCs w:val="20"/>
              </w:rPr>
            </w:pPr>
            <w:r w:rsidRPr="00A40FAE">
              <w:rPr>
                <w:color w:val="auto"/>
                <w:sz w:val="20"/>
                <w:szCs w:val="20"/>
              </w:rPr>
              <w:t>Stakeholder Engagement</w:t>
            </w:r>
          </w:p>
        </w:tc>
        <w:tc>
          <w:tcPr>
            <w:tcW w:w="3979" w:type="dxa"/>
          </w:tcPr>
          <w:p w14:paraId="1252535D" w14:textId="7D63C1BA" w:rsidR="000445F3" w:rsidRPr="00A40FAE" w:rsidRDefault="000445F3" w:rsidP="000445F3">
            <w:pPr>
              <w:tabs>
                <w:tab w:val="clear" w:pos="3969"/>
                <w:tab w:val="clear" w:pos="9026"/>
              </w:tabs>
              <w:spacing w:line="259" w:lineRule="auto"/>
              <w:rPr>
                <w:color w:val="auto"/>
                <w:sz w:val="20"/>
                <w:szCs w:val="20"/>
              </w:rPr>
            </w:pPr>
            <w:r w:rsidRPr="00A40FAE">
              <w:rPr>
                <w:color w:val="auto"/>
                <w:sz w:val="20"/>
                <w:szCs w:val="20"/>
              </w:rPr>
              <w:t>The Contractor shall</w:t>
            </w:r>
            <w:r w:rsidR="00633C53" w:rsidRPr="00A40FAE">
              <w:rPr>
                <w:color w:val="auto"/>
                <w:sz w:val="20"/>
                <w:szCs w:val="20"/>
              </w:rPr>
              <w:t>;</w:t>
            </w:r>
          </w:p>
          <w:p w14:paraId="203DDD14" w14:textId="77777777" w:rsidR="00633C53" w:rsidRPr="00A40FAE" w:rsidRDefault="00633C53" w:rsidP="000445F3">
            <w:pPr>
              <w:tabs>
                <w:tab w:val="clear" w:pos="3969"/>
                <w:tab w:val="clear" w:pos="9026"/>
              </w:tabs>
              <w:spacing w:line="259" w:lineRule="auto"/>
              <w:rPr>
                <w:color w:val="auto"/>
                <w:sz w:val="20"/>
                <w:szCs w:val="20"/>
              </w:rPr>
            </w:pPr>
          </w:p>
          <w:p w14:paraId="7B54C970" w14:textId="77777777" w:rsidR="000445F3" w:rsidRPr="00A40FAE" w:rsidRDefault="000445F3" w:rsidP="00923764">
            <w:pPr>
              <w:numPr>
                <w:ilvl w:val="0"/>
                <w:numId w:val="248"/>
              </w:numPr>
              <w:tabs>
                <w:tab w:val="clear" w:pos="3969"/>
                <w:tab w:val="clear" w:pos="9026"/>
              </w:tabs>
              <w:spacing w:line="259" w:lineRule="auto"/>
              <w:contextualSpacing/>
              <w:rPr>
                <w:color w:val="auto"/>
                <w:sz w:val="20"/>
                <w:szCs w:val="20"/>
              </w:rPr>
            </w:pPr>
            <w:r w:rsidRPr="00A40FAE">
              <w:rPr>
                <w:color w:val="auto"/>
                <w:sz w:val="20"/>
                <w:szCs w:val="20"/>
              </w:rPr>
              <w:t>Develop and maintain stakeholder plan</w:t>
            </w:r>
          </w:p>
          <w:p w14:paraId="0DF08231" w14:textId="77777777" w:rsidR="00192EFD" w:rsidRPr="00A40FAE" w:rsidRDefault="00192EFD" w:rsidP="00F91FD5">
            <w:pPr>
              <w:tabs>
                <w:tab w:val="clear" w:pos="3969"/>
                <w:tab w:val="clear" w:pos="9026"/>
              </w:tabs>
              <w:spacing w:line="259" w:lineRule="auto"/>
              <w:ind w:left="720"/>
              <w:contextualSpacing/>
              <w:rPr>
                <w:color w:val="auto"/>
                <w:sz w:val="20"/>
                <w:szCs w:val="20"/>
              </w:rPr>
            </w:pPr>
          </w:p>
          <w:p w14:paraId="7EC0B66F" w14:textId="77777777" w:rsidR="000445F3" w:rsidRPr="00A40FAE" w:rsidRDefault="000445F3" w:rsidP="00923764">
            <w:pPr>
              <w:numPr>
                <w:ilvl w:val="0"/>
                <w:numId w:val="248"/>
              </w:numPr>
              <w:tabs>
                <w:tab w:val="clear" w:pos="3969"/>
                <w:tab w:val="clear" w:pos="9026"/>
              </w:tabs>
              <w:spacing w:line="259" w:lineRule="auto"/>
              <w:contextualSpacing/>
              <w:rPr>
                <w:color w:val="auto"/>
                <w:sz w:val="20"/>
                <w:szCs w:val="20"/>
              </w:rPr>
            </w:pPr>
            <w:r w:rsidRPr="00A40FAE">
              <w:rPr>
                <w:color w:val="auto"/>
                <w:sz w:val="20"/>
                <w:szCs w:val="20"/>
              </w:rPr>
              <w:t>Design and maintain key communication messages for wider stakeholders to FOM</w:t>
            </w:r>
          </w:p>
          <w:p w14:paraId="68FA1BAC" w14:textId="77777777" w:rsidR="00192EFD" w:rsidRPr="00A40FAE" w:rsidRDefault="00192EFD" w:rsidP="00F91FD5">
            <w:pPr>
              <w:tabs>
                <w:tab w:val="clear" w:pos="3969"/>
                <w:tab w:val="clear" w:pos="9026"/>
              </w:tabs>
              <w:spacing w:line="259" w:lineRule="auto"/>
              <w:ind w:left="720"/>
              <w:contextualSpacing/>
              <w:rPr>
                <w:color w:val="auto"/>
                <w:sz w:val="20"/>
                <w:szCs w:val="20"/>
              </w:rPr>
            </w:pPr>
          </w:p>
          <w:p w14:paraId="4223BE21" w14:textId="77777777" w:rsidR="000445F3" w:rsidRPr="00A40FAE" w:rsidRDefault="000445F3" w:rsidP="00923764">
            <w:pPr>
              <w:numPr>
                <w:ilvl w:val="0"/>
                <w:numId w:val="248"/>
              </w:numPr>
              <w:tabs>
                <w:tab w:val="clear" w:pos="3969"/>
                <w:tab w:val="clear" w:pos="9026"/>
              </w:tabs>
              <w:spacing w:line="259" w:lineRule="auto"/>
              <w:contextualSpacing/>
              <w:rPr>
                <w:color w:val="auto"/>
                <w:sz w:val="20"/>
                <w:szCs w:val="20"/>
              </w:rPr>
            </w:pPr>
            <w:r w:rsidRPr="00A40FAE">
              <w:rPr>
                <w:color w:val="auto"/>
                <w:sz w:val="20"/>
                <w:szCs w:val="20"/>
              </w:rPr>
              <w:t>Deliver messaging as required to various stakeholders</w:t>
            </w:r>
          </w:p>
          <w:p w14:paraId="7038586C" w14:textId="77777777" w:rsidR="00192EFD" w:rsidRPr="00A40FAE" w:rsidRDefault="00192EFD" w:rsidP="00F91FD5">
            <w:pPr>
              <w:tabs>
                <w:tab w:val="clear" w:pos="3969"/>
                <w:tab w:val="clear" w:pos="9026"/>
              </w:tabs>
              <w:spacing w:line="259" w:lineRule="auto"/>
              <w:ind w:left="720"/>
              <w:contextualSpacing/>
              <w:rPr>
                <w:color w:val="auto"/>
                <w:sz w:val="20"/>
                <w:szCs w:val="20"/>
              </w:rPr>
            </w:pPr>
          </w:p>
          <w:p w14:paraId="7041D0ED" w14:textId="77777777" w:rsidR="000445F3" w:rsidRPr="00A40FAE" w:rsidRDefault="000445F3" w:rsidP="00923764">
            <w:pPr>
              <w:numPr>
                <w:ilvl w:val="0"/>
                <w:numId w:val="248"/>
              </w:numPr>
              <w:tabs>
                <w:tab w:val="clear" w:pos="3969"/>
                <w:tab w:val="clear" w:pos="9026"/>
              </w:tabs>
              <w:spacing w:line="259" w:lineRule="auto"/>
              <w:contextualSpacing/>
              <w:rPr>
                <w:color w:val="auto"/>
                <w:sz w:val="20"/>
                <w:szCs w:val="20"/>
              </w:rPr>
            </w:pPr>
            <w:r w:rsidRPr="00A40FAE">
              <w:rPr>
                <w:color w:val="auto"/>
                <w:sz w:val="20"/>
                <w:szCs w:val="20"/>
              </w:rPr>
              <w:t>Produce onboarding/introduction materials to be kept up to date through evolution of competition</w:t>
            </w:r>
          </w:p>
        </w:tc>
        <w:tc>
          <w:tcPr>
            <w:tcW w:w="3391" w:type="dxa"/>
          </w:tcPr>
          <w:p w14:paraId="27F9053E" w14:textId="77777777" w:rsidR="000445F3" w:rsidRPr="00A40FAE" w:rsidRDefault="000445F3" w:rsidP="000445F3">
            <w:pPr>
              <w:tabs>
                <w:tab w:val="clear" w:pos="3969"/>
                <w:tab w:val="clear" w:pos="9026"/>
              </w:tabs>
              <w:spacing w:line="259" w:lineRule="auto"/>
              <w:rPr>
                <w:color w:val="auto"/>
                <w:sz w:val="20"/>
                <w:szCs w:val="20"/>
              </w:rPr>
            </w:pPr>
            <w:r w:rsidRPr="00A40FAE">
              <w:rPr>
                <w:color w:val="auto"/>
                <w:sz w:val="20"/>
                <w:szCs w:val="20"/>
              </w:rPr>
              <w:t>Contract Deliverable which shall include as a minimum:</w:t>
            </w:r>
          </w:p>
          <w:p w14:paraId="24F85BAE" w14:textId="77777777" w:rsidR="00192EFD" w:rsidRPr="00A40FAE" w:rsidRDefault="00192EFD" w:rsidP="000445F3">
            <w:pPr>
              <w:tabs>
                <w:tab w:val="clear" w:pos="3969"/>
                <w:tab w:val="clear" w:pos="9026"/>
              </w:tabs>
              <w:spacing w:line="259" w:lineRule="auto"/>
              <w:rPr>
                <w:color w:val="auto"/>
                <w:sz w:val="20"/>
                <w:szCs w:val="20"/>
              </w:rPr>
            </w:pPr>
          </w:p>
          <w:p w14:paraId="174AD9CB" w14:textId="66E1EE7C" w:rsidR="000445F3" w:rsidRPr="00A40FAE" w:rsidRDefault="000445F3" w:rsidP="00F91FD5">
            <w:pPr>
              <w:tabs>
                <w:tab w:val="clear" w:pos="3969"/>
                <w:tab w:val="clear" w:pos="9026"/>
              </w:tabs>
              <w:spacing w:line="259" w:lineRule="auto"/>
              <w:contextualSpacing/>
              <w:rPr>
                <w:color w:val="auto"/>
                <w:sz w:val="20"/>
                <w:szCs w:val="20"/>
              </w:rPr>
            </w:pPr>
            <w:r w:rsidRPr="00A40FAE">
              <w:rPr>
                <w:color w:val="auto"/>
                <w:sz w:val="20"/>
                <w:szCs w:val="20"/>
              </w:rPr>
              <w:t>Stakeholder Management Plan</w:t>
            </w:r>
          </w:p>
          <w:p w14:paraId="7452308F" w14:textId="77777777" w:rsidR="00192EFD" w:rsidRPr="00A40FAE" w:rsidRDefault="00192EFD" w:rsidP="00E54A82">
            <w:pPr>
              <w:tabs>
                <w:tab w:val="clear" w:pos="3969"/>
                <w:tab w:val="clear" w:pos="9026"/>
              </w:tabs>
              <w:spacing w:line="259" w:lineRule="auto"/>
              <w:ind w:left="720"/>
              <w:contextualSpacing/>
              <w:rPr>
                <w:color w:val="auto"/>
                <w:sz w:val="20"/>
                <w:szCs w:val="20"/>
              </w:rPr>
            </w:pPr>
          </w:p>
          <w:p w14:paraId="65DD4488" w14:textId="180EB64A" w:rsidR="00192EFD" w:rsidRPr="00A40FAE" w:rsidRDefault="000445F3" w:rsidP="00192EFD">
            <w:pPr>
              <w:tabs>
                <w:tab w:val="clear" w:pos="3969"/>
                <w:tab w:val="clear" w:pos="9026"/>
              </w:tabs>
              <w:spacing w:line="259" w:lineRule="auto"/>
              <w:contextualSpacing/>
              <w:rPr>
                <w:color w:val="auto"/>
                <w:sz w:val="20"/>
                <w:szCs w:val="20"/>
              </w:rPr>
            </w:pPr>
            <w:r w:rsidRPr="00A40FAE">
              <w:rPr>
                <w:color w:val="auto"/>
                <w:sz w:val="20"/>
                <w:szCs w:val="20"/>
              </w:rPr>
              <w:t>Communications Plan</w:t>
            </w:r>
          </w:p>
          <w:p w14:paraId="07520451" w14:textId="77777777" w:rsidR="00192EFD" w:rsidRPr="00A40FAE" w:rsidRDefault="00192EFD" w:rsidP="00F91FD5">
            <w:pPr>
              <w:tabs>
                <w:tab w:val="clear" w:pos="3969"/>
                <w:tab w:val="clear" w:pos="9026"/>
              </w:tabs>
              <w:spacing w:line="259" w:lineRule="auto"/>
              <w:contextualSpacing/>
              <w:rPr>
                <w:color w:val="auto"/>
                <w:sz w:val="20"/>
                <w:szCs w:val="20"/>
              </w:rPr>
            </w:pPr>
          </w:p>
          <w:p w14:paraId="6DBF35A7" w14:textId="77777777" w:rsidR="00192EFD" w:rsidRPr="00A40FAE" w:rsidRDefault="00192EFD" w:rsidP="00192EFD">
            <w:pPr>
              <w:tabs>
                <w:tab w:val="clear" w:pos="3969"/>
                <w:tab w:val="clear" w:pos="9026"/>
              </w:tabs>
              <w:spacing w:line="259" w:lineRule="auto"/>
              <w:ind w:left="720"/>
              <w:contextualSpacing/>
              <w:rPr>
                <w:color w:val="auto"/>
                <w:sz w:val="20"/>
                <w:szCs w:val="20"/>
              </w:rPr>
            </w:pPr>
          </w:p>
          <w:p w14:paraId="52FFA421" w14:textId="707C5B15" w:rsidR="000445F3" w:rsidRPr="00A40FAE" w:rsidRDefault="000445F3" w:rsidP="00F91FD5">
            <w:pPr>
              <w:tabs>
                <w:tab w:val="clear" w:pos="3969"/>
                <w:tab w:val="clear" w:pos="9026"/>
              </w:tabs>
              <w:spacing w:line="259" w:lineRule="auto"/>
              <w:ind w:left="720"/>
              <w:contextualSpacing/>
              <w:rPr>
                <w:color w:val="auto"/>
                <w:sz w:val="20"/>
                <w:szCs w:val="20"/>
              </w:rPr>
            </w:pPr>
            <w:r w:rsidRPr="00A40FAE">
              <w:rPr>
                <w:color w:val="auto"/>
                <w:sz w:val="20"/>
                <w:szCs w:val="20"/>
              </w:rPr>
              <w:t>Maintain Lines to Take</w:t>
            </w:r>
          </w:p>
          <w:p w14:paraId="344863CD" w14:textId="77777777" w:rsidR="000445F3" w:rsidRPr="00A40FAE" w:rsidRDefault="000445F3" w:rsidP="00F91FD5">
            <w:pPr>
              <w:tabs>
                <w:tab w:val="clear" w:pos="3969"/>
                <w:tab w:val="clear" w:pos="9026"/>
              </w:tabs>
              <w:spacing w:line="259" w:lineRule="auto"/>
              <w:ind w:left="720"/>
              <w:contextualSpacing/>
              <w:rPr>
                <w:color w:val="auto"/>
                <w:sz w:val="20"/>
                <w:szCs w:val="20"/>
              </w:rPr>
            </w:pPr>
            <w:r w:rsidRPr="00A40FAE">
              <w:rPr>
                <w:color w:val="auto"/>
                <w:sz w:val="20"/>
                <w:szCs w:val="20"/>
              </w:rPr>
              <w:t>Produce communications in most appropriate format for stakeholder or forum</w:t>
            </w:r>
          </w:p>
          <w:p w14:paraId="582972D5" w14:textId="77777777" w:rsidR="000445F3" w:rsidRPr="00A40FAE" w:rsidRDefault="000445F3" w:rsidP="000445F3">
            <w:pPr>
              <w:tabs>
                <w:tab w:val="clear" w:pos="3969"/>
                <w:tab w:val="clear" w:pos="9026"/>
              </w:tabs>
              <w:spacing w:line="259" w:lineRule="auto"/>
              <w:rPr>
                <w:color w:val="auto"/>
                <w:sz w:val="20"/>
                <w:szCs w:val="20"/>
              </w:rPr>
            </w:pPr>
          </w:p>
          <w:p w14:paraId="49273A88" w14:textId="77777777" w:rsidR="000445F3" w:rsidRPr="00A40FAE" w:rsidRDefault="000445F3" w:rsidP="000445F3">
            <w:pPr>
              <w:tabs>
                <w:tab w:val="clear" w:pos="3969"/>
                <w:tab w:val="clear" w:pos="9026"/>
              </w:tabs>
              <w:spacing w:line="259" w:lineRule="auto"/>
              <w:rPr>
                <w:color w:val="auto"/>
                <w:sz w:val="20"/>
                <w:szCs w:val="20"/>
              </w:rPr>
            </w:pPr>
            <w:r w:rsidRPr="00A40FAE">
              <w:rPr>
                <w:color w:val="auto"/>
                <w:sz w:val="20"/>
                <w:szCs w:val="20"/>
              </w:rPr>
              <w:t xml:space="preserve"> </w:t>
            </w:r>
          </w:p>
        </w:tc>
        <w:tc>
          <w:tcPr>
            <w:tcW w:w="1470" w:type="dxa"/>
          </w:tcPr>
          <w:p w14:paraId="00FD557E" w14:textId="581C8FBA" w:rsidR="000445F3" w:rsidRPr="00A40FAE" w:rsidRDefault="000445F3" w:rsidP="000445F3">
            <w:pPr>
              <w:tabs>
                <w:tab w:val="clear" w:pos="3969"/>
                <w:tab w:val="clear" w:pos="9026"/>
              </w:tabs>
              <w:spacing w:line="259" w:lineRule="auto"/>
              <w:rPr>
                <w:color w:val="auto"/>
                <w:sz w:val="20"/>
                <w:szCs w:val="20"/>
              </w:rPr>
            </w:pPr>
            <w:r w:rsidRPr="00A40FAE" w:rsidDel="00192EFD">
              <w:rPr>
                <w:color w:val="auto"/>
                <w:sz w:val="20"/>
                <w:szCs w:val="20"/>
              </w:rPr>
              <w:t xml:space="preserve">As </w:t>
            </w:r>
            <w:r w:rsidR="00192EFD" w:rsidRPr="00A40FAE">
              <w:rPr>
                <w:color w:val="auto"/>
                <w:sz w:val="20"/>
                <w:szCs w:val="20"/>
              </w:rPr>
              <w:t xml:space="preserve">per Order Book </w:t>
            </w:r>
            <w:r w:rsidR="002E0806" w:rsidRPr="00A40FAE">
              <w:rPr>
                <w:color w:val="auto"/>
                <w:sz w:val="20"/>
                <w:szCs w:val="20"/>
              </w:rPr>
              <w:t>forecast</w:t>
            </w:r>
            <w:r w:rsidR="00595534" w:rsidRPr="00A40FAE">
              <w:rPr>
                <w:color w:val="auto"/>
                <w:sz w:val="20"/>
                <w:szCs w:val="20"/>
              </w:rPr>
              <w:t xml:space="preserve">. </w:t>
            </w:r>
          </w:p>
        </w:tc>
        <w:tc>
          <w:tcPr>
            <w:tcW w:w="2552" w:type="dxa"/>
          </w:tcPr>
          <w:p w14:paraId="21272A5A" w14:textId="587FDF7D" w:rsidR="00022061" w:rsidRPr="00A40FAE" w:rsidRDefault="00022061" w:rsidP="00022061">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769091A3" w14:textId="77777777" w:rsidR="00022061" w:rsidRPr="00A40FAE" w:rsidRDefault="00022061" w:rsidP="00022061">
            <w:pPr>
              <w:tabs>
                <w:tab w:val="clear" w:pos="3969"/>
                <w:tab w:val="clear" w:pos="9026"/>
              </w:tabs>
              <w:spacing w:line="259" w:lineRule="auto"/>
              <w:rPr>
                <w:color w:val="auto"/>
                <w:sz w:val="20"/>
                <w:szCs w:val="20"/>
              </w:rPr>
            </w:pPr>
          </w:p>
          <w:p w14:paraId="23301D57" w14:textId="77777777" w:rsidR="00022061" w:rsidRPr="00A40FAE" w:rsidRDefault="00022061" w:rsidP="00022061">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07E267A7" w14:textId="77777777" w:rsidR="00022061" w:rsidRPr="00A40FAE" w:rsidRDefault="00022061" w:rsidP="00022061">
            <w:pPr>
              <w:tabs>
                <w:tab w:val="clear" w:pos="3969"/>
                <w:tab w:val="clear" w:pos="9026"/>
              </w:tabs>
              <w:spacing w:line="259" w:lineRule="auto"/>
              <w:rPr>
                <w:color w:val="auto"/>
                <w:sz w:val="20"/>
                <w:szCs w:val="20"/>
              </w:rPr>
            </w:pPr>
          </w:p>
          <w:p w14:paraId="11C56D56" w14:textId="13AF2B5E" w:rsidR="000445F3" w:rsidRPr="00A40FAE" w:rsidRDefault="00022061" w:rsidP="000445F3">
            <w:pPr>
              <w:tabs>
                <w:tab w:val="clear" w:pos="3969"/>
                <w:tab w:val="clear" w:pos="9026"/>
              </w:tabs>
              <w:spacing w:line="259" w:lineRule="auto"/>
              <w:rPr>
                <w:color w:val="auto"/>
                <w:sz w:val="20"/>
                <w:szCs w:val="20"/>
              </w:rPr>
            </w:pPr>
            <w:r w:rsidRPr="00A40FAE">
              <w:rPr>
                <w:color w:val="auto"/>
                <w:sz w:val="20"/>
                <w:szCs w:val="20"/>
              </w:rPr>
              <w:t>Documentation in MSWord</w:t>
            </w:r>
          </w:p>
        </w:tc>
      </w:tr>
      <w:tr w:rsidR="00C93BE5" w:rsidRPr="000445F3" w14:paraId="72B9FFFA" w14:textId="77777777" w:rsidTr="43BD30A5">
        <w:tc>
          <w:tcPr>
            <w:tcW w:w="1151" w:type="dxa"/>
          </w:tcPr>
          <w:p w14:paraId="493077A3" w14:textId="48E4A098" w:rsidR="000445F3" w:rsidRPr="00A40FAE" w:rsidRDefault="005207C7" w:rsidP="000768C1">
            <w:pPr>
              <w:tabs>
                <w:tab w:val="clear" w:pos="3969"/>
                <w:tab w:val="clear" w:pos="9026"/>
              </w:tabs>
              <w:spacing w:line="259" w:lineRule="auto"/>
              <w:ind w:left="360"/>
              <w:rPr>
                <w:color w:val="auto"/>
                <w:sz w:val="20"/>
                <w:szCs w:val="20"/>
              </w:rPr>
            </w:pPr>
            <w:r w:rsidRPr="00A40FAE">
              <w:rPr>
                <w:color w:val="auto"/>
                <w:sz w:val="20"/>
                <w:szCs w:val="20"/>
              </w:rPr>
              <w:t>34.4</w:t>
            </w:r>
          </w:p>
        </w:tc>
        <w:tc>
          <w:tcPr>
            <w:tcW w:w="2591" w:type="dxa"/>
          </w:tcPr>
          <w:p w14:paraId="636A7ED5" w14:textId="77777777" w:rsidR="000445F3" w:rsidRPr="00A40FAE" w:rsidRDefault="000445F3" w:rsidP="000445F3">
            <w:pPr>
              <w:tabs>
                <w:tab w:val="clear" w:pos="3969"/>
                <w:tab w:val="clear" w:pos="9026"/>
              </w:tabs>
              <w:spacing w:line="259" w:lineRule="auto"/>
              <w:rPr>
                <w:color w:val="auto"/>
                <w:sz w:val="20"/>
                <w:szCs w:val="20"/>
              </w:rPr>
            </w:pPr>
            <w:r w:rsidRPr="00A40FAE">
              <w:rPr>
                <w:color w:val="auto"/>
                <w:sz w:val="20"/>
                <w:szCs w:val="20"/>
              </w:rPr>
              <w:t>P3M - PM</w:t>
            </w:r>
          </w:p>
        </w:tc>
        <w:tc>
          <w:tcPr>
            <w:tcW w:w="3979" w:type="dxa"/>
          </w:tcPr>
          <w:p w14:paraId="07908A53" w14:textId="14FDC02C" w:rsidR="000445F3" w:rsidRPr="00A40FAE" w:rsidRDefault="000445F3" w:rsidP="000445F3">
            <w:pPr>
              <w:tabs>
                <w:tab w:val="clear" w:pos="3969"/>
                <w:tab w:val="clear" w:pos="9026"/>
              </w:tabs>
              <w:spacing w:line="259" w:lineRule="auto"/>
              <w:rPr>
                <w:color w:val="auto"/>
                <w:sz w:val="20"/>
                <w:szCs w:val="20"/>
              </w:rPr>
            </w:pPr>
            <w:r w:rsidRPr="00A40FAE">
              <w:rPr>
                <w:color w:val="auto"/>
                <w:sz w:val="20"/>
                <w:szCs w:val="20"/>
              </w:rPr>
              <w:t>The Contractor shall provide</w:t>
            </w:r>
            <w:r w:rsidR="00595534" w:rsidRPr="00A40FAE">
              <w:rPr>
                <w:color w:val="auto"/>
                <w:sz w:val="20"/>
                <w:szCs w:val="20"/>
              </w:rPr>
              <w:t>;</w:t>
            </w:r>
          </w:p>
          <w:p w14:paraId="61697216" w14:textId="77777777" w:rsidR="00595534" w:rsidRPr="00A40FAE" w:rsidRDefault="00595534" w:rsidP="000445F3">
            <w:pPr>
              <w:tabs>
                <w:tab w:val="clear" w:pos="3969"/>
                <w:tab w:val="clear" w:pos="9026"/>
              </w:tabs>
              <w:spacing w:line="259" w:lineRule="auto"/>
              <w:rPr>
                <w:color w:val="auto"/>
                <w:sz w:val="20"/>
                <w:szCs w:val="20"/>
              </w:rPr>
            </w:pPr>
          </w:p>
          <w:p w14:paraId="4F173691" w14:textId="77777777" w:rsidR="000445F3" w:rsidRPr="00A40FAE" w:rsidRDefault="000445F3" w:rsidP="00923764">
            <w:pPr>
              <w:numPr>
                <w:ilvl w:val="0"/>
                <w:numId w:val="249"/>
              </w:numPr>
              <w:tabs>
                <w:tab w:val="clear" w:pos="3969"/>
                <w:tab w:val="clear" w:pos="9026"/>
              </w:tabs>
              <w:spacing w:line="259" w:lineRule="auto"/>
              <w:contextualSpacing/>
              <w:rPr>
                <w:color w:val="auto"/>
                <w:sz w:val="20"/>
                <w:szCs w:val="20"/>
              </w:rPr>
            </w:pPr>
            <w:r w:rsidRPr="00A40FAE">
              <w:rPr>
                <w:color w:val="auto"/>
                <w:sz w:val="20"/>
                <w:szCs w:val="20"/>
              </w:rPr>
              <w:t>Technical support in the development of competition for the Delivery Partner</w:t>
            </w:r>
          </w:p>
          <w:p w14:paraId="3D2E39FE" w14:textId="77777777" w:rsidR="00595534" w:rsidRPr="00A40FAE" w:rsidRDefault="00595534" w:rsidP="003D623C">
            <w:pPr>
              <w:pStyle w:val="ListParagraph"/>
              <w:tabs>
                <w:tab w:val="clear" w:pos="3969"/>
                <w:tab w:val="clear" w:pos="9026"/>
              </w:tabs>
              <w:spacing w:line="259" w:lineRule="auto"/>
              <w:rPr>
                <w:color w:val="auto"/>
                <w:sz w:val="20"/>
                <w:szCs w:val="20"/>
              </w:rPr>
            </w:pPr>
          </w:p>
          <w:p w14:paraId="48953D28" w14:textId="77777777" w:rsidR="000445F3" w:rsidRPr="00A40FAE" w:rsidRDefault="000445F3" w:rsidP="00923764">
            <w:pPr>
              <w:numPr>
                <w:ilvl w:val="0"/>
                <w:numId w:val="249"/>
              </w:numPr>
              <w:tabs>
                <w:tab w:val="clear" w:pos="3969"/>
                <w:tab w:val="clear" w:pos="9026"/>
              </w:tabs>
              <w:spacing w:line="259" w:lineRule="auto"/>
              <w:contextualSpacing/>
              <w:rPr>
                <w:color w:val="auto"/>
                <w:sz w:val="20"/>
                <w:szCs w:val="20"/>
              </w:rPr>
            </w:pPr>
            <w:r w:rsidRPr="00A40FAE">
              <w:rPr>
                <w:color w:val="auto"/>
                <w:sz w:val="20"/>
                <w:szCs w:val="20"/>
              </w:rPr>
              <w:t>Negotiation support during the ITN phase of the project</w:t>
            </w:r>
          </w:p>
          <w:p w14:paraId="3C2A6784" w14:textId="77777777" w:rsidR="00595534" w:rsidRPr="00A40FAE" w:rsidRDefault="00595534" w:rsidP="003D623C">
            <w:pPr>
              <w:pStyle w:val="ListParagraph"/>
              <w:tabs>
                <w:tab w:val="clear" w:pos="3969"/>
                <w:tab w:val="clear" w:pos="9026"/>
              </w:tabs>
              <w:spacing w:line="259" w:lineRule="auto"/>
              <w:rPr>
                <w:color w:val="auto"/>
                <w:sz w:val="20"/>
                <w:szCs w:val="20"/>
              </w:rPr>
            </w:pPr>
          </w:p>
          <w:p w14:paraId="2057F143" w14:textId="63137BDC" w:rsidR="000445F3" w:rsidRPr="00A40FAE" w:rsidRDefault="002E0806" w:rsidP="00923764">
            <w:pPr>
              <w:numPr>
                <w:ilvl w:val="0"/>
                <w:numId w:val="249"/>
              </w:numPr>
              <w:tabs>
                <w:tab w:val="clear" w:pos="3969"/>
                <w:tab w:val="clear" w:pos="9026"/>
              </w:tabs>
              <w:spacing w:line="259" w:lineRule="auto"/>
              <w:contextualSpacing/>
              <w:rPr>
                <w:color w:val="auto"/>
                <w:sz w:val="20"/>
                <w:szCs w:val="20"/>
              </w:rPr>
            </w:pPr>
            <w:r w:rsidRPr="00A40FAE">
              <w:rPr>
                <w:color w:val="auto"/>
                <w:sz w:val="20"/>
                <w:szCs w:val="20"/>
              </w:rPr>
              <w:t>Competition</w:t>
            </w:r>
            <w:r w:rsidR="000445F3" w:rsidRPr="00A40FAE">
              <w:rPr>
                <w:color w:val="auto"/>
                <w:sz w:val="20"/>
                <w:szCs w:val="20"/>
              </w:rPr>
              <w:t xml:space="preserve"> support with required documentation and advice as required</w:t>
            </w:r>
          </w:p>
        </w:tc>
        <w:tc>
          <w:tcPr>
            <w:tcW w:w="3391" w:type="dxa"/>
          </w:tcPr>
          <w:p w14:paraId="68CF66FD" w14:textId="77777777" w:rsidR="000445F3" w:rsidRPr="00A40FAE" w:rsidRDefault="000445F3" w:rsidP="000445F3">
            <w:pPr>
              <w:tabs>
                <w:tab w:val="clear" w:pos="3969"/>
                <w:tab w:val="clear" w:pos="9026"/>
              </w:tabs>
              <w:spacing w:line="259" w:lineRule="auto"/>
              <w:rPr>
                <w:color w:val="auto"/>
                <w:sz w:val="20"/>
                <w:szCs w:val="20"/>
              </w:rPr>
            </w:pPr>
            <w:r w:rsidRPr="00A40FAE">
              <w:rPr>
                <w:color w:val="auto"/>
                <w:sz w:val="20"/>
                <w:szCs w:val="20"/>
              </w:rPr>
              <w:t>Contract Deliverable which shall include as a minimum:</w:t>
            </w:r>
          </w:p>
          <w:p w14:paraId="5703163C" w14:textId="77777777" w:rsidR="00A579DA" w:rsidRPr="00A40FAE" w:rsidRDefault="00A579DA" w:rsidP="000445F3">
            <w:pPr>
              <w:tabs>
                <w:tab w:val="clear" w:pos="3969"/>
                <w:tab w:val="clear" w:pos="9026"/>
              </w:tabs>
              <w:spacing w:line="259" w:lineRule="auto"/>
              <w:rPr>
                <w:color w:val="auto"/>
                <w:sz w:val="20"/>
                <w:szCs w:val="20"/>
              </w:rPr>
            </w:pPr>
          </w:p>
          <w:p w14:paraId="77AED4F8" w14:textId="77777777" w:rsidR="000445F3" w:rsidRPr="00A40FAE" w:rsidRDefault="000445F3" w:rsidP="002E5B16">
            <w:pPr>
              <w:tabs>
                <w:tab w:val="clear" w:pos="3969"/>
                <w:tab w:val="clear" w:pos="9026"/>
              </w:tabs>
              <w:spacing w:line="259" w:lineRule="auto"/>
              <w:ind w:left="360"/>
              <w:contextualSpacing/>
              <w:rPr>
                <w:color w:val="auto"/>
                <w:sz w:val="20"/>
                <w:szCs w:val="20"/>
              </w:rPr>
            </w:pPr>
            <w:r w:rsidRPr="00A40FAE">
              <w:rPr>
                <w:color w:val="auto"/>
                <w:sz w:val="20"/>
                <w:szCs w:val="20"/>
              </w:rPr>
              <w:t>Statement of requirements</w:t>
            </w:r>
          </w:p>
          <w:p w14:paraId="3690F2E2" w14:textId="77777777" w:rsidR="00A579DA" w:rsidRPr="00A40FAE" w:rsidRDefault="00A579DA" w:rsidP="00F91FD5">
            <w:pPr>
              <w:tabs>
                <w:tab w:val="clear" w:pos="3969"/>
                <w:tab w:val="clear" w:pos="9026"/>
              </w:tabs>
              <w:spacing w:line="259" w:lineRule="auto"/>
              <w:ind w:left="360"/>
              <w:contextualSpacing/>
              <w:rPr>
                <w:color w:val="auto"/>
                <w:sz w:val="20"/>
                <w:szCs w:val="20"/>
              </w:rPr>
            </w:pPr>
          </w:p>
          <w:p w14:paraId="092D1EDD" w14:textId="77777777" w:rsidR="000445F3" w:rsidRPr="00A40FAE" w:rsidRDefault="000445F3" w:rsidP="002E5B16">
            <w:pPr>
              <w:tabs>
                <w:tab w:val="clear" w:pos="3969"/>
                <w:tab w:val="clear" w:pos="9026"/>
              </w:tabs>
              <w:spacing w:line="259" w:lineRule="auto"/>
              <w:ind w:left="360"/>
              <w:contextualSpacing/>
              <w:rPr>
                <w:color w:val="auto"/>
                <w:sz w:val="20"/>
                <w:szCs w:val="20"/>
              </w:rPr>
            </w:pPr>
            <w:r w:rsidRPr="00A40FAE">
              <w:rPr>
                <w:color w:val="auto"/>
                <w:sz w:val="20"/>
                <w:szCs w:val="20"/>
              </w:rPr>
              <w:t>Required Acquisition documentation</w:t>
            </w:r>
          </w:p>
          <w:p w14:paraId="5086C659" w14:textId="77777777" w:rsidR="00A579DA" w:rsidRPr="00A40FAE" w:rsidRDefault="00A579DA" w:rsidP="00F91FD5">
            <w:pPr>
              <w:tabs>
                <w:tab w:val="clear" w:pos="3969"/>
                <w:tab w:val="clear" w:pos="9026"/>
              </w:tabs>
              <w:spacing w:line="259" w:lineRule="auto"/>
              <w:ind w:left="360"/>
              <w:contextualSpacing/>
              <w:rPr>
                <w:color w:val="auto"/>
                <w:sz w:val="20"/>
                <w:szCs w:val="20"/>
              </w:rPr>
            </w:pPr>
          </w:p>
          <w:p w14:paraId="2305C600" w14:textId="77777777" w:rsidR="000445F3" w:rsidRPr="00A40FAE" w:rsidRDefault="000445F3" w:rsidP="002E5B16">
            <w:pPr>
              <w:tabs>
                <w:tab w:val="clear" w:pos="3969"/>
                <w:tab w:val="clear" w:pos="9026"/>
              </w:tabs>
              <w:spacing w:line="259" w:lineRule="auto"/>
              <w:ind w:left="360"/>
              <w:contextualSpacing/>
              <w:rPr>
                <w:color w:val="auto"/>
                <w:sz w:val="20"/>
                <w:szCs w:val="20"/>
              </w:rPr>
            </w:pPr>
            <w:r w:rsidRPr="00A40FAE">
              <w:rPr>
                <w:color w:val="auto"/>
                <w:sz w:val="20"/>
                <w:szCs w:val="20"/>
              </w:rPr>
              <w:t>Negotiation Strategy</w:t>
            </w:r>
          </w:p>
          <w:p w14:paraId="48EA6459" w14:textId="77777777" w:rsidR="00A579DA" w:rsidRPr="00A40FAE" w:rsidRDefault="00A579DA" w:rsidP="00F91FD5">
            <w:pPr>
              <w:tabs>
                <w:tab w:val="clear" w:pos="3969"/>
                <w:tab w:val="clear" w:pos="9026"/>
              </w:tabs>
              <w:spacing w:line="259" w:lineRule="auto"/>
              <w:ind w:left="360"/>
              <w:contextualSpacing/>
              <w:rPr>
                <w:color w:val="auto"/>
                <w:sz w:val="20"/>
                <w:szCs w:val="20"/>
              </w:rPr>
            </w:pPr>
          </w:p>
          <w:p w14:paraId="2F89ACF1" w14:textId="77777777" w:rsidR="000445F3" w:rsidRPr="00A40FAE" w:rsidRDefault="000445F3" w:rsidP="002E5B16">
            <w:pPr>
              <w:tabs>
                <w:tab w:val="clear" w:pos="3969"/>
                <w:tab w:val="clear" w:pos="9026"/>
              </w:tabs>
              <w:spacing w:line="259" w:lineRule="auto"/>
              <w:ind w:left="360"/>
              <w:contextualSpacing/>
              <w:rPr>
                <w:color w:val="auto"/>
                <w:sz w:val="20"/>
                <w:szCs w:val="20"/>
              </w:rPr>
            </w:pPr>
            <w:r w:rsidRPr="00A40FAE">
              <w:rPr>
                <w:color w:val="auto"/>
                <w:sz w:val="20"/>
                <w:szCs w:val="20"/>
              </w:rPr>
              <w:t>Requirement Trade-off analysis if appropriate</w:t>
            </w:r>
          </w:p>
          <w:p w14:paraId="3F961204" w14:textId="77777777" w:rsidR="00A579DA" w:rsidRPr="00A40FAE" w:rsidRDefault="00A579DA" w:rsidP="00F91FD5">
            <w:pPr>
              <w:tabs>
                <w:tab w:val="clear" w:pos="3969"/>
                <w:tab w:val="clear" w:pos="9026"/>
              </w:tabs>
              <w:spacing w:line="259" w:lineRule="auto"/>
              <w:ind w:left="360"/>
              <w:contextualSpacing/>
              <w:rPr>
                <w:color w:val="auto"/>
                <w:sz w:val="20"/>
                <w:szCs w:val="20"/>
              </w:rPr>
            </w:pPr>
          </w:p>
          <w:p w14:paraId="4FBC6334" w14:textId="77777777" w:rsidR="000445F3" w:rsidRPr="00A40FAE" w:rsidRDefault="000445F3" w:rsidP="002E5B16">
            <w:pPr>
              <w:tabs>
                <w:tab w:val="clear" w:pos="3969"/>
                <w:tab w:val="clear" w:pos="9026"/>
              </w:tabs>
              <w:spacing w:line="259" w:lineRule="auto"/>
              <w:ind w:left="360"/>
              <w:contextualSpacing/>
              <w:rPr>
                <w:color w:val="auto"/>
                <w:sz w:val="20"/>
                <w:szCs w:val="20"/>
              </w:rPr>
            </w:pPr>
            <w:r w:rsidRPr="00A40FAE">
              <w:rPr>
                <w:color w:val="auto"/>
                <w:sz w:val="20"/>
                <w:szCs w:val="20"/>
              </w:rPr>
              <w:t>Additional competition documentation as required/mandated</w:t>
            </w:r>
          </w:p>
          <w:p w14:paraId="160262B6" w14:textId="77777777" w:rsidR="00A579DA" w:rsidRPr="00A40FAE" w:rsidRDefault="00A579DA" w:rsidP="00F91FD5">
            <w:pPr>
              <w:tabs>
                <w:tab w:val="clear" w:pos="3969"/>
                <w:tab w:val="clear" w:pos="9026"/>
              </w:tabs>
              <w:spacing w:line="259" w:lineRule="auto"/>
              <w:ind w:left="360"/>
              <w:contextualSpacing/>
              <w:rPr>
                <w:color w:val="auto"/>
                <w:sz w:val="20"/>
                <w:szCs w:val="20"/>
              </w:rPr>
            </w:pPr>
          </w:p>
          <w:p w14:paraId="0936B0F0" w14:textId="44A3CBA3" w:rsidR="000445F3" w:rsidRPr="00A40FAE" w:rsidRDefault="002E0806" w:rsidP="002E5B16">
            <w:pPr>
              <w:tabs>
                <w:tab w:val="clear" w:pos="3969"/>
                <w:tab w:val="clear" w:pos="9026"/>
              </w:tabs>
              <w:spacing w:line="259" w:lineRule="auto"/>
              <w:ind w:left="360"/>
              <w:contextualSpacing/>
              <w:rPr>
                <w:color w:val="auto"/>
                <w:sz w:val="20"/>
                <w:szCs w:val="20"/>
              </w:rPr>
            </w:pPr>
            <w:r w:rsidRPr="00A40FAE">
              <w:rPr>
                <w:color w:val="auto"/>
                <w:sz w:val="20"/>
                <w:szCs w:val="20"/>
              </w:rPr>
              <w:t>Competition</w:t>
            </w:r>
            <w:r w:rsidR="000445F3" w:rsidRPr="00A40FAE">
              <w:rPr>
                <w:color w:val="auto"/>
                <w:sz w:val="20"/>
                <w:szCs w:val="20"/>
              </w:rPr>
              <w:t xml:space="preserve"> Data Packs</w:t>
            </w:r>
          </w:p>
          <w:p w14:paraId="11FFE710" w14:textId="77777777" w:rsidR="00A579DA" w:rsidRPr="00A40FAE" w:rsidRDefault="00A579DA" w:rsidP="00F91FD5">
            <w:pPr>
              <w:tabs>
                <w:tab w:val="clear" w:pos="3969"/>
                <w:tab w:val="clear" w:pos="9026"/>
              </w:tabs>
              <w:spacing w:line="259" w:lineRule="auto"/>
              <w:ind w:left="360"/>
              <w:contextualSpacing/>
              <w:rPr>
                <w:color w:val="auto"/>
                <w:sz w:val="20"/>
                <w:szCs w:val="20"/>
              </w:rPr>
            </w:pPr>
          </w:p>
          <w:p w14:paraId="122EA202" w14:textId="77777777" w:rsidR="000445F3" w:rsidRPr="00A40FAE" w:rsidRDefault="000445F3" w:rsidP="002E5B16">
            <w:pPr>
              <w:tabs>
                <w:tab w:val="clear" w:pos="3969"/>
                <w:tab w:val="clear" w:pos="9026"/>
              </w:tabs>
              <w:spacing w:line="259" w:lineRule="auto"/>
              <w:ind w:left="360"/>
              <w:contextualSpacing/>
              <w:rPr>
                <w:color w:val="auto"/>
                <w:sz w:val="20"/>
                <w:szCs w:val="20"/>
              </w:rPr>
            </w:pPr>
            <w:r w:rsidRPr="00A40FAE">
              <w:rPr>
                <w:color w:val="auto"/>
                <w:sz w:val="20"/>
                <w:szCs w:val="20"/>
              </w:rPr>
              <w:t>Procurement Strategy</w:t>
            </w:r>
          </w:p>
          <w:p w14:paraId="17DDC43F" w14:textId="77777777" w:rsidR="00A579DA" w:rsidRPr="00A40FAE" w:rsidRDefault="00A579DA" w:rsidP="00F91FD5">
            <w:pPr>
              <w:tabs>
                <w:tab w:val="clear" w:pos="3969"/>
                <w:tab w:val="clear" w:pos="9026"/>
              </w:tabs>
              <w:spacing w:line="259" w:lineRule="auto"/>
              <w:ind w:left="360"/>
              <w:contextualSpacing/>
              <w:rPr>
                <w:color w:val="auto"/>
                <w:sz w:val="20"/>
                <w:szCs w:val="20"/>
              </w:rPr>
            </w:pPr>
          </w:p>
          <w:p w14:paraId="2209F0C2" w14:textId="447251B8" w:rsidR="000445F3" w:rsidRPr="00A40FAE" w:rsidRDefault="000445F3" w:rsidP="002E5B16">
            <w:pPr>
              <w:tabs>
                <w:tab w:val="clear" w:pos="3969"/>
                <w:tab w:val="clear" w:pos="9026"/>
              </w:tabs>
              <w:spacing w:line="259" w:lineRule="auto"/>
              <w:ind w:left="360"/>
              <w:contextualSpacing/>
              <w:rPr>
                <w:color w:val="auto"/>
                <w:sz w:val="20"/>
                <w:szCs w:val="20"/>
              </w:rPr>
            </w:pPr>
            <w:r w:rsidRPr="00A40FAE">
              <w:rPr>
                <w:color w:val="auto"/>
                <w:sz w:val="20"/>
                <w:szCs w:val="20"/>
              </w:rPr>
              <w:t>Commercial Stra</w:t>
            </w:r>
            <w:r w:rsidR="002E0806">
              <w:rPr>
                <w:color w:val="auto"/>
                <w:sz w:val="20"/>
                <w:szCs w:val="20"/>
              </w:rPr>
              <w:t>t</w:t>
            </w:r>
            <w:r w:rsidR="002E0806">
              <w:rPr>
                <w:sz w:val="20"/>
                <w:szCs w:val="20"/>
              </w:rPr>
              <w:t>e</w:t>
            </w:r>
            <w:r w:rsidRPr="00A40FAE">
              <w:rPr>
                <w:color w:val="auto"/>
                <w:sz w:val="20"/>
                <w:szCs w:val="20"/>
              </w:rPr>
              <w:t>gy</w:t>
            </w:r>
          </w:p>
          <w:p w14:paraId="6D20072A" w14:textId="77777777" w:rsidR="00A579DA" w:rsidRPr="00A40FAE" w:rsidRDefault="00A579DA" w:rsidP="00F91FD5">
            <w:pPr>
              <w:tabs>
                <w:tab w:val="clear" w:pos="3969"/>
                <w:tab w:val="clear" w:pos="9026"/>
              </w:tabs>
              <w:spacing w:line="259" w:lineRule="auto"/>
              <w:ind w:left="360"/>
              <w:contextualSpacing/>
              <w:rPr>
                <w:color w:val="auto"/>
                <w:sz w:val="20"/>
                <w:szCs w:val="20"/>
              </w:rPr>
            </w:pPr>
          </w:p>
          <w:p w14:paraId="726607A2" w14:textId="77777777" w:rsidR="000445F3" w:rsidRPr="00A40FAE" w:rsidRDefault="000445F3" w:rsidP="002E5B16">
            <w:pPr>
              <w:tabs>
                <w:tab w:val="clear" w:pos="3969"/>
                <w:tab w:val="clear" w:pos="9026"/>
              </w:tabs>
              <w:spacing w:line="259" w:lineRule="auto"/>
              <w:ind w:left="360"/>
              <w:contextualSpacing/>
              <w:rPr>
                <w:color w:val="auto"/>
                <w:sz w:val="20"/>
                <w:szCs w:val="20"/>
              </w:rPr>
            </w:pPr>
            <w:r w:rsidRPr="00A40FAE">
              <w:rPr>
                <w:color w:val="auto"/>
                <w:sz w:val="20"/>
                <w:szCs w:val="20"/>
              </w:rPr>
              <w:t>Business Cases</w:t>
            </w:r>
          </w:p>
          <w:p w14:paraId="56FB67FF" w14:textId="77777777" w:rsidR="00A579DA" w:rsidRPr="00A40FAE" w:rsidRDefault="00A579DA" w:rsidP="00F91FD5">
            <w:pPr>
              <w:tabs>
                <w:tab w:val="clear" w:pos="3969"/>
                <w:tab w:val="clear" w:pos="9026"/>
              </w:tabs>
              <w:spacing w:line="259" w:lineRule="auto"/>
              <w:ind w:left="360"/>
              <w:contextualSpacing/>
              <w:rPr>
                <w:color w:val="auto"/>
                <w:sz w:val="20"/>
                <w:szCs w:val="20"/>
              </w:rPr>
            </w:pPr>
          </w:p>
          <w:p w14:paraId="4F3FC4CA" w14:textId="77777777" w:rsidR="000445F3" w:rsidRPr="00A40FAE" w:rsidRDefault="000445F3" w:rsidP="00F91FD5">
            <w:pPr>
              <w:tabs>
                <w:tab w:val="clear" w:pos="3969"/>
                <w:tab w:val="clear" w:pos="9026"/>
              </w:tabs>
              <w:spacing w:line="259" w:lineRule="auto"/>
              <w:ind w:left="360"/>
              <w:contextualSpacing/>
              <w:rPr>
                <w:color w:val="auto"/>
                <w:sz w:val="20"/>
                <w:szCs w:val="20"/>
              </w:rPr>
            </w:pPr>
            <w:r w:rsidRPr="00A40FAE">
              <w:rPr>
                <w:color w:val="auto"/>
                <w:sz w:val="20"/>
                <w:szCs w:val="20"/>
              </w:rPr>
              <w:t>Contract Notices</w:t>
            </w:r>
          </w:p>
          <w:p w14:paraId="1CDAA5C5" w14:textId="72DB2849" w:rsidR="000445F3" w:rsidRPr="00A40FAE" w:rsidRDefault="000445F3" w:rsidP="000445F3">
            <w:pPr>
              <w:tabs>
                <w:tab w:val="clear" w:pos="3969"/>
                <w:tab w:val="clear" w:pos="9026"/>
              </w:tabs>
              <w:spacing w:line="259" w:lineRule="auto"/>
              <w:rPr>
                <w:color w:val="auto"/>
                <w:sz w:val="20"/>
                <w:szCs w:val="20"/>
              </w:rPr>
            </w:pPr>
          </w:p>
        </w:tc>
        <w:tc>
          <w:tcPr>
            <w:tcW w:w="1470" w:type="dxa"/>
          </w:tcPr>
          <w:p w14:paraId="0B16264D" w14:textId="109A7865" w:rsidR="000445F3" w:rsidRPr="00A40FAE" w:rsidRDefault="000445F3" w:rsidP="000445F3">
            <w:pPr>
              <w:tabs>
                <w:tab w:val="clear" w:pos="3969"/>
                <w:tab w:val="clear" w:pos="9026"/>
              </w:tabs>
              <w:spacing w:line="259" w:lineRule="auto"/>
              <w:rPr>
                <w:color w:val="auto"/>
                <w:sz w:val="20"/>
                <w:szCs w:val="20"/>
              </w:rPr>
            </w:pPr>
            <w:r w:rsidRPr="00A40FAE">
              <w:rPr>
                <w:color w:val="auto"/>
                <w:sz w:val="20"/>
                <w:szCs w:val="20"/>
              </w:rPr>
              <w:t xml:space="preserve">As </w:t>
            </w:r>
            <w:r w:rsidR="00650C3E" w:rsidRPr="00A40FAE">
              <w:rPr>
                <w:color w:val="auto"/>
                <w:sz w:val="20"/>
                <w:szCs w:val="20"/>
              </w:rPr>
              <w:t>p</w:t>
            </w:r>
            <w:r w:rsidR="00505E05" w:rsidRPr="00A40FAE">
              <w:rPr>
                <w:color w:val="auto"/>
                <w:sz w:val="20"/>
                <w:szCs w:val="20"/>
              </w:rPr>
              <w:t>er Order</w:t>
            </w:r>
            <w:r w:rsidR="006B4A62" w:rsidRPr="00A40FAE">
              <w:rPr>
                <w:color w:val="auto"/>
                <w:sz w:val="20"/>
                <w:szCs w:val="20"/>
              </w:rPr>
              <w:t xml:space="preserve"> B</w:t>
            </w:r>
            <w:r w:rsidR="00505E05" w:rsidRPr="00A40FAE">
              <w:rPr>
                <w:color w:val="auto"/>
                <w:sz w:val="20"/>
                <w:szCs w:val="20"/>
              </w:rPr>
              <w:t>ook forecast</w:t>
            </w:r>
            <w:r w:rsidR="006B4A62" w:rsidRPr="00A40FAE">
              <w:rPr>
                <w:color w:val="auto"/>
                <w:sz w:val="20"/>
                <w:szCs w:val="20"/>
              </w:rPr>
              <w:t>.</w:t>
            </w:r>
          </w:p>
        </w:tc>
        <w:tc>
          <w:tcPr>
            <w:tcW w:w="2552" w:type="dxa"/>
          </w:tcPr>
          <w:p w14:paraId="1614C57F" w14:textId="6B96D6D5" w:rsidR="00022061" w:rsidRPr="00A40FAE" w:rsidRDefault="00022061" w:rsidP="00022061">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35E968B6" w14:textId="77777777" w:rsidR="00022061" w:rsidRPr="00A40FAE" w:rsidRDefault="00022061" w:rsidP="00022061">
            <w:pPr>
              <w:tabs>
                <w:tab w:val="clear" w:pos="3969"/>
                <w:tab w:val="clear" w:pos="9026"/>
              </w:tabs>
              <w:spacing w:line="259" w:lineRule="auto"/>
              <w:rPr>
                <w:color w:val="auto"/>
                <w:sz w:val="20"/>
                <w:szCs w:val="20"/>
              </w:rPr>
            </w:pPr>
          </w:p>
          <w:p w14:paraId="5662E435" w14:textId="77777777" w:rsidR="00022061" w:rsidRPr="00A40FAE" w:rsidRDefault="00022061" w:rsidP="00022061">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2AD9BA25" w14:textId="77777777" w:rsidR="00022061" w:rsidRPr="00A40FAE" w:rsidRDefault="00022061" w:rsidP="00022061">
            <w:pPr>
              <w:tabs>
                <w:tab w:val="clear" w:pos="3969"/>
                <w:tab w:val="clear" w:pos="9026"/>
              </w:tabs>
              <w:spacing w:line="259" w:lineRule="auto"/>
              <w:rPr>
                <w:color w:val="auto"/>
                <w:sz w:val="20"/>
                <w:szCs w:val="20"/>
              </w:rPr>
            </w:pPr>
          </w:p>
          <w:p w14:paraId="6BC80022" w14:textId="7DC6DEB3" w:rsidR="000445F3" w:rsidRPr="00A40FAE" w:rsidRDefault="00022061" w:rsidP="000445F3">
            <w:pPr>
              <w:tabs>
                <w:tab w:val="clear" w:pos="3969"/>
                <w:tab w:val="clear" w:pos="9026"/>
              </w:tabs>
              <w:spacing w:line="259" w:lineRule="auto"/>
              <w:rPr>
                <w:color w:val="auto"/>
                <w:sz w:val="20"/>
                <w:szCs w:val="20"/>
              </w:rPr>
            </w:pPr>
            <w:r w:rsidRPr="00A40FAE">
              <w:rPr>
                <w:color w:val="auto"/>
                <w:sz w:val="20"/>
                <w:szCs w:val="20"/>
              </w:rPr>
              <w:t>Documentation in MSWord</w:t>
            </w:r>
          </w:p>
        </w:tc>
      </w:tr>
      <w:tr w:rsidR="00C93BE5" w:rsidRPr="000445F3" w14:paraId="376EED2C" w14:textId="77777777" w:rsidTr="43BD30A5">
        <w:tc>
          <w:tcPr>
            <w:tcW w:w="1151" w:type="dxa"/>
          </w:tcPr>
          <w:p w14:paraId="649DFBC0" w14:textId="2616B8E5" w:rsidR="000445F3" w:rsidRPr="00A40FAE" w:rsidRDefault="005207C7" w:rsidP="000768C1">
            <w:pPr>
              <w:tabs>
                <w:tab w:val="clear" w:pos="3969"/>
                <w:tab w:val="clear" w:pos="9026"/>
              </w:tabs>
              <w:spacing w:line="259" w:lineRule="auto"/>
              <w:ind w:left="360"/>
              <w:rPr>
                <w:color w:val="auto"/>
                <w:sz w:val="20"/>
                <w:szCs w:val="20"/>
              </w:rPr>
            </w:pPr>
            <w:r w:rsidRPr="00A40FAE">
              <w:rPr>
                <w:color w:val="auto"/>
                <w:sz w:val="20"/>
                <w:szCs w:val="20"/>
              </w:rPr>
              <w:t>34.5</w:t>
            </w:r>
          </w:p>
        </w:tc>
        <w:tc>
          <w:tcPr>
            <w:tcW w:w="2591" w:type="dxa"/>
          </w:tcPr>
          <w:p w14:paraId="1BCFDE2D" w14:textId="77777777" w:rsidR="000445F3" w:rsidRPr="00A40FAE" w:rsidRDefault="000445F3" w:rsidP="000445F3">
            <w:pPr>
              <w:tabs>
                <w:tab w:val="clear" w:pos="3969"/>
                <w:tab w:val="clear" w:pos="9026"/>
              </w:tabs>
              <w:spacing w:line="259" w:lineRule="auto"/>
              <w:rPr>
                <w:color w:val="auto"/>
                <w:sz w:val="20"/>
                <w:szCs w:val="20"/>
              </w:rPr>
            </w:pPr>
            <w:r w:rsidRPr="00A40FAE">
              <w:rPr>
                <w:color w:val="auto"/>
                <w:sz w:val="20"/>
                <w:szCs w:val="20"/>
              </w:rPr>
              <w:t>P3M – PM</w:t>
            </w:r>
          </w:p>
        </w:tc>
        <w:tc>
          <w:tcPr>
            <w:tcW w:w="3979" w:type="dxa"/>
          </w:tcPr>
          <w:p w14:paraId="108B2DA1" w14:textId="4769C7F2" w:rsidR="000445F3" w:rsidRPr="00A40FAE" w:rsidRDefault="000445F3" w:rsidP="000445F3">
            <w:pPr>
              <w:tabs>
                <w:tab w:val="clear" w:pos="3969"/>
                <w:tab w:val="clear" w:pos="9026"/>
              </w:tabs>
              <w:spacing w:line="259" w:lineRule="auto"/>
              <w:rPr>
                <w:color w:val="auto"/>
                <w:sz w:val="20"/>
                <w:szCs w:val="20"/>
              </w:rPr>
            </w:pPr>
            <w:r w:rsidRPr="00A40FAE">
              <w:rPr>
                <w:color w:val="auto"/>
                <w:sz w:val="20"/>
                <w:szCs w:val="20"/>
              </w:rPr>
              <w:t>The Contractor shall</w:t>
            </w:r>
            <w:r w:rsidR="00A61665" w:rsidRPr="00A40FAE">
              <w:rPr>
                <w:color w:val="auto"/>
                <w:sz w:val="20"/>
                <w:szCs w:val="20"/>
              </w:rPr>
              <w:t>;</w:t>
            </w:r>
          </w:p>
          <w:p w14:paraId="66B26387" w14:textId="77777777" w:rsidR="00A61665" w:rsidRPr="00A40FAE" w:rsidRDefault="00A61665" w:rsidP="000445F3">
            <w:pPr>
              <w:tabs>
                <w:tab w:val="clear" w:pos="3969"/>
                <w:tab w:val="clear" w:pos="9026"/>
              </w:tabs>
              <w:spacing w:line="259" w:lineRule="auto"/>
              <w:rPr>
                <w:color w:val="auto"/>
                <w:sz w:val="20"/>
                <w:szCs w:val="20"/>
              </w:rPr>
            </w:pPr>
          </w:p>
          <w:p w14:paraId="466245B1" w14:textId="77777777" w:rsidR="000445F3" w:rsidRPr="00A40FAE" w:rsidRDefault="000445F3" w:rsidP="00923764">
            <w:pPr>
              <w:numPr>
                <w:ilvl w:val="0"/>
                <w:numId w:val="250"/>
              </w:numPr>
              <w:tabs>
                <w:tab w:val="clear" w:pos="3969"/>
                <w:tab w:val="clear" w:pos="9026"/>
              </w:tabs>
              <w:spacing w:line="259" w:lineRule="auto"/>
              <w:contextualSpacing/>
              <w:rPr>
                <w:color w:val="auto"/>
                <w:sz w:val="20"/>
                <w:szCs w:val="20"/>
              </w:rPr>
            </w:pPr>
            <w:r w:rsidRPr="00A40FAE">
              <w:rPr>
                <w:color w:val="auto"/>
                <w:sz w:val="20"/>
                <w:szCs w:val="20"/>
              </w:rPr>
              <w:t>Maintain LFE log and key decisions documentation</w:t>
            </w:r>
          </w:p>
          <w:p w14:paraId="155100BC" w14:textId="77777777" w:rsidR="00A61665" w:rsidRPr="00A40FAE" w:rsidRDefault="00A61665" w:rsidP="00F91FD5">
            <w:pPr>
              <w:pStyle w:val="ListParagraph"/>
              <w:tabs>
                <w:tab w:val="clear" w:pos="3969"/>
                <w:tab w:val="clear" w:pos="9026"/>
              </w:tabs>
              <w:spacing w:line="259" w:lineRule="auto"/>
              <w:rPr>
                <w:color w:val="auto"/>
                <w:sz w:val="20"/>
                <w:szCs w:val="20"/>
              </w:rPr>
            </w:pPr>
          </w:p>
          <w:p w14:paraId="431866BA" w14:textId="636A46E4" w:rsidR="000445F3" w:rsidRPr="00A40FAE" w:rsidRDefault="000445F3" w:rsidP="00923764">
            <w:pPr>
              <w:numPr>
                <w:ilvl w:val="0"/>
                <w:numId w:val="250"/>
              </w:numPr>
              <w:tabs>
                <w:tab w:val="clear" w:pos="3969"/>
                <w:tab w:val="clear" w:pos="9026"/>
              </w:tabs>
              <w:spacing w:line="259" w:lineRule="auto"/>
              <w:contextualSpacing/>
              <w:rPr>
                <w:color w:val="auto"/>
                <w:sz w:val="20"/>
                <w:szCs w:val="20"/>
              </w:rPr>
            </w:pPr>
            <w:r w:rsidRPr="00A40FAE">
              <w:rPr>
                <w:color w:val="auto"/>
                <w:sz w:val="20"/>
                <w:szCs w:val="20"/>
              </w:rPr>
              <w:t xml:space="preserve">Identify </w:t>
            </w:r>
            <w:r w:rsidR="002E0806" w:rsidRPr="00A40FAE">
              <w:rPr>
                <w:color w:val="auto"/>
                <w:sz w:val="20"/>
                <w:szCs w:val="20"/>
              </w:rPr>
              <w:t>remedies</w:t>
            </w:r>
            <w:r w:rsidRPr="00A40FAE">
              <w:rPr>
                <w:color w:val="auto"/>
                <w:sz w:val="20"/>
                <w:szCs w:val="20"/>
              </w:rPr>
              <w:t xml:space="preserve"> for LFE and make </w:t>
            </w:r>
            <w:r w:rsidR="002E0806" w:rsidRPr="00A40FAE">
              <w:rPr>
                <w:color w:val="auto"/>
                <w:sz w:val="20"/>
                <w:szCs w:val="20"/>
              </w:rPr>
              <w:t>recommendations</w:t>
            </w:r>
            <w:r w:rsidRPr="00A40FAE">
              <w:rPr>
                <w:color w:val="auto"/>
                <w:sz w:val="20"/>
                <w:szCs w:val="20"/>
              </w:rPr>
              <w:t xml:space="preserve"> for future activity</w:t>
            </w:r>
          </w:p>
        </w:tc>
        <w:tc>
          <w:tcPr>
            <w:tcW w:w="3391" w:type="dxa"/>
          </w:tcPr>
          <w:p w14:paraId="1A29B5BB" w14:textId="77777777" w:rsidR="000445F3" w:rsidRPr="00A40FAE" w:rsidRDefault="000445F3" w:rsidP="000445F3">
            <w:pPr>
              <w:tabs>
                <w:tab w:val="clear" w:pos="3969"/>
                <w:tab w:val="clear" w:pos="9026"/>
              </w:tabs>
              <w:spacing w:line="259" w:lineRule="auto"/>
              <w:rPr>
                <w:color w:val="auto"/>
                <w:sz w:val="20"/>
                <w:szCs w:val="20"/>
              </w:rPr>
            </w:pPr>
            <w:r w:rsidRPr="00A40FAE">
              <w:rPr>
                <w:color w:val="auto"/>
                <w:sz w:val="20"/>
                <w:szCs w:val="20"/>
              </w:rPr>
              <w:t>Contract Deliverable which shall include as a minimum:</w:t>
            </w:r>
          </w:p>
          <w:p w14:paraId="063A6C0C" w14:textId="77777777" w:rsidR="001777F3" w:rsidRPr="00A40FAE" w:rsidRDefault="001777F3" w:rsidP="000445F3">
            <w:pPr>
              <w:tabs>
                <w:tab w:val="clear" w:pos="3969"/>
                <w:tab w:val="clear" w:pos="9026"/>
              </w:tabs>
              <w:spacing w:line="259" w:lineRule="auto"/>
              <w:rPr>
                <w:color w:val="auto"/>
                <w:sz w:val="20"/>
                <w:szCs w:val="20"/>
              </w:rPr>
            </w:pPr>
          </w:p>
          <w:p w14:paraId="4D2D7756" w14:textId="77777777" w:rsidR="000445F3" w:rsidRPr="00A40FAE" w:rsidRDefault="000445F3" w:rsidP="001777F3">
            <w:pPr>
              <w:tabs>
                <w:tab w:val="clear" w:pos="3969"/>
                <w:tab w:val="clear" w:pos="9026"/>
              </w:tabs>
              <w:spacing w:line="259" w:lineRule="auto"/>
              <w:ind w:left="360"/>
              <w:contextualSpacing/>
              <w:rPr>
                <w:color w:val="auto"/>
                <w:sz w:val="20"/>
                <w:szCs w:val="20"/>
              </w:rPr>
            </w:pPr>
            <w:r w:rsidRPr="00A40FAE">
              <w:rPr>
                <w:color w:val="auto"/>
                <w:sz w:val="20"/>
                <w:szCs w:val="20"/>
              </w:rPr>
              <w:t>LFE Log</w:t>
            </w:r>
          </w:p>
          <w:p w14:paraId="7A36253B" w14:textId="77777777" w:rsidR="001777F3" w:rsidRPr="00A40FAE" w:rsidRDefault="001777F3" w:rsidP="00F91FD5">
            <w:pPr>
              <w:tabs>
                <w:tab w:val="clear" w:pos="3969"/>
                <w:tab w:val="clear" w:pos="9026"/>
              </w:tabs>
              <w:spacing w:line="259" w:lineRule="auto"/>
              <w:ind w:left="360"/>
              <w:contextualSpacing/>
              <w:rPr>
                <w:color w:val="auto"/>
                <w:sz w:val="20"/>
                <w:szCs w:val="20"/>
              </w:rPr>
            </w:pPr>
          </w:p>
          <w:p w14:paraId="6448051E" w14:textId="77777777" w:rsidR="000445F3" w:rsidRPr="00A40FAE" w:rsidRDefault="000445F3" w:rsidP="001777F3">
            <w:pPr>
              <w:tabs>
                <w:tab w:val="clear" w:pos="3969"/>
                <w:tab w:val="clear" w:pos="9026"/>
              </w:tabs>
              <w:spacing w:line="259" w:lineRule="auto"/>
              <w:ind w:left="360"/>
              <w:contextualSpacing/>
              <w:rPr>
                <w:color w:val="auto"/>
                <w:sz w:val="20"/>
                <w:szCs w:val="20"/>
              </w:rPr>
            </w:pPr>
            <w:r w:rsidRPr="00A40FAE">
              <w:rPr>
                <w:color w:val="auto"/>
                <w:sz w:val="20"/>
                <w:szCs w:val="20"/>
              </w:rPr>
              <w:t>LFE Briefing Material</w:t>
            </w:r>
          </w:p>
          <w:p w14:paraId="35CA49E1" w14:textId="77777777" w:rsidR="001777F3" w:rsidRPr="00A40FAE" w:rsidRDefault="001777F3" w:rsidP="00F91FD5">
            <w:pPr>
              <w:tabs>
                <w:tab w:val="clear" w:pos="3969"/>
                <w:tab w:val="clear" w:pos="9026"/>
              </w:tabs>
              <w:spacing w:line="259" w:lineRule="auto"/>
              <w:ind w:left="360"/>
              <w:contextualSpacing/>
              <w:rPr>
                <w:color w:val="auto"/>
                <w:sz w:val="20"/>
                <w:szCs w:val="20"/>
              </w:rPr>
            </w:pPr>
          </w:p>
          <w:p w14:paraId="39F938CC" w14:textId="77777777" w:rsidR="000445F3" w:rsidRPr="00A40FAE" w:rsidRDefault="000445F3" w:rsidP="001777F3">
            <w:pPr>
              <w:tabs>
                <w:tab w:val="clear" w:pos="3969"/>
                <w:tab w:val="clear" w:pos="9026"/>
              </w:tabs>
              <w:spacing w:line="259" w:lineRule="auto"/>
              <w:ind w:left="360"/>
              <w:contextualSpacing/>
              <w:rPr>
                <w:color w:val="auto"/>
                <w:sz w:val="20"/>
                <w:szCs w:val="20"/>
              </w:rPr>
            </w:pPr>
            <w:r w:rsidRPr="00A40FAE">
              <w:rPr>
                <w:color w:val="auto"/>
                <w:sz w:val="20"/>
                <w:szCs w:val="20"/>
              </w:rPr>
              <w:t>Facilitation of LFE workshops</w:t>
            </w:r>
          </w:p>
          <w:p w14:paraId="704BD1ED" w14:textId="77777777" w:rsidR="001777F3" w:rsidRPr="00A40FAE" w:rsidRDefault="001777F3" w:rsidP="00F91FD5">
            <w:pPr>
              <w:tabs>
                <w:tab w:val="clear" w:pos="3969"/>
                <w:tab w:val="clear" w:pos="9026"/>
              </w:tabs>
              <w:spacing w:line="259" w:lineRule="auto"/>
              <w:ind w:left="360"/>
              <w:contextualSpacing/>
              <w:rPr>
                <w:color w:val="auto"/>
                <w:sz w:val="20"/>
                <w:szCs w:val="20"/>
              </w:rPr>
            </w:pPr>
          </w:p>
          <w:p w14:paraId="2904CF57" w14:textId="37B1F099" w:rsidR="000445F3" w:rsidRPr="00A40FAE" w:rsidRDefault="000445F3" w:rsidP="00F91FD5">
            <w:pPr>
              <w:tabs>
                <w:tab w:val="clear" w:pos="3969"/>
                <w:tab w:val="clear" w:pos="9026"/>
              </w:tabs>
              <w:spacing w:line="259" w:lineRule="auto"/>
              <w:ind w:left="360"/>
              <w:contextualSpacing/>
              <w:rPr>
                <w:color w:val="auto"/>
                <w:sz w:val="20"/>
                <w:szCs w:val="20"/>
              </w:rPr>
            </w:pPr>
            <w:r w:rsidRPr="00A40FAE">
              <w:rPr>
                <w:color w:val="auto"/>
                <w:sz w:val="20"/>
                <w:szCs w:val="20"/>
              </w:rPr>
              <w:t xml:space="preserve">Promulgation of LFE </w:t>
            </w:r>
            <w:r w:rsidR="002E0806" w:rsidRPr="00A40FAE">
              <w:rPr>
                <w:color w:val="auto"/>
                <w:sz w:val="20"/>
                <w:szCs w:val="20"/>
              </w:rPr>
              <w:t>material</w:t>
            </w:r>
            <w:r w:rsidRPr="00A40FAE">
              <w:rPr>
                <w:color w:val="auto"/>
                <w:sz w:val="20"/>
                <w:szCs w:val="20"/>
              </w:rPr>
              <w:t xml:space="preserve"> as appropriate</w:t>
            </w:r>
          </w:p>
          <w:p w14:paraId="3892FF4B" w14:textId="77777777" w:rsidR="000445F3" w:rsidRPr="00A40FAE" w:rsidRDefault="000445F3" w:rsidP="000445F3">
            <w:pPr>
              <w:tabs>
                <w:tab w:val="clear" w:pos="3969"/>
                <w:tab w:val="clear" w:pos="9026"/>
              </w:tabs>
              <w:spacing w:line="259" w:lineRule="auto"/>
              <w:rPr>
                <w:color w:val="auto"/>
                <w:sz w:val="20"/>
                <w:szCs w:val="20"/>
              </w:rPr>
            </w:pPr>
          </w:p>
        </w:tc>
        <w:tc>
          <w:tcPr>
            <w:tcW w:w="1470" w:type="dxa"/>
          </w:tcPr>
          <w:p w14:paraId="7A58AD0B" w14:textId="52D825F5" w:rsidR="000445F3" w:rsidRPr="00A40FAE" w:rsidRDefault="000445F3" w:rsidP="000445F3">
            <w:pPr>
              <w:tabs>
                <w:tab w:val="clear" w:pos="3969"/>
                <w:tab w:val="clear" w:pos="9026"/>
              </w:tabs>
              <w:spacing w:line="259" w:lineRule="auto"/>
              <w:rPr>
                <w:color w:val="auto"/>
                <w:sz w:val="20"/>
                <w:szCs w:val="20"/>
              </w:rPr>
            </w:pPr>
            <w:r w:rsidRPr="00A40FAE">
              <w:rPr>
                <w:color w:val="auto"/>
                <w:sz w:val="20"/>
                <w:szCs w:val="20"/>
              </w:rPr>
              <w:t>As</w:t>
            </w:r>
            <w:r w:rsidR="00650C3E" w:rsidRPr="00A40FAE">
              <w:rPr>
                <w:color w:val="auto"/>
                <w:sz w:val="20"/>
                <w:szCs w:val="20"/>
              </w:rPr>
              <w:t xml:space="preserve"> </w:t>
            </w:r>
            <w:r w:rsidR="006B4A62" w:rsidRPr="00A40FAE">
              <w:rPr>
                <w:color w:val="auto"/>
                <w:sz w:val="20"/>
                <w:szCs w:val="20"/>
              </w:rPr>
              <w:t xml:space="preserve">per </w:t>
            </w:r>
            <w:r w:rsidR="00371E80" w:rsidRPr="00A40FAE">
              <w:rPr>
                <w:color w:val="auto"/>
                <w:sz w:val="20"/>
                <w:szCs w:val="20"/>
              </w:rPr>
              <w:t>Or</w:t>
            </w:r>
            <w:r w:rsidR="0029012E" w:rsidRPr="00A40FAE">
              <w:rPr>
                <w:color w:val="auto"/>
                <w:sz w:val="20"/>
                <w:szCs w:val="20"/>
              </w:rPr>
              <w:t>der</w:t>
            </w:r>
            <w:r w:rsidR="00371E80" w:rsidRPr="00A40FAE">
              <w:rPr>
                <w:color w:val="auto"/>
                <w:sz w:val="20"/>
                <w:szCs w:val="20"/>
              </w:rPr>
              <w:t xml:space="preserve"> Book forecast.</w:t>
            </w:r>
          </w:p>
        </w:tc>
        <w:tc>
          <w:tcPr>
            <w:tcW w:w="2552" w:type="dxa"/>
          </w:tcPr>
          <w:p w14:paraId="503F2A5A" w14:textId="2283A4BE" w:rsidR="00022061" w:rsidRPr="00A40FAE" w:rsidRDefault="00022061" w:rsidP="00022061">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2248A559" w14:textId="77777777" w:rsidR="00022061" w:rsidRPr="00A40FAE" w:rsidRDefault="00022061" w:rsidP="00022061">
            <w:pPr>
              <w:tabs>
                <w:tab w:val="clear" w:pos="3969"/>
                <w:tab w:val="clear" w:pos="9026"/>
              </w:tabs>
              <w:spacing w:line="259" w:lineRule="auto"/>
              <w:rPr>
                <w:color w:val="auto"/>
                <w:sz w:val="20"/>
                <w:szCs w:val="20"/>
              </w:rPr>
            </w:pPr>
          </w:p>
          <w:p w14:paraId="57FC1B53" w14:textId="77777777" w:rsidR="00022061" w:rsidRPr="00A40FAE" w:rsidRDefault="00022061" w:rsidP="00022061">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7DB130BD" w14:textId="77777777" w:rsidR="00022061" w:rsidRPr="00A40FAE" w:rsidRDefault="00022061" w:rsidP="00022061">
            <w:pPr>
              <w:tabs>
                <w:tab w:val="clear" w:pos="3969"/>
                <w:tab w:val="clear" w:pos="9026"/>
              </w:tabs>
              <w:spacing w:line="259" w:lineRule="auto"/>
              <w:rPr>
                <w:color w:val="auto"/>
                <w:sz w:val="20"/>
                <w:szCs w:val="20"/>
              </w:rPr>
            </w:pPr>
          </w:p>
          <w:p w14:paraId="36F3862B" w14:textId="11A7D0F4" w:rsidR="000445F3" w:rsidRPr="00A40FAE" w:rsidRDefault="00022061" w:rsidP="000445F3">
            <w:pPr>
              <w:tabs>
                <w:tab w:val="clear" w:pos="3969"/>
                <w:tab w:val="clear" w:pos="9026"/>
              </w:tabs>
              <w:spacing w:line="259" w:lineRule="auto"/>
              <w:rPr>
                <w:color w:val="auto"/>
                <w:sz w:val="20"/>
                <w:szCs w:val="20"/>
              </w:rPr>
            </w:pPr>
            <w:r w:rsidRPr="00A40FAE">
              <w:rPr>
                <w:color w:val="auto"/>
                <w:sz w:val="20"/>
                <w:szCs w:val="20"/>
              </w:rPr>
              <w:t>Documentation in MSWord</w:t>
            </w:r>
          </w:p>
        </w:tc>
      </w:tr>
      <w:tr w:rsidR="00FB6824" w:rsidRPr="000445F3" w14:paraId="4B1D993A" w14:textId="77777777" w:rsidTr="43BD30A5">
        <w:tc>
          <w:tcPr>
            <w:tcW w:w="1151" w:type="dxa"/>
            <w:tcMar>
              <w:top w:w="108" w:type="dxa"/>
              <w:bottom w:w="108" w:type="dxa"/>
            </w:tcMar>
          </w:tcPr>
          <w:p w14:paraId="358D8AC0" w14:textId="5FD8A4B6" w:rsidR="000445F3" w:rsidRPr="00A40FAE" w:rsidRDefault="005207C7" w:rsidP="000768C1">
            <w:pPr>
              <w:tabs>
                <w:tab w:val="clear" w:pos="3969"/>
                <w:tab w:val="clear" w:pos="9026"/>
              </w:tabs>
              <w:spacing w:line="259" w:lineRule="auto"/>
              <w:ind w:left="360"/>
              <w:rPr>
                <w:color w:val="auto"/>
                <w:sz w:val="20"/>
                <w:szCs w:val="20"/>
              </w:rPr>
            </w:pPr>
            <w:r w:rsidRPr="00A40FAE">
              <w:rPr>
                <w:color w:val="auto"/>
                <w:sz w:val="20"/>
                <w:szCs w:val="20"/>
              </w:rPr>
              <w:t>34.6</w:t>
            </w:r>
          </w:p>
        </w:tc>
        <w:tc>
          <w:tcPr>
            <w:tcW w:w="2591" w:type="dxa"/>
            <w:tcMar>
              <w:top w:w="108" w:type="dxa"/>
              <w:bottom w:w="108" w:type="dxa"/>
            </w:tcMar>
          </w:tcPr>
          <w:p w14:paraId="1210B275" w14:textId="77777777" w:rsidR="000445F3" w:rsidRPr="00A40FAE" w:rsidRDefault="000445F3" w:rsidP="000445F3">
            <w:pPr>
              <w:tabs>
                <w:tab w:val="clear" w:pos="3969"/>
                <w:tab w:val="clear" w:pos="9026"/>
              </w:tabs>
              <w:spacing w:line="259" w:lineRule="auto"/>
              <w:rPr>
                <w:color w:val="auto"/>
                <w:sz w:val="20"/>
                <w:szCs w:val="20"/>
              </w:rPr>
            </w:pPr>
            <w:r w:rsidRPr="00A40FAE">
              <w:rPr>
                <w:color w:val="auto"/>
                <w:sz w:val="20"/>
                <w:szCs w:val="20"/>
              </w:rPr>
              <w:t>P3M – PM</w:t>
            </w:r>
          </w:p>
        </w:tc>
        <w:tc>
          <w:tcPr>
            <w:tcW w:w="3979" w:type="dxa"/>
            <w:tcMar>
              <w:top w:w="108" w:type="dxa"/>
              <w:bottom w:w="108" w:type="dxa"/>
            </w:tcMar>
          </w:tcPr>
          <w:p w14:paraId="259AE9A7" w14:textId="77777777" w:rsidR="000445F3" w:rsidRPr="00A40FAE" w:rsidRDefault="000445F3" w:rsidP="000445F3">
            <w:pPr>
              <w:tabs>
                <w:tab w:val="clear" w:pos="3969"/>
                <w:tab w:val="clear" w:pos="9026"/>
              </w:tabs>
              <w:spacing w:line="259" w:lineRule="auto"/>
              <w:rPr>
                <w:color w:val="auto"/>
                <w:sz w:val="20"/>
                <w:szCs w:val="20"/>
              </w:rPr>
            </w:pPr>
            <w:r w:rsidRPr="00A40FAE">
              <w:rPr>
                <w:color w:val="auto"/>
                <w:sz w:val="20"/>
                <w:szCs w:val="20"/>
              </w:rPr>
              <w:t>The Contractor shall manage and maintain requirements for Acquisition activities.</w:t>
            </w:r>
          </w:p>
        </w:tc>
        <w:tc>
          <w:tcPr>
            <w:tcW w:w="3391" w:type="dxa"/>
            <w:tcMar>
              <w:top w:w="108" w:type="dxa"/>
              <w:bottom w:w="108" w:type="dxa"/>
            </w:tcMar>
          </w:tcPr>
          <w:p w14:paraId="43027985" w14:textId="77777777" w:rsidR="000445F3" w:rsidRPr="00A40FAE" w:rsidRDefault="000445F3" w:rsidP="000445F3">
            <w:pPr>
              <w:tabs>
                <w:tab w:val="clear" w:pos="3969"/>
                <w:tab w:val="clear" w:pos="9026"/>
              </w:tabs>
              <w:spacing w:line="259" w:lineRule="auto"/>
              <w:rPr>
                <w:color w:val="auto"/>
                <w:sz w:val="20"/>
                <w:szCs w:val="20"/>
              </w:rPr>
            </w:pPr>
            <w:r w:rsidRPr="00A40FAE">
              <w:rPr>
                <w:color w:val="auto"/>
                <w:sz w:val="20"/>
                <w:szCs w:val="20"/>
              </w:rPr>
              <w:t>Contract Deliverable which shall include as a minimum:</w:t>
            </w:r>
          </w:p>
          <w:p w14:paraId="3FDA2EB0" w14:textId="77777777" w:rsidR="001777F3" w:rsidRPr="00A40FAE" w:rsidRDefault="001777F3" w:rsidP="000445F3">
            <w:pPr>
              <w:tabs>
                <w:tab w:val="clear" w:pos="3969"/>
                <w:tab w:val="clear" w:pos="9026"/>
              </w:tabs>
              <w:spacing w:line="259" w:lineRule="auto"/>
              <w:rPr>
                <w:color w:val="auto"/>
                <w:sz w:val="20"/>
                <w:szCs w:val="20"/>
              </w:rPr>
            </w:pPr>
          </w:p>
          <w:p w14:paraId="50FCB297" w14:textId="77777777" w:rsidR="000445F3" w:rsidRPr="00A40FAE" w:rsidRDefault="000445F3" w:rsidP="00F91FD5">
            <w:pPr>
              <w:tabs>
                <w:tab w:val="clear" w:pos="3969"/>
                <w:tab w:val="clear" w:pos="9026"/>
              </w:tabs>
              <w:spacing w:line="259" w:lineRule="auto"/>
              <w:ind w:left="360"/>
              <w:contextualSpacing/>
              <w:rPr>
                <w:color w:val="auto"/>
                <w:sz w:val="20"/>
                <w:szCs w:val="20"/>
              </w:rPr>
            </w:pPr>
            <w:r w:rsidRPr="00A40FAE">
              <w:rPr>
                <w:color w:val="auto"/>
                <w:sz w:val="20"/>
                <w:szCs w:val="20"/>
              </w:rPr>
              <w:t>Work with wider team to maintain list of requirements under configuration control</w:t>
            </w:r>
          </w:p>
          <w:p w14:paraId="5224A279" w14:textId="77777777" w:rsidR="001777F3" w:rsidRPr="00A40FAE" w:rsidRDefault="001777F3" w:rsidP="00F91FD5">
            <w:pPr>
              <w:tabs>
                <w:tab w:val="clear" w:pos="3969"/>
                <w:tab w:val="clear" w:pos="9026"/>
              </w:tabs>
              <w:spacing w:line="259" w:lineRule="auto"/>
              <w:ind w:left="720"/>
              <w:contextualSpacing/>
              <w:rPr>
                <w:color w:val="auto"/>
                <w:sz w:val="20"/>
                <w:szCs w:val="20"/>
              </w:rPr>
            </w:pPr>
          </w:p>
          <w:p w14:paraId="095C2B71" w14:textId="77777777" w:rsidR="000445F3" w:rsidRPr="00A40FAE" w:rsidRDefault="000445F3" w:rsidP="00F91FD5">
            <w:pPr>
              <w:tabs>
                <w:tab w:val="clear" w:pos="3969"/>
                <w:tab w:val="clear" w:pos="9026"/>
              </w:tabs>
              <w:spacing w:line="259" w:lineRule="auto"/>
              <w:ind w:left="360"/>
              <w:contextualSpacing/>
              <w:rPr>
                <w:color w:val="auto"/>
                <w:sz w:val="20"/>
                <w:szCs w:val="20"/>
              </w:rPr>
            </w:pPr>
            <w:r w:rsidRPr="00A40FAE">
              <w:rPr>
                <w:color w:val="auto"/>
                <w:sz w:val="20"/>
                <w:szCs w:val="20"/>
              </w:rPr>
              <w:t>Develop assessment criteria and KPIs is appropriate</w:t>
            </w:r>
          </w:p>
          <w:p w14:paraId="7A338070" w14:textId="77777777" w:rsidR="001777F3" w:rsidRPr="00A40FAE" w:rsidRDefault="001777F3" w:rsidP="00F91FD5">
            <w:pPr>
              <w:tabs>
                <w:tab w:val="clear" w:pos="3969"/>
                <w:tab w:val="clear" w:pos="9026"/>
              </w:tabs>
              <w:spacing w:line="259" w:lineRule="auto"/>
              <w:ind w:left="720"/>
              <w:contextualSpacing/>
              <w:rPr>
                <w:color w:val="auto"/>
                <w:sz w:val="20"/>
                <w:szCs w:val="20"/>
              </w:rPr>
            </w:pPr>
          </w:p>
          <w:p w14:paraId="2FFB46B3" w14:textId="77777777" w:rsidR="000445F3" w:rsidRPr="00A40FAE" w:rsidRDefault="000445F3" w:rsidP="00F91FD5">
            <w:pPr>
              <w:tabs>
                <w:tab w:val="clear" w:pos="3969"/>
                <w:tab w:val="clear" w:pos="9026"/>
              </w:tabs>
              <w:spacing w:line="259" w:lineRule="auto"/>
              <w:ind w:left="360"/>
              <w:contextualSpacing/>
              <w:rPr>
                <w:color w:val="auto"/>
                <w:sz w:val="20"/>
                <w:szCs w:val="20"/>
              </w:rPr>
            </w:pPr>
            <w:r w:rsidRPr="00A40FAE">
              <w:rPr>
                <w:color w:val="auto"/>
                <w:sz w:val="20"/>
                <w:szCs w:val="20"/>
              </w:rPr>
              <w:t>Manage requirements change board and approvals with wider stakeholders</w:t>
            </w:r>
          </w:p>
        </w:tc>
        <w:tc>
          <w:tcPr>
            <w:tcW w:w="1470" w:type="dxa"/>
            <w:tcMar>
              <w:top w:w="108" w:type="dxa"/>
              <w:bottom w:w="108" w:type="dxa"/>
            </w:tcMar>
          </w:tcPr>
          <w:p w14:paraId="55D400CA" w14:textId="534C6700" w:rsidR="000445F3" w:rsidRPr="00A40FAE" w:rsidRDefault="000445F3" w:rsidP="000445F3">
            <w:pPr>
              <w:tabs>
                <w:tab w:val="clear" w:pos="3969"/>
                <w:tab w:val="clear" w:pos="9026"/>
              </w:tabs>
              <w:spacing w:line="259" w:lineRule="auto"/>
              <w:rPr>
                <w:color w:val="auto"/>
                <w:sz w:val="20"/>
                <w:szCs w:val="20"/>
              </w:rPr>
            </w:pPr>
            <w:r w:rsidRPr="00A40FAE">
              <w:rPr>
                <w:color w:val="auto"/>
                <w:sz w:val="20"/>
                <w:szCs w:val="20"/>
              </w:rPr>
              <w:t xml:space="preserve">As </w:t>
            </w:r>
            <w:r w:rsidR="001777F3" w:rsidRPr="00A40FAE">
              <w:rPr>
                <w:color w:val="auto"/>
                <w:sz w:val="20"/>
                <w:szCs w:val="20"/>
              </w:rPr>
              <w:t>per Order Book forecast.</w:t>
            </w:r>
          </w:p>
        </w:tc>
        <w:tc>
          <w:tcPr>
            <w:tcW w:w="2552" w:type="dxa"/>
            <w:tcMar>
              <w:top w:w="108" w:type="dxa"/>
              <w:bottom w:w="108" w:type="dxa"/>
            </w:tcMar>
          </w:tcPr>
          <w:p w14:paraId="3E95A041" w14:textId="3ECFB4D9" w:rsidR="00022061" w:rsidRPr="00A40FAE" w:rsidRDefault="00022061" w:rsidP="00022061">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0D31A8D8" w14:textId="77777777" w:rsidR="00022061" w:rsidRPr="00A40FAE" w:rsidRDefault="00022061" w:rsidP="00022061">
            <w:pPr>
              <w:tabs>
                <w:tab w:val="clear" w:pos="3969"/>
                <w:tab w:val="clear" w:pos="9026"/>
              </w:tabs>
              <w:spacing w:line="259" w:lineRule="auto"/>
              <w:rPr>
                <w:color w:val="auto"/>
                <w:sz w:val="20"/>
                <w:szCs w:val="20"/>
              </w:rPr>
            </w:pPr>
          </w:p>
          <w:p w14:paraId="45272808" w14:textId="77777777" w:rsidR="00022061" w:rsidRPr="00A40FAE" w:rsidRDefault="00022061" w:rsidP="00022061">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0A379247" w14:textId="77777777" w:rsidR="00022061" w:rsidRPr="00A40FAE" w:rsidRDefault="00022061" w:rsidP="00022061">
            <w:pPr>
              <w:tabs>
                <w:tab w:val="clear" w:pos="3969"/>
                <w:tab w:val="clear" w:pos="9026"/>
              </w:tabs>
              <w:spacing w:line="259" w:lineRule="auto"/>
              <w:rPr>
                <w:color w:val="auto"/>
                <w:sz w:val="20"/>
                <w:szCs w:val="20"/>
              </w:rPr>
            </w:pPr>
          </w:p>
          <w:p w14:paraId="412F3553" w14:textId="10F35954" w:rsidR="000445F3" w:rsidRPr="00A40FAE" w:rsidRDefault="00022061" w:rsidP="000445F3">
            <w:pPr>
              <w:tabs>
                <w:tab w:val="clear" w:pos="3969"/>
                <w:tab w:val="clear" w:pos="9026"/>
              </w:tabs>
              <w:spacing w:line="259" w:lineRule="auto"/>
              <w:rPr>
                <w:color w:val="auto"/>
                <w:sz w:val="20"/>
                <w:szCs w:val="20"/>
              </w:rPr>
            </w:pPr>
            <w:r w:rsidRPr="00A40FAE">
              <w:rPr>
                <w:color w:val="auto"/>
                <w:sz w:val="20"/>
                <w:szCs w:val="20"/>
              </w:rPr>
              <w:t>Documentation in MSWord</w:t>
            </w:r>
          </w:p>
        </w:tc>
      </w:tr>
      <w:tr w:rsidR="00FB6824" w:rsidRPr="000445F3" w14:paraId="442949F7" w14:textId="77777777" w:rsidTr="43BD30A5">
        <w:trPr>
          <w:trHeight w:val="2124"/>
        </w:trPr>
        <w:tc>
          <w:tcPr>
            <w:tcW w:w="1151" w:type="dxa"/>
            <w:tcMar>
              <w:top w:w="108" w:type="dxa"/>
              <w:bottom w:w="108" w:type="dxa"/>
            </w:tcMar>
          </w:tcPr>
          <w:p w14:paraId="498C2B60" w14:textId="710A0F2A" w:rsidR="000445F3" w:rsidRPr="00A40FAE" w:rsidRDefault="005207C7" w:rsidP="000768C1">
            <w:pPr>
              <w:tabs>
                <w:tab w:val="clear" w:pos="3969"/>
                <w:tab w:val="clear" w:pos="9026"/>
              </w:tabs>
              <w:spacing w:line="259" w:lineRule="auto"/>
              <w:ind w:left="360"/>
              <w:rPr>
                <w:color w:val="auto"/>
                <w:sz w:val="20"/>
                <w:szCs w:val="20"/>
              </w:rPr>
            </w:pPr>
            <w:r w:rsidRPr="00A40FAE">
              <w:rPr>
                <w:color w:val="auto"/>
                <w:sz w:val="20"/>
                <w:szCs w:val="20"/>
              </w:rPr>
              <w:t>34.7</w:t>
            </w:r>
          </w:p>
        </w:tc>
        <w:tc>
          <w:tcPr>
            <w:tcW w:w="2591" w:type="dxa"/>
            <w:tcMar>
              <w:top w:w="108" w:type="dxa"/>
              <w:bottom w:w="108" w:type="dxa"/>
            </w:tcMar>
          </w:tcPr>
          <w:p w14:paraId="2168CB88" w14:textId="77777777" w:rsidR="000445F3" w:rsidRPr="00A40FAE" w:rsidRDefault="000445F3" w:rsidP="000445F3">
            <w:pPr>
              <w:tabs>
                <w:tab w:val="clear" w:pos="3969"/>
                <w:tab w:val="clear" w:pos="9026"/>
              </w:tabs>
              <w:spacing w:line="259" w:lineRule="auto"/>
              <w:rPr>
                <w:color w:val="auto"/>
                <w:sz w:val="20"/>
                <w:szCs w:val="20"/>
              </w:rPr>
            </w:pPr>
            <w:r w:rsidRPr="00A40FAE">
              <w:rPr>
                <w:color w:val="auto"/>
                <w:sz w:val="20"/>
                <w:szCs w:val="20"/>
              </w:rPr>
              <w:t>P3M – PM</w:t>
            </w:r>
          </w:p>
        </w:tc>
        <w:tc>
          <w:tcPr>
            <w:tcW w:w="3979" w:type="dxa"/>
            <w:tcMar>
              <w:top w:w="108" w:type="dxa"/>
              <w:bottom w:w="108" w:type="dxa"/>
            </w:tcMar>
          </w:tcPr>
          <w:p w14:paraId="4C54E916" w14:textId="77777777" w:rsidR="000445F3" w:rsidRPr="00A40FAE" w:rsidRDefault="000445F3" w:rsidP="000445F3">
            <w:pPr>
              <w:tabs>
                <w:tab w:val="clear" w:pos="3969"/>
                <w:tab w:val="clear" w:pos="9026"/>
              </w:tabs>
              <w:spacing w:line="259" w:lineRule="auto"/>
              <w:rPr>
                <w:color w:val="auto"/>
                <w:sz w:val="20"/>
                <w:szCs w:val="20"/>
              </w:rPr>
            </w:pPr>
            <w:r w:rsidRPr="00A40FAE">
              <w:rPr>
                <w:color w:val="auto"/>
                <w:sz w:val="20"/>
                <w:szCs w:val="20"/>
              </w:rPr>
              <w:t>The Contractor shall provide support and develop plans for the Exit and transition from contract. </w:t>
            </w:r>
          </w:p>
        </w:tc>
        <w:tc>
          <w:tcPr>
            <w:tcW w:w="3391" w:type="dxa"/>
            <w:tcMar>
              <w:top w:w="108" w:type="dxa"/>
              <w:bottom w:w="108" w:type="dxa"/>
            </w:tcMar>
          </w:tcPr>
          <w:p w14:paraId="707ED22C" w14:textId="77777777" w:rsidR="000445F3" w:rsidRPr="00A40FAE" w:rsidRDefault="000445F3" w:rsidP="000445F3">
            <w:pPr>
              <w:tabs>
                <w:tab w:val="clear" w:pos="3969"/>
                <w:tab w:val="clear" w:pos="9026"/>
              </w:tabs>
              <w:spacing w:line="259" w:lineRule="auto"/>
              <w:rPr>
                <w:color w:val="auto"/>
                <w:sz w:val="20"/>
                <w:szCs w:val="20"/>
              </w:rPr>
            </w:pPr>
            <w:r w:rsidRPr="00A40FAE">
              <w:rPr>
                <w:color w:val="auto"/>
                <w:sz w:val="20"/>
                <w:szCs w:val="20"/>
              </w:rPr>
              <w:t>Contract Deliverable which shall include as a minimum:</w:t>
            </w:r>
          </w:p>
          <w:p w14:paraId="4A3BE28B" w14:textId="77777777" w:rsidR="005308CA" w:rsidRPr="00A40FAE" w:rsidRDefault="005308CA" w:rsidP="000445F3">
            <w:pPr>
              <w:tabs>
                <w:tab w:val="clear" w:pos="3969"/>
                <w:tab w:val="clear" w:pos="9026"/>
              </w:tabs>
              <w:spacing w:line="259" w:lineRule="auto"/>
              <w:rPr>
                <w:color w:val="auto"/>
                <w:sz w:val="20"/>
                <w:szCs w:val="20"/>
              </w:rPr>
            </w:pPr>
          </w:p>
          <w:p w14:paraId="4C51D260" w14:textId="77777777" w:rsidR="000445F3" w:rsidRPr="00A40FAE" w:rsidRDefault="000445F3" w:rsidP="00F91FD5">
            <w:pPr>
              <w:tabs>
                <w:tab w:val="clear" w:pos="3969"/>
                <w:tab w:val="clear" w:pos="9026"/>
              </w:tabs>
              <w:ind w:left="360"/>
              <w:textAlignment w:val="baseline"/>
              <w:rPr>
                <w:rFonts w:eastAsia="Times New Roman"/>
                <w:color w:val="auto"/>
                <w:sz w:val="20"/>
                <w:szCs w:val="20"/>
                <w:lang w:eastAsia="en-GB"/>
              </w:rPr>
            </w:pPr>
            <w:r w:rsidRPr="00A40FAE">
              <w:rPr>
                <w:rFonts w:eastAsia="Times New Roman"/>
                <w:color w:val="auto"/>
                <w:sz w:val="20"/>
                <w:szCs w:val="20"/>
                <w:lang w:eastAsia="en-GB"/>
              </w:rPr>
              <w:t>Exit and Transition Plan</w:t>
            </w:r>
          </w:p>
          <w:p w14:paraId="14500E2D" w14:textId="77777777" w:rsidR="005308CA" w:rsidRPr="00A40FAE" w:rsidRDefault="005308CA" w:rsidP="00F91FD5">
            <w:pPr>
              <w:tabs>
                <w:tab w:val="clear" w:pos="3969"/>
                <w:tab w:val="clear" w:pos="9026"/>
              </w:tabs>
              <w:ind w:left="720"/>
              <w:textAlignment w:val="baseline"/>
              <w:rPr>
                <w:rFonts w:eastAsia="Times New Roman"/>
                <w:color w:val="auto"/>
                <w:sz w:val="20"/>
                <w:szCs w:val="20"/>
                <w:lang w:eastAsia="en-GB"/>
              </w:rPr>
            </w:pPr>
          </w:p>
          <w:p w14:paraId="7A009865" w14:textId="77777777" w:rsidR="000445F3" w:rsidRPr="00A40FAE" w:rsidRDefault="000445F3" w:rsidP="00F91FD5">
            <w:pPr>
              <w:tabs>
                <w:tab w:val="clear" w:pos="3969"/>
                <w:tab w:val="clear" w:pos="9026"/>
              </w:tabs>
              <w:ind w:left="360"/>
              <w:textAlignment w:val="baseline"/>
              <w:rPr>
                <w:rFonts w:eastAsia="Times New Roman"/>
                <w:color w:val="auto"/>
                <w:sz w:val="20"/>
                <w:szCs w:val="20"/>
                <w:lang w:eastAsia="en-GB"/>
              </w:rPr>
            </w:pPr>
            <w:r w:rsidRPr="00A40FAE">
              <w:rPr>
                <w:rFonts w:eastAsia="Times New Roman"/>
                <w:color w:val="auto"/>
                <w:sz w:val="20"/>
                <w:szCs w:val="20"/>
                <w:lang w:eastAsia="en-GB"/>
              </w:rPr>
              <w:t>Regular monitoring and reporting of progress against plan</w:t>
            </w:r>
          </w:p>
          <w:p w14:paraId="51B80C65" w14:textId="77777777" w:rsidR="005308CA" w:rsidRPr="00A40FAE" w:rsidRDefault="005308CA" w:rsidP="00F91FD5">
            <w:pPr>
              <w:tabs>
                <w:tab w:val="clear" w:pos="3969"/>
                <w:tab w:val="clear" w:pos="9026"/>
              </w:tabs>
              <w:ind w:left="720"/>
              <w:textAlignment w:val="baseline"/>
              <w:rPr>
                <w:rFonts w:eastAsia="Times New Roman"/>
                <w:color w:val="auto"/>
                <w:sz w:val="20"/>
                <w:szCs w:val="20"/>
                <w:lang w:eastAsia="en-GB"/>
              </w:rPr>
            </w:pPr>
          </w:p>
          <w:p w14:paraId="03E34DA3" w14:textId="77777777" w:rsidR="000445F3" w:rsidRPr="00A40FAE" w:rsidRDefault="000445F3" w:rsidP="00F91FD5">
            <w:pPr>
              <w:tabs>
                <w:tab w:val="clear" w:pos="3969"/>
                <w:tab w:val="clear" w:pos="9026"/>
              </w:tabs>
              <w:ind w:left="360"/>
              <w:textAlignment w:val="baseline"/>
              <w:rPr>
                <w:rFonts w:eastAsia="Times New Roman"/>
                <w:color w:val="auto"/>
                <w:sz w:val="20"/>
                <w:szCs w:val="20"/>
                <w:lang w:eastAsia="en-GB"/>
              </w:rPr>
            </w:pPr>
            <w:r w:rsidRPr="00A40FAE">
              <w:rPr>
                <w:rFonts w:eastAsia="Times New Roman"/>
                <w:color w:val="auto"/>
                <w:sz w:val="20"/>
                <w:szCs w:val="20"/>
                <w:lang w:eastAsia="en-GB"/>
              </w:rPr>
              <w:t>Recommendations to adjust plan as required</w:t>
            </w:r>
          </w:p>
        </w:tc>
        <w:tc>
          <w:tcPr>
            <w:tcW w:w="1470" w:type="dxa"/>
            <w:tcMar>
              <w:top w:w="108" w:type="dxa"/>
              <w:bottom w:w="108" w:type="dxa"/>
            </w:tcMar>
          </w:tcPr>
          <w:p w14:paraId="42260BE7" w14:textId="0836FC25" w:rsidR="000445F3" w:rsidRPr="00A40FAE" w:rsidRDefault="000445F3" w:rsidP="000445F3">
            <w:pPr>
              <w:tabs>
                <w:tab w:val="clear" w:pos="3969"/>
                <w:tab w:val="clear" w:pos="9026"/>
              </w:tabs>
              <w:spacing w:line="259" w:lineRule="auto"/>
              <w:rPr>
                <w:color w:val="auto"/>
                <w:sz w:val="20"/>
                <w:szCs w:val="20"/>
              </w:rPr>
            </w:pPr>
            <w:r w:rsidRPr="00A40FAE">
              <w:rPr>
                <w:color w:val="auto"/>
                <w:sz w:val="20"/>
                <w:szCs w:val="20"/>
              </w:rPr>
              <w:t xml:space="preserve">As </w:t>
            </w:r>
            <w:r w:rsidR="005308CA" w:rsidRPr="00A40FAE">
              <w:rPr>
                <w:color w:val="auto"/>
                <w:sz w:val="20"/>
                <w:szCs w:val="20"/>
              </w:rPr>
              <w:t>per Order Book Forecast.</w:t>
            </w:r>
            <w:r w:rsidR="002E0806" w:rsidRPr="00A40FAE">
              <w:rPr>
                <w:color w:val="auto"/>
                <w:sz w:val="20"/>
                <w:szCs w:val="20"/>
              </w:rPr>
              <w:t xml:space="preserve"> </w:t>
            </w:r>
            <w:r w:rsidRPr="00A40FAE">
              <w:rPr>
                <w:color w:val="auto"/>
                <w:sz w:val="20"/>
                <w:szCs w:val="20"/>
              </w:rPr>
              <w:t>Scheduled</w:t>
            </w:r>
          </w:p>
        </w:tc>
        <w:tc>
          <w:tcPr>
            <w:tcW w:w="2552" w:type="dxa"/>
            <w:tcMar>
              <w:top w:w="108" w:type="dxa"/>
              <w:bottom w:w="108" w:type="dxa"/>
            </w:tcMar>
          </w:tcPr>
          <w:p w14:paraId="20E1079D" w14:textId="2B90F207" w:rsidR="00022061" w:rsidRPr="00A40FAE" w:rsidRDefault="00022061" w:rsidP="00022061">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73EDD94A" w14:textId="77777777" w:rsidR="00022061" w:rsidRPr="00A40FAE" w:rsidRDefault="00022061" w:rsidP="00022061">
            <w:pPr>
              <w:tabs>
                <w:tab w:val="clear" w:pos="3969"/>
                <w:tab w:val="clear" w:pos="9026"/>
              </w:tabs>
              <w:spacing w:line="259" w:lineRule="auto"/>
              <w:rPr>
                <w:color w:val="auto"/>
                <w:sz w:val="20"/>
                <w:szCs w:val="20"/>
              </w:rPr>
            </w:pPr>
          </w:p>
          <w:p w14:paraId="06B5E220" w14:textId="77777777" w:rsidR="00022061" w:rsidRPr="00A40FAE" w:rsidRDefault="00022061" w:rsidP="00022061">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0AB08B05" w14:textId="77777777" w:rsidR="00022061" w:rsidRPr="00A40FAE" w:rsidRDefault="00022061" w:rsidP="00022061">
            <w:pPr>
              <w:tabs>
                <w:tab w:val="clear" w:pos="3969"/>
                <w:tab w:val="clear" w:pos="9026"/>
              </w:tabs>
              <w:spacing w:line="259" w:lineRule="auto"/>
              <w:rPr>
                <w:color w:val="auto"/>
                <w:sz w:val="20"/>
                <w:szCs w:val="20"/>
              </w:rPr>
            </w:pPr>
          </w:p>
          <w:p w14:paraId="48A384C5" w14:textId="31D1E46E" w:rsidR="000445F3" w:rsidRPr="00A40FAE" w:rsidRDefault="00022061" w:rsidP="000445F3">
            <w:pPr>
              <w:tabs>
                <w:tab w:val="clear" w:pos="3969"/>
                <w:tab w:val="clear" w:pos="9026"/>
              </w:tabs>
              <w:spacing w:line="259" w:lineRule="auto"/>
              <w:rPr>
                <w:color w:val="auto"/>
                <w:sz w:val="20"/>
                <w:szCs w:val="20"/>
              </w:rPr>
            </w:pPr>
            <w:r w:rsidRPr="00A40FAE">
              <w:rPr>
                <w:color w:val="auto"/>
                <w:sz w:val="20"/>
                <w:szCs w:val="20"/>
              </w:rPr>
              <w:t>Documentation in MSWord</w:t>
            </w:r>
          </w:p>
        </w:tc>
      </w:tr>
      <w:tr w:rsidR="00FB6824" w:rsidRPr="000445F3" w14:paraId="7A189C74" w14:textId="77777777" w:rsidTr="43BD30A5">
        <w:trPr>
          <w:trHeight w:val="2124"/>
        </w:trPr>
        <w:tc>
          <w:tcPr>
            <w:tcW w:w="1151" w:type="dxa"/>
            <w:tcMar>
              <w:top w:w="108" w:type="dxa"/>
              <w:bottom w:w="108" w:type="dxa"/>
            </w:tcMar>
          </w:tcPr>
          <w:p w14:paraId="7F075EBF" w14:textId="4AB7E1BB" w:rsidR="000445F3" w:rsidRPr="00A40FAE" w:rsidRDefault="005207C7" w:rsidP="000768C1">
            <w:pPr>
              <w:tabs>
                <w:tab w:val="clear" w:pos="3969"/>
                <w:tab w:val="clear" w:pos="9026"/>
              </w:tabs>
              <w:spacing w:line="259" w:lineRule="auto"/>
              <w:ind w:left="360"/>
              <w:rPr>
                <w:color w:val="auto"/>
                <w:sz w:val="20"/>
                <w:szCs w:val="20"/>
              </w:rPr>
            </w:pPr>
            <w:r w:rsidRPr="00A40FAE">
              <w:rPr>
                <w:color w:val="auto"/>
                <w:sz w:val="20"/>
                <w:szCs w:val="20"/>
              </w:rPr>
              <w:t>34.8</w:t>
            </w:r>
          </w:p>
        </w:tc>
        <w:tc>
          <w:tcPr>
            <w:tcW w:w="2591" w:type="dxa"/>
            <w:tcMar>
              <w:top w:w="108" w:type="dxa"/>
              <w:bottom w:w="108" w:type="dxa"/>
            </w:tcMar>
          </w:tcPr>
          <w:p w14:paraId="58CAB34E" w14:textId="77777777" w:rsidR="000445F3" w:rsidRPr="00A40FAE" w:rsidRDefault="000445F3" w:rsidP="000445F3">
            <w:pPr>
              <w:tabs>
                <w:tab w:val="clear" w:pos="3969"/>
                <w:tab w:val="clear" w:pos="9026"/>
              </w:tabs>
              <w:spacing w:line="259" w:lineRule="auto"/>
              <w:rPr>
                <w:color w:val="auto"/>
                <w:sz w:val="20"/>
                <w:szCs w:val="20"/>
              </w:rPr>
            </w:pPr>
            <w:r w:rsidRPr="00A40FAE">
              <w:rPr>
                <w:color w:val="auto"/>
                <w:sz w:val="20"/>
                <w:szCs w:val="20"/>
              </w:rPr>
              <w:t>P3M - PM</w:t>
            </w:r>
          </w:p>
        </w:tc>
        <w:tc>
          <w:tcPr>
            <w:tcW w:w="3979" w:type="dxa"/>
            <w:tcMar>
              <w:top w:w="108" w:type="dxa"/>
              <w:bottom w:w="108" w:type="dxa"/>
            </w:tcMar>
          </w:tcPr>
          <w:p w14:paraId="734DA328" w14:textId="77777777" w:rsidR="000445F3" w:rsidRPr="00A40FAE" w:rsidRDefault="000445F3" w:rsidP="000445F3">
            <w:pPr>
              <w:tabs>
                <w:tab w:val="clear" w:pos="3969"/>
                <w:tab w:val="clear" w:pos="9026"/>
              </w:tabs>
              <w:spacing w:line="259" w:lineRule="auto"/>
              <w:rPr>
                <w:color w:val="auto"/>
                <w:sz w:val="20"/>
                <w:szCs w:val="20"/>
                <w:lang w:eastAsia="en-GB"/>
              </w:rPr>
            </w:pPr>
            <w:r w:rsidRPr="00A40FAE">
              <w:rPr>
                <w:color w:val="auto"/>
                <w:sz w:val="20"/>
                <w:szCs w:val="20"/>
              </w:rPr>
              <w:t xml:space="preserve">The Contractor shall provide </w:t>
            </w:r>
            <w:r w:rsidRPr="00A40FAE">
              <w:rPr>
                <w:color w:val="auto"/>
                <w:sz w:val="20"/>
                <w:szCs w:val="20"/>
                <w:lang w:eastAsia="en-GB"/>
              </w:rPr>
              <w:t xml:space="preserve">leadership, guidance and oversight to the following areas; </w:t>
            </w:r>
          </w:p>
          <w:p w14:paraId="07DADA98" w14:textId="77777777" w:rsidR="003D0C08" w:rsidRPr="00A40FAE" w:rsidRDefault="003D0C08" w:rsidP="000445F3">
            <w:pPr>
              <w:tabs>
                <w:tab w:val="clear" w:pos="3969"/>
                <w:tab w:val="clear" w:pos="9026"/>
              </w:tabs>
              <w:spacing w:line="259" w:lineRule="auto"/>
              <w:rPr>
                <w:color w:val="auto"/>
                <w:sz w:val="20"/>
                <w:szCs w:val="20"/>
                <w:lang w:eastAsia="en-GB"/>
              </w:rPr>
            </w:pPr>
          </w:p>
          <w:p w14:paraId="1D5D241C" w14:textId="6143434F" w:rsidR="001E7AA1" w:rsidRPr="00A40FAE" w:rsidRDefault="000445F3" w:rsidP="00BF46CD">
            <w:pPr>
              <w:pStyle w:val="ListParagraph"/>
              <w:numPr>
                <w:ilvl w:val="0"/>
                <w:numId w:val="374"/>
              </w:numPr>
              <w:tabs>
                <w:tab w:val="clear" w:pos="3969"/>
                <w:tab w:val="clear" w:pos="9026"/>
              </w:tabs>
              <w:spacing w:line="259" w:lineRule="auto"/>
              <w:rPr>
                <w:color w:val="auto"/>
                <w:sz w:val="20"/>
                <w:szCs w:val="20"/>
                <w:lang w:eastAsia="en-GB"/>
              </w:rPr>
            </w:pPr>
            <w:r w:rsidRPr="00A40FAE">
              <w:rPr>
                <w:color w:val="auto"/>
                <w:sz w:val="20"/>
                <w:szCs w:val="20"/>
                <w:lang w:eastAsia="en-GB"/>
              </w:rPr>
              <w:t>Relevant major project decision points,</w:t>
            </w:r>
          </w:p>
          <w:p w14:paraId="3CE7E10C" w14:textId="77777777" w:rsidR="003D0C08" w:rsidRPr="00A40FAE" w:rsidRDefault="003D0C08" w:rsidP="003D0C08">
            <w:pPr>
              <w:pStyle w:val="ListParagraph"/>
              <w:tabs>
                <w:tab w:val="clear" w:pos="3969"/>
                <w:tab w:val="clear" w:pos="9026"/>
              </w:tabs>
              <w:spacing w:line="259" w:lineRule="auto"/>
              <w:ind w:left="360"/>
              <w:rPr>
                <w:color w:val="auto"/>
                <w:sz w:val="20"/>
                <w:szCs w:val="20"/>
                <w:lang w:eastAsia="en-GB"/>
              </w:rPr>
            </w:pPr>
          </w:p>
          <w:p w14:paraId="23B39C2C" w14:textId="62265D53" w:rsidR="001E7AA1" w:rsidRPr="00A40FAE" w:rsidRDefault="000445F3" w:rsidP="00BF46CD">
            <w:pPr>
              <w:pStyle w:val="ListParagraph"/>
              <w:numPr>
                <w:ilvl w:val="0"/>
                <w:numId w:val="374"/>
              </w:numPr>
              <w:tabs>
                <w:tab w:val="clear" w:pos="3969"/>
                <w:tab w:val="clear" w:pos="9026"/>
              </w:tabs>
              <w:spacing w:line="259" w:lineRule="auto"/>
              <w:rPr>
                <w:color w:val="auto"/>
                <w:sz w:val="20"/>
                <w:szCs w:val="20"/>
                <w:lang w:eastAsia="en-GB"/>
              </w:rPr>
            </w:pPr>
            <w:r w:rsidRPr="00A40FAE">
              <w:rPr>
                <w:color w:val="auto"/>
                <w:sz w:val="20"/>
                <w:szCs w:val="20"/>
                <w:lang w:eastAsia="en-GB"/>
              </w:rPr>
              <w:t>Project Risks, Assumptions, Issues and Dependencies,</w:t>
            </w:r>
          </w:p>
          <w:p w14:paraId="7D2C1939" w14:textId="77777777" w:rsidR="003D0C08" w:rsidRPr="00A40FAE" w:rsidRDefault="003D0C08" w:rsidP="003D0C08">
            <w:pPr>
              <w:tabs>
                <w:tab w:val="clear" w:pos="3969"/>
                <w:tab w:val="clear" w:pos="9026"/>
              </w:tabs>
              <w:spacing w:line="259" w:lineRule="auto"/>
              <w:rPr>
                <w:color w:val="auto"/>
                <w:sz w:val="20"/>
                <w:szCs w:val="20"/>
                <w:lang w:eastAsia="en-GB"/>
              </w:rPr>
            </w:pPr>
          </w:p>
          <w:p w14:paraId="56EF7EF5" w14:textId="266FE603" w:rsidR="001E7AA1" w:rsidRPr="00A40FAE" w:rsidRDefault="000445F3" w:rsidP="00BF46CD">
            <w:pPr>
              <w:pStyle w:val="ListParagraph"/>
              <w:numPr>
                <w:ilvl w:val="0"/>
                <w:numId w:val="374"/>
              </w:numPr>
              <w:tabs>
                <w:tab w:val="clear" w:pos="3969"/>
                <w:tab w:val="clear" w:pos="9026"/>
              </w:tabs>
              <w:spacing w:line="259" w:lineRule="auto"/>
              <w:rPr>
                <w:color w:val="auto"/>
                <w:sz w:val="20"/>
                <w:szCs w:val="20"/>
                <w:lang w:eastAsia="en-GB"/>
              </w:rPr>
            </w:pPr>
            <w:r w:rsidRPr="00A40FAE">
              <w:rPr>
                <w:color w:val="auto"/>
                <w:sz w:val="20"/>
                <w:szCs w:val="20"/>
                <w:lang w:eastAsia="en-GB"/>
              </w:rPr>
              <w:t>Project Schedules and Work Breakdown Structures,</w:t>
            </w:r>
          </w:p>
          <w:p w14:paraId="732A0471" w14:textId="77777777" w:rsidR="003D0C08" w:rsidRPr="00A40FAE" w:rsidRDefault="003D0C08" w:rsidP="003D0C08">
            <w:pPr>
              <w:tabs>
                <w:tab w:val="clear" w:pos="3969"/>
                <w:tab w:val="clear" w:pos="9026"/>
              </w:tabs>
              <w:spacing w:line="259" w:lineRule="auto"/>
              <w:rPr>
                <w:color w:val="auto"/>
                <w:sz w:val="20"/>
                <w:szCs w:val="20"/>
                <w:lang w:eastAsia="en-GB"/>
              </w:rPr>
            </w:pPr>
          </w:p>
          <w:p w14:paraId="3C50FA02" w14:textId="77777777" w:rsidR="003D0C08" w:rsidRPr="00A40FAE" w:rsidRDefault="000445F3" w:rsidP="00BF46CD">
            <w:pPr>
              <w:pStyle w:val="ListParagraph"/>
              <w:numPr>
                <w:ilvl w:val="0"/>
                <w:numId w:val="374"/>
              </w:numPr>
              <w:tabs>
                <w:tab w:val="clear" w:pos="3969"/>
                <w:tab w:val="clear" w:pos="9026"/>
              </w:tabs>
              <w:spacing w:line="259" w:lineRule="auto"/>
              <w:rPr>
                <w:color w:val="auto"/>
                <w:sz w:val="20"/>
                <w:szCs w:val="20"/>
                <w:lang w:eastAsia="en-GB"/>
              </w:rPr>
            </w:pPr>
            <w:r w:rsidRPr="00A40FAE">
              <w:rPr>
                <w:color w:val="auto"/>
                <w:sz w:val="20"/>
                <w:szCs w:val="20"/>
                <w:lang w:eastAsia="en-GB"/>
              </w:rPr>
              <w:t>Knowledge transfer to relevant project resources,</w:t>
            </w:r>
          </w:p>
          <w:p w14:paraId="23816FBF" w14:textId="0681EBE3" w:rsidR="003D0C08" w:rsidRPr="00A40FAE" w:rsidRDefault="000445F3" w:rsidP="00BF46CD">
            <w:pPr>
              <w:pStyle w:val="ListParagraph"/>
              <w:numPr>
                <w:ilvl w:val="0"/>
                <w:numId w:val="374"/>
              </w:numPr>
              <w:tabs>
                <w:tab w:val="clear" w:pos="3969"/>
                <w:tab w:val="clear" w:pos="9026"/>
              </w:tabs>
              <w:spacing w:line="259" w:lineRule="auto"/>
              <w:rPr>
                <w:color w:val="auto"/>
                <w:sz w:val="20"/>
                <w:szCs w:val="20"/>
                <w:lang w:eastAsia="en-GB"/>
              </w:rPr>
            </w:pPr>
            <w:r w:rsidRPr="00A40FAE">
              <w:rPr>
                <w:color w:val="auto"/>
                <w:sz w:val="20"/>
                <w:szCs w:val="20"/>
                <w:lang w:eastAsia="en-GB"/>
              </w:rPr>
              <w:t>Future Tac</w:t>
            </w:r>
            <w:r w:rsidR="00DB6C81" w:rsidRPr="00A40FAE">
              <w:rPr>
                <w:color w:val="auto"/>
                <w:sz w:val="20"/>
                <w:szCs w:val="20"/>
                <w:lang w:eastAsia="en-GB"/>
              </w:rPr>
              <w:t>Sys</w:t>
            </w:r>
            <w:r w:rsidRPr="00A40FAE">
              <w:rPr>
                <w:color w:val="auto"/>
                <w:sz w:val="20"/>
                <w:szCs w:val="20"/>
                <w:lang w:eastAsia="en-GB"/>
              </w:rPr>
              <w:t xml:space="preserve"> </w:t>
            </w:r>
            <w:r w:rsidR="00F516BE" w:rsidRPr="00A40FAE">
              <w:rPr>
                <w:color w:val="auto"/>
                <w:sz w:val="20"/>
                <w:szCs w:val="20"/>
                <w:lang w:eastAsia="en-GB"/>
              </w:rPr>
              <w:t>s</w:t>
            </w:r>
            <w:r w:rsidRPr="00A40FAE">
              <w:rPr>
                <w:color w:val="auto"/>
                <w:sz w:val="20"/>
                <w:szCs w:val="20"/>
                <w:lang w:eastAsia="en-GB"/>
              </w:rPr>
              <w:t xml:space="preserve">takeholder </w:t>
            </w:r>
            <w:r w:rsidR="00F516BE" w:rsidRPr="00A40FAE">
              <w:rPr>
                <w:color w:val="auto"/>
                <w:sz w:val="20"/>
                <w:szCs w:val="20"/>
                <w:lang w:eastAsia="en-GB"/>
              </w:rPr>
              <w:t>m</w:t>
            </w:r>
            <w:r w:rsidRPr="00A40FAE">
              <w:rPr>
                <w:color w:val="auto"/>
                <w:sz w:val="20"/>
                <w:szCs w:val="20"/>
                <w:lang w:eastAsia="en-GB"/>
              </w:rPr>
              <w:t xml:space="preserve">anagement </w:t>
            </w:r>
            <w:r w:rsidR="00F516BE" w:rsidRPr="00A40FAE">
              <w:rPr>
                <w:color w:val="auto"/>
                <w:sz w:val="20"/>
                <w:szCs w:val="20"/>
                <w:lang w:eastAsia="en-GB"/>
              </w:rPr>
              <w:t>p</w:t>
            </w:r>
            <w:r w:rsidRPr="00A40FAE">
              <w:rPr>
                <w:color w:val="auto"/>
                <w:sz w:val="20"/>
                <w:szCs w:val="20"/>
                <w:lang w:eastAsia="en-GB"/>
              </w:rPr>
              <w:t>lan in conjunction with the T</w:t>
            </w:r>
            <w:r w:rsidR="00DB6C81" w:rsidRPr="00A40FAE">
              <w:rPr>
                <w:color w:val="auto"/>
                <w:sz w:val="20"/>
                <w:szCs w:val="20"/>
                <w:lang w:eastAsia="en-GB"/>
              </w:rPr>
              <w:t>acSys</w:t>
            </w:r>
            <w:r w:rsidRPr="00A40FAE">
              <w:rPr>
                <w:color w:val="auto"/>
                <w:sz w:val="20"/>
                <w:szCs w:val="20"/>
                <w:lang w:eastAsia="en-GB"/>
              </w:rPr>
              <w:t xml:space="preserve"> wide </w:t>
            </w:r>
            <w:r w:rsidR="00F516BE" w:rsidRPr="00A40FAE">
              <w:rPr>
                <w:color w:val="auto"/>
                <w:sz w:val="20"/>
                <w:szCs w:val="20"/>
                <w:lang w:eastAsia="en-GB"/>
              </w:rPr>
              <w:t>s</w:t>
            </w:r>
            <w:r w:rsidRPr="00A40FAE">
              <w:rPr>
                <w:color w:val="auto"/>
                <w:sz w:val="20"/>
                <w:szCs w:val="20"/>
                <w:lang w:eastAsia="en-GB"/>
              </w:rPr>
              <w:t xml:space="preserve">takeholder </w:t>
            </w:r>
            <w:r w:rsidR="00F516BE" w:rsidRPr="00A40FAE">
              <w:rPr>
                <w:color w:val="auto"/>
                <w:sz w:val="20"/>
                <w:szCs w:val="20"/>
                <w:lang w:eastAsia="en-GB"/>
              </w:rPr>
              <w:t>m</w:t>
            </w:r>
            <w:r w:rsidRPr="00A40FAE">
              <w:rPr>
                <w:color w:val="auto"/>
                <w:sz w:val="20"/>
                <w:szCs w:val="20"/>
                <w:lang w:eastAsia="en-GB"/>
              </w:rPr>
              <w:t xml:space="preserve">anagement </w:t>
            </w:r>
            <w:r w:rsidR="00F516BE" w:rsidRPr="00A40FAE">
              <w:rPr>
                <w:color w:val="auto"/>
                <w:sz w:val="20"/>
                <w:szCs w:val="20"/>
                <w:lang w:eastAsia="en-GB"/>
              </w:rPr>
              <w:t>p</w:t>
            </w:r>
            <w:r w:rsidRPr="00A40FAE">
              <w:rPr>
                <w:color w:val="auto"/>
                <w:sz w:val="20"/>
                <w:szCs w:val="20"/>
                <w:lang w:eastAsia="en-GB"/>
              </w:rPr>
              <w:t xml:space="preserve">lan. </w:t>
            </w:r>
          </w:p>
          <w:p w14:paraId="66E4D9A7" w14:textId="77777777" w:rsidR="003D0C08" w:rsidRPr="00A40FAE" w:rsidRDefault="003D0C08" w:rsidP="003D0C08">
            <w:pPr>
              <w:pStyle w:val="ListParagraph"/>
              <w:tabs>
                <w:tab w:val="clear" w:pos="3969"/>
                <w:tab w:val="clear" w:pos="9026"/>
              </w:tabs>
              <w:spacing w:line="259" w:lineRule="auto"/>
              <w:ind w:left="360"/>
              <w:rPr>
                <w:color w:val="auto"/>
                <w:sz w:val="20"/>
                <w:szCs w:val="20"/>
                <w:lang w:eastAsia="en-GB"/>
              </w:rPr>
            </w:pPr>
          </w:p>
          <w:p w14:paraId="324F9B6F" w14:textId="77777777" w:rsidR="003D0C08" w:rsidRPr="00A40FAE" w:rsidRDefault="000445F3" w:rsidP="00BF46CD">
            <w:pPr>
              <w:pStyle w:val="ListParagraph"/>
              <w:numPr>
                <w:ilvl w:val="0"/>
                <w:numId w:val="374"/>
              </w:numPr>
              <w:tabs>
                <w:tab w:val="clear" w:pos="3969"/>
                <w:tab w:val="clear" w:pos="9026"/>
              </w:tabs>
              <w:spacing w:line="259" w:lineRule="auto"/>
              <w:rPr>
                <w:color w:val="auto"/>
                <w:sz w:val="20"/>
                <w:szCs w:val="20"/>
                <w:lang w:eastAsia="en-GB"/>
              </w:rPr>
            </w:pPr>
            <w:r w:rsidRPr="00A40FAE">
              <w:rPr>
                <w:color w:val="auto"/>
                <w:sz w:val="20"/>
                <w:szCs w:val="20"/>
                <w:lang w:eastAsia="en-GB"/>
              </w:rPr>
              <w:t>Project resources and making recommendations for improvements where appropriate,</w:t>
            </w:r>
          </w:p>
          <w:p w14:paraId="3F16CA98" w14:textId="77777777" w:rsidR="003D0C08" w:rsidRPr="00A40FAE" w:rsidRDefault="003D0C08" w:rsidP="003D0C08">
            <w:pPr>
              <w:tabs>
                <w:tab w:val="clear" w:pos="3969"/>
                <w:tab w:val="clear" w:pos="9026"/>
              </w:tabs>
              <w:spacing w:line="259" w:lineRule="auto"/>
              <w:rPr>
                <w:color w:val="auto"/>
                <w:sz w:val="20"/>
                <w:szCs w:val="20"/>
                <w:lang w:eastAsia="en-GB"/>
              </w:rPr>
            </w:pPr>
          </w:p>
          <w:p w14:paraId="1D898C63" w14:textId="5F71F84D" w:rsidR="00891F5E" w:rsidRPr="00A40FAE" w:rsidRDefault="000445F3" w:rsidP="00BF46CD">
            <w:pPr>
              <w:pStyle w:val="ListParagraph"/>
              <w:numPr>
                <w:ilvl w:val="0"/>
                <w:numId w:val="374"/>
              </w:numPr>
              <w:tabs>
                <w:tab w:val="clear" w:pos="3969"/>
                <w:tab w:val="clear" w:pos="9026"/>
              </w:tabs>
              <w:spacing w:line="259" w:lineRule="auto"/>
              <w:rPr>
                <w:color w:val="auto"/>
                <w:sz w:val="20"/>
                <w:szCs w:val="20"/>
                <w:lang w:eastAsia="en-GB"/>
              </w:rPr>
            </w:pPr>
            <w:r w:rsidRPr="00A40FAE">
              <w:rPr>
                <w:color w:val="auto"/>
                <w:sz w:val="20"/>
                <w:szCs w:val="20"/>
                <w:lang w:eastAsia="en-GB"/>
              </w:rPr>
              <w:t>Development of the Statements of Requirement (</w:t>
            </w:r>
            <w:r w:rsidR="00A22EEB" w:rsidRPr="00A40FAE">
              <w:rPr>
                <w:color w:val="auto"/>
                <w:sz w:val="20"/>
                <w:szCs w:val="20"/>
                <w:lang w:eastAsia="en-GB"/>
              </w:rPr>
              <w:t>SoR</w:t>
            </w:r>
            <w:r w:rsidRPr="00A40FAE">
              <w:rPr>
                <w:color w:val="auto"/>
                <w:sz w:val="20"/>
                <w:szCs w:val="20"/>
                <w:lang w:eastAsia="en-GB"/>
              </w:rPr>
              <w:t>s) in support of tendering/competition and transition.</w:t>
            </w:r>
          </w:p>
          <w:p w14:paraId="3F6D0814" w14:textId="77777777" w:rsidR="00891F5E" w:rsidRPr="00A40FAE" w:rsidRDefault="00891F5E" w:rsidP="000445F3">
            <w:pPr>
              <w:tabs>
                <w:tab w:val="clear" w:pos="3969"/>
                <w:tab w:val="clear" w:pos="9026"/>
              </w:tabs>
              <w:spacing w:line="259" w:lineRule="auto"/>
              <w:rPr>
                <w:color w:val="auto"/>
                <w:sz w:val="20"/>
                <w:szCs w:val="20"/>
                <w:lang w:eastAsia="en-GB"/>
              </w:rPr>
            </w:pPr>
          </w:p>
          <w:p w14:paraId="73A67B25" w14:textId="66CD9ACC" w:rsidR="00E17E4D" w:rsidRPr="00A40FAE" w:rsidRDefault="00891F5E" w:rsidP="00BF46CD">
            <w:pPr>
              <w:pStyle w:val="ListParagraph"/>
              <w:numPr>
                <w:ilvl w:val="0"/>
                <w:numId w:val="373"/>
              </w:numPr>
              <w:tabs>
                <w:tab w:val="clear" w:pos="3969"/>
                <w:tab w:val="clear" w:pos="9026"/>
              </w:tabs>
              <w:spacing w:line="259" w:lineRule="auto"/>
              <w:ind w:left="360"/>
              <w:rPr>
                <w:color w:val="auto"/>
                <w:sz w:val="20"/>
                <w:szCs w:val="20"/>
                <w:lang w:eastAsia="en-GB"/>
              </w:rPr>
            </w:pPr>
            <w:r w:rsidRPr="00A40FAE">
              <w:rPr>
                <w:color w:val="auto"/>
                <w:sz w:val="20"/>
                <w:szCs w:val="20"/>
                <w:lang w:eastAsia="en-GB"/>
              </w:rPr>
              <w:t xml:space="preserve">Develop and support </w:t>
            </w:r>
            <w:r w:rsidR="00F516BE" w:rsidRPr="00A40FAE">
              <w:rPr>
                <w:color w:val="auto"/>
                <w:sz w:val="20"/>
                <w:szCs w:val="20"/>
                <w:lang w:eastAsia="en-GB"/>
              </w:rPr>
              <w:t>c</w:t>
            </w:r>
            <w:r w:rsidRPr="00A40FAE">
              <w:rPr>
                <w:color w:val="auto"/>
                <w:sz w:val="20"/>
                <w:szCs w:val="20"/>
                <w:lang w:eastAsia="en-GB"/>
              </w:rPr>
              <w:t>rown servants with industry knowledge and experience including knowledge transfer through 1:1 support.</w:t>
            </w:r>
          </w:p>
          <w:p w14:paraId="2E317BC5" w14:textId="77777777" w:rsidR="00891F5E" w:rsidRPr="00A40FAE" w:rsidRDefault="00891F5E" w:rsidP="003D0C08">
            <w:pPr>
              <w:tabs>
                <w:tab w:val="clear" w:pos="3969"/>
                <w:tab w:val="clear" w:pos="9026"/>
              </w:tabs>
              <w:spacing w:line="259" w:lineRule="auto"/>
              <w:rPr>
                <w:color w:val="auto"/>
                <w:sz w:val="20"/>
                <w:szCs w:val="20"/>
                <w:lang w:eastAsia="en-GB"/>
              </w:rPr>
            </w:pPr>
          </w:p>
          <w:p w14:paraId="3DAC3C75" w14:textId="05BCDC86" w:rsidR="0090283D" w:rsidRPr="00A40FAE" w:rsidRDefault="0090283D" w:rsidP="00BF46CD">
            <w:pPr>
              <w:pStyle w:val="ListParagraph"/>
              <w:numPr>
                <w:ilvl w:val="0"/>
                <w:numId w:val="373"/>
              </w:numPr>
              <w:tabs>
                <w:tab w:val="clear" w:pos="3969"/>
                <w:tab w:val="clear" w:pos="9026"/>
              </w:tabs>
              <w:spacing w:line="259" w:lineRule="auto"/>
              <w:ind w:left="360"/>
              <w:rPr>
                <w:color w:val="auto"/>
                <w:sz w:val="20"/>
                <w:szCs w:val="20"/>
                <w:lang w:eastAsia="en-GB"/>
              </w:rPr>
            </w:pPr>
            <w:r w:rsidRPr="00A40FAE">
              <w:rPr>
                <w:color w:val="auto"/>
                <w:sz w:val="20"/>
                <w:szCs w:val="20"/>
                <w:lang w:eastAsia="en-GB"/>
              </w:rPr>
              <w:t xml:space="preserve">Organisation and </w:t>
            </w:r>
            <w:r w:rsidR="00F516BE" w:rsidRPr="00A40FAE">
              <w:rPr>
                <w:color w:val="auto"/>
                <w:sz w:val="20"/>
                <w:szCs w:val="20"/>
                <w:lang w:eastAsia="en-GB"/>
              </w:rPr>
              <w:t>b</w:t>
            </w:r>
            <w:r w:rsidRPr="00A40FAE">
              <w:rPr>
                <w:color w:val="auto"/>
                <w:sz w:val="20"/>
                <w:szCs w:val="20"/>
                <w:lang w:eastAsia="en-GB"/>
              </w:rPr>
              <w:t xml:space="preserve">usiness </w:t>
            </w:r>
            <w:r w:rsidR="00F516BE" w:rsidRPr="00A40FAE">
              <w:rPr>
                <w:color w:val="auto"/>
                <w:sz w:val="20"/>
                <w:szCs w:val="20"/>
                <w:lang w:eastAsia="en-GB"/>
              </w:rPr>
              <w:t>c</w:t>
            </w:r>
            <w:r w:rsidRPr="00A40FAE">
              <w:rPr>
                <w:color w:val="auto"/>
                <w:sz w:val="20"/>
                <w:szCs w:val="20"/>
                <w:lang w:eastAsia="en-GB"/>
              </w:rPr>
              <w:t xml:space="preserve">hange </w:t>
            </w:r>
            <w:r w:rsidR="00F516BE" w:rsidRPr="00A40FAE">
              <w:rPr>
                <w:color w:val="auto"/>
                <w:sz w:val="20"/>
                <w:szCs w:val="20"/>
                <w:lang w:eastAsia="en-GB"/>
              </w:rPr>
              <w:t>a</w:t>
            </w:r>
            <w:r w:rsidRPr="00A40FAE">
              <w:rPr>
                <w:color w:val="auto"/>
                <w:sz w:val="20"/>
                <w:szCs w:val="20"/>
                <w:lang w:eastAsia="en-GB"/>
              </w:rPr>
              <w:t>dvisor - support based on experience of business re-organisation, specifically procurement organisations.</w:t>
            </w:r>
          </w:p>
          <w:p w14:paraId="537A7204" w14:textId="77777777" w:rsidR="00891F5E" w:rsidRPr="00A40FAE" w:rsidRDefault="00891F5E" w:rsidP="000445F3">
            <w:pPr>
              <w:tabs>
                <w:tab w:val="clear" w:pos="3969"/>
                <w:tab w:val="clear" w:pos="9026"/>
              </w:tabs>
              <w:spacing w:line="259" w:lineRule="auto"/>
              <w:rPr>
                <w:color w:val="auto"/>
                <w:sz w:val="20"/>
                <w:szCs w:val="20"/>
                <w:lang w:eastAsia="en-GB"/>
              </w:rPr>
            </w:pPr>
          </w:p>
          <w:p w14:paraId="04791DFC" w14:textId="150B757A" w:rsidR="000445F3" w:rsidRPr="00A40FAE" w:rsidRDefault="000445F3" w:rsidP="000445F3">
            <w:pPr>
              <w:tabs>
                <w:tab w:val="clear" w:pos="3969"/>
                <w:tab w:val="clear" w:pos="9026"/>
              </w:tabs>
              <w:spacing w:line="259" w:lineRule="auto"/>
              <w:rPr>
                <w:color w:val="auto"/>
                <w:sz w:val="20"/>
                <w:szCs w:val="20"/>
              </w:rPr>
            </w:pPr>
          </w:p>
        </w:tc>
        <w:tc>
          <w:tcPr>
            <w:tcW w:w="3391" w:type="dxa"/>
            <w:tcMar>
              <w:top w:w="108" w:type="dxa"/>
              <w:bottom w:w="108" w:type="dxa"/>
            </w:tcMar>
          </w:tcPr>
          <w:p w14:paraId="3580081E" w14:textId="77777777" w:rsidR="000445F3" w:rsidRPr="00A40FAE" w:rsidRDefault="000445F3" w:rsidP="000445F3">
            <w:pPr>
              <w:tabs>
                <w:tab w:val="clear" w:pos="3969"/>
                <w:tab w:val="clear" w:pos="9026"/>
              </w:tabs>
              <w:spacing w:line="259" w:lineRule="auto"/>
              <w:rPr>
                <w:color w:val="auto"/>
                <w:sz w:val="20"/>
                <w:szCs w:val="20"/>
              </w:rPr>
            </w:pPr>
            <w:r w:rsidRPr="00A40FAE">
              <w:rPr>
                <w:color w:val="auto"/>
                <w:sz w:val="20"/>
                <w:szCs w:val="20"/>
              </w:rPr>
              <w:t>Contract Deliverable which shall include as a minimum:</w:t>
            </w:r>
          </w:p>
          <w:p w14:paraId="0BC429E3" w14:textId="77777777" w:rsidR="000445F3" w:rsidRPr="00A40FAE" w:rsidRDefault="000445F3" w:rsidP="000445F3">
            <w:pPr>
              <w:tabs>
                <w:tab w:val="clear" w:pos="3969"/>
                <w:tab w:val="clear" w:pos="9026"/>
              </w:tabs>
              <w:spacing w:line="259" w:lineRule="auto"/>
              <w:rPr>
                <w:color w:val="auto"/>
                <w:sz w:val="20"/>
                <w:szCs w:val="20"/>
                <w:lang w:eastAsia="en-GB"/>
              </w:rPr>
            </w:pPr>
            <w:r w:rsidRPr="00A40FAE">
              <w:rPr>
                <w:color w:val="auto"/>
                <w:sz w:val="20"/>
                <w:szCs w:val="20"/>
                <w:lang w:eastAsia="en-GB"/>
              </w:rPr>
              <w:t xml:space="preserve"> </w:t>
            </w:r>
          </w:p>
          <w:p w14:paraId="0096B226" w14:textId="77777777" w:rsidR="005C40CB" w:rsidRPr="00A40FAE" w:rsidRDefault="000445F3" w:rsidP="000445F3">
            <w:pPr>
              <w:tabs>
                <w:tab w:val="clear" w:pos="3969"/>
                <w:tab w:val="clear" w:pos="9026"/>
              </w:tabs>
              <w:spacing w:line="259" w:lineRule="auto"/>
              <w:rPr>
                <w:color w:val="auto"/>
                <w:sz w:val="20"/>
                <w:szCs w:val="20"/>
                <w:lang w:eastAsia="en-GB"/>
              </w:rPr>
            </w:pPr>
            <w:r w:rsidRPr="00A40FAE">
              <w:rPr>
                <w:color w:val="auto"/>
                <w:sz w:val="20"/>
                <w:szCs w:val="20"/>
                <w:lang w:eastAsia="en-GB"/>
              </w:rPr>
              <w:t>Ensure mitigation plans are acted on in a timely fashion</w:t>
            </w:r>
          </w:p>
          <w:p w14:paraId="2FE50153" w14:textId="35185AB8" w:rsidR="005C40CB" w:rsidRPr="00A40FAE" w:rsidRDefault="000445F3" w:rsidP="000445F3">
            <w:pPr>
              <w:tabs>
                <w:tab w:val="clear" w:pos="3969"/>
                <w:tab w:val="clear" w:pos="9026"/>
              </w:tabs>
              <w:spacing w:line="259" w:lineRule="auto"/>
              <w:rPr>
                <w:color w:val="auto"/>
                <w:sz w:val="20"/>
                <w:szCs w:val="20"/>
                <w:lang w:eastAsia="en-GB"/>
              </w:rPr>
            </w:pPr>
            <w:r w:rsidRPr="00A40FAE">
              <w:rPr>
                <w:color w:val="auto"/>
                <w:sz w:val="20"/>
                <w:szCs w:val="20"/>
                <w:lang w:eastAsia="en-GB"/>
              </w:rPr>
              <w:br/>
              <w:t>React to items (e.g. RAIDO) being escalated from within the project teams, and give approval for further escalation</w:t>
            </w:r>
          </w:p>
          <w:p w14:paraId="1DBF3729" w14:textId="486F1CC2" w:rsidR="005C40CB" w:rsidRPr="00A40FAE" w:rsidRDefault="000445F3" w:rsidP="000445F3">
            <w:pPr>
              <w:tabs>
                <w:tab w:val="clear" w:pos="3969"/>
                <w:tab w:val="clear" w:pos="9026"/>
              </w:tabs>
              <w:spacing w:line="259" w:lineRule="auto"/>
              <w:rPr>
                <w:color w:val="auto"/>
                <w:sz w:val="20"/>
                <w:szCs w:val="20"/>
                <w:lang w:eastAsia="en-GB"/>
              </w:rPr>
            </w:pPr>
            <w:r w:rsidRPr="00A40FAE">
              <w:rPr>
                <w:color w:val="auto"/>
                <w:sz w:val="20"/>
                <w:szCs w:val="20"/>
                <w:lang w:eastAsia="en-GB"/>
              </w:rPr>
              <w:br/>
              <w:t>Provide Project Lead general acceptance that items (e.g. RAIDO)  will be recommended for closure or transfer</w:t>
            </w:r>
          </w:p>
          <w:p w14:paraId="513301F8" w14:textId="69AF0702" w:rsidR="005C40CB" w:rsidRPr="00A40FAE" w:rsidRDefault="000445F3" w:rsidP="000445F3">
            <w:pPr>
              <w:tabs>
                <w:tab w:val="clear" w:pos="3969"/>
                <w:tab w:val="clear" w:pos="9026"/>
              </w:tabs>
              <w:spacing w:line="259" w:lineRule="auto"/>
              <w:rPr>
                <w:color w:val="auto"/>
                <w:sz w:val="20"/>
                <w:szCs w:val="20"/>
                <w:lang w:eastAsia="en-GB"/>
              </w:rPr>
            </w:pPr>
            <w:r w:rsidRPr="00A40FAE">
              <w:rPr>
                <w:color w:val="auto"/>
                <w:sz w:val="20"/>
                <w:szCs w:val="20"/>
                <w:lang w:eastAsia="en-GB"/>
              </w:rPr>
              <w:t xml:space="preserve"> </w:t>
            </w:r>
            <w:r w:rsidRPr="00A40FAE">
              <w:rPr>
                <w:color w:val="auto"/>
                <w:sz w:val="20"/>
                <w:szCs w:val="20"/>
                <w:lang w:eastAsia="en-GB"/>
              </w:rPr>
              <w:br/>
              <w:t>Perform general quality assurance of RAIDO</w:t>
            </w:r>
          </w:p>
          <w:p w14:paraId="132BA4C1" w14:textId="68FD7D2F" w:rsidR="005C40CB" w:rsidRPr="00A40FAE" w:rsidRDefault="000445F3" w:rsidP="000445F3">
            <w:pPr>
              <w:tabs>
                <w:tab w:val="clear" w:pos="3969"/>
                <w:tab w:val="clear" w:pos="9026"/>
              </w:tabs>
              <w:spacing w:line="259" w:lineRule="auto"/>
              <w:rPr>
                <w:color w:val="auto"/>
                <w:sz w:val="20"/>
                <w:szCs w:val="20"/>
                <w:lang w:eastAsia="en-GB"/>
              </w:rPr>
            </w:pPr>
            <w:r w:rsidRPr="00A40FAE">
              <w:rPr>
                <w:color w:val="auto"/>
                <w:sz w:val="20"/>
                <w:szCs w:val="20"/>
                <w:lang w:eastAsia="en-GB"/>
              </w:rPr>
              <w:br/>
              <w:t xml:space="preserve">Ensure projects are progressing </w:t>
            </w:r>
            <w:r w:rsidR="00055581" w:rsidRPr="00A40FAE">
              <w:rPr>
                <w:color w:val="auto"/>
                <w:sz w:val="20"/>
                <w:szCs w:val="20"/>
                <w:lang w:eastAsia="en-GB"/>
              </w:rPr>
              <w:t>in line</w:t>
            </w:r>
            <w:r w:rsidRPr="00A40FAE">
              <w:rPr>
                <w:color w:val="auto"/>
                <w:sz w:val="20"/>
                <w:szCs w:val="20"/>
                <w:lang w:eastAsia="en-GB"/>
              </w:rPr>
              <w:t xml:space="preserve"> with schedule including achievement against delivery or availability of </w:t>
            </w:r>
            <w:r w:rsidR="008B278C" w:rsidRPr="00A40FAE">
              <w:rPr>
                <w:color w:val="auto"/>
                <w:sz w:val="20"/>
                <w:szCs w:val="20"/>
                <w:lang w:eastAsia="en-GB"/>
              </w:rPr>
              <w:t>d</w:t>
            </w:r>
            <w:r w:rsidRPr="00A40FAE">
              <w:rPr>
                <w:color w:val="auto"/>
                <w:sz w:val="20"/>
                <w:szCs w:val="20"/>
                <w:lang w:eastAsia="en-GB"/>
              </w:rPr>
              <w:t>ependencies.</w:t>
            </w:r>
          </w:p>
          <w:p w14:paraId="7F87ABC6" w14:textId="2B7D7824" w:rsidR="000445F3" w:rsidRPr="00A40FAE" w:rsidRDefault="000445F3" w:rsidP="000445F3">
            <w:pPr>
              <w:tabs>
                <w:tab w:val="clear" w:pos="3969"/>
                <w:tab w:val="clear" w:pos="9026"/>
              </w:tabs>
              <w:spacing w:line="259" w:lineRule="auto"/>
              <w:rPr>
                <w:color w:val="auto"/>
                <w:sz w:val="20"/>
                <w:szCs w:val="20"/>
              </w:rPr>
            </w:pPr>
            <w:r w:rsidRPr="00A40FAE">
              <w:rPr>
                <w:color w:val="auto"/>
                <w:sz w:val="20"/>
                <w:szCs w:val="20"/>
                <w:lang w:eastAsia="en-GB"/>
              </w:rPr>
              <w:br/>
              <w:t xml:space="preserve">Provide support and guidance to </w:t>
            </w:r>
            <w:r w:rsidR="00A81863">
              <w:rPr>
                <w:color w:val="auto"/>
                <w:sz w:val="20"/>
                <w:szCs w:val="20"/>
                <w:lang w:eastAsia="en-GB"/>
              </w:rPr>
              <w:t>a</w:t>
            </w:r>
            <w:r w:rsidRPr="00A40FAE">
              <w:rPr>
                <w:color w:val="auto"/>
                <w:sz w:val="20"/>
                <w:szCs w:val="20"/>
                <w:lang w:eastAsia="en-GB"/>
              </w:rPr>
              <w:t>pprovals process and evidence</w:t>
            </w:r>
          </w:p>
        </w:tc>
        <w:tc>
          <w:tcPr>
            <w:tcW w:w="1470" w:type="dxa"/>
            <w:tcMar>
              <w:top w:w="108" w:type="dxa"/>
              <w:bottom w:w="108" w:type="dxa"/>
            </w:tcMar>
          </w:tcPr>
          <w:p w14:paraId="12D5C19F" w14:textId="48DBB50F" w:rsidR="000445F3" w:rsidRPr="00A40FAE" w:rsidRDefault="000445F3" w:rsidP="000445F3">
            <w:pPr>
              <w:tabs>
                <w:tab w:val="clear" w:pos="3969"/>
                <w:tab w:val="clear" w:pos="9026"/>
              </w:tabs>
              <w:spacing w:line="259" w:lineRule="auto"/>
              <w:rPr>
                <w:color w:val="auto"/>
                <w:sz w:val="20"/>
                <w:szCs w:val="20"/>
              </w:rPr>
            </w:pPr>
            <w:r w:rsidRPr="00A40FAE">
              <w:rPr>
                <w:color w:val="auto"/>
                <w:sz w:val="20"/>
                <w:szCs w:val="20"/>
              </w:rPr>
              <w:t>Monthly</w:t>
            </w:r>
            <w:r w:rsidR="005C40CB" w:rsidRPr="00A40FAE">
              <w:rPr>
                <w:color w:val="auto"/>
                <w:sz w:val="20"/>
                <w:szCs w:val="20"/>
              </w:rPr>
              <w:t xml:space="preserve"> from CA.</w:t>
            </w:r>
          </w:p>
        </w:tc>
        <w:tc>
          <w:tcPr>
            <w:tcW w:w="2552" w:type="dxa"/>
            <w:tcMar>
              <w:top w:w="108" w:type="dxa"/>
              <w:bottom w:w="108" w:type="dxa"/>
            </w:tcMar>
          </w:tcPr>
          <w:p w14:paraId="3F6F2F09" w14:textId="4414B92A" w:rsidR="00022061" w:rsidRPr="00A40FAE" w:rsidRDefault="00022061" w:rsidP="00022061">
            <w:pPr>
              <w:tabs>
                <w:tab w:val="clear" w:pos="3969"/>
                <w:tab w:val="clear" w:pos="9026"/>
              </w:tabs>
              <w:spacing w:line="259" w:lineRule="auto"/>
              <w:rPr>
                <w:color w:val="auto"/>
                <w:sz w:val="20"/>
                <w:szCs w:val="20"/>
              </w:rPr>
            </w:pPr>
            <w:r w:rsidRPr="00A40FAE">
              <w:rPr>
                <w:color w:val="auto"/>
                <w:sz w:val="20"/>
                <w:szCs w:val="20"/>
              </w:rPr>
              <w:t xml:space="preserve">Outputs delivered on time inclusive of the minimum criteria listed in Description column to the </w:t>
            </w:r>
            <w:r w:rsidR="00A22EEB" w:rsidRPr="00A40FAE">
              <w:rPr>
                <w:color w:val="auto"/>
                <w:sz w:val="20"/>
                <w:szCs w:val="20"/>
              </w:rPr>
              <w:t>satisfaction</w:t>
            </w:r>
            <w:r w:rsidRPr="00A40FAE">
              <w:rPr>
                <w:color w:val="auto"/>
                <w:sz w:val="20"/>
                <w:szCs w:val="20"/>
              </w:rPr>
              <w:t xml:space="preserve"> of the </w:t>
            </w:r>
            <w:r w:rsidRPr="00A40FAE" w:rsidDel="00A22EEB">
              <w:rPr>
                <w:color w:val="auto"/>
                <w:sz w:val="20"/>
                <w:szCs w:val="20"/>
              </w:rPr>
              <w:t xml:space="preserve">Authority’s </w:t>
            </w:r>
            <w:r w:rsidR="00A22EEB" w:rsidRPr="00A40FAE">
              <w:rPr>
                <w:color w:val="auto"/>
                <w:sz w:val="20"/>
                <w:szCs w:val="20"/>
              </w:rPr>
              <w:t>Representative</w:t>
            </w:r>
            <w:r w:rsidRPr="00A40FAE">
              <w:rPr>
                <w:color w:val="auto"/>
                <w:sz w:val="20"/>
                <w:szCs w:val="20"/>
              </w:rPr>
              <w:t xml:space="preserve"> in accordance with </w:t>
            </w:r>
            <w:r w:rsidR="00A16ACC" w:rsidRPr="00A40FAE">
              <w:rPr>
                <w:color w:val="auto"/>
                <w:sz w:val="20"/>
                <w:szCs w:val="20"/>
              </w:rPr>
              <w:t>Schedule 8 - Assurance and Acceptance Procedure</w:t>
            </w:r>
            <w:r w:rsidRPr="00A40FAE">
              <w:rPr>
                <w:color w:val="auto"/>
                <w:sz w:val="20"/>
                <w:szCs w:val="20"/>
              </w:rPr>
              <w:t xml:space="preserve">.    </w:t>
            </w:r>
          </w:p>
          <w:p w14:paraId="276C4BBB" w14:textId="77777777" w:rsidR="00022061" w:rsidRPr="00A40FAE" w:rsidRDefault="00022061" w:rsidP="00022061">
            <w:pPr>
              <w:tabs>
                <w:tab w:val="clear" w:pos="3969"/>
                <w:tab w:val="clear" w:pos="9026"/>
              </w:tabs>
              <w:spacing w:line="259" w:lineRule="auto"/>
              <w:rPr>
                <w:color w:val="auto"/>
                <w:sz w:val="20"/>
                <w:szCs w:val="20"/>
              </w:rPr>
            </w:pPr>
          </w:p>
          <w:p w14:paraId="00A20826" w14:textId="77777777" w:rsidR="00022061" w:rsidRPr="00A40FAE" w:rsidRDefault="00022061" w:rsidP="00022061">
            <w:pPr>
              <w:tabs>
                <w:tab w:val="clear" w:pos="3969"/>
                <w:tab w:val="clear" w:pos="9026"/>
              </w:tabs>
              <w:spacing w:line="259" w:lineRule="auto"/>
              <w:rPr>
                <w:color w:val="auto"/>
                <w:sz w:val="20"/>
                <w:szCs w:val="20"/>
              </w:rPr>
            </w:pPr>
            <w:r w:rsidRPr="00A40FAE">
              <w:rPr>
                <w:color w:val="auto"/>
                <w:sz w:val="20"/>
                <w:szCs w:val="20"/>
              </w:rPr>
              <w:t>To be delivered in an appropriate MSOffice format e.g.;</w:t>
            </w:r>
          </w:p>
          <w:p w14:paraId="631F4AA8" w14:textId="77777777" w:rsidR="00022061" w:rsidRPr="00A40FAE" w:rsidRDefault="00022061" w:rsidP="00022061">
            <w:pPr>
              <w:tabs>
                <w:tab w:val="clear" w:pos="3969"/>
                <w:tab w:val="clear" w:pos="9026"/>
              </w:tabs>
              <w:spacing w:line="259" w:lineRule="auto"/>
              <w:rPr>
                <w:color w:val="auto"/>
                <w:sz w:val="20"/>
                <w:szCs w:val="20"/>
              </w:rPr>
            </w:pPr>
          </w:p>
          <w:p w14:paraId="2D719973" w14:textId="41430B67" w:rsidR="000445F3" w:rsidRPr="00A40FAE" w:rsidRDefault="00022061" w:rsidP="000445F3">
            <w:pPr>
              <w:tabs>
                <w:tab w:val="clear" w:pos="3969"/>
                <w:tab w:val="clear" w:pos="9026"/>
              </w:tabs>
              <w:spacing w:line="259" w:lineRule="auto"/>
              <w:rPr>
                <w:color w:val="auto"/>
                <w:sz w:val="20"/>
                <w:szCs w:val="20"/>
              </w:rPr>
            </w:pPr>
            <w:r w:rsidRPr="00A40FAE">
              <w:rPr>
                <w:color w:val="auto"/>
                <w:sz w:val="20"/>
                <w:szCs w:val="20"/>
              </w:rPr>
              <w:t>Documentation in MS</w:t>
            </w:r>
            <w:r w:rsidR="00DB6C81" w:rsidRPr="00A40FAE">
              <w:rPr>
                <w:color w:val="auto"/>
                <w:sz w:val="20"/>
                <w:szCs w:val="20"/>
              </w:rPr>
              <w:t xml:space="preserve"> </w:t>
            </w:r>
            <w:r w:rsidRPr="00A40FAE">
              <w:rPr>
                <w:color w:val="auto"/>
                <w:sz w:val="20"/>
                <w:szCs w:val="20"/>
              </w:rPr>
              <w:t>Word</w:t>
            </w:r>
          </w:p>
        </w:tc>
      </w:tr>
    </w:tbl>
    <w:p w14:paraId="0B148632" w14:textId="626CF740" w:rsidR="002802D6" w:rsidRPr="00C276FA" w:rsidRDefault="002802D6" w:rsidP="00C276FA">
      <w:pPr>
        <w:tabs>
          <w:tab w:val="clear" w:pos="3969"/>
          <w:tab w:val="clear" w:pos="9026"/>
        </w:tabs>
        <w:spacing w:line="259" w:lineRule="auto"/>
        <w:rPr>
          <w:b/>
          <w:color w:val="4F1F38"/>
          <w:sz w:val="28"/>
          <w:szCs w:val="32"/>
        </w:rPr>
      </w:pPr>
    </w:p>
    <w:sectPr w:rsidR="002802D6" w:rsidRPr="00C276FA" w:rsidSect="00D61B2A">
      <w:headerReference w:type="even" r:id="rId27"/>
      <w:headerReference w:type="default" r:id="rId28"/>
      <w:footerReference w:type="even" r:id="rId29"/>
      <w:footerReference w:type="default" r:id="rId30"/>
      <w:headerReference w:type="first" r:id="rId31"/>
      <w:footerReference w:type="first" r:id="rId32"/>
      <w:pgSz w:w="16838" w:h="11906" w:orient="landscape"/>
      <w:pgMar w:top="851" w:right="2523" w:bottom="851" w:left="851" w:header="709" w:footer="2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B38ED" w14:textId="77777777" w:rsidR="004C66F8" w:rsidRDefault="004C66F8" w:rsidP="006D0A83">
      <w:r>
        <w:separator/>
      </w:r>
    </w:p>
  </w:endnote>
  <w:endnote w:type="continuationSeparator" w:id="0">
    <w:p w14:paraId="7A320007" w14:textId="77777777" w:rsidR="004C66F8" w:rsidRDefault="004C66F8" w:rsidP="006D0A83">
      <w:r>
        <w:continuationSeparator/>
      </w:r>
    </w:p>
  </w:endnote>
  <w:endnote w:type="continuationNotice" w:id="1">
    <w:p w14:paraId="5F4B18C5" w14:textId="77777777" w:rsidR="004C66F8" w:rsidRDefault="004C66F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Regular">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A1F48" w14:textId="5173BDFF" w:rsidR="00540B99" w:rsidRPr="00FA2C77" w:rsidRDefault="00EF7D6E" w:rsidP="00817D64">
    <w:pPr>
      <w:pStyle w:val="Footer"/>
      <w:jc w:val="right"/>
      <w:rPr>
        <w:color w:val="4F1F38"/>
      </w:rPr>
    </w:pPr>
    <w:r>
      <w:rPr>
        <w:noProof/>
        <w:color w:val="4F1F38"/>
        <w:lang w:eastAsia="en-GB"/>
      </w:rPr>
      <mc:AlternateContent>
        <mc:Choice Requires="wps">
          <w:drawing>
            <wp:anchor distT="0" distB="0" distL="0" distR="0" simplePos="0" relativeHeight="251658272" behindDoc="0" locked="0" layoutInCell="1" allowOverlap="1" wp14:anchorId="604CD067" wp14:editId="2D0FFC6C">
              <wp:simplePos x="635" y="635"/>
              <wp:positionH relativeFrom="column">
                <wp:align>center</wp:align>
              </wp:positionH>
              <wp:positionV relativeFrom="paragraph">
                <wp:posOffset>635</wp:posOffset>
              </wp:positionV>
              <wp:extent cx="443865" cy="443865"/>
              <wp:effectExtent l="0" t="0" r="1270" b="8890"/>
              <wp:wrapSquare wrapText="bothSides"/>
              <wp:docPr id="21" name="Text Box 21"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5A091B" w14:textId="661C2015" w:rsidR="00EF7D6E" w:rsidRPr="00EF7D6E" w:rsidRDefault="00EF7D6E">
                          <w:pPr>
                            <w:rPr>
                              <w:rFonts w:eastAsia="Arial"/>
                              <w:color w:val="000000"/>
                              <w:szCs w:val="24"/>
                            </w:rPr>
                          </w:pPr>
                          <w:r w:rsidRPr="00EF7D6E">
                            <w:rPr>
                              <w:rFonts w:eastAsia="Arial"/>
                              <w:color w:val="000000"/>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04CD067" id="_x0000_t202" coordsize="21600,21600" o:spt="202" path="m,l,21600r21600,l21600,xe">
              <v:stroke joinstyle="miter"/>
              <v:path gradientshapeok="t" o:connecttype="rect"/>
            </v:shapetype>
            <v:shape id="Text Box 21" o:spid="_x0000_s1031" type="#_x0000_t202" alt="OFFICIAL-SENSITIVE COMMERCIAL" style="position:absolute;left:0;text-align:left;margin-left:0;margin-top:.05pt;width:34.95pt;height:34.95pt;z-index:25165827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315A091B" w14:textId="661C2015" w:rsidR="00EF7D6E" w:rsidRPr="00EF7D6E" w:rsidRDefault="00EF7D6E">
                    <w:pPr>
                      <w:rPr>
                        <w:rFonts w:eastAsia="Arial"/>
                        <w:color w:val="000000"/>
                        <w:szCs w:val="24"/>
                      </w:rPr>
                    </w:pPr>
                    <w:r w:rsidRPr="00EF7D6E">
                      <w:rPr>
                        <w:rFonts w:eastAsia="Arial"/>
                        <w:color w:val="000000"/>
                        <w:szCs w:val="24"/>
                      </w:rPr>
                      <w:t>OFFICIAL-SENSITIVE COMMERCIAL</w:t>
                    </w:r>
                  </w:p>
                </w:txbxContent>
              </v:textbox>
              <w10:wrap type="square"/>
            </v:shape>
          </w:pict>
        </mc:Fallback>
      </mc:AlternateContent>
    </w:r>
    <w:r w:rsidR="00B56A7B">
      <w:rPr>
        <w:noProof/>
        <w:color w:val="4F1F38"/>
        <w:lang w:eastAsia="en-GB"/>
      </w:rPr>
      <mc:AlternateContent>
        <mc:Choice Requires="wps">
          <w:drawing>
            <wp:anchor distT="0" distB="0" distL="0" distR="0" simplePos="0" relativeHeight="251658255" behindDoc="0" locked="0" layoutInCell="1" allowOverlap="1" wp14:anchorId="7882DCAE" wp14:editId="71B30AFD">
              <wp:simplePos x="635" y="635"/>
              <wp:positionH relativeFrom="column">
                <wp:align>center</wp:align>
              </wp:positionH>
              <wp:positionV relativeFrom="paragraph">
                <wp:posOffset>635</wp:posOffset>
              </wp:positionV>
              <wp:extent cx="443865" cy="443865"/>
              <wp:effectExtent l="0" t="0" r="10160" b="8890"/>
              <wp:wrapSquare wrapText="bothSides"/>
              <wp:docPr id="57" name="Text Box 57"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E8C6FE" w14:textId="4426E24E" w:rsidR="00B56A7B" w:rsidRPr="00B56A7B" w:rsidRDefault="00B56A7B">
                          <w:pPr>
                            <w:rPr>
                              <w:rFonts w:eastAsia="Arial"/>
                              <w:color w:val="000000"/>
                              <w:szCs w:val="24"/>
                            </w:rPr>
                          </w:pPr>
                          <w:r w:rsidRPr="00B56A7B">
                            <w:rPr>
                              <w:rFonts w:eastAsia="Arial"/>
                              <w:color w:val="000000"/>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7882DCAE" id="Text Box 57" o:spid="_x0000_s1032" type="#_x0000_t202" alt="OFFICIAL-SENSITIVE" style="position:absolute;left:0;text-align:left;margin-left:0;margin-top:.05pt;width:34.95pt;height:34.95pt;z-index:25165825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73E8C6FE" w14:textId="4426E24E" w:rsidR="00B56A7B" w:rsidRPr="00B56A7B" w:rsidRDefault="00B56A7B">
                    <w:pPr>
                      <w:rPr>
                        <w:rFonts w:eastAsia="Arial"/>
                        <w:color w:val="000000"/>
                        <w:szCs w:val="24"/>
                      </w:rPr>
                    </w:pPr>
                    <w:r w:rsidRPr="00B56A7B">
                      <w:rPr>
                        <w:rFonts w:eastAsia="Arial"/>
                        <w:color w:val="000000"/>
                        <w:szCs w:val="24"/>
                      </w:rPr>
                      <w:t>OFFICIAL-SENSITIVE</w:t>
                    </w:r>
                  </w:p>
                </w:txbxContent>
              </v:textbox>
              <w10:wrap type="square"/>
            </v:shape>
          </w:pict>
        </mc:Fallback>
      </mc:AlternateContent>
    </w:r>
    <w:sdt>
      <w:sdtPr>
        <w:rPr>
          <w:color w:val="4F1F38"/>
        </w:rPr>
        <w:id w:val="108781029"/>
        <w:docPartObj>
          <w:docPartGallery w:val="Page Numbers (Bottom of Page)"/>
          <w:docPartUnique/>
        </w:docPartObj>
      </w:sdtPr>
      <w:sdtEndPr/>
      <w:sdtContent>
        <w:r w:rsidR="00D803DA" w:rsidRPr="00FA2C77">
          <w:rPr>
            <w:color w:val="4F1F38"/>
          </w:rPr>
          <w:t xml:space="preserve">Document name – changed within the </w:t>
        </w:r>
        <w:r w:rsidR="00FA2C77">
          <w:rPr>
            <w:color w:val="4F1F38"/>
          </w:rPr>
          <w:t>footer</w:t>
        </w:r>
        <w:r w:rsidR="00D803DA" w:rsidRPr="00FA2C77">
          <w:rPr>
            <w:color w:val="4F1F38"/>
          </w:rPr>
          <w:t xml:space="preserve"> setting   </w:t>
        </w:r>
        <w:r w:rsidR="00817D64" w:rsidRPr="00FA2C77">
          <w:rPr>
            <w:color w:val="4F1F38"/>
          </w:rPr>
          <w:fldChar w:fldCharType="begin"/>
        </w:r>
        <w:r w:rsidR="00817D64" w:rsidRPr="00FA2C77">
          <w:rPr>
            <w:color w:val="4F1F38"/>
          </w:rPr>
          <w:instrText xml:space="preserve"> PAGE   \* MERGEFORMAT </w:instrText>
        </w:r>
        <w:r w:rsidR="00817D64" w:rsidRPr="00FA2C77">
          <w:rPr>
            <w:color w:val="4F1F38"/>
          </w:rPr>
          <w:fldChar w:fldCharType="separate"/>
        </w:r>
        <w:r w:rsidR="00370A22" w:rsidRPr="00FA2C77">
          <w:rPr>
            <w:color w:val="4F1F38"/>
          </w:rPr>
          <w:t>6</w:t>
        </w:r>
        <w:r w:rsidR="00817D64" w:rsidRPr="00FA2C77">
          <w:rPr>
            <w:color w:val="4F1F3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52761" w14:textId="72E1B5BB" w:rsidR="00406811" w:rsidRPr="00FA2C77" w:rsidRDefault="00EF7D6E" w:rsidP="00817D64">
    <w:pPr>
      <w:pStyle w:val="Footer"/>
      <w:rPr>
        <w:color w:val="4F1F38"/>
      </w:rPr>
    </w:pPr>
    <w:r>
      <w:rPr>
        <w:noProof/>
        <w:lang w:eastAsia="en-GB"/>
      </w:rPr>
      <mc:AlternateContent>
        <mc:Choice Requires="wps">
          <w:drawing>
            <wp:anchor distT="0" distB="0" distL="0" distR="0" simplePos="0" relativeHeight="251658273" behindDoc="0" locked="0" layoutInCell="1" allowOverlap="1" wp14:anchorId="5805C76F" wp14:editId="0B98BB8B">
              <wp:simplePos x="635" y="635"/>
              <wp:positionH relativeFrom="column">
                <wp:align>center</wp:align>
              </wp:positionH>
              <wp:positionV relativeFrom="paragraph">
                <wp:posOffset>635</wp:posOffset>
              </wp:positionV>
              <wp:extent cx="443865" cy="443865"/>
              <wp:effectExtent l="0" t="0" r="1270" b="8890"/>
              <wp:wrapSquare wrapText="bothSides"/>
              <wp:docPr id="22" name="Text Box 22"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2E2222" w14:textId="2BE064B2" w:rsidR="00EF7D6E" w:rsidRPr="00EF7D6E" w:rsidRDefault="00EF7D6E">
                          <w:pPr>
                            <w:rPr>
                              <w:rFonts w:eastAsia="Arial"/>
                              <w:color w:val="000000"/>
                              <w:szCs w:val="24"/>
                            </w:rPr>
                          </w:pPr>
                          <w:r w:rsidRPr="00EF7D6E">
                            <w:rPr>
                              <w:rFonts w:eastAsia="Arial"/>
                              <w:color w:val="000000"/>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805C76F" id="_x0000_t202" coordsize="21600,21600" o:spt="202" path="m,l,21600r21600,l21600,xe">
              <v:stroke joinstyle="miter"/>
              <v:path gradientshapeok="t" o:connecttype="rect"/>
            </v:shapetype>
            <v:shape id="Text Box 22" o:spid="_x0000_s1033" type="#_x0000_t202" alt="OFFICIAL-SENSITIVE COMMERCIAL" style="position:absolute;margin-left:0;margin-top:.05pt;width:34.95pt;height:34.95pt;z-index:25165827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MtEpUsFAgAAFwQAAA4AAAAAAAAAAAAA&#10;AAAALgIAAGRycy9lMm9Eb2MueG1sUEsBAi0AFAAGAAgAAAAhAISw0yjWAAAAAwEAAA8AAAAAAAAA&#10;AAAAAAAAXwQAAGRycy9kb3ducmV2LnhtbFBLBQYAAAAABAAEAPMAAABiBQAAAAA=&#10;" filled="f" stroked="f">
              <v:textbox style="mso-fit-shape-to-text:t" inset="0,0,0,0">
                <w:txbxContent>
                  <w:p w14:paraId="532E2222" w14:textId="2BE064B2" w:rsidR="00EF7D6E" w:rsidRPr="00EF7D6E" w:rsidRDefault="00EF7D6E">
                    <w:pPr>
                      <w:rPr>
                        <w:rFonts w:eastAsia="Arial"/>
                        <w:color w:val="000000"/>
                        <w:szCs w:val="24"/>
                      </w:rPr>
                    </w:pPr>
                    <w:r w:rsidRPr="00EF7D6E">
                      <w:rPr>
                        <w:rFonts w:eastAsia="Arial"/>
                        <w:color w:val="000000"/>
                        <w:szCs w:val="24"/>
                      </w:rPr>
                      <w:t>OFFICIAL-SENSITIVE COMMERCIAL</w:t>
                    </w:r>
                  </w:p>
                </w:txbxContent>
              </v:textbox>
              <w10:wrap type="square"/>
            </v:shape>
          </w:pict>
        </mc:Fallback>
      </mc:AlternateContent>
    </w:r>
    <w:r w:rsidR="00B56A7B">
      <w:rPr>
        <w:noProof/>
        <w:lang w:eastAsia="en-GB"/>
      </w:rPr>
      <mc:AlternateContent>
        <mc:Choice Requires="wps">
          <w:drawing>
            <wp:anchor distT="0" distB="0" distL="0" distR="0" simplePos="0" relativeHeight="251658256" behindDoc="0" locked="0" layoutInCell="1" allowOverlap="1" wp14:anchorId="7E8A793B" wp14:editId="5987CA82">
              <wp:simplePos x="635" y="635"/>
              <wp:positionH relativeFrom="column">
                <wp:align>center</wp:align>
              </wp:positionH>
              <wp:positionV relativeFrom="paragraph">
                <wp:posOffset>635</wp:posOffset>
              </wp:positionV>
              <wp:extent cx="443865" cy="443865"/>
              <wp:effectExtent l="0" t="0" r="10160" b="8890"/>
              <wp:wrapSquare wrapText="bothSides"/>
              <wp:docPr id="58" name="Text Box 58"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4BEFB3" w14:textId="4C3772FA" w:rsidR="00B56A7B" w:rsidRPr="00B56A7B" w:rsidRDefault="00B56A7B">
                          <w:pPr>
                            <w:rPr>
                              <w:rFonts w:eastAsia="Arial"/>
                              <w:color w:val="000000"/>
                              <w:szCs w:val="24"/>
                            </w:rPr>
                          </w:pPr>
                          <w:r w:rsidRPr="00B56A7B">
                            <w:rPr>
                              <w:rFonts w:eastAsia="Arial"/>
                              <w:color w:val="000000"/>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7E8A793B" id="Text Box 58" o:spid="_x0000_s1034" type="#_x0000_t202" alt="OFFICIAL-SENSITIVE" style="position:absolute;margin-left:0;margin-top:.05pt;width:34.95pt;height:34.95pt;z-index:251658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A6BQIAABc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u+Oex+y3URxoK4bTv4OWqpdJrEeKzQFowzUGijU90&#10;aANdxWFAnDWAP/5mT/HEO3k560gwFXekaM7MN0f7SNoaAY5gOwK3t/dACpzRY/AyQ7qA0YxQI9hX&#10;UvIy1SCXcJIqVTyO8D6eREsvQarlMgeRgryIa7fxMqVOTCUaX/pXgX7gOtKSHmEUkijfUH6KTTeD&#10;X+4jEZ/3kVg9cTiQTerLGx1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O6xUDoFAgAAFwQAAA4AAAAAAAAAAAAA&#10;AAAALgIAAGRycy9lMm9Eb2MueG1sUEsBAi0AFAAGAAgAAAAhAISw0yjWAAAAAwEAAA8AAAAAAAAA&#10;AAAAAAAAXwQAAGRycy9kb3ducmV2LnhtbFBLBQYAAAAABAAEAPMAAABiBQAAAAA=&#10;" filled="f" stroked="f">
              <v:textbox style="mso-fit-shape-to-text:t" inset="0,0,0,0">
                <w:txbxContent>
                  <w:p w14:paraId="104BEFB3" w14:textId="4C3772FA" w:rsidR="00B56A7B" w:rsidRPr="00B56A7B" w:rsidRDefault="00B56A7B">
                    <w:pPr>
                      <w:rPr>
                        <w:rFonts w:eastAsia="Arial"/>
                        <w:color w:val="000000"/>
                        <w:szCs w:val="24"/>
                      </w:rPr>
                    </w:pPr>
                    <w:r w:rsidRPr="00B56A7B">
                      <w:rPr>
                        <w:rFonts w:eastAsia="Arial"/>
                        <w:color w:val="000000"/>
                        <w:szCs w:val="24"/>
                      </w:rPr>
                      <w:t>OFFICIAL-SENSITIVE</w:t>
                    </w:r>
                  </w:p>
                </w:txbxContent>
              </v:textbox>
              <w10:wrap type="square"/>
            </v:shape>
          </w:pict>
        </mc:Fallback>
      </mc:AlternateContent>
    </w:r>
    <w:sdt>
      <w:sdtPr>
        <w:id w:val="773899551"/>
        <w:docPartObj>
          <w:docPartGallery w:val="Page Numbers (Bottom of Page)"/>
          <w:docPartUnique/>
        </w:docPartObj>
      </w:sdtPr>
      <w:sdtEndPr>
        <w:rPr>
          <w:color w:val="4F1F38"/>
        </w:rPr>
      </w:sdtEndPr>
      <w:sdtContent>
        <w:r w:rsidR="00817D64" w:rsidRPr="00FA2C77">
          <w:rPr>
            <w:color w:val="4F1F38"/>
          </w:rPr>
          <w:fldChar w:fldCharType="begin"/>
        </w:r>
        <w:r w:rsidR="00817D64" w:rsidRPr="00FA2C77">
          <w:rPr>
            <w:color w:val="4F1F38"/>
          </w:rPr>
          <w:instrText xml:space="preserve"> PAGE   \* MERGEFORMAT </w:instrText>
        </w:r>
        <w:r w:rsidR="00817D64" w:rsidRPr="00FA2C77">
          <w:rPr>
            <w:color w:val="4F1F38"/>
          </w:rPr>
          <w:fldChar w:fldCharType="separate"/>
        </w:r>
        <w:r w:rsidR="00370A22" w:rsidRPr="00FA2C77">
          <w:rPr>
            <w:color w:val="4F1F38"/>
          </w:rPr>
          <w:t>3</w:t>
        </w:r>
        <w:r w:rsidR="00817D64" w:rsidRPr="00FA2C77">
          <w:rPr>
            <w:color w:val="4F1F38"/>
          </w:rPr>
          <w:fldChar w:fldCharType="end"/>
        </w:r>
        <w:r w:rsidR="007716B3" w:rsidRPr="00FA2C77">
          <w:rPr>
            <w:color w:val="4F1F38"/>
          </w:rPr>
          <w:t xml:space="preserve">  </w:t>
        </w:r>
        <w:r w:rsidR="00D803DA" w:rsidRPr="00FA2C77">
          <w:rPr>
            <w:color w:val="4F1F38"/>
          </w:rPr>
          <w:t xml:space="preserve">  Document name – changed within the </w:t>
        </w:r>
        <w:r w:rsidR="00FA2C77">
          <w:rPr>
            <w:color w:val="4F1F38"/>
          </w:rPr>
          <w:t>footer</w:t>
        </w:r>
        <w:r w:rsidR="00D803DA" w:rsidRPr="00FA2C77">
          <w:rPr>
            <w:color w:val="4F1F38"/>
          </w:rPr>
          <w:t xml:space="preserve"> setting</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F784F" w14:textId="56E8E854" w:rsidR="00DE5BB6" w:rsidRDefault="00EF7D6E" w:rsidP="00DE5BB6">
    <w:pPr>
      <w:pStyle w:val="Footer"/>
      <w:tabs>
        <w:tab w:val="clear" w:pos="3969"/>
        <w:tab w:val="clear" w:pos="4513"/>
        <w:tab w:val="clear" w:pos="9026"/>
        <w:tab w:val="left" w:pos="6070"/>
      </w:tabs>
    </w:pPr>
    <w:r>
      <w:rPr>
        <w:noProof/>
        <w:lang w:eastAsia="en-GB"/>
      </w:rPr>
      <mc:AlternateContent>
        <mc:Choice Requires="wps">
          <w:drawing>
            <wp:anchor distT="0" distB="0" distL="0" distR="0" simplePos="0" relativeHeight="251658271" behindDoc="0" locked="0" layoutInCell="1" allowOverlap="1" wp14:anchorId="4025CCBC" wp14:editId="30F28992">
              <wp:simplePos x="635" y="635"/>
              <wp:positionH relativeFrom="column">
                <wp:align>center</wp:align>
              </wp:positionH>
              <wp:positionV relativeFrom="paragraph">
                <wp:posOffset>635</wp:posOffset>
              </wp:positionV>
              <wp:extent cx="443865" cy="443865"/>
              <wp:effectExtent l="0" t="0" r="1270" b="8890"/>
              <wp:wrapSquare wrapText="bothSides"/>
              <wp:docPr id="19" name="Text Box 19"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072488" w14:textId="7811425B" w:rsidR="00EF7D6E" w:rsidRPr="00EF7D6E" w:rsidRDefault="00EF7D6E">
                          <w:pPr>
                            <w:rPr>
                              <w:rFonts w:eastAsia="Arial"/>
                              <w:color w:val="000000"/>
                              <w:szCs w:val="24"/>
                            </w:rPr>
                          </w:pPr>
                          <w:r w:rsidRPr="00EF7D6E">
                            <w:rPr>
                              <w:rFonts w:eastAsia="Arial"/>
                              <w:color w:val="000000"/>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025CCBC" id="_x0000_t202" coordsize="21600,21600" o:spt="202" path="m,l,21600r21600,l21600,xe">
              <v:stroke joinstyle="miter"/>
              <v:path gradientshapeok="t" o:connecttype="rect"/>
            </v:shapetype>
            <v:shape id="Text Box 19" o:spid="_x0000_s1037" type="#_x0000_t202" alt="OFFICIAL-SENSITIVE COMMERCIAL" style="position:absolute;margin-left:0;margin-top:.05pt;width:34.95pt;height:34.95pt;z-index:25165827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tD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vM+k2kL9ZGmQjgtPHi5aqn2WoT4LJA2TIOQauMT&#10;HdpAV3EYEGcN4M+/2VM8EU9ezjpSTMUdSZoz893RQpK4RoAj2I7A7e09kARn9Bq8zJAuYDQj1Aj2&#10;laS8TDXIJZykShWPI7yPJ9XSU5BqucxBJCEv4tptvEypE1WJx5f+VaAfyI60pUcYlSTKd5yfYtPN&#10;4Jf7SMznhVw4HNgm+eWVDk8l6fvtf466POjFL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iWLQwQCAAAYBAAADgAAAAAAAAAAAAAA&#10;AAAuAgAAZHJzL2Uyb0RvYy54bWxQSwECLQAUAAYACAAAACEAhLDTKNYAAAADAQAADwAAAAAAAAAA&#10;AAAAAABeBAAAZHJzL2Rvd25yZXYueG1sUEsFBgAAAAAEAAQA8wAAAGEFAAAAAA==&#10;" filled="f" stroked="f">
              <v:textbox style="mso-fit-shape-to-text:t" inset="0,0,0,0">
                <w:txbxContent>
                  <w:p w14:paraId="47072488" w14:textId="7811425B" w:rsidR="00EF7D6E" w:rsidRPr="00EF7D6E" w:rsidRDefault="00EF7D6E">
                    <w:pPr>
                      <w:rPr>
                        <w:rFonts w:eastAsia="Arial"/>
                        <w:color w:val="000000"/>
                        <w:szCs w:val="24"/>
                      </w:rPr>
                    </w:pPr>
                    <w:r w:rsidRPr="00EF7D6E">
                      <w:rPr>
                        <w:rFonts w:eastAsia="Arial"/>
                        <w:color w:val="000000"/>
                        <w:szCs w:val="24"/>
                      </w:rPr>
                      <w:t>OFFICIAL-SENSITIVE COMMERCIAL</w:t>
                    </w:r>
                  </w:p>
                </w:txbxContent>
              </v:textbox>
              <w10:wrap type="square"/>
            </v:shape>
          </w:pict>
        </mc:Fallback>
      </mc:AlternateContent>
    </w:r>
    <w:r w:rsidR="00B56A7B">
      <w:rPr>
        <w:noProof/>
        <w:lang w:eastAsia="en-GB"/>
      </w:rPr>
      <mc:AlternateContent>
        <mc:Choice Requires="wps">
          <w:drawing>
            <wp:anchor distT="0" distB="0" distL="0" distR="0" simplePos="0" relativeHeight="251658254" behindDoc="0" locked="0" layoutInCell="1" allowOverlap="1" wp14:anchorId="21D53FDA" wp14:editId="5166F740">
              <wp:simplePos x="635" y="635"/>
              <wp:positionH relativeFrom="column">
                <wp:align>center</wp:align>
              </wp:positionH>
              <wp:positionV relativeFrom="paragraph">
                <wp:posOffset>635</wp:posOffset>
              </wp:positionV>
              <wp:extent cx="443865" cy="443865"/>
              <wp:effectExtent l="0" t="0" r="10160" b="8890"/>
              <wp:wrapSquare wrapText="bothSides"/>
              <wp:docPr id="54" name="Text Box 54"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595432" w14:textId="51FFECF0" w:rsidR="00B56A7B" w:rsidRPr="00B56A7B" w:rsidRDefault="00B56A7B">
                          <w:pPr>
                            <w:rPr>
                              <w:rFonts w:eastAsia="Arial"/>
                              <w:color w:val="000000"/>
                              <w:szCs w:val="24"/>
                            </w:rPr>
                          </w:pPr>
                          <w:r w:rsidRPr="00B56A7B">
                            <w:rPr>
                              <w:rFonts w:eastAsia="Arial"/>
                              <w:color w:val="000000"/>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21D53FDA" id="Text Box 54" o:spid="_x0000_s1038" type="#_x0000_t202" alt="OFFICIAL-SENSITIVE" style="position:absolute;margin-left:0;margin-top:.05pt;width:34.95pt;height:34.95pt;z-index:25165825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H4y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s/tb6E+0lQIp4UHL1ct1V6LEJ8F0oZpEFJtfKJD&#10;G+gqDgPirAH8+Td7iifiyctZR4qpuCNJc2a+O1pIEtcIcATbEbi9vQeS4Ixeg5cZ0gWMZoQawb6S&#10;lJepBrmEk1Sp4nGE9/GkWnoKUi2XOYgk5EVcu42XKXWiKvH40r8K9APZkbb0CKOSRPmO81Nsuhn8&#10;ch+J+byQROuJw4Ftkl9e6fBUkr7f/ueoy4Ne/AI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39B+MgQCAAAYBAAADgAAAAAAAAAAAAAA&#10;AAAuAgAAZHJzL2Uyb0RvYy54bWxQSwECLQAUAAYACAAAACEAhLDTKNYAAAADAQAADwAAAAAAAAAA&#10;AAAAAABeBAAAZHJzL2Rvd25yZXYueG1sUEsFBgAAAAAEAAQA8wAAAGEFAAAAAA==&#10;" filled="f" stroked="f">
              <v:textbox style="mso-fit-shape-to-text:t" inset="0,0,0,0">
                <w:txbxContent>
                  <w:p w14:paraId="64595432" w14:textId="51FFECF0" w:rsidR="00B56A7B" w:rsidRPr="00B56A7B" w:rsidRDefault="00B56A7B">
                    <w:pPr>
                      <w:rPr>
                        <w:rFonts w:eastAsia="Arial"/>
                        <w:color w:val="000000"/>
                        <w:szCs w:val="24"/>
                      </w:rPr>
                    </w:pPr>
                    <w:r w:rsidRPr="00B56A7B">
                      <w:rPr>
                        <w:rFonts w:eastAsia="Arial"/>
                        <w:color w:val="000000"/>
                        <w:szCs w:val="24"/>
                      </w:rPr>
                      <w:t>OFFICIAL-SENSITIVE</w:t>
                    </w:r>
                  </w:p>
                </w:txbxContent>
              </v:textbox>
              <w10:wrap type="square"/>
            </v:shape>
          </w:pict>
        </mc:Fallback>
      </mc:AlternateContent>
    </w:r>
    <w:r w:rsidR="00DE5BB6">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AD6F8" w14:textId="01FC67FC" w:rsidR="00B56A7B" w:rsidRDefault="00EF7D6E">
    <w:pPr>
      <w:pStyle w:val="Footer"/>
    </w:pPr>
    <w:r>
      <w:rPr>
        <w:noProof/>
        <w:lang w:eastAsia="en-GB"/>
      </w:rPr>
      <mc:AlternateContent>
        <mc:Choice Requires="wps">
          <w:drawing>
            <wp:anchor distT="0" distB="0" distL="0" distR="0" simplePos="0" relativeHeight="251658275" behindDoc="0" locked="0" layoutInCell="1" allowOverlap="1" wp14:anchorId="4B2DE40C" wp14:editId="142A24D7">
              <wp:simplePos x="0" y="0"/>
              <wp:positionH relativeFrom="margin">
                <wp:align>center</wp:align>
              </wp:positionH>
              <wp:positionV relativeFrom="paragraph">
                <wp:posOffset>6985</wp:posOffset>
              </wp:positionV>
              <wp:extent cx="443865" cy="443865"/>
              <wp:effectExtent l="0" t="0" r="1270" b="8890"/>
              <wp:wrapSquare wrapText="bothSides"/>
              <wp:docPr id="24" name="Text Box 24"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18437E" w14:textId="3BE1F2FE" w:rsidR="00EF7D6E" w:rsidRPr="00EF7D6E" w:rsidRDefault="00EF7D6E">
                          <w:pPr>
                            <w:rPr>
                              <w:rFonts w:eastAsia="Arial"/>
                              <w:color w:val="000000"/>
                              <w:szCs w:val="24"/>
                            </w:rPr>
                          </w:pPr>
                          <w:r w:rsidRPr="00EF7D6E">
                            <w:rPr>
                              <w:rFonts w:eastAsia="Arial"/>
                              <w:color w:val="000000"/>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B2DE40C" id="_x0000_t202" coordsize="21600,21600" o:spt="202" path="m,l,21600r21600,l21600,xe">
              <v:stroke joinstyle="miter"/>
              <v:path gradientshapeok="t" o:connecttype="rect"/>
            </v:shapetype>
            <v:shape id="Text Box 24" o:spid="_x0000_s1042" type="#_x0000_t202" alt="OFFICIAL-SENSITIVE COMMERCIAL" style="position:absolute;margin-left:0;margin-top:.55pt;width:34.95pt;height:34.95pt;z-index:251658275;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guBQIAABg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" filled="f" stroked="f">
              <v:textbox style="mso-fit-shape-to-text:t" inset="0,0,0,0">
                <w:txbxContent>
                  <w:p w14:paraId="1618437E" w14:textId="3BE1F2FE" w:rsidR="00EF7D6E" w:rsidRPr="00EF7D6E" w:rsidRDefault="00EF7D6E">
                    <w:pPr>
                      <w:rPr>
                        <w:rFonts w:eastAsia="Arial"/>
                        <w:color w:val="000000"/>
                        <w:szCs w:val="24"/>
                      </w:rPr>
                    </w:pPr>
                    <w:r w:rsidRPr="00EF7D6E">
                      <w:rPr>
                        <w:rFonts w:eastAsia="Arial"/>
                        <w:color w:val="000000"/>
                        <w:szCs w:val="24"/>
                      </w:rPr>
                      <w:t>OFFICIAL-SENSITIVE COMMERCIAL</w:t>
                    </w:r>
                  </w:p>
                </w:txbxContent>
              </v:textbox>
              <w10:wrap type="square" anchorx="margin"/>
            </v:shape>
          </w:pict>
        </mc:Fallback>
      </mc:AlternateContent>
    </w:r>
    <w:r w:rsidR="00B56A7B">
      <w:rPr>
        <w:noProof/>
        <w:lang w:eastAsia="en-GB"/>
      </w:rPr>
      <mc:AlternateContent>
        <mc:Choice Requires="wps">
          <w:drawing>
            <wp:anchor distT="0" distB="0" distL="0" distR="0" simplePos="0" relativeHeight="251658258" behindDoc="0" locked="0" layoutInCell="1" allowOverlap="1" wp14:anchorId="2B92C6E5" wp14:editId="4F792466">
              <wp:simplePos x="0" y="0"/>
              <wp:positionH relativeFrom="page">
                <wp:align>center</wp:align>
              </wp:positionH>
              <wp:positionV relativeFrom="paragraph">
                <wp:posOffset>38735</wp:posOffset>
              </wp:positionV>
              <wp:extent cx="443865" cy="443865"/>
              <wp:effectExtent l="0" t="0" r="10160" b="8890"/>
              <wp:wrapSquare wrapText="bothSides"/>
              <wp:docPr id="60" name="Text Box 60"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221AFB" w14:textId="2324560E" w:rsidR="00B56A7B" w:rsidRPr="00B56A7B" w:rsidRDefault="00B56A7B">
                          <w:pPr>
                            <w:rPr>
                              <w:rFonts w:eastAsia="Arial"/>
                              <w:color w:val="000000"/>
                              <w:szCs w:val="24"/>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2B92C6E5" id="Text Box 60" o:spid="_x0000_s1043" type="#_x0000_t202" alt="OFFICIAL-SENSITIVE" style="position:absolute;margin-left:0;margin-top:3.05pt;width:34.95pt;height:34.95pt;z-index:251658258;visibility:visible;mso-wrap-style:none;mso-wrap-distance-left:0;mso-wrap-distance-top:0;mso-wrap-distance-right:0;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" filled="f" stroked="f">
              <v:textbox style="mso-fit-shape-to-text:t" inset="0,0,0,0">
                <w:txbxContent>
                  <w:p w14:paraId="78221AFB" w14:textId="2324560E" w:rsidR="00B56A7B" w:rsidRPr="00B56A7B" w:rsidRDefault="00B56A7B">
                    <w:pPr>
                      <w:rPr>
                        <w:rFonts w:eastAsia="Arial"/>
                        <w:color w:val="000000"/>
                        <w:szCs w:val="24"/>
                      </w:rPr>
                    </w:pPr>
                  </w:p>
                </w:txbxContent>
              </v:textbox>
              <w10:wrap type="square" anchorx="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BACB5" w14:textId="43FBF247" w:rsidR="00B56A7B" w:rsidRDefault="00EF7D6E">
    <w:pPr>
      <w:pStyle w:val="Footer"/>
    </w:pPr>
    <w:r>
      <w:rPr>
        <w:noProof/>
        <w:lang w:eastAsia="en-GB"/>
      </w:rPr>
      <mc:AlternateContent>
        <mc:Choice Requires="wps">
          <w:drawing>
            <wp:anchor distT="0" distB="0" distL="0" distR="0" simplePos="0" relativeHeight="251658276" behindDoc="0" locked="0" layoutInCell="1" allowOverlap="1" wp14:anchorId="40D0624A" wp14:editId="207B217D">
              <wp:simplePos x="0" y="0"/>
              <wp:positionH relativeFrom="margin">
                <wp:align>center</wp:align>
              </wp:positionH>
              <wp:positionV relativeFrom="paragraph">
                <wp:posOffset>38735</wp:posOffset>
              </wp:positionV>
              <wp:extent cx="443865" cy="443865"/>
              <wp:effectExtent l="0" t="0" r="1270" b="8890"/>
              <wp:wrapSquare wrapText="bothSides"/>
              <wp:docPr id="25" name="Text Box 25"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17E34D" w14:textId="19780141" w:rsidR="00EF7D6E" w:rsidRPr="00EF7D6E" w:rsidRDefault="00EF7D6E">
                          <w:pPr>
                            <w:rPr>
                              <w:rFonts w:eastAsia="Arial"/>
                              <w:color w:val="000000"/>
                              <w:szCs w:val="24"/>
                            </w:rPr>
                          </w:pPr>
                          <w:r w:rsidRPr="00EF7D6E">
                            <w:rPr>
                              <w:rFonts w:eastAsia="Arial"/>
                              <w:color w:val="000000"/>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0D0624A" id="_x0000_t202" coordsize="21600,21600" o:spt="202" path="m,l,21600r21600,l21600,xe">
              <v:stroke joinstyle="miter"/>
              <v:path gradientshapeok="t" o:connecttype="rect"/>
            </v:shapetype>
            <v:shape id="Text Box 25" o:spid="_x0000_s1044" type="#_x0000_t202" alt="OFFICIAL-SENSITIVE COMMERCIAL" style="position:absolute;margin-left:0;margin-top:3.05pt;width:34.95pt;height:34.95pt;z-index:251658276;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DPNBQIAABg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" filled="f" stroked="f">
              <v:textbox style="mso-fit-shape-to-text:t" inset="0,0,0,0">
                <w:txbxContent>
                  <w:p w14:paraId="7217E34D" w14:textId="19780141" w:rsidR="00EF7D6E" w:rsidRPr="00EF7D6E" w:rsidRDefault="00EF7D6E">
                    <w:pPr>
                      <w:rPr>
                        <w:rFonts w:eastAsia="Arial"/>
                        <w:color w:val="000000"/>
                        <w:szCs w:val="24"/>
                      </w:rPr>
                    </w:pPr>
                    <w:r w:rsidRPr="00EF7D6E">
                      <w:rPr>
                        <w:rFonts w:eastAsia="Arial"/>
                        <w:color w:val="000000"/>
                        <w:szCs w:val="24"/>
                      </w:rPr>
                      <w:t>OFFICIAL-SENSITIVE COMMERCIAL</w:t>
                    </w:r>
                  </w:p>
                </w:txbxContent>
              </v:textbox>
              <w10:wrap type="square"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7DAF2" w14:textId="51168F21" w:rsidR="00D50CA7" w:rsidRPr="008A0D52" w:rsidRDefault="00EF7D6E" w:rsidP="00C5105D">
    <w:pPr>
      <w:pStyle w:val="Footer"/>
      <w:tabs>
        <w:tab w:val="clear" w:pos="3969"/>
      </w:tabs>
    </w:pPr>
    <w:r>
      <w:rPr>
        <w:noProof/>
        <w:lang w:eastAsia="en-GB"/>
      </w:rPr>
      <mc:AlternateContent>
        <mc:Choice Requires="wps">
          <w:drawing>
            <wp:anchor distT="0" distB="0" distL="0" distR="0" simplePos="0" relativeHeight="251658274" behindDoc="0" locked="0" layoutInCell="1" allowOverlap="1" wp14:anchorId="697DD035" wp14:editId="6B0423F3">
              <wp:simplePos x="635" y="635"/>
              <wp:positionH relativeFrom="column">
                <wp:align>center</wp:align>
              </wp:positionH>
              <wp:positionV relativeFrom="paragraph">
                <wp:posOffset>635</wp:posOffset>
              </wp:positionV>
              <wp:extent cx="443865" cy="443865"/>
              <wp:effectExtent l="0" t="0" r="1270" b="8890"/>
              <wp:wrapSquare wrapText="bothSides"/>
              <wp:docPr id="23" name="Text Box 23"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9C44C8" w14:textId="7E079361" w:rsidR="00EF7D6E" w:rsidRPr="00EF7D6E" w:rsidRDefault="00EF7D6E">
                          <w:pPr>
                            <w:rPr>
                              <w:rFonts w:eastAsia="Arial"/>
                              <w:color w:val="000000"/>
                              <w:szCs w:val="24"/>
                            </w:rPr>
                          </w:pPr>
                          <w:r w:rsidRPr="00EF7D6E">
                            <w:rPr>
                              <w:rFonts w:eastAsia="Arial"/>
                              <w:color w:val="000000"/>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97DD035" id="_x0000_t202" coordsize="21600,21600" o:spt="202" path="m,l,21600r21600,l21600,xe">
              <v:stroke joinstyle="miter"/>
              <v:path gradientshapeok="t" o:connecttype="rect"/>
            </v:shapetype>
            <v:shape id="Text Box 23" o:spid="_x0000_s1047" type="#_x0000_t202" alt="OFFICIAL-SENSITIVE COMMERCIAL" style="position:absolute;margin-left:0;margin-top:.05pt;width:34.95pt;height:34.95pt;z-index:25165827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LEcUngQCAAAYBAAADgAAAAAAAAAAAAAA&#10;AAAuAgAAZHJzL2Uyb0RvYy54bWxQSwECLQAUAAYACAAAACEAhLDTKNYAAAADAQAADwAAAAAAAAAA&#10;AAAAAABeBAAAZHJzL2Rvd25yZXYueG1sUEsFBgAAAAAEAAQA8wAAAGEFAAAAAA==&#10;" filled="f" stroked="f">
              <v:textbox style="mso-fit-shape-to-text:t" inset="0,0,0,0">
                <w:txbxContent>
                  <w:p w14:paraId="589C44C8" w14:textId="7E079361" w:rsidR="00EF7D6E" w:rsidRPr="00EF7D6E" w:rsidRDefault="00EF7D6E">
                    <w:pPr>
                      <w:rPr>
                        <w:rFonts w:eastAsia="Arial"/>
                        <w:color w:val="000000"/>
                        <w:szCs w:val="24"/>
                      </w:rPr>
                    </w:pPr>
                    <w:r w:rsidRPr="00EF7D6E">
                      <w:rPr>
                        <w:rFonts w:eastAsia="Arial"/>
                        <w:color w:val="000000"/>
                        <w:szCs w:val="24"/>
                      </w:rPr>
                      <w:t>OFFICIAL-SENSITIVE COMMERCIAL</w:t>
                    </w:r>
                  </w:p>
                </w:txbxContent>
              </v:textbox>
              <w10:wrap type="square"/>
            </v:shape>
          </w:pict>
        </mc:Fallback>
      </mc:AlternateContent>
    </w:r>
    <w:r w:rsidR="00B56A7B">
      <w:rPr>
        <w:noProof/>
        <w:lang w:eastAsia="en-GB"/>
      </w:rPr>
      <mc:AlternateContent>
        <mc:Choice Requires="wps">
          <w:drawing>
            <wp:anchor distT="0" distB="0" distL="0" distR="0" simplePos="0" relativeHeight="251658257" behindDoc="0" locked="0" layoutInCell="1" allowOverlap="1" wp14:anchorId="1B18D2B6" wp14:editId="0BE1DB6B">
              <wp:simplePos x="635" y="635"/>
              <wp:positionH relativeFrom="column">
                <wp:align>center</wp:align>
              </wp:positionH>
              <wp:positionV relativeFrom="paragraph">
                <wp:posOffset>635</wp:posOffset>
              </wp:positionV>
              <wp:extent cx="443865" cy="443865"/>
              <wp:effectExtent l="0" t="0" r="10160" b="8890"/>
              <wp:wrapSquare wrapText="bothSides"/>
              <wp:docPr id="59" name="Text Box 59"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74A89A" w14:textId="68750657" w:rsidR="00B56A7B" w:rsidRPr="00B56A7B" w:rsidRDefault="00B56A7B">
                          <w:pPr>
                            <w:rPr>
                              <w:rFonts w:eastAsia="Arial"/>
                              <w:color w:val="000000"/>
                              <w:szCs w:val="24"/>
                            </w:rPr>
                          </w:pPr>
                          <w:r w:rsidRPr="00B56A7B">
                            <w:rPr>
                              <w:rFonts w:eastAsia="Arial"/>
                              <w:color w:val="000000"/>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1B18D2B6" id="Text Box 59" o:spid="_x0000_s1048" type="#_x0000_t202" alt="OFFICIAL-SENSITIVE" style="position:absolute;margin-left:0;margin-top:.05pt;width:34.95pt;height:34.95pt;z-index:251658257;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Amy4e8FAgAAGAQAAA4AAAAAAAAAAAAA&#10;AAAALgIAAGRycy9lMm9Eb2MueG1sUEsBAi0AFAAGAAgAAAAhAISw0yjWAAAAAwEAAA8AAAAAAAAA&#10;AAAAAAAAXwQAAGRycy9kb3ducmV2LnhtbFBLBQYAAAAABAAEAPMAAABiBQAAAAA=&#10;" filled="f" stroked="f">
              <v:textbox style="mso-fit-shape-to-text:t" inset="0,0,0,0">
                <w:txbxContent>
                  <w:p w14:paraId="7A74A89A" w14:textId="68750657" w:rsidR="00B56A7B" w:rsidRPr="00B56A7B" w:rsidRDefault="00B56A7B">
                    <w:pPr>
                      <w:rPr>
                        <w:rFonts w:eastAsia="Arial"/>
                        <w:color w:val="000000"/>
                        <w:szCs w:val="24"/>
                      </w:rPr>
                    </w:pPr>
                    <w:r w:rsidRPr="00B56A7B">
                      <w:rPr>
                        <w:rFonts w:eastAsia="Arial"/>
                        <w:color w:val="000000"/>
                        <w:szCs w:val="24"/>
                      </w:rPr>
                      <w:t>OFFICIAL-SENSITIVE</w:t>
                    </w:r>
                  </w:p>
                </w:txbxContent>
              </v:textbox>
              <w10:wrap type="square"/>
            </v:shape>
          </w:pict>
        </mc:Fallback>
      </mc:AlternateContent>
    </w:r>
    <w:r w:rsidR="00180FBA" w:rsidRPr="008A0D52">
      <w:rPr>
        <w:noProof/>
        <w:lang w:eastAsia="en-GB"/>
      </w:rPr>
      <mc:AlternateContent>
        <mc:Choice Requires="wpg">
          <w:drawing>
            <wp:anchor distT="0" distB="0" distL="114300" distR="114300" simplePos="0" relativeHeight="251658240" behindDoc="1" locked="0" layoutInCell="1" allowOverlap="1" wp14:anchorId="7079A196" wp14:editId="0538F54D">
              <wp:simplePos x="0" y="0"/>
              <wp:positionH relativeFrom="column">
                <wp:posOffset>-889000</wp:posOffset>
              </wp:positionH>
              <wp:positionV relativeFrom="paragraph">
                <wp:posOffset>-283845</wp:posOffset>
              </wp:positionV>
              <wp:extent cx="7547610" cy="703580"/>
              <wp:effectExtent l="0" t="19050" r="53340" b="1270"/>
              <wp:wrapNone/>
              <wp:docPr id="10" name="Group 10"/>
              <wp:cNvGraphicFramePr/>
              <a:graphic xmlns:a="http://schemas.openxmlformats.org/drawingml/2006/main">
                <a:graphicData uri="http://schemas.microsoft.com/office/word/2010/wordprocessingGroup">
                  <wpg:wgp>
                    <wpg:cNvGrpSpPr/>
                    <wpg:grpSpPr>
                      <a:xfrm>
                        <a:off x="0" y="0"/>
                        <a:ext cx="7547610" cy="703580"/>
                        <a:chOff x="0" y="0"/>
                        <a:chExt cx="7547694" cy="703809"/>
                      </a:xfrm>
                    </wpg:grpSpPr>
                    <wps:wsp>
                      <wps:cNvPr id="5" name="Freeform 22"/>
                      <wps:cNvSpPr/>
                      <wps:spPr>
                        <a:xfrm rot="16200000">
                          <a:off x="3749040" y="-3746271"/>
                          <a:ext cx="52384" cy="7544925"/>
                        </a:xfrm>
                        <a:custGeom>
                          <a:avLst/>
                          <a:gdLst>
                            <a:gd name="connsiteX0" fmla="*/ 0 w 0"/>
                            <a:gd name="connsiteY0" fmla="*/ 0 h 4814595"/>
                            <a:gd name="connsiteX1" fmla="*/ 0 w 0"/>
                            <a:gd name="connsiteY1" fmla="*/ 4814595 h 4814595"/>
                          </a:gdLst>
                          <a:ahLst/>
                          <a:cxnLst>
                            <a:cxn ang="0">
                              <a:pos x="connsiteX0" y="connsiteY0"/>
                            </a:cxn>
                            <a:cxn ang="0">
                              <a:pos x="connsiteX1" y="connsiteY1"/>
                            </a:cxn>
                          </a:cxnLst>
                          <a:rect l="l" t="t" r="r" b="b"/>
                          <a:pathLst>
                            <a:path h="4814595">
                              <a:moveTo>
                                <a:pt x="0" y="0"/>
                              </a:moveTo>
                              <a:lnTo>
                                <a:pt x="0" y="4814595"/>
                              </a:lnTo>
                            </a:path>
                          </a:pathLst>
                        </a:custGeom>
                        <a:noFill/>
                        <a:ln w="1524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Rectangle 12"/>
                      <wps:cNvSpPr/>
                      <wps:spPr>
                        <a:xfrm>
                          <a:off x="0" y="322809"/>
                          <a:ext cx="1752600"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742E67" id="Group 10" o:spid="_x0000_s1026" style="position:absolute;margin-left:-70pt;margin-top:-22.35pt;width:594.3pt;height:55.4pt;z-index:-251658240" coordsize="75476,7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">
              <v:shape id="Freeform 22" o:spid="_x0000_s1027" style="position:absolute;left:37490;top:-37463;width:523;height:75449;rotation:-90;visibility:visible;mso-wrap-style:square;v-text-anchor:middle" coordsize="52384,481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" path="m,l,4814595e" filled="f" strokecolor="#da5721 [3215]" strokeweight="12pt">
                <v:stroke joinstyle="miter"/>
                <v:path arrowok="t" o:connecttype="custom" o:connectlocs="0,0;0,7544925" o:connectangles="0,0"/>
              </v:shape>
              <v:rect id="Rectangle 12" o:spid="_x0000_s1028" style="position:absolute;top:3228;width:1752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" filled="f" stroked="f" strokeweight="1pt"/>
            </v:group>
          </w:pict>
        </mc:Fallback>
      </mc:AlternateContent>
    </w:r>
    <w:r w:rsidR="00180FBA">
      <w:tab/>
    </w:r>
    <w:r w:rsidR="00180FBA" w:rsidRPr="00180FBA">
      <w:rPr>
        <w:rStyle w:val="SecurityMarkingChar"/>
      </w:rPr>
      <w:t>Security Marking</w:t>
    </w:r>
    <w:r w:rsidR="00180FBA">
      <w:tab/>
    </w:r>
    <w:sdt>
      <w:sdtPr>
        <w:id w:val="752245783"/>
        <w:docPartObj>
          <w:docPartGallery w:val="Page Numbers (Bottom of Page)"/>
          <w:docPartUnique/>
        </w:docPartObj>
      </w:sdtPr>
      <w:sdtEndPr/>
      <w:sdtContent>
        <w:r w:rsidR="00D50CA7" w:rsidRPr="008A0D52">
          <w:fldChar w:fldCharType="begin"/>
        </w:r>
        <w:r w:rsidR="00D50CA7" w:rsidRPr="008A0D52">
          <w:instrText xml:space="preserve"> PAGE   \* MERGEFORMAT </w:instrText>
        </w:r>
        <w:r w:rsidR="00D50CA7" w:rsidRPr="008A0D52">
          <w:fldChar w:fldCharType="separate"/>
        </w:r>
        <w:r w:rsidR="00C80CBE">
          <w:t>2</w:t>
        </w:r>
        <w:r w:rsidR="00D50CA7" w:rsidRPr="008A0D52">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9CF05" w14:textId="36729937" w:rsidR="00B56A7B" w:rsidRDefault="00EF7D6E">
    <w:pPr>
      <w:pStyle w:val="Footer"/>
    </w:pPr>
    <w:r>
      <w:rPr>
        <w:noProof/>
        <w:lang w:eastAsia="en-GB"/>
      </w:rPr>
      <mc:AlternateContent>
        <mc:Choice Requires="wps">
          <w:drawing>
            <wp:anchor distT="0" distB="0" distL="0" distR="0" simplePos="0" relativeHeight="251658278" behindDoc="0" locked="0" layoutInCell="1" allowOverlap="1" wp14:anchorId="656C93F1" wp14:editId="1BBB85CD">
              <wp:simplePos x="0" y="0"/>
              <wp:positionH relativeFrom="margin">
                <wp:align>center</wp:align>
              </wp:positionH>
              <wp:positionV relativeFrom="paragraph">
                <wp:posOffset>-5715</wp:posOffset>
              </wp:positionV>
              <wp:extent cx="443865" cy="443865"/>
              <wp:effectExtent l="0" t="0" r="1270" b="8890"/>
              <wp:wrapSquare wrapText="bothSides"/>
              <wp:docPr id="27" name="Text Box 27"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6EA862" w14:textId="423E95A3" w:rsidR="00EF7D6E" w:rsidRPr="00EF7D6E" w:rsidRDefault="00EF7D6E">
                          <w:pPr>
                            <w:rPr>
                              <w:rFonts w:eastAsia="Arial"/>
                              <w:color w:val="000000"/>
                              <w:szCs w:val="24"/>
                            </w:rPr>
                          </w:pPr>
                          <w:r w:rsidRPr="00EF7D6E">
                            <w:rPr>
                              <w:rFonts w:eastAsia="Arial"/>
                              <w:color w:val="000000"/>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56C93F1" id="_x0000_t202" coordsize="21600,21600" o:spt="202" path="m,l,21600r21600,l21600,xe">
              <v:stroke joinstyle="miter"/>
              <v:path gradientshapeok="t" o:connecttype="rect"/>
            </v:shapetype>
            <v:shape id="Text Box 27" o:spid="_x0000_s1053" type="#_x0000_t202" alt="OFFICIAL-SENSITIVE COMMERCIAL" style="position:absolute;margin-left:0;margin-top:-.45pt;width:34.95pt;height:34.95pt;z-index:251658278;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" filled="f" stroked="f">
              <v:textbox style="mso-fit-shape-to-text:t" inset="0,0,0,0">
                <w:txbxContent>
                  <w:p w14:paraId="3A6EA862" w14:textId="423E95A3" w:rsidR="00EF7D6E" w:rsidRPr="00EF7D6E" w:rsidRDefault="00EF7D6E">
                    <w:pPr>
                      <w:rPr>
                        <w:rFonts w:eastAsia="Arial"/>
                        <w:color w:val="000000"/>
                        <w:szCs w:val="24"/>
                      </w:rPr>
                    </w:pPr>
                    <w:r w:rsidRPr="00EF7D6E">
                      <w:rPr>
                        <w:rFonts w:eastAsia="Arial"/>
                        <w:color w:val="000000"/>
                        <w:szCs w:val="24"/>
                      </w:rPr>
                      <w:t>OFFICIAL-SENSITIVE COMMERCIAL</w:t>
                    </w:r>
                  </w:p>
                </w:txbxContent>
              </v:textbox>
              <w10:wrap type="square" anchorx="margin"/>
            </v:shape>
          </w:pict>
        </mc:Fallback>
      </mc:AlternateContent>
    </w:r>
    <w:r w:rsidR="00B56A7B">
      <w:rPr>
        <w:noProof/>
        <w:lang w:eastAsia="en-GB"/>
      </w:rPr>
      <mc:AlternateContent>
        <mc:Choice Requires="wps">
          <w:drawing>
            <wp:anchor distT="0" distB="0" distL="0" distR="0" simplePos="0" relativeHeight="251658260" behindDoc="0" locked="0" layoutInCell="1" allowOverlap="1" wp14:anchorId="033F4167" wp14:editId="48EF6D36">
              <wp:simplePos x="0" y="0"/>
              <wp:positionH relativeFrom="page">
                <wp:posOffset>4572000</wp:posOffset>
              </wp:positionH>
              <wp:positionV relativeFrom="page">
                <wp:posOffset>7172325</wp:posOffset>
              </wp:positionV>
              <wp:extent cx="1532890" cy="276860"/>
              <wp:effectExtent l="0" t="0" r="10160" b="8890"/>
              <wp:wrapNone/>
              <wp:docPr id="482" name="Text Box 482" descr="OFFICIAL-SENSITIVE"/>
              <wp:cNvGraphicFramePr/>
              <a:graphic xmlns:a="http://schemas.openxmlformats.org/drawingml/2006/main">
                <a:graphicData uri="http://schemas.microsoft.com/office/word/2010/wordprocessingShape">
                  <wps:wsp>
                    <wps:cNvSpPr txBox="1"/>
                    <wps:spPr>
                      <a:xfrm>
                        <a:off x="0" y="0"/>
                        <a:ext cx="1532890" cy="276860"/>
                      </a:xfrm>
                      <a:prstGeom prst="rect">
                        <a:avLst/>
                      </a:prstGeom>
                      <a:noFill/>
                      <a:ln>
                        <a:noFill/>
                      </a:ln>
                    </wps:spPr>
                    <wps:txbx>
                      <w:txbxContent>
                        <w:p w14:paraId="576B712F" w14:textId="2FF5596E" w:rsidR="00B56A7B" w:rsidRPr="00B56A7B" w:rsidRDefault="00B56A7B">
                          <w:pPr>
                            <w:rPr>
                              <w:rFonts w:eastAsia="Arial"/>
                              <w:color w:val="000000"/>
                              <w:szCs w:val="24"/>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033F4167" id="Text Box 482" o:spid="_x0000_s1054" type="#_x0000_t202" alt="OFFICIAL-SENSITIVE" style="position:absolute;margin-left:5in;margin-top:564.75pt;width:120.7pt;height:21.8pt;z-index:2516582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" filled="f" stroked="f">
              <v:textbox style="mso-fit-shape-to-text:t" inset="0,0,0,0">
                <w:txbxContent>
                  <w:p w14:paraId="576B712F" w14:textId="2FF5596E" w:rsidR="00B56A7B" w:rsidRPr="00B56A7B" w:rsidRDefault="00B56A7B">
                    <w:pPr>
                      <w:rPr>
                        <w:rFonts w:eastAsia="Arial"/>
                        <w:color w:val="000000"/>
                        <w:szCs w:val="24"/>
                      </w:rPr>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2772665"/>
      <w:docPartObj>
        <w:docPartGallery w:val="Page Numbers (Bottom of Page)"/>
        <w:docPartUnique/>
      </w:docPartObj>
    </w:sdtPr>
    <w:sdtEndPr/>
    <w:sdtContent>
      <w:p w14:paraId="44361CD8" w14:textId="145D2F20" w:rsidR="008D1332" w:rsidRDefault="008D1332">
        <w:pPr>
          <w:pStyle w:val="Footer"/>
          <w:jc w:val="right"/>
        </w:pPr>
        <w:r>
          <w:fldChar w:fldCharType="begin"/>
        </w:r>
        <w:r>
          <w:instrText xml:space="preserve"> PAGE   \* MERGEFORMAT </w:instrText>
        </w:r>
        <w:r>
          <w:fldChar w:fldCharType="separate"/>
        </w:r>
        <w:r>
          <w:t>2</w:t>
        </w:r>
        <w:r>
          <w:fldChar w:fldCharType="end"/>
        </w:r>
      </w:p>
    </w:sdtContent>
  </w:sdt>
  <w:p w14:paraId="5ABD692F" w14:textId="48501B5A" w:rsidR="00B56A7B" w:rsidRDefault="00B56A7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C75E3" w14:textId="27835F86" w:rsidR="00180FBA" w:rsidRPr="008A0D52" w:rsidRDefault="00EF7D6E" w:rsidP="006D0A83">
    <w:pPr>
      <w:pStyle w:val="Footer"/>
    </w:pPr>
    <w:r>
      <w:rPr>
        <w:noProof/>
        <w:lang w:eastAsia="en-GB"/>
      </w:rPr>
      <mc:AlternateContent>
        <mc:Choice Requires="wps">
          <w:drawing>
            <wp:anchor distT="0" distB="0" distL="0" distR="0" simplePos="0" relativeHeight="251658277" behindDoc="0" locked="0" layoutInCell="1" allowOverlap="1" wp14:anchorId="75F46C1F" wp14:editId="324E1F73">
              <wp:simplePos x="635" y="635"/>
              <wp:positionH relativeFrom="column">
                <wp:align>center</wp:align>
              </wp:positionH>
              <wp:positionV relativeFrom="paragraph">
                <wp:posOffset>635</wp:posOffset>
              </wp:positionV>
              <wp:extent cx="443865" cy="443865"/>
              <wp:effectExtent l="0" t="0" r="1270" b="8890"/>
              <wp:wrapSquare wrapText="bothSides"/>
              <wp:docPr id="26" name="Text Box 26"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D18C56" w14:textId="3101C07F" w:rsidR="00EF7D6E" w:rsidRPr="00EF7D6E" w:rsidRDefault="00EF7D6E">
                          <w:pPr>
                            <w:rPr>
                              <w:rFonts w:eastAsia="Arial"/>
                              <w:color w:val="000000"/>
                              <w:szCs w:val="24"/>
                            </w:rPr>
                          </w:pPr>
                          <w:r w:rsidRPr="00EF7D6E">
                            <w:rPr>
                              <w:rFonts w:eastAsia="Arial"/>
                              <w:color w:val="000000"/>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5F46C1F" id="_x0000_t202" coordsize="21600,21600" o:spt="202" path="m,l,21600r21600,l21600,xe">
              <v:stroke joinstyle="miter"/>
              <v:path gradientshapeok="t" o:connecttype="rect"/>
            </v:shapetype>
            <v:shape id="Text Box 26" o:spid="_x0000_s1057" type="#_x0000_t202" alt="OFFICIAL-SENSITIVE COMMERCIAL" style="position:absolute;margin-left:0;margin-top:.05pt;width:34.95pt;height:34.95pt;z-index:251658277;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nmZh1QQCAAAYBAAADgAAAAAAAAAAAAAA&#10;AAAuAgAAZHJzL2Uyb0RvYy54bWxQSwECLQAUAAYACAAAACEAhLDTKNYAAAADAQAADwAAAAAAAAAA&#10;AAAAAABeBAAAZHJzL2Rvd25yZXYueG1sUEsFBgAAAAAEAAQA8wAAAGEFAAAAAA==&#10;" filled="f" stroked="f">
              <v:textbox style="mso-fit-shape-to-text:t" inset="0,0,0,0">
                <w:txbxContent>
                  <w:p w14:paraId="7BD18C56" w14:textId="3101C07F" w:rsidR="00EF7D6E" w:rsidRPr="00EF7D6E" w:rsidRDefault="00EF7D6E">
                    <w:pPr>
                      <w:rPr>
                        <w:rFonts w:eastAsia="Arial"/>
                        <w:color w:val="000000"/>
                        <w:szCs w:val="24"/>
                      </w:rPr>
                    </w:pPr>
                    <w:r w:rsidRPr="00EF7D6E">
                      <w:rPr>
                        <w:rFonts w:eastAsia="Arial"/>
                        <w:color w:val="000000"/>
                        <w:szCs w:val="24"/>
                      </w:rPr>
                      <w:t>OFFICIAL-SENSITIVE COMMERCIAL</w:t>
                    </w:r>
                  </w:p>
                </w:txbxContent>
              </v:textbox>
              <w10:wrap type="square"/>
            </v:shape>
          </w:pict>
        </mc:Fallback>
      </mc:AlternateContent>
    </w:r>
    <w:r w:rsidR="00B56A7B">
      <w:rPr>
        <w:noProof/>
        <w:lang w:eastAsia="en-GB"/>
      </w:rPr>
      <mc:AlternateContent>
        <mc:Choice Requires="wps">
          <w:drawing>
            <wp:anchor distT="0" distB="0" distL="0" distR="0" simplePos="0" relativeHeight="251658259" behindDoc="0" locked="0" layoutInCell="1" allowOverlap="1" wp14:anchorId="68185B9B" wp14:editId="776C96B6">
              <wp:simplePos x="635" y="635"/>
              <wp:positionH relativeFrom="column">
                <wp:align>center</wp:align>
              </wp:positionH>
              <wp:positionV relativeFrom="paragraph">
                <wp:posOffset>635</wp:posOffset>
              </wp:positionV>
              <wp:extent cx="443865" cy="443865"/>
              <wp:effectExtent l="0" t="0" r="10160" b="8890"/>
              <wp:wrapSquare wrapText="bothSides"/>
              <wp:docPr id="481" name="Text Box 481"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ACB14A" w14:textId="191A2A18" w:rsidR="00B56A7B" w:rsidRPr="00B56A7B" w:rsidRDefault="00B56A7B">
                          <w:pPr>
                            <w:rPr>
                              <w:rFonts w:eastAsia="Arial"/>
                              <w:color w:val="000000"/>
                              <w:szCs w:val="24"/>
                            </w:rPr>
                          </w:pPr>
                          <w:r w:rsidRPr="00B56A7B">
                            <w:rPr>
                              <w:rFonts w:eastAsia="Arial"/>
                              <w:color w:val="000000"/>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68185B9B" id="Text Box 481" o:spid="_x0000_s1058" type="#_x0000_t202" alt="OFFICIAL-SENSITIVE" style="position:absolute;margin-left:0;margin-top:.05pt;width:34.95pt;height:34.95pt;z-index:251658259;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LuTlKQFAgAAGAQAAA4AAAAAAAAAAAAA&#10;AAAALgIAAGRycy9lMm9Eb2MueG1sUEsBAi0AFAAGAAgAAAAhAISw0yjWAAAAAwEAAA8AAAAAAAAA&#10;AAAAAAAAXwQAAGRycy9kb3ducmV2LnhtbFBLBQYAAAAABAAEAPMAAABiBQAAAAA=&#10;" filled="f" stroked="f">
              <v:textbox style="mso-fit-shape-to-text:t" inset="0,0,0,0">
                <w:txbxContent>
                  <w:p w14:paraId="41ACB14A" w14:textId="191A2A18" w:rsidR="00B56A7B" w:rsidRPr="00B56A7B" w:rsidRDefault="00B56A7B">
                    <w:pPr>
                      <w:rPr>
                        <w:rFonts w:eastAsia="Arial"/>
                        <w:color w:val="000000"/>
                        <w:szCs w:val="24"/>
                      </w:rPr>
                    </w:pPr>
                    <w:r w:rsidRPr="00B56A7B">
                      <w:rPr>
                        <w:rFonts w:eastAsia="Arial"/>
                        <w:color w:val="000000"/>
                        <w:szCs w:val="24"/>
                      </w:rPr>
                      <w:t>OFFICIAL-SENSITIVE</w:t>
                    </w:r>
                  </w:p>
                </w:txbxContent>
              </v:textbox>
              <w10:wrap type="square"/>
            </v:shape>
          </w:pict>
        </mc:Fallback>
      </mc:AlternateContent>
    </w:r>
  </w:p>
  <w:p w14:paraId="516845B1" w14:textId="77777777" w:rsidR="00180FBA" w:rsidRPr="008A0D52" w:rsidRDefault="00180FBA" w:rsidP="006D0A83">
    <w:pPr>
      <w:pStyle w:val="Footer"/>
    </w:pPr>
    <w:r w:rsidRPr="008A0D52">
      <w:rPr>
        <w:noProof/>
        <w:lang w:eastAsia="en-GB"/>
      </w:rPr>
      <mc:AlternateContent>
        <mc:Choice Requires="wpg">
          <w:drawing>
            <wp:anchor distT="0" distB="0" distL="114300" distR="114300" simplePos="0" relativeHeight="251658243" behindDoc="1" locked="0" layoutInCell="1" allowOverlap="1" wp14:anchorId="3B92CDBA" wp14:editId="09EB351C">
              <wp:simplePos x="0" y="0"/>
              <wp:positionH relativeFrom="column">
                <wp:posOffset>-520700</wp:posOffset>
              </wp:positionH>
              <wp:positionV relativeFrom="paragraph">
                <wp:posOffset>-248920</wp:posOffset>
              </wp:positionV>
              <wp:extent cx="7547610" cy="703580"/>
              <wp:effectExtent l="0" t="19050" r="53340" b="1270"/>
              <wp:wrapNone/>
              <wp:docPr id="7" name="Group 7"/>
              <wp:cNvGraphicFramePr/>
              <a:graphic xmlns:a="http://schemas.openxmlformats.org/drawingml/2006/main">
                <a:graphicData uri="http://schemas.microsoft.com/office/word/2010/wordprocessingGroup">
                  <wpg:wgp>
                    <wpg:cNvGrpSpPr/>
                    <wpg:grpSpPr>
                      <a:xfrm>
                        <a:off x="0" y="0"/>
                        <a:ext cx="7547610" cy="703580"/>
                        <a:chOff x="0" y="0"/>
                        <a:chExt cx="7547694" cy="703809"/>
                      </a:xfrm>
                    </wpg:grpSpPr>
                    <wps:wsp>
                      <wps:cNvPr id="16" name="Freeform 22"/>
                      <wps:cNvSpPr/>
                      <wps:spPr>
                        <a:xfrm rot="16200000">
                          <a:off x="3749040" y="-3746271"/>
                          <a:ext cx="52384" cy="7544925"/>
                        </a:xfrm>
                        <a:custGeom>
                          <a:avLst/>
                          <a:gdLst>
                            <a:gd name="connsiteX0" fmla="*/ 0 w 0"/>
                            <a:gd name="connsiteY0" fmla="*/ 0 h 4814595"/>
                            <a:gd name="connsiteX1" fmla="*/ 0 w 0"/>
                            <a:gd name="connsiteY1" fmla="*/ 4814595 h 4814595"/>
                          </a:gdLst>
                          <a:ahLst/>
                          <a:cxnLst>
                            <a:cxn ang="0">
                              <a:pos x="connsiteX0" y="connsiteY0"/>
                            </a:cxn>
                            <a:cxn ang="0">
                              <a:pos x="connsiteX1" y="connsiteY1"/>
                            </a:cxn>
                          </a:cxnLst>
                          <a:rect l="l" t="t" r="r" b="b"/>
                          <a:pathLst>
                            <a:path h="4814595">
                              <a:moveTo>
                                <a:pt x="0" y="0"/>
                              </a:moveTo>
                              <a:lnTo>
                                <a:pt x="0" y="4814595"/>
                              </a:lnTo>
                            </a:path>
                          </a:pathLst>
                        </a:custGeom>
                        <a:noFill/>
                        <a:ln w="1524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Rectangle 16"/>
                      <wps:cNvSpPr/>
                      <wps:spPr>
                        <a:xfrm>
                          <a:off x="0" y="322809"/>
                          <a:ext cx="1752600"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98DB054" id="Group 7" o:spid="_x0000_s1026" style="position:absolute;margin-left:-41pt;margin-top:-19.6pt;width:594.3pt;height:55.4pt;z-index:-251658237" coordsize="75476,7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">
              <v:shape id="Freeform 22" o:spid="_x0000_s1027" style="position:absolute;left:37490;top:-37463;width:523;height:75449;rotation:-90;visibility:visible;mso-wrap-style:square;v-text-anchor:middle" coordsize="52384,481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" path="m,l,4814595e" filled="f" strokecolor="#da5721 [3215]" strokeweight="12pt">
                <v:stroke joinstyle="miter"/>
                <v:path arrowok="t" o:connecttype="custom" o:connectlocs="0,0;0,7544925" o:connectangles="0,0"/>
              </v:shape>
              <v:rect id="Rectangle 16" o:spid="_x0000_s1028" style="position:absolute;top:3228;width:1752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" filled="f" stroked="f" strokeweight="1pt"/>
            </v:group>
          </w:pict>
        </mc:Fallback>
      </mc:AlternateContent>
    </w:r>
    <w:r w:rsidRPr="008A0D52">
      <w:fldChar w:fldCharType="begin"/>
    </w:r>
    <w:r w:rsidRPr="008A0D52">
      <w:instrText xml:space="preserve"> PAGE   \* MERGEFORMAT </w:instrText>
    </w:r>
    <w:r w:rsidRPr="008A0D52">
      <w:fldChar w:fldCharType="separate"/>
    </w:r>
    <w:r w:rsidR="00B539DF">
      <w:t>3</w:t>
    </w:r>
    <w:r w:rsidRPr="008A0D52">
      <w:fldChar w:fldCharType="end"/>
    </w:r>
    <w:r>
      <w:tab/>
    </w:r>
    <w:r w:rsidRPr="00180FBA">
      <w:rPr>
        <w:rStyle w:val="SecurityMarkingChar"/>
      </w:rPr>
      <w:t>Security Marking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8F17E" w14:textId="77777777" w:rsidR="004C66F8" w:rsidRDefault="004C66F8" w:rsidP="006D0A83">
      <w:r>
        <w:separator/>
      </w:r>
    </w:p>
  </w:footnote>
  <w:footnote w:type="continuationSeparator" w:id="0">
    <w:p w14:paraId="79C6ED65" w14:textId="77777777" w:rsidR="004C66F8" w:rsidRDefault="004C66F8" w:rsidP="006D0A83">
      <w:r>
        <w:continuationSeparator/>
      </w:r>
    </w:p>
  </w:footnote>
  <w:footnote w:type="continuationNotice" w:id="1">
    <w:p w14:paraId="6CD6665F" w14:textId="77777777" w:rsidR="004C66F8" w:rsidRDefault="004C66F8">
      <w:pPr>
        <w:spacing w:after="0"/>
      </w:pPr>
    </w:p>
  </w:footnote>
  <w:footnote w:id="2">
    <w:p w14:paraId="29D4B07F" w14:textId="74C5328F" w:rsidR="003D05E1" w:rsidRDefault="003D05E1">
      <w:pPr>
        <w:pStyle w:val="FootnoteText"/>
      </w:pPr>
      <w:r>
        <w:rPr>
          <w:rStyle w:val="FootnoteReference"/>
        </w:rPr>
        <w:footnoteRef/>
      </w:r>
      <w:r>
        <w:t xml:space="preserve"> </w:t>
      </w:r>
      <w:r w:rsidRPr="00304C45">
        <w:t>flexibility will be exercised on the mode through which the meeting is conducted as notified by the Authority to the Contractor from time to time in accordance with Schedule 15</w:t>
      </w:r>
    </w:p>
  </w:footnote>
  <w:footnote w:id="3">
    <w:p w14:paraId="5AEA395C" w14:textId="77777777" w:rsidR="002360A5" w:rsidRDefault="002360A5" w:rsidP="002360A5">
      <w:pPr>
        <w:pStyle w:val="FootnoteText"/>
      </w:pPr>
      <w:r>
        <w:rPr>
          <w:rStyle w:val="FootnoteReference"/>
        </w:rPr>
        <w:footnoteRef/>
      </w:r>
      <w:r>
        <w:t xml:space="preserve"> </w:t>
      </w:r>
      <w:r w:rsidRPr="00816951">
        <w:t>flexibility will be exercised on the mode through which the meeting is conducted as notified by the Authority to the Contractor from time to time in accordance with Schedule 15</w:t>
      </w:r>
    </w:p>
  </w:footnote>
  <w:footnote w:id="4">
    <w:p w14:paraId="7F3B5384" w14:textId="77777777" w:rsidR="004202E9" w:rsidRPr="00281A89" w:rsidRDefault="004202E9" w:rsidP="004202E9">
      <w:pPr>
        <w:pStyle w:val="FootnoteText"/>
      </w:pPr>
      <w:r>
        <w:rPr>
          <w:rStyle w:val="FootnoteReference"/>
        </w:rPr>
        <w:footnoteRef/>
      </w:r>
      <w:r>
        <w:t xml:space="preserve"> This section covers all the core non-Project specific activities, although they support normalisation and coordination across Project activities.</w:t>
      </w:r>
    </w:p>
  </w:footnote>
  <w:footnote w:id="5">
    <w:p w14:paraId="21FFF9A6" w14:textId="77777777" w:rsidR="004202E9" w:rsidRPr="00281A89" w:rsidRDefault="004202E9" w:rsidP="004202E9">
      <w:pPr>
        <w:pStyle w:val="FootnoteText"/>
      </w:pPr>
      <w:r>
        <w:rPr>
          <w:rStyle w:val="FootnoteReference"/>
        </w:rPr>
        <w:footnoteRef/>
      </w:r>
      <w:r>
        <w:t xml:space="preserve"> This section covers all project specific activities plus some core activities, which are largely project specific.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A282C" w14:textId="28C2A8C5" w:rsidR="007000C8" w:rsidRPr="00383640" w:rsidRDefault="00EF7D6E" w:rsidP="007000C8">
    <w:pPr>
      <w:pStyle w:val="Header"/>
      <w:tabs>
        <w:tab w:val="clear" w:pos="3969"/>
      </w:tabs>
      <w:jc w:val="right"/>
      <w:rPr>
        <w:color w:val="13595E"/>
      </w:rPr>
    </w:pPr>
    <w:r>
      <w:rPr>
        <w:noProof/>
        <w:color w:val="13595E"/>
        <w:lang w:eastAsia="en-GB"/>
      </w:rPr>
      <mc:AlternateContent>
        <mc:Choice Requires="wps">
          <w:drawing>
            <wp:anchor distT="0" distB="0" distL="0" distR="0" simplePos="0" relativeHeight="251658263" behindDoc="0" locked="0" layoutInCell="1" allowOverlap="1" wp14:anchorId="4ED14B4F" wp14:editId="424BCB58">
              <wp:simplePos x="635" y="635"/>
              <wp:positionH relativeFrom="column">
                <wp:align>center</wp:align>
              </wp:positionH>
              <wp:positionV relativeFrom="paragraph">
                <wp:posOffset>635</wp:posOffset>
              </wp:positionV>
              <wp:extent cx="443865" cy="443865"/>
              <wp:effectExtent l="0" t="0" r="1270" b="8890"/>
              <wp:wrapSquare wrapText="bothSides"/>
              <wp:docPr id="4" name="Text Box 4"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FC0498" w14:textId="6549174E" w:rsidR="00EF7D6E" w:rsidRPr="00EF7D6E" w:rsidRDefault="00EF7D6E">
                          <w:pPr>
                            <w:rPr>
                              <w:rFonts w:eastAsia="Arial"/>
                              <w:color w:val="000000"/>
                              <w:szCs w:val="24"/>
                            </w:rPr>
                          </w:pPr>
                          <w:r w:rsidRPr="00EF7D6E">
                            <w:rPr>
                              <w:rFonts w:eastAsia="Arial"/>
                              <w:color w:val="000000"/>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ED14B4F" id="_x0000_t202" coordsize="21600,21600" o:spt="202" path="m,l,21600r21600,l21600,xe">
              <v:stroke joinstyle="miter"/>
              <v:path gradientshapeok="t" o:connecttype="rect"/>
            </v:shapetype>
            <v:shape id="Text Box 4" o:spid="_x0000_s1027" type="#_x0000_t202" alt="OFFICIAL-SENSITIVE COMMERCIAL" style="position:absolute;left:0;text-align:left;margin-left:0;margin-top:.05pt;width:34.95pt;height:34.95pt;z-index:25165826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3EFC0498" w14:textId="6549174E" w:rsidR="00EF7D6E" w:rsidRPr="00EF7D6E" w:rsidRDefault="00EF7D6E">
                    <w:pPr>
                      <w:rPr>
                        <w:rFonts w:eastAsia="Arial"/>
                        <w:color w:val="000000"/>
                        <w:szCs w:val="24"/>
                      </w:rPr>
                    </w:pPr>
                    <w:r w:rsidRPr="00EF7D6E">
                      <w:rPr>
                        <w:rFonts w:eastAsia="Arial"/>
                        <w:color w:val="000000"/>
                        <w:szCs w:val="24"/>
                      </w:rPr>
                      <w:t>OFFICIAL-SENSITIVE COMMERCIAL</w:t>
                    </w:r>
                  </w:p>
                </w:txbxContent>
              </v:textbox>
              <w10:wrap type="square"/>
            </v:shape>
          </w:pict>
        </mc:Fallback>
      </mc:AlternateContent>
    </w:r>
    <w:r w:rsidR="00B56A7B">
      <w:rPr>
        <w:noProof/>
        <w:color w:val="13595E"/>
        <w:lang w:eastAsia="en-GB"/>
      </w:rPr>
      <mc:AlternateContent>
        <mc:Choice Requires="wps">
          <w:drawing>
            <wp:anchor distT="0" distB="0" distL="0" distR="0" simplePos="0" relativeHeight="251658247" behindDoc="0" locked="0" layoutInCell="1" allowOverlap="1" wp14:anchorId="73252745" wp14:editId="31E5E490">
              <wp:simplePos x="635" y="635"/>
              <wp:positionH relativeFrom="column">
                <wp:align>center</wp:align>
              </wp:positionH>
              <wp:positionV relativeFrom="paragraph">
                <wp:posOffset>635</wp:posOffset>
              </wp:positionV>
              <wp:extent cx="443865" cy="443865"/>
              <wp:effectExtent l="0" t="0" r="10160" b="8890"/>
              <wp:wrapSquare wrapText="bothSides"/>
              <wp:docPr id="31" name="Text Box 31"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3199B8" w14:textId="6FE2DB3E" w:rsidR="00B56A7B" w:rsidRPr="00B56A7B" w:rsidRDefault="00B56A7B">
                          <w:pPr>
                            <w:rPr>
                              <w:rFonts w:eastAsia="Arial"/>
                              <w:color w:val="000000"/>
                              <w:szCs w:val="24"/>
                            </w:rPr>
                          </w:pPr>
                          <w:r w:rsidRPr="00B56A7B">
                            <w:rPr>
                              <w:rFonts w:eastAsia="Arial"/>
                              <w:color w:val="000000"/>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73252745" id="Text Box 31" o:spid="_x0000_s1028" type="#_x0000_t202" alt="OFFICIAL-SENSITIVE" style="position:absolute;left:0;text-align:left;margin-left:0;margin-top:.05pt;width:34.95pt;height:34.95pt;z-index:251658247;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1E3199B8" w14:textId="6FE2DB3E" w:rsidR="00B56A7B" w:rsidRPr="00B56A7B" w:rsidRDefault="00B56A7B">
                    <w:pPr>
                      <w:rPr>
                        <w:rFonts w:eastAsia="Arial"/>
                        <w:color w:val="000000"/>
                        <w:szCs w:val="24"/>
                      </w:rPr>
                    </w:pPr>
                    <w:r w:rsidRPr="00B56A7B">
                      <w:rPr>
                        <w:rFonts w:eastAsia="Arial"/>
                        <w:color w:val="000000"/>
                        <w:szCs w:val="24"/>
                      </w:rPr>
                      <w:t>OFFICIAL-SENSITIVE</w:t>
                    </w:r>
                  </w:p>
                </w:txbxContent>
              </v:textbox>
              <w10:wrap type="square"/>
            </v:shape>
          </w:pict>
        </mc:Fallback>
      </mc:AlternateContent>
    </w:r>
    <w:r w:rsidR="007000C8">
      <w:rPr>
        <w:noProof/>
        <w:color w:val="13595E"/>
        <w:lang w:eastAsia="en-GB"/>
      </w:rPr>
      <mc:AlternateContent>
        <mc:Choice Requires="wps">
          <w:drawing>
            <wp:anchor distT="0" distB="0" distL="114300" distR="114300" simplePos="0" relativeHeight="251658242" behindDoc="0" locked="0" layoutInCell="1" allowOverlap="1" wp14:anchorId="74E3C406" wp14:editId="4C8A9E1E">
              <wp:simplePos x="0" y="0"/>
              <wp:positionH relativeFrom="column">
                <wp:posOffset>112395</wp:posOffset>
              </wp:positionH>
              <wp:positionV relativeFrom="paragraph">
                <wp:posOffset>263525</wp:posOffset>
              </wp:positionV>
              <wp:extent cx="6402705" cy="0"/>
              <wp:effectExtent l="0" t="0" r="10795" b="12700"/>
              <wp:wrapNone/>
              <wp:docPr id="53" name="Straight Connector 53"/>
              <wp:cNvGraphicFramePr/>
              <a:graphic xmlns:a="http://schemas.openxmlformats.org/drawingml/2006/main">
                <a:graphicData uri="http://schemas.microsoft.com/office/word/2010/wordprocessingShape">
                  <wps:wsp>
                    <wps:cNvCnPr/>
                    <wps:spPr>
                      <a:xfrm flipV="1">
                        <a:off x="0" y="0"/>
                        <a:ext cx="6402705" cy="0"/>
                      </a:xfrm>
                      <a:prstGeom prst="line">
                        <a:avLst/>
                      </a:prstGeom>
                      <a:ln>
                        <a:solidFill>
                          <a:srgbClr val="4F1F3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3FC848" id="Straight Connector 53" o:spid="_x0000_s1026" style="position:absolute;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20.75pt" to="513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" strokecolor="#4f1f38" strokeweight=".5pt">
              <v:stroke joinstyle="miter"/>
            </v:line>
          </w:pict>
        </mc:Fallback>
      </mc:AlternateContent>
    </w:r>
    <w:r w:rsidR="00D803DA" w:rsidRPr="00D803DA">
      <w:rPr>
        <w:color w:val="13595E"/>
      </w:rPr>
      <w:t xml:space="preserve"> </w:t>
    </w:r>
    <w:r w:rsidR="00D803DA" w:rsidRPr="00FA2C77">
      <w:rPr>
        <w:color w:val="4F1F38"/>
      </w:rPr>
      <w:t>Document name – changed within the heading setting</w:t>
    </w:r>
  </w:p>
  <w:p w14:paraId="3935E96D" w14:textId="77777777" w:rsidR="00406811" w:rsidRDefault="00406811" w:rsidP="006D0A83">
    <w:pPr>
      <w:pStyle w:val="Foote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BC8C7" w14:textId="48DF98CB" w:rsidR="00CA4230" w:rsidRPr="00FA2C77" w:rsidRDefault="00EF7D6E" w:rsidP="00C5105D">
    <w:pPr>
      <w:pStyle w:val="Header"/>
      <w:tabs>
        <w:tab w:val="clear" w:pos="3969"/>
      </w:tabs>
      <w:rPr>
        <w:color w:val="4F1F38"/>
      </w:rPr>
    </w:pPr>
    <w:r>
      <w:rPr>
        <w:noProof/>
        <w:color w:val="4F1F38"/>
        <w:lang w:eastAsia="en-GB"/>
      </w:rPr>
      <mc:AlternateContent>
        <mc:Choice Requires="wps">
          <w:drawing>
            <wp:anchor distT="0" distB="0" distL="0" distR="0" simplePos="0" relativeHeight="251658264" behindDoc="0" locked="0" layoutInCell="1" allowOverlap="1" wp14:anchorId="44F57B56" wp14:editId="654C406C">
              <wp:simplePos x="635" y="635"/>
              <wp:positionH relativeFrom="column">
                <wp:align>center</wp:align>
              </wp:positionH>
              <wp:positionV relativeFrom="paragraph">
                <wp:posOffset>635</wp:posOffset>
              </wp:positionV>
              <wp:extent cx="443865" cy="443865"/>
              <wp:effectExtent l="0" t="0" r="1270" b="8890"/>
              <wp:wrapSquare wrapText="bothSides"/>
              <wp:docPr id="6" name="Text Box 6"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C67973" w14:textId="792DF33C" w:rsidR="00EF7D6E" w:rsidRPr="00EF7D6E" w:rsidRDefault="00EF7D6E">
                          <w:pPr>
                            <w:rPr>
                              <w:rFonts w:eastAsia="Arial"/>
                              <w:color w:val="000000"/>
                              <w:szCs w:val="24"/>
                            </w:rPr>
                          </w:pPr>
                          <w:r w:rsidRPr="00EF7D6E">
                            <w:rPr>
                              <w:rFonts w:eastAsia="Arial"/>
                              <w:color w:val="000000"/>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4F57B56" id="_x0000_t202" coordsize="21600,21600" o:spt="202" path="m,l,21600r21600,l21600,xe">
              <v:stroke joinstyle="miter"/>
              <v:path gradientshapeok="t" o:connecttype="rect"/>
            </v:shapetype>
            <v:shape id="Text Box 6" o:spid="_x0000_s1029" type="#_x0000_t202" alt="OFFICIAL-SENSITIVE COMMERCIAL" style="position:absolute;margin-left:0;margin-top:.05pt;width:34.95pt;height:34.95pt;z-index:251658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20C67973" w14:textId="792DF33C" w:rsidR="00EF7D6E" w:rsidRPr="00EF7D6E" w:rsidRDefault="00EF7D6E">
                    <w:pPr>
                      <w:rPr>
                        <w:rFonts w:eastAsia="Arial"/>
                        <w:color w:val="000000"/>
                        <w:szCs w:val="24"/>
                      </w:rPr>
                    </w:pPr>
                    <w:r w:rsidRPr="00EF7D6E">
                      <w:rPr>
                        <w:rFonts w:eastAsia="Arial"/>
                        <w:color w:val="000000"/>
                        <w:szCs w:val="24"/>
                      </w:rPr>
                      <w:t>OFFICIAL-SENSITIVE COMMERCIAL</w:t>
                    </w:r>
                  </w:p>
                </w:txbxContent>
              </v:textbox>
              <w10:wrap type="square"/>
            </v:shape>
          </w:pict>
        </mc:Fallback>
      </mc:AlternateContent>
    </w:r>
    <w:r w:rsidR="00B56A7B">
      <w:rPr>
        <w:noProof/>
        <w:color w:val="4F1F38"/>
        <w:lang w:eastAsia="en-GB"/>
      </w:rPr>
      <mc:AlternateContent>
        <mc:Choice Requires="wps">
          <w:drawing>
            <wp:anchor distT="0" distB="0" distL="0" distR="0" simplePos="0" relativeHeight="251658248" behindDoc="0" locked="0" layoutInCell="1" allowOverlap="1" wp14:anchorId="18D0FF3A" wp14:editId="0B58358E">
              <wp:simplePos x="635" y="635"/>
              <wp:positionH relativeFrom="column">
                <wp:align>center</wp:align>
              </wp:positionH>
              <wp:positionV relativeFrom="paragraph">
                <wp:posOffset>635</wp:posOffset>
              </wp:positionV>
              <wp:extent cx="443865" cy="443865"/>
              <wp:effectExtent l="0" t="0" r="10160" b="8890"/>
              <wp:wrapSquare wrapText="bothSides"/>
              <wp:docPr id="449" name="Text Box 449"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37DA6C" w14:textId="13C3566D" w:rsidR="00B56A7B" w:rsidRPr="00B56A7B" w:rsidRDefault="00B56A7B">
                          <w:pPr>
                            <w:rPr>
                              <w:rFonts w:eastAsia="Arial"/>
                              <w:color w:val="000000"/>
                              <w:szCs w:val="24"/>
                            </w:rPr>
                          </w:pPr>
                          <w:r w:rsidRPr="00B56A7B">
                            <w:rPr>
                              <w:rFonts w:eastAsia="Arial"/>
                              <w:color w:val="000000"/>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18D0FF3A" id="Text Box 449" o:spid="_x0000_s1030" type="#_x0000_t202" alt="OFFICIAL-SENSITIVE" style="position:absolute;margin-left:0;margin-top:.05pt;width:34.95pt;height:34.95pt;z-index:25165824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6237DA6C" w14:textId="13C3566D" w:rsidR="00B56A7B" w:rsidRPr="00B56A7B" w:rsidRDefault="00B56A7B">
                    <w:pPr>
                      <w:rPr>
                        <w:rFonts w:eastAsia="Arial"/>
                        <w:color w:val="000000"/>
                        <w:szCs w:val="24"/>
                      </w:rPr>
                    </w:pPr>
                    <w:r w:rsidRPr="00B56A7B">
                      <w:rPr>
                        <w:rFonts w:eastAsia="Arial"/>
                        <w:color w:val="000000"/>
                        <w:szCs w:val="24"/>
                      </w:rPr>
                      <w:t>OFFICIAL-SENSITIVE</w:t>
                    </w:r>
                  </w:p>
                </w:txbxContent>
              </v:textbox>
              <w10:wrap type="square"/>
            </v:shape>
          </w:pict>
        </mc:Fallback>
      </mc:AlternateContent>
    </w:r>
    <w:r w:rsidR="0051394A" w:rsidRPr="00FA2C77">
      <w:rPr>
        <w:noProof/>
        <w:color w:val="4F1F38"/>
        <w:lang w:eastAsia="en-GB"/>
      </w:rPr>
      <mc:AlternateContent>
        <mc:Choice Requires="wps">
          <w:drawing>
            <wp:anchor distT="0" distB="0" distL="114300" distR="114300" simplePos="0" relativeHeight="251658241" behindDoc="0" locked="0" layoutInCell="1" allowOverlap="1" wp14:anchorId="419565BD" wp14:editId="7CE0C781">
              <wp:simplePos x="0" y="0"/>
              <wp:positionH relativeFrom="column">
                <wp:posOffset>-1905</wp:posOffset>
              </wp:positionH>
              <wp:positionV relativeFrom="paragraph">
                <wp:posOffset>264159</wp:posOffset>
              </wp:positionV>
              <wp:extent cx="6402705" cy="0"/>
              <wp:effectExtent l="0" t="0" r="10795" b="12700"/>
              <wp:wrapNone/>
              <wp:docPr id="52" name="Straight Connector 52"/>
              <wp:cNvGraphicFramePr/>
              <a:graphic xmlns:a="http://schemas.openxmlformats.org/drawingml/2006/main">
                <a:graphicData uri="http://schemas.microsoft.com/office/word/2010/wordprocessingShape">
                  <wps:wsp>
                    <wps:cNvCnPr/>
                    <wps:spPr>
                      <a:xfrm flipV="1">
                        <a:off x="0" y="0"/>
                        <a:ext cx="6402705" cy="0"/>
                      </a:xfrm>
                      <a:prstGeom prst="line">
                        <a:avLst/>
                      </a:prstGeom>
                      <a:ln>
                        <a:solidFill>
                          <a:srgbClr val="4F1F3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E49B0D" id="Straight Connector 52" o:spid="_x0000_s1026"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0.8pt" to="7in,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" strokecolor="#4f1f38" strokeweight=".5pt">
              <v:stroke joinstyle="miter"/>
            </v:line>
          </w:pict>
        </mc:Fallback>
      </mc:AlternateContent>
    </w:r>
    <w:r w:rsidR="00D803DA" w:rsidRPr="00FA2C77">
      <w:rPr>
        <w:color w:val="4F1F38"/>
      </w:rPr>
      <w:t>Document name – changed within the heading setting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8D2F0" w14:textId="096D43A9" w:rsidR="00B56A7B" w:rsidRDefault="00EF7D6E">
    <w:pPr>
      <w:pStyle w:val="Header"/>
    </w:pPr>
    <w:r>
      <w:rPr>
        <w:noProof/>
        <w:lang w:eastAsia="en-GB"/>
      </w:rPr>
      <mc:AlternateContent>
        <mc:Choice Requires="wps">
          <w:drawing>
            <wp:anchor distT="0" distB="0" distL="0" distR="0" simplePos="0" relativeHeight="251658262" behindDoc="0" locked="0" layoutInCell="1" allowOverlap="1" wp14:anchorId="3FC960F1" wp14:editId="16F6B9A2">
              <wp:simplePos x="635" y="635"/>
              <wp:positionH relativeFrom="column">
                <wp:align>center</wp:align>
              </wp:positionH>
              <wp:positionV relativeFrom="paragraph">
                <wp:posOffset>635</wp:posOffset>
              </wp:positionV>
              <wp:extent cx="443865" cy="443865"/>
              <wp:effectExtent l="0" t="0" r="1270" b="8890"/>
              <wp:wrapSquare wrapText="bothSides"/>
              <wp:docPr id="3" name="Text Box 3"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782145" w14:textId="5BA128E2" w:rsidR="00EF7D6E" w:rsidRPr="00EF7D6E" w:rsidRDefault="00EF7D6E">
                          <w:pPr>
                            <w:rPr>
                              <w:rFonts w:eastAsia="Arial"/>
                              <w:color w:val="000000"/>
                              <w:szCs w:val="24"/>
                            </w:rPr>
                          </w:pPr>
                          <w:r w:rsidRPr="00EF7D6E">
                            <w:rPr>
                              <w:rFonts w:eastAsia="Arial"/>
                              <w:color w:val="000000"/>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FC960F1" id="_x0000_t202" coordsize="21600,21600" o:spt="202" path="m,l,21600r21600,l21600,xe">
              <v:stroke joinstyle="miter"/>
              <v:path gradientshapeok="t" o:connecttype="rect"/>
            </v:shapetype>
            <v:shape id="Text Box 3" o:spid="_x0000_s1035" type="#_x0000_t202" alt="OFFICIAL-SENSITIVE COMMERCIAL" style="position:absolute;margin-left:0;margin-top:.05pt;width:34.95pt;height:34.95pt;z-index:25165826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P7ZpY0FAgAAFwQAAA4AAAAAAAAAAAAA&#10;AAAALgIAAGRycy9lMm9Eb2MueG1sUEsBAi0AFAAGAAgAAAAhAISw0yjWAAAAAwEAAA8AAAAAAAAA&#10;AAAAAAAAXwQAAGRycy9kb3ducmV2LnhtbFBLBQYAAAAABAAEAPMAAABiBQAAAAA=&#10;" filled="f" stroked="f">
              <v:textbox style="mso-fit-shape-to-text:t" inset="0,0,0,0">
                <w:txbxContent>
                  <w:p w14:paraId="40782145" w14:textId="5BA128E2" w:rsidR="00EF7D6E" w:rsidRPr="00EF7D6E" w:rsidRDefault="00EF7D6E">
                    <w:pPr>
                      <w:rPr>
                        <w:rFonts w:eastAsia="Arial"/>
                        <w:color w:val="000000"/>
                        <w:szCs w:val="24"/>
                      </w:rPr>
                    </w:pPr>
                    <w:r w:rsidRPr="00EF7D6E">
                      <w:rPr>
                        <w:rFonts w:eastAsia="Arial"/>
                        <w:color w:val="000000"/>
                        <w:szCs w:val="24"/>
                      </w:rPr>
                      <w:t>OFFICIAL-SENSITIVE COMMERCIAL</w:t>
                    </w:r>
                  </w:p>
                </w:txbxContent>
              </v:textbox>
              <w10:wrap type="square"/>
            </v:shape>
          </w:pict>
        </mc:Fallback>
      </mc:AlternateContent>
    </w:r>
    <w:r w:rsidR="00B56A7B">
      <w:rPr>
        <w:noProof/>
        <w:lang w:eastAsia="en-GB"/>
      </w:rPr>
      <mc:AlternateContent>
        <mc:Choice Requires="wps">
          <w:drawing>
            <wp:anchor distT="0" distB="0" distL="0" distR="0" simplePos="0" relativeHeight="251658246" behindDoc="0" locked="0" layoutInCell="1" allowOverlap="1" wp14:anchorId="4F4735FB" wp14:editId="59927D8F">
              <wp:simplePos x="635" y="635"/>
              <wp:positionH relativeFrom="column">
                <wp:align>center</wp:align>
              </wp:positionH>
              <wp:positionV relativeFrom="paragraph">
                <wp:posOffset>635</wp:posOffset>
              </wp:positionV>
              <wp:extent cx="443865" cy="443865"/>
              <wp:effectExtent l="0" t="0" r="10160" b="8890"/>
              <wp:wrapSquare wrapText="bothSides"/>
              <wp:docPr id="9" name="Text Box 9"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F040E8" w14:textId="0FF6C8EB" w:rsidR="00B56A7B" w:rsidRPr="00B56A7B" w:rsidRDefault="00B56A7B">
                          <w:pPr>
                            <w:rPr>
                              <w:rFonts w:eastAsia="Arial"/>
                              <w:color w:val="000000"/>
                              <w:szCs w:val="24"/>
                            </w:rPr>
                          </w:pPr>
                          <w:r w:rsidRPr="00B56A7B">
                            <w:rPr>
                              <w:rFonts w:eastAsia="Arial"/>
                              <w:color w:val="000000"/>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4F4735FB" id="Text Box 9" o:spid="_x0000_s1036" type="#_x0000_t202" alt="OFFICIAL-SENSITIVE" style="position:absolute;margin-left:0;margin-top:.05pt;width:34.95pt;height:34.95pt;z-index:25165824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NssUPwFAgAAFwQAAA4AAAAAAAAAAAAA&#10;AAAALgIAAGRycy9lMm9Eb2MueG1sUEsBAi0AFAAGAAgAAAAhAISw0yjWAAAAAwEAAA8AAAAAAAAA&#10;AAAAAAAAXwQAAGRycy9kb3ducmV2LnhtbFBLBQYAAAAABAAEAPMAAABiBQAAAAA=&#10;" filled="f" stroked="f">
              <v:textbox style="mso-fit-shape-to-text:t" inset="0,0,0,0">
                <w:txbxContent>
                  <w:p w14:paraId="04F040E8" w14:textId="0FF6C8EB" w:rsidR="00B56A7B" w:rsidRPr="00B56A7B" w:rsidRDefault="00B56A7B">
                    <w:pPr>
                      <w:rPr>
                        <w:rFonts w:eastAsia="Arial"/>
                        <w:color w:val="000000"/>
                        <w:szCs w:val="24"/>
                      </w:rPr>
                    </w:pPr>
                    <w:r w:rsidRPr="00B56A7B">
                      <w:rPr>
                        <w:rFonts w:eastAsia="Arial"/>
                        <w:color w:val="000000"/>
                        <w:szCs w:val="24"/>
                      </w:rPr>
                      <w:t>OFFICIAL-SENSITIVE</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202FA" w14:textId="2E4C99F2" w:rsidR="00B56A7B" w:rsidRDefault="00EF7D6E">
    <w:pPr>
      <w:pStyle w:val="Header"/>
    </w:pPr>
    <w:r>
      <w:rPr>
        <w:noProof/>
        <w:color w:val="4F1F38"/>
        <w:lang w:eastAsia="en-GB"/>
      </w:rPr>
      <mc:AlternateContent>
        <mc:Choice Requires="wps">
          <w:drawing>
            <wp:anchor distT="0" distB="0" distL="0" distR="0" simplePos="0" relativeHeight="251658266" behindDoc="0" locked="0" layoutInCell="1" allowOverlap="1" wp14:anchorId="4BBA9BAD" wp14:editId="4AC15057">
              <wp:simplePos x="0" y="0"/>
              <wp:positionH relativeFrom="margin">
                <wp:align>center</wp:align>
              </wp:positionH>
              <wp:positionV relativeFrom="paragraph">
                <wp:posOffset>-208915</wp:posOffset>
              </wp:positionV>
              <wp:extent cx="443865" cy="443865"/>
              <wp:effectExtent l="0" t="0" r="1270" b="8890"/>
              <wp:wrapSquare wrapText="bothSides"/>
              <wp:docPr id="11" name="Text Box 11"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BC02EC" w14:textId="68C8C79D" w:rsidR="00EF7D6E" w:rsidRPr="00EF7D6E" w:rsidRDefault="00EF7D6E">
                          <w:pPr>
                            <w:rPr>
                              <w:rFonts w:eastAsia="Arial"/>
                              <w:color w:val="000000"/>
                              <w:szCs w:val="24"/>
                            </w:rPr>
                          </w:pPr>
                          <w:r w:rsidRPr="00EF7D6E">
                            <w:rPr>
                              <w:rFonts w:eastAsia="Arial"/>
                              <w:color w:val="000000"/>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BBA9BAD" id="_x0000_t202" coordsize="21600,21600" o:spt="202" path="m,l,21600r21600,l21600,xe">
              <v:stroke joinstyle="miter"/>
              <v:path gradientshapeok="t" o:connecttype="rect"/>
            </v:shapetype>
            <v:shape id="Text Box 11" o:spid="_x0000_s1039" type="#_x0000_t202" alt="OFFICIAL-SENSITIVE COMMERCIAL" style="position:absolute;margin-left:0;margin-top:-16.45pt;width:34.95pt;height:34.95pt;z-index:251658266;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2CgBQIAABg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" filled="f" stroked="f">
              <v:textbox style="mso-fit-shape-to-text:t" inset="0,0,0,0">
                <w:txbxContent>
                  <w:p w14:paraId="15BC02EC" w14:textId="68C8C79D" w:rsidR="00EF7D6E" w:rsidRPr="00EF7D6E" w:rsidRDefault="00EF7D6E">
                    <w:pPr>
                      <w:rPr>
                        <w:rFonts w:eastAsia="Arial"/>
                        <w:color w:val="000000"/>
                        <w:szCs w:val="24"/>
                      </w:rPr>
                    </w:pPr>
                    <w:r w:rsidRPr="00EF7D6E">
                      <w:rPr>
                        <w:rFonts w:eastAsia="Arial"/>
                        <w:color w:val="000000"/>
                        <w:szCs w:val="24"/>
                      </w:rPr>
                      <w:t>OFFICIAL-SENSITIVE COMMERCIAL</w:t>
                    </w:r>
                  </w:p>
                </w:txbxContent>
              </v:textbox>
              <w10:wrap type="square" anchorx="margin"/>
            </v:shape>
          </w:pict>
        </mc:Fallback>
      </mc:AlternateContent>
    </w:r>
    <w:r w:rsidR="00540195" w:rsidRPr="00FA2C77">
      <w:rPr>
        <w:noProof/>
        <w:color w:val="4F1F38"/>
        <w:lang w:eastAsia="en-GB"/>
      </w:rPr>
      <mc:AlternateContent>
        <mc:Choice Requires="wps">
          <w:drawing>
            <wp:anchor distT="0" distB="0" distL="114300" distR="114300" simplePos="0" relativeHeight="251658261" behindDoc="0" locked="0" layoutInCell="1" allowOverlap="1" wp14:anchorId="7EDC2A98" wp14:editId="57E01BD2">
              <wp:simplePos x="0" y="0"/>
              <wp:positionH relativeFrom="page">
                <wp:posOffset>495300</wp:posOffset>
              </wp:positionH>
              <wp:positionV relativeFrom="page">
                <wp:posOffset>523875</wp:posOffset>
              </wp:positionV>
              <wp:extent cx="9667875" cy="9525"/>
              <wp:effectExtent l="0" t="0" r="28575" b="28575"/>
              <wp:wrapNone/>
              <wp:docPr id="484" name="Straight Connector 484"/>
              <wp:cNvGraphicFramePr/>
              <a:graphic xmlns:a="http://schemas.openxmlformats.org/drawingml/2006/main">
                <a:graphicData uri="http://schemas.microsoft.com/office/word/2010/wordprocessingShape">
                  <wps:wsp>
                    <wps:cNvCnPr/>
                    <wps:spPr>
                      <a:xfrm flipV="1">
                        <a:off x="0" y="0"/>
                        <a:ext cx="9667875" cy="9525"/>
                      </a:xfrm>
                      <a:prstGeom prst="line">
                        <a:avLst/>
                      </a:prstGeom>
                      <a:ln>
                        <a:solidFill>
                          <a:srgbClr val="4F1F3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357474" id="Straight Connector 484" o:spid="_x0000_s1026" style="position:absolute;flip:y;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9pt,41.25pt" to="800.2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" strokecolor="#4f1f38" strokeweight=".5pt">
              <v:stroke joinstyle="miter"/>
              <w10:wrap anchorx="page" anchory="page"/>
            </v:line>
          </w:pict>
        </mc:Fallback>
      </mc:AlternateContent>
    </w:r>
    <w:r w:rsidR="00B56A7B">
      <w:rPr>
        <w:noProof/>
        <w:lang w:eastAsia="en-GB"/>
      </w:rPr>
      <mc:AlternateContent>
        <mc:Choice Requires="wps">
          <w:drawing>
            <wp:anchor distT="0" distB="0" distL="0" distR="0" simplePos="0" relativeHeight="251658250" behindDoc="0" locked="0" layoutInCell="1" allowOverlap="1" wp14:anchorId="53BF5EBF" wp14:editId="60AB4A30">
              <wp:simplePos x="0" y="0"/>
              <wp:positionH relativeFrom="page">
                <wp:align>center</wp:align>
              </wp:positionH>
              <wp:positionV relativeFrom="paragraph">
                <wp:posOffset>-199390</wp:posOffset>
              </wp:positionV>
              <wp:extent cx="443865" cy="443865"/>
              <wp:effectExtent l="0" t="0" r="10160" b="8890"/>
              <wp:wrapNone/>
              <wp:docPr id="473" name="Text Box 473"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EF226E" w14:textId="263ABA14" w:rsidR="00B56A7B" w:rsidRPr="00B56A7B" w:rsidRDefault="00B56A7B">
                          <w:pPr>
                            <w:rPr>
                              <w:rFonts w:eastAsia="Arial"/>
                              <w:color w:val="000000"/>
                              <w:szCs w:val="24"/>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53BF5EBF" id="Text Box 473" o:spid="_x0000_s1040" type="#_x0000_t202" alt="OFFICIAL-SENSITIVE" style="position:absolute;margin-left:0;margin-top:-15.7pt;width:34.95pt;height:34.95pt;z-index:251658250;visibility:visible;mso-wrap-style:none;mso-wrap-distance-left:0;mso-wrap-distance-top:0;mso-wrap-distance-right:0;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XRBQIAABg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" filled="f" stroked="f">
              <v:textbox style="mso-fit-shape-to-text:t" inset="0,0,0,0">
                <w:txbxContent>
                  <w:p w14:paraId="64EF226E" w14:textId="263ABA14" w:rsidR="00B56A7B" w:rsidRPr="00B56A7B" w:rsidRDefault="00B56A7B">
                    <w:pPr>
                      <w:rPr>
                        <w:rFonts w:eastAsia="Arial"/>
                        <w:color w:val="000000"/>
                        <w:szCs w:val="24"/>
                      </w:rPr>
                    </w:pPr>
                  </w:p>
                </w:txbxContent>
              </v:textbox>
              <w10:wrap anchorx="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FEA9C" w14:textId="35F860F5" w:rsidR="00B56A7B" w:rsidRDefault="00EF7D6E">
    <w:pPr>
      <w:pStyle w:val="Header"/>
    </w:pPr>
    <w:r>
      <w:rPr>
        <w:noProof/>
        <w:lang w:eastAsia="en-GB"/>
      </w:rPr>
      <mc:AlternateContent>
        <mc:Choice Requires="wps">
          <w:drawing>
            <wp:anchor distT="0" distB="0" distL="0" distR="0" simplePos="0" relativeHeight="251658267" behindDoc="0" locked="0" layoutInCell="1" allowOverlap="1" wp14:anchorId="7C820760" wp14:editId="34E4ADC4">
              <wp:simplePos x="0" y="0"/>
              <wp:positionH relativeFrom="margin">
                <wp:align>center</wp:align>
              </wp:positionH>
              <wp:positionV relativeFrom="paragraph">
                <wp:posOffset>-158115</wp:posOffset>
              </wp:positionV>
              <wp:extent cx="443865" cy="443865"/>
              <wp:effectExtent l="0" t="0" r="1270" b="8890"/>
              <wp:wrapSquare wrapText="bothSides"/>
              <wp:docPr id="13" name="Text Box 13"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59B50D" w14:textId="178366E7" w:rsidR="00EF7D6E" w:rsidRPr="00EF7D6E" w:rsidRDefault="00EF7D6E">
                          <w:pPr>
                            <w:rPr>
                              <w:rFonts w:eastAsia="Arial"/>
                              <w:color w:val="000000"/>
                              <w:szCs w:val="24"/>
                            </w:rPr>
                          </w:pPr>
                          <w:r w:rsidRPr="00EF7D6E">
                            <w:rPr>
                              <w:rFonts w:eastAsia="Arial"/>
                              <w:color w:val="000000"/>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C820760" id="_x0000_t202" coordsize="21600,21600" o:spt="202" path="m,l,21600r21600,l21600,xe">
              <v:stroke joinstyle="miter"/>
              <v:path gradientshapeok="t" o:connecttype="rect"/>
            </v:shapetype>
            <v:shape id="Text Box 13" o:spid="_x0000_s1041" type="#_x0000_t202" alt="OFFICIAL-SENSITIVE COMMERCIAL" style="position:absolute;margin-left:0;margin-top:-12.45pt;width:34.95pt;height:34.95pt;z-index:251658267;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" filled="f" stroked="f">
              <v:textbox style="mso-fit-shape-to-text:t" inset="0,0,0,0">
                <w:txbxContent>
                  <w:p w14:paraId="0759B50D" w14:textId="178366E7" w:rsidR="00EF7D6E" w:rsidRPr="00EF7D6E" w:rsidRDefault="00EF7D6E">
                    <w:pPr>
                      <w:rPr>
                        <w:rFonts w:eastAsia="Arial"/>
                        <w:color w:val="000000"/>
                        <w:szCs w:val="24"/>
                      </w:rPr>
                    </w:pPr>
                    <w:r w:rsidRPr="00EF7D6E">
                      <w:rPr>
                        <w:rFonts w:eastAsia="Arial"/>
                        <w:color w:val="000000"/>
                        <w:szCs w:val="24"/>
                      </w:rPr>
                      <w:t>OFFICIAL-SENSITIVE COMMERCIAL</w:t>
                    </w:r>
                  </w:p>
                </w:txbxContent>
              </v:textbox>
              <w10:wrap type="square" anchorx="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56396" w14:textId="5D3A7415" w:rsidR="00D50CA7" w:rsidRPr="00406811" w:rsidRDefault="00EF7D6E" w:rsidP="00614EC0">
    <w:pPr>
      <w:pStyle w:val="Footer"/>
      <w:tabs>
        <w:tab w:val="clear" w:pos="3969"/>
        <w:tab w:val="clear" w:pos="4513"/>
        <w:tab w:val="center" w:pos="5103"/>
      </w:tabs>
    </w:pPr>
    <w:r>
      <w:rPr>
        <w:noProof/>
        <w:lang w:eastAsia="en-GB"/>
      </w:rPr>
      <mc:AlternateContent>
        <mc:Choice Requires="wps">
          <w:drawing>
            <wp:anchor distT="0" distB="0" distL="0" distR="0" simplePos="0" relativeHeight="251658265" behindDoc="0" locked="0" layoutInCell="1" allowOverlap="1" wp14:anchorId="26843980" wp14:editId="3B1F39D8">
              <wp:simplePos x="635" y="635"/>
              <wp:positionH relativeFrom="column">
                <wp:align>center</wp:align>
              </wp:positionH>
              <wp:positionV relativeFrom="paragraph">
                <wp:posOffset>635</wp:posOffset>
              </wp:positionV>
              <wp:extent cx="443865" cy="443865"/>
              <wp:effectExtent l="0" t="0" r="1270" b="8890"/>
              <wp:wrapSquare wrapText="bothSides"/>
              <wp:docPr id="8" name="Text Box 8"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03C88E" w14:textId="4431E227" w:rsidR="00EF7D6E" w:rsidRPr="00EF7D6E" w:rsidRDefault="00EF7D6E">
                          <w:pPr>
                            <w:rPr>
                              <w:rFonts w:eastAsia="Arial"/>
                              <w:color w:val="000000"/>
                              <w:szCs w:val="24"/>
                            </w:rPr>
                          </w:pPr>
                          <w:r w:rsidRPr="00EF7D6E">
                            <w:rPr>
                              <w:rFonts w:eastAsia="Arial"/>
                              <w:color w:val="000000"/>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6843980" id="_x0000_t202" coordsize="21600,21600" o:spt="202" path="m,l,21600r21600,l21600,xe">
              <v:stroke joinstyle="miter"/>
              <v:path gradientshapeok="t" o:connecttype="rect"/>
            </v:shapetype>
            <v:shape id="Text Box 8" o:spid="_x0000_s1045" type="#_x0000_t202" alt="OFFICIAL-SENSITIVE COMMERCIAL" style="position:absolute;margin-left:0;margin-top:.05pt;width:34.95pt;height:34.95pt;z-index:25165826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FCAxnoFAgAAGAQAAA4AAAAAAAAAAAAA&#10;AAAALgIAAGRycy9lMm9Eb2MueG1sUEsBAi0AFAAGAAgAAAAhAISw0yjWAAAAAwEAAA8AAAAAAAAA&#10;AAAAAAAAXwQAAGRycy9kb3ducmV2LnhtbFBLBQYAAAAABAAEAPMAAABiBQAAAAA=&#10;" filled="f" stroked="f">
              <v:textbox style="mso-fit-shape-to-text:t" inset="0,0,0,0">
                <w:txbxContent>
                  <w:p w14:paraId="7803C88E" w14:textId="4431E227" w:rsidR="00EF7D6E" w:rsidRPr="00EF7D6E" w:rsidRDefault="00EF7D6E">
                    <w:pPr>
                      <w:rPr>
                        <w:rFonts w:eastAsia="Arial"/>
                        <w:color w:val="000000"/>
                        <w:szCs w:val="24"/>
                      </w:rPr>
                    </w:pPr>
                    <w:r w:rsidRPr="00EF7D6E">
                      <w:rPr>
                        <w:rFonts w:eastAsia="Arial"/>
                        <w:color w:val="000000"/>
                        <w:szCs w:val="24"/>
                      </w:rPr>
                      <w:t>OFFICIAL-SENSITIVE COMMERCIAL</w:t>
                    </w:r>
                  </w:p>
                </w:txbxContent>
              </v:textbox>
              <w10:wrap type="square"/>
            </v:shape>
          </w:pict>
        </mc:Fallback>
      </mc:AlternateContent>
    </w:r>
    <w:r w:rsidR="00B56A7B">
      <w:rPr>
        <w:noProof/>
        <w:lang w:eastAsia="en-GB"/>
      </w:rPr>
      <mc:AlternateContent>
        <mc:Choice Requires="wps">
          <w:drawing>
            <wp:anchor distT="0" distB="0" distL="0" distR="0" simplePos="0" relativeHeight="251658249" behindDoc="0" locked="0" layoutInCell="1" allowOverlap="1" wp14:anchorId="76454EAE" wp14:editId="21F0D0CA">
              <wp:simplePos x="635" y="635"/>
              <wp:positionH relativeFrom="column">
                <wp:align>center</wp:align>
              </wp:positionH>
              <wp:positionV relativeFrom="paragraph">
                <wp:posOffset>635</wp:posOffset>
              </wp:positionV>
              <wp:extent cx="443865" cy="443865"/>
              <wp:effectExtent l="0" t="0" r="10160" b="8890"/>
              <wp:wrapSquare wrapText="bothSides"/>
              <wp:docPr id="459" name="Text Box 459"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CFEC15" w14:textId="24A0B879" w:rsidR="00B56A7B" w:rsidRPr="00B56A7B" w:rsidRDefault="00B56A7B">
                          <w:pPr>
                            <w:rPr>
                              <w:rFonts w:eastAsia="Arial"/>
                              <w:color w:val="000000"/>
                              <w:szCs w:val="24"/>
                            </w:rPr>
                          </w:pPr>
                          <w:r w:rsidRPr="00B56A7B">
                            <w:rPr>
                              <w:rFonts w:eastAsia="Arial"/>
                              <w:color w:val="000000"/>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76454EAE" id="Text Box 459" o:spid="_x0000_s1046" type="#_x0000_t202" alt="OFFICIAL-SENSITIVE" style="position:absolute;margin-left:0;margin-top:.05pt;width:34.95pt;height:34.95pt;z-index:251658249;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HV1MwsFAgAAGAQAAA4AAAAAAAAAAAAA&#10;AAAALgIAAGRycy9lMm9Eb2MueG1sUEsBAi0AFAAGAAgAAAAhAISw0yjWAAAAAwEAAA8AAAAAAAAA&#10;AAAAAAAAXwQAAGRycy9kb3ducmV2LnhtbFBLBQYAAAAABAAEAPMAAABiBQAAAAA=&#10;" filled="f" stroked="f">
              <v:textbox style="mso-fit-shape-to-text:t" inset="0,0,0,0">
                <w:txbxContent>
                  <w:p w14:paraId="55CFEC15" w14:textId="24A0B879" w:rsidR="00B56A7B" w:rsidRPr="00B56A7B" w:rsidRDefault="00B56A7B">
                    <w:pPr>
                      <w:rPr>
                        <w:rFonts w:eastAsia="Arial"/>
                        <w:color w:val="000000"/>
                        <w:szCs w:val="24"/>
                      </w:rPr>
                    </w:pPr>
                    <w:r w:rsidRPr="00B56A7B">
                      <w:rPr>
                        <w:rFonts w:eastAsia="Arial"/>
                        <w:color w:val="000000"/>
                        <w:szCs w:val="24"/>
                      </w:rPr>
                      <w:t>OFFICIAL-SENSITIVE</w:t>
                    </w:r>
                  </w:p>
                </w:txbxContent>
              </v:textbox>
              <w10:wrap type="square"/>
            </v:shape>
          </w:pict>
        </mc:Fallback>
      </mc:AlternateContent>
    </w:r>
    <w:r w:rsidR="00406811">
      <w:tab/>
    </w:r>
    <w:r w:rsidR="00406811" w:rsidRPr="00180FBA">
      <w:rPr>
        <w:rStyle w:val="SecurityMarkingChar"/>
      </w:rPr>
      <w:t>Security Marking</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2E2D0" w14:textId="51343DD0" w:rsidR="00C5105D" w:rsidRDefault="00EF7D6E" w:rsidP="002349B4">
    <w:pPr>
      <w:pStyle w:val="Header"/>
      <w:tabs>
        <w:tab w:val="clear" w:pos="3969"/>
      </w:tabs>
      <w:jc w:val="right"/>
    </w:pPr>
    <w:r>
      <w:rPr>
        <w:noProof/>
        <w:color w:val="4F1F38"/>
        <w:lang w:eastAsia="en-GB"/>
      </w:rPr>
      <mc:AlternateContent>
        <mc:Choice Requires="wps">
          <w:drawing>
            <wp:anchor distT="0" distB="0" distL="0" distR="0" simplePos="0" relativeHeight="251658269" behindDoc="0" locked="0" layoutInCell="1" allowOverlap="1" wp14:anchorId="5C343345" wp14:editId="3ACF31D0">
              <wp:simplePos x="0" y="0"/>
              <wp:positionH relativeFrom="margin">
                <wp:align>center</wp:align>
              </wp:positionH>
              <wp:positionV relativeFrom="paragraph">
                <wp:posOffset>-183515</wp:posOffset>
              </wp:positionV>
              <wp:extent cx="443865" cy="443865"/>
              <wp:effectExtent l="0" t="0" r="1270" b="8890"/>
              <wp:wrapSquare wrapText="bothSides"/>
              <wp:docPr id="15" name="Text Box 15"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B7F8CA" w14:textId="3CD050C6" w:rsidR="00EF7D6E" w:rsidRPr="00EF7D6E" w:rsidRDefault="00EF7D6E">
                          <w:pPr>
                            <w:rPr>
                              <w:rFonts w:eastAsia="Arial"/>
                              <w:color w:val="000000"/>
                              <w:szCs w:val="24"/>
                            </w:rPr>
                          </w:pPr>
                          <w:r w:rsidRPr="00EF7D6E">
                            <w:rPr>
                              <w:rFonts w:eastAsia="Arial"/>
                              <w:color w:val="000000"/>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C343345" id="_x0000_t202" coordsize="21600,21600" o:spt="202" path="m,l,21600r21600,l21600,xe">
              <v:stroke joinstyle="miter"/>
              <v:path gradientshapeok="t" o:connecttype="rect"/>
            </v:shapetype>
            <v:shape id="Text Box 15" o:spid="_x0000_s1049" type="#_x0000_t202" alt="OFFICIAL-SENSITIVE COMMERCIAL" style="position:absolute;left:0;text-align:left;margin-left:0;margin-top:-14.45pt;width:34.95pt;height:34.95pt;z-index:251658269;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" filled="f" stroked="f">
              <v:textbox style="mso-fit-shape-to-text:t" inset="0,0,0,0">
                <w:txbxContent>
                  <w:p w14:paraId="50B7F8CA" w14:textId="3CD050C6" w:rsidR="00EF7D6E" w:rsidRPr="00EF7D6E" w:rsidRDefault="00EF7D6E">
                    <w:pPr>
                      <w:rPr>
                        <w:rFonts w:eastAsia="Arial"/>
                        <w:color w:val="000000"/>
                        <w:szCs w:val="24"/>
                      </w:rPr>
                    </w:pPr>
                    <w:r w:rsidRPr="00EF7D6E">
                      <w:rPr>
                        <w:rFonts w:eastAsia="Arial"/>
                        <w:color w:val="000000"/>
                        <w:szCs w:val="24"/>
                      </w:rPr>
                      <w:t>OFFICIAL-SENSITIVE COMMERCIAL</w:t>
                    </w:r>
                  </w:p>
                </w:txbxContent>
              </v:textbox>
              <w10:wrap type="square" anchorx="margin"/>
            </v:shape>
          </w:pict>
        </mc:Fallback>
      </mc:AlternateContent>
    </w:r>
    <w:r w:rsidR="003055DC">
      <w:rPr>
        <w:noProof/>
        <w:color w:val="4F1F38"/>
        <w:lang w:eastAsia="en-GB"/>
      </w:rPr>
      <mc:AlternateContent>
        <mc:Choice Requires="wps">
          <w:drawing>
            <wp:anchor distT="0" distB="0" distL="0" distR="0" simplePos="0" relativeHeight="251658252" behindDoc="0" locked="0" layoutInCell="1" allowOverlap="1" wp14:anchorId="293EAE22" wp14:editId="6B4E296A">
              <wp:simplePos x="0" y="0"/>
              <wp:positionH relativeFrom="page">
                <wp:posOffset>4572000</wp:posOffset>
              </wp:positionH>
              <wp:positionV relativeFrom="page">
                <wp:posOffset>257175</wp:posOffset>
              </wp:positionV>
              <wp:extent cx="1532890" cy="276860"/>
              <wp:effectExtent l="0" t="0" r="10160" b="8890"/>
              <wp:wrapNone/>
              <wp:docPr id="41" name="Text Box 41" descr="OFFICIAL-SENSITIVE"/>
              <wp:cNvGraphicFramePr/>
              <a:graphic xmlns:a="http://schemas.openxmlformats.org/drawingml/2006/main">
                <a:graphicData uri="http://schemas.microsoft.com/office/word/2010/wordprocessingShape">
                  <wps:wsp>
                    <wps:cNvSpPr txBox="1"/>
                    <wps:spPr>
                      <a:xfrm>
                        <a:off x="0" y="0"/>
                        <a:ext cx="1532890" cy="276860"/>
                      </a:xfrm>
                      <a:prstGeom prst="rect">
                        <a:avLst/>
                      </a:prstGeom>
                      <a:noFill/>
                      <a:ln>
                        <a:noFill/>
                      </a:ln>
                    </wps:spPr>
                    <wps:txbx>
                      <w:txbxContent>
                        <w:p w14:paraId="779CDC2A" w14:textId="01A1720C" w:rsidR="00B56A7B" w:rsidRPr="00B56A7B" w:rsidRDefault="00B56A7B">
                          <w:pPr>
                            <w:rPr>
                              <w:rFonts w:eastAsia="Arial"/>
                              <w:color w:val="000000"/>
                              <w:szCs w:val="24"/>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293EAE22" id="Text Box 41" o:spid="_x0000_s1050" type="#_x0000_t202" alt="OFFICIAL-SENSITIVE" style="position:absolute;left:0;text-align:left;margin-left:5in;margin-top:20.25pt;width:120.7pt;height:21.8pt;z-index:2516582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" filled="f" stroked="f">
              <v:textbox style="mso-fit-shape-to-text:t" inset="0,0,0,0">
                <w:txbxContent>
                  <w:p w14:paraId="779CDC2A" w14:textId="01A1720C" w:rsidR="00B56A7B" w:rsidRPr="00B56A7B" w:rsidRDefault="00B56A7B">
                    <w:pPr>
                      <w:rPr>
                        <w:rFonts w:eastAsia="Arial"/>
                        <w:color w:val="000000"/>
                        <w:szCs w:val="24"/>
                      </w:rPr>
                    </w:pPr>
                  </w:p>
                </w:txbxContent>
              </v:textbox>
              <w10:wrap anchorx="page" anchory="page"/>
            </v:shape>
          </w:pict>
        </mc:Fallback>
      </mc:AlternateContent>
    </w:r>
    <w:r w:rsidR="003055DC" w:rsidRPr="00FA2C77">
      <w:rPr>
        <w:noProof/>
        <w:color w:val="4F1F38"/>
        <w:lang w:eastAsia="en-GB"/>
      </w:rPr>
      <mc:AlternateContent>
        <mc:Choice Requires="wps">
          <w:drawing>
            <wp:anchor distT="0" distB="0" distL="114300" distR="114300" simplePos="0" relativeHeight="251658244" behindDoc="0" locked="0" layoutInCell="1" allowOverlap="1" wp14:anchorId="39202A41" wp14:editId="42B005E0">
              <wp:simplePos x="0" y="0"/>
              <wp:positionH relativeFrom="column">
                <wp:posOffset>116840</wp:posOffset>
              </wp:positionH>
              <wp:positionV relativeFrom="page">
                <wp:posOffset>714375</wp:posOffset>
              </wp:positionV>
              <wp:extent cx="9401175" cy="28575"/>
              <wp:effectExtent l="0" t="0" r="28575" b="28575"/>
              <wp:wrapNone/>
              <wp:docPr id="1" name="Straight Connector 1"/>
              <wp:cNvGraphicFramePr/>
              <a:graphic xmlns:a="http://schemas.openxmlformats.org/drawingml/2006/main">
                <a:graphicData uri="http://schemas.microsoft.com/office/word/2010/wordprocessingShape">
                  <wps:wsp>
                    <wps:cNvCnPr/>
                    <wps:spPr>
                      <a:xfrm flipV="1">
                        <a:off x="0" y="0"/>
                        <a:ext cx="9401175" cy="28575"/>
                      </a:xfrm>
                      <a:prstGeom prst="line">
                        <a:avLst/>
                      </a:prstGeom>
                      <a:ln>
                        <a:solidFill>
                          <a:srgbClr val="4F1F3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A54ACD" id="Straight Connector 1" o:spid="_x0000_s1026" style="position:absolute;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9.2pt,56.25pt" to="749.4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" strokecolor="#4f1f38" strokeweight=".5pt">
              <v:stroke joinstyle="miter"/>
              <w10:wrap anchory="page"/>
            </v:line>
          </w:pict>
        </mc:Fallback>
      </mc:AlternateContent>
    </w:r>
    <w:r w:rsidR="00540195">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3E997" w14:textId="5DA8DE94" w:rsidR="008B0D22" w:rsidRPr="00476FAA" w:rsidRDefault="00EF7D6E" w:rsidP="00540195">
    <w:pPr>
      <w:pStyle w:val="Header"/>
      <w:tabs>
        <w:tab w:val="clear" w:pos="3969"/>
      </w:tabs>
    </w:pPr>
    <w:r>
      <w:rPr>
        <w:noProof/>
        <w:color w:val="4F1F38"/>
        <w:lang w:eastAsia="en-GB"/>
      </w:rPr>
      <mc:AlternateContent>
        <mc:Choice Requires="wps">
          <w:drawing>
            <wp:anchor distT="0" distB="0" distL="0" distR="0" simplePos="0" relativeHeight="251658270" behindDoc="0" locked="0" layoutInCell="1" allowOverlap="1" wp14:anchorId="326FC7E8" wp14:editId="62683C4A">
              <wp:simplePos x="0" y="0"/>
              <wp:positionH relativeFrom="margin">
                <wp:align>center</wp:align>
              </wp:positionH>
              <wp:positionV relativeFrom="paragraph">
                <wp:posOffset>-195580</wp:posOffset>
              </wp:positionV>
              <wp:extent cx="443865" cy="443865"/>
              <wp:effectExtent l="0" t="0" r="1270" b="8890"/>
              <wp:wrapSquare wrapText="bothSides"/>
              <wp:docPr id="17" name="Text Box 17"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5FAECC" w14:textId="5BC1B1C2" w:rsidR="00EF7D6E" w:rsidRPr="00EF7D6E" w:rsidRDefault="00EF7D6E">
                          <w:pPr>
                            <w:rPr>
                              <w:rFonts w:eastAsia="Arial"/>
                              <w:color w:val="000000"/>
                              <w:szCs w:val="24"/>
                            </w:rPr>
                          </w:pPr>
                          <w:r w:rsidRPr="00EF7D6E">
                            <w:rPr>
                              <w:rFonts w:eastAsia="Arial"/>
                              <w:color w:val="000000"/>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26FC7E8" id="_x0000_t202" coordsize="21600,21600" o:spt="202" path="m,l,21600r21600,l21600,xe">
              <v:stroke joinstyle="miter"/>
              <v:path gradientshapeok="t" o:connecttype="rect"/>
            </v:shapetype>
            <v:shape id="Text Box 17" o:spid="_x0000_s1051" type="#_x0000_t202" alt="OFFICIAL-SENSITIVE COMMERCIAL" style="position:absolute;margin-left:0;margin-top:-15.4pt;width:34.95pt;height:34.95pt;z-index:251658270;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" filled="f" stroked="f">
              <v:textbox style="mso-fit-shape-to-text:t" inset="0,0,0,0">
                <w:txbxContent>
                  <w:p w14:paraId="725FAECC" w14:textId="5BC1B1C2" w:rsidR="00EF7D6E" w:rsidRPr="00EF7D6E" w:rsidRDefault="00EF7D6E">
                    <w:pPr>
                      <w:rPr>
                        <w:rFonts w:eastAsia="Arial"/>
                        <w:color w:val="000000"/>
                        <w:szCs w:val="24"/>
                      </w:rPr>
                    </w:pPr>
                    <w:r w:rsidRPr="00EF7D6E">
                      <w:rPr>
                        <w:rFonts w:eastAsia="Arial"/>
                        <w:color w:val="000000"/>
                        <w:szCs w:val="24"/>
                      </w:rPr>
                      <w:t>OFFICIAL-SENSITIVE COMMERCIAL</w:t>
                    </w:r>
                  </w:p>
                </w:txbxContent>
              </v:textbox>
              <w10:wrap type="square" anchorx="margin"/>
            </v:shape>
          </w:pict>
        </mc:Fallback>
      </mc:AlternateContent>
    </w:r>
    <w:r w:rsidR="00540195">
      <w:rPr>
        <w:noProof/>
        <w:color w:val="4F1F38"/>
        <w:lang w:eastAsia="en-GB"/>
      </w:rPr>
      <mc:AlternateContent>
        <mc:Choice Requires="wps">
          <w:drawing>
            <wp:anchor distT="0" distB="0" distL="0" distR="0" simplePos="0" relativeHeight="251658253" behindDoc="0" locked="0" layoutInCell="1" allowOverlap="1" wp14:anchorId="34CE80C4" wp14:editId="1AE30CDB">
              <wp:simplePos x="0" y="0"/>
              <wp:positionH relativeFrom="page">
                <wp:align>center</wp:align>
              </wp:positionH>
              <wp:positionV relativeFrom="paragraph">
                <wp:posOffset>-199390</wp:posOffset>
              </wp:positionV>
              <wp:extent cx="443865" cy="443865"/>
              <wp:effectExtent l="0" t="0" r="10160" b="8890"/>
              <wp:wrapSquare wrapText="bothSides"/>
              <wp:docPr id="51" name="Text Box 51"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E46D86" w14:textId="66506728" w:rsidR="00B56A7B" w:rsidRPr="00B56A7B" w:rsidRDefault="00B56A7B" w:rsidP="00540195">
                          <w:pPr>
                            <w:rPr>
                              <w:rFonts w:eastAsia="Arial"/>
                              <w:color w:val="000000"/>
                              <w:szCs w:val="24"/>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34CE80C4" id="Text Box 51" o:spid="_x0000_s1052" type="#_x0000_t202" alt="OFFICIAL-SENSITIVE" style="position:absolute;margin-left:0;margin-top:-15.7pt;width:34.95pt;height:34.95pt;z-index:251658253;visibility:visible;mso-wrap-style:none;mso-wrap-distance-left:0;mso-wrap-distance-top:0;mso-wrap-distance-right:0;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" filled="f" stroked="f">
              <v:textbox style="mso-fit-shape-to-text:t" inset="0,0,0,0">
                <w:txbxContent>
                  <w:p w14:paraId="7EE46D86" w14:textId="66506728" w:rsidR="00B56A7B" w:rsidRPr="00B56A7B" w:rsidRDefault="00B56A7B" w:rsidP="00540195">
                    <w:pPr>
                      <w:rPr>
                        <w:rFonts w:eastAsia="Arial"/>
                        <w:color w:val="000000"/>
                        <w:szCs w:val="24"/>
                      </w:rPr>
                    </w:pPr>
                  </w:p>
                </w:txbxContent>
              </v:textbox>
              <w10:wrap type="square" anchorx="page"/>
            </v:shape>
          </w:pict>
        </mc:Fallback>
      </mc:AlternateContent>
    </w:r>
    <w:r w:rsidR="00540195" w:rsidRPr="00FA2C77">
      <w:rPr>
        <w:noProof/>
        <w:color w:val="4F1F38"/>
        <w:lang w:eastAsia="en-GB"/>
      </w:rPr>
      <mc:AlternateContent>
        <mc:Choice Requires="wps">
          <w:drawing>
            <wp:anchor distT="0" distB="0" distL="114300" distR="114300" simplePos="0" relativeHeight="251658245" behindDoc="0" locked="0" layoutInCell="1" allowOverlap="1" wp14:anchorId="6929578A" wp14:editId="451E5445">
              <wp:simplePos x="0" y="0"/>
              <wp:positionH relativeFrom="margin">
                <wp:align>left</wp:align>
              </wp:positionH>
              <wp:positionV relativeFrom="paragraph">
                <wp:posOffset>102235</wp:posOffset>
              </wp:positionV>
              <wp:extent cx="9667875" cy="9525"/>
              <wp:effectExtent l="0" t="0" r="28575" b="28575"/>
              <wp:wrapNone/>
              <wp:docPr id="56" name="Straight Connector 56"/>
              <wp:cNvGraphicFramePr/>
              <a:graphic xmlns:a="http://schemas.openxmlformats.org/drawingml/2006/main">
                <a:graphicData uri="http://schemas.microsoft.com/office/word/2010/wordprocessingShape">
                  <wps:wsp>
                    <wps:cNvCnPr/>
                    <wps:spPr>
                      <a:xfrm flipV="1">
                        <a:off x="0" y="0"/>
                        <a:ext cx="9667875" cy="9525"/>
                      </a:xfrm>
                      <a:prstGeom prst="line">
                        <a:avLst/>
                      </a:prstGeom>
                      <a:ln>
                        <a:solidFill>
                          <a:srgbClr val="4F1F3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142FC1" id="Straight Connector 56" o:spid="_x0000_s1026" style="position:absolute;flip:y;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05pt" to="761.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" strokecolor="#4f1f38" strokeweight=".5pt">
              <v:stroke joinstyle="miter"/>
              <w10:wrap anchorx="margin"/>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3E37E" w14:textId="43091C4F" w:rsidR="00B56A7B" w:rsidRDefault="00EF7D6E">
    <w:pPr>
      <w:pStyle w:val="Header"/>
    </w:pPr>
    <w:r>
      <w:rPr>
        <w:noProof/>
        <w:lang w:eastAsia="en-GB"/>
      </w:rPr>
      <mc:AlternateContent>
        <mc:Choice Requires="wps">
          <w:drawing>
            <wp:anchor distT="0" distB="0" distL="0" distR="0" simplePos="0" relativeHeight="251658268" behindDoc="0" locked="0" layoutInCell="1" allowOverlap="1" wp14:anchorId="4F8FCEC0" wp14:editId="0545730D">
              <wp:simplePos x="635" y="635"/>
              <wp:positionH relativeFrom="column">
                <wp:align>center</wp:align>
              </wp:positionH>
              <wp:positionV relativeFrom="paragraph">
                <wp:posOffset>635</wp:posOffset>
              </wp:positionV>
              <wp:extent cx="443865" cy="443865"/>
              <wp:effectExtent l="0" t="0" r="1270" b="8890"/>
              <wp:wrapSquare wrapText="bothSides"/>
              <wp:docPr id="14" name="Text Box 14"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2CB4FD" w14:textId="79281577" w:rsidR="00EF7D6E" w:rsidRPr="00EF7D6E" w:rsidRDefault="00EF7D6E">
                          <w:pPr>
                            <w:rPr>
                              <w:rFonts w:eastAsia="Arial"/>
                              <w:color w:val="000000"/>
                              <w:szCs w:val="24"/>
                            </w:rPr>
                          </w:pPr>
                          <w:r w:rsidRPr="00EF7D6E">
                            <w:rPr>
                              <w:rFonts w:eastAsia="Arial"/>
                              <w:color w:val="000000"/>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F8FCEC0" id="_x0000_t202" coordsize="21600,21600" o:spt="202" path="m,l,21600r21600,l21600,xe">
              <v:stroke joinstyle="miter"/>
              <v:path gradientshapeok="t" o:connecttype="rect"/>
            </v:shapetype>
            <v:shape id="Text Box 14" o:spid="_x0000_s1055" type="#_x0000_t202" alt="OFFICIAL-SENSITIVE COMMERCIAL" style="position:absolute;margin-left:0;margin-top:.05pt;width:34.95pt;height:34.95pt;z-index:25165826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CG4lmnBgIAABgEAAAOAAAAAAAAAAAA&#10;AAAAAC4CAABkcnMvZTJvRG9jLnhtbFBLAQItABQABgAIAAAAIQCEsNMo1gAAAAMBAAAPAAAAAAAA&#10;AAAAAAAAAGAEAABkcnMvZG93bnJldi54bWxQSwUGAAAAAAQABADzAAAAYwUAAAAA&#10;" filled="f" stroked="f">
              <v:textbox style="mso-fit-shape-to-text:t" inset="0,0,0,0">
                <w:txbxContent>
                  <w:p w14:paraId="272CB4FD" w14:textId="79281577" w:rsidR="00EF7D6E" w:rsidRPr="00EF7D6E" w:rsidRDefault="00EF7D6E">
                    <w:pPr>
                      <w:rPr>
                        <w:rFonts w:eastAsia="Arial"/>
                        <w:color w:val="000000"/>
                        <w:szCs w:val="24"/>
                      </w:rPr>
                    </w:pPr>
                    <w:r w:rsidRPr="00EF7D6E">
                      <w:rPr>
                        <w:rFonts w:eastAsia="Arial"/>
                        <w:color w:val="000000"/>
                        <w:szCs w:val="24"/>
                      </w:rPr>
                      <w:t>OFFICIAL-SENSITIVE COMMERCIAL</w:t>
                    </w:r>
                  </w:p>
                </w:txbxContent>
              </v:textbox>
              <w10:wrap type="square"/>
            </v:shape>
          </w:pict>
        </mc:Fallback>
      </mc:AlternateContent>
    </w:r>
    <w:r w:rsidR="00B56A7B">
      <w:rPr>
        <w:noProof/>
        <w:lang w:eastAsia="en-GB"/>
      </w:rPr>
      <mc:AlternateContent>
        <mc:Choice Requires="wps">
          <w:drawing>
            <wp:anchor distT="0" distB="0" distL="0" distR="0" simplePos="0" relativeHeight="251658251" behindDoc="0" locked="0" layoutInCell="1" allowOverlap="1" wp14:anchorId="2F625990" wp14:editId="21720D04">
              <wp:simplePos x="635" y="635"/>
              <wp:positionH relativeFrom="column">
                <wp:align>center</wp:align>
              </wp:positionH>
              <wp:positionV relativeFrom="paragraph">
                <wp:posOffset>635</wp:posOffset>
              </wp:positionV>
              <wp:extent cx="443865" cy="443865"/>
              <wp:effectExtent l="0" t="0" r="10160" b="8890"/>
              <wp:wrapSquare wrapText="bothSides"/>
              <wp:docPr id="479" name="Text Box 479"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08FCB6" w14:textId="66D37D6C" w:rsidR="00B56A7B" w:rsidRPr="00B56A7B" w:rsidRDefault="00B56A7B">
                          <w:pPr>
                            <w:rPr>
                              <w:rFonts w:eastAsia="Arial"/>
                              <w:color w:val="000000"/>
                              <w:szCs w:val="24"/>
                            </w:rPr>
                          </w:pPr>
                          <w:r w:rsidRPr="00B56A7B">
                            <w:rPr>
                              <w:rFonts w:eastAsia="Arial"/>
                              <w:color w:val="000000"/>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2F625990" id="Text Box 479" o:spid="_x0000_s1056" type="#_x0000_t202" alt="OFFICIAL-SENSITIVE" style="position:absolute;margin-left:0;margin-top:.05pt;width:34.95pt;height:34.95pt;z-index:25165825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CjF6zWBgIAABgEAAAOAAAAAAAAAAAA&#10;AAAAAC4CAABkcnMvZTJvRG9jLnhtbFBLAQItABQABgAIAAAAIQCEsNMo1gAAAAMBAAAPAAAAAAAA&#10;AAAAAAAAAGAEAABkcnMvZG93bnJldi54bWxQSwUGAAAAAAQABADzAAAAYwUAAAAA&#10;" filled="f" stroked="f">
              <v:textbox style="mso-fit-shape-to-text:t" inset="0,0,0,0">
                <w:txbxContent>
                  <w:p w14:paraId="0F08FCB6" w14:textId="66D37D6C" w:rsidR="00B56A7B" w:rsidRPr="00B56A7B" w:rsidRDefault="00B56A7B">
                    <w:pPr>
                      <w:rPr>
                        <w:rFonts w:eastAsia="Arial"/>
                        <w:color w:val="000000"/>
                        <w:szCs w:val="24"/>
                      </w:rPr>
                    </w:pPr>
                    <w:r w:rsidRPr="00B56A7B">
                      <w:rPr>
                        <w:rFonts w:eastAsia="Arial"/>
                        <w:color w:val="000000"/>
                        <w:szCs w:val="24"/>
                      </w:rPr>
                      <w:t>OFFICIAL-SENSITIVE</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C7BF7"/>
    <w:multiLevelType w:val="hybridMultilevel"/>
    <w:tmpl w:val="247AD97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 w15:restartNumberingAfterBreak="0">
    <w:nsid w:val="02151AD0"/>
    <w:multiLevelType w:val="hybridMultilevel"/>
    <w:tmpl w:val="A8B01712"/>
    <w:lvl w:ilvl="0" w:tplc="08090001">
      <w:start w:val="1"/>
      <w:numFmt w:val="bullet"/>
      <w:lvlText w:val=""/>
      <w:lvlJc w:val="left"/>
      <w:pPr>
        <w:ind w:left="154" w:hanging="360"/>
      </w:pPr>
      <w:rPr>
        <w:rFonts w:ascii="Symbol" w:hAnsi="Symbol" w:hint="default"/>
      </w:rPr>
    </w:lvl>
    <w:lvl w:ilvl="1" w:tplc="B1A6A878">
      <w:start w:val="1"/>
      <w:numFmt w:val="lowerLetter"/>
      <w:lvlText w:val="%2."/>
      <w:lvlJc w:val="left"/>
      <w:pPr>
        <w:ind w:left="874" w:hanging="360"/>
      </w:pPr>
    </w:lvl>
    <w:lvl w:ilvl="2" w:tplc="ABD45CFE">
      <w:start w:val="1"/>
      <w:numFmt w:val="lowerRoman"/>
      <w:lvlText w:val="%3."/>
      <w:lvlJc w:val="right"/>
      <w:pPr>
        <w:ind w:left="1594" w:hanging="180"/>
      </w:pPr>
    </w:lvl>
    <w:lvl w:ilvl="3" w:tplc="EF32DBA0">
      <w:start w:val="1"/>
      <w:numFmt w:val="decimal"/>
      <w:lvlText w:val="%4."/>
      <w:lvlJc w:val="left"/>
      <w:pPr>
        <w:ind w:left="2314" w:hanging="360"/>
      </w:pPr>
    </w:lvl>
    <w:lvl w:ilvl="4" w:tplc="2624BF8C">
      <w:start w:val="1"/>
      <w:numFmt w:val="lowerLetter"/>
      <w:lvlText w:val="%5."/>
      <w:lvlJc w:val="left"/>
      <w:pPr>
        <w:ind w:left="3034" w:hanging="360"/>
      </w:pPr>
    </w:lvl>
    <w:lvl w:ilvl="5" w:tplc="EAF2DE0A">
      <w:start w:val="1"/>
      <w:numFmt w:val="lowerRoman"/>
      <w:lvlText w:val="%6."/>
      <w:lvlJc w:val="right"/>
      <w:pPr>
        <w:ind w:left="3754" w:hanging="180"/>
      </w:pPr>
    </w:lvl>
    <w:lvl w:ilvl="6" w:tplc="BF862514">
      <w:start w:val="1"/>
      <w:numFmt w:val="decimal"/>
      <w:lvlText w:val="%7."/>
      <w:lvlJc w:val="left"/>
      <w:pPr>
        <w:ind w:left="4474" w:hanging="360"/>
      </w:pPr>
    </w:lvl>
    <w:lvl w:ilvl="7" w:tplc="CFE4DF20">
      <w:start w:val="1"/>
      <w:numFmt w:val="lowerLetter"/>
      <w:lvlText w:val="%8."/>
      <w:lvlJc w:val="left"/>
      <w:pPr>
        <w:ind w:left="5194" w:hanging="360"/>
      </w:pPr>
    </w:lvl>
    <w:lvl w:ilvl="8" w:tplc="5B80BCEE">
      <w:start w:val="1"/>
      <w:numFmt w:val="lowerRoman"/>
      <w:lvlText w:val="%9."/>
      <w:lvlJc w:val="right"/>
      <w:pPr>
        <w:ind w:left="5914" w:hanging="180"/>
      </w:pPr>
    </w:lvl>
  </w:abstractNum>
  <w:abstractNum w:abstractNumId="2" w15:restartNumberingAfterBreak="0">
    <w:nsid w:val="02187B6E"/>
    <w:multiLevelType w:val="hybridMultilevel"/>
    <w:tmpl w:val="E058324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A23CF3"/>
    <w:multiLevelType w:val="hybridMultilevel"/>
    <w:tmpl w:val="00341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DE2DBA"/>
    <w:multiLevelType w:val="hybridMultilevel"/>
    <w:tmpl w:val="C63CA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144AE6"/>
    <w:multiLevelType w:val="hybridMultilevel"/>
    <w:tmpl w:val="49D03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2557D2"/>
    <w:multiLevelType w:val="hybridMultilevel"/>
    <w:tmpl w:val="9C5289B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3F27791"/>
    <w:multiLevelType w:val="hybridMultilevel"/>
    <w:tmpl w:val="DC4E1864"/>
    <w:lvl w:ilvl="0" w:tplc="0809001B">
      <w:start w:val="1"/>
      <w:numFmt w:val="lowerRoman"/>
      <w:lvlText w:val="%1."/>
      <w:lvlJc w:val="right"/>
      <w:pPr>
        <w:ind w:left="720" w:hanging="360"/>
      </w:pPr>
    </w:lvl>
    <w:lvl w:ilvl="1" w:tplc="4A54FB42">
      <w:start w:val="1"/>
      <w:numFmt w:val="lowerLetter"/>
      <w:lvlText w:val="%2."/>
      <w:lvlJc w:val="left"/>
      <w:pPr>
        <w:ind w:left="1134" w:hanging="397"/>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3F44411"/>
    <w:multiLevelType w:val="hybridMultilevel"/>
    <w:tmpl w:val="2B18B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1B298C"/>
    <w:multiLevelType w:val="hybridMultilevel"/>
    <w:tmpl w:val="18143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6B2FF5"/>
    <w:multiLevelType w:val="hybridMultilevel"/>
    <w:tmpl w:val="F5DCA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4875C25"/>
    <w:multiLevelType w:val="hybridMultilevel"/>
    <w:tmpl w:val="9718D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5141312"/>
    <w:multiLevelType w:val="hybridMultilevel"/>
    <w:tmpl w:val="85884E4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519366E"/>
    <w:multiLevelType w:val="hybridMultilevel"/>
    <w:tmpl w:val="BFA221D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5A41C8A"/>
    <w:multiLevelType w:val="hybridMultilevel"/>
    <w:tmpl w:val="28828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5C170EC"/>
    <w:multiLevelType w:val="hybridMultilevel"/>
    <w:tmpl w:val="AE9E5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620325F"/>
    <w:multiLevelType w:val="hybridMultilevel"/>
    <w:tmpl w:val="58D65FEE"/>
    <w:lvl w:ilvl="0" w:tplc="08090001">
      <w:start w:val="1"/>
      <w:numFmt w:val="bullet"/>
      <w:lvlText w:val=""/>
      <w:lvlJc w:val="left"/>
      <w:pPr>
        <w:ind w:left="720" w:hanging="360"/>
      </w:pPr>
      <w:rPr>
        <w:rFonts w:ascii="Symbol" w:hAnsi="Symbol" w:hint="default"/>
      </w:rPr>
    </w:lvl>
    <w:lvl w:ilvl="1" w:tplc="C0644510">
      <w:start w:val="1"/>
      <w:numFmt w:val="lowerLetter"/>
      <w:lvlText w:val="%2."/>
      <w:lvlJc w:val="left"/>
      <w:pPr>
        <w:ind w:left="1440" w:hanging="360"/>
      </w:pPr>
    </w:lvl>
    <w:lvl w:ilvl="2" w:tplc="D30E4E96">
      <w:start w:val="1"/>
      <w:numFmt w:val="lowerRoman"/>
      <w:lvlText w:val="%3."/>
      <w:lvlJc w:val="right"/>
      <w:pPr>
        <w:ind w:left="2160" w:hanging="180"/>
      </w:pPr>
    </w:lvl>
    <w:lvl w:ilvl="3" w:tplc="61E4E4A8">
      <w:start w:val="1"/>
      <w:numFmt w:val="decimal"/>
      <w:lvlText w:val="%4."/>
      <w:lvlJc w:val="left"/>
      <w:pPr>
        <w:ind w:left="2880" w:hanging="360"/>
      </w:pPr>
    </w:lvl>
    <w:lvl w:ilvl="4" w:tplc="B6E61C72">
      <w:start w:val="1"/>
      <w:numFmt w:val="lowerLetter"/>
      <w:lvlText w:val="%5."/>
      <w:lvlJc w:val="left"/>
      <w:pPr>
        <w:ind w:left="3600" w:hanging="360"/>
      </w:pPr>
    </w:lvl>
    <w:lvl w:ilvl="5" w:tplc="8A28B0D6">
      <w:start w:val="1"/>
      <w:numFmt w:val="lowerRoman"/>
      <w:lvlText w:val="%6."/>
      <w:lvlJc w:val="right"/>
      <w:pPr>
        <w:ind w:left="4320" w:hanging="180"/>
      </w:pPr>
    </w:lvl>
    <w:lvl w:ilvl="6" w:tplc="A9ACAB40">
      <w:start w:val="1"/>
      <w:numFmt w:val="decimal"/>
      <w:lvlText w:val="%7."/>
      <w:lvlJc w:val="left"/>
      <w:pPr>
        <w:ind w:left="5040" w:hanging="360"/>
      </w:pPr>
    </w:lvl>
    <w:lvl w:ilvl="7" w:tplc="3F20FEE0">
      <w:start w:val="1"/>
      <w:numFmt w:val="lowerLetter"/>
      <w:lvlText w:val="%8."/>
      <w:lvlJc w:val="left"/>
      <w:pPr>
        <w:ind w:left="5760" w:hanging="360"/>
      </w:pPr>
    </w:lvl>
    <w:lvl w:ilvl="8" w:tplc="92207CB0">
      <w:start w:val="1"/>
      <w:numFmt w:val="lowerRoman"/>
      <w:lvlText w:val="%9."/>
      <w:lvlJc w:val="right"/>
      <w:pPr>
        <w:ind w:left="6480" w:hanging="180"/>
      </w:pPr>
    </w:lvl>
  </w:abstractNum>
  <w:abstractNum w:abstractNumId="17" w15:restartNumberingAfterBreak="0">
    <w:nsid w:val="06383AC5"/>
    <w:multiLevelType w:val="hybridMultilevel"/>
    <w:tmpl w:val="B966F07E"/>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6954134"/>
    <w:multiLevelType w:val="hybridMultilevel"/>
    <w:tmpl w:val="5448B1EE"/>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06D66D15"/>
    <w:multiLevelType w:val="multilevel"/>
    <w:tmpl w:val="E2A6A9D4"/>
    <w:lvl w:ilvl="0">
      <w:start w:val="1"/>
      <w:numFmt w:val="decimal"/>
      <w:lvlText w:val="%1."/>
      <w:lvlJc w:val="left"/>
      <w:pPr>
        <w:ind w:left="360" w:hanging="360"/>
      </w:pPr>
      <w:rPr>
        <w:rFonts w:hint="default"/>
      </w:rPr>
    </w:lvl>
    <w:lvl w:ilvl="1">
      <w:start w:val="1"/>
      <w:numFmt w:val="decimal"/>
      <w:lvlText w:val=" 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0" w15:restartNumberingAfterBreak="0">
    <w:nsid w:val="06FA42F2"/>
    <w:multiLevelType w:val="hybridMultilevel"/>
    <w:tmpl w:val="1452E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7160538"/>
    <w:multiLevelType w:val="hybridMultilevel"/>
    <w:tmpl w:val="ED14AD28"/>
    <w:lvl w:ilvl="0" w:tplc="C058740A">
      <w:start w:val="1"/>
      <w:numFmt w:val="decimal"/>
      <w:lvlText w:val="9.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076B520B"/>
    <w:multiLevelType w:val="hybridMultilevel"/>
    <w:tmpl w:val="6944DB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076D0C6B"/>
    <w:multiLevelType w:val="hybridMultilevel"/>
    <w:tmpl w:val="17A2E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78F26C1"/>
    <w:multiLevelType w:val="multilevel"/>
    <w:tmpl w:val="FCC48B28"/>
    <w:lvl w:ilvl="0">
      <w:start w:val="1"/>
      <w:numFmt w:val="bullet"/>
      <w:lvlText w:val=""/>
      <w:lvlJc w:val="left"/>
      <w:pPr>
        <w:tabs>
          <w:tab w:val="num" w:pos="720"/>
        </w:tabs>
        <w:ind w:left="720" w:hanging="360"/>
      </w:pPr>
      <w:rPr>
        <w:rFonts w:ascii="Symbol" w:hAnsi="Symbol" w:hint="default"/>
      </w:rPr>
    </w:lvl>
    <w:lvl w:ilvl="1">
      <w:start w:val="1"/>
      <w:numFmt w:val="lowerRoman"/>
      <w:lvlText w:val="%2."/>
      <w:lvlJc w:val="right"/>
      <w:pPr>
        <w:tabs>
          <w:tab w:val="num" w:pos="1440"/>
        </w:tabs>
        <w:ind w:left="1440" w:hanging="360"/>
      </w:pPr>
      <w:rPr>
        <w:rFonts w:hint="default"/>
      </w:rPr>
    </w:lvl>
    <w:lvl w:ilvl="2">
      <w:start w:val="1"/>
      <w:numFmt w:val="lowerRoman"/>
      <w:lvlText w:val="%3."/>
      <w:lvlJc w:val="right"/>
      <w:pPr>
        <w:tabs>
          <w:tab w:val="num" w:pos="2160"/>
        </w:tabs>
        <w:ind w:left="2160" w:hanging="360"/>
      </w:pPr>
      <w:rPr>
        <w:rFonts w:hint="default"/>
      </w:rPr>
    </w:lvl>
    <w:lvl w:ilvl="3">
      <w:start w:val="1"/>
      <w:numFmt w:val="lowerRoman"/>
      <w:lvlText w:val="%4."/>
      <w:lvlJc w:val="right"/>
      <w:pPr>
        <w:tabs>
          <w:tab w:val="num" w:pos="2880"/>
        </w:tabs>
        <w:ind w:left="2880" w:hanging="360"/>
      </w:pPr>
      <w:rPr>
        <w:rFonts w:hint="default"/>
      </w:rPr>
    </w:lvl>
    <w:lvl w:ilvl="4">
      <w:start w:val="1"/>
      <w:numFmt w:val="lowerRoman"/>
      <w:lvlText w:val="%5."/>
      <w:lvlJc w:val="right"/>
      <w:pPr>
        <w:tabs>
          <w:tab w:val="num" w:pos="3600"/>
        </w:tabs>
        <w:ind w:left="3600" w:hanging="360"/>
      </w:pPr>
      <w:rPr>
        <w:rFonts w:hint="default"/>
      </w:rPr>
    </w:lvl>
    <w:lvl w:ilvl="5">
      <w:start w:val="1"/>
      <w:numFmt w:val="lowerRoman"/>
      <w:lvlText w:val="%6."/>
      <w:lvlJc w:val="right"/>
      <w:pPr>
        <w:tabs>
          <w:tab w:val="num" w:pos="4320"/>
        </w:tabs>
        <w:ind w:left="4320" w:hanging="360"/>
      </w:pPr>
      <w:rPr>
        <w:rFonts w:hint="default"/>
      </w:rPr>
    </w:lvl>
    <w:lvl w:ilvl="6">
      <w:start w:val="1"/>
      <w:numFmt w:val="lowerRoman"/>
      <w:lvlText w:val="%7."/>
      <w:lvlJc w:val="right"/>
      <w:pPr>
        <w:tabs>
          <w:tab w:val="num" w:pos="5040"/>
        </w:tabs>
        <w:ind w:left="5040" w:hanging="360"/>
      </w:pPr>
      <w:rPr>
        <w:rFonts w:hint="default"/>
      </w:rPr>
    </w:lvl>
    <w:lvl w:ilvl="7">
      <w:start w:val="1"/>
      <w:numFmt w:val="lowerRoman"/>
      <w:lvlText w:val="%8."/>
      <w:lvlJc w:val="right"/>
      <w:pPr>
        <w:tabs>
          <w:tab w:val="num" w:pos="5760"/>
        </w:tabs>
        <w:ind w:left="5760" w:hanging="360"/>
      </w:pPr>
      <w:rPr>
        <w:rFonts w:hint="default"/>
      </w:rPr>
    </w:lvl>
    <w:lvl w:ilvl="8">
      <w:start w:val="1"/>
      <w:numFmt w:val="lowerRoman"/>
      <w:lvlText w:val="%9."/>
      <w:lvlJc w:val="right"/>
      <w:pPr>
        <w:tabs>
          <w:tab w:val="num" w:pos="6480"/>
        </w:tabs>
        <w:ind w:left="6480" w:hanging="360"/>
      </w:pPr>
      <w:rPr>
        <w:rFonts w:hint="default"/>
      </w:rPr>
    </w:lvl>
  </w:abstractNum>
  <w:abstractNum w:abstractNumId="25" w15:restartNumberingAfterBreak="0">
    <w:nsid w:val="079D36D4"/>
    <w:multiLevelType w:val="hybridMultilevel"/>
    <w:tmpl w:val="49C47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08112521"/>
    <w:multiLevelType w:val="hybridMultilevel"/>
    <w:tmpl w:val="48F4302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081836A3"/>
    <w:multiLevelType w:val="hybridMultilevel"/>
    <w:tmpl w:val="1DFA7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08875AED"/>
    <w:multiLevelType w:val="hybridMultilevel"/>
    <w:tmpl w:val="28DAA768"/>
    <w:lvl w:ilvl="0" w:tplc="08090001">
      <w:start w:val="1"/>
      <w:numFmt w:val="bullet"/>
      <w:lvlText w:val=""/>
      <w:lvlJc w:val="left"/>
      <w:pPr>
        <w:ind w:left="1080" w:hanging="720"/>
      </w:pPr>
      <w:rPr>
        <w:rFonts w:ascii="Symbol" w:hAnsi="Symbol" w:hint="default"/>
      </w:rPr>
    </w:lvl>
    <w:lvl w:ilvl="1" w:tplc="CA2462FC">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09C0414F"/>
    <w:multiLevelType w:val="multilevel"/>
    <w:tmpl w:val="42E48EF8"/>
    <w:lvl w:ilvl="0">
      <w:start w:val="1"/>
      <w:numFmt w:val="decimal"/>
      <w:lvlText w:val="%1."/>
      <w:lvlJc w:val="left"/>
      <w:pPr>
        <w:ind w:left="360" w:hanging="360"/>
      </w:pPr>
      <w:rPr>
        <w:rFonts w:hint="default"/>
      </w:rPr>
    </w:lvl>
    <w:lvl w:ilvl="1">
      <w:start w:val="6"/>
      <w:numFmt w:val="decimal"/>
      <w:lvlText w:val="22.%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0" w15:restartNumberingAfterBreak="0">
    <w:nsid w:val="0A09364C"/>
    <w:multiLevelType w:val="hybridMultilevel"/>
    <w:tmpl w:val="884682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0A9E7E53"/>
    <w:multiLevelType w:val="hybridMultilevel"/>
    <w:tmpl w:val="258829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0B2C45B5"/>
    <w:multiLevelType w:val="hybridMultilevel"/>
    <w:tmpl w:val="E4C4E716"/>
    <w:lvl w:ilvl="0" w:tplc="08090001">
      <w:start w:val="1"/>
      <w:numFmt w:val="bullet"/>
      <w:lvlText w:val=""/>
      <w:lvlJc w:val="left"/>
      <w:pPr>
        <w:ind w:left="747" w:hanging="360"/>
      </w:pPr>
      <w:rPr>
        <w:rFonts w:ascii="Symbol" w:hAnsi="Symbol" w:hint="default"/>
      </w:rPr>
    </w:lvl>
    <w:lvl w:ilvl="1" w:tplc="08090003" w:tentative="1">
      <w:start w:val="1"/>
      <w:numFmt w:val="bullet"/>
      <w:lvlText w:val="o"/>
      <w:lvlJc w:val="left"/>
      <w:pPr>
        <w:ind w:left="1467" w:hanging="360"/>
      </w:pPr>
      <w:rPr>
        <w:rFonts w:ascii="Courier New" w:hAnsi="Courier New" w:cs="Courier New" w:hint="default"/>
      </w:rPr>
    </w:lvl>
    <w:lvl w:ilvl="2" w:tplc="08090005" w:tentative="1">
      <w:start w:val="1"/>
      <w:numFmt w:val="bullet"/>
      <w:lvlText w:val=""/>
      <w:lvlJc w:val="left"/>
      <w:pPr>
        <w:ind w:left="2187" w:hanging="360"/>
      </w:pPr>
      <w:rPr>
        <w:rFonts w:ascii="Wingdings" w:hAnsi="Wingdings" w:hint="default"/>
      </w:rPr>
    </w:lvl>
    <w:lvl w:ilvl="3" w:tplc="08090001" w:tentative="1">
      <w:start w:val="1"/>
      <w:numFmt w:val="bullet"/>
      <w:lvlText w:val=""/>
      <w:lvlJc w:val="left"/>
      <w:pPr>
        <w:ind w:left="2907" w:hanging="360"/>
      </w:pPr>
      <w:rPr>
        <w:rFonts w:ascii="Symbol" w:hAnsi="Symbol" w:hint="default"/>
      </w:rPr>
    </w:lvl>
    <w:lvl w:ilvl="4" w:tplc="08090003" w:tentative="1">
      <w:start w:val="1"/>
      <w:numFmt w:val="bullet"/>
      <w:lvlText w:val="o"/>
      <w:lvlJc w:val="left"/>
      <w:pPr>
        <w:ind w:left="3627" w:hanging="360"/>
      </w:pPr>
      <w:rPr>
        <w:rFonts w:ascii="Courier New" w:hAnsi="Courier New" w:cs="Courier New" w:hint="default"/>
      </w:rPr>
    </w:lvl>
    <w:lvl w:ilvl="5" w:tplc="08090005" w:tentative="1">
      <w:start w:val="1"/>
      <w:numFmt w:val="bullet"/>
      <w:lvlText w:val=""/>
      <w:lvlJc w:val="left"/>
      <w:pPr>
        <w:ind w:left="4347" w:hanging="360"/>
      </w:pPr>
      <w:rPr>
        <w:rFonts w:ascii="Wingdings" w:hAnsi="Wingdings" w:hint="default"/>
      </w:rPr>
    </w:lvl>
    <w:lvl w:ilvl="6" w:tplc="08090001" w:tentative="1">
      <w:start w:val="1"/>
      <w:numFmt w:val="bullet"/>
      <w:lvlText w:val=""/>
      <w:lvlJc w:val="left"/>
      <w:pPr>
        <w:ind w:left="5067" w:hanging="360"/>
      </w:pPr>
      <w:rPr>
        <w:rFonts w:ascii="Symbol" w:hAnsi="Symbol" w:hint="default"/>
      </w:rPr>
    </w:lvl>
    <w:lvl w:ilvl="7" w:tplc="08090003" w:tentative="1">
      <w:start w:val="1"/>
      <w:numFmt w:val="bullet"/>
      <w:lvlText w:val="o"/>
      <w:lvlJc w:val="left"/>
      <w:pPr>
        <w:ind w:left="5787" w:hanging="360"/>
      </w:pPr>
      <w:rPr>
        <w:rFonts w:ascii="Courier New" w:hAnsi="Courier New" w:cs="Courier New" w:hint="default"/>
      </w:rPr>
    </w:lvl>
    <w:lvl w:ilvl="8" w:tplc="08090005" w:tentative="1">
      <w:start w:val="1"/>
      <w:numFmt w:val="bullet"/>
      <w:lvlText w:val=""/>
      <w:lvlJc w:val="left"/>
      <w:pPr>
        <w:ind w:left="6507" w:hanging="360"/>
      </w:pPr>
      <w:rPr>
        <w:rFonts w:ascii="Wingdings" w:hAnsi="Wingdings" w:hint="default"/>
      </w:rPr>
    </w:lvl>
  </w:abstractNum>
  <w:abstractNum w:abstractNumId="33" w15:restartNumberingAfterBreak="0">
    <w:nsid w:val="0B544C61"/>
    <w:multiLevelType w:val="hybridMultilevel"/>
    <w:tmpl w:val="B5422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0BF13E78"/>
    <w:multiLevelType w:val="hybridMultilevel"/>
    <w:tmpl w:val="6AC80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0C3F10DA"/>
    <w:multiLevelType w:val="hybridMultilevel"/>
    <w:tmpl w:val="492EC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0C6669AB"/>
    <w:multiLevelType w:val="hybridMultilevel"/>
    <w:tmpl w:val="2E722B6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761" w:hanging="360"/>
      </w:pPr>
      <w:rPr>
        <w:rFonts w:ascii="Courier New" w:hAnsi="Courier New" w:cs="Courier New" w:hint="default"/>
      </w:rPr>
    </w:lvl>
    <w:lvl w:ilvl="2" w:tplc="08090005">
      <w:start w:val="1"/>
      <w:numFmt w:val="bullet"/>
      <w:lvlText w:val=""/>
      <w:lvlJc w:val="left"/>
      <w:pPr>
        <w:ind w:left="785" w:hanging="360"/>
      </w:pPr>
      <w:rPr>
        <w:rFonts w:ascii="Wingdings" w:hAnsi="Wingdings" w:hint="default"/>
      </w:rPr>
    </w:lvl>
    <w:lvl w:ilvl="3" w:tplc="08090001" w:tentative="1">
      <w:start w:val="1"/>
      <w:numFmt w:val="bullet"/>
      <w:lvlText w:val=""/>
      <w:lvlJc w:val="left"/>
      <w:pPr>
        <w:ind w:left="3201" w:hanging="360"/>
      </w:pPr>
      <w:rPr>
        <w:rFonts w:ascii="Symbol" w:hAnsi="Symbol" w:hint="default"/>
      </w:rPr>
    </w:lvl>
    <w:lvl w:ilvl="4" w:tplc="08090003" w:tentative="1">
      <w:start w:val="1"/>
      <w:numFmt w:val="bullet"/>
      <w:lvlText w:val="o"/>
      <w:lvlJc w:val="left"/>
      <w:pPr>
        <w:ind w:left="3921" w:hanging="360"/>
      </w:pPr>
      <w:rPr>
        <w:rFonts w:ascii="Courier New" w:hAnsi="Courier New" w:cs="Courier New" w:hint="default"/>
      </w:rPr>
    </w:lvl>
    <w:lvl w:ilvl="5" w:tplc="08090005" w:tentative="1">
      <w:start w:val="1"/>
      <w:numFmt w:val="bullet"/>
      <w:lvlText w:val=""/>
      <w:lvlJc w:val="left"/>
      <w:pPr>
        <w:ind w:left="4641" w:hanging="360"/>
      </w:pPr>
      <w:rPr>
        <w:rFonts w:ascii="Wingdings" w:hAnsi="Wingdings" w:hint="default"/>
      </w:rPr>
    </w:lvl>
    <w:lvl w:ilvl="6" w:tplc="08090001" w:tentative="1">
      <w:start w:val="1"/>
      <w:numFmt w:val="bullet"/>
      <w:lvlText w:val=""/>
      <w:lvlJc w:val="left"/>
      <w:pPr>
        <w:ind w:left="5361" w:hanging="360"/>
      </w:pPr>
      <w:rPr>
        <w:rFonts w:ascii="Symbol" w:hAnsi="Symbol" w:hint="default"/>
      </w:rPr>
    </w:lvl>
    <w:lvl w:ilvl="7" w:tplc="08090003" w:tentative="1">
      <w:start w:val="1"/>
      <w:numFmt w:val="bullet"/>
      <w:lvlText w:val="o"/>
      <w:lvlJc w:val="left"/>
      <w:pPr>
        <w:ind w:left="6081" w:hanging="360"/>
      </w:pPr>
      <w:rPr>
        <w:rFonts w:ascii="Courier New" w:hAnsi="Courier New" w:cs="Courier New" w:hint="default"/>
      </w:rPr>
    </w:lvl>
    <w:lvl w:ilvl="8" w:tplc="08090005" w:tentative="1">
      <w:start w:val="1"/>
      <w:numFmt w:val="bullet"/>
      <w:lvlText w:val=""/>
      <w:lvlJc w:val="left"/>
      <w:pPr>
        <w:ind w:left="6801" w:hanging="360"/>
      </w:pPr>
      <w:rPr>
        <w:rFonts w:ascii="Wingdings" w:hAnsi="Wingdings" w:hint="default"/>
      </w:rPr>
    </w:lvl>
  </w:abstractNum>
  <w:abstractNum w:abstractNumId="37" w15:restartNumberingAfterBreak="0">
    <w:nsid w:val="0CF82A82"/>
    <w:multiLevelType w:val="hybridMultilevel"/>
    <w:tmpl w:val="CC4AF162"/>
    <w:lvl w:ilvl="0" w:tplc="DB3E56D8">
      <w:start w:val="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0D1B7FE5"/>
    <w:multiLevelType w:val="hybridMultilevel"/>
    <w:tmpl w:val="82821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0DA067B0"/>
    <w:multiLevelType w:val="hybridMultilevel"/>
    <w:tmpl w:val="4E601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0ED41D65"/>
    <w:multiLevelType w:val="hybridMultilevel"/>
    <w:tmpl w:val="BB3464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0F3A5DD4"/>
    <w:multiLevelType w:val="hybridMultilevel"/>
    <w:tmpl w:val="73863C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0FDE6172"/>
    <w:multiLevelType w:val="hybridMultilevel"/>
    <w:tmpl w:val="AF782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0FEC16D0"/>
    <w:multiLevelType w:val="hybridMultilevel"/>
    <w:tmpl w:val="BB485E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0037F80"/>
    <w:multiLevelType w:val="hybridMultilevel"/>
    <w:tmpl w:val="3D22C336"/>
    <w:lvl w:ilvl="0" w:tplc="08090001">
      <w:start w:val="1"/>
      <w:numFmt w:val="bullet"/>
      <w:lvlText w:val=""/>
      <w:lvlJc w:val="left"/>
      <w:pPr>
        <w:ind w:left="720" w:hanging="360"/>
      </w:pPr>
      <w:rPr>
        <w:rFonts w:ascii="Symbol" w:hAnsi="Symbol" w:hint="default"/>
      </w:rPr>
    </w:lvl>
    <w:lvl w:ilvl="1" w:tplc="B022A9CA">
      <w:start w:val="1"/>
      <w:numFmt w:val="lowerLetter"/>
      <w:lvlText w:val="%2."/>
      <w:lvlJc w:val="left"/>
      <w:pPr>
        <w:ind w:left="1440" w:hanging="360"/>
      </w:pPr>
    </w:lvl>
    <w:lvl w:ilvl="2" w:tplc="5BD214BE">
      <w:start w:val="1"/>
      <w:numFmt w:val="lowerRoman"/>
      <w:lvlText w:val="%3."/>
      <w:lvlJc w:val="right"/>
      <w:pPr>
        <w:ind w:left="2160" w:hanging="180"/>
      </w:pPr>
    </w:lvl>
    <w:lvl w:ilvl="3" w:tplc="2B7EDC8C">
      <w:start w:val="1"/>
      <w:numFmt w:val="decimal"/>
      <w:lvlText w:val="%4."/>
      <w:lvlJc w:val="left"/>
      <w:pPr>
        <w:ind w:left="2880" w:hanging="360"/>
      </w:pPr>
    </w:lvl>
    <w:lvl w:ilvl="4" w:tplc="A9AA5D9A">
      <w:start w:val="1"/>
      <w:numFmt w:val="lowerLetter"/>
      <w:lvlText w:val="%5."/>
      <w:lvlJc w:val="left"/>
      <w:pPr>
        <w:ind w:left="3600" w:hanging="360"/>
      </w:pPr>
    </w:lvl>
    <w:lvl w:ilvl="5" w:tplc="46E404F4">
      <w:start w:val="1"/>
      <w:numFmt w:val="lowerRoman"/>
      <w:lvlText w:val="%6."/>
      <w:lvlJc w:val="right"/>
      <w:pPr>
        <w:ind w:left="4320" w:hanging="180"/>
      </w:pPr>
    </w:lvl>
    <w:lvl w:ilvl="6" w:tplc="531CBA00">
      <w:start w:val="1"/>
      <w:numFmt w:val="decimal"/>
      <w:lvlText w:val="%7."/>
      <w:lvlJc w:val="left"/>
      <w:pPr>
        <w:ind w:left="5040" w:hanging="360"/>
      </w:pPr>
    </w:lvl>
    <w:lvl w:ilvl="7" w:tplc="4678E416">
      <w:start w:val="1"/>
      <w:numFmt w:val="lowerLetter"/>
      <w:lvlText w:val="%8."/>
      <w:lvlJc w:val="left"/>
      <w:pPr>
        <w:ind w:left="5760" w:hanging="360"/>
      </w:pPr>
    </w:lvl>
    <w:lvl w:ilvl="8" w:tplc="E404116E">
      <w:start w:val="1"/>
      <w:numFmt w:val="lowerRoman"/>
      <w:lvlText w:val="%9."/>
      <w:lvlJc w:val="right"/>
      <w:pPr>
        <w:ind w:left="6480" w:hanging="180"/>
      </w:pPr>
    </w:lvl>
  </w:abstractNum>
  <w:abstractNum w:abstractNumId="45" w15:restartNumberingAfterBreak="0">
    <w:nsid w:val="1089784A"/>
    <w:multiLevelType w:val="hybridMultilevel"/>
    <w:tmpl w:val="C7D83F16"/>
    <w:lvl w:ilvl="0" w:tplc="08090001">
      <w:start w:val="1"/>
      <w:numFmt w:val="bullet"/>
      <w:lvlText w:val=""/>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10B21D70"/>
    <w:multiLevelType w:val="hybridMultilevel"/>
    <w:tmpl w:val="1E4827F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10F24199"/>
    <w:multiLevelType w:val="hybridMultilevel"/>
    <w:tmpl w:val="A84CF0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111332F2"/>
    <w:multiLevelType w:val="hybridMultilevel"/>
    <w:tmpl w:val="52C4A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14D756C"/>
    <w:multiLevelType w:val="hybridMultilevel"/>
    <w:tmpl w:val="E0D4E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19C3FEB"/>
    <w:multiLevelType w:val="hybridMultilevel"/>
    <w:tmpl w:val="B99C2284"/>
    <w:lvl w:ilvl="0" w:tplc="08090001">
      <w:start w:val="1"/>
      <w:numFmt w:val="bullet"/>
      <w:lvlText w:val=""/>
      <w:lvlJc w:val="left"/>
      <w:pPr>
        <w:ind w:left="785"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12B439A2"/>
    <w:multiLevelType w:val="hybridMultilevel"/>
    <w:tmpl w:val="7184793C"/>
    <w:lvl w:ilvl="0" w:tplc="08090001">
      <w:start w:val="1"/>
      <w:numFmt w:val="bullet"/>
      <w:lvlText w:val=""/>
      <w:lvlJc w:val="left"/>
      <w:pPr>
        <w:ind w:left="108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12CD701F"/>
    <w:multiLevelType w:val="hybridMultilevel"/>
    <w:tmpl w:val="31D62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13113059"/>
    <w:multiLevelType w:val="hybridMultilevel"/>
    <w:tmpl w:val="F08E3E94"/>
    <w:lvl w:ilvl="0" w:tplc="08090001">
      <w:start w:val="1"/>
      <w:numFmt w:val="bullet"/>
      <w:lvlText w:val=""/>
      <w:lvlJc w:val="left"/>
      <w:pPr>
        <w:ind w:left="720" w:hanging="360"/>
      </w:pPr>
      <w:rPr>
        <w:rFonts w:ascii="Symbol" w:hAnsi="Symbol" w:hint="default"/>
      </w:rPr>
    </w:lvl>
    <w:lvl w:ilvl="1" w:tplc="0F68485C">
      <w:start w:val="1"/>
      <w:numFmt w:val="bullet"/>
      <w:lvlText w:val="o"/>
      <w:lvlJc w:val="left"/>
      <w:pPr>
        <w:ind w:left="1440" w:hanging="360"/>
      </w:pPr>
      <w:rPr>
        <w:rFonts w:ascii="Courier New" w:hAnsi="Courier New" w:hint="default"/>
      </w:rPr>
    </w:lvl>
    <w:lvl w:ilvl="2" w:tplc="7E587AE2">
      <w:start w:val="1"/>
      <w:numFmt w:val="bullet"/>
      <w:lvlText w:val=""/>
      <w:lvlJc w:val="left"/>
      <w:pPr>
        <w:ind w:left="2160" w:hanging="360"/>
      </w:pPr>
      <w:rPr>
        <w:rFonts w:ascii="Wingdings" w:hAnsi="Wingdings" w:hint="default"/>
      </w:rPr>
    </w:lvl>
    <w:lvl w:ilvl="3" w:tplc="D7A8C888">
      <w:start w:val="1"/>
      <w:numFmt w:val="bullet"/>
      <w:lvlText w:val=""/>
      <w:lvlJc w:val="left"/>
      <w:pPr>
        <w:ind w:left="2880" w:hanging="360"/>
      </w:pPr>
      <w:rPr>
        <w:rFonts w:ascii="Symbol" w:hAnsi="Symbol" w:hint="default"/>
      </w:rPr>
    </w:lvl>
    <w:lvl w:ilvl="4" w:tplc="ABB003C2">
      <w:start w:val="1"/>
      <w:numFmt w:val="bullet"/>
      <w:lvlText w:val="o"/>
      <w:lvlJc w:val="left"/>
      <w:pPr>
        <w:ind w:left="3600" w:hanging="360"/>
      </w:pPr>
      <w:rPr>
        <w:rFonts w:ascii="Courier New" w:hAnsi="Courier New" w:hint="default"/>
      </w:rPr>
    </w:lvl>
    <w:lvl w:ilvl="5" w:tplc="AB208CDC">
      <w:start w:val="1"/>
      <w:numFmt w:val="bullet"/>
      <w:lvlText w:val=""/>
      <w:lvlJc w:val="left"/>
      <w:pPr>
        <w:ind w:left="4320" w:hanging="360"/>
      </w:pPr>
      <w:rPr>
        <w:rFonts w:ascii="Wingdings" w:hAnsi="Wingdings" w:hint="default"/>
      </w:rPr>
    </w:lvl>
    <w:lvl w:ilvl="6" w:tplc="34A629CA">
      <w:start w:val="1"/>
      <w:numFmt w:val="bullet"/>
      <w:lvlText w:val=""/>
      <w:lvlJc w:val="left"/>
      <w:pPr>
        <w:ind w:left="5040" w:hanging="360"/>
      </w:pPr>
      <w:rPr>
        <w:rFonts w:ascii="Symbol" w:hAnsi="Symbol" w:hint="default"/>
      </w:rPr>
    </w:lvl>
    <w:lvl w:ilvl="7" w:tplc="91B2BD58">
      <w:start w:val="1"/>
      <w:numFmt w:val="bullet"/>
      <w:lvlText w:val="o"/>
      <w:lvlJc w:val="left"/>
      <w:pPr>
        <w:ind w:left="5760" w:hanging="360"/>
      </w:pPr>
      <w:rPr>
        <w:rFonts w:ascii="Courier New" w:hAnsi="Courier New" w:hint="default"/>
      </w:rPr>
    </w:lvl>
    <w:lvl w:ilvl="8" w:tplc="7BDAC6B0">
      <w:start w:val="1"/>
      <w:numFmt w:val="bullet"/>
      <w:lvlText w:val=""/>
      <w:lvlJc w:val="left"/>
      <w:pPr>
        <w:ind w:left="6480" w:hanging="360"/>
      </w:pPr>
      <w:rPr>
        <w:rFonts w:ascii="Wingdings" w:hAnsi="Wingdings" w:hint="default"/>
      </w:rPr>
    </w:lvl>
  </w:abstractNum>
  <w:abstractNum w:abstractNumId="54" w15:restartNumberingAfterBreak="0">
    <w:nsid w:val="139F68CA"/>
    <w:multiLevelType w:val="hybridMultilevel"/>
    <w:tmpl w:val="C19888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13DB5B0E"/>
    <w:multiLevelType w:val="hybridMultilevel"/>
    <w:tmpl w:val="07186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141C3688"/>
    <w:multiLevelType w:val="hybridMultilevel"/>
    <w:tmpl w:val="97F0440C"/>
    <w:lvl w:ilvl="0" w:tplc="DB3E56D8">
      <w:start w:val="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143616A4"/>
    <w:multiLevelType w:val="hybridMultilevel"/>
    <w:tmpl w:val="B8D8ECDC"/>
    <w:lvl w:ilvl="0" w:tplc="CA268BB2">
      <w:start w:val="35"/>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145667C4"/>
    <w:multiLevelType w:val="hybridMultilevel"/>
    <w:tmpl w:val="2C620CE6"/>
    <w:lvl w:ilvl="0" w:tplc="08090001">
      <w:start w:val="1"/>
      <w:numFmt w:val="bullet"/>
      <w:lvlText w:val=""/>
      <w:lvlJc w:val="left"/>
      <w:pPr>
        <w:ind w:left="819" w:hanging="360"/>
      </w:pPr>
      <w:rPr>
        <w:rFonts w:ascii="Symbol" w:hAnsi="Symbol" w:hint="default"/>
      </w:r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9" w15:restartNumberingAfterBreak="0">
    <w:nsid w:val="145E06DE"/>
    <w:multiLevelType w:val="multilevel"/>
    <w:tmpl w:val="0C66056C"/>
    <w:lvl w:ilvl="0">
      <w:start w:val="5"/>
      <w:numFmt w:val="decimal"/>
      <w:lvlText w:val="%1."/>
      <w:lvlJc w:val="left"/>
      <w:pPr>
        <w:ind w:left="360" w:hanging="360"/>
      </w:pPr>
      <w:rPr>
        <w:rFonts w:hint="default"/>
      </w:rPr>
    </w:lvl>
    <w:lvl w:ilvl="1">
      <w:start w:val="1"/>
      <w:numFmt w:val="decimal"/>
      <w:isLgl/>
      <w:lvlText w:val="4.%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60" w15:restartNumberingAfterBreak="0">
    <w:nsid w:val="147B75BF"/>
    <w:multiLevelType w:val="multilevel"/>
    <w:tmpl w:val="A1A601DE"/>
    <w:lvl w:ilvl="0">
      <w:start w:val="1"/>
      <w:numFmt w:val="lowerRoman"/>
      <w:lvlText w:val="%1."/>
      <w:lvlJc w:val="right"/>
      <w:pPr>
        <w:tabs>
          <w:tab w:val="num" w:pos="720"/>
        </w:tabs>
        <w:ind w:left="720" w:hanging="360"/>
      </w:pPr>
      <w:rPr>
        <w:rFonts w:hint="default"/>
      </w:rPr>
    </w:lvl>
    <w:lvl w:ilvl="1">
      <w:start w:val="1"/>
      <w:numFmt w:val="lowerRoman"/>
      <w:lvlText w:val="%2."/>
      <w:lvlJc w:val="right"/>
      <w:pPr>
        <w:tabs>
          <w:tab w:val="num" w:pos="1440"/>
        </w:tabs>
        <w:ind w:left="1440" w:hanging="360"/>
      </w:pPr>
      <w:rPr>
        <w:rFonts w:hint="default"/>
      </w:rPr>
    </w:lvl>
    <w:lvl w:ilvl="2">
      <w:start w:val="1"/>
      <w:numFmt w:val="lowerRoman"/>
      <w:lvlText w:val="%3."/>
      <w:lvlJc w:val="right"/>
      <w:pPr>
        <w:tabs>
          <w:tab w:val="num" w:pos="2160"/>
        </w:tabs>
        <w:ind w:left="2160" w:hanging="360"/>
      </w:pPr>
      <w:rPr>
        <w:rFonts w:hint="default"/>
      </w:rPr>
    </w:lvl>
    <w:lvl w:ilvl="3">
      <w:start w:val="1"/>
      <w:numFmt w:val="lowerRoman"/>
      <w:lvlText w:val="%4."/>
      <w:lvlJc w:val="right"/>
      <w:pPr>
        <w:tabs>
          <w:tab w:val="num" w:pos="2880"/>
        </w:tabs>
        <w:ind w:left="2880" w:hanging="360"/>
      </w:pPr>
      <w:rPr>
        <w:rFonts w:hint="default"/>
      </w:rPr>
    </w:lvl>
    <w:lvl w:ilvl="4">
      <w:start w:val="1"/>
      <w:numFmt w:val="lowerRoman"/>
      <w:lvlText w:val="%5."/>
      <w:lvlJc w:val="right"/>
      <w:pPr>
        <w:tabs>
          <w:tab w:val="num" w:pos="3600"/>
        </w:tabs>
        <w:ind w:left="3600" w:hanging="360"/>
      </w:pPr>
      <w:rPr>
        <w:rFonts w:hint="default"/>
      </w:rPr>
    </w:lvl>
    <w:lvl w:ilvl="5">
      <w:start w:val="1"/>
      <w:numFmt w:val="lowerRoman"/>
      <w:lvlText w:val="%6."/>
      <w:lvlJc w:val="right"/>
      <w:pPr>
        <w:tabs>
          <w:tab w:val="num" w:pos="4320"/>
        </w:tabs>
        <w:ind w:left="4320" w:hanging="360"/>
      </w:pPr>
      <w:rPr>
        <w:rFonts w:hint="default"/>
      </w:rPr>
    </w:lvl>
    <w:lvl w:ilvl="6">
      <w:start w:val="1"/>
      <w:numFmt w:val="lowerRoman"/>
      <w:lvlText w:val="%7."/>
      <w:lvlJc w:val="right"/>
      <w:pPr>
        <w:tabs>
          <w:tab w:val="num" w:pos="5040"/>
        </w:tabs>
        <w:ind w:left="5040" w:hanging="360"/>
      </w:pPr>
      <w:rPr>
        <w:rFonts w:hint="default"/>
      </w:rPr>
    </w:lvl>
    <w:lvl w:ilvl="7">
      <w:start w:val="1"/>
      <w:numFmt w:val="lowerRoman"/>
      <w:lvlText w:val="%8."/>
      <w:lvlJc w:val="right"/>
      <w:pPr>
        <w:tabs>
          <w:tab w:val="num" w:pos="5760"/>
        </w:tabs>
        <w:ind w:left="5760" w:hanging="360"/>
      </w:pPr>
      <w:rPr>
        <w:rFonts w:hint="default"/>
      </w:rPr>
    </w:lvl>
    <w:lvl w:ilvl="8">
      <w:start w:val="1"/>
      <w:numFmt w:val="lowerRoman"/>
      <w:lvlText w:val="%9."/>
      <w:lvlJc w:val="right"/>
      <w:pPr>
        <w:tabs>
          <w:tab w:val="num" w:pos="6480"/>
        </w:tabs>
        <w:ind w:left="6480" w:hanging="360"/>
      </w:pPr>
      <w:rPr>
        <w:rFonts w:hint="default"/>
      </w:rPr>
    </w:lvl>
  </w:abstractNum>
  <w:abstractNum w:abstractNumId="61" w15:restartNumberingAfterBreak="0">
    <w:nsid w:val="15010B9A"/>
    <w:multiLevelType w:val="hybridMultilevel"/>
    <w:tmpl w:val="8DFC99B8"/>
    <w:lvl w:ilvl="0" w:tplc="95B845A0">
      <w:start w:val="2"/>
      <w:numFmt w:val="bullet"/>
      <w:lvlText w:val="-"/>
      <w:lvlJc w:val="left"/>
      <w:pPr>
        <w:ind w:left="720" w:hanging="360"/>
      </w:pPr>
      <w:rPr>
        <w:rFonts w:ascii="Arial" w:eastAsiaTheme="minorHAnsi" w:hAnsi="Aria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153E23EC"/>
    <w:multiLevelType w:val="hybridMultilevel"/>
    <w:tmpl w:val="90801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162372B4"/>
    <w:multiLevelType w:val="hybridMultilevel"/>
    <w:tmpl w:val="6DA00B6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167E03F1"/>
    <w:multiLevelType w:val="hybridMultilevel"/>
    <w:tmpl w:val="CF32389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178463EC"/>
    <w:multiLevelType w:val="hybridMultilevel"/>
    <w:tmpl w:val="394ED3A4"/>
    <w:lvl w:ilvl="0" w:tplc="08090001">
      <w:start w:val="1"/>
      <w:numFmt w:val="bullet"/>
      <w:lvlText w:val=""/>
      <w:lvlJc w:val="left"/>
      <w:pPr>
        <w:ind w:left="720" w:hanging="360"/>
      </w:pPr>
      <w:rPr>
        <w:rFonts w:ascii="Symbol" w:hAnsi="Symbol" w:hint="default"/>
        <w:b w:val="0"/>
        <w:color w:val="404040" w:themeColor="text1" w:themeTint="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17F26712"/>
    <w:multiLevelType w:val="hybridMultilevel"/>
    <w:tmpl w:val="DE4CB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18291F26"/>
    <w:multiLevelType w:val="hybridMultilevel"/>
    <w:tmpl w:val="4578766E"/>
    <w:lvl w:ilvl="0" w:tplc="08090001">
      <w:start w:val="1"/>
      <w:numFmt w:val="bullet"/>
      <w:lvlText w:val=""/>
      <w:lvlJc w:val="left"/>
      <w:pPr>
        <w:ind w:left="720" w:hanging="360"/>
      </w:pPr>
      <w:rPr>
        <w:rFonts w:ascii="Symbol" w:hAnsi="Symbol" w:hint="default"/>
      </w:rPr>
    </w:lvl>
    <w:lvl w:ilvl="1" w:tplc="C0644510">
      <w:start w:val="1"/>
      <w:numFmt w:val="lowerLetter"/>
      <w:lvlText w:val="%2."/>
      <w:lvlJc w:val="left"/>
      <w:pPr>
        <w:ind w:left="1440" w:hanging="360"/>
      </w:pPr>
    </w:lvl>
    <w:lvl w:ilvl="2" w:tplc="D30E4E96">
      <w:start w:val="1"/>
      <w:numFmt w:val="lowerRoman"/>
      <w:lvlText w:val="%3."/>
      <w:lvlJc w:val="right"/>
      <w:pPr>
        <w:ind w:left="2160" w:hanging="180"/>
      </w:pPr>
    </w:lvl>
    <w:lvl w:ilvl="3" w:tplc="61E4E4A8">
      <w:start w:val="1"/>
      <w:numFmt w:val="decimal"/>
      <w:lvlText w:val="%4."/>
      <w:lvlJc w:val="left"/>
      <w:pPr>
        <w:ind w:left="2880" w:hanging="360"/>
      </w:pPr>
    </w:lvl>
    <w:lvl w:ilvl="4" w:tplc="B6E61C72">
      <w:start w:val="1"/>
      <w:numFmt w:val="lowerLetter"/>
      <w:lvlText w:val="%5."/>
      <w:lvlJc w:val="left"/>
      <w:pPr>
        <w:ind w:left="3600" w:hanging="360"/>
      </w:pPr>
    </w:lvl>
    <w:lvl w:ilvl="5" w:tplc="8A28B0D6">
      <w:start w:val="1"/>
      <w:numFmt w:val="lowerRoman"/>
      <w:lvlText w:val="%6."/>
      <w:lvlJc w:val="right"/>
      <w:pPr>
        <w:ind w:left="4320" w:hanging="180"/>
      </w:pPr>
    </w:lvl>
    <w:lvl w:ilvl="6" w:tplc="A9ACAB40">
      <w:start w:val="1"/>
      <w:numFmt w:val="decimal"/>
      <w:lvlText w:val="%7."/>
      <w:lvlJc w:val="left"/>
      <w:pPr>
        <w:ind w:left="5040" w:hanging="360"/>
      </w:pPr>
    </w:lvl>
    <w:lvl w:ilvl="7" w:tplc="3F20FEE0">
      <w:start w:val="1"/>
      <w:numFmt w:val="lowerLetter"/>
      <w:lvlText w:val="%8."/>
      <w:lvlJc w:val="left"/>
      <w:pPr>
        <w:ind w:left="5760" w:hanging="360"/>
      </w:pPr>
    </w:lvl>
    <w:lvl w:ilvl="8" w:tplc="92207CB0">
      <w:start w:val="1"/>
      <w:numFmt w:val="lowerRoman"/>
      <w:lvlText w:val="%9."/>
      <w:lvlJc w:val="right"/>
      <w:pPr>
        <w:ind w:left="6480" w:hanging="180"/>
      </w:pPr>
    </w:lvl>
  </w:abstractNum>
  <w:abstractNum w:abstractNumId="68" w15:restartNumberingAfterBreak="0">
    <w:nsid w:val="18E96080"/>
    <w:multiLevelType w:val="hybridMultilevel"/>
    <w:tmpl w:val="BC9652A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1989643B"/>
    <w:multiLevelType w:val="hybridMultilevel"/>
    <w:tmpl w:val="FA1A828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19DD6287"/>
    <w:multiLevelType w:val="hybridMultilevel"/>
    <w:tmpl w:val="4A589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1A6D6E73"/>
    <w:multiLevelType w:val="hybridMultilevel"/>
    <w:tmpl w:val="5A9EE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1AC23388"/>
    <w:multiLevelType w:val="hybridMultilevel"/>
    <w:tmpl w:val="41586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1AE461C2"/>
    <w:multiLevelType w:val="hybridMultilevel"/>
    <w:tmpl w:val="50A2F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1B066DEB"/>
    <w:multiLevelType w:val="hybridMultilevel"/>
    <w:tmpl w:val="29B45C2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1B4E4309"/>
    <w:multiLevelType w:val="hybridMultilevel"/>
    <w:tmpl w:val="C194E5B6"/>
    <w:lvl w:ilvl="0" w:tplc="08090001">
      <w:start w:val="1"/>
      <w:numFmt w:val="bullet"/>
      <w:lvlText w:val=""/>
      <w:lvlJc w:val="left"/>
      <w:pPr>
        <w:ind w:left="360" w:hanging="360"/>
      </w:pPr>
      <w:rPr>
        <w:rFonts w:ascii="Symbol" w:hAnsi="Symbol"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 w15:restartNumberingAfterBreak="0">
    <w:nsid w:val="1B676A8F"/>
    <w:multiLevelType w:val="hybridMultilevel"/>
    <w:tmpl w:val="84B0C4FA"/>
    <w:lvl w:ilvl="0" w:tplc="08090001">
      <w:start w:val="1"/>
      <w:numFmt w:val="bullet"/>
      <w:lvlText w:val=""/>
      <w:lvlJc w:val="left"/>
      <w:pPr>
        <w:ind w:left="899" w:hanging="360"/>
      </w:pPr>
      <w:rPr>
        <w:rFonts w:ascii="Symbol" w:hAnsi="Symbol" w:hint="default"/>
      </w:rPr>
    </w:lvl>
    <w:lvl w:ilvl="1" w:tplc="08090003" w:tentative="1">
      <w:start w:val="1"/>
      <w:numFmt w:val="bullet"/>
      <w:lvlText w:val="o"/>
      <w:lvlJc w:val="left"/>
      <w:pPr>
        <w:ind w:left="1619" w:hanging="360"/>
      </w:pPr>
      <w:rPr>
        <w:rFonts w:ascii="Courier New" w:hAnsi="Courier New" w:cs="Courier New" w:hint="default"/>
      </w:rPr>
    </w:lvl>
    <w:lvl w:ilvl="2" w:tplc="08090001">
      <w:start w:val="1"/>
      <w:numFmt w:val="bullet"/>
      <w:lvlText w:val=""/>
      <w:lvlJc w:val="left"/>
      <w:pPr>
        <w:ind w:left="502" w:hanging="360"/>
      </w:pPr>
      <w:rPr>
        <w:rFonts w:ascii="Symbol" w:hAnsi="Symbol" w:hint="default"/>
      </w:rPr>
    </w:lvl>
    <w:lvl w:ilvl="3" w:tplc="08090001" w:tentative="1">
      <w:start w:val="1"/>
      <w:numFmt w:val="bullet"/>
      <w:lvlText w:val=""/>
      <w:lvlJc w:val="left"/>
      <w:pPr>
        <w:ind w:left="3059" w:hanging="360"/>
      </w:pPr>
      <w:rPr>
        <w:rFonts w:ascii="Symbol" w:hAnsi="Symbol" w:hint="default"/>
      </w:rPr>
    </w:lvl>
    <w:lvl w:ilvl="4" w:tplc="08090003" w:tentative="1">
      <w:start w:val="1"/>
      <w:numFmt w:val="bullet"/>
      <w:lvlText w:val="o"/>
      <w:lvlJc w:val="left"/>
      <w:pPr>
        <w:ind w:left="3779" w:hanging="360"/>
      </w:pPr>
      <w:rPr>
        <w:rFonts w:ascii="Courier New" w:hAnsi="Courier New" w:cs="Courier New" w:hint="default"/>
      </w:rPr>
    </w:lvl>
    <w:lvl w:ilvl="5" w:tplc="08090005" w:tentative="1">
      <w:start w:val="1"/>
      <w:numFmt w:val="bullet"/>
      <w:lvlText w:val=""/>
      <w:lvlJc w:val="left"/>
      <w:pPr>
        <w:ind w:left="4499" w:hanging="360"/>
      </w:pPr>
      <w:rPr>
        <w:rFonts w:ascii="Wingdings" w:hAnsi="Wingdings" w:hint="default"/>
      </w:rPr>
    </w:lvl>
    <w:lvl w:ilvl="6" w:tplc="08090001" w:tentative="1">
      <w:start w:val="1"/>
      <w:numFmt w:val="bullet"/>
      <w:lvlText w:val=""/>
      <w:lvlJc w:val="left"/>
      <w:pPr>
        <w:ind w:left="5219" w:hanging="360"/>
      </w:pPr>
      <w:rPr>
        <w:rFonts w:ascii="Symbol" w:hAnsi="Symbol" w:hint="default"/>
      </w:rPr>
    </w:lvl>
    <w:lvl w:ilvl="7" w:tplc="08090003" w:tentative="1">
      <w:start w:val="1"/>
      <w:numFmt w:val="bullet"/>
      <w:lvlText w:val="o"/>
      <w:lvlJc w:val="left"/>
      <w:pPr>
        <w:ind w:left="5939" w:hanging="360"/>
      </w:pPr>
      <w:rPr>
        <w:rFonts w:ascii="Courier New" w:hAnsi="Courier New" w:cs="Courier New" w:hint="default"/>
      </w:rPr>
    </w:lvl>
    <w:lvl w:ilvl="8" w:tplc="08090005" w:tentative="1">
      <w:start w:val="1"/>
      <w:numFmt w:val="bullet"/>
      <w:lvlText w:val=""/>
      <w:lvlJc w:val="left"/>
      <w:pPr>
        <w:ind w:left="6659" w:hanging="360"/>
      </w:pPr>
      <w:rPr>
        <w:rFonts w:ascii="Wingdings" w:hAnsi="Wingdings" w:hint="default"/>
      </w:rPr>
    </w:lvl>
  </w:abstractNum>
  <w:abstractNum w:abstractNumId="77" w15:restartNumberingAfterBreak="0">
    <w:nsid w:val="1BB64D83"/>
    <w:multiLevelType w:val="hybridMultilevel"/>
    <w:tmpl w:val="D402E346"/>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1BF24DAE"/>
    <w:multiLevelType w:val="hybridMultilevel"/>
    <w:tmpl w:val="9618AE62"/>
    <w:lvl w:ilvl="0" w:tplc="08090001">
      <w:start w:val="1"/>
      <w:numFmt w:val="bullet"/>
      <w:lvlText w:val=""/>
      <w:lvlJc w:val="left"/>
      <w:pPr>
        <w:ind w:left="720" w:hanging="360"/>
      </w:pPr>
      <w:rPr>
        <w:rFonts w:ascii="Symbol" w:hAnsi="Symbol" w:hint="default"/>
      </w:rPr>
    </w:lvl>
    <w:lvl w:ilvl="1" w:tplc="23B08082">
      <w:start w:val="1"/>
      <w:numFmt w:val="lowerLetter"/>
      <w:lvlText w:val="%2."/>
      <w:lvlJc w:val="left"/>
      <w:pPr>
        <w:ind w:left="1440" w:hanging="360"/>
      </w:pPr>
    </w:lvl>
    <w:lvl w:ilvl="2" w:tplc="A32A2734">
      <w:start w:val="1"/>
      <w:numFmt w:val="lowerRoman"/>
      <w:lvlText w:val="%3."/>
      <w:lvlJc w:val="right"/>
      <w:pPr>
        <w:ind w:left="2160" w:hanging="180"/>
      </w:pPr>
    </w:lvl>
    <w:lvl w:ilvl="3" w:tplc="539E6E38">
      <w:start w:val="1"/>
      <w:numFmt w:val="decimal"/>
      <w:lvlText w:val="%4."/>
      <w:lvlJc w:val="left"/>
      <w:pPr>
        <w:ind w:left="2880" w:hanging="360"/>
      </w:pPr>
    </w:lvl>
    <w:lvl w:ilvl="4" w:tplc="C9B25898">
      <w:start w:val="1"/>
      <w:numFmt w:val="lowerLetter"/>
      <w:lvlText w:val="%5."/>
      <w:lvlJc w:val="left"/>
      <w:pPr>
        <w:ind w:left="3600" w:hanging="360"/>
      </w:pPr>
    </w:lvl>
    <w:lvl w:ilvl="5" w:tplc="10A280A8">
      <w:start w:val="1"/>
      <w:numFmt w:val="lowerRoman"/>
      <w:lvlText w:val="%6."/>
      <w:lvlJc w:val="right"/>
      <w:pPr>
        <w:ind w:left="4320" w:hanging="180"/>
      </w:pPr>
    </w:lvl>
    <w:lvl w:ilvl="6" w:tplc="55D40DA6">
      <w:start w:val="1"/>
      <w:numFmt w:val="decimal"/>
      <w:lvlText w:val="%7."/>
      <w:lvlJc w:val="left"/>
      <w:pPr>
        <w:ind w:left="5040" w:hanging="360"/>
      </w:pPr>
    </w:lvl>
    <w:lvl w:ilvl="7" w:tplc="1EE82E2E">
      <w:start w:val="1"/>
      <w:numFmt w:val="lowerLetter"/>
      <w:lvlText w:val="%8."/>
      <w:lvlJc w:val="left"/>
      <w:pPr>
        <w:ind w:left="5760" w:hanging="360"/>
      </w:pPr>
    </w:lvl>
    <w:lvl w:ilvl="8" w:tplc="0B1214FA">
      <w:start w:val="1"/>
      <w:numFmt w:val="lowerRoman"/>
      <w:lvlText w:val="%9."/>
      <w:lvlJc w:val="right"/>
      <w:pPr>
        <w:ind w:left="6480" w:hanging="180"/>
      </w:pPr>
    </w:lvl>
  </w:abstractNum>
  <w:abstractNum w:abstractNumId="79" w15:restartNumberingAfterBreak="0">
    <w:nsid w:val="1C2F6949"/>
    <w:multiLevelType w:val="hybridMultilevel"/>
    <w:tmpl w:val="BAA49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1C767F7F"/>
    <w:multiLevelType w:val="hybridMultilevel"/>
    <w:tmpl w:val="E304BB68"/>
    <w:lvl w:ilvl="0" w:tplc="08090001">
      <w:start w:val="1"/>
      <w:numFmt w:val="bullet"/>
      <w:lvlText w:val=""/>
      <w:lvlJc w:val="left"/>
      <w:pPr>
        <w:ind w:left="1080" w:hanging="72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1CA64C7C"/>
    <w:multiLevelType w:val="hybridMultilevel"/>
    <w:tmpl w:val="D1261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1CCC6FCE"/>
    <w:multiLevelType w:val="hybridMultilevel"/>
    <w:tmpl w:val="1100A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1CD96A8F"/>
    <w:multiLevelType w:val="hybridMultilevel"/>
    <w:tmpl w:val="9A8A0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1CE655D8"/>
    <w:multiLevelType w:val="hybridMultilevel"/>
    <w:tmpl w:val="302C5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1D1D1E95"/>
    <w:multiLevelType w:val="hybridMultilevel"/>
    <w:tmpl w:val="D4E05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1D417778"/>
    <w:multiLevelType w:val="hybridMultilevel"/>
    <w:tmpl w:val="2056ECA8"/>
    <w:lvl w:ilvl="0" w:tplc="08090001">
      <w:start w:val="1"/>
      <w:numFmt w:val="bullet"/>
      <w:lvlText w:val=""/>
      <w:lvlJc w:val="left"/>
      <w:pPr>
        <w:ind w:left="720" w:hanging="360"/>
      </w:pPr>
      <w:rPr>
        <w:rFonts w:ascii="Symbol" w:hAnsi="Symbol" w:hint="default"/>
      </w:rPr>
    </w:lvl>
    <w:lvl w:ilvl="1" w:tplc="4DA8BC88">
      <w:start w:val="1"/>
      <w:numFmt w:val="lowerLetter"/>
      <w:lvlText w:val="%2."/>
      <w:lvlJc w:val="left"/>
      <w:pPr>
        <w:ind w:left="1440" w:hanging="360"/>
      </w:pPr>
    </w:lvl>
    <w:lvl w:ilvl="2" w:tplc="438CDFE2">
      <w:start w:val="1"/>
      <w:numFmt w:val="lowerRoman"/>
      <w:lvlText w:val="%3."/>
      <w:lvlJc w:val="right"/>
      <w:pPr>
        <w:ind w:left="2160" w:hanging="180"/>
      </w:pPr>
    </w:lvl>
    <w:lvl w:ilvl="3" w:tplc="7EBA4994">
      <w:start w:val="1"/>
      <w:numFmt w:val="decimal"/>
      <w:lvlText w:val="%4."/>
      <w:lvlJc w:val="left"/>
      <w:pPr>
        <w:ind w:left="2880" w:hanging="360"/>
      </w:pPr>
    </w:lvl>
    <w:lvl w:ilvl="4" w:tplc="3D6A60F8">
      <w:start w:val="1"/>
      <w:numFmt w:val="lowerLetter"/>
      <w:lvlText w:val="%5."/>
      <w:lvlJc w:val="left"/>
      <w:pPr>
        <w:ind w:left="3600" w:hanging="360"/>
      </w:pPr>
    </w:lvl>
    <w:lvl w:ilvl="5" w:tplc="7E6A1D5C">
      <w:start w:val="1"/>
      <w:numFmt w:val="lowerRoman"/>
      <w:lvlText w:val="%6."/>
      <w:lvlJc w:val="right"/>
      <w:pPr>
        <w:ind w:left="4320" w:hanging="180"/>
      </w:pPr>
    </w:lvl>
    <w:lvl w:ilvl="6" w:tplc="C204C638">
      <w:start w:val="1"/>
      <w:numFmt w:val="decimal"/>
      <w:lvlText w:val="%7."/>
      <w:lvlJc w:val="left"/>
      <w:pPr>
        <w:ind w:left="5040" w:hanging="360"/>
      </w:pPr>
    </w:lvl>
    <w:lvl w:ilvl="7" w:tplc="EEC49984">
      <w:start w:val="1"/>
      <w:numFmt w:val="lowerLetter"/>
      <w:lvlText w:val="%8."/>
      <w:lvlJc w:val="left"/>
      <w:pPr>
        <w:ind w:left="5760" w:hanging="360"/>
      </w:pPr>
    </w:lvl>
    <w:lvl w:ilvl="8" w:tplc="DA3E367E">
      <w:start w:val="1"/>
      <w:numFmt w:val="lowerRoman"/>
      <w:lvlText w:val="%9."/>
      <w:lvlJc w:val="right"/>
      <w:pPr>
        <w:ind w:left="6480" w:hanging="180"/>
      </w:pPr>
    </w:lvl>
  </w:abstractNum>
  <w:abstractNum w:abstractNumId="87" w15:restartNumberingAfterBreak="0">
    <w:nsid w:val="1E113429"/>
    <w:multiLevelType w:val="hybridMultilevel"/>
    <w:tmpl w:val="6F2AF97C"/>
    <w:lvl w:ilvl="0" w:tplc="08090001">
      <w:start w:val="1"/>
      <w:numFmt w:val="bullet"/>
      <w:lvlText w:val=""/>
      <w:lvlJc w:val="left"/>
      <w:pPr>
        <w:ind w:left="720" w:hanging="360"/>
      </w:pPr>
      <w:rPr>
        <w:rFonts w:ascii="Symbol" w:hAnsi="Symbol" w:hint="default"/>
        <w:b w:val="0"/>
        <w:color w:val="404040" w:themeColor="text1" w:themeTint="BF"/>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1E4C7866"/>
    <w:multiLevelType w:val="hybridMultilevel"/>
    <w:tmpl w:val="590A5F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1E7D4BF9"/>
    <w:multiLevelType w:val="hybridMultilevel"/>
    <w:tmpl w:val="A16073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1E8E7698"/>
    <w:multiLevelType w:val="hybridMultilevel"/>
    <w:tmpl w:val="F13A0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1EAE2C87"/>
    <w:multiLevelType w:val="hybridMultilevel"/>
    <w:tmpl w:val="0B3EC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1F441A01"/>
    <w:multiLevelType w:val="hybridMultilevel"/>
    <w:tmpl w:val="81DA0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1F8F6C8D"/>
    <w:multiLevelType w:val="hybridMultilevel"/>
    <w:tmpl w:val="743A52A4"/>
    <w:lvl w:ilvl="0" w:tplc="08090001">
      <w:start w:val="1"/>
      <w:numFmt w:val="bullet"/>
      <w:lvlText w:val=""/>
      <w:lvlJc w:val="left"/>
      <w:pPr>
        <w:ind w:left="720" w:hanging="360"/>
      </w:pPr>
      <w:rPr>
        <w:rFonts w:ascii="Symbol" w:hAnsi="Symbol" w:hint="default"/>
      </w:rPr>
    </w:lvl>
    <w:lvl w:ilvl="1" w:tplc="0F68485C">
      <w:start w:val="1"/>
      <w:numFmt w:val="bullet"/>
      <w:lvlText w:val="o"/>
      <w:lvlJc w:val="left"/>
      <w:pPr>
        <w:ind w:left="1440" w:hanging="360"/>
      </w:pPr>
      <w:rPr>
        <w:rFonts w:ascii="Courier New" w:hAnsi="Courier New" w:hint="default"/>
      </w:rPr>
    </w:lvl>
    <w:lvl w:ilvl="2" w:tplc="7E587AE2">
      <w:start w:val="1"/>
      <w:numFmt w:val="bullet"/>
      <w:lvlText w:val=""/>
      <w:lvlJc w:val="left"/>
      <w:pPr>
        <w:ind w:left="2160" w:hanging="360"/>
      </w:pPr>
      <w:rPr>
        <w:rFonts w:ascii="Wingdings" w:hAnsi="Wingdings" w:hint="default"/>
      </w:rPr>
    </w:lvl>
    <w:lvl w:ilvl="3" w:tplc="D7A8C888">
      <w:start w:val="1"/>
      <w:numFmt w:val="bullet"/>
      <w:lvlText w:val=""/>
      <w:lvlJc w:val="left"/>
      <w:pPr>
        <w:ind w:left="2880" w:hanging="360"/>
      </w:pPr>
      <w:rPr>
        <w:rFonts w:ascii="Symbol" w:hAnsi="Symbol" w:hint="default"/>
      </w:rPr>
    </w:lvl>
    <w:lvl w:ilvl="4" w:tplc="ABB003C2">
      <w:start w:val="1"/>
      <w:numFmt w:val="bullet"/>
      <w:lvlText w:val="o"/>
      <w:lvlJc w:val="left"/>
      <w:pPr>
        <w:ind w:left="3600" w:hanging="360"/>
      </w:pPr>
      <w:rPr>
        <w:rFonts w:ascii="Courier New" w:hAnsi="Courier New" w:hint="default"/>
      </w:rPr>
    </w:lvl>
    <w:lvl w:ilvl="5" w:tplc="AB208CDC">
      <w:start w:val="1"/>
      <w:numFmt w:val="bullet"/>
      <w:lvlText w:val=""/>
      <w:lvlJc w:val="left"/>
      <w:pPr>
        <w:ind w:left="4320" w:hanging="360"/>
      </w:pPr>
      <w:rPr>
        <w:rFonts w:ascii="Wingdings" w:hAnsi="Wingdings" w:hint="default"/>
      </w:rPr>
    </w:lvl>
    <w:lvl w:ilvl="6" w:tplc="34A629CA">
      <w:start w:val="1"/>
      <w:numFmt w:val="bullet"/>
      <w:lvlText w:val=""/>
      <w:lvlJc w:val="left"/>
      <w:pPr>
        <w:ind w:left="5040" w:hanging="360"/>
      </w:pPr>
      <w:rPr>
        <w:rFonts w:ascii="Symbol" w:hAnsi="Symbol" w:hint="default"/>
      </w:rPr>
    </w:lvl>
    <w:lvl w:ilvl="7" w:tplc="91B2BD58">
      <w:start w:val="1"/>
      <w:numFmt w:val="bullet"/>
      <w:lvlText w:val="o"/>
      <w:lvlJc w:val="left"/>
      <w:pPr>
        <w:ind w:left="5760" w:hanging="360"/>
      </w:pPr>
      <w:rPr>
        <w:rFonts w:ascii="Courier New" w:hAnsi="Courier New" w:hint="default"/>
      </w:rPr>
    </w:lvl>
    <w:lvl w:ilvl="8" w:tplc="7BDAC6B0">
      <w:start w:val="1"/>
      <w:numFmt w:val="bullet"/>
      <w:lvlText w:val=""/>
      <w:lvlJc w:val="left"/>
      <w:pPr>
        <w:ind w:left="6480" w:hanging="360"/>
      </w:pPr>
      <w:rPr>
        <w:rFonts w:ascii="Wingdings" w:hAnsi="Wingdings" w:hint="default"/>
      </w:rPr>
    </w:lvl>
  </w:abstractNum>
  <w:abstractNum w:abstractNumId="94" w15:restartNumberingAfterBreak="0">
    <w:nsid w:val="200E5E39"/>
    <w:multiLevelType w:val="hybridMultilevel"/>
    <w:tmpl w:val="A76EC042"/>
    <w:lvl w:ilvl="0" w:tplc="0809001B">
      <w:start w:val="1"/>
      <w:numFmt w:val="lowerRoman"/>
      <w:lvlText w:val="%1."/>
      <w:lvlJc w:val="right"/>
      <w:pPr>
        <w:ind w:left="720" w:hanging="360"/>
      </w:pPr>
    </w:lvl>
    <w:lvl w:ilvl="1" w:tplc="7230F738">
      <w:start w:val="1"/>
      <w:numFmt w:val="lowerLetter"/>
      <w:lvlText w:val="%2."/>
      <w:lvlJc w:val="left"/>
      <w:pPr>
        <w:ind w:left="1134" w:hanging="397"/>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201628D1"/>
    <w:multiLevelType w:val="hybridMultilevel"/>
    <w:tmpl w:val="3DDA1F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2073244D"/>
    <w:multiLevelType w:val="hybridMultilevel"/>
    <w:tmpl w:val="99D60F30"/>
    <w:lvl w:ilvl="0" w:tplc="08090001">
      <w:start w:val="1"/>
      <w:numFmt w:val="bullet"/>
      <w:lvlText w:val=""/>
      <w:lvlJc w:val="left"/>
      <w:pPr>
        <w:ind w:left="108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20BF705A"/>
    <w:multiLevelType w:val="hybridMultilevel"/>
    <w:tmpl w:val="52B8D82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21561F7D"/>
    <w:multiLevelType w:val="hybridMultilevel"/>
    <w:tmpl w:val="64AEB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21957936"/>
    <w:multiLevelType w:val="hybridMultilevel"/>
    <w:tmpl w:val="D6727EB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21B13764"/>
    <w:multiLevelType w:val="hybridMultilevel"/>
    <w:tmpl w:val="749E3722"/>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101" w15:restartNumberingAfterBreak="0">
    <w:nsid w:val="22153546"/>
    <w:multiLevelType w:val="hybridMultilevel"/>
    <w:tmpl w:val="0706D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22292AD5"/>
    <w:multiLevelType w:val="hybridMultilevel"/>
    <w:tmpl w:val="F58A647C"/>
    <w:lvl w:ilvl="0" w:tplc="08090001">
      <w:start w:val="1"/>
      <w:numFmt w:val="bullet"/>
      <w:lvlText w:val=""/>
      <w:lvlJc w:val="left"/>
      <w:pPr>
        <w:ind w:left="720" w:hanging="360"/>
      </w:pPr>
      <w:rPr>
        <w:rFonts w:ascii="Symbol" w:hAnsi="Symbol" w:hint="default"/>
        <w:b w:val="0"/>
        <w:color w:val="404040" w:themeColor="text1" w:themeTint="BF"/>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222C3205"/>
    <w:multiLevelType w:val="hybridMultilevel"/>
    <w:tmpl w:val="45BA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227B08E5"/>
    <w:multiLevelType w:val="hybridMultilevel"/>
    <w:tmpl w:val="C91E18C4"/>
    <w:lvl w:ilvl="0" w:tplc="08090001">
      <w:start w:val="1"/>
      <w:numFmt w:val="bullet"/>
      <w:lvlText w:val=""/>
      <w:lvlJc w:val="left"/>
      <w:pPr>
        <w:ind w:left="720" w:hanging="360"/>
      </w:pPr>
      <w:rPr>
        <w:rFonts w:ascii="Symbol" w:hAnsi="Symbol" w:hint="default"/>
        <w:b w:val="0"/>
        <w:color w:val="404040" w:themeColor="text1" w:themeTint="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22D7544C"/>
    <w:multiLevelType w:val="hybridMultilevel"/>
    <w:tmpl w:val="719AB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232037F3"/>
    <w:multiLevelType w:val="hybridMultilevel"/>
    <w:tmpl w:val="4CBAFD02"/>
    <w:lvl w:ilvl="0" w:tplc="ACE20F20">
      <w:start w:val="1"/>
      <w:numFmt w:val="bullet"/>
      <w:lvlText w:val="-"/>
      <w:lvlJc w:val="left"/>
      <w:pPr>
        <w:ind w:left="-360" w:hanging="360"/>
      </w:pPr>
      <w:rPr>
        <w:rFonts w:ascii="Arial" w:hAnsi="Arial" w:hint="default"/>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07" w15:restartNumberingAfterBreak="0">
    <w:nsid w:val="23C31627"/>
    <w:multiLevelType w:val="hybridMultilevel"/>
    <w:tmpl w:val="3AE8628A"/>
    <w:lvl w:ilvl="0" w:tplc="08090001">
      <w:start w:val="1"/>
      <w:numFmt w:val="bullet"/>
      <w:lvlText w:val=""/>
      <w:lvlJc w:val="left"/>
      <w:pPr>
        <w:ind w:left="720" w:hanging="360"/>
      </w:pPr>
      <w:rPr>
        <w:rFonts w:ascii="Symbol" w:hAnsi="Symbol" w:hint="default"/>
      </w:rPr>
    </w:lvl>
    <w:lvl w:ilvl="1" w:tplc="0F68485C">
      <w:start w:val="1"/>
      <w:numFmt w:val="bullet"/>
      <w:lvlText w:val="o"/>
      <w:lvlJc w:val="left"/>
      <w:pPr>
        <w:ind w:left="1440" w:hanging="360"/>
      </w:pPr>
      <w:rPr>
        <w:rFonts w:ascii="Courier New" w:hAnsi="Courier New" w:hint="default"/>
      </w:rPr>
    </w:lvl>
    <w:lvl w:ilvl="2" w:tplc="7E587AE2">
      <w:start w:val="1"/>
      <w:numFmt w:val="bullet"/>
      <w:lvlText w:val=""/>
      <w:lvlJc w:val="left"/>
      <w:pPr>
        <w:ind w:left="2160" w:hanging="360"/>
      </w:pPr>
      <w:rPr>
        <w:rFonts w:ascii="Wingdings" w:hAnsi="Wingdings" w:hint="default"/>
      </w:rPr>
    </w:lvl>
    <w:lvl w:ilvl="3" w:tplc="D7A8C888">
      <w:start w:val="1"/>
      <w:numFmt w:val="bullet"/>
      <w:lvlText w:val=""/>
      <w:lvlJc w:val="left"/>
      <w:pPr>
        <w:ind w:left="2880" w:hanging="360"/>
      </w:pPr>
      <w:rPr>
        <w:rFonts w:ascii="Symbol" w:hAnsi="Symbol" w:hint="default"/>
      </w:rPr>
    </w:lvl>
    <w:lvl w:ilvl="4" w:tplc="ABB003C2">
      <w:start w:val="1"/>
      <w:numFmt w:val="bullet"/>
      <w:lvlText w:val="o"/>
      <w:lvlJc w:val="left"/>
      <w:pPr>
        <w:ind w:left="3600" w:hanging="360"/>
      </w:pPr>
      <w:rPr>
        <w:rFonts w:ascii="Courier New" w:hAnsi="Courier New" w:hint="default"/>
      </w:rPr>
    </w:lvl>
    <w:lvl w:ilvl="5" w:tplc="AB208CDC">
      <w:start w:val="1"/>
      <w:numFmt w:val="bullet"/>
      <w:lvlText w:val=""/>
      <w:lvlJc w:val="left"/>
      <w:pPr>
        <w:ind w:left="4320" w:hanging="360"/>
      </w:pPr>
      <w:rPr>
        <w:rFonts w:ascii="Wingdings" w:hAnsi="Wingdings" w:hint="default"/>
      </w:rPr>
    </w:lvl>
    <w:lvl w:ilvl="6" w:tplc="34A629CA">
      <w:start w:val="1"/>
      <w:numFmt w:val="bullet"/>
      <w:lvlText w:val=""/>
      <w:lvlJc w:val="left"/>
      <w:pPr>
        <w:ind w:left="5040" w:hanging="360"/>
      </w:pPr>
      <w:rPr>
        <w:rFonts w:ascii="Symbol" w:hAnsi="Symbol" w:hint="default"/>
      </w:rPr>
    </w:lvl>
    <w:lvl w:ilvl="7" w:tplc="91B2BD58">
      <w:start w:val="1"/>
      <w:numFmt w:val="bullet"/>
      <w:lvlText w:val="o"/>
      <w:lvlJc w:val="left"/>
      <w:pPr>
        <w:ind w:left="5760" w:hanging="360"/>
      </w:pPr>
      <w:rPr>
        <w:rFonts w:ascii="Courier New" w:hAnsi="Courier New" w:hint="default"/>
      </w:rPr>
    </w:lvl>
    <w:lvl w:ilvl="8" w:tplc="7BDAC6B0">
      <w:start w:val="1"/>
      <w:numFmt w:val="bullet"/>
      <w:lvlText w:val=""/>
      <w:lvlJc w:val="left"/>
      <w:pPr>
        <w:ind w:left="6480" w:hanging="360"/>
      </w:pPr>
      <w:rPr>
        <w:rFonts w:ascii="Wingdings" w:hAnsi="Wingdings" w:hint="default"/>
      </w:rPr>
    </w:lvl>
  </w:abstractNum>
  <w:abstractNum w:abstractNumId="108" w15:restartNumberingAfterBreak="0">
    <w:nsid w:val="241900E4"/>
    <w:multiLevelType w:val="hybridMultilevel"/>
    <w:tmpl w:val="C15EE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24D37EDB"/>
    <w:multiLevelType w:val="hybridMultilevel"/>
    <w:tmpl w:val="8714ACE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251F52C7"/>
    <w:multiLevelType w:val="hybridMultilevel"/>
    <w:tmpl w:val="EBFA6766"/>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255B40BA"/>
    <w:multiLevelType w:val="hybridMultilevel"/>
    <w:tmpl w:val="E44851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2" w15:restartNumberingAfterBreak="0">
    <w:nsid w:val="25DD5095"/>
    <w:multiLevelType w:val="multilevel"/>
    <w:tmpl w:val="334C7350"/>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rPr>
        <w:rFonts w:ascii="Arial" w:hAnsi="Arial" w:cs="Arial" w:hint="default"/>
        <w:b w:val="0"/>
      </w:rPr>
    </w:lvl>
    <w:lvl w:ilvl="2">
      <w:start w:val="1"/>
      <w:numFmt w:val="bullet"/>
      <w:lvlText w:val=""/>
      <w:lvlJc w:val="left"/>
      <w:pPr>
        <w:tabs>
          <w:tab w:val="num" w:pos="1440"/>
        </w:tabs>
        <w:ind w:left="1224" w:hanging="504"/>
      </w:pPr>
      <w:rPr>
        <w:rFonts w:ascii="Symbol" w:hAnsi="Symbol"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3" w15:restartNumberingAfterBreak="0">
    <w:nsid w:val="26554593"/>
    <w:multiLevelType w:val="hybridMultilevel"/>
    <w:tmpl w:val="D65AF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26FF3977"/>
    <w:multiLevelType w:val="hybridMultilevel"/>
    <w:tmpl w:val="9306C78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27465D70"/>
    <w:multiLevelType w:val="hybridMultilevel"/>
    <w:tmpl w:val="9AC86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282C64E8"/>
    <w:multiLevelType w:val="hybridMultilevel"/>
    <w:tmpl w:val="BD32A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28644A86"/>
    <w:multiLevelType w:val="hybridMultilevel"/>
    <w:tmpl w:val="88D83CEC"/>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28B27703"/>
    <w:multiLevelType w:val="hybridMultilevel"/>
    <w:tmpl w:val="DEDAFA8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2AE008CD"/>
    <w:multiLevelType w:val="hybridMultilevel"/>
    <w:tmpl w:val="9C6EC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2B7C6682"/>
    <w:multiLevelType w:val="hybridMultilevel"/>
    <w:tmpl w:val="9FD055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1" w15:restartNumberingAfterBreak="0">
    <w:nsid w:val="2C5E42C7"/>
    <w:multiLevelType w:val="hybridMultilevel"/>
    <w:tmpl w:val="37121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2CEA4F7A"/>
    <w:multiLevelType w:val="hybridMultilevel"/>
    <w:tmpl w:val="8A205CC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2D5724C2"/>
    <w:multiLevelType w:val="hybridMultilevel"/>
    <w:tmpl w:val="B818F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2D6F4043"/>
    <w:multiLevelType w:val="hybridMultilevel"/>
    <w:tmpl w:val="2BC0B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2D9F55D4"/>
    <w:multiLevelType w:val="hybridMultilevel"/>
    <w:tmpl w:val="B380A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2DF7152C"/>
    <w:multiLevelType w:val="hybridMultilevel"/>
    <w:tmpl w:val="029C923A"/>
    <w:lvl w:ilvl="0" w:tplc="FA9A9D3A">
      <w:start w:val="1"/>
      <w:numFmt w:val="decimal"/>
      <w:lvlText w:val="5.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2EA9329D"/>
    <w:multiLevelType w:val="hybridMultilevel"/>
    <w:tmpl w:val="D95654E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2EB57EF8"/>
    <w:multiLevelType w:val="hybridMultilevel"/>
    <w:tmpl w:val="95DA6E6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15:restartNumberingAfterBreak="0">
    <w:nsid w:val="2EE424FB"/>
    <w:multiLevelType w:val="hybridMultilevel"/>
    <w:tmpl w:val="C72A3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2F190262"/>
    <w:multiLevelType w:val="hybridMultilevel"/>
    <w:tmpl w:val="4E64E03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2F7D0B11"/>
    <w:multiLevelType w:val="hybridMultilevel"/>
    <w:tmpl w:val="59104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2FA8061C"/>
    <w:multiLevelType w:val="hybridMultilevel"/>
    <w:tmpl w:val="0C94F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2FD960DF"/>
    <w:multiLevelType w:val="hybridMultilevel"/>
    <w:tmpl w:val="37481C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30305DB3"/>
    <w:multiLevelType w:val="hybridMultilevel"/>
    <w:tmpl w:val="EE7A593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309208FA"/>
    <w:multiLevelType w:val="hybridMultilevel"/>
    <w:tmpl w:val="171CEFE8"/>
    <w:lvl w:ilvl="0" w:tplc="08090001">
      <w:start w:val="1"/>
      <w:numFmt w:val="bullet"/>
      <w:lvlText w:val=""/>
      <w:lvlJc w:val="left"/>
      <w:pPr>
        <w:ind w:left="720" w:hanging="360"/>
      </w:pPr>
      <w:rPr>
        <w:rFonts w:ascii="Symbol" w:hAnsi="Symbol" w:hint="default"/>
        <w:b w:val="0"/>
        <w:color w:val="404040" w:themeColor="text1" w:themeTint="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31223262"/>
    <w:multiLevelType w:val="hybridMultilevel"/>
    <w:tmpl w:val="0CBE37AA"/>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7" w15:restartNumberingAfterBreak="0">
    <w:nsid w:val="314B4A76"/>
    <w:multiLevelType w:val="hybridMultilevel"/>
    <w:tmpl w:val="B9E04284"/>
    <w:lvl w:ilvl="0" w:tplc="08090001">
      <w:start w:val="1"/>
      <w:numFmt w:val="bullet"/>
      <w:lvlText w:val=""/>
      <w:lvlJc w:val="left"/>
      <w:pPr>
        <w:ind w:left="108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315C5E31"/>
    <w:multiLevelType w:val="hybridMultilevel"/>
    <w:tmpl w:val="B054051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3295316F"/>
    <w:multiLevelType w:val="hybridMultilevel"/>
    <w:tmpl w:val="6616C60A"/>
    <w:lvl w:ilvl="0" w:tplc="08090001">
      <w:start w:val="1"/>
      <w:numFmt w:val="bullet"/>
      <w:lvlText w:val=""/>
      <w:lvlJc w:val="left"/>
      <w:pPr>
        <w:ind w:left="720" w:hanging="360"/>
      </w:pPr>
      <w:rPr>
        <w:rFonts w:ascii="Symbol" w:hAnsi="Symbol" w:hint="default"/>
        <w:b w:val="0"/>
        <w:color w:val="404040" w:themeColor="text1" w:themeTint="BF"/>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32F10792"/>
    <w:multiLevelType w:val="hybridMultilevel"/>
    <w:tmpl w:val="132490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1" w15:restartNumberingAfterBreak="0">
    <w:nsid w:val="331453DD"/>
    <w:multiLevelType w:val="hybridMultilevel"/>
    <w:tmpl w:val="E3ACE27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3317418B"/>
    <w:multiLevelType w:val="hybridMultilevel"/>
    <w:tmpl w:val="8C3C7B0C"/>
    <w:lvl w:ilvl="0" w:tplc="56CC5AE4">
      <w:start w:val="4"/>
      <w:numFmt w:val="decimal"/>
      <w:lvlText w:val="2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336D1FBF"/>
    <w:multiLevelType w:val="hybridMultilevel"/>
    <w:tmpl w:val="663804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337264F5"/>
    <w:multiLevelType w:val="hybridMultilevel"/>
    <w:tmpl w:val="A8823384"/>
    <w:lvl w:ilvl="0" w:tplc="08090001">
      <w:start w:val="1"/>
      <w:numFmt w:val="bullet"/>
      <w:lvlText w:val=""/>
      <w:lvlJc w:val="left"/>
      <w:pPr>
        <w:ind w:left="720" w:hanging="360"/>
      </w:pPr>
      <w:rPr>
        <w:rFonts w:ascii="Symbol" w:hAnsi="Symbol" w:hint="default"/>
        <w:b w:val="0"/>
        <w:color w:val="404040" w:themeColor="text1" w:themeTint="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15:restartNumberingAfterBreak="0">
    <w:nsid w:val="338D5692"/>
    <w:multiLevelType w:val="multilevel"/>
    <w:tmpl w:val="B950D2DA"/>
    <w:lvl w:ilvl="0">
      <w:start w:val="1"/>
      <w:numFmt w:val="bullet"/>
      <w:lvlText w:val=""/>
      <w:lvlJc w:val="left"/>
      <w:pPr>
        <w:tabs>
          <w:tab w:val="num" w:pos="720"/>
        </w:tabs>
        <w:ind w:left="720" w:hanging="360"/>
      </w:pPr>
      <w:rPr>
        <w:rFonts w:ascii="Symbol" w:hAnsi="Symbol" w:hint="default"/>
        <w:color w:val="auto"/>
      </w:r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6" w15:restartNumberingAfterBreak="0">
    <w:nsid w:val="33C37A1E"/>
    <w:multiLevelType w:val="hybridMultilevel"/>
    <w:tmpl w:val="5E44B1E6"/>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7" w15:restartNumberingAfterBreak="0">
    <w:nsid w:val="33EF06FA"/>
    <w:multiLevelType w:val="hybridMultilevel"/>
    <w:tmpl w:val="9B6872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8" w15:restartNumberingAfterBreak="0">
    <w:nsid w:val="349871C5"/>
    <w:multiLevelType w:val="hybridMultilevel"/>
    <w:tmpl w:val="AC8C0156"/>
    <w:lvl w:ilvl="0" w:tplc="08090001">
      <w:start w:val="1"/>
      <w:numFmt w:val="bullet"/>
      <w:lvlText w:val=""/>
      <w:lvlJc w:val="left"/>
      <w:pPr>
        <w:ind w:left="899" w:hanging="360"/>
      </w:pPr>
      <w:rPr>
        <w:rFonts w:ascii="Symbol" w:hAnsi="Symbol" w:hint="default"/>
      </w:rPr>
    </w:lvl>
    <w:lvl w:ilvl="1" w:tplc="08090003" w:tentative="1">
      <w:start w:val="1"/>
      <w:numFmt w:val="bullet"/>
      <w:lvlText w:val="o"/>
      <w:lvlJc w:val="left"/>
      <w:pPr>
        <w:ind w:left="1619" w:hanging="360"/>
      </w:pPr>
      <w:rPr>
        <w:rFonts w:ascii="Courier New" w:hAnsi="Courier New" w:cs="Courier New" w:hint="default"/>
      </w:rPr>
    </w:lvl>
    <w:lvl w:ilvl="2" w:tplc="08090005" w:tentative="1">
      <w:start w:val="1"/>
      <w:numFmt w:val="bullet"/>
      <w:lvlText w:val=""/>
      <w:lvlJc w:val="left"/>
      <w:pPr>
        <w:ind w:left="2339" w:hanging="360"/>
      </w:pPr>
      <w:rPr>
        <w:rFonts w:ascii="Wingdings" w:hAnsi="Wingdings" w:hint="default"/>
      </w:rPr>
    </w:lvl>
    <w:lvl w:ilvl="3" w:tplc="08090001" w:tentative="1">
      <w:start w:val="1"/>
      <w:numFmt w:val="bullet"/>
      <w:lvlText w:val=""/>
      <w:lvlJc w:val="left"/>
      <w:pPr>
        <w:ind w:left="3059" w:hanging="360"/>
      </w:pPr>
      <w:rPr>
        <w:rFonts w:ascii="Symbol" w:hAnsi="Symbol" w:hint="default"/>
      </w:rPr>
    </w:lvl>
    <w:lvl w:ilvl="4" w:tplc="08090003" w:tentative="1">
      <w:start w:val="1"/>
      <w:numFmt w:val="bullet"/>
      <w:lvlText w:val="o"/>
      <w:lvlJc w:val="left"/>
      <w:pPr>
        <w:ind w:left="3779" w:hanging="360"/>
      </w:pPr>
      <w:rPr>
        <w:rFonts w:ascii="Courier New" w:hAnsi="Courier New" w:cs="Courier New" w:hint="default"/>
      </w:rPr>
    </w:lvl>
    <w:lvl w:ilvl="5" w:tplc="08090005" w:tentative="1">
      <w:start w:val="1"/>
      <w:numFmt w:val="bullet"/>
      <w:lvlText w:val=""/>
      <w:lvlJc w:val="left"/>
      <w:pPr>
        <w:ind w:left="4499" w:hanging="360"/>
      </w:pPr>
      <w:rPr>
        <w:rFonts w:ascii="Wingdings" w:hAnsi="Wingdings" w:hint="default"/>
      </w:rPr>
    </w:lvl>
    <w:lvl w:ilvl="6" w:tplc="08090001" w:tentative="1">
      <w:start w:val="1"/>
      <w:numFmt w:val="bullet"/>
      <w:lvlText w:val=""/>
      <w:lvlJc w:val="left"/>
      <w:pPr>
        <w:ind w:left="5219" w:hanging="360"/>
      </w:pPr>
      <w:rPr>
        <w:rFonts w:ascii="Symbol" w:hAnsi="Symbol" w:hint="default"/>
      </w:rPr>
    </w:lvl>
    <w:lvl w:ilvl="7" w:tplc="08090003" w:tentative="1">
      <w:start w:val="1"/>
      <w:numFmt w:val="bullet"/>
      <w:lvlText w:val="o"/>
      <w:lvlJc w:val="left"/>
      <w:pPr>
        <w:ind w:left="5939" w:hanging="360"/>
      </w:pPr>
      <w:rPr>
        <w:rFonts w:ascii="Courier New" w:hAnsi="Courier New" w:cs="Courier New" w:hint="default"/>
      </w:rPr>
    </w:lvl>
    <w:lvl w:ilvl="8" w:tplc="08090005" w:tentative="1">
      <w:start w:val="1"/>
      <w:numFmt w:val="bullet"/>
      <w:lvlText w:val=""/>
      <w:lvlJc w:val="left"/>
      <w:pPr>
        <w:ind w:left="6659" w:hanging="360"/>
      </w:pPr>
      <w:rPr>
        <w:rFonts w:ascii="Wingdings" w:hAnsi="Wingdings" w:hint="default"/>
      </w:rPr>
    </w:lvl>
  </w:abstractNum>
  <w:abstractNum w:abstractNumId="149" w15:restartNumberingAfterBreak="0">
    <w:nsid w:val="35460347"/>
    <w:multiLevelType w:val="multilevel"/>
    <w:tmpl w:val="B362294C"/>
    <w:lvl w:ilvl="0">
      <w:start w:val="1"/>
      <w:numFmt w:val="bullet"/>
      <w:lvlText w:val=""/>
      <w:lvlJc w:val="left"/>
      <w:pPr>
        <w:tabs>
          <w:tab w:val="num" w:pos="360"/>
        </w:tabs>
        <w:ind w:left="360" w:hanging="360"/>
      </w:pPr>
      <w:rPr>
        <w:rFonts w:ascii="Symbol" w:hAnsi="Symbol" w:hint="default"/>
      </w:rPr>
    </w:lvl>
    <w:lvl w:ilvl="1" w:tentative="1">
      <w:start w:val="1"/>
      <w:numFmt w:val="lowerRoman"/>
      <w:lvlText w:val="%2."/>
      <w:lvlJc w:val="right"/>
      <w:pPr>
        <w:tabs>
          <w:tab w:val="num" w:pos="1080"/>
        </w:tabs>
        <w:ind w:left="1080" w:hanging="360"/>
      </w:pPr>
    </w:lvl>
    <w:lvl w:ilvl="2" w:tentative="1">
      <w:start w:val="1"/>
      <w:numFmt w:val="lowerRoman"/>
      <w:lvlText w:val="%3."/>
      <w:lvlJc w:val="right"/>
      <w:pPr>
        <w:tabs>
          <w:tab w:val="num" w:pos="1800"/>
        </w:tabs>
        <w:ind w:left="1800" w:hanging="360"/>
      </w:pPr>
    </w:lvl>
    <w:lvl w:ilvl="3" w:tentative="1">
      <w:start w:val="1"/>
      <w:numFmt w:val="lowerRoman"/>
      <w:lvlText w:val="%4."/>
      <w:lvlJc w:val="right"/>
      <w:pPr>
        <w:tabs>
          <w:tab w:val="num" w:pos="2520"/>
        </w:tabs>
        <w:ind w:left="2520" w:hanging="360"/>
      </w:pPr>
    </w:lvl>
    <w:lvl w:ilvl="4" w:tentative="1">
      <w:start w:val="1"/>
      <w:numFmt w:val="lowerRoman"/>
      <w:lvlText w:val="%5."/>
      <w:lvlJc w:val="right"/>
      <w:pPr>
        <w:tabs>
          <w:tab w:val="num" w:pos="3240"/>
        </w:tabs>
        <w:ind w:left="3240" w:hanging="360"/>
      </w:pPr>
    </w:lvl>
    <w:lvl w:ilvl="5" w:tentative="1">
      <w:start w:val="1"/>
      <w:numFmt w:val="lowerRoman"/>
      <w:lvlText w:val="%6."/>
      <w:lvlJc w:val="right"/>
      <w:pPr>
        <w:tabs>
          <w:tab w:val="num" w:pos="3960"/>
        </w:tabs>
        <w:ind w:left="3960" w:hanging="360"/>
      </w:pPr>
    </w:lvl>
    <w:lvl w:ilvl="6" w:tentative="1">
      <w:start w:val="1"/>
      <w:numFmt w:val="lowerRoman"/>
      <w:lvlText w:val="%7."/>
      <w:lvlJc w:val="right"/>
      <w:pPr>
        <w:tabs>
          <w:tab w:val="num" w:pos="4680"/>
        </w:tabs>
        <w:ind w:left="4680" w:hanging="360"/>
      </w:pPr>
    </w:lvl>
    <w:lvl w:ilvl="7" w:tentative="1">
      <w:start w:val="1"/>
      <w:numFmt w:val="lowerRoman"/>
      <w:lvlText w:val="%8."/>
      <w:lvlJc w:val="right"/>
      <w:pPr>
        <w:tabs>
          <w:tab w:val="num" w:pos="5400"/>
        </w:tabs>
        <w:ind w:left="5400" w:hanging="360"/>
      </w:pPr>
    </w:lvl>
    <w:lvl w:ilvl="8" w:tentative="1">
      <w:start w:val="1"/>
      <w:numFmt w:val="lowerRoman"/>
      <w:lvlText w:val="%9."/>
      <w:lvlJc w:val="right"/>
      <w:pPr>
        <w:tabs>
          <w:tab w:val="num" w:pos="6120"/>
        </w:tabs>
        <w:ind w:left="6120" w:hanging="360"/>
      </w:pPr>
    </w:lvl>
  </w:abstractNum>
  <w:abstractNum w:abstractNumId="150" w15:restartNumberingAfterBreak="0">
    <w:nsid w:val="356D5222"/>
    <w:multiLevelType w:val="hybridMultilevel"/>
    <w:tmpl w:val="6A3CE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357F19C0"/>
    <w:multiLevelType w:val="hybridMultilevel"/>
    <w:tmpl w:val="309ADD8C"/>
    <w:lvl w:ilvl="0" w:tplc="08090001">
      <w:start w:val="1"/>
      <w:numFmt w:val="bullet"/>
      <w:lvlText w:val=""/>
      <w:lvlJc w:val="left"/>
      <w:pPr>
        <w:ind w:left="108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 w15:restartNumberingAfterBreak="0">
    <w:nsid w:val="359F4CF3"/>
    <w:multiLevelType w:val="hybridMultilevel"/>
    <w:tmpl w:val="8CDC6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365C15F1"/>
    <w:multiLevelType w:val="hybridMultilevel"/>
    <w:tmpl w:val="8570876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4" w15:restartNumberingAfterBreak="0">
    <w:nsid w:val="36632ABE"/>
    <w:multiLevelType w:val="hybridMultilevel"/>
    <w:tmpl w:val="F8C0627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 w15:restartNumberingAfterBreak="0">
    <w:nsid w:val="36B9137F"/>
    <w:multiLevelType w:val="hybridMultilevel"/>
    <w:tmpl w:val="40929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36D96BE1"/>
    <w:multiLevelType w:val="hybridMultilevel"/>
    <w:tmpl w:val="D04C7BF8"/>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7" w15:restartNumberingAfterBreak="0">
    <w:nsid w:val="37574825"/>
    <w:multiLevelType w:val="hybridMultilevel"/>
    <w:tmpl w:val="CC3A5838"/>
    <w:lvl w:ilvl="0" w:tplc="08090001">
      <w:start w:val="1"/>
      <w:numFmt w:val="bullet"/>
      <w:lvlText w:val=""/>
      <w:lvlJc w:val="left"/>
      <w:pPr>
        <w:ind w:left="108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15:restartNumberingAfterBreak="0">
    <w:nsid w:val="38457F2A"/>
    <w:multiLevelType w:val="hybridMultilevel"/>
    <w:tmpl w:val="85F807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9" w15:restartNumberingAfterBreak="0">
    <w:nsid w:val="386D746D"/>
    <w:multiLevelType w:val="hybridMultilevel"/>
    <w:tmpl w:val="94446C2A"/>
    <w:lvl w:ilvl="0" w:tplc="08090001">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38972798"/>
    <w:multiLevelType w:val="hybridMultilevel"/>
    <w:tmpl w:val="728A90B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1" w15:restartNumberingAfterBreak="0">
    <w:nsid w:val="38B10C70"/>
    <w:multiLevelType w:val="hybridMultilevel"/>
    <w:tmpl w:val="86F4D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38EE549E"/>
    <w:multiLevelType w:val="hybridMultilevel"/>
    <w:tmpl w:val="E564B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390F289C"/>
    <w:multiLevelType w:val="hybridMultilevel"/>
    <w:tmpl w:val="4A9A5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39605EB4"/>
    <w:multiLevelType w:val="hybridMultilevel"/>
    <w:tmpl w:val="D340D50A"/>
    <w:lvl w:ilvl="0" w:tplc="08090001">
      <w:start w:val="1"/>
      <w:numFmt w:val="bullet"/>
      <w:lvlText w:val=""/>
      <w:lvlJc w:val="left"/>
      <w:pPr>
        <w:ind w:left="720" w:hanging="360"/>
      </w:pPr>
      <w:rPr>
        <w:rFonts w:ascii="Symbol" w:hAnsi="Symbol" w:hint="default"/>
        <w:b w:val="0"/>
        <w:color w:val="404040" w:themeColor="text1" w:themeTint="BF"/>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39AC2C02"/>
    <w:multiLevelType w:val="hybridMultilevel"/>
    <w:tmpl w:val="F9A85026"/>
    <w:lvl w:ilvl="0" w:tplc="08090001">
      <w:start w:val="1"/>
      <w:numFmt w:val="bullet"/>
      <w:lvlText w:val=""/>
      <w:lvlJc w:val="left"/>
      <w:pPr>
        <w:ind w:left="720" w:hanging="360"/>
      </w:pPr>
      <w:rPr>
        <w:rFonts w:ascii="Symbol" w:hAnsi="Symbol" w:hint="default"/>
      </w:rPr>
    </w:lvl>
    <w:lvl w:ilvl="1" w:tplc="49B2BA54">
      <w:start w:val="1"/>
      <w:numFmt w:val="lowerLetter"/>
      <w:lvlText w:val="%2."/>
      <w:lvlJc w:val="left"/>
      <w:pPr>
        <w:ind w:left="1440" w:hanging="360"/>
      </w:pPr>
    </w:lvl>
    <w:lvl w:ilvl="2" w:tplc="A840230E">
      <w:start w:val="1"/>
      <w:numFmt w:val="lowerRoman"/>
      <w:lvlText w:val="%3."/>
      <w:lvlJc w:val="right"/>
      <w:pPr>
        <w:ind w:left="2160" w:hanging="180"/>
      </w:pPr>
    </w:lvl>
    <w:lvl w:ilvl="3" w:tplc="4816D0E8">
      <w:start w:val="1"/>
      <w:numFmt w:val="decimal"/>
      <w:lvlText w:val="%4."/>
      <w:lvlJc w:val="left"/>
      <w:pPr>
        <w:ind w:left="2880" w:hanging="360"/>
      </w:pPr>
    </w:lvl>
    <w:lvl w:ilvl="4" w:tplc="E7E86322">
      <w:start w:val="1"/>
      <w:numFmt w:val="lowerLetter"/>
      <w:lvlText w:val="%5."/>
      <w:lvlJc w:val="left"/>
      <w:pPr>
        <w:ind w:left="3600" w:hanging="360"/>
      </w:pPr>
    </w:lvl>
    <w:lvl w:ilvl="5" w:tplc="8A0A2A32">
      <w:start w:val="1"/>
      <w:numFmt w:val="lowerRoman"/>
      <w:lvlText w:val="%6."/>
      <w:lvlJc w:val="right"/>
      <w:pPr>
        <w:ind w:left="4320" w:hanging="180"/>
      </w:pPr>
    </w:lvl>
    <w:lvl w:ilvl="6" w:tplc="2F6A5776">
      <w:start w:val="1"/>
      <w:numFmt w:val="decimal"/>
      <w:lvlText w:val="%7."/>
      <w:lvlJc w:val="left"/>
      <w:pPr>
        <w:ind w:left="5040" w:hanging="360"/>
      </w:pPr>
    </w:lvl>
    <w:lvl w:ilvl="7" w:tplc="DD9AFC20">
      <w:start w:val="1"/>
      <w:numFmt w:val="lowerLetter"/>
      <w:lvlText w:val="%8."/>
      <w:lvlJc w:val="left"/>
      <w:pPr>
        <w:ind w:left="5760" w:hanging="360"/>
      </w:pPr>
    </w:lvl>
    <w:lvl w:ilvl="8" w:tplc="E968E6F0">
      <w:start w:val="1"/>
      <w:numFmt w:val="lowerRoman"/>
      <w:lvlText w:val="%9."/>
      <w:lvlJc w:val="right"/>
      <w:pPr>
        <w:ind w:left="6480" w:hanging="180"/>
      </w:pPr>
    </w:lvl>
  </w:abstractNum>
  <w:abstractNum w:abstractNumId="166" w15:restartNumberingAfterBreak="0">
    <w:nsid w:val="3A2023D7"/>
    <w:multiLevelType w:val="hybridMultilevel"/>
    <w:tmpl w:val="60F2B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3A464ED5"/>
    <w:multiLevelType w:val="hybridMultilevel"/>
    <w:tmpl w:val="114A8E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3A5B702B"/>
    <w:multiLevelType w:val="hybridMultilevel"/>
    <w:tmpl w:val="E7309B88"/>
    <w:lvl w:ilvl="0" w:tplc="08090001">
      <w:start w:val="1"/>
      <w:numFmt w:val="bullet"/>
      <w:lvlText w:val=""/>
      <w:lvlJc w:val="left"/>
      <w:pPr>
        <w:ind w:left="720" w:hanging="360"/>
      </w:pPr>
      <w:rPr>
        <w:rFonts w:ascii="Symbol" w:hAnsi="Symbol" w:hint="default"/>
      </w:rPr>
    </w:lvl>
    <w:lvl w:ilvl="1" w:tplc="9062A198">
      <w:start w:val="1"/>
      <w:numFmt w:val="lowerLetter"/>
      <w:lvlText w:val="%2."/>
      <w:lvlJc w:val="left"/>
      <w:pPr>
        <w:ind w:left="1440" w:hanging="360"/>
      </w:pPr>
    </w:lvl>
    <w:lvl w:ilvl="2" w:tplc="D0A26728">
      <w:start w:val="1"/>
      <w:numFmt w:val="lowerRoman"/>
      <w:lvlText w:val="%3."/>
      <w:lvlJc w:val="right"/>
      <w:pPr>
        <w:ind w:left="2160" w:hanging="180"/>
      </w:pPr>
    </w:lvl>
    <w:lvl w:ilvl="3" w:tplc="E5A0A9D2">
      <w:start w:val="1"/>
      <w:numFmt w:val="decimal"/>
      <w:lvlText w:val="%4."/>
      <w:lvlJc w:val="left"/>
      <w:pPr>
        <w:ind w:left="2880" w:hanging="360"/>
      </w:pPr>
    </w:lvl>
    <w:lvl w:ilvl="4" w:tplc="92F2C104">
      <w:start w:val="1"/>
      <w:numFmt w:val="lowerLetter"/>
      <w:lvlText w:val="%5."/>
      <w:lvlJc w:val="left"/>
      <w:pPr>
        <w:ind w:left="3600" w:hanging="360"/>
      </w:pPr>
    </w:lvl>
    <w:lvl w:ilvl="5" w:tplc="591CF4D6">
      <w:start w:val="1"/>
      <w:numFmt w:val="lowerRoman"/>
      <w:lvlText w:val="%6."/>
      <w:lvlJc w:val="right"/>
      <w:pPr>
        <w:ind w:left="4320" w:hanging="180"/>
      </w:pPr>
    </w:lvl>
    <w:lvl w:ilvl="6" w:tplc="7E365A08">
      <w:start w:val="1"/>
      <w:numFmt w:val="decimal"/>
      <w:lvlText w:val="%7."/>
      <w:lvlJc w:val="left"/>
      <w:pPr>
        <w:ind w:left="5040" w:hanging="360"/>
      </w:pPr>
    </w:lvl>
    <w:lvl w:ilvl="7" w:tplc="4212F7D4">
      <w:start w:val="1"/>
      <w:numFmt w:val="lowerLetter"/>
      <w:lvlText w:val="%8."/>
      <w:lvlJc w:val="left"/>
      <w:pPr>
        <w:ind w:left="5760" w:hanging="360"/>
      </w:pPr>
    </w:lvl>
    <w:lvl w:ilvl="8" w:tplc="18AAA122">
      <w:start w:val="1"/>
      <w:numFmt w:val="lowerRoman"/>
      <w:lvlText w:val="%9."/>
      <w:lvlJc w:val="right"/>
      <w:pPr>
        <w:ind w:left="6480" w:hanging="180"/>
      </w:pPr>
    </w:lvl>
  </w:abstractNum>
  <w:abstractNum w:abstractNumId="169" w15:restartNumberingAfterBreak="0">
    <w:nsid w:val="3A743BAB"/>
    <w:multiLevelType w:val="multilevel"/>
    <w:tmpl w:val="0000000B"/>
    <w:lvl w:ilvl="0">
      <w:start w:val="1"/>
      <w:numFmt w:val="decimal"/>
      <w:lvlText w:val="%1."/>
      <w:lvlJc w:val="left"/>
      <w:pPr>
        <w:tabs>
          <w:tab w:val="num" w:pos="108"/>
        </w:tabs>
        <w:ind w:left="828" w:hanging="360"/>
      </w:pPr>
      <w:rPr>
        <w:rFonts w:ascii="Arial" w:hAnsi="Arial" w:cs="Arial"/>
        <w:color w:val="000000"/>
        <w:sz w:val="24"/>
        <w:szCs w:val="24"/>
      </w:rPr>
    </w:lvl>
    <w:lvl w:ilvl="1">
      <w:start w:val="1"/>
      <w:numFmt w:val="lowerLetter"/>
      <w:lvlText w:val="%2."/>
      <w:lvlJc w:val="left"/>
      <w:pPr>
        <w:tabs>
          <w:tab w:val="num" w:pos="108"/>
        </w:tabs>
        <w:ind w:left="1548" w:hanging="360"/>
      </w:pPr>
      <w:rPr>
        <w:rFonts w:ascii="Arial" w:hAnsi="Arial" w:cs="Arial"/>
        <w:color w:val="000000"/>
        <w:sz w:val="24"/>
        <w:szCs w:val="24"/>
      </w:rPr>
    </w:lvl>
    <w:lvl w:ilvl="2">
      <w:start w:val="1"/>
      <w:numFmt w:val="lowerRoman"/>
      <w:lvlText w:val="%3."/>
      <w:lvlJc w:val="right"/>
      <w:pPr>
        <w:tabs>
          <w:tab w:val="num" w:pos="108"/>
        </w:tabs>
        <w:ind w:left="2268" w:hanging="180"/>
      </w:pPr>
      <w:rPr>
        <w:rFonts w:ascii="Arial" w:hAnsi="Arial" w:cs="Arial"/>
        <w:color w:val="000000"/>
        <w:sz w:val="24"/>
        <w:szCs w:val="24"/>
      </w:rPr>
    </w:lvl>
    <w:lvl w:ilvl="3">
      <w:start w:val="1"/>
      <w:numFmt w:val="decimal"/>
      <w:lvlText w:val="%4."/>
      <w:lvlJc w:val="left"/>
      <w:pPr>
        <w:tabs>
          <w:tab w:val="num" w:pos="108"/>
        </w:tabs>
        <w:ind w:left="2988" w:hanging="360"/>
      </w:pPr>
      <w:rPr>
        <w:rFonts w:ascii="Arial" w:hAnsi="Arial" w:cs="Arial"/>
        <w:color w:val="000000"/>
        <w:sz w:val="24"/>
        <w:szCs w:val="24"/>
      </w:rPr>
    </w:lvl>
    <w:lvl w:ilvl="4">
      <w:start w:val="1"/>
      <w:numFmt w:val="lowerLetter"/>
      <w:lvlText w:val="%5."/>
      <w:lvlJc w:val="left"/>
      <w:pPr>
        <w:tabs>
          <w:tab w:val="num" w:pos="108"/>
        </w:tabs>
        <w:ind w:left="3708" w:hanging="360"/>
      </w:pPr>
      <w:rPr>
        <w:rFonts w:ascii="Arial" w:hAnsi="Arial" w:cs="Arial"/>
        <w:color w:val="000000"/>
        <w:sz w:val="24"/>
        <w:szCs w:val="24"/>
      </w:rPr>
    </w:lvl>
    <w:lvl w:ilvl="5">
      <w:start w:val="1"/>
      <w:numFmt w:val="lowerRoman"/>
      <w:lvlText w:val="%6."/>
      <w:lvlJc w:val="right"/>
      <w:pPr>
        <w:tabs>
          <w:tab w:val="num" w:pos="108"/>
        </w:tabs>
        <w:ind w:left="4428" w:hanging="180"/>
      </w:pPr>
      <w:rPr>
        <w:rFonts w:ascii="Arial" w:hAnsi="Arial" w:cs="Arial"/>
        <w:color w:val="000000"/>
        <w:sz w:val="24"/>
        <w:szCs w:val="24"/>
      </w:rPr>
    </w:lvl>
    <w:lvl w:ilvl="6">
      <w:start w:val="1"/>
      <w:numFmt w:val="decimal"/>
      <w:lvlText w:val="%7."/>
      <w:lvlJc w:val="left"/>
      <w:pPr>
        <w:tabs>
          <w:tab w:val="num" w:pos="108"/>
        </w:tabs>
        <w:ind w:left="5148" w:hanging="360"/>
      </w:pPr>
      <w:rPr>
        <w:rFonts w:ascii="Arial" w:hAnsi="Arial" w:cs="Arial"/>
        <w:color w:val="000000"/>
        <w:sz w:val="24"/>
        <w:szCs w:val="24"/>
      </w:rPr>
    </w:lvl>
    <w:lvl w:ilvl="7">
      <w:start w:val="1"/>
      <w:numFmt w:val="lowerLetter"/>
      <w:lvlText w:val="%8."/>
      <w:lvlJc w:val="left"/>
      <w:pPr>
        <w:tabs>
          <w:tab w:val="num" w:pos="108"/>
        </w:tabs>
        <w:ind w:left="5868" w:hanging="360"/>
      </w:pPr>
      <w:rPr>
        <w:rFonts w:ascii="Arial" w:hAnsi="Arial" w:cs="Arial"/>
        <w:color w:val="000000"/>
        <w:sz w:val="24"/>
        <w:szCs w:val="24"/>
      </w:rPr>
    </w:lvl>
    <w:lvl w:ilvl="8">
      <w:start w:val="1"/>
      <w:numFmt w:val="lowerRoman"/>
      <w:lvlText w:val="%9."/>
      <w:lvlJc w:val="right"/>
      <w:pPr>
        <w:tabs>
          <w:tab w:val="num" w:pos="108"/>
        </w:tabs>
        <w:ind w:left="6588" w:hanging="180"/>
      </w:pPr>
      <w:rPr>
        <w:rFonts w:ascii="Arial" w:hAnsi="Arial" w:cs="Arial"/>
        <w:color w:val="000000"/>
        <w:sz w:val="24"/>
        <w:szCs w:val="24"/>
      </w:rPr>
    </w:lvl>
  </w:abstractNum>
  <w:abstractNum w:abstractNumId="170" w15:restartNumberingAfterBreak="0">
    <w:nsid w:val="3ABC75CC"/>
    <w:multiLevelType w:val="hybridMultilevel"/>
    <w:tmpl w:val="B90C6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3BE63367"/>
    <w:multiLevelType w:val="hybridMultilevel"/>
    <w:tmpl w:val="8CE4928C"/>
    <w:lvl w:ilvl="0" w:tplc="08090001">
      <w:start w:val="1"/>
      <w:numFmt w:val="bullet"/>
      <w:lvlText w:val=""/>
      <w:lvlJc w:val="left"/>
      <w:pPr>
        <w:ind w:left="720" w:hanging="360"/>
      </w:pPr>
      <w:rPr>
        <w:rFonts w:ascii="Symbol" w:hAnsi="Symbol" w:hint="default"/>
      </w:rPr>
    </w:lvl>
    <w:lvl w:ilvl="1" w:tplc="0F68485C">
      <w:start w:val="1"/>
      <w:numFmt w:val="bullet"/>
      <w:lvlText w:val="o"/>
      <w:lvlJc w:val="left"/>
      <w:pPr>
        <w:ind w:left="1440" w:hanging="360"/>
      </w:pPr>
      <w:rPr>
        <w:rFonts w:ascii="Courier New" w:hAnsi="Courier New" w:hint="default"/>
      </w:rPr>
    </w:lvl>
    <w:lvl w:ilvl="2" w:tplc="7E587AE2">
      <w:start w:val="1"/>
      <w:numFmt w:val="bullet"/>
      <w:lvlText w:val=""/>
      <w:lvlJc w:val="left"/>
      <w:pPr>
        <w:ind w:left="2160" w:hanging="360"/>
      </w:pPr>
      <w:rPr>
        <w:rFonts w:ascii="Wingdings" w:hAnsi="Wingdings" w:hint="default"/>
      </w:rPr>
    </w:lvl>
    <w:lvl w:ilvl="3" w:tplc="D7A8C888">
      <w:start w:val="1"/>
      <w:numFmt w:val="bullet"/>
      <w:lvlText w:val=""/>
      <w:lvlJc w:val="left"/>
      <w:pPr>
        <w:ind w:left="2880" w:hanging="360"/>
      </w:pPr>
      <w:rPr>
        <w:rFonts w:ascii="Symbol" w:hAnsi="Symbol" w:hint="default"/>
      </w:rPr>
    </w:lvl>
    <w:lvl w:ilvl="4" w:tplc="ABB003C2">
      <w:start w:val="1"/>
      <w:numFmt w:val="bullet"/>
      <w:lvlText w:val="o"/>
      <w:lvlJc w:val="left"/>
      <w:pPr>
        <w:ind w:left="3600" w:hanging="360"/>
      </w:pPr>
      <w:rPr>
        <w:rFonts w:ascii="Courier New" w:hAnsi="Courier New" w:hint="default"/>
      </w:rPr>
    </w:lvl>
    <w:lvl w:ilvl="5" w:tplc="AB208CDC">
      <w:start w:val="1"/>
      <w:numFmt w:val="bullet"/>
      <w:lvlText w:val=""/>
      <w:lvlJc w:val="left"/>
      <w:pPr>
        <w:ind w:left="4320" w:hanging="360"/>
      </w:pPr>
      <w:rPr>
        <w:rFonts w:ascii="Wingdings" w:hAnsi="Wingdings" w:hint="default"/>
      </w:rPr>
    </w:lvl>
    <w:lvl w:ilvl="6" w:tplc="34A629CA">
      <w:start w:val="1"/>
      <w:numFmt w:val="bullet"/>
      <w:lvlText w:val=""/>
      <w:lvlJc w:val="left"/>
      <w:pPr>
        <w:ind w:left="5040" w:hanging="360"/>
      </w:pPr>
      <w:rPr>
        <w:rFonts w:ascii="Symbol" w:hAnsi="Symbol" w:hint="default"/>
      </w:rPr>
    </w:lvl>
    <w:lvl w:ilvl="7" w:tplc="91B2BD58">
      <w:start w:val="1"/>
      <w:numFmt w:val="bullet"/>
      <w:lvlText w:val="o"/>
      <w:lvlJc w:val="left"/>
      <w:pPr>
        <w:ind w:left="5760" w:hanging="360"/>
      </w:pPr>
      <w:rPr>
        <w:rFonts w:ascii="Courier New" w:hAnsi="Courier New" w:hint="default"/>
      </w:rPr>
    </w:lvl>
    <w:lvl w:ilvl="8" w:tplc="7BDAC6B0">
      <w:start w:val="1"/>
      <w:numFmt w:val="bullet"/>
      <w:lvlText w:val=""/>
      <w:lvlJc w:val="left"/>
      <w:pPr>
        <w:ind w:left="6480" w:hanging="360"/>
      </w:pPr>
      <w:rPr>
        <w:rFonts w:ascii="Wingdings" w:hAnsi="Wingdings" w:hint="default"/>
      </w:rPr>
    </w:lvl>
  </w:abstractNum>
  <w:abstractNum w:abstractNumId="172" w15:restartNumberingAfterBreak="0">
    <w:nsid w:val="3C140F9A"/>
    <w:multiLevelType w:val="hybridMultilevel"/>
    <w:tmpl w:val="4D9CD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3CBB00E3"/>
    <w:multiLevelType w:val="hybridMultilevel"/>
    <w:tmpl w:val="8A02D33E"/>
    <w:lvl w:ilvl="0" w:tplc="1E2271D6">
      <w:start w:val="3"/>
      <w:numFmt w:val="decimal"/>
      <w:lvlText w:val="2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4" w15:restartNumberingAfterBreak="0">
    <w:nsid w:val="3CC87F49"/>
    <w:multiLevelType w:val="hybridMultilevel"/>
    <w:tmpl w:val="E0E65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3CDF64D0"/>
    <w:multiLevelType w:val="hybridMultilevel"/>
    <w:tmpl w:val="7FC08AEE"/>
    <w:lvl w:ilvl="0" w:tplc="08090001">
      <w:start w:val="1"/>
      <w:numFmt w:val="bullet"/>
      <w:lvlText w:val=""/>
      <w:lvlJc w:val="left"/>
      <w:pPr>
        <w:ind w:left="720" w:hanging="360"/>
      </w:pPr>
      <w:rPr>
        <w:rFonts w:ascii="Symbol" w:hAnsi="Symbol" w:hint="default"/>
      </w:rPr>
    </w:lvl>
    <w:lvl w:ilvl="1" w:tplc="0F68485C">
      <w:start w:val="1"/>
      <w:numFmt w:val="bullet"/>
      <w:lvlText w:val="o"/>
      <w:lvlJc w:val="left"/>
      <w:pPr>
        <w:ind w:left="1440" w:hanging="360"/>
      </w:pPr>
      <w:rPr>
        <w:rFonts w:ascii="Courier New" w:hAnsi="Courier New" w:hint="default"/>
      </w:rPr>
    </w:lvl>
    <w:lvl w:ilvl="2" w:tplc="7E587AE2">
      <w:start w:val="1"/>
      <w:numFmt w:val="bullet"/>
      <w:lvlText w:val=""/>
      <w:lvlJc w:val="left"/>
      <w:pPr>
        <w:ind w:left="2160" w:hanging="360"/>
      </w:pPr>
      <w:rPr>
        <w:rFonts w:ascii="Wingdings" w:hAnsi="Wingdings" w:hint="default"/>
      </w:rPr>
    </w:lvl>
    <w:lvl w:ilvl="3" w:tplc="D7A8C888">
      <w:start w:val="1"/>
      <w:numFmt w:val="bullet"/>
      <w:lvlText w:val=""/>
      <w:lvlJc w:val="left"/>
      <w:pPr>
        <w:ind w:left="2880" w:hanging="360"/>
      </w:pPr>
      <w:rPr>
        <w:rFonts w:ascii="Symbol" w:hAnsi="Symbol" w:hint="default"/>
      </w:rPr>
    </w:lvl>
    <w:lvl w:ilvl="4" w:tplc="ABB003C2">
      <w:start w:val="1"/>
      <w:numFmt w:val="bullet"/>
      <w:lvlText w:val="o"/>
      <w:lvlJc w:val="left"/>
      <w:pPr>
        <w:ind w:left="3600" w:hanging="360"/>
      </w:pPr>
      <w:rPr>
        <w:rFonts w:ascii="Courier New" w:hAnsi="Courier New" w:hint="default"/>
      </w:rPr>
    </w:lvl>
    <w:lvl w:ilvl="5" w:tplc="AB208CDC">
      <w:start w:val="1"/>
      <w:numFmt w:val="bullet"/>
      <w:lvlText w:val=""/>
      <w:lvlJc w:val="left"/>
      <w:pPr>
        <w:ind w:left="4320" w:hanging="360"/>
      </w:pPr>
      <w:rPr>
        <w:rFonts w:ascii="Wingdings" w:hAnsi="Wingdings" w:hint="default"/>
      </w:rPr>
    </w:lvl>
    <w:lvl w:ilvl="6" w:tplc="34A629CA">
      <w:start w:val="1"/>
      <w:numFmt w:val="bullet"/>
      <w:lvlText w:val=""/>
      <w:lvlJc w:val="left"/>
      <w:pPr>
        <w:ind w:left="5040" w:hanging="360"/>
      </w:pPr>
      <w:rPr>
        <w:rFonts w:ascii="Symbol" w:hAnsi="Symbol" w:hint="default"/>
      </w:rPr>
    </w:lvl>
    <w:lvl w:ilvl="7" w:tplc="91B2BD58">
      <w:start w:val="1"/>
      <w:numFmt w:val="bullet"/>
      <w:lvlText w:val="o"/>
      <w:lvlJc w:val="left"/>
      <w:pPr>
        <w:ind w:left="5760" w:hanging="360"/>
      </w:pPr>
      <w:rPr>
        <w:rFonts w:ascii="Courier New" w:hAnsi="Courier New" w:hint="default"/>
      </w:rPr>
    </w:lvl>
    <w:lvl w:ilvl="8" w:tplc="7BDAC6B0">
      <w:start w:val="1"/>
      <w:numFmt w:val="bullet"/>
      <w:lvlText w:val=""/>
      <w:lvlJc w:val="left"/>
      <w:pPr>
        <w:ind w:left="6480" w:hanging="360"/>
      </w:pPr>
      <w:rPr>
        <w:rFonts w:ascii="Wingdings" w:hAnsi="Wingdings" w:hint="default"/>
      </w:rPr>
    </w:lvl>
  </w:abstractNum>
  <w:abstractNum w:abstractNumId="176" w15:restartNumberingAfterBreak="0">
    <w:nsid w:val="3D1D3D6B"/>
    <w:multiLevelType w:val="hybridMultilevel"/>
    <w:tmpl w:val="FCE8FAE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7" w15:restartNumberingAfterBreak="0">
    <w:nsid w:val="3D69352F"/>
    <w:multiLevelType w:val="hybridMultilevel"/>
    <w:tmpl w:val="329E2D68"/>
    <w:lvl w:ilvl="0" w:tplc="08090001">
      <w:start w:val="1"/>
      <w:numFmt w:val="bullet"/>
      <w:lvlText w:val=""/>
      <w:lvlJc w:val="left"/>
      <w:pPr>
        <w:ind w:left="108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8" w15:restartNumberingAfterBreak="0">
    <w:nsid w:val="3D756344"/>
    <w:multiLevelType w:val="hybridMultilevel"/>
    <w:tmpl w:val="E02A35DE"/>
    <w:lvl w:ilvl="0" w:tplc="08090001">
      <w:start w:val="1"/>
      <w:numFmt w:val="bullet"/>
      <w:lvlText w:val=""/>
      <w:lvlJc w:val="left"/>
      <w:pPr>
        <w:ind w:left="108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9" w15:restartNumberingAfterBreak="0">
    <w:nsid w:val="3D813036"/>
    <w:multiLevelType w:val="hybridMultilevel"/>
    <w:tmpl w:val="7E983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3D8C6CF2"/>
    <w:multiLevelType w:val="hybridMultilevel"/>
    <w:tmpl w:val="A8403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3DAC2EF9"/>
    <w:multiLevelType w:val="hybridMultilevel"/>
    <w:tmpl w:val="43569096"/>
    <w:lvl w:ilvl="0" w:tplc="08090001">
      <w:start w:val="1"/>
      <w:numFmt w:val="bullet"/>
      <w:lvlText w:val=""/>
      <w:lvlJc w:val="left"/>
      <w:pPr>
        <w:ind w:left="720" w:hanging="360"/>
      </w:pPr>
      <w:rPr>
        <w:rFonts w:ascii="Symbol" w:hAnsi="Symbol" w:hint="default"/>
        <w:b w:val="0"/>
        <w:color w:val="404040" w:themeColor="text1" w:themeTint="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2" w15:restartNumberingAfterBreak="0">
    <w:nsid w:val="3E63155A"/>
    <w:multiLevelType w:val="hybridMultilevel"/>
    <w:tmpl w:val="C7E89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3E6D19BB"/>
    <w:multiLevelType w:val="hybridMultilevel"/>
    <w:tmpl w:val="96629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3E8E0E77"/>
    <w:multiLevelType w:val="hybridMultilevel"/>
    <w:tmpl w:val="291C7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3EF74AF2"/>
    <w:multiLevelType w:val="hybridMultilevel"/>
    <w:tmpl w:val="AFFCF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3F2D672C"/>
    <w:multiLevelType w:val="hybridMultilevel"/>
    <w:tmpl w:val="98CEAD0E"/>
    <w:lvl w:ilvl="0" w:tplc="08090001">
      <w:start w:val="1"/>
      <w:numFmt w:val="bullet"/>
      <w:lvlText w:val=""/>
      <w:lvlJc w:val="left"/>
      <w:pPr>
        <w:ind w:left="720" w:hanging="360"/>
      </w:pPr>
      <w:rPr>
        <w:rFonts w:ascii="Symbol" w:hAnsi="Symbol" w:hint="default"/>
        <w:b w:val="0"/>
        <w:color w:val="404040" w:themeColor="text1" w:themeTint="BF"/>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7" w15:restartNumberingAfterBreak="0">
    <w:nsid w:val="409D04CB"/>
    <w:multiLevelType w:val="hybridMultilevel"/>
    <w:tmpl w:val="37422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40D44723"/>
    <w:multiLevelType w:val="multilevel"/>
    <w:tmpl w:val="D55E178C"/>
    <w:lvl w:ilvl="0">
      <w:start w:val="3"/>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89" w15:restartNumberingAfterBreak="0">
    <w:nsid w:val="42783148"/>
    <w:multiLevelType w:val="hybridMultilevel"/>
    <w:tmpl w:val="A6E052FE"/>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0" w15:restartNumberingAfterBreak="0">
    <w:nsid w:val="42BC7ABB"/>
    <w:multiLevelType w:val="hybridMultilevel"/>
    <w:tmpl w:val="60E80880"/>
    <w:lvl w:ilvl="0" w:tplc="08090001">
      <w:start w:val="1"/>
      <w:numFmt w:val="bullet"/>
      <w:lvlText w:val=""/>
      <w:lvlJc w:val="left"/>
      <w:pPr>
        <w:ind w:left="720" w:hanging="360"/>
      </w:pPr>
      <w:rPr>
        <w:rFonts w:ascii="Symbol" w:hAnsi="Symbol" w:hint="default"/>
        <w:b w:val="0"/>
        <w:color w:val="404040" w:themeColor="text1" w:themeTint="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1" w15:restartNumberingAfterBreak="0">
    <w:nsid w:val="42D76765"/>
    <w:multiLevelType w:val="hybridMultilevel"/>
    <w:tmpl w:val="9C888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437B0D12"/>
    <w:multiLevelType w:val="hybridMultilevel"/>
    <w:tmpl w:val="3F00422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3" w15:restartNumberingAfterBreak="0">
    <w:nsid w:val="43AD1943"/>
    <w:multiLevelType w:val="hybridMultilevel"/>
    <w:tmpl w:val="AD18E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43CB00C3"/>
    <w:multiLevelType w:val="hybridMultilevel"/>
    <w:tmpl w:val="FC168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442E4DF3"/>
    <w:multiLevelType w:val="hybridMultilevel"/>
    <w:tmpl w:val="5A12CF7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6" w15:restartNumberingAfterBreak="0">
    <w:nsid w:val="444F46A7"/>
    <w:multiLevelType w:val="hybridMultilevel"/>
    <w:tmpl w:val="90743F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447618E1"/>
    <w:multiLevelType w:val="hybridMultilevel"/>
    <w:tmpl w:val="44EA2964"/>
    <w:lvl w:ilvl="0" w:tplc="2800E3E6">
      <w:start w:val="1"/>
      <w:numFmt w:val="bullet"/>
      <w:lvlText w:val="-"/>
      <w:lvlJc w:val="left"/>
      <w:pPr>
        <w:ind w:left="720" w:hanging="360"/>
      </w:pPr>
      <w:rPr>
        <w:rFonts w:ascii="Arial" w:eastAsiaTheme="minorHAnsi" w:hAnsi="Arial" w:cs="Aria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44D0159B"/>
    <w:multiLevelType w:val="hybridMultilevel"/>
    <w:tmpl w:val="34784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15:restartNumberingAfterBreak="0">
    <w:nsid w:val="455C2BFE"/>
    <w:multiLevelType w:val="hybridMultilevel"/>
    <w:tmpl w:val="B50C45B6"/>
    <w:lvl w:ilvl="0" w:tplc="556A1B2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0" w15:restartNumberingAfterBreak="0">
    <w:nsid w:val="45A75FF0"/>
    <w:multiLevelType w:val="hybridMultilevel"/>
    <w:tmpl w:val="7B5045B4"/>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1" w15:restartNumberingAfterBreak="0">
    <w:nsid w:val="45BC7482"/>
    <w:multiLevelType w:val="hybridMultilevel"/>
    <w:tmpl w:val="B1F46644"/>
    <w:lvl w:ilvl="0" w:tplc="05806196">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2" w15:restartNumberingAfterBreak="0">
    <w:nsid w:val="45ED48CB"/>
    <w:multiLevelType w:val="hybridMultilevel"/>
    <w:tmpl w:val="A38A79F8"/>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3" w15:restartNumberingAfterBreak="0">
    <w:nsid w:val="45EE760B"/>
    <w:multiLevelType w:val="hybridMultilevel"/>
    <w:tmpl w:val="A2FADC02"/>
    <w:lvl w:ilvl="0" w:tplc="08090001">
      <w:start w:val="1"/>
      <w:numFmt w:val="bullet"/>
      <w:lvlText w:val=""/>
      <w:lvlJc w:val="left"/>
      <w:pPr>
        <w:ind w:left="720" w:hanging="360"/>
      </w:pPr>
      <w:rPr>
        <w:rFonts w:ascii="Symbol" w:hAnsi="Symbol" w:hint="default"/>
      </w:rPr>
    </w:lvl>
    <w:lvl w:ilvl="1" w:tplc="4A76032C">
      <w:start w:val="1"/>
      <w:numFmt w:val="lowerLetter"/>
      <w:lvlText w:val="%2."/>
      <w:lvlJc w:val="left"/>
      <w:pPr>
        <w:ind w:left="1440" w:hanging="360"/>
      </w:pPr>
    </w:lvl>
    <w:lvl w:ilvl="2" w:tplc="EA28BB42">
      <w:start w:val="1"/>
      <w:numFmt w:val="lowerRoman"/>
      <w:lvlText w:val="%3."/>
      <w:lvlJc w:val="right"/>
      <w:pPr>
        <w:ind w:left="2160" w:hanging="180"/>
      </w:pPr>
    </w:lvl>
    <w:lvl w:ilvl="3" w:tplc="490265B2">
      <w:start w:val="1"/>
      <w:numFmt w:val="decimal"/>
      <w:lvlText w:val="%4."/>
      <w:lvlJc w:val="left"/>
      <w:pPr>
        <w:ind w:left="2880" w:hanging="360"/>
      </w:pPr>
    </w:lvl>
    <w:lvl w:ilvl="4" w:tplc="B4DE4AE0">
      <w:start w:val="1"/>
      <w:numFmt w:val="lowerLetter"/>
      <w:lvlText w:val="%5."/>
      <w:lvlJc w:val="left"/>
      <w:pPr>
        <w:ind w:left="3600" w:hanging="360"/>
      </w:pPr>
    </w:lvl>
    <w:lvl w:ilvl="5" w:tplc="DA72BF92">
      <w:start w:val="1"/>
      <w:numFmt w:val="lowerRoman"/>
      <w:lvlText w:val="%6."/>
      <w:lvlJc w:val="right"/>
      <w:pPr>
        <w:ind w:left="4320" w:hanging="180"/>
      </w:pPr>
    </w:lvl>
    <w:lvl w:ilvl="6" w:tplc="BA72171E">
      <w:start w:val="1"/>
      <w:numFmt w:val="decimal"/>
      <w:lvlText w:val="%7."/>
      <w:lvlJc w:val="left"/>
      <w:pPr>
        <w:ind w:left="5040" w:hanging="360"/>
      </w:pPr>
    </w:lvl>
    <w:lvl w:ilvl="7" w:tplc="41D6FFF0">
      <w:start w:val="1"/>
      <w:numFmt w:val="lowerLetter"/>
      <w:lvlText w:val="%8."/>
      <w:lvlJc w:val="left"/>
      <w:pPr>
        <w:ind w:left="5760" w:hanging="360"/>
      </w:pPr>
    </w:lvl>
    <w:lvl w:ilvl="8" w:tplc="4D46CD18">
      <w:start w:val="1"/>
      <w:numFmt w:val="lowerRoman"/>
      <w:lvlText w:val="%9."/>
      <w:lvlJc w:val="right"/>
      <w:pPr>
        <w:ind w:left="6480" w:hanging="180"/>
      </w:pPr>
    </w:lvl>
  </w:abstractNum>
  <w:abstractNum w:abstractNumId="204" w15:restartNumberingAfterBreak="0">
    <w:nsid w:val="46741E37"/>
    <w:multiLevelType w:val="hybridMultilevel"/>
    <w:tmpl w:val="D8663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468D4090"/>
    <w:multiLevelType w:val="hybridMultilevel"/>
    <w:tmpl w:val="4C2C9AF2"/>
    <w:lvl w:ilvl="0" w:tplc="940AEB1E">
      <w:start w:val="1"/>
      <w:numFmt w:val="lowerRoman"/>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6" w15:restartNumberingAfterBreak="0">
    <w:nsid w:val="46C420E0"/>
    <w:multiLevelType w:val="hybridMultilevel"/>
    <w:tmpl w:val="F0989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47833A5D"/>
    <w:multiLevelType w:val="hybridMultilevel"/>
    <w:tmpl w:val="A314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8" w15:restartNumberingAfterBreak="0">
    <w:nsid w:val="47A36CD9"/>
    <w:multiLevelType w:val="hybridMultilevel"/>
    <w:tmpl w:val="1C425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15:restartNumberingAfterBreak="0">
    <w:nsid w:val="481B72C0"/>
    <w:multiLevelType w:val="hybridMultilevel"/>
    <w:tmpl w:val="1D12B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48342ECC"/>
    <w:multiLevelType w:val="hybridMultilevel"/>
    <w:tmpl w:val="10969B1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1" w15:restartNumberingAfterBreak="0">
    <w:nsid w:val="48647907"/>
    <w:multiLevelType w:val="hybridMultilevel"/>
    <w:tmpl w:val="C068F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2" w15:restartNumberingAfterBreak="0">
    <w:nsid w:val="486E799D"/>
    <w:multiLevelType w:val="hybridMultilevel"/>
    <w:tmpl w:val="9EE2B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3" w15:restartNumberingAfterBreak="0">
    <w:nsid w:val="48D55174"/>
    <w:multiLevelType w:val="hybridMultilevel"/>
    <w:tmpl w:val="2FE49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4" w15:restartNumberingAfterBreak="0">
    <w:nsid w:val="49396069"/>
    <w:multiLevelType w:val="multilevel"/>
    <w:tmpl w:val="24426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49B26688"/>
    <w:multiLevelType w:val="hybridMultilevel"/>
    <w:tmpl w:val="7A2A1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6" w15:restartNumberingAfterBreak="0">
    <w:nsid w:val="49D826C5"/>
    <w:multiLevelType w:val="multilevel"/>
    <w:tmpl w:val="A5DC9D06"/>
    <w:lvl w:ilvl="0">
      <w:start w:val="9"/>
      <w:numFmt w:val="decimal"/>
      <w:lvlText w:val="%1."/>
      <w:lvlJc w:val="left"/>
      <w:pPr>
        <w:ind w:left="360" w:hanging="360"/>
      </w:pPr>
      <w:rPr>
        <w:rFonts w:hint="default"/>
      </w:rPr>
    </w:lvl>
    <w:lvl w:ilvl="1">
      <w:start w:val="1"/>
      <w:numFmt w:val="decimal"/>
      <w:isLgl/>
      <w:lvlText w:val="6.%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17" w15:restartNumberingAfterBreak="0">
    <w:nsid w:val="49DD75F2"/>
    <w:multiLevelType w:val="hybridMultilevel"/>
    <w:tmpl w:val="06149F16"/>
    <w:lvl w:ilvl="0" w:tplc="08090001">
      <w:start w:val="1"/>
      <w:numFmt w:val="bullet"/>
      <w:lvlText w:val=""/>
      <w:lvlJc w:val="left"/>
      <w:pPr>
        <w:ind w:left="720" w:hanging="360"/>
      </w:pPr>
      <w:rPr>
        <w:rFonts w:ascii="Symbol" w:hAnsi="Symbol" w:hint="default"/>
      </w:rPr>
    </w:lvl>
    <w:lvl w:ilvl="1" w:tplc="95A2D12E">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8" w15:restartNumberingAfterBreak="0">
    <w:nsid w:val="4B1068A1"/>
    <w:multiLevelType w:val="hybridMultilevel"/>
    <w:tmpl w:val="7E5AA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9" w15:restartNumberingAfterBreak="0">
    <w:nsid w:val="4B4B4DB6"/>
    <w:multiLevelType w:val="hybridMultilevel"/>
    <w:tmpl w:val="242ABA5E"/>
    <w:lvl w:ilvl="0" w:tplc="08090001">
      <w:start w:val="1"/>
      <w:numFmt w:val="bullet"/>
      <w:lvlText w:val=""/>
      <w:lvlJc w:val="left"/>
      <w:pPr>
        <w:ind w:left="1080" w:hanging="720"/>
      </w:pPr>
      <w:rPr>
        <w:rFonts w:ascii="Symbol" w:hAnsi="Symbol" w:hint="default"/>
        <w:color w:val="404040" w:themeColor="text1" w:themeTint="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0" w15:restartNumberingAfterBreak="0">
    <w:nsid w:val="4B815ED1"/>
    <w:multiLevelType w:val="hybridMultilevel"/>
    <w:tmpl w:val="6B4E1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1" w15:restartNumberingAfterBreak="0">
    <w:nsid w:val="4B930FF8"/>
    <w:multiLevelType w:val="hybridMultilevel"/>
    <w:tmpl w:val="9CA61F70"/>
    <w:lvl w:ilvl="0" w:tplc="08090001">
      <w:start w:val="1"/>
      <w:numFmt w:val="bullet"/>
      <w:lvlText w:val=""/>
      <w:lvlJc w:val="left"/>
      <w:pPr>
        <w:ind w:left="720" w:hanging="360"/>
      </w:pPr>
      <w:rPr>
        <w:rFonts w:ascii="Symbol" w:hAnsi="Symbol" w:hint="default"/>
        <w:b w:val="0"/>
      </w:rPr>
    </w:lvl>
    <w:lvl w:ilvl="1" w:tplc="5BDEAB5C">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2" w15:restartNumberingAfterBreak="0">
    <w:nsid w:val="4BB76540"/>
    <w:multiLevelType w:val="hybridMultilevel"/>
    <w:tmpl w:val="0C84986A"/>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3" w15:restartNumberingAfterBreak="0">
    <w:nsid w:val="4BC46FC8"/>
    <w:multiLevelType w:val="hybridMultilevel"/>
    <w:tmpl w:val="13B67F0E"/>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4" w15:restartNumberingAfterBreak="0">
    <w:nsid w:val="4C22670D"/>
    <w:multiLevelType w:val="hybridMultilevel"/>
    <w:tmpl w:val="5DC48E76"/>
    <w:lvl w:ilvl="0" w:tplc="08090001">
      <w:start w:val="1"/>
      <w:numFmt w:val="bullet"/>
      <w:lvlText w:val=""/>
      <w:lvlJc w:val="left"/>
      <w:pPr>
        <w:ind w:left="720" w:hanging="360"/>
      </w:pPr>
      <w:rPr>
        <w:rFonts w:ascii="Symbol" w:hAnsi="Symbol" w:hint="default"/>
      </w:rPr>
    </w:lvl>
    <w:lvl w:ilvl="1" w:tplc="EEB40D8A">
      <w:start w:val="1"/>
      <w:numFmt w:val="lowerLetter"/>
      <w:lvlText w:val="%2."/>
      <w:lvlJc w:val="left"/>
      <w:pPr>
        <w:ind w:left="1440" w:hanging="360"/>
      </w:pPr>
    </w:lvl>
    <w:lvl w:ilvl="2" w:tplc="C73CEC3C">
      <w:start w:val="1"/>
      <w:numFmt w:val="lowerRoman"/>
      <w:lvlText w:val="%3."/>
      <w:lvlJc w:val="right"/>
      <w:pPr>
        <w:ind w:left="2160" w:hanging="180"/>
      </w:pPr>
    </w:lvl>
    <w:lvl w:ilvl="3" w:tplc="5F5236D2">
      <w:start w:val="1"/>
      <w:numFmt w:val="decimal"/>
      <w:lvlText w:val="%4."/>
      <w:lvlJc w:val="left"/>
      <w:pPr>
        <w:ind w:left="2880" w:hanging="360"/>
      </w:pPr>
    </w:lvl>
    <w:lvl w:ilvl="4" w:tplc="6362221C">
      <w:start w:val="1"/>
      <w:numFmt w:val="lowerLetter"/>
      <w:lvlText w:val="%5."/>
      <w:lvlJc w:val="left"/>
      <w:pPr>
        <w:ind w:left="3600" w:hanging="360"/>
      </w:pPr>
    </w:lvl>
    <w:lvl w:ilvl="5" w:tplc="EE2C9AFE">
      <w:start w:val="1"/>
      <w:numFmt w:val="lowerRoman"/>
      <w:lvlText w:val="%6."/>
      <w:lvlJc w:val="right"/>
      <w:pPr>
        <w:ind w:left="4320" w:hanging="180"/>
      </w:pPr>
    </w:lvl>
    <w:lvl w:ilvl="6" w:tplc="91C225F2">
      <w:start w:val="1"/>
      <w:numFmt w:val="decimal"/>
      <w:lvlText w:val="%7."/>
      <w:lvlJc w:val="left"/>
      <w:pPr>
        <w:ind w:left="5040" w:hanging="360"/>
      </w:pPr>
    </w:lvl>
    <w:lvl w:ilvl="7" w:tplc="31027834">
      <w:start w:val="1"/>
      <w:numFmt w:val="lowerLetter"/>
      <w:lvlText w:val="%8."/>
      <w:lvlJc w:val="left"/>
      <w:pPr>
        <w:ind w:left="5760" w:hanging="360"/>
      </w:pPr>
    </w:lvl>
    <w:lvl w:ilvl="8" w:tplc="D37CD05E">
      <w:start w:val="1"/>
      <w:numFmt w:val="lowerRoman"/>
      <w:lvlText w:val="%9."/>
      <w:lvlJc w:val="right"/>
      <w:pPr>
        <w:ind w:left="6480" w:hanging="180"/>
      </w:pPr>
    </w:lvl>
  </w:abstractNum>
  <w:abstractNum w:abstractNumId="225" w15:restartNumberingAfterBreak="0">
    <w:nsid w:val="4D54606D"/>
    <w:multiLevelType w:val="multilevel"/>
    <w:tmpl w:val="21B458AA"/>
    <w:lvl w:ilvl="0">
      <w:start w:val="1"/>
      <w:numFmt w:val="bullet"/>
      <w:lvlText w:val=""/>
      <w:lvlJc w:val="left"/>
      <w:pPr>
        <w:tabs>
          <w:tab w:val="num" w:pos="720"/>
        </w:tabs>
        <w:ind w:left="720" w:hanging="360"/>
      </w:pPr>
      <w:rPr>
        <w:rFonts w:ascii="Symbol" w:hAnsi="Symbol" w:hint="default"/>
        <w:color w:val="auto"/>
      </w:r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6" w15:restartNumberingAfterBreak="0">
    <w:nsid w:val="4D7E2BAD"/>
    <w:multiLevelType w:val="hybridMultilevel"/>
    <w:tmpl w:val="7C427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7" w15:restartNumberingAfterBreak="0">
    <w:nsid w:val="4D8357F9"/>
    <w:multiLevelType w:val="hybridMultilevel"/>
    <w:tmpl w:val="6B16A236"/>
    <w:lvl w:ilvl="0" w:tplc="08090001">
      <w:start w:val="1"/>
      <w:numFmt w:val="bullet"/>
      <w:lvlText w:val=""/>
      <w:lvlJc w:val="left"/>
      <w:pPr>
        <w:ind w:left="720" w:hanging="360"/>
      </w:pPr>
      <w:rPr>
        <w:rFonts w:ascii="Symbol" w:hAnsi="Symbol" w:hint="default"/>
      </w:rPr>
    </w:lvl>
    <w:lvl w:ilvl="1" w:tplc="A34644C0">
      <w:start w:val="1"/>
      <w:numFmt w:val="lowerLetter"/>
      <w:lvlText w:val="%2."/>
      <w:lvlJc w:val="left"/>
      <w:pPr>
        <w:ind w:left="1440" w:hanging="360"/>
      </w:pPr>
    </w:lvl>
    <w:lvl w:ilvl="2" w:tplc="F2880D0C">
      <w:start w:val="1"/>
      <w:numFmt w:val="lowerRoman"/>
      <w:lvlText w:val="%3."/>
      <w:lvlJc w:val="right"/>
      <w:pPr>
        <w:ind w:left="2160" w:hanging="180"/>
      </w:pPr>
    </w:lvl>
    <w:lvl w:ilvl="3" w:tplc="CD026C4A">
      <w:start w:val="1"/>
      <w:numFmt w:val="decimal"/>
      <w:lvlText w:val="%4."/>
      <w:lvlJc w:val="left"/>
      <w:pPr>
        <w:ind w:left="2880" w:hanging="360"/>
      </w:pPr>
    </w:lvl>
    <w:lvl w:ilvl="4" w:tplc="E8AEE830">
      <w:start w:val="1"/>
      <w:numFmt w:val="lowerLetter"/>
      <w:lvlText w:val="%5."/>
      <w:lvlJc w:val="left"/>
      <w:pPr>
        <w:ind w:left="3600" w:hanging="360"/>
      </w:pPr>
    </w:lvl>
    <w:lvl w:ilvl="5" w:tplc="1E28289A">
      <w:start w:val="1"/>
      <w:numFmt w:val="lowerRoman"/>
      <w:lvlText w:val="%6."/>
      <w:lvlJc w:val="right"/>
      <w:pPr>
        <w:ind w:left="4320" w:hanging="180"/>
      </w:pPr>
    </w:lvl>
    <w:lvl w:ilvl="6" w:tplc="197C00D8">
      <w:start w:val="1"/>
      <w:numFmt w:val="decimal"/>
      <w:lvlText w:val="%7."/>
      <w:lvlJc w:val="left"/>
      <w:pPr>
        <w:ind w:left="5040" w:hanging="360"/>
      </w:pPr>
    </w:lvl>
    <w:lvl w:ilvl="7" w:tplc="BB02F4D4">
      <w:start w:val="1"/>
      <w:numFmt w:val="lowerLetter"/>
      <w:lvlText w:val="%8."/>
      <w:lvlJc w:val="left"/>
      <w:pPr>
        <w:ind w:left="5760" w:hanging="360"/>
      </w:pPr>
    </w:lvl>
    <w:lvl w:ilvl="8" w:tplc="1D3CD64A">
      <w:start w:val="1"/>
      <w:numFmt w:val="lowerRoman"/>
      <w:lvlText w:val="%9."/>
      <w:lvlJc w:val="right"/>
      <w:pPr>
        <w:ind w:left="6480" w:hanging="180"/>
      </w:pPr>
    </w:lvl>
  </w:abstractNum>
  <w:abstractNum w:abstractNumId="228" w15:restartNumberingAfterBreak="0">
    <w:nsid w:val="4DA621F1"/>
    <w:multiLevelType w:val="hybridMultilevel"/>
    <w:tmpl w:val="C11ABA34"/>
    <w:lvl w:ilvl="0" w:tplc="08090001">
      <w:start w:val="1"/>
      <w:numFmt w:val="bullet"/>
      <w:lvlText w:val=""/>
      <w:lvlJc w:val="left"/>
      <w:pPr>
        <w:ind w:left="720" w:hanging="360"/>
      </w:pPr>
      <w:rPr>
        <w:rFonts w:ascii="Symbol" w:hAnsi="Symbol" w:hint="default"/>
      </w:rPr>
    </w:lvl>
    <w:lvl w:ilvl="1" w:tplc="7430AE7E">
      <w:start w:val="1"/>
      <w:numFmt w:val="lowerLetter"/>
      <w:lvlText w:val="%2."/>
      <w:lvlJc w:val="left"/>
      <w:pPr>
        <w:ind w:left="1440" w:hanging="360"/>
      </w:pPr>
    </w:lvl>
    <w:lvl w:ilvl="2" w:tplc="8E8E8AF4">
      <w:start w:val="1"/>
      <w:numFmt w:val="lowerRoman"/>
      <w:lvlText w:val="%3."/>
      <w:lvlJc w:val="right"/>
      <w:pPr>
        <w:ind w:left="2160" w:hanging="180"/>
      </w:pPr>
    </w:lvl>
    <w:lvl w:ilvl="3" w:tplc="5EDA6064">
      <w:start w:val="1"/>
      <w:numFmt w:val="decimal"/>
      <w:lvlText w:val="%4."/>
      <w:lvlJc w:val="left"/>
      <w:pPr>
        <w:ind w:left="2880" w:hanging="360"/>
      </w:pPr>
    </w:lvl>
    <w:lvl w:ilvl="4" w:tplc="566E2FEE">
      <w:start w:val="1"/>
      <w:numFmt w:val="lowerLetter"/>
      <w:lvlText w:val="%5."/>
      <w:lvlJc w:val="left"/>
      <w:pPr>
        <w:ind w:left="3600" w:hanging="360"/>
      </w:pPr>
    </w:lvl>
    <w:lvl w:ilvl="5" w:tplc="2C2AD00A">
      <w:start w:val="1"/>
      <w:numFmt w:val="lowerRoman"/>
      <w:lvlText w:val="%6."/>
      <w:lvlJc w:val="right"/>
      <w:pPr>
        <w:ind w:left="4320" w:hanging="180"/>
      </w:pPr>
    </w:lvl>
    <w:lvl w:ilvl="6" w:tplc="A8D683A0">
      <w:start w:val="1"/>
      <w:numFmt w:val="decimal"/>
      <w:lvlText w:val="%7."/>
      <w:lvlJc w:val="left"/>
      <w:pPr>
        <w:ind w:left="5040" w:hanging="360"/>
      </w:pPr>
    </w:lvl>
    <w:lvl w:ilvl="7" w:tplc="2CAC2D0C">
      <w:start w:val="1"/>
      <w:numFmt w:val="lowerLetter"/>
      <w:lvlText w:val="%8."/>
      <w:lvlJc w:val="left"/>
      <w:pPr>
        <w:ind w:left="5760" w:hanging="360"/>
      </w:pPr>
    </w:lvl>
    <w:lvl w:ilvl="8" w:tplc="6F4AF4FE">
      <w:start w:val="1"/>
      <w:numFmt w:val="lowerRoman"/>
      <w:lvlText w:val="%9."/>
      <w:lvlJc w:val="right"/>
      <w:pPr>
        <w:ind w:left="6480" w:hanging="180"/>
      </w:pPr>
    </w:lvl>
  </w:abstractNum>
  <w:abstractNum w:abstractNumId="229" w15:restartNumberingAfterBreak="0">
    <w:nsid w:val="4DF336B2"/>
    <w:multiLevelType w:val="hybridMultilevel"/>
    <w:tmpl w:val="F5FE9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0" w15:restartNumberingAfterBreak="0">
    <w:nsid w:val="4E3D302C"/>
    <w:multiLevelType w:val="hybridMultilevel"/>
    <w:tmpl w:val="DBB2F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1" w15:restartNumberingAfterBreak="0">
    <w:nsid w:val="4E641AC0"/>
    <w:multiLevelType w:val="hybridMultilevel"/>
    <w:tmpl w:val="E32E11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2" w15:restartNumberingAfterBreak="0">
    <w:nsid w:val="4EA00EED"/>
    <w:multiLevelType w:val="hybridMultilevel"/>
    <w:tmpl w:val="AA528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3" w15:restartNumberingAfterBreak="0">
    <w:nsid w:val="4F4C6371"/>
    <w:multiLevelType w:val="hybridMultilevel"/>
    <w:tmpl w:val="8586C7D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4" w15:restartNumberingAfterBreak="0">
    <w:nsid w:val="4F64020F"/>
    <w:multiLevelType w:val="hybridMultilevel"/>
    <w:tmpl w:val="69A8B3F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5" w15:restartNumberingAfterBreak="0">
    <w:nsid w:val="4FD266E7"/>
    <w:multiLevelType w:val="hybridMultilevel"/>
    <w:tmpl w:val="5B624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6" w15:restartNumberingAfterBreak="0">
    <w:nsid w:val="4FD8550D"/>
    <w:multiLevelType w:val="hybridMultilevel"/>
    <w:tmpl w:val="3EF24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50146056"/>
    <w:multiLevelType w:val="hybridMultilevel"/>
    <w:tmpl w:val="1B6E9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8" w15:restartNumberingAfterBreak="0">
    <w:nsid w:val="50162ADF"/>
    <w:multiLevelType w:val="hybridMultilevel"/>
    <w:tmpl w:val="B00EA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9" w15:restartNumberingAfterBreak="0">
    <w:nsid w:val="50F45BC3"/>
    <w:multiLevelType w:val="hybridMultilevel"/>
    <w:tmpl w:val="EBA0E086"/>
    <w:lvl w:ilvl="0" w:tplc="058AC4DE">
      <w:start w:val="1"/>
      <w:numFmt w:val="lowerLetter"/>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0" w15:restartNumberingAfterBreak="0">
    <w:nsid w:val="515F7F3A"/>
    <w:multiLevelType w:val="hybridMultilevel"/>
    <w:tmpl w:val="6CE03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1" w15:restartNumberingAfterBreak="0">
    <w:nsid w:val="518F2F23"/>
    <w:multiLevelType w:val="hybridMultilevel"/>
    <w:tmpl w:val="3F32D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2" w15:restartNumberingAfterBreak="0">
    <w:nsid w:val="51E5775C"/>
    <w:multiLevelType w:val="hybridMultilevel"/>
    <w:tmpl w:val="BD24BEEC"/>
    <w:lvl w:ilvl="0" w:tplc="08090001">
      <w:start w:val="1"/>
      <w:numFmt w:val="bullet"/>
      <w:lvlText w:val=""/>
      <w:lvlJc w:val="left"/>
      <w:pPr>
        <w:ind w:left="720" w:hanging="360"/>
      </w:pPr>
      <w:rPr>
        <w:rFonts w:ascii="Symbol" w:hAnsi="Symbol" w:hint="default"/>
      </w:rPr>
    </w:lvl>
    <w:lvl w:ilvl="1" w:tplc="18BE9C20">
      <w:start w:val="1"/>
      <w:numFmt w:val="lowerLetter"/>
      <w:lvlText w:val="%2."/>
      <w:lvlJc w:val="left"/>
      <w:pPr>
        <w:ind w:left="1440" w:hanging="360"/>
      </w:pPr>
    </w:lvl>
    <w:lvl w:ilvl="2" w:tplc="1A30017C">
      <w:start w:val="1"/>
      <w:numFmt w:val="lowerRoman"/>
      <w:lvlText w:val="%3."/>
      <w:lvlJc w:val="right"/>
      <w:pPr>
        <w:ind w:left="2160" w:hanging="180"/>
      </w:pPr>
    </w:lvl>
    <w:lvl w:ilvl="3" w:tplc="69102B6E">
      <w:start w:val="1"/>
      <w:numFmt w:val="decimal"/>
      <w:lvlText w:val="%4."/>
      <w:lvlJc w:val="left"/>
      <w:pPr>
        <w:ind w:left="2880" w:hanging="360"/>
      </w:pPr>
    </w:lvl>
    <w:lvl w:ilvl="4" w:tplc="8E2CB5A0">
      <w:start w:val="1"/>
      <w:numFmt w:val="lowerLetter"/>
      <w:lvlText w:val="%5."/>
      <w:lvlJc w:val="left"/>
      <w:pPr>
        <w:ind w:left="3600" w:hanging="360"/>
      </w:pPr>
    </w:lvl>
    <w:lvl w:ilvl="5" w:tplc="3C76D8DA">
      <w:start w:val="1"/>
      <w:numFmt w:val="lowerRoman"/>
      <w:lvlText w:val="%6."/>
      <w:lvlJc w:val="right"/>
      <w:pPr>
        <w:ind w:left="4320" w:hanging="180"/>
      </w:pPr>
    </w:lvl>
    <w:lvl w:ilvl="6" w:tplc="A672068C">
      <w:start w:val="1"/>
      <w:numFmt w:val="decimal"/>
      <w:lvlText w:val="%7."/>
      <w:lvlJc w:val="left"/>
      <w:pPr>
        <w:ind w:left="5040" w:hanging="360"/>
      </w:pPr>
    </w:lvl>
    <w:lvl w:ilvl="7" w:tplc="7862A7EA">
      <w:start w:val="1"/>
      <w:numFmt w:val="lowerLetter"/>
      <w:lvlText w:val="%8."/>
      <w:lvlJc w:val="left"/>
      <w:pPr>
        <w:ind w:left="5760" w:hanging="360"/>
      </w:pPr>
    </w:lvl>
    <w:lvl w:ilvl="8" w:tplc="5D784640">
      <w:start w:val="1"/>
      <w:numFmt w:val="lowerRoman"/>
      <w:lvlText w:val="%9."/>
      <w:lvlJc w:val="right"/>
      <w:pPr>
        <w:ind w:left="6480" w:hanging="180"/>
      </w:pPr>
    </w:lvl>
  </w:abstractNum>
  <w:abstractNum w:abstractNumId="243" w15:restartNumberingAfterBreak="0">
    <w:nsid w:val="52042570"/>
    <w:multiLevelType w:val="hybridMultilevel"/>
    <w:tmpl w:val="E242AE1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800" w:hanging="72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4" w15:restartNumberingAfterBreak="0">
    <w:nsid w:val="52542635"/>
    <w:multiLevelType w:val="hybridMultilevel"/>
    <w:tmpl w:val="023E7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5" w15:restartNumberingAfterBreak="0">
    <w:nsid w:val="52820289"/>
    <w:multiLevelType w:val="hybridMultilevel"/>
    <w:tmpl w:val="BE0C616E"/>
    <w:lvl w:ilvl="0" w:tplc="08090001">
      <w:start w:val="1"/>
      <w:numFmt w:val="bullet"/>
      <w:lvlText w:val=""/>
      <w:lvlJc w:val="left"/>
      <w:pPr>
        <w:ind w:left="720" w:hanging="360"/>
      </w:pPr>
      <w:rPr>
        <w:rFonts w:ascii="Symbol" w:hAnsi="Symbol" w:hint="default"/>
        <w:b w:val="0"/>
        <w:color w:val="404040" w:themeColor="text1" w:themeTint="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6" w15:restartNumberingAfterBreak="0">
    <w:nsid w:val="52931576"/>
    <w:multiLevelType w:val="hybridMultilevel"/>
    <w:tmpl w:val="28F8347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7" w15:restartNumberingAfterBreak="0">
    <w:nsid w:val="52BC3355"/>
    <w:multiLevelType w:val="hybridMultilevel"/>
    <w:tmpl w:val="16926838"/>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8" w15:restartNumberingAfterBreak="0">
    <w:nsid w:val="53746066"/>
    <w:multiLevelType w:val="hybridMultilevel"/>
    <w:tmpl w:val="07522E9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9" w15:restartNumberingAfterBreak="0">
    <w:nsid w:val="53DA1BFA"/>
    <w:multiLevelType w:val="hybridMultilevel"/>
    <w:tmpl w:val="06345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0" w15:restartNumberingAfterBreak="0">
    <w:nsid w:val="53E11DF2"/>
    <w:multiLevelType w:val="hybridMultilevel"/>
    <w:tmpl w:val="ED6CFBE4"/>
    <w:lvl w:ilvl="0" w:tplc="08090001">
      <w:start w:val="1"/>
      <w:numFmt w:val="bullet"/>
      <w:lvlText w:val=""/>
      <w:lvlJc w:val="left"/>
      <w:pPr>
        <w:ind w:left="720" w:hanging="360"/>
      </w:pPr>
      <w:rPr>
        <w:rFonts w:ascii="Symbol" w:hAnsi="Symbol" w:hint="default"/>
        <w:b w:val="0"/>
        <w:color w:val="404040" w:themeColor="text1" w:themeTint="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1" w15:restartNumberingAfterBreak="0">
    <w:nsid w:val="543F2B65"/>
    <w:multiLevelType w:val="hybridMultilevel"/>
    <w:tmpl w:val="D386355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2" w15:restartNumberingAfterBreak="0">
    <w:nsid w:val="546443BD"/>
    <w:multiLevelType w:val="hybridMultilevel"/>
    <w:tmpl w:val="F0C2C97A"/>
    <w:lvl w:ilvl="0" w:tplc="08090001">
      <w:start w:val="1"/>
      <w:numFmt w:val="bullet"/>
      <w:lvlText w:val=""/>
      <w:lvlJc w:val="left"/>
      <w:pPr>
        <w:ind w:left="1080" w:hanging="72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3" w15:restartNumberingAfterBreak="0">
    <w:nsid w:val="54760567"/>
    <w:multiLevelType w:val="hybridMultilevel"/>
    <w:tmpl w:val="E5D84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4" w15:restartNumberingAfterBreak="0">
    <w:nsid w:val="54C435ED"/>
    <w:multiLevelType w:val="hybridMultilevel"/>
    <w:tmpl w:val="EA22C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5" w15:restartNumberingAfterBreak="0">
    <w:nsid w:val="54FF044B"/>
    <w:multiLevelType w:val="hybridMultilevel"/>
    <w:tmpl w:val="9C60BC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6" w15:restartNumberingAfterBreak="0">
    <w:nsid w:val="55137C67"/>
    <w:multiLevelType w:val="hybridMultilevel"/>
    <w:tmpl w:val="C038A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7" w15:restartNumberingAfterBreak="0">
    <w:nsid w:val="553514AD"/>
    <w:multiLevelType w:val="hybridMultilevel"/>
    <w:tmpl w:val="E0E44970"/>
    <w:lvl w:ilvl="0" w:tplc="08090001">
      <w:start w:val="1"/>
      <w:numFmt w:val="bullet"/>
      <w:lvlText w:val=""/>
      <w:lvlJc w:val="left"/>
      <w:pPr>
        <w:ind w:left="360" w:hanging="360"/>
      </w:pPr>
      <w:rPr>
        <w:rFonts w:ascii="Symbol" w:hAnsi="Symbol" w:hint="default"/>
      </w:rPr>
    </w:lvl>
    <w:lvl w:ilvl="1" w:tplc="A0F2E63C">
      <w:start w:val="1"/>
      <w:numFmt w:val="lowerLetter"/>
      <w:lvlText w:val="%2."/>
      <w:lvlJc w:val="left"/>
      <w:pPr>
        <w:ind w:left="1080" w:hanging="360"/>
      </w:pPr>
    </w:lvl>
    <w:lvl w:ilvl="2" w:tplc="0CA68546">
      <w:start w:val="1"/>
      <w:numFmt w:val="lowerRoman"/>
      <w:lvlText w:val="%3."/>
      <w:lvlJc w:val="right"/>
      <w:pPr>
        <w:ind w:left="1800" w:hanging="180"/>
      </w:pPr>
    </w:lvl>
    <w:lvl w:ilvl="3" w:tplc="5A1A267A">
      <w:start w:val="1"/>
      <w:numFmt w:val="decimal"/>
      <w:lvlText w:val="%4."/>
      <w:lvlJc w:val="left"/>
      <w:pPr>
        <w:ind w:left="2520" w:hanging="360"/>
      </w:pPr>
    </w:lvl>
    <w:lvl w:ilvl="4" w:tplc="58BEE6DE">
      <w:start w:val="1"/>
      <w:numFmt w:val="lowerLetter"/>
      <w:lvlText w:val="%5."/>
      <w:lvlJc w:val="left"/>
      <w:pPr>
        <w:ind w:left="3240" w:hanging="360"/>
      </w:pPr>
    </w:lvl>
    <w:lvl w:ilvl="5" w:tplc="74DCA16C">
      <w:start w:val="1"/>
      <w:numFmt w:val="lowerRoman"/>
      <w:lvlText w:val="%6."/>
      <w:lvlJc w:val="right"/>
      <w:pPr>
        <w:ind w:left="3960" w:hanging="180"/>
      </w:pPr>
    </w:lvl>
    <w:lvl w:ilvl="6" w:tplc="4C16667A">
      <w:start w:val="1"/>
      <w:numFmt w:val="decimal"/>
      <w:lvlText w:val="%7."/>
      <w:lvlJc w:val="left"/>
      <w:pPr>
        <w:ind w:left="4680" w:hanging="360"/>
      </w:pPr>
    </w:lvl>
    <w:lvl w:ilvl="7" w:tplc="B59CAB5C">
      <w:start w:val="1"/>
      <w:numFmt w:val="lowerLetter"/>
      <w:lvlText w:val="%8."/>
      <w:lvlJc w:val="left"/>
      <w:pPr>
        <w:ind w:left="5400" w:hanging="360"/>
      </w:pPr>
    </w:lvl>
    <w:lvl w:ilvl="8" w:tplc="9DE25C68">
      <w:start w:val="1"/>
      <w:numFmt w:val="lowerRoman"/>
      <w:lvlText w:val="%9."/>
      <w:lvlJc w:val="right"/>
      <w:pPr>
        <w:ind w:left="6120" w:hanging="180"/>
      </w:pPr>
    </w:lvl>
  </w:abstractNum>
  <w:abstractNum w:abstractNumId="258" w15:restartNumberingAfterBreak="0">
    <w:nsid w:val="564A1883"/>
    <w:multiLevelType w:val="hybridMultilevel"/>
    <w:tmpl w:val="2EA03F7C"/>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259" w15:restartNumberingAfterBreak="0">
    <w:nsid w:val="56641577"/>
    <w:multiLevelType w:val="hybridMultilevel"/>
    <w:tmpl w:val="1F820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0" w15:restartNumberingAfterBreak="0">
    <w:nsid w:val="56AE2A6C"/>
    <w:multiLevelType w:val="hybridMultilevel"/>
    <w:tmpl w:val="3D44D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1" w15:restartNumberingAfterBreak="0">
    <w:nsid w:val="57436707"/>
    <w:multiLevelType w:val="hybridMultilevel"/>
    <w:tmpl w:val="7B469AA8"/>
    <w:lvl w:ilvl="0" w:tplc="08090001">
      <w:start w:val="1"/>
      <w:numFmt w:val="bullet"/>
      <w:lvlText w:val=""/>
      <w:lvlJc w:val="left"/>
      <w:pPr>
        <w:ind w:left="720" w:hanging="360"/>
      </w:pPr>
      <w:rPr>
        <w:rFonts w:ascii="Symbol" w:hAnsi="Symbol" w:hint="default"/>
        <w:b w:val="0"/>
        <w:color w:val="404040" w:themeColor="text1" w:themeTint="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2" w15:restartNumberingAfterBreak="0">
    <w:nsid w:val="57E8255C"/>
    <w:multiLevelType w:val="hybridMultilevel"/>
    <w:tmpl w:val="01B60526"/>
    <w:lvl w:ilvl="0" w:tplc="08090001">
      <w:start w:val="1"/>
      <w:numFmt w:val="bullet"/>
      <w:lvlText w:val=""/>
      <w:lvlJc w:val="left"/>
      <w:pPr>
        <w:ind w:left="108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3" w15:restartNumberingAfterBreak="0">
    <w:nsid w:val="57EF24AB"/>
    <w:multiLevelType w:val="hybridMultilevel"/>
    <w:tmpl w:val="F5F44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58311711"/>
    <w:multiLevelType w:val="hybridMultilevel"/>
    <w:tmpl w:val="16503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5" w15:restartNumberingAfterBreak="0">
    <w:nsid w:val="588D6366"/>
    <w:multiLevelType w:val="hybridMultilevel"/>
    <w:tmpl w:val="0C0A39F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6" w15:restartNumberingAfterBreak="0">
    <w:nsid w:val="591D654A"/>
    <w:multiLevelType w:val="hybridMultilevel"/>
    <w:tmpl w:val="30964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7" w15:restartNumberingAfterBreak="0">
    <w:nsid w:val="595904EF"/>
    <w:multiLevelType w:val="multilevel"/>
    <w:tmpl w:val="A7E210B2"/>
    <w:lvl w:ilvl="0">
      <w:start w:val="2"/>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68" w15:restartNumberingAfterBreak="0">
    <w:nsid w:val="59E91158"/>
    <w:multiLevelType w:val="hybridMultilevel"/>
    <w:tmpl w:val="4152720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9" w15:restartNumberingAfterBreak="0">
    <w:nsid w:val="5A1353F0"/>
    <w:multiLevelType w:val="hybridMultilevel"/>
    <w:tmpl w:val="DC96EDD4"/>
    <w:lvl w:ilvl="0" w:tplc="08090001">
      <w:start w:val="1"/>
      <w:numFmt w:val="bullet"/>
      <w:lvlText w:val=""/>
      <w:lvlJc w:val="left"/>
      <w:pPr>
        <w:ind w:left="899" w:hanging="360"/>
      </w:pPr>
      <w:rPr>
        <w:rFonts w:ascii="Symbol" w:hAnsi="Symbol" w:hint="default"/>
      </w:rPr>
    </w:lvl>
    <w:lvl w:ilvl="1" w:tplc="08090003" w:tentative="1">
      <w:start w:val="1"/>
      <w:numFmt w:val="bullet"/>
      <w:lvlText w:val="o"/>
      <w:lvlJc w:val="left"/>
      <w:pPr>
        <w:ind w:left="1619" w:hanging="360"/>
      </w:pPr>
      <w:rPr>
        <w:rFonts w:ascii="Courier New" w:hAnsi="Courier New" w:cs="Courier New" w:hint="default"/>
      </w:rPr>
    </w:lvl>
    <w:lvl w:ilvl="2" w:tplc="08090005" w:tentative="1">
      <w:start w:val="1"/>
      <w:numFmt w:val="bullet"/>
      <w:lvlText w:val=""/>
      <w:lvlJc w:val="left"/>
      <w:pPr>
        <w:ind w:left="2339" w:hanging="360"/>
      </w:pPr>
      <w:rPr>
        <w:rFonts w:ascii="Wingdings" w:hAnsi="Wingdings" w:hint="default"/>
      </w:rPr>
    </w:lvl>
    <w:lvl w:ilvl="3" w:tplc="08090001" w:tentative="1">
      <w:start w:val="1"/>
      <w:numFmt w:val="bullet"/>
      <w:lvlText w:val=""/>
      <w:lvlJc w:val="left"/>
      <w:pPr>
        <w:ind w:left="3059" w:hanging="360"/>
      </w:pPr>
      <w:rPr>
        <w:rFonts w:ascii="Symbol" w:hAnsi="Symbol" w:hint="default"/>
      </w:rPr>
    </w:lvl>
    <w:lvl w:ilvl="4" w:tplc="08090003" w:tentative="1">
      <w:start w:val="1"/>
      <w:numFmt w:val="bullet"/>
      <w:lvlText w:val="o"/>
      <w:lvlJc w:val="left"/>
      <w:pPr>
        <w:ind w:left="3779" w:hanging="360"/>
      </w:pPr>
      <w:rPr>
        <w:rFonts w:ascii="Courier New" w:hAnsi="Courier New" w:cs="Courier New" w:hint="default"/>
      </w:rPr>
    </w:lvl>
    <w:lvl w:ilvl="5" w:tplc="08090005" w:tentative="1">
      <w:start w:val="1"/>
      <w:numFmt w:val="bullet"/>
      <w:lvlText w:val=""/>
      <w:lvlJc w:val="left"/>
      <w:pPr>
        <w:ind w:left="4499" w:hanging="360"/>
      </w:pPr>
      <w:rPr>
        <w:rFonts w:ascii="Wingdings" w:hAnsi="Wingdings" w:hint="default"/>
      </w:rPr>
    </w:lvl>
    <w:lvl w:ilvl="6" w:tplc="08090001" w:tentative="1">
      <w:start w:val="1"/>
      <w:numFmt w:val="bullet"/>
      <w:lvlText w:val=""/>
      <w:lvlJc w:val="left"/>
      <w:pPr>
        <w:ind w:left="5219" w:hanging="360"/>
      </w:pPr>
      <w:rPr>
        <w:rFonts w:ascii="Symbol" w:hAnsi="Symbol" w:hint="default"/>
      </w:rPr>
    </w:lvl>
    <w:lvl w:ilvl="7" w:tplc="08090003" w:tentative="1">
      <w:start w:val="1"/>
      <w:numFmt w:val="bullet"/>
      <w:lvlText w:val="o"/>
      <w:lvlJc w:val="left"/>
      <w:pPr>
        <w:ind w:left="5939" w:hanging="360"/>
      </w:pPr>
      <w:rPr>
        <w:rFonts w:ascii="Courier New" w:hAnsi="Courier New" w:cs="Courier New" w:hint="default"/>
      </w:rPr>
    </w:lvl>
    <w:lvl w:ilvl="8" w:tplc="08090005" w:tentative="1">
      <w:start w:val="1"/>
      <w:numFmt w:val="bullet"/>
      <w:lvlText w:val=""/>
      <w:lvlJc w:val="left"/>
      <w:pPr>
        <w:ind w:left="6659" w:hanging="360"/>
      </w:pPr>
      <w:rPr>
        <w:rFonts w:ascii="Wingdings" w:hAnsi="Wingdings" w:hint="default"/>
      </w:rPr>
    </w:lvl>
  </w:abstractNum>
  <w:abstractNum w:abstractNumId="270" w15:restartNumberingAfterBreak="0">
    <w:nsid w:val="5A3F64B3"/>
    <w:multiLevelType w:val="hybridMultilevel"/>
    <w:tmpl w:val="EB360C1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1" w15:restartNumberingAfterBreak="0">
    <w:nsid w:val="5AA77B63"/>
    <w:multiLevelType w:val="hybridMultilevel"/>
    <w:tmpl w:val="CDC24832"/>
    <w:lvl w:ilvl="0" w:tplc="08090001">
      <w:start w:val="1"/>
      <w:numFmt w:val="bullet"/>
      <w:lvlText w:val=""/>
      <w:lvlJc w:val="left"/>
      <w:pPr>
        <w:ind w:left="774" w:hanging="360"/>
      </w:pPr>
      <w:rPr>
        <w:rFonts w:ascii="Symbol" w:hAnsi="Symbol" w:hint="default"/>
      </w:rPr>
    </w:lvl>
    <w:lvl w:ilvl="1" w:tplc="08090001">
      <w:start w:val="1"/>
      <w:numFmt w:val="bullet"/>
      <w:lvlText w:val=""/>
      <w:lvlJc w:val="left"/>
      <w:pPr>
        <w:ind w:left="981" w:hanging="360"/>
      </w:pPr>
      <w:rPr>
        <w:rFonts w:ascii="Symbol" w:hAnsi="Symbol"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72" w15:restartNumberingAfterBreak="0">
    <w:nsid w:val="5B883FB4"/>
    <w:multiLevelType w:val="hybridMultilevel"/>
    <w:tmpl w:val="426A6C78"/>
    <w:lvl w:ilvl="0" w:tplc="08090001">
      <w:start w:val="1"/>
      <w:numFmt w:val="bullet"/>
      <w:lvlText w:val=""/>
      <w:lvlJc w:val="left"/>
      <w:pPr>
        <w:ind w:left="751" w:hanging="360"/>
      </w:pPr>
      <w:rPr>
        <w:rFonts w:ascii="Symbol" w:hAnsi="Symbol" w:hint="default"/>
      </w:rPr>
    </w:lvl>
    <w:lvl w:ilvl="1" w:tplc="08090003" w:tentative="1">
      <w:start w:val="1"/>
      <w:numFmt w:val="bullet"/>
      <w:lvlText w:val="o"/>
      <w:lvlJc w:val="left"/>
      <w:pPr>
        <w:ind w:left="1471" w:hanging="360"/>
      </w:pPr>
      <w:rPr>
        <w:rFonts w:ascii="Courier New" w:hAnsi="Courier New" w:cs="Courier New" w:hint="default"/>
      </w:rPr>
    </w:lvl>
    <w:lvl w:ilvl="2" w:tplc="08090005" w:tentative="1">
      <w:start w:val="1"/>
      <w:numFmt w:val="bullet"/>
      <w:lvlText w:val=""/>
      <w:lvlJc w:val="left"/>
      <w:pPr>
        <w:ind w:left="2191" w:hanging="360"/>
      </w:pPr>
      <w:rPr>
        <w:rFonts w:ascii="Wingdings" w:hAnsi="Wingdings" w:hint="default"/>
      </w:rPr>
    </w:lvl>
    <w:lvl w:ilvl="3" w:tplc="08090001" w:tentative="1">
      <w:start w:val="1"/>
      <w:numFmt w:val="bullet"/>
      <w:lvlText w:val=""/>
      <w:lvlJc w:val="left"/>
      <w:pPr>
        <w:ind w:left="2911" w:hanging="360"/>
      </w:pPr>
      <w:rPr>
        <w:rFonts w:ascii="Symbol" w:hAnsi="Symbol" w:hint="default"/>
      </w:rPr>
    </w:lvl>
    <w:lvl w:ilvl="4" w:tplc="08090003" w:tentative="1">
      <w:start w:val="1"/>
      <w:numFmt w:val="bullet"/>
      <w:lvlText w:val="o"/>
      <w:lvlJc w:val="left"/>
      <w:pPr>
        <w:ind w:left="3631" w:hanging="360"/>
      </w:pPr>
      <w:rPr>
        <w:rFonts w:ascii="Courier New" w:hAnsi="Courier New" w:cs="Courier New" w:hint="default"/>
      </w:rPr>
    </w:lvl>
    <w:lvl w:ilvl="5" w:tplc="08090005" w:tentative="1">
      <w:start w:val="1"/>
      <w:numFmt w:val="bullet"/>
      <w:lvlText w:val=""/>
      <w:lvlJc w:val="left"/>
      <w:pPr>
        <w:ind w:left="4351" w:hanging="360"/>
      </w:pPr>
      <w:rPr>
        <w:rFonts w:ascii="Wingdings" w:hAnsi="Wingdings" w:hint="default"/>
      </w:rPr>
    </w:lvl>
    <w:lvl w:ilvl="6" w:tplc="08090001" w:tentative="1">
      <w:start w:val="1"/>
      <w:numFmt w:val="bullet"/>
      <w:lvlText w:val=""/>
      <w:lvlJc w:val="left"/>
      <w:pPr>
        <w:ind w:left="5071" w:hanging="360"/>
      </w:pPr>
      <w:rPr>
        <w:rFonts w:ascii="Symbol" w:hAnsi="Symbol" w:hint="default"/>
      </w:rPr>
    </w:lvl>
    <w:lvl w:ilvl="7" w:tplc="08090003" w:tentative="1">
      <w:start w:val="1"/>
      <w:numFmt w:val="bullet"/>
      <w:lvlText w:val="o"/>
      <w:lvlJc w:val="left"/>
      <w:pPr>
        <w:ind w:left="5791" w:hanging="360"/>
      </w:pPr>
      <w:rPr>
        <w:rFonts w:ascii="Courier New" w:hAnsi="Courier New" w:cs="Courier New" w:hint="default"/>
      </w:rPr>
    </w:lvl>
    <w:lvl w:ilvl="8" w:tplc="08090005" w:tentative="1">
      <w:start w:val="1"/>
      <w:numFmt w:val="bullet"/>
      <w:lvlText w:val=""/>
      <w:lvlJc w:val="left"/>
      <w:pPr>
        <w:ind w:left="6511" w:hanging="360"/>
      </w:pPr>
      <w:rPr>
        <w:rFonts w:ascii="Wingdings" w:hAnsi="Wingdings" w:hint="default"/>
      </w:rPr>
    </w:lvl>
  </w:abstractNum>
  <w:abstractNum w:abstractNumId="273" w15:restartNumberingAfterBreak="0">
    <w:nsid w:val="5B8954DC"/>
    <w:multiLevelType w:val="hybridMultilevel"/>
    <w:tmpl w:val="7D2EB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4" w15:restartNumberingAfterBreak="0">
    <w:nsid w:val="5C277C96"/>
    <w:multiLevelType w:val="hybridMultilevel"/>
    <w:tmpl w:val="9428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5" w15:restartNumberingAfterBreak="0">
    <w:nsid w:val="5C877FE9"/>
    <w:multiLevelType w:val="hybridMultilevel"/>
    <w:tmpl w:val="DD5CA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6" w15:restartNumberingAfterBreak="0">
    <w:nsid w:val="5C917BD2"/>
    <w:multiLevelType w:val="multilevel"/>
    <w:tmpl w:val="D8A4BC2A"/>
    <w:lvl w:ilvl="0">
      <w:start w:val="1"/>
      <w:numFmt w:val="bullet"/>
      <w:lvlText w:val=""/>
      <w:lvlJc w:val="left"/>
      <w:pPr>
        <w:tabs>
          <w:tab w:val="num" w:pos="720"/>
        </w:tabs>
        <w:ind w:left="720" w:hanging="360"/>
      </w:pPr>
      <w:rPr>
        <w:rFonts w:ascii="Symbol" w:hAnsi="Symbol" w:hint="default"/>
      </w:rPr>
    </w:lvl>
    <w:lvl w:ilvl="1">
      <w:start w:val="1"/>
      <w:numFmt w:val="lowerRoman"/>
      <w:lvlText w:val="%2."/>
      <w:lvlJc w:val="right"/>
      <w:pPr>
        <w:tabs>
          <w:tab w:val="num" w:pos="1440"/>
        </w:tabs>
        <w:ind w:left="1440" w:hanging="360"/>
      </w:pPr>
      <w:rPr>
        <w:rFonts w:hint="default"/>
      </w:rPr>
    </w:lvl>
    <w:lvl w:ilvl="2">
      <w:start w:val="1"/>
      <w:numFmt w:val="lowerRoman"/>
      <w:lvlText w:val="%3."/>
      <w:lvlJc w:val="right"/>
      <w:pPr>
        <w:tabs>
          <w:tab w:val="num" w:pos="2160"/>
        </w:tabs>
        <w:ind w:left="2160" w:hanging="360"/>
      </w:pPr>
      <w:rPr>
        <w:rFonts w:hint="default"/>
      </w:rPr>
    </w:lvl>
    <w:lvl w:ilvl="3">
      <w:start w:val="1"/>
      <w:numFmt w:val="lowerRoman"/>
      <w:lvlText w:val="%4."/>
      <w:lvlJc w:val="right"/>
      <w:pPr>
        <w:tabs>
          <w:tab w:val="num" w:pos="2880"/>
        </w:tabs>
        <w:ind w:left="2880" w:hanging="360"/>
      </w:pPr>
      <w:rPr>
        <w:rFonts w:hint="default"/>
      </w:rPr>
    </w:lvl>
    <w:lvl w:ilvl="4">
      <w:start w:val="1"/>
      <w:numFmt w:val="lowerRoman"/>
      <w:lvlText w:val="%5."/>
      <w:lvlJc w:val="right"/>
      <w:pPr>
        <w:tabs>
          <w:tab w:val="num" w:pos="3600"/>
        </w:tabs>
        <w:ind w:left="3600" w:hanging="360"/>
      </w:pPr>
      <w:rPr>
        <w:rFonts w:hint="default"/>
      </w:rPr>
    </w:lvl>
    <w:lvl w:ilvl="5">
      <w:start w:val="1"/>
      <w:numFmt w:val="lowerRoman"/>
      <w:lvlText w:val="%6."/>
      <w:lvlJc w:val="right"/>
      <w:pPr>
        <w:tabs>
          <w:tab w:val="num" w:pos="4320"/>
        </w:tabs>
        <w:ind w:left="4320" w:hanging="360"/>
      </w:pPr>
      <w:rPr>
        <w:rFonts w:hint="default"/>
      </w:rPr>
    </w:lvl>
    <w:lvl w:ilvl="6">
      <w:start w:val="1"/>
      <w:numFmt w:val="lowerRoman"/>
      <w:lvlText w:val="%7."/>
      <w:lvlJc w:val="right"/>
      <w:pPr>
        <w:tabs>
          <w:tab w:val="num" w:pos="5040"/>
        </w:tabs>
        <w:ind w:left="5040" w:hanging="360"/>
      </w:pPr>
      <w:rPr>
        <w:rFonts w:hint="default"/>
      </w:rPr>
    </w:lvl>
    <w:lvl w:ilvl="7">
      <w:start w:val="1"/>
      <w:numFmt w:val="lowerRoman"/>
      <w:lvlText w:val="%8."/>
      <w:lvlJc w:val="right"/>
      <w:pPr>
        <w:tabs>
          <w:tab w:val="num" w:pos="5760"/>
        </w:tabs>
        <w:ind w:left="5760" w:hanging="360"/>
      </w:pPr>
      <w:rPr>
        <w:rFonts w:hint="default"/>
      </w:rPr>
    </w:lvl>
    <w:lvl w:ilvl="8">
      <w:start w:val="1"/>
      <w:numFmt w:val="lowerRoman"/>
      <w:lvlText w:val="%9."/>
      <w:lvlJc w:val="right"/>
      <w:pPr>
        <w:tabs>
          <w:tab w:val="num" w:pos="6480"/>
        </w:tabs>
        <w:ind w:left="6480" w:hanging="360"/>
      </w:pPr>
      <w:rPr>
        <w:rFonts w:hint="default"/>
      </w:rPr>
    </w:lvl>
  </w:abstractNum>
  <w:abstractNum w:abstractNumId="277" w15:restartNumberingAfterBreak="0">
    <w:nsid w:val="5DB113A7"/>
    <w:multiLevelType w:val="hybridMultilevel"/>
    <w:tmpl w:val="3CB0A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8" w15:restartNumberingAfterBreak="0">
    <w:nsid w:val="5E233494"/>
    <w:multiLevelType w:val="hybridMultilevel"/>
    <w:tmpl w:val="99D4E380"/>
    <w:lvl w:ilvl="0" w:tplc="08090001">
      <w:start w:val="1"/>
      <w:numFmt w:val="bullet"/>
      <w:lvlText w:val=""/>
      <w:lvlJc w:val="left"/>
      <w:pPr>
        <w:ind w:left="108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9" w15:restartNumberingAfterBreak="0">
    <w:nsid w:val="5E2462E4"/>
    <w:multiLevelType w:val="hybridMultilevel"/>
    <w:tmpl w:val="16C270A8"/>
    <w:lvl w:ilvl="0" w:tplc="08090001">
      <w:start w:val="1"/>
      <w:numFmt w:val="bullet"/>
      <w:lvlText w:val=""/>
      <w:lvlJc w:val="left"/>
      <w:pPr>
        <w:ind w:left="720" w:hanging="360"/>
      </w:pPr>
      <w:rPr>
        <w:rFonts w:ascii="Symbol" w:hAnsi="Symbol" w:hint="default"/>
      </w:rPr>
    </w:lvl>
    <w:lvl w:ilvl="1" w:tplc="34DAE456">
      <w:start w:val="1"/>
      <w:numFmt w:val="lowerLetter"/>
      <w:lvlText w:val="%2."/>
      <w:lvlJc w:val="left"/>
      <w:pPr>
        <w:ind w:left="1440" w:hanging="360"/>
      </w:pPr>
    </w:lvl>
    <w:lvl w:ilvl="2" w:tplc="3A50587E">
      <w:start w:val="1"/>
      <w:numFmt w:val="lowerRoman"/>
      <w:lvlText w:val="%3."/>
      <w:lvlJc w:val="right"/>
      <w:pPr>
        <w:ind w:left="2160" w:hanging="180"/>
      </w:pPr>
    </w:lvl>
    <w:lvl w:ilvl="3" w:tplc="60343C8A">
      <w:start w:val="1"/>
      <w:numFmt w:val="decimal"/>
      <w:lvlText w:val="%4."/>
      <w:lvlJc w:val="left"/>
      <w:pPr>
        <w:ind w:left="2880" w:hanging="360"/>
      </w:pPr>
    </w:lvl>
    <w:lvl w:ilvl="4" w:tplc="FC866B1C">
      <w:start w:val="1"/>
      <w:numFmt w:val="lowerLetter"/>
      <w:lvlText w:val="%5."/>
      <w:lvlJc w:val="left"/>
      <w:pPr>
        <w:ind w:left="3600" w:hanging="360"/>
      </w:pPr>
    </w:lvl>
    <w:lvl w:ilvl="5" w:tplc="852A436A">
      <w:start w:val="1"/>
      <w:numFmt w:val="lowerRoman"/>
      <w:lvlText w:val="%6."/>
      <w:lvlJc w:val="right"/>
      <w:pPr>
        <w:ind w:left="4320" w:hanging="180"/>
      </w:pPr>
    </w:lvl>
    <w:lvl w:ilvl="6" w:tplc="CE52DA86">
      <w:start w:val="1"/>
      <w:numFmt w:val="decimal"/>
      <w:lvlText w:val="%7."/>
      <w:lvlJc w:val="left"/>
      <w:pPr>
        <w:ind w:left="5040" w:hanging="360"/>
      </w:pPr>
    </w:lvl>
    <w:lvl w:ilvl="7" w:tplc="FA6EF270">
      <w:start w:val="1"/>
      <w:numFmt w:val="lowerLetter"/>
      <w:lvlText w:val="%8."/>
      <w:lvlJc w:val="left"/>
      <w:pPr>
        <w:ind w:left="5760" w:hanging="360"/>
      </w:pPr>
    </w:lvl>
    <w:lvl w:ilvl="8" w:tplc="317A7AB0">
      <w:start w:val="1"/>
      <w:numFmt w:val="lowerRoman"/>
      <w:lvlText w:val="%9."/>
      <w:lvlJc w:val="right"/>
      <w:pPr>
        <w:ind w:left="6480" w:hanging="180"/>
      </w:pPr>
    </w:lvl>
  </w:abstractNum>
  <w:abstractNum w:abstractNumId="280" w15:restartNumberingAfterBreak="0">
    <w:nsid w:val="5E900157"/>
    <w:multiLevelType w:val="hybridMultilevel"/>
    <w:tmpl w:val="262E318E"/>
    <w:lvl w:ilvl="0" w:tplc="08090001">
      <w:start w:val="1"/>
      <w:numFmt w:val="bullet"/>
      <w:lvlText w:val=""/>
      <w:lvlJc w:val="left"/>
      <w:pPr>
        <w:ind w:left="108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1" w15:restartNumberingAfterBreak="0">
    <w:nsid w:val="5F5D3D34"/>
    <w:multiLevelType w:val="hybridMultilevel"/>
    <w:tmpl w:val="8DAA2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2" w15:restartNumberingAfterBreak="0">
    <w:nsid w:val="60BF4554"/>
    <w:multiLevelType w:val="hybridMultilevel"/>
    <w:tmpl w:val="9BDA8398"/>
    <w:lvl w:ilvl="0" w:tplc="6ECCE5CE">
      <w:start w:val="4"/>
      <w:numFmt w:val="decimal"/>
      <w:lvlText w:val="13.%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3" w15:restartNumberingAfterBreak="0">
    <w:nsid w:val="60FC7A2B"/>
    <w:multiLevelType w:val="hybridMultilevel"/>
    <w:tmpl w:val="40F8C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4" w15:restartNumberingAfterBreak="0">
    <w:nsid w:val="610849EB"/>
    <w:multiLevelType w:val="hybridMultilevel"/>
    <w:tmpl w:val="DE5C01B0"/>
    <w:lvl w:ilvl="0" w:tplc="08090001">
      <w:start w:val="1"/>
      <w:numFmt w:val="bullet"/>
      <w:lvlText w:val=""/>
      <w:lvlJc w:val="left"/>
      <w:pPr>
        <w:ind w:left="108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5" w15:restartNumberingAfterBreak="0">
    <w:nsid w:val="61153B2E"/>
    <w:multiLevelType w:val="hybridMultilevel"/>
    <w:tmpl w:val="3E82530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6" w15:restartNumberingAfterBreak="0">
    <w:nsid w:val="615F528C"/>
    <w:multiLevelType w:val="hybridMultilevel"/>
    <w:tmpl w:val="202204B2"/>
    <w:lvl w:ilvl="0" w:tplc="08090001">
      <w:start w:val="1"/>
      <w:numFmt w:val="bullet"/>
      <w:lvlText w:val=""/>
      <w:lvlJc w:val="left"/>
      <w:pPr>
        <w:ind w:left="108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7" w15:restartNumberingAfterBreak="0">
    <w:nsid w:val="61605E78"/>
    <w:multiLevelType w:val="hybridMultilevel"/>
    <w:tmpl w:val="C478B954"/>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8" w15:restartNumberingAfterBreak="0">
    <w:nsid w:val="61635BCE"/>
    <w:multiLevelType w:val="hybridMultilevel"/>
    <w:tmpl w:val="6876E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9" w15:restartNumberingAfterBreak="0">
    <w:nsid w:val="61705960"/>
    <w:multiLevelType w:val="hybridMultilevel"/>
    <w:tmpl w:val="18561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0" w15:restartNumberingAfterBreak="0">
    <w:nsid w:val="61E00ACD"/>
    <w:multiLevelType w:val="hybridMultilevel"/>
    <w:tmpl w:val="FC4A47E8"/>
    <w:lvl w:ilvl="0" w:tplc="08090001">
      <w:start w:val="1"/>
      <w:numFmt w:val="bullet"/>
      <w:lvlText w:val=""/>
      <w:lvlJc w:val="left"/>
      <w:pPr>
        <w:ind w:left="720" w:hanging="360"/>
      </w:pPr>
      <w:rPr>
        <w:rFonts w:ascii="Symbol" w:hAnsi="Symbol" w:hint="default"/>
      </w:rPr>
    </w:lvl>
    <w:lvl w:ilvl="1" w:tplc="7B92F4AA">
      <w:start w:val="1"/>
      <w:numFmt w:val="lowerLetter"/>
      <w:lvlText w:val="%2."/>
      <w:lvlJc w:val="left"/>
      <w:pPr>
        <w:ind w:left="1440" w:hanging="360"/>
      </w:pPr>
    </w:lvl>
    <w:lvl w:ilvl="2" w:tplc="C1E27150">
      <w:start w:val="1"/>
      <w:numFmt w:val="lowerRoman"/>
      <w:lvlText w:val="%3."/>
      <w:lvlJc w:val="right"/>
      <w:pPr>
        <w:ind w:left="2160" w:hanging="180"/>
      </w:pPr>
    </w:lvl>
    <w:lvl w:ilvl="3" w:tplc="6E841E72">
      <w:start w:val="1"/>
      <w:numFmt w:val="decimal"/>
      <w:lvlText w:val="%4."/>
      <w:lvlJc w:val="left"/>
      <w:pPr>
        <w:ind w:left="2880" w:hanging="360"/>
      </w:pPr>
    </w:lvl>
    <w:lvl w:ilvl="4" w:tplc="545829A6">
      <w:start w:val="1"/>
      <w:numFmt w:val="lowerLetter"/>
      <w:lvlText w:val="%5."/>
      <w:lvlJc w:val="left"/>
      <w:pPr>
        <w:ind w:left="3600" w:hanging="360"/>
      </w:pPr>
    </w:lvl>
    <w:lvl w:ilvl="5" w:tplc="272C1DCA">
      <w:start w:val="1"/>
      <w:numFmt w:val="lowerRoman"/>
      <w:lvlText w:val="%6."/>
      <w:lvlJc w:val="right"/>
      <w:pPr>
        <w:ind w:left="4320" w:hanging="180"/>
      </w:pPr>
    </w:lvl>
    <w:lvl w:ilvl="6" w:tplc="2220A624">
      <w:start w:val="1"/>
      <w:numFmt w:val="decimal"/>
      <w:lvlText w:val="%7."/>
      <w:lvlJc w:val="left"/>
      <w:pPr>
        <w:ind w:left="5040" w:hanging="360"/>
      </w:pPr>
    </w:lvl>
    <w:lvl w:ilvl="7" w:tplc="2D463104">
      <w:start w:val="1"/>
      <w:numFmt w:val="lowerLetter"/>
      <w:lvlText w:val="%8."/>
      <w:lvlJc w:val="left"/>
      <w:pPr>
        <w:ind w:left="5760" w:hanging="360"/>
      </w:pPr>
    </w:lvl>
    <w:lvl w:ilvl="8" w:tplc="F426FE88">
      <w:start w:val="1"/>
      <w:numFmt w:val="lowerRoman"/>
      <w:lvlText w:val="%9."/>
      <w:lvlJc w:val="right"/>
      <w:pPr>
        <w:ind w:left="6480" w:hanging="180"/>
      </w:pPr>
    </w:lvl>
  </w:abstractNum>
  <w:abstractNum w:abstractNumId="291" w15:restartNumberingAfterBreak="0">
    <w:nsid w:val="61F82535"/>
    <w:multiLevelType w:val="hybridMultilevel"/>
    <w:tmpl w:val="135AC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2" w15:restartNumberingAfterBreak="0">
    <w:nsid w:val="62063AF5"/>
    <w:multiLevelType w:val="hybridMultilevel"/>
    <w:tmpl w:val="18A609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3" w15:restartNumberingAfterBreak="0">
    <w:nsid w:val="623556F2"/>
    <w:multiLevelType w:val="hybridMultilevel"/>
    <w:tmpl w:val="8CDC4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4" w15:restartNumberingAfterBreak="0">
    <w:nsid w:val="626874CB"/>
    <w:multiLevelType w:val="hybridMultilevel"/>
    <w:tmpl w:val="AFCA673E"/>
    <w:lvl w:ilvl="0" w:tplc="08090001">
      <w:start w:val="1"/>
      <w:numFmt w:val="bullet"/>
      <w:lvlText w:val=""/>
      <w:lvlJc w:val="left"/>
      <w:pPr>
        <w:ind w:left="360" w:hanging="360"/>
      </w:pPr>
      <w:rPr>
        <w:rFonts w:ascii="Symbol" w:hAnsi="Symbol" w:hint="default"/>
        <w:b w:val="0"/>
      </w:rPr>
    </w:lvl>
    <w:lvl w:ilvl="1" w:tplc="5BDEAB5C">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5" w15:restartNumberingAfterBreak="0">
    <w:nsid w:val="630A4174"/>
    <w:multiLevelType w:val="hybridMultilevel"/>
    <w:tmpl w:val="60DE7A9E"/>
    <w:lvl w:ilvl="0" w:tplc="08090001">
      <w:start w:val="1"/>
      <w:numFmt w:val="bullet"/>
      <w:lvlText w:val=""/>
      <w:lvlJc w:val="left"/>
      <w:pPr>
        <w:ind w:left="720" w:hanging="360"/>
      </w:pPr>
      <w:rPr>
        <w:rFonts w:ascii="Symbol" w:hAnsi="Symbol" w:hint="default"/>
        <w:b w:val="0"/>
        <w:color w:val="404040" w:themeColor="text1" w:themeTint="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6" w15:restartNumberingAfterBreak="0">
    <w:nsid w:val="63D702F9"/>
    <w:multiLevelType w:val="hybridMultilevel"/>
    <w:tmpl w:val="23328290"/>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7" w15:restartNumberingAfterBreak="0">
    <w:nsid w:val="64542C6B"/>
    <w:multiLevelType w:val="hybridMultilevel"/>
    <w:tmpl w:val="7C88D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8" w15:restartNumberingAfterBreak="0">
    <w:nsid w:val="649A2FF9"/>
    <w:multiLevelType w:val="hybridMultilevel"/>
    <w:tmpl w:val="60E224A0"/>
    <w:lvl w:ilvl="0" w:tplc="08090001">
      <w:start w:val="1"/>
      <w:numFmt w:val="bullet"/>
      <w:lvlText w:val=""/>
      <w:lvlJc w:val="left"/>
      <w:pPr>
        <w:ind w:left="108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9" w15:restartNumberingAfterBreak="0">
    <w:nsid w:val="64D21A74"/>
    <w:multiLevelType w:val="hybridMultilevel"/>
    <w:tmpl w:val="2C7C06FE"/>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0" w15:restartNumberingAfterBreak="0">
    <w:nsid w:val="64EC6CB0"/>
    <w:multiLevelType w:val="hybridMultilevel"/>
    <w:tmpl w:val="FADA2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1" w15:restartNumberingAfterBreak="0">
    <w:nsid w:val="6505305D"/>
    <w:multiLevelType w:val="hybridMultilevel"/>
    <w:tmpl w:val="36780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2" w15:restartNumberingAfterBreak="0">
    <w:nsid w:val="65B938DF"/>
    <w:multiLevelType w:val="hybridMultilevel"/>
    <w:tmpl w:val="1068D6A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3" w15:restartNumberingAfterBreak="0">
    <w:nsid w:val="65D3233A"/>
    <w:multiLevelType w:val="hybridMultilevel"/>
    <w:tmpl w:val="5EC07F6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4" w15:restartNumberingAfterBreak="0">
    <w:nsid w:val="66657F41"/>
    <w:multiLevelType w:val="multilevel"/>
    <w:tmpl w:val="61207184"/>
    <w:lvl w:ilvl="0">
      <w:start w:val="7"/>
      <w:numFmt w:val="decimal"/>
      <w:lvlText w:val="%1."/>
      <w:lvlJc w:val="left"/>
      <w:pPr>
        <w:ind w:left="360" w:hanging="360"/>
      </w:pPr>
      <w:rPr>
        <w:rFonts w:hint="default"/>
      </w:rPr>
    </w:lvl>
    <w:lvl w:ilvl="1">
      <w:start w:val="1"/>
      <w:numFmt w:val="decimal"/>
      <w:isLgl/>
      <w:lvlText w:val="5.%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05" w15:restartNumberingAfterBreak="0">
    <w:nsid w:val="669D7178"/>
    <w:multiLevelType w:val="hybridMultilevel"/>
    <w:tmpl w:val="BF2217A8"/>
    <w:lvl w:ilvl="0" w:tplc="08090001">
      <w:start w:val="1"/>
      <w:numFmt w:val="bullet"/>
      <w:lvlText w:val=""/>
      <w:lvlJc w:val="left"/>
      <w:pPr>
        <w:ind w:left="108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6" w15:restartNumberingAfterBreak="0">
    <w:nsid w:val="677837A9"/>
    <w:multiLevelType w:val="hybridMultilevel"/>
    <w:tmpl w:val="2668BA2A"/>
    <w:lvl w:ilvl="0" w:tplc="608C42EC">
      <w:start w:val="1"/>
      <w:numFmt w:val="decimal"/>
      <w:lvlText w:val="18.%1"/>
      <w:lvlJc w:val="left"/>
      <w:pPr>
        <w:ind w:left="36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307" w15:restartNumberingAfterBreak="0">
    <w:nsid w:val="67935038"/>
    <w:multiLevelType w:val="hybridMultilevel"/>
    <w:tmpl w:val="68805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8" w15:restartNumberingAfterBreak="0">
    <w:nsid w:val="68043108"/>
    <w:multiLevelType w:val="hybridMultilevel"/>
    <w:tmpl w:val="6F3019B2"/>
    <w:lvl w:ilvl="0" w:tplc="08090001">
      <w:start w:val="1"/>
      <w:numFmt w:val="bullet"/>
      <w:lvlText w:val=""/>
      <w:lvlJc w:val="left"/>
      <w:pPr>
        <w:ind w:left="720" w:hanging="360"/>
      </w:pPr>
      <w:rPr>
        <w:rFonts w:ascii="Symbol" w:hAnsi="Symbol" w:hint="default"/>
      </w:rPr>
    </w:lvl>
    <w:lvl w:ilvl="1" w:tplc="A5C85562">
      <w:start w:val="1"/>
      <w:numFmt w:val="lowerLetter"/>
      <w:lvlText w:val="%2."/>
      <w:lvlJc w:val="left"/>
      <w:pPr>
        <w:ind w:left="1440" w:hanging="360"/>
      </w:pPr>
    </w:lvl>
    <w:lvl w:ilvl="2" w:tplc="101C537A">
      <w:start w:val="1"/>
      <w:numFmt w:val="lowerRoman"/>
      <w:lvlText w:val="%3."/>
      <w:lvlJc w:val="right"/>
      <w:pPr>
        <w:ind w:left="2160" w:hanging="180"/>
      </w:pPr>
    </w:lvl>
    <w:lvl w:ilvl="3" w:tplc="091020A4">
      <w:start w:val="1"/>
      <w:numFmt w:val="decimal"/>
      <w:lvlText w:val="%4."/>
      <w:lvlJc w:val="left"/>
      <w:pPr>
        <w:ind w:left="2880" w:hanging="360"/>
      </w:pPr>
    </w:lvl>
    <w:lvl w:ilvl="4" w:tplc="83608D42">
      <w:start w:val="1"/>
      <w:numFmt w:val="lowerLetter"/>
      <w:lvlText w:val="%5."/>
      <w:lvlJc w:val="left"/>
      <w:pPr>
        <w:ind w:left="3600" w:hanging="360"/>
      </w:pPr>
    </w:lvl>
    <w:lvl w:ilvl="5" w:tplc="9D2AF89A">
      <w:start w:val="1"/>
      <w:numFmt w:val="lowerRoman"/>
      <w:lvlText w:val="%6."/>
      <w:lvlJc w:val="right"/>
      <w:pPr>
        <w:ind w:left="4320" w:hanging="180"/>
      </w:pPr>
    </w:lvl>
    <w:lvl w:ilvl="6" w:tplc="D6980F6A">
      <w:start w:val="1"/>
      <w:numFmt w:val="decimal"/>
      <w:lvlText w:val="%7."/>
      <w:lvlJc w:val="left"/>
      <w:pPr>
        <w:ind w:left="5040" w:hanging="360"/>
      </w:pPr>
    </w:lvl>
    <w:lvl w:ilvl="7" w:tplc="913AEA54">
      <w:start w:val="1"/>
      <w:numFmt w:val="lowerLetter"/>
      <w:lvlText w:val="%8."/>
      <w:lvlJc w:val="left"/>
      <w:pPr>
        <w:ind w:left="5760" w:hanging="360"/>
      </w:pPr>
    </w:lvl>
    <w:lvl w:ilvl="8" w:tplc="3CA05B1A">
      <w:start w:val="1"/>
      <w:numFmt w:val="lowerRoman"/>
      <w:lvlText w:val="%9."/>
      <w:lvlJc w:val="right"/>
      <w:pPr>
        <w:ind w:left="6480" w:hanging="180"/>
      </w:pPr>
    </w:lvl>
  </w:abstractNum>
  <w:abstractNum w:abstractNumId="309" w15:restartNumberingAfterBreak="0">
    <w:nsid w:val="68665DD1"/>
    <w:multiLevelType w:val="hybridMultilevel"/>
    <w:tmpl w:val="C7DA8E6C"/>
    <w:lvl w:ilvl="0" w:tplc="08090001">
      <w:start w:val="1"/>
      <w:numFmt w:val="bullet"/>
      <w:lvlText w:val=""/>
      <w:lvlJc w:val="left"/>
      <w:pPr>
        <w:ind w:left="720" w:hanging="360"/>
      </w:pPr>
      <w:rPr>
        <w:rFonts w:ascii="Symbol" w:hAnsi="Symbol" w:hint="default"/>
      </w:rPr>
    </w:lvl>
    <w:lvl w:ilvl="1" w:tplc="E51AC408">
      <w:start w:val="1"/>
      <w:numFmt w:val="lowerLetter"/>
      <w:lvlText w:val="%2."/>
      <w:lvlJc w:val="left"/>
      <w:pPr>
        <w:ind w:left="1440" w:hanging="360"/>
      </w:pPr>
    </w:lvl>
    <w:lvl w:ilvl="2" w:tplc="F460B1FE">
      <w:start w:val="1"/>
      <w:numFmt w:val="lowerRoman"/>
      <w:lvlText w:val="%3."/>
      <w:lvlJc w:val="right"/>
      <w:pPr>
        <w:ind w:left="2160" w:hanging="180"/>
      </w:pPr>
    </w:lvl>
    <w:lvl w:ilvl="3" w:tplc="DA521FE6">
      <w:start w:val="1"/>
      <w:numFmt w:val="decimal"/>
      <w:lvlText w:val="%4."/>
      <w:lvlJc w:val="left"/>
      <w:pPr>
        <w:ind w:left="2880" w:hanging="360"/>
      </w:pPr>
    </w:lvl>
    <w:lvl w:ilvl="4" w:tplc="33C2F514">
      <w:start w:val="1"/>
      <w:numFmt w:val="lowerLetter"/>
      <w:lvlText w:val="%5."/>
      <w:lvlJc w:val="left"/>
      <w:pPr>
        <w:ind w:left="3600" w:hanging="360"/>
      </w:pPr>
    </w:lvl>
    <w:lvl w:ilvl="5" w:tplc="92125DD6">
      <w:start w:val="1"/>
      <w:numFmt w:val="lowerRoman"/>
      <w:lvlText w:val="%6."/>
      <w:lvlJc w:val="right"/>
      <w:pPr>
        <w:ind w:left="4320" w:hanging="180"/>
      </w:pPr>
    </w:lvl>
    <w:lvl w:ilvl="6" w:tplc="6E542C56">
      <w:start w:val="1"/>
      <w:numFmt w:val="decimal"/>
      <w:lvlText w:val="%7."/>
      <w:lvlJc w:val="left"/>
      <w:pPr>
        <w:ind w:left="5040" w:hanging="360"/>
      </w:pPr>
    </w:lvl>
    <w:lvl w:ilvl="7" w:tplc="5686D3CC">
      <w:start w:val="1"/>
      <w:numFmt w:val="lowerLetter"/>
      <w:lvlText w:val="%8."/>
      <w:lvlJc w:val="left"/>
      <w:pPr>
        <w:ind w:left="5760" w:hanging="360"/>
      </w:pPr>
    </w:lvl>
    <w:lvl w:ilvl="8" w:tplc="E7C064FC">
      <w:start w:val="1"/>
      <w:numFmt w:val="lowerRoman"/>
      <w:lvlText w:val="%9."/>
      <w:lvlJc w:val="right"/>
      <w:pPr>
        <w:ind w:left="6480" w:hanging="180"/>
      </w:pPr>
    </w:lvl>
  </w:abstractNum>
  <w:abstractNum w:abstractNumId="310" w15:restartNumberingAfterBreak="0">
    <w:nsid w:val="69570132"/>
    <w:multiLevelType w:val="hybridMultilevel"/>
    <w:tmpl w:val="F4C0FDC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1" w15:restartNumberingAfterBreak="0">
    <w:nsid w:val="69E23E79"/>
    <w:multiLevelType w:val="hybridMultilevel"/>
    <w:tmpl w:val="C95C87E8"/>
    <w:lvl w:ilvl="0" w:tplc="08090001">
      <w:start w:val="1"/>
      <w:numFmt w:val="bullet"/>
      <w:lvlText w:val=""/>
      <w:lvlJc w:val="left"/>
      <w:pPr>
        <w:ind w:left="108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2" w15:restartNumberingAfterBreak="0">
    <w:nsid w:val="69E25AA3"/>
    <w:multiLevelType w:val="hybridMultilevel"/>
    <w:tmpl w:val="C8EA3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3" w15:restartNumberingAfterBreak="0">
    <w:nsid w:val="69FB1C54"/>
    <w:multiLevelType w:val="hybridMultilevel"/>
    <w:tmpl w:val="E4669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4" w15:restartNumberingAfterBreak="0">
    <w:nsid w:val="6A0D4510"/>
    <w:multiLevelType w:val="hybridMultilevel"/>
    <w:tmpl w:val="73808E92"/>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5" w15:restartNumberingAfterBreak="0">
    <w:nsid w:val="6A1A384D"/>
    <w:multiLevelType w:val="hybridMultilevel"/>
    <w:tmpl w:val="D4F0A8E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6" w15:restartNumberingAfterBreak="0">
    <w:nsid w:val="6AF049A3"/>
    <w:multiLevelType w:val="hybridMultilevel"/>
    <w:tmpl w:val="657CB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7" w15:restartNumberingAfterBreak="0">
    <w:nsid w:val="6AF17BD2"/>
    <w:multiLevelType w:val="hybridMultilevel"/>
    <w:tmpl w:val="98B85056"/>
    <w:lvl w:ilvl="0" w:tplc="05806196">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8" w15:restartNumberingAfterBreak="0">
    <w:nsid w:val="6B975C53"/>
    <w:multiLevelType w:val="hybridMultilevel"/>
    <w:tmpl w:val="6D061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9" w15:restartNumberingAfterBreak="0">
    <w:nsid w:val="6B9B6E34"/>
    <w:multiLevelType w:val="hybridMultilevel"/>
    <w:tmpl w:val="3AA4F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0" w15:restartNumberingAfterBreak="0">
    <w:nsid w:val="6C3D2287"/>
    <w:multiLevelType w:val="hybridMultilevel"/>
    <w:tmpl w:val="75D0116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1" w15:restartNumberingAfterBreak="0">
    <w:nsid w:val="6C7463F8"/>
    <w:multiLevelType w:val="hybridMultilevel"/>
    <w:tmpl w:val="E2B6E0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2" w15:restartNumberingAfterBreak="0">
    <w:nsid w:val="6D244947"/>
    <w:multiLevelType w:val="hybridMultilevel"/>
    <w:tmpl w:val="D0C0D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3" w15:restartNumberingAfterBreak="0">
    <w:nsid w:val="6D2D15DA"/>
    <w:multiLevelType w:val="hybridMultilevel"/>
    <w:tmpl w:val="0AA6DED8"/>
    <w:lvl w:ilvl="0" w:tplc="08090001">
      <w:start w:val="1"/>
      <w:numFmt w:val="bullet"/>
      <w:lvlText w:val=""/>
      <w:lvlJc w:val="left"/>
      <w:pPr>
        <w:ind w:left="720" w:hanging="360"/>
      </w:pPr>
      <w:rPr>
        <w:rFonts w:ascii="Symbol" w:hAnsi="Symbol" w:hint="default"/>
        <w:b w:val="0"/>
        <w:color w:val="404040" w:themeColor="text1" w:themeTint="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4" w15:restartNumberingAfterBreak="0">
    <w:nsid w:val="6D954BDF"/>
    <w:multiLevelType w:val="hybridMultilevel"/>
    <w:tmpl w:val="F1B69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5" w15:restartNumberingAfterBreak="0">
    <w:nsid w:val="6DA51269"/>
    <w:multiLevelType w:val="hybridMultilevel"/>
    <w:tmpl w:val="F606D9F6"/>
    <w:lvl w:ilvl="0" w:tplc="08090001">
      <w:start w:val="1"/>
      <w:numFmt w:val="bullet"/>
      <w:lvlText w:val=""/>
      <w:lvlJc w:val="left"/>
      <w:pPr>
        <w:ind w:left="720" w:hanging="360"/>
      </w:pPr>
      <w:rPr>
        <w:rFonts w:ascii="Symbol" w:hAnsi="Symbol" w:hint="default"/>
      </w:rPr>
    </w:lvl>
    <w:lvl w:ilvl="1" w:tplc="CBE6E5D4">
      <w:start w:val="1"/>
      <w:numFmt w:val="lowerLetter"/>
      <w:lvlText w:val="%2."/>
      <w:lvlJc w:val="left"/>
      <w:pPr>
        <w:ind w:left="1440" w:hanging="360"/>
      </w:pPr>
    </w:lvl>
    <w:lvl w:ilvl="2" w:tplc="A5680588">
      <w:start w:val="1"/>
      <w:numFmt w:val="lowerRoman"/>
      <w:lvlText w:val="%3."/>
      <w:lvlJc w:val="right"/>
      <w:pPr>
        <w:ind w:left="2160" w:hanging="180"/>
      </w:pPr>
    </w:lvl>
    <w:lvl w:ilvl="3" w:tplc="A40E4288">
      <w:start w:val="1"/>
      <w:numFmt w:val="decimal"/>
      <w:lvlText w:val="%4."/>
      <w:lvlJc w:val="left"/>
      <w:pPr>
        <w:ind w:left="2880" w:hanging="360"/>
      </w:pPr>
    </w:lvl>
    <w:lvl w:ilvl="4" w:tplc="BC360896">
      <w:start w:val="1"/>
      <w:numFmt w:val="lowerLetter"/>
      <w:lvlText w:val="%5."/>
      <w:lvlJc w:val="left"/>
      <w:pPr>
        <w:ind w:left="3600" w:hanging="360"/>
      </w:pPr>
    </w:lvl>
    <w:lvl w:ilvl="5" w:tplc="D8246FE8">
      <w:start w:val="1"/>
      <w:numFmt w:val="lowerRoman"/>
      <w:lvlText w:val="%6."/>
      <w:lvlJc w:val="right"/>
      <w:pPr>
        <w:ind w:left="4320" w:hanging="180"/>
      </w:pPr>
    </w:lvl>
    <w:lvl w:ilvl="6" w:tplc="9C7846D2">
      <w:start w:val="1"/>
      <w:numFmt w:val="decimal"/>
      <w:lvlText w:val="%7."/>
      <w:lvlJc w:val="left"/>
      <w:pPr>
        <w:ind w:left="5040" w:hanging="360"/>
      </w:pPr>
    </w:lvl>
    <w:lvl w:ilvl="7" w:tplc="428C6EF8">
      <w:start w:val="1"/>
      <w:numFmt w:val="lowerLetter"/>
      <w:lvlText w:val="%8."/>
      <w:lvlJc w:val="left"/>
      <w:pPr>
        <w:ind w:left="5760" w:hanging="360"/>
      </w:pPr>
    </w:lvl>
    <w:lvl w:ilvl="8" w:tplc="82100C84">
      <w:start w:val="1"/>
      <w:numFmt w:val="lowerRoman"/>
      <w:lvlText w:val="%9."/>
      <w:lvlJc w:val="right"/>
      <w:pPr>
        <w:ind w:left="6480" w:hanging="180"/>
      </w:pPr>
    </w:lvl>
  </w:abstractNum>
  <w:abstractNum w:abstractNumId="326" w15:restartNumberingAfterBreak="0">
    <w:nsid w:val="6DDA256B"/>
    <w:multiLevelType w:val="hybridMultilevel"/>
    <w:tmpl w:val="4DA8A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7" w15:restartNumberingAfterBreak="0">
    <w:nsid w:val="6DE83391"/>
    <w:multiLevelType w:val="hybridMultilevel"/>
    <w:tmpl w:val="DC80A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8" w15:restartNumberingAfterBreak="0">
    <w:nsid w:val="6E016A41"/>
    <w:multiLevelType w:val="hybridMultilevel"/>
    <w:tmpl w:val="2C983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9" w15:restartNumberingAfterBreak="0">
    <w:nsid w:val="6E3C441E"/>
    <w:multiLevelType w:val="hybridMultilevel"/>
    <w:tmpl w:val="09488F1C"/>
    <w:lvl w:ilvl="0" w:tplc="0809001B">
      <w:start w:val="1"/>
      <w:numFmt w:val="lowerRoman"/>
      <w:lvlText w:val="%1."/>
      <w:lvlJc w:val="right"/>
      <w:pPr>
        <w:ind w:left="720" w:hanging="360"/>
      </w:pPr>
    </w:lvl>
    <w:lvl w:ilvl="1" w:tplc="AC907ABC">
      <w:start w:val="1"/>
      <w:numFmt w:val="lowerLetter"/>
      <w:lvlText w:val="%2."/>
      <w:lvlJc w:val="left"/>
      <w:pPr>
        <w:ind w:left="1134" w:hanging="397"/>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0" w15:restartNumberingAfterBreak="0">
    <w:nsid w:val="6E5170F1"/>
    <w:multiLevelType w:val="hybridMultilevel"/>
    <w:tmpl w:val="23862E42"/>
    <w:lvl w:ilvl="0" w:tplc="08090001">
      <w:start w:val="1"/>
      <w:numFmt w:val="bullet"/>
      <w:lvlText w:val=""/>
      <w:lvlJc w:val="left"/>
      <w:pPr>
        <w:ind w:left="1080" w:hanging="72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1" w15:restartNumberingAfterBreak="0">
    <w:nsid w:val="6E8D74DD"/>
    <w:multiLevelType w:val="hybridMultilevel"/>
    <w:tmpl w:val="0296A08A"/>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2" w15:restartNumberingAfterBreak="0">
    <w:nsid w:val="6F427C61"/>
    <w:multiLevelType w:val="hybridMultilevel"/>
    <w:tmpl w:val="E22EB7B8"/>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3" w15:restartNumberingAfterBreak="0">
    <w:nsid w:val="6F6241A0"/>
    <w:multiLevelType w:val="hybridMultilevel"/>
    <w:tmpl w:val="C412A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4" w15:restartNumberingAfterBreak="0">
    <w:nsid w:val="6FE4510E"/>
    <w:multiLevelType w:val="hybridMultilevel"/>
    <w:tmpl w:val="05B08A38"/>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5" w15:restartNumberingAfterBreak="0">
    <w:nsid w:val="70181D1E"/>
    <w:multiLevelType w:val="hybridMultilevel"/>
    <w:tmpl w:val="74F67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6" w15:restartNumberingAfterBreak="0">
    <w:nsid w:val="70983DDA"/>
    <w:multiLevelType w:val="hybridMultilevel"/>
    <w:tmpl w:val="3968B1D6"/>
    <w:lvl w:ilvl="0" w:tplc="AF6EAED0">
      <w:start w:val="8"/>
      <w:numFmt w:val="decimal"/>
      <w:lvlText w:val="3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70EC6CE3"/>
    <w:multiLevelType w:val="hybridMultilevel"/>
    <w:tmpl w:val="30988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8" w15:restartNumberingAfterBreak="0">
    <w:nsid w:val="70FF3751"/>
    <w:multiLevelType w:val="hybridMultilevel"/>
    <w:tmpl w:val="B9E04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9" w15:restartNumberingAfterBreak="0">
    <w:nsid w:val="71830A57"/>
    <w:multiLevelType w:val="hybridMultilevel"/>
    <w:tmpl w:val="419206F8"/>
    <w:lvl w:ilvl="0" w:tplc="D5303CA4">
      <w:start w:val="1"/>
      <w:numFmt w:val="lowerRoman"/>
      <w:lvlText w:val="%1."/>
      <w:lvlJc w:val="right"/>
      <w:pPr>
        <w:ind w:left="720" w:hanging="360"/>
      </w:pPr>
      <w:rPr>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0" w15:restartNumberingAfterBreak="0">
    <w:nsid w:val="71A0640B"/>
    <w:multiLevelType w:val="hybridMultilevel"/>
    <w:tmpl w:val="7D5E1F3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1" w15:restartNumberingAfterBreak="0">
    <w:nsid w:val="721F63F8"/>
    <w:multiLevelType w:val="hybridMultilevel"/>
    <w:tmpl w:val="D292A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2" w15:restartNumberingAfterBreak="0">
    <w:nsid w:val="7265599B"/>
    <w:multiLevelType w:val="hybridMultilevel"/>
    <w:tmpl w:val="92AC712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3" w15:restartNumberingAfterBreak="0">
    <w:nsid w:val="728D626B"/>
    <w:multiLevelType w:val="hybridMultilevel"/>
    <w:tmpl w:val="CDA00908"/>
    <w:lvl w:ilvl="0" w:tplc="08090001">
      <w:start w:val="1"/>
      <w:numFmt w:val="bullet"/>
      <w:lvlText w:val=""/>
      <w:lvlJc w:val="left"/>
      <w:pPr>
        <w:ind w:left="720" w:hanging="360"/>
      </w:pPr>
      <w:rPr>
        <w:rFonts w:ascii="Symbol" w:hAnsi="Symbol" w:hint="default"/>
      </w:rPr>
    </w:lvl>
    <w:lvl w:ilvl="1" w:tplc="1338B8DE">
      <w:start w:val="1"/>
      <w:numFmt w:val="lowerLetter"/>
      <w:lvlText w:val="%2."/>
      <w:lvlJc w:val="left"/>
      <w:pPr>
        <w:ind w:left="1440" w:hanging="360"/>
      </w:pPr>
    </w:lvl>
    <w:lvl w:ilvl="2" w:tplc="973084B4">
      <w:start w:val="1"/>
      <w:numFmt w:val="lowerRoman"/>
      <w:lvlText w:val="%3."/>
      <w:lvlJc w:val="right"/>
      <w:pPr>
        <w:ind w:left="2160" w:hanging="180"/>
      </w:pPr>
    </w:lvl>
    <w:lvl w:ilvl="3" w:tplc="728AA4F0">
      <w:start w:val="1"/>
      <w:numFmt w:val="decimal"/>
      <w:lvlText w:val="%4."/>
      <w:lvlJc w:val="left"/>
      <w:pPr>
        <w:ind w:left="2880" w:hanging="360"/>
      </w:pPr>
    </w:lvl>
    <w:lvl w:ilvl="4" w:tplc="2DFA31CA">
      <w:start w:val="1"/>
      <w:numFmt w:val="lowerLetter"/>
      <w:lvlText w:val="%5."/>
      <w:lvlJc w:val="left"/>
      <w:pPr>
        <w:ind w:left="3600" w:hanging="360"/>
      </w:pPr>
    </w:lvl>
    <w:lvl w:ilvl="5" w:tplc="7E80856E">
      <w:start w:val="1"/>
      <w:numFmt w:val="lowerRoman"/>
      <w:lvlText w:val="%6."/>
      <w:lvlJc w:val="right"/>
      <w:pPr>
        <w:ind w:left="4320" w:hanging="180"/>
      </w:pPr>
    </w:lvl>
    <w:lvl w:ilvl="6" w:tplc="491ACFC6">
      <w:start w:val="1"/>
      <w:numFmt w:val="decimal"/>
      <w:lvlText w:val="%7."/>
      <w:lvlJc w:val="left"/>
      <w:pPr>
        <w:ind w:left="5040" w:hanging="360"/>
      </w:pPr>
    </w:lvl>
    <w:lvl w:ilvl="7" w:tplc="91E0BA7E">
      <w:start w:val="1"/>
      <w:numFmt w:val="lowerLetter"/>
      <w:lvlText w:val="%8."/>
      <w:lvlJc w:val="left"/>
      <w:pPr>
        <w:ind w:left="5760" w:hanging="360"/>
      </w:pPr>
    </w:lvl>
    <w:lvl w:ilvl="8" w:tplc="F72CD61A">
      <w:start w:val="1"/>
      <w:numFmt w:val="lowerRoman"/>
      <w:lvlText w:val="%9."/>
      <w:lvlJc w:val="right"/>
      <w:pPr>
        <w:ind w:left="6480" w:hanging="180"/>
      </w:pPr>
    </w:lvl>
  </w:abstractNum>
  <w:abstractNum w:abstractNumId="344" w15:restartNumberingAfterBreak="0">
    <w:nsid w:val="72DA5961"/>
    <w:multiLevelType w:val="hybridMultilevel"/>
    <w:tmpl w:val="6868B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5" w15:restartNumberingAfterBreak="0">
    <w:nsid w:val="72E4610C"/>
    <w:multiLevelType w:val="hybridMultilevel"/>
    <w:tmpl w:val="A112B442"/>
    <w:lvl w:ilvl="0" w:tplc="08090001">
      <w:start w:val="1"/>
      <w:numFmt w:val="bullet"/>
      <w:lvlText w:val=""/>
      <w:lvlJc w:val="left"/>
      <w:pPr>
        <w:ind w:left="720" w:hanging="360"/>
      </w:pPr>
      <w:rPr>
        <w:rFonts w:ascii="Symbol" w:hAnsi="Symbol" w:hint="default"/>
      </w:rPr>
    </w:lvl>
    <w:lvl w:ilvl="1" w:tplc="1338B8DE">
      <w:start w:val="1"/>
      <w:numFmt w:val="lowerLetter"/>
      <w:lvlText w:val="%2."/>
      <w:lvlJc w:val="left"/>
      <w:pPr>
        <w:ind w:left="1440" w:hanging="360"/>
      </w:pPr>
    </w:lvl>
    <w:lvl w:ilvl="2" w:tplc="973084B4">
      <w:start w:val="1"/>
      <w:numFmt w:val="lowerRoman"/>
      <w:lvlText w:val="%3."/>
      <w:lvlJc w:val="right"/>
      <w:pPr>
        <w:ind w:left="2160" w:hanging="180"/>
      </w:pPr>
    </w:lvl>
    <w:lvl w:ilvl="3" w:tplc="728AA4F0">
      <w:start w:val="1"/>
      <w:numFmt w:val="decimal"/>
      <w:lvlText w:val="%4."/>
      <w:lvlJc w:val="left"/>
      <w:pPr>
        <w:ind w:left="2880" w:hanging="360"/>
      </w:pPr>
    </w:lvl>
    <w:lvl w:ilvl="4" w:tplc="2DFA31CA">
      <w:start w:val="1"/>
      <w:numFmt w:val="lowerLetter"/>
      <w:lvlText w:val="%5."/>
      <w:lvlJc w:val="left"/>
      <w:pPr>
        <w:ind w:left="3600" w:hanging="360"/>
      </w:pPr>
    </w:lvl>
    <w:lvl w:ilvl="5" w:tplc="7E80856E">
      <w:start w:val="1"/>
      <w:numFmt w:val="lowerRoman"/>
      <w:lvlText w:val="%6."/>
      <w:lvlJc w:val="right"/>
      <w:pPr>
        <w:ind w:left="4320" w:hanging="180"/>
      </w:pPr>
    </w:lvl>
    <w:lvl w:ilvl="6" w:tplc="491ACFC6">
      <w:start w:val="1"/>
      <w:numFmt w:val="decimal"/>
      <w:lvlText w:val="%7."/>
      <w:lvlJc w:val="left"/>
      <w:pPr>
        <w:ind w:left="5040" w:hanging="360"/>
      </w:pPr>
    </w:lvl>
    <w:lvl w:ilvl="7" w:tplc="91E0BA7E">
      <w:start w:val="1"/>
      <w:numFmt w:val="lowerLetter"/>
      <w:lvlText w:val="%8."/>
      <w:lvlJc w:val="left"/>
      <w:pPr>
        <w:ind w:left="5760" w:hanging="360"/>
      </w:pPr>
    </w:lvl>
    <w:lvl w:ilvl="8" w:tplc="F72CD61A">
      <w:start w:val="1"/>
      <w:numFmt w:val="lowerRoman"/>
      <w:lvlText w:val="%9."/>
      <w:lvlJc w:val="right"/>
      <w:pPr>
        <w:ind w:left="6480" w:hanging="180"/>
      </w:pPr>
    </w:lvl>
  </w:abstractNum>
  <w:abstractNum w:abstractNumId="346" w15:restartNumberingAfterBreak="0">
    <w:nsid w:val="7331766C"/>
    <w:multiLevelType w:val="hybridMultilevel"/>
    <w:tmpl w:val="D29419A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619" w:hanging="360"/>
      </w:pPr>
      <w:rPr>
        <w:rFonts w:ascii="Courier New" w:hAnsi="Courier New" w:cs="Courier New" w:hint="default"/>
      </w:rPr>
    </w:lvl>
    <w:lvl w:ilvl="2" w:tplc="08090005">
      <w:start w:val="1"/>
      <w:numFmt w:val="bullet"/>
      <w:lvlText w:val=""/>
      <w:lvlJc w:val="left"/>
      <w:pPr>
        <w:ind w:left="502" w:hanging="360"/>
      </w:pPr>
      <w:rPr>
        <w:rFonts w:ascii="Wingdings" w:hAnsi="Wingdings" w:hint="default"/>
      </w:rPr>
    </w:lvl>
    <w:lvl w:ilvl="3" w:tplc="08090001" w:tentative="1">
      <w:start w:val="1"/>
      <w:numFmt w:val="bullet"/>
      <w:lvlText w:val=""/>
      <w:lvlJc w:val="left"/>
      <w:pPr>
        <w:ind w:left="3059" w:hanging="360"/>
      </w:pPr>
      <w:rPr>
        <w:rFonts w:ascii="Symbol" w:hAnsi="Symbol" w:hint="default"/>
      </w:rPr>
    </w:lvl>
    <w:lvl w:ilvl="4" w:tplc="08090003" w:tentative="1">
      <w:start w:val="1"/>
      <w:numFmt w:val="bullet"/>
      <w:lvlText w:val="o"/>
      <w:lvlJc w:val="left"/>
      <w:pPr>
        <w:ind w:left="3779" w:hanging="360"/>
      </w:pPr>
      <w:rPr>
        <w:rFonts w:ascii="Courier New" w:hAnsi="Courier New" w:cs="Courier New" w:hint="default"/>
      </w:rPr>
    </w:lvl>
    <w:lvl w:ilvl="5" w:tplc="08090005" w:tentative="1">
      <w:start w:val="1"/>
      <w:numFmt w:val="bullet"/>
      <w:lvlText w:val=""/>
      <w:lvlJc w:val="left"/>
      <w:pPr>
        <w:ind w:left="4499" w:hanging="360"/>
      </w:pPr>
      <w:rPr>
        <w:rFonts w:ascii="Wingdings" w:hAnsi="Wingdings" w:hint="default"/>
      </w:rPr>
    </w:lvl>
    <w:lvl w:ilvl="6" w:tplc="08090001" w:tentative="1">
      <w:start w:val="1"/>
      <w:numFmt w:val="bullet"/>
      <w:lvlText w:val=""/>
      <w:lvlJc w:val="left"/>
      <w:pPr>
        <w:ind w:left="5219" w:hanging="360"/>
      </w:pPr>
      <w:rPr>
        <w:rFonts w:ascii="Symbol" w:hAnsi="Symbol" w:hint="default"/>
      </w:rPr>
    </w:lvl>
    <w:lvl w:ilvl="7" w:tplc="08090003" w:tentative="1">
      <w:start w:val="1"/>
      <w:numFmt w:val="bullet"/>
      <w:lvlText w:val="o"/>
      <w:lvlJc w:val="left"/>
      <w:pPr>
        <w:ind w:left="5939" w:hanging="360"/>
      </w:pPr>
      <w:rPr>
        <w:rFonts w:ascii="Courier New" w:hAnsi="Courier New" w:cs="Courier New" w:hint="default"/>
      </w:rPr>
    </w:lvl>
    <w:lvl w:ilvl="8" w:tplc="08090005" w:tentative="1">
      <w:start w:val="1"/>
      <w:numFmt w:val="bullet"/>
      <w:lvlText w:val=""/>
      <w:lvlJc w:val="left"/>
      <w:pPr>
        <w:ind w:left="6659" w:hanging="360"/>
      </w:pPr>
      <w:rPr>
        <w:rFonts w:ascii="Wingdings" w:hAnsi="Wingdings" w:hint="default"/>
      </w:rPr>
    </w:lvl>
  </w:abstractNum>
  <w:abstractNum w:abstractNumId="347" w15:restartNumberingAfterBreak="0">
    <w:nsid w:val="73862B11"/>
    <w:multiLevelType w:val="hybridMultilevel"/>
    <w:tmpl w:val="9A6805F6"/>
    <w:lvl w:ilvl="0" w:tplc="205E402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8" w15:restartNumberingAfterBreak="0">
    <w:nsid w:val="7403646A"/>
    <w:multiLevelType w:val="hybridMultilevel"/>
    <w:tmpl w:val="1794F34C"/>
    <w:lvl w:ilvl="0" w:tplc="08090001">
      <w:start w:val="1"/>
      <w:numFmt w:val="bullet"/>
      <w:lvlText w:val=""/>
      <w:lvlJc w:val="left"/>
      <w:pPr>
        <w:ind w:left="720" w:hanging="360"/>
      </w:pPr>
      <w:rPr>
        <w:rFonts w:ascii="Symbol" w:hAnsi="Symbol" w:hint="default"/>
        <w:b w:val="0"/>
        <w:color w:val="404040" w:themeColor="text1" w:themeTint="BF"/>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9" w15:restartNumberingAfterBreak="0">
    <w:nsid w:val="747572C5"/>
    <w:multiLevelType w:val="hybridMultilevel"/>
    <w:tmpl w:val="7D00F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0" w15:restartNumberingAfterBreak="0">
    <w:nsid w:val="749847A6"/>
    <w:multiLevelType w:val="hybridMultilevel"/>
    <w:tmpl w:val="C80C0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1" w15:restartNumberingAfterBreak="0">
    <w:nsid w:val="74CF6FC6"/>
    <w:multiLevelType w:val="hybridMultilevel"/>
    <w:tmpl w:val="930014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2" w15:restartNumberingAfterBreak="0">
    <w:nsid w:val="75226431"/>
    <w:multiLevelType w:val="hybridMultilevel"/>
    <w:tmpl w:val="EA429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3" w15:restartNumberingAfterBreak="0">
    <w:nsid w:val="756D1D55"/>
    <w:multiLevelType w:val="hybridMultilevel"/>
    <w:tmpl w:val="FD7E7AF2"/>
    <w:lvl w:ilvl="0" w:tplc="08090001">
      <w:start w:val="1"/>
      <w:numFmt w:val="bullet"/>
      <w:lvlText w:val=""/>
      <w:lvlJc w:val="left"/>
      <w:pPr>
        <w:ind w:left="720" w:hanging="360"/>
      </w:pPr>
      <w:rPr>
        <w:rFonts w:ascii="Symbol" w:hAnsi="Symbol" w:hint="default"/>
        <w:b w:val="0"/>
        <w:color w:val="404040" w:themeColor="text1" w:themeTint="BF"/>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4" w15:restartNumberingAfterBreak="0">
    <w:nsid w:val="763055F6"/>
    <w:multiLevelType w:val="hybridMultilevel"/>
    <w:tmpl w:val="714CEA4C"/>
    <w:lvl w:ilvl="0" w:tplc="8336473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5" w15:restartNumberingAfterBreak="0">
    <w:nsid w:val="764873D6"/>
    <w:multiLevelType w:val="hybridMultilevel"/>
    <w:tmpl w:val="3976A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6" w15:restartNumberingAfterBreak="0">
    <w:nsid w:val="766125E3"/>
    <w:multiLevelType w:val="hybridMultilevel"/>
    <w:tmpl w:val="5FF6FC4C"/>
    <w:lvl w:ilvl="0" w:tplc="08090001">
      <w:start w:val="1"/>
      <w:numFmt w:val="bullet"/>
      <w:lvlText w:val=""/>
      <w:lvlJc w:val="left"/>
      <w:pPr>
        <w:ind w:left="747" w:hanging="360"/>
      </w:pPr>
      <w:rPr>
        <w:rFonts w:ascii="Symbol" w:hAnsi="Symbol" w:hint="default"/>
      </w:rPr>
    </w:lvl>
    <w:lvl w:ilvl="1" w:tplc="08090003" w:tentative="1">
      <w:start w:val="1"/>
      <w:numFmt w:val="bullet"/>
      <w:lvlText w:val="o"/>
      <w:lvlJc w:val="left"/>
      <w:pPr>
        <w:ind w:left="1467" w:hanging="360"/>
      </w:pPr>
      <w:rPr>
        <w:rFonts w:ascii="Courier New" w:hAnsi="Courier New" w:cs="Courier New" w:hint="default"/>
      </w:rPr>
    </w:lvl>
    <w:lvl w:ilvl="2" w:tplc="08090005" w:tentative="1">
      <w:start w:val="1"/>
      <w:numFmt w:val="bullet"/>
      <w:lvlText w:val=""/>
      <w:lvlJc w:val="left"/>
      <w:pPr>
        <w:ind w:left="2187" w:hanging="360"/>
      </w:pPr>
      <w:rPr>
        <w:rFonts w:ascii="Wingdings" w:hAnsi="Wingdings" w:hint="default"/>
      </w:rPr>
    </w:lvl>
    <w:lvl w:ilvl="3" w:tplc="08090001" w:tentative="1">
      <w:start w:val="1"/>
      <w:numFmt w:val="bullet"/>
      <w:lvlText w:val=""/>
      <w:lvlJc w:val="left"/>
      <w:pPr>
        <w:ind w:left="2907" w:hanging="360"/>
      </w:pPr>
      <w:rPr>
        <w:rFonts w:ascii="Symbol" w:hAnsi="Symbol" w:hint="default"/>
      </w:rPr>
    </w:lvl>
    <w:lvl w:ilvl="4" w:tplc="08090003" w:tentative="1">
      <w:start w:val="1"/>
      <w:numFmt w:val="bullet"/>
      <w:lvlText w:val="o"/>
      <w:lvlJc w:val="left"/>
      <w:pPr>
        <w:ind w:left="3627" w:hanging="360"/>
      </w:pPr>
      <w:rPr>
        <w:rFonts w:ascii="Courier New" w:hAnsi="Courier New" w:cs="Courier New" w:hint="default"/>
      </w:rPr>
    </w:lvl>
    <w:lvl w:ilvl="5" w:tplc="08090005" w:tentative="1">
      <w:start w:val="1"/>
      <w:numFmt w:val="bullet"/>
      <w:lvlText w:val=""/>
      <w:lvlJc w:val="left"/>
      <w:pPr>
        <w:ind w:left="4347" w:hanging="360"/>
      </w:pPr>
      <w:rPr>
        <w:rFonts w:ascii="Wingdings" w:hAnsi="Wingdings" w:hint="default"/>
      </w:rPr>
    </w:lvl>
    <w:lvl w:ilvl="6" w:tplc="08090001" w:tentative="1">
      <w:start w:val="1"/>
      <w:numFmt w:val="bullet"/>
      <w:lvlText w:val=""/>
      <w:lvlJc w:val="left"/>
      <w:pPr>
        <w:ind w:left="5067" w:hanging="360"/>
      </w:pPr>
      <w:rPr>
        <w:rFonts w:ascii="Symbol" w:hAnsi="Symbol" w:hint="default"/>
      </w:rPr>
    </w:lvl>
    <w:lvl w:ilvl="7" w:tplc="08090003" w:tentative="1">
      <w:start w:val="1"/>
      <w:numFmt w:val="bullet"/>
      <w:lvlText w:val="o"/>
      <w:lvlJc w:val="left"/>
      <w:pPr>
        <w:ind w:left="5787" w:hanging="360"/>
      </w:pPr>
      <w:rPr>
        <w:rFonts w:ascii="Courier New" w:hAnsi="Courier New" w:cs="Courier New" w:hint="default"/>
      </w:rPr>
    </w:lvl>
    <w:lvl w:ilvl="8" w:tplc="08090005" w:tentative="1">
      <w:start w:val="1"/>
      <w:numFmt w:val="bullet"/>
      <w:lvlText w:val=""/>
      <w:lvlJc w:val="left"/>
      <w:pPr>
        <w:ind w:left="6507" w:hanging="360"/>
      </w:pPr>
      <w:rPr>
        <w:rFonts w:ascii="Wingdings" w:hAnsi="Wingdings" w:hint="default"/>
      </w:rPr>
    </w:lvl>
  </w:abstractNum>
  <w:abstractNum w:abstractNumId="357" w15:restartNumberingAfterBreak="0">
    <w:nsid w:val="76CB1223"/>
    <w:multiLevelType w:val="hybridMultilevel"/>
    <w:tmpl w:val="53C28D08"/>
    <w:lvl w:ilvl="0" w:tplc="08090001">
      <w:start w:val="1"/>
      <w:numFmt w:val="bullet"/>
      <w:lvlText w:val=""/>
      <w:lvlJc w:val="left"/>
      <w:pPr>
        <w:ind w:left="720" w:hanging="360"/>
      </w:pPr>
      <w:rPr>
        <w:rFonts w:ascii="Symbol" w:hAnsi="Symbol" w:hint="default"/>
      </w:rPr>
    </w:lvl>
    <w:lvl w:ilvl="1" w:tplc="0F68485C">
      <w:start w:val="1"/>
      <w:numFmt w:val="bullet"/>
      <w:lvlText w:val="o"/>
      <w:lvlJc w:val="left"/>
      <w:pPr>
        <w:ind w:left="1440" w:hanging="360"/>
      </w:pPr>
      <w:rPr>
        <w:rFonts w:ascii="Courier New" w:hAnsi="Courier New" w:hint="default"/>
      </w:rPr>
    </w:lvl>
    <w:lvl w:ilvl="2" w:tplc="7E587AE2">
      <w:start w:val="1"/>
      <w:numFmt w:val="bullet"/>
      <w:lvlText w:val=""/>
      <w:lvlJc w:val="left"/>
      <w:pPr>
        <w:ind w:left="2160" w:hanging="360"/>
      </w:pPr>
      <w:rPr>
        <w:rFonts w:ascii="Wingdings" w:hAnsi="Wingdings" w:hint="default"/>
      </w:rPr>
    </w:lvl>
    <w:lvl w:ilvl="3" w:tplc="D7A8C888">
      <w:start w:val="1"/>
      <w:numFmt w:val="bullet"/>
      <w:lvlText w:val=""/>
      <w:lvlJc w:val="left"/>
      <w:pPr>
        <w:ind w:left="2880" w:hanging="360"/>
      </w:pPr>
      <w:rPr>
        <w:rFonts w:ascii="Symbol" w:hAnsi="Symbol" w:hint="default"/>
      </w:rPr>
    </w:lvl>
    <w:lvl w:ilvl="4" w:tplc="ABB003C2">
      <w:start w:val="1"/>
      <w:numFmt w:val="bullet"/>
      <w:lvlText w:val="o"/>
      <w:lvlJc w:val="left"/>
      <w:pPr>
        <w:ind w:left="3600" w:hanging="360"/>
      </w:pPr>
      <w:rPr>
        <w:rFonts w:ascii="Courier New" w:hAnsi="Courier New" w:hint="default"/>
      </w:rPr>
    </w:lvl>
    <w:lvl w:ilvl="5" w:tplc="AB208CDC">
      <w:start w:val="1"/>
      <w:numFmt w:val="bullet"/>
      <w:lvlText w:val=""/>
      <w:lvlJc w:val="left"/>
      <w:pPr>
        <w:ind w:left="4320" w:hanging="360"/>
      </w:pPr>
      <w:rPr>
        <w:rFonts w:ascii="Wingdings" w:hAnsi="Wingdings" w:hint="default"/>
      </w:rPr>
    </w:lvl>
    <w:lvl w:ilvl="6" w:tplc="34A629CA">
      <w:start w:val="1"/>
      <w:numFmt w:val="bullet"/>
      <w:lvlText w:val=""/>
      <w:lvlJc w:val="left"/>
      <w:pPr>
        <w:ind w:left="5040" w:hanging="360"/>
      </w:pPr>
      <w:rPr>
        <w:rFonts w:ascii="Symbol" w:hAnsi="Symbol" w:hint="default"/>
      </w:rPr>
    </w:lvl>
    <w:lvl w:ilvl="7" w:tplc="91B2BD58">
      <w:start w:val="1"/>
      <w:numFmt w:val="bullet"/>
      <w:lvlText w:val="o"/>
      <w:lvlJc w:val="left"/>
      <w:pPr>
        <w:ind w:left="5760" w:hanging="360"/>
      </w:pPr>
      <w:rPr>
        <w:rFonts w:ascii="Courier New" w:hAnsi="Courier New" w:hint="default"/>
      </w:rPr>
    </w:lvl>
    <w:lvl w:ilvl="8" w:tplc="7BDAC6B0">
      <w:start w:val="1"/>
      <w:numFmt w:val="bullet"/>
      <w:lvlText w:val=""/>
      <w:lvlJc w:val="left"/>
      <w:pPr>
        <w:ind w:left="6480" w:hanging="360"/>
      </w:pPr>
      <w:rPr>
        <w:rFonts w:ascii="Wingdings" w:hAnsi="Wingdings" w:hint="default"/>
      </w:rPr>
    </w:lvl>
  </w:abstractNum>
  <w:abstractNum w:abstractNumId="358" w15:restartNumberingAfterBreak="0">
    <w:nsid w:val="76EC0D33"/>
    <w:multiLevelType w:val="hybridMultilevel"/>
    <w:tmpl w:val="1F963CC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9" w15:restartNumberingAfterBreak="0">
    <w:nsid w:val="77332AC5"/>
    <w:multiLevelType w:val="hybridMultilevel"/>
    <w:tmpl w:val="0CC2E000"/>
    <w:lvl w:ilvl="0" w:tplc="08090001">
      <w:start w:val="1"/>
      <w:numFmt w:val="bullet"/>
      <w:lvlText w:val=""/>
      <w:lvlJc w:val="left"/>
      <w:pPr>
        <w:ind w:left="1209" w:hanging="360"/>
      </w:pPr>
      <w:rPr>
        <w:rFonts w:ascii="Symbol" w:hAnsi="Symbol" w:hint="default"/>
      </w:rPr>
    </w:lvl>
    <w:lvl w:ilvl="1" w:tplc="08090003" w:tentative="1">
      <w:start w:val="1"/>
      <w:numFmt w:val="bullet"/>
      <w:lvlText w:val="o"/>
      <w:lvlJc w:val="left"/>
      <w:pPr>
        <w:ind w:left="1929" w:hanging="360"/>
      </w:pPr>
      <w:rPr>
        <w:rFonts w:ascii="Courier New" w:hAnsi="Courier New" w:cs="Courier New" w:hint="default"/>
      </w:rPr>
    </w:lvl>
    <w:lvl w:ilvl="2" w:tplc="08090005" w:tentative="1">
      <w:start w:val="1"/>
      <w:numFmt w:val="bullet"/>
      <w:lvlText w:val=""/>
      <w:lvlJc w:val="left"/>
      <w:pPr>
        <w:ind w:left="2649" w:hanging="360"/>
      </w:pPr>
      <w:rPr>
        <w:rFonts w:ascii="Wingdings" w:hAnsi="Wingdings" w:hint="default"/>
      </w:rPr>
    </w:lvl>
    <w:lvl w:ilvl="3" w:tplc="08090001" w:tentative="1">
      <w:start w:val="1"/>
      <w:numFmt w:val="bullet"/>
      <w:lvlText w:val=""/>
      <w:lvlJc w:val="left"/>
      <w:pPr>
        <w:ind w:left="3369" w:hanging="360"/>
      </w:pPr>
      <w:rPr>
        <w:rFonts w:ascii="Symbol" w:hAnsi="Symbol" w:hint="default"/>
      </w:rPr>
    </w:lvl>
    <w:lvl w:ilvl="4" w:tplc="08090003" w:tentative="1">
      <w:start w:val="1"/>
      <w:numFmt w:val="bullet"/>
      <w:lvlText w:val="o"/>
      <w:lvlJc w:val="left"/>
      <w:pPr>
        <w:ind w:left="4089" w:hanging="360"/>
      </w:pPr>
      <w:rPr>
        <w:rFonts w:ascii="Courier New" w:hAnsi="Courier New" w:cs="Courier New" w:hint="default"/>
      </w:rPr>
    </w:lvl>
    <w:lvl w:ilvl="5" w:tplc="08090005" w:tentative="1">
      <w:start w:val="1"/>
      <w:numFmt w:val="bullet"/>
      <w:lvlText w:val=""/>
      <w:lvlJc w:val="left"/>
      <w:pPr>
        <w:ind w:left="4809" w:hanging="360"/>
      </w:pPr>
      <w:rPr>
        <w:rFonts w:ascii="Wingdings" w:hAnsi="Wingdings" w:hint="default"/>
      </w:rPr>
    </w:lvl>
    <w:lvl w:ilvl="6" w:tplc="08090001" w:tentative="1">
      <w:start w:val="1"/>
      <w:numFmt w:val="bullet"/>
      <w:lvlText w:val=""/>
      <w:lvlJc w:val="left"/>
      <w:pPr>
        <w:ind w:left="5529" w:hanging="360"/>
      </w:pPr>
      <w:rPr>
        <w:rFonts w:ascii="Symbol" w:hAnsi="Symbol" w:hint="default"/>
      </w:rPr>
    </w:lvl>
    <w:lvl w:ilvl="7" w:tplc="08090003" w:tentative="1">
      <w:start w:val="1"/>
      <w:numFmt w:val="bullet"/>
      <w:lvlText w:val="o"/>
      <w:lvlJc w:val="left"/>
      <w:pPr>
        <w:ind w:left="6249" w:hanging="360"/>
      </w:pPr>
      <w:rPr>
        <w:rFonts w:ascii="Courier New" w:hAnsi="Courier New" w:cs="Courier New" w:hint="default"/>
      </w:rPr>
    </w:lvl>
    <w:lvl w:ilvl="8" w:tplc="08090005" w:tentative="1">
      <w:start w:val="1"/>
      <w:numFmt w:val="bullet"/>
      <w:lvlText w:val=""/>
      <w:lvlJc w:val="left"/>
      <w:pPr>
        <w:ind w:left="6969" w:hanging="360"/>
      </w:pPr>
      <w:rPr>
        <w:rFonts w:ascii="Wingdings" w:hAnsi="Wingdings" w:hint="default"/>
      </w:rPr>
    </w:lvl>
  </w:abstractNum>
  <w:abstractNum w:abstractNumId="360" w15:restartNumberingAfterBreak="0">
    <w:nsid w:val="77902060"/>
    <w:multiLevelType w:val="hybridMultilevel"/>
    <w:tmpl w:val="745C7A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1" w15:restartNumberingAfterBreak="0">
    <w:nsid w:val="78616191"/>
    <w:multiLevelType w:val="hybridMultilevel"/>
    <w:tmpl w:val="FC9E0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2" w15:restartNumberingAfterBreak="0">
    <w:nsid w:val="78814BA2"/>
    <w:multiLevelType w:val="hybridMultilevel"/>
    <w:tmpl w:val="B6206DB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3" w15:restartNumberingAfterBreak="0">
    <w:nsid w:val="78F3437C"/>
    <w:multiLevelType w:val="hybridMultilevel"/>
    <w:tmpl w:val="45F65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4" w15:restartNumberingAfterBreak="0">
    <w:nsid w:val="78FE7F84"/>
    <w:multiLevelType w:val="hybridMultilevel"/>
    <w:tmpl w:val="644295A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5" w15:restartNumberingAfterBreak="0">
    <w:nsid w:val="792254EF"/>
    <w:multiLevelType w:val="hybridMultilevel"/>
    <w:tmpl w:val="9A6805F6"/>
    <w:lvl w:ilvl="0" w:tplc="205E402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6" w15:restartNumberingAfterBreak="0">
    <w:nsid w:val="792E3F13"/>
    <w:multiLevelType w:val="hybridMultilevel"/>
    <w:tmpl w:val="024447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7" w15:restartNumberingAfterBreak="0">
    <w:nsid w:val="79575FF4"/>
    <w:multiLevelType w:val="hybridMultilevel"/>
    <w:tmpl w:val="DA5EC47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8" w15:restartNumberingAfterBreak="0">
    <w:nsid w:val="79D358AC"/>
    <w:multiLevelType w:val="hybridMultilevel"/>
    <w:tmpl w:val="2DEAE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9" w15:restartNumberingAfterBreak="0">
    <w:nsid w:val="7A027612"/>
    <w:multiLevelType w:val="hybridMultilevel"/>
    <w:tmpl w:val="A274CC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0" w15:restartNumberingAfterBreak="0">
    <w:nsid w:val="7AE04747"/>
    <w:multiLevelType w:val="hybridMultilevel"/>
    <w:tmpl w:val="7188F6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1" w15:restartNumberingAfterBreak="0">
    <w:nsid w:val="7B7B786C"/>
    <w:multiLevelType w:val="hybridMultilevel"/>
    <w:tmpl w:val="13C48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2" w15:restartNumberingAfterBreak="0">
    <w:nsid w:val="7EA56340"/>
    <w:multiLevelType w:val="hybridMultilevel"/>
    <w:tmpl w:val="B792D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3" w15:restartNumberingAfterBreak="0">
    <w:nsid w:val="7EFA1549"/>
    <w:multiLevelType w:val="hybridMultilevel"/>
    <w:tmpl w:val="7A709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4" w15:restartNumberingAfterBreak="0">
    <w:nsid w:val="7F2F0263"/>
    <w:multiLevelType w:val="hybridMultilevel"/>
    <w:tmpl w:val="A34C4E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6809162">
    <w:abstractNumId w:val="19"/>
  </w:num>
  <w:num w:numId="2" w16cid:durableId="901715377">
    <w:abstractNumId w:val="267"/>
  </w:num>
  <w:num w:numId="3" w16cid:durableId="1614047497">
    <w:abstractNumId w:val="188"/>
  </w:num>
  <w:num w:numId="4" w16cid:durableId="1316951345">
    <w:abstractNumId w:val="59"/>
  </w:num>
  <w:num w:numId="5" w16cid:durableId="654644374">
    <w:abstractNumId w:val="304"/>
  </w:num>
  <w:num w:numId="6" w16cid:durableId="1356267536">
    <w:abstractNumId w:val="216"/>
  </w:num>
  <w:num w:numId="7" w16cid:durableId="697659744">
    <w:abstractNumId w:val="56"/>
  </w:num>
  <w:num w:numId="8" w16cid:durableId="1460109285">
    <w:abstractNumId w:val="37"/>
  </w:num>
  <w:num w:numId="9" w16cid:durableId="381557478">
    <w:abstractNumId w:val="181"/>
  </w:num>
  <w:num w:numId="10" w16cid:durableId="1545942125">
    <w:abstractNumId w:val="230"/>
  </w:num>
  <w:num w:numId="11" w16cid:durableId="615334257">
    <w:abstractNumId w:val="238"/>
  </w:num>
  <w:num w:numId="12" w16cid:durableId="1613973424">
    <w:abstractNumId w:val="333"/>
  </w:num>
  <w:num w:numId="13" w16cid:durableId="58677844">
    <w:abstractNumId w:val="259"/>
  </w:num>
  <w:num w:numId="14" w16cid:durableId="1227032994">
    <w:abstractNumId w:val="42"/>
  </w:num>
  <w:num w:numId="15" w16cid:durableId="1705668991">
    <w:abstractNumId w:val="337"/>
  </w:num>
  <w:num w:numId="16" w16cid:durableId="1188832982">
    <w:abstractNumId w:val="3"/>
  </w:num>
  <w:num w:numId="17" w16cid:durableId="986780774">
    <w:abstractNumId w:val="4"/>
  </w:num>
  <w:num w:numId="18" w16cid:durableId="899630661">
    <w:abstractNumId w:val="125"/>
  </w:num>
  <w:num w:numId="19" w16cid:durableId="2055615046">
    <w:abstractNumId w:val="205"/>
  </w:num>
  <w:num w:numId="20" w16cid:durableId="1959336343">
    <w:abstractNumId w:val="101"/>
  </w:num>
  <w:num w:numId="21" w16cid:durableId="1952855910">
    <w:abstractNumId w:val="214"/>
  </w:num>
  <w:num w:numId="22" w16cid:durableId="1187715415">
    <w:abstractNumId w:val="66"/>
  </w:num>
  <w:num w:numId="23" w16cid:durableId="469443815">
    <w:abstractNumId w:val="201"/>
  </w:num>
  <w:num w:numId="24" w16cid:durableId="528765294">
    <w:abstractNumId w:val="317"/>
  </w:num>
  <w:num w:numId="25" w16cid:durableId="1556307511">
    <w:abstractNumId w:val="198"/>
  </w:num>
  <w:num w:numId="26" w16cid:durableId="1532644669">
    <w:abstractNumId w:val="108"/>
  </w:num>
  <w:num w:numId="27" w16cid:durableId="822741257">
    <w:abstractNumId w:val="193"/>
  </w:num>
  <w:num w:numId="28" w16cid:durableId="672416080">
    <w:abstractNumId w:val="239"/>
  </w:num>
  <w:num w:numId="29" w16cid:durableId="1146629010">
    <w:abstractNumId w:val="118"/>
  </w:num>
  <w:num w:numId="30" w16cid:durableId="427239573">
    <w:abstractNumId w:val="141"/>
  </w:num>
  <w:num w:numId="31" w16cid:durableId="162167788">
    <w:abstractNumId w:val="134"/>
  </w:num>
  <w:num w:numId="32" w16cid:durableId="1910577705">
    <w:abstractNumId w:val="347"/>
  </w:num>
  <w:num w:numId="33" w16cid:durableId="493643721">
    <w:abstractNumId w:val="365"/>
  </w:num>
  <w:num w:numId="34" w16cid:durableId="1701854163">
    <w:abstractNumId w:val="354"/>
  </w:num>
  <w:num w:numId="35" w16cid:durableId="390613119">
    <w:abstractNumId w:val="199"/>
  </w:num>
  <w:num w:numId="36" w16cid:durableId="701830888">
    <w:abstractNumId w:val="97"/>
  </w:num>
  <w:num w:numId="37" w16cid:durableId="1027291188">
    <w:abstractNumId w:val="9"/>
  </w:num>
  <w:num w:numId="38" w16cid:durableId="141119061">
    <w:abstractNumId w:val="74"/>
  </w:num>
  <w:num w:numId="39" w16cid:durableId="1930238078">
    <w:abstractNumId w:val="6"/>
  </w:num>
  <w:num w:numId="40" w16cid:durableId="27268893">
    <w:abstractNumId w:val="123"/>
  </w:num>
  <w:num w:numId="41" w16cid:durableId="778643206">
    <w:abstractNumId w:val="362"/>
  </w:num>
  <w:num w:numId="42" w16cid:durableId="1839806823">
    <w:abstractNumId w:val="364"/>
  </w:num>
  <w:num w:numId="43" w16cid:durableId="303243473">
    <w:abstractNumId w:val="31"/>
  </w:num>
  <w:num w:numId="44" w16cid:durableId="1866795634">
    <w:abstractNumId w:val="153"/>
  </w:num>
  <w:num w:numId="45" w16cid:durableId="810823953">
    <w:abstractNumId w:val="277"/>
  </w:num>
  <w:num w:numId="46" w16cid:durableId="1333291594">
    <w:abstractNumId w:val="197"/>
  </w:num>
  <w:num w:numId="47" w16cid:durableId="1552764518">
    <w:abstractNumId w:val="315"/>
  </w:num>
  <w:num w:numId="48" w16cid:durableId="470441067">
    <w:abstractNumId w:val="248"/>
  </w:num>
  <w:num w:numId="49" w16cid:durableId="255671860">
    <w:abstractNumId w:val="109"/>
  </w:num>
  <w:num w:numId="50" w16cid:durableId="175048414">
    <w:abstractNumId w:val="45"/>
  </w:num>
  <w:num w:numId="51" w16cid:durableId="807017726">
    <w:abstractNumId w:val="192"/>
  </w:num>
  <w:num w:numId="52" w16cid:durableId="829909734">
    <w:abstractNumId w:val="339"/>
  </w:num>
  <w:num w:numId="53" w16cid:durableId="613248806">
    <w:abstractNumId w:val="61"/>
  </w:num>
  <w:num w:numId="54" w16cid:durableId="353961964">
    <w:abstractNumId w:val="102"/>
  </w:num>
  <w:num w:numId="55" w16cid:durableId="785393258">
    <w:abstractNumId w:val="60"/>
  </w:num>
  <w:num w:numId="56" w16cid:durableId="289215932">
    <w:abstractNumId w:val="296"/>
  </w:num>
  <w:num w:numId="57" w16cid:durableId="878932030">
    <w:abstractNumId w:val="21"/>
  </w:num>
  <w:num w:numId="58" w16cid:durableId="1424186195">
    <w:abstractNumId w:val="126"/>
  </w:num>
  <w:num w:numId="59" w16cid:durableId="662469325">
    <w:abstractNumId w:val="57"/>
  </w:num>
  <w:num w:numId="60" w16cid:durableId="179517543">
    <w:abstractNumId w:val="282"/>
  </w:num>
  <w:num w:numId="61" w16cid:durableId="682634658">
    <w:abstractNumId w:val="306"/>
  </w:num>
  <w:num w:numId="62" w16cid:durableId="6446476">
    <w:abstractNumId w:val="366"/>
  </w:num>
  <w:num w:numId="63" w16cid:durableId="1948732873">
    <w:abstractNumId w:val="106"/>
  </w:num>
  <w:num w:numId="64" w16cid:durableId="1552420269">
    <w:abstractNumId w:val="127"/>
  </w:num>
  <w:num w:numId="65" w16cid:durableId="385494802">
    <w:abstractNumId w:val="7"/>
  </w:num>
  <w:num w:numId="66" w16cid:durableId="1305114243">
    <w:abstractNumId w:val="13"/>
  </w:num>
  <w:num w:numId="67" w16cid:durableId="2055763093">
    <w:abstractNumId w:val="160"/>
  </w:num>
  <w:num w:numId="68" w16cid:durableId="1325007699">
    <w:abstractNumId w:val="94"/>
  </w:num>
  <w:num w:numId="69" w16cid:durableId="2072803558">
    <w:abstractNumId w:val="340"/>
  </w:num>
  <w:num w:numId="70" w16cid:durableId="1774666527">
    <w:abstractNumId w:val="130"/>
  </w:num>
  <w:num w:numId="71" w16cid:durableId="570969776">
    <w:abstractNumId w:val="26"/>
  </w:num>
  <w:num w:numId="72" w16cid:durableId="882981336">
    <w:abstractNumId w:val="46"/>
  </w:num>
  <w:num w:numId="73" w16cid:durableId="172257652">
    <w:abstractNumId w:val="63"/>
  </w:num>
  <w:num w:numId="74" w16cid:durableId="1449860943">
    <w:abstractNumId w:val="122"/>
  </w:num>
  <w:num w:numId="75" w16cid:durableId="532622061">
    <w:abstractNumId w:val="329"/>
  </w:num>
  <w:num w:numId="76" w16cid:durableId="773212647">
    <w:abstractNumId w:val="29"/>
  </w:num>
  <w:num w:numId="77" w16cid:durableId="1859466885">
    <w:abstractNumId w:val="173"/>
  </w:num>
  <w:num w:numId="78" w16cid:durableId="1963342232">
    <w:abstractNumId w:val="187"/>
  </w:num>
  <w:num w:numId="79" w16cid:durableId="324364263">
    <w:abstractNumId w:val="235"/>
  </w:num>
  <w:num w:numId="80" w16cid:durableId="441270873">
    <w:abstractNumId w:val="183"/>
  </w:num>
  <w:num w:numId="81" w16cid:durableId="1388607185">
    <w:abstractNumId w:val="263"/>
  </w:num>
  <w:num w:numId="82" w16cid:durableId="495611840">
    <w:abstractNumId w:val="218"/>
  </w:num>
  <w:num w:numId="83" w16cid:durableId="1643457967">
    <w:abstractNumId w:val="142"/>
  </w:num>
  <w:num w:numId="84" w16cid:durableId="481041756">
    <w:abstractNumId w:val="336"/>
  </w:num>
  <w:num w:numId="85" w16cid:durableId="1527063022">
    <w:abstractNumId w:val="287"/>
  </w:num>
  <w:num w:numId="86" w16cid:durableId="14960828">
    <w:abstractNumId w:val="164"/>
  </w:num>
  <w:num w:numId="87" w16cid:durableId="1043554162">
    <w:abstractNumId w:val="104"/>
  </w:num>
  <w:num w:numId="88" w16cid:durableId="481388482">
    <w:abstractNumId w:val="190"/>
  </w:num>
  <w:num w:numId="89" w16cid:durableId="273946837">
    <w:abstractNumId w:val="144"/>
  </w:num>
  <w:num w:numId="90" w16cid:durableId="452134103">
    <w:abstractNumId w:val="334"/>
  </w:num>
  <w:num w:numId="91" w16cid:durableId="320697273">
    <w:abstractNumId w:val="62"/>
  </w:num>
  <w:num w:numId="92" w16cid:durableId="647250763">
    <w:abstractNumId w:val="33"/>
  </w:num>
  <w:num w:numId="93" w16cid:durableId="971986704">
    <w:abstractNumId w:val="318"/>
  </w:num>
  <w:num w:numId="94" w16cid:durableId="509217395">
    <w:abstractNumId w:val="278"/>
  </w:num>
  <w:num w:numId="95" w16cid:durableId="1078405785">
    <w:abstractNumId w:val="77"/>
  </w:num>
  <w:num w:numId="96" w16cid:durableId="517041768">
    <w:abstractNumId w:val="135"/>
  </w:num>
  <w:num w:numId="97" w16cid:durableId="1099451731">
    <w:abstractNumId w:val="254"/>
  </w:num>
  <w:num w:numId="98" w16cid:durableId="597367054">
    <w:abstractNumId w:val="72"/>
  </w:num>
  <w:num w:numId="99" w16cid:durableId="236399854">
    <w:abstractNumId w:val="281"/>
  </w:num>
  <w:num w:numId="100" w16cid:durableId="960459847">
    <w:abstractNumId w:val="92"/>
  </w:num>
  <w:num w:numId="101" w16cid:durableId="1214149223">
    <w:abstractNumId w:val="17"/>
  </w:num>
  <w:num w:numId="102" w16cid:durableId="237786915">
    <w:abstractNumId w:val="348"/>
  </w:num>
  <w:num w:numId="103" w16cid:durableId="1147475738">
    <w:abstractNumId w:val="335"/>
  </w:num>
  <w:num w:numId="104" w16cid:durableId="1675690593">
    <w:abstractNumId w:val="58"/>
  </w:num>
  <w:num w:numId="105" w16cid:durableId="238254142">
    <w:abstractNumId w:val="285"/>
  </w:num>
  <w:num w:numId="106" w16cid:durableId="1554459832">
    <w:abstractNumId w:val="310"/>
  </w:num>
  <w:num w:numId="107" w16cid:durableId="1495343860">
    <w:abstractNumId w:val="342"/>
  </w:num>
  <w:num w:numId="108" w16cid:durableId="1360206367">
    <w:abstractNumId w:val="8"/>
  </w:num>
  <w:num w:numId="109" w16cid:durableId="872695191">
    <w:abstractNumId w:val="241"/>
  </w:num>
  <w:num w:numId="110" w16cid:durableId="544021859">
    <w:abstractNumId w:val="237"/>
  </w:num>
  <w:num w:numId="111" w16cid:durableId="976836111">
    <w:abstractNumId w:val="233"/>
  </w:num>
  <w:num w:numId="112" w16cid:durableId="40910727">
    <w:abstractNumId w:val="2"/>
  </w:num>
  <w:num w:numId="113" w16cid:durableId="639459315">
    <w:abstractNumId w:val="114"/>
  </w:num>
  <w:num w:numId="114" w16cid:durableId="1603143607">
    <w:abstractNumId w:val="268"/>
  </w:num>
  <w:num w:numId="115" w16cid:durableId="1492214184">
    <w:abstractNumId w:val="15"/>
  </w:num>
  <w:num w:numId="116" w16cid:durableId="1538079464">
    <w:abstractNumId w:val="217"/>
  </w:num>
  <w:num w:numId="117" w16cid:durableId="2066568024">
    <w:abstractNumId w:val="356"/>
  </w:num>
  <w:num w:numId="118" w16cid:durableId="1981880498">
    <w:abstractNumId w:val="41"/>
  </w:num>
  <w:num w:numId="119" w16cid:durableId="1669089567">
    <w:abstractNumId w:val="288"/>
  </w:num>
  <w:num w:numId="120" w16cid:durableId="921177936">
    <w:abstractNumId w:val="27"/>
  </w:num>
  <w:num w:numId="121" w16cid:durableId="374894490">
    <w:abstractNumId w:val="246"/>
  </w:num>
  <w:num w:numId="122" w16cid:durableId="1569614425">
    <w:abstractNumId w:val="367"/>
  </w:num>
  <w:num w:numId="123" w16cid:durableId="679284197">
    <w:abstractNumId w:val="68"/>
  </w:num>
  <w:num w:numId="124" w16cid:durableId="1998921313">
    <w:abstractNumId w:val="303"/>
  </w:num>
  <w:num w:numId="125" w16cid:durableId="1917086590">
    <w:abstractNumId w:val="115"/>
  </w:num>
  <w:num w:numId="126" w16cid:durableId="930041565">
    <w:abstractNumId w:val="64"/>
  </w:num>
  <w:num w:numId="127" w16cid:durableId="616374411">
    <w:abstractNumId w:val="138"/>
  </w:num>
  <w:num w:numId="128" w16cid:durableId="901477120">
    <w:abstractNumId w:val="194"/>
  </w:num>
  <w:num w:numId="129" w16cid:durableId="1785345093">
    <w:abstractNumId w:val="226"/>
  </w:num>
  <w:num w:numId="130" w16cid:durableId="1619146283">
    <w:abstractNumId w:val="289"/>
  </w:num>
  <w:num w:numId="131" w16cid:durableId="850068023">
    <w:abstractNumId w:val="368"/>
  </w:num>
  <w:num w:numId="132" w16cid:durableId="468405864">
    <w:abstractNumId w:val="111"/>
  </w:num>
  <w:num w:numId="133" w16cid:durableId="1090079655">
    <w:abstractNumId w:val="100"/>
  </w:num>
  <w:num w:numId="134" w16cid:durableId="220823025">
    <w:abstractNumId w:val="32"/>
  </w:num>
  <w:num w:numId="135" w16cid:durableId="847331930">
    <w:abstractNumId w:val="85"/>
  </w:num>
  <w:num w:numId="136" w16cid:durableId="873273412">
    <w:abstractNumId w:val="143"/>
  </w:num>
  <w:num w:numId="137" w16cid:durableId="174661523">
    <w:abstractNumId w:val="87"/>
  </w:num>
  <w:num w:numId="138" w16cid:durableId="1441678228">
    <w:abstractNumId w:val="326"/>
  </w:num>
  <w:num w:numId="139" w16cid:durableId="1571386611">
    <w:abstractNumId w:val="71"/>
  </w:num>
  <w:num w:numId="140" w16cid:durableId="425467138">
    <w:abstractNumId w:val="172"/>
  </w:num>
  <w:num w:numId="141" w16cid:durableId="1228147833">
    <w:abstractNumId w:val="20"/>
  </w:num>
  <w:num w:numId="142" w16cid:durableId="2085059420">
    <w:abstractNumId w:val="363"/>
  </w:num>
  <w:num w:numId="143" w16cid:durableId="907152366">
    <w:abstractNumId w:val="324"/>
  </w:num>
  <w:num w:numId="144" w16cid:durableId="1034229204">
    <w:abstractNumId w:val="373"/>
  </w:num>
  <w:num w:numId="145" w16cid:durableId="1355305713">
    <w:abstractNumId w:val="185"/>
  </w:num>
  <w:num w:numId="146" w16cid:durableId="1177844420">
    <w:abstractNumId w:val="312"/>
  </w:num>
  <w:num w:numId="147" w16cid:durableId="717973620">
    <w:abstractNumId w:val="253"/>
  </w:num>
  <w:num w:numId="148" w16cid:durableId="1270548051">
    <w:abstractNumId w:val="206"/>
  </w:num>
  <w:num w:numId="149" w16cid:durableId="282729448">
    <w:abstractNumId w:val="5"/>
  </w:num>
  <w:num w:numId="150" w16cid:durableId="751588701">
    <w:abstractNumId w:val="184"/>
  </w:num>
  <w:num w:numId="151" w16cid:durableId="1602293699">
    <w:abstractNumId w:val="251"/>
  </w:num>
  <w:num w:numId="152" w16cid:durableId="1955555416">
    <w:abstractNumId w:val="207"/>
  </w:num>
  <w:num w:numId="153" w16cid:durableId="921376909">
    <w:abstractNumId w:val="23"/>
  </w:num>
  <w:num w:numId="154" w16cid:durableId="598372117">
    <w:abstractNumId w:val="38"/>
  </w:num>
  <w:num w:numId="155" w16cid:durableId="1543663486">
    <w:abstractNumId w:val="52"/>
  </w:num>
  <w:num w:numId="156" w16cid:durableId="198587424">
    <w:abstractNumId w:val="283"/>
  </w:num>
  <w:num w:numId="157" w16cid:durableId="1762142294">
    <w:abstractNumId w:val="191"/>
  </w:num>
  <w:num w:numId="158" w16cid:durableId="1565488134">
    <w:abstractNumId w:val="91"/>
  </w:num>
  <w:num w:numId="159" w16cid:durableId="205528683">
    <w:abstractNumId w:val="131"/>
  </w:num>
  <w:num w:numId="160" w16cid:durableId="173544061">
    <w:abstractNumId w:val="121"/>
  </w:num>
  <w:num w:numId="161" w16cid:durableId="868035109">
    <w:abstractNumId w:val="208"/>
  </w:num>
  <w:num w:numId="162" w16cid:durableId="2113432817">
    <w:abstractNumId w:val="275"/>
  </w:num>
  <w:num w:numId="163" w16cid:durableId="693264987">
    <w:abstractNumId w:val="341"/>
  </w:num>
  <w:num w:numId="164" w16cid:durableId="2129931316">
    <w:abstractNumId w:val="83"/>
  </w:num>
  <w:num w:numId="165" w16cid:durableId="1807620623">
    <w:abstractNumId w:val="240"/>
  </w:num>
  <w:num w:numId="166" w16cid:durableId="361250802">
    <w:abstractNumId w:val="210"/>
  </w:num>
  <w:num w:numId="167" w16cid:durableId="28845178">
    <w:abstractNumId w:val="346"/>
  </w:num>
  <w:num w:numId="168" w16cid:durableId="2085905335">
    <w:abstractNumId w:val="76"/>
  </w:num>
  <w:num w:numId="169" w16cid:durableId="1204438495">
    <w:abstractNumId w:val="36"/>
  </w:num>
  <w:num w:numId="170" w16cid:durableId="909116020">
    <w:abstractNumId w:val="273"/>
  </w:num>
  <w:num w:numId="171" w16cid:durableId="842355264">
    <w:abstractNumId w:val="155"/>
  </w:num>
  <w:num w:numId="172" w16cid:durableId="1168591891">
    <w:abstractNumId w:val="338"/>
  </w:num>
  <w:num w:numId="173" w16cid:durableId="442959029">
    <w:abstractNumId w:val="129"/>
  </w:num>
  <w:num w:numId="174" w16cid:durableId="1799907136">
    <w:abstractNumId w:val="258"/>
  </w:num>
  <w:num w:numId="175" w16cid:durableId="725955188">
    <w:abstractNumId w:val="266"/>
  </w:num>
  <w:num w:numId="176" w16cid:durableId="631792417">
    <w:abstractNumId w:val="117"/>
  </w:num>
  <w:num w:numId="177" w16cid:durableId="1145321820">
    <w:abstractNumId w:val="167"/>
  </w:num>
  <w:num w:numId="178" w16cid:durableId="650410123">
    <w:abstractNumId w:val="43"/>
  </w:num>
  <w:num w:numId="179" w16cid:durableId="1194415936">
    <w:abstractNumId w:val="18"/>
  </w:num>
  <w:num w:numId="180" w16cid:durableId="1050884997">
    <w:abstractNumId w:val="349"/>
  </w:num>
  <w:num w:numId="181" w16cid:durableId="713653269">
    <w:abstractNumId w:val="204"/>
  </w:num>
  <w:num w:numId="182" w16cid:durableId="1272514198">
    <w:abstractNumId w:val="39"/>
  </w:num>
  <w:num w:numId="183" w16cid:durableId="865942857">
    <w:abstractNumId w:val="154"/>
  </w:num>
  <w:num w:numId="184" w16cid:durableId="169492116">
    <w:abstractNumId w:val="269"/>
  </w:num>
  <w:num w:numId="185" w16cid:durableId="618684466">
    <w:abstractNumId w:val="148"/>
  </w:num>
  <w:num w:numId="186" w16cid:durableId="1917321674">
    <w:abstractNumId w:val="89"/>
  </w:num>
  <w:num w:numId="187" w16cid:durableId="935790902">
    <w:abstractNumId w:val="95"/>
  </w:num>
  <w:num w:numId="188" w16cid:durableId="807013215">
    <w:abstractNumId w:val="54"/>
  </w:num>
  <w:num w:numId="189" w16cid:durableId="1317028926">
    <w:abstractNumId w:val="149"/>
  </w:num>
  <w:num w:numId="190" w16cid:durableId="327564759">
    <w:abstractNumId w:val="255"/>
  </w:num>
  <w:num w:numId="191" w16cid:durableId="1847284513">
    <w:abstractNumId w:val="140"/>
  </w:num>
  <w:num w:numId="192" w16cid:durableId="498035518">
    <w:abstractNumId w:val="231"/>
  </w:num>
  <w:num w:numId="193" w16cid:durableId="505940922">
    <w:abstractNumId w:val="291"/>
  </w:num>
  <w:num w:numId="194" w16cid:durableId="683550879">
    <w:abstractNumId w:val="73"/>
  </w:num>
  <w:num w:numId="195" w16cid:durableId="1369375564">
    <w:abstractNumId w:val="213"/>
  </w:num>
  <w:num w:numId="196" w16cid:durableId="210728737">
    <w:abstractNumId w:val="40"/>
  </w:num>
  <w:num w:numId="197" w16cid:durableId="384108208">
    <w:abstractNumId w:val="34"/>
  </w:num>
  <w:num w:numId="198" w16cid:durableId="193815385">
    <w:abstractNumId w:val="292"/>
  </w:num>
  <w:num w:numId="199" w16cid:durableId="1558205794">
    <w:abstractNumId w:val="212"/>
  </w:num>
  <w:num w:numId="200" w16cid:durableId="1147940167">
    <w:abstractNumId w:val="158"/>
  </w:num>
  <w:num w:numId="201" w16cid:durableId="1845975230">
    <w:abstractNumId w:val="69"/>
  </w:num>
  <w:num w:numId="202" w16cid:durableId="447161170">
    <w:abstractNumId w:val="14"/>
  </w:num>
  <w:num w:numId="203" w16cid:durableId="468787127">
    <w:abstractNumId w:val="358"/>
  </w:num>
  <w:num w:numId="204" w16cid:durableId="7995409">
    <w:abstractNumId w:val="294"/>
  </w:num>
  <w:num w:numId="205" w16cid:durableId="1854764727">
    <w:abstractNumId w:val="370"/>
  </w:num>
  <w:num w:numId="206" w16cid:durableId="1194032678">
    <w:abstractNumId w:val="202"/>
  </w:num>
  <w:num w:numId="207" w16cid:durableId="267743160">
    <w:abstractNumId w:val="90"/>
  </w:num>
  <w:num w:numId="208" w16cid:durableId="1988852698">
    <w:abstractNumId w:val="75"/>
  </w:num>
  <w:num w:numId="209" w16cid:durableId="1858348941">
    <w:abstractNumId w:val="223"/>
  </w:num>
  <w:num w:numId="210" w16cid:durableId="1666860693">
    <w:abstractNumId w:val="314"/>
  </w:num>
  <w:num w:numId="211" w16cid:durableId="95054377">
    <w:abstractNumId w:val="222"/>
  </w:num>
  <w:num w:numId="212" w16cid:durableId="977565593">
    <w:abstractNumId w:val="11"/>
  </w:num>
  <w:num w:numId="213" w16cid:durableId="507790739">
    <w:abstractNumId w:val="328"/>
  </w:num>
  <w:num w:numId="214" w16cid:durableId="1477919244">
    <w:abstractNumId w:val="224"/>
  </w:num>
  <w:num w:numId="215" w16cid:durableId="2094007646">
    <w:abstractNumId w:val="78"/>
  </w:num>
  <w:num w:numId="216" w16cid:durableId="1216354721">
    <w:abstractNumId w:val="308"/>
  </w:num>
  <w:num w:numId="217" w16cid:durableId="814496132">
    <w:abstractNumId w:val="203"/>
  </w:num>
  <w:num w:numId="218" w16cid:durableId="715742571">
    <w:abstractNumId w:val="227"/>
  </w:num>
  <w:num w:numId="219" w16cid:durableId="779766201">
    <w:abstractNumId w:val="257"/>
  </w:num>
  <w:num w:numId="220" w16cid:durableId="1254167411">
    <w:abstractNumId w:val="67"/>
  </w:num>
  <w:num w:numId="221" w16cid:durableId="622930829">
    <w:abstractNumId w:val="16"/>
  </w:num>
  <w:num w:numId="222" w16cid:durableId="729961340">
    <w:abstractNumId w:val="168"/>
  </w:num>
  <w:num w:numId="223" w16cid:durableId="2133597464">
    <w:abstractNumId w:val="165"/>
  </w:num>
  <w:num w:numId="224" w16cid:durableId="326134145">
    <w:abstractNumId w:val="116"/>
  </w:num>
  <w:num w:numId="225" w16cid:durableId="1032655340">
    <w:abstractNumId w:val="221"/>
  </w:num>
  <w:num w:numId="226" w16cid:durableId="78988036">
    <w:abstractNumId w:val="12"/>
  </w:num>
  <w:num w:numId="227" w16cid:durableId="1567110557">
    <w:abstractNumId w:val="50"/>
  </w:num>
  <w:num w:numId="228" w16cid:durableId="1817258205">
    <w:abstractNumId w:val="70"/>
  </w:num>
  <w:num w:numId="229" w16cid:durableId="1996836815">
    <w:abstractNumId w:val="327"/>
  </w:num>
  <w:num w:numId="230" w16cid:durableId="1634826132">
    <w:abstractNumId w:val="299"/>
  </w:num>
  <w:num w:numId="231" w16cid:durableId="1035234946">
    <w:abstractNumId w:val="48"/>
  </w:num>
  <w:num w:numId="232" w16cid:durableId="1027487094">
    <w:abstractNumId w:val="247"/>
  </w:num>
  <w:num w:numId="233" w16cid:durableId="569274151">
    <w:abstractNumId w:val="162"/>
  </w:num>
  <w:num w:numId="234" w16cid:durableId="1713925217">
    <w:abstractNumId w:val="24"/>
  </w:num>
  <w:num w:numId="235" w16cid:durableId="739980049">
    <w:abstractNumId w:val="186"/>
  </w:num>
  <w:num w:numId="236" w16cid:durableId="929970803">
    <w:abstractNumId w:val="65"/>
  </w:num>
  <w:num w:numId="237" w16cid:durableId="1497262742">
    <w:abstractNumId w:val="250"/>
  </w:num>
  <w:num w:numId="238" w16cid:durableId="1615475165">
    <w:abstractNumId w:val="225"/>
  </w:num>
  <w:num w:numId="239" w16cid:durableId="1607544932">
    <w:abstractNumId w:val="242"/>
  </w:num>
  <w:num w:numId="240" w16cid:durableId="301425574">
    <w:abstractNumId w:val="290"/>
  </w:num>
  <w:num w:numId="241" w16cid:durableId="743261536">
    <w:abstractNumId w:val="309"/>
  </w:num>
  <w:num w:numId="242" w16cid:durableId="93865877">
    <w:abstractNumId w:val="44"/>
  </w:num>
  <w:num w:numId="243" w16cid:durableId="1849445321">
    <w:abstractNumId w:val="86"/>
  </w:num>
  <w:num w:numId="244" w16cid:durableId="267199707">
    <w:abstractNumId w:val="343"/>
  </w:num>
  <w:num w:numId="245" w16cid:durableId="1484008392">
    <w:abstractNumId w:val="345"/>
  </w:num>
  <w:num w:numId="246" w16cid:durableId="983044728">
    <w:abstractNumId w:val="276"/>
  </w:num>
  <w:num w:numId="247" w16cid:durableId="543254411">
    <w:abstractNumId w:val="353"/>
  </w:num>
  <w:num w:numId="248" w16cid:durableId="1823547732">
    <w:abstractNumId w:val="261"/>
  </w:num>
  <w:num w:numId="249" w16cid:durableId="1699963296">
    <w:abstractNumId w:val="245"/>
  </w:num>
  <w:num w:numId="250" w16cid:durableId="2139838546">
    <w:abstractNumId w:val="145"/>
  </w:num>
  <w:num w:numId="251" w16cid:durableId="77018367">
    <w:abstractNumId w:val="110"/>
  </w:num>
  <w:num w:numId="252" w16cid:durableId="134763673">
    <w:abstractNumId w:val="139"/>
  </w:num>
  <w:num w:numId="253" w16cid:durableId="2077823360">
    <w:abstractNumId w:val="228"/>
  </w:num>
  <w:num w:numId="254" w16cid:durableId="746803962">
    <w:abstractNumId w:val="323"/>
  </w:num>
  <w:num w:numId="255" w16cid:durableId="63844332">
    <w:abstractNumId w:val="1"/>
  </w:num>
  <w:num w:numId="256" w16cid:durableId="220604783">
    <w:abstractNumId w:val="79"/>
  </w:num>
  <w:num w:numId="257" w16cid:durableId="1207109513">
    <w:abstractNumId w:val="355"/>
  </w:num>
  <w:num w:numId="258" w16cid:durableId="636692127">
    <w:abstractNumId w:val="166"/>
  </w:num>
  <w:num w:numId="259" w16cid:durableId="1187602855">
    <w:abstractNumId w:val="232"/>
  </w:num>
  <w:num w:numId="260" w16cid:durableId="1987121917">
    <w:abstractNumId w:val="316"/>
  </w:num>
  <w:num w:numId="261" w16cid:durableId="913009418">
    <w:abstractNumId w:val="163"/>
  </w:num>
  <w:num w:numId="262" w16cid:durableId="1871334675">
    <w:abstractNumId w:val="119"/>
  </w:num>
  <w:num w:numId="263" w16cid:durableId="2033146266">
    <w:abstractNumId w:val="249"/>
  </w:num>
  <w:num w:numId="264" w16cid:durableId="1472745776">
    <w:abstractNumId w:val="325"/>
  </w:num>
  <w:num w:numId="265" w16cid:durableId="219243804">
    <w:abstractNumId w:val="279"/>
  </w:num>
  <w:num w:numId="266" w16cid:durableId="6637010">
    <w:abstractNumId w:val="98"/>
  </w:num>
  <w:num w:numId="267" w16cid:durableId="355085276">
    <w:abstractNumId w:val="302"/>
  </w:num>
  <w:num w:numId="268" w16cid:durableId="20664455">
    <w:abstractNumId w:val="105"/>
  </w:num>
  <w:num w:numId="269" w16cid:durableId="1791708641">
    <w:abstractNumId w:val="252"/>
  </w:num>
  <w:num w:numId="270" w16cid:durableId="1196499392">
    <w:abstractNumId w:val="219"/>
  </w:num>
  <w:num w:numId="271" w16cid:durableId="1567767129">
    <w:abstractNumId w:val="178"/>
  </w:num>
  <w:num w:numId="272" w16cid:durableId="371852258">
    <w:abstractNumId w:val="80"/>
  </w:num>
  <w:num w:numId="273" w16cid:durableId="408891423">
    <w:abstractNumId w:val="330"/>
  </w:num>
  <w:num w:numId="274" w16cid:durableId="1384669667">
    <w:abstractNumId w:val="262"/>
  </w:num>
  <w:num w:numId="275" w16cid:durableId="1033728806">
    <w:abstractNumId w:val="305"/>
  </w:num>
  <w:num w:numId="276" w16cid:durableId="1744334684">
    <w:abstractNumId w:val="151"/>
  </w:num>
  <w:num w:numId="277" w16cid:durableId="245530384">
    <w:abstractNumId w:val="295"/>
  </w:num>
  <w:num w:numId="278" w16cid:durableId="387074529">
    <w:abstractNumId w:val="53"/>
  </w:num>
  <w:num w:numId="279" w16cid:durableId="312100352">
    <w:abstractNumId w:val="132"/>
  </w:num>
  <w:num w:numId="280" w16cid:durableId="854611844">
    <w:abstractNumId w:val="10"/>
  </w:num>
  <w:num w:numId="281" w16cid:durableId="259072355">
    <w:abstractNumId w:val="171"/>
  </w:num>
  <w:num w:numId="282" w16cid:durableId="1730886342">
    <w:abstractNumId w:val="307"/>
  </w:num>
  <w:num w:numId="283" w16cid:durableId="934019542">
    <w:abstractNumId w:val="152"/>
  </w:num>
  <w:num w:numId="284" w16cid:durableId="1536695697">
    <w:abstractNumId w:val="274"/>
  </w:num>
  <w:num w:numId="285" w16cid:durableId="1104764477">
    <w:abstractNumId w:val="82"/>
  </w:num>
  <w:num w:numId="286" w16cid:durableId="1565218385">
    <w:abstractNumId w:val="150"/>
  </w:num>
  <w:num w:numId="287" w16cid:durableId="246231941">
    <w:abstractNumId w:val="55"/>
  </w:num>
  <w:num w:numId="288" w16cid:durableId="1766026334">
    <w:abstractNumId w:val="352"/>
  </w:num>
  <w:num w:numId="289" w16cid:durableId="1100447413">
    <w:abstractNumId w:val="371"/>
  </w:num>
  <w:num w:numId="290" w16cid:durableId="974718964">
    <w:abstractNumId w:val="195"/>
  </w:num>
  <w:num w:numId="291" w16cid:durableId="566651620">
    <w:abstractNumId w:val="234"/>
  </w:num>
  <w:num w:numId="292" w16cid:durableId="1124731024">
    <w:abstractNumId w:val="35"/>
  </w:num>
  <w:num w:numId="293" w16cid:durableId="1050495831">
    <w:abstractNumId w:val="133"/>
  </w:num>
  <w:num w:numId="294" w16cid:durableId="592739292">
    <w:abstractNumId w:val="229"/>
  </w:num>
  <w:num w:numId="295" w16cid:durableId="1812017407">
    <w:abstractNumId w:val="113"/>
  </w:num>
  <w:num w:numId="296" w16cid:durableId="1298686445">
    <w:abstractNumId w:val="300"/>
  </w:num>
  <w:num w:numId="297" w16cid:durableId="1126772759">
    <w:abstractNumId w:val="170"/>
  </w:num>
  <w:num w:numId="298" w16cid:durableId="1844078782">
    <w:abstractNumId w:val="293"/>
  </w:num>
  <w:num w:numId="299" w16cid:durableId="1250308213">
    <w:abstractNumId w:val="25"/>
  </w:num>
  <w:num w:numId="300" w16cid:durableId="248585155">
    <w:abstractNumId w:val="128"/>
  </w:num>
  <w:num w:numId="301" w16cid:durableId="409347473">
    <w:abstractNumId w:val="147"/>
  </w:num>
  <w:num w:numId="302" w16cid:durableId="89589498">
    <w:abstractNumId w:val="264"/>
  </w:num>
  <w:num w:numId="303" w16cid:durableId="635644229">
    <w:abstractNumId w:val="372"/>
  </w:num>
  <w:num w:numId="304" w16cid:durableId="1947300751">
    <w:abstractNumId w:val="319"/>
  </w:num>
  <w:num w:numId="305" w16cid:durableId="1045908885">
    <w:abstractNumId w:val="81"/>
  </w:num>
  <w:num w:numId="306" w16cid:durableId="952131209">
    <w:abstractNumId w:val="175"/>
  </w:num>
  <w:num w:numId="307" w16cid:durableId="1685089552">
    <w:abstractNumId w:val="84"/>
  </w:num>
  <w:num w:numId="308" w16cid:durableId="2003047518">
    <w:abstractNumId w:val="344"/>
  </w:num>
  <w:num w:numId="309" w16cid:durableId="807354644">
    <w:abstractNumId w:val="357"/>
  </w:num>
  <w:num w:numId="310" w16cid:durableId="1560094358">
    <w:abstractNumId w:val="361"/>
  </w:num>
  <w:num w:numId="311" w16cid:durableId="728072009">
    <w:abstractNumId w:val="180"/>
  </w:num>
  <w:num w:numId="312" w16cid:durableId="271401172">
    <w:abstractNumId w:val="161"/>
  </w:num>
  <w:num w:numId="313" w16cid:durableId="1438870129">
    <w:abstractNumId w:val="112"/>
  </w:num>
  <w:num w:numId="314" w16cid:durableId="2053727353">
    <w:abstractNumId w:val="179"/>
  </w:num>
  <w:num w:numId="315" w16cid:durableId="1868177222">
    <w:abstractNumId w:val="301"/>
  </w:num>
  <w:num w:numId="316" w16cid:durableId="2040156907">
    <w:abstractNumId w:val="313"/>
  </w:num>
  <w:num w:numId="317" w16cid:durableId="1169517149">
    <w:abstractNumId w:val="47"/>
  </w:num>
  <w:num w:numId="318" w16cid:durableId="996572642">
    <w:abstractNumId w:val="30"/>
  </w:num>
  <w:num w:numId="319" w16cid:durableId="1494907403">
    <w:abstractNumId w:val="196"/>
  </w:num>
  <w:num w:numId="320" w16cid:durableId="2025131469">
    <w:abstractNumId w:val="374"/>
  </w:num>
  <w:num w:numId="321" w16cid:durableId="1602374460">
    <w:abstractNumId w:val="93"/>
  </w:num>
  <w:num w:numId="322" w16cid:durableId="657533433">
    <w:abstractNumId w:val="107"/>
  </w:num>
  <w:num w:numId="323" w16cid:durableId="747845459">
    <w:abstractNumId w:val="209"/>
  </w:num>
  <w:num w:numId="324" w16cid:durableId="1256551396">
    <w:abstractNumId w:val="124"/>
  </w:num>
  <w:num w:numId="325" w16cid:durableId="1263143494">
    <w:abstractNumId w:val="272"/>
  </w:num>
  <w:num w:numId="326" w16cid:durableId="684670159">
    <w:abstractNumId w:val="88"/>
  </w:num>
  <w:num w:numId="327" w16cid:durableId="1302076119">
    <w:abstractNumId w:val="360"/>
  </w:num>
  <w:num w:numId="328" w16cid:durableId="1397322199">
    <w:abstractNumId w:val="159"/>
  </w:num>
  <w:num w:numId="329" w16cid:durableId="1244726974">
    <w:abstractNumId w:val="137"/>
  </w:num>
  <w:num w:numId="330" w16cid:durableId="237331933">
    <w:abstractNumId w:val="200"/>
  </w:num>
  <w:num w:numId="331" w16cid:durableId="1137993075">
    <w:abstractNumId w:val="350"/>
  </w:num>
  <w:num w:numId="332" w16cid:durableId="1835805101">
    <w:abstractNumId w:val="332"/>
  </w:num>
  <w:num w:numId="333" w16cid:durableId="1500151041">
    <w:abstractNumId w:val="321"/>
  </w:num>
  <w:num w:numId="334" w16cid:durableId="78447582">
    <w:abstractNumId w:val="215"/>
  </w:num>
  <w:num w:numId="335" w16cid:durableId="1160851989">
    <w:abstractNumId w:val="369"/>
  </w:num>
  <w:num w:numId="336" w16cid:durableId="362175327">
    <w:abstractNumId w:val="120"/>
  </w:num>
  <w:num w:numId="337" w16cid:durableId="1353995545">
    <w:abstractNumId w:val="280"/>
  </w:num>
  <w:num w:numId="338" w16cid:durableId="715475473">
    <w:abstractNumId w:val="177"/>
  </w:num>
  <w:num w:numId="339" w16cid:durableId="2126149319">
    <w:abstractNumId w:val="284"/>
  </w:num>
  <w:num w:numId="340" w16cid:durableId="305547843">
    <w:abstractNumId w:val="286"/>
  </w:num>
  <w:num w:numId="341" w16cid:durableId="718214114">
    <w:abstractNumId w:val="51"/>
  </w:num>
  <w:num w:numId="342" w16cid:durableId="270867030">
    <w:abstractNumId w:val="96"/>
  </w:num>
  <w:num w:numId="343" w16cid:durableId="545063906">
    <w:abstractNumId w:val="157"/>
  </w:num>
  <w:num w:numId="344" w16cid:durableId="638850899">
    <w:abstractNumId w:val="28"/>
  </w:num>
  <w:num w:numId="345" w16cid:durableId="1110465130">
    <w:abstractNumId w:val="298"/>
  </w:num>
  <w:num w:numId="346" w16cid:durableId="419331268">
    <w:abstractNumId w:val="146"/>
  </w:num>
  <w:num w:numId="347" w16cid:durableId="1625768739">
    <w:abstractNumId w:val="156"/>
  </w:num>
  <w:num w:numId="348" w16cid:durableId="145980643">
    <w:abstractNumId w:val="311"/>
  </w:num>
  <w:num w:numId="349" w16cid:durableId="1983845306">
    <w:abstractNumId w:val="182"/>
  </w:num>
  <w:num w:numId="350" w16cid:durableId="312226091">
    <w:abstractNumId w:val="271"/>
  </w:num>
  <w:num w:numId="351" w16cid:durableId="1281110482">
    <w:abstractNumId w:val="331"/>
  </w:num>
  <w:num w:numId="352" w16cid:durableId="1307273023">
    <w:abstractNumId w:val="297"/>
  </w:num>
  <w:num w:numId="353" w16cid:durableId="825826297">
    <w:abstractNumId w:val="270"/>
  </w:num>
  <w:num w:numId="354" w16cid:durableId="1047334650">
    <w:abstractNumId w:val="99"/>
  </w:num>
  <w:num w:numId="355" w16cid:durableId="1680817339">
    <w:abstractNumId w:val="351"/>
  </w:num>
  <w:num w:numId="356" w16cid:durableId="1911429757">
    <w:abstractNumId w:val="265"/>
  </w:num>
  <w:num w:numId="357" w16cid:durableId="85659785">
    <w:abstractNumId w:val="176"/>
  </w:num>
  <w:num w:numId="358" w16cid:durableId="1910575639">
    <w:abstractNumId w:val="320"/>
  </w:num>
  <w:num w:numId="359" w16cid:durableId="732889647">
    <w:abstractNumId w:val="220"/>
  </w:num>
  <w:num w:numId="360" w16cid:durableId="190387057">
    <w:abstractNumId w:val="322"/>
  </w:num>
  <w:num w:numId="361" w16cid:durableId="1012758016">
    <w:abstractNumId w:val="244"/>
  </w:num>
  <w:num w:numId="362" w16cid:durableId="1461266753">
    <w:abstractNumId w:val="103"/>
  </w:num>
  <w:num w:numId="363" w16cid:durableId="1880126264">
    <w:abstractNumId w:val="211"/>
  </w:num>
  <w:num w:numId="364" w16cid:durableId="961694125">
    <w:abstractNumId w:val="236"/>
  </w:num>
  <w:num w:numId="365" w16cid:durableId="1784228308">
    <w:abstractNumId w:val="260"/>
  </w:num>
  <w:num w:numId="366" w16cid:durableId="1865438408">
    <w:abstractNumId w:val="243"/>
  </w:num>
  <w:num w:numId="367" w16cid:durableId="4525464">
    <w:abstractNumId w:val="359"/>
  </w:num>
  <w:num w:numId="368" w16cid:durableId="322054434">
    <w:abstractNumId w:val="0"/>
  </w:num>
  <w:num w:numId="369" w16cid:durableId="2056000694">
    <w:abstractNumId w:val="49"/>
  </w:num>
  <w:num w:numId="370" w16cid:durableId="402029101">
    <w:abstractNumId w:val="189"/>
  </w:num>
  <w:num w:numId="371" w16cid:durableId="173039408">
    <w:abstractNumId w:val="136"/>
  </w:num>
  <w:num w:numId="372" w16cid:durableId="1744790881">
    <w:abstractNumId w:val="256"/>
  </w:num>
  <w:num w:numId="373" w16cid:durableId="2010601077">
    <w:abstractNumId w:val="174"/>
  </w:num>
  <w:num w:numId="374" w16cid:durableId="1606494102">
    <w:abstractNumId w:val="22"/>
  </w:num>
  <w:num w:numId="375" w16cid:durableId="938100182">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displayBackgroundShape/>
  <w:trackRevisions/>
  <w:documentProtection w:edit="trackedChanges" w:enforcement="1"/>
  <w:defaultTabStop w:val="720"/>
  <w:defaultTableStyle w:val="MOD"/>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D92"/>
    <w:rsid w:val="00000F09"/>
    <w:rsid w:val="00001071"/>
    <w:rsid w:val="00001CCE"/>
    <w:rsid w:val="00002058"/>
    <w:rsid w:val="00002167"/>
    <w:rsid w:val="0000348C"/>
    <w:rsid w:val="00003B13"/>
    <w:rsid w:val="00004422"/>
    <w:rsid w:val="000052CF"/>
    <w:rsid w:val="00006C26"/>
    <w:rsid w:val="000075B3"/>
    <w:rsid w:val="00007698"/>
    <w:rsid w:val="00007ED4"/>
    <w:rsid w:val="00010215"/>
    <w:rsid w:val="00010834"/>
    <w:rsid w:val="000126A6"/>
    <w:rsid w:val="0001312F"/>
    <w:rsid w:val="00013CBF"/>
    <w:rsid w:val="000143CB"/>
    <w:rsid w:val="0001448E"/>
    <w:rsid w:val="000146DC"/>
    <w:rsid w:val="0001587C"/>
    <w:rsid w:val="000177A5"/>
    <w:rsid w:val="00017945"/>
    <w:rsid w:val="0002041C"/>
    <w:rsid w:val="00022061"/>
    <w:rsid w:val="00022B6A"/>
    <w:rsid w:val="0002371A"/>
    <w:rsid w:val="00023E46"/>
    <w:rsid w:val="0002445E"/>
    <w:rsid w:val="00024870"/>
    <w:rsid w:val="00026725"/>
    <w:rsid w:val="000268E8"/>
    <w:rsid w:val="00026B1C"/>
    <w:rsid w:val="00026C69"/>
    <w:rsid w:val="00026DE2"/>
    <w:rsid w:val="0002764E"/>
    <w:rsid w:val="0003168C"/>
    <w:rsid w:val="00031798"/>
    <w:rsid w:val="000318AE"/>
    <w:rsid w:val="00031B07"/>
    <w:rsid w:val="00031D94"/>
    <w:rsid w:val="00031DA0"/>
    <w:rsid w:val="00032419"/>
    <w:rsid w:val="000325E7"/>
    <w:rsid w:val="000337C1"/>
    <w:rsid w:val="0003420D"/>
    <w:rsid w:val="00034314"/>
    <w:rsid w:val="00034648"/>
    <w:rsid w:val="000348F4"/>
    <w:rsid w:val="00035496"/>
    <w:rsid w:val="000364B4"/>
    <w:rsid w:val="000369C5"/>
    <w:rsid w:val="000370C4"/>
    <w:rsid w:val="000374DB"/>
    <w:rsid w:val="000376DE"/>
    <w:rsid w:val="00040332"/>
    <w:rsid w:val="00041948"/>
    <w:rsid w:val="00041AA8"/>
    <w:rsid w:val="00041CA9"/>
    <w:rsid w:val="000427CD"/>
    <w:rsid w:val="0004309F"/>
    <w:rsid w:val="000445F3"/>
    <w:rsid w:val="00045EE6"/>
    <w:rsid w:val="000461D3"/>
    <w:rsid w:val="000468E5"/>
    <w:rsid w:val="00046C4B"/>
    <w:rsid w:val="00050114"/>
    <w:rsid w:val="000501DB"/>
    <w:rsid w:val="0005047D"/>
    <w:rsid w:val="000523D7"/>
    <w:rsid w:val="000526A6"/>
    <w:rsid w:val="000528EC"/>
    <w:rsid w:val="00052B47"/>
    <w:rsid w:val="00053511"/>
    <w:rsid w:val="00054448"/>
    <w:rsid w:val="00054B2F"/>
    <w:rsid w:val="00054E89"/>
    <w:rsid w:val="00055102"/>
    <w:rsid w:val="00055581"/>
    <w:rsid w:val="00055736"/>
    <w:rsid w:val="000559EA"/>
    <w:rsid w:val="00055C4B"/>
    <w:rsid w:val="000562C6"/>
    <w:rsid w:val="00056A5F"/>
    <w:rsid w:val="000605FA"/>
    <w:rsid w:val="00061370"/>
    <w:rsid w:val="00061552"/>
    <w:rsid w:val="00061D17"/>
    <w:rsid w:val="00062204"/>
    <w:rsid w:val="0006232B"/>
    <w:rsid w:val="00062C8D"/>
    <w:rsid w:val="0006344B"/>
    <w:rsid w:val="000645B1"/>
    <w:rsid w:val="00065AC6"/>
    <w:rsid w:val="00065E6F"/>
    <w:rsid w:val="000665BF"/>
    <w:rsid w:val="000666FF"/>
    <w:rsid w:val="000673A3"/>
    <w:rsid w:val="00067F2C"/>
    <w:rsid w:val="00070D16"/>
    <w:rsid w:val="0007120F"/>
    <w:rsid w:val="00071320"/>
    <w:rsid w:val="00071EDE"/>
    <w:rsid w:val="00072DB2"/>
    <w:rsid w:val="00073036"/>
    <w:rsid w:val="0007312A"/>
    <w:rsid w:val="00074A6B"/>
    <w:rsid w:val="00074D25"/>
    <w:rsid w:val="00076819"/>
    <w:rsid w:val="000768C1"/>
    <w:rsid w:val="000775BA"/>
    <w:rsid w:val="0007789C"/>
    <w:rsid w:val="00077A14"/>
    <w:rsid w:val="0008044E"/>
    <w:rsid w:val="000804B6"/>
    <w:rsid w:val="00080B0F"/>
    <w:rsid w:val="000811E4"/>
    <w:rsid w:val="00081301"/>
    <w:rsid w:val="00081839"/>
    <w:rsid w:val="00081AC8"/>
    <w:rsid w:val="00081FA4"/>
    <w:rsid w:val="00082293"/>
    <w:rsid w:val="00082391"/>
    <w:rsid w:val="000835D7"/>
    <w:rsid w:val="00083876"/>
    <w:rsid w:val="000838CA"/>
    <w:rsid w:val="00083D6E"/>
    <w:rsid w:val="0008457D"/>
    <w:rsid w:val="000846CA"/>
    <w:rsid w:val="000847B0"/>
    <w:rsid w:val="00085154"/>
    <w:rsid w:val="00085586"/>
    <w:rsid w:val="00085962"/>
    <w:rsid w:val="000864BC"/>
    <w:rsid w:val="000867AD"/>
    <w:rsid w:val="000874EF"/>
    <w:rsid w:val="00087EF3"/>
    <w:rsid w:val="000912D0"/>
    <w:rsid w:val="00092146"/>
    <w:rsid w:val="00093AAC"/>
    <w:rsid w:val="0009492E"/>
    <w:rsid w:val="00095C76"/>
    <w:rsid w:val="00095EBC"/>
    <w:rsid w:val="00096246"/>
    <w:rsid w:val="000962B3"/>
    <w:rsid w:val="00096575"/>
    <w:rsid w:val="000A0255"/>
    <w:rsid w:val="000A106A"/>
    <w:rsid w:val="000A1572"/>
    <w:rsid w:val="000A1D1C"/>
    <w:rsid w:val="000A2130"/>
    <w:rsid w:val="000A2357"/>
    <w:rsid w:val="000A239B"/>
    <w:rsid w:val="000A2B5C"/>
    <w:rsid w:val="000A38CC"/>
    <w:rsid w:val="000A3AF9"/>
    <w:rsid w:val="000A40EE"/>
    <w:rsid w:val="000A452A"/>
    <w:rsid w:val="000A4BCB"/>
    <w:rsid w:val="000A5763"/>
    <w:rsid w:val="000B06D1"/>
    <w:rsid w:val="000B0C27"/>
    <w:rsid w:val="000B11D8"/>
    <w:rsid w:val="000B19DA"/>
    <w:rsid w:val="000B3252"/>
    <w:rsid w:val="000B344F"/>
    <w:rsid w:val="000B364F"/>
    <w:rsid w:val="000B3D7C"/>
    <w:rsid w:val="000B423F"/>
    <w:rsid w:val="000B4401"/>
    <w:rsid w:val="000B4A20"/>
    <w:rsid w:val="000B4B91"/>
    <w:rsid w:val="000B5AB9"/>
    <w:rsid w:val="000B64D8"/>
    <w:rsid w:val="000B6803"/>
    <w:rsid w:val="000B6F21"/>
    <w:rsid w:val="000B7374"/>
    <w:rsid w:val="000C0E23"/>
    <w:rsid w:val="000C0E88"/>
    <w:rsid w:val="000C132B"/>
    <w:rsid w:val="000C1369"/>
    <w:rsid w:val="000C1BEA"/>
    <w:rsid w:val="000C23A9"/>
    <w:rsid w:val="000C2B57"/>
    <w:rsid w:val="000C3495"/>
    <w:rsid w:val="000C4D3A"/>
    <w:rsid w:val="000C5104"/>
    <w:rsid w:val="000C52CC"/>
    <w:rsid w:val="000C55F8"/>
    <w:rsid w:val="000C6224"/>
    <w:rsid w:val="000C6772"/>
    <w:rsid w:val="000C67AD"/>
    <w:rsid w:val="000C6A51"/>
    <w:rsid w:val="000C6AC6"/>
    <w:rsid w:val="000C6D8F"/>
    <w:rsid w:val="000C733F"/>
    <w:rsid w:val="000C7D86"/>
    <w:rsid w:val="000C7DC7"/>
    <w:rsid w:val="000D05FB"/>
    <w:rsid w:val="000D06AF"/>
    <w:rsid w:val="000D06FC"/>
    <w:rsid w:val="000D0AC3"/>
    <w:rsid w:val="000D11B3"/>
    <w:rsid w:val="000D1E63"/>
    <w:rsid w:val="000D21B8"/>
    <w:rsid w:val="000D283F"/>
    <w:rsid w:val="000D29B1"/>
    <w:rsid w:val="000D34D9"/>
    <w:rsid w:val="000D37A7"/>
    <w:rsid w:val="000D3D91"/>
    <w:rsid w:val="000D4368"/>
    <w:rsid w:val="000D4C95"/>
    <w:rsid w:val="000D5B01"/>
    <w:rsid w:val="000D5BBA"/>
    <w:rsid w:val="000D5BED"/>
    <w:rsid w:val="000D643D"/>
    <w:rsid w:val="000D7328"/>
    <w:rsid w:val="000D780C"/>
    <w:rsid w:val="000E00DC"/>
    <w:rsid w:val="000E0472"/>
    <w:rsid w:val="000E047E"/>
    <w:rsid w:val="000E0706"/>
    <w:rsid w:val="000E10A4"/>
    <w:rsid w:val="000E191A"/>
    <w:rsid w:val="000E1F07"/>
    <w:rsid w:val="000E25CA"/>
    <w:rsid w:val="000E44D3"/>
    <w:rsid w:val="000E561E"/>
    <w:rsid w:val="000E5E1C"/>
    <w:rsid w:val="000E60AA"/>
    <w:rsid w:val="000E7392"/>
    <w:rsid w:val="000E78C0"/>
    <w:rsid w:val="000E7B75"/>
    <w:rsid w:val="000F12AF"/>
    <w:rsid w:val="000F14E2"/>
    <w:rsid w:val="000F1527"/>
    <w:rsid w:val="000F18A4"/>
    <w:rsid w:val="000F1941"/>
    <w:rsid w:val="000F2215"/>
    <w:rsid w:val="000F2392"/>
    <w:rsid w:val="000F2F71"/>
    <w:rsid w:val="000F3D2E"/>
    <w:rsid w:val="000F7FE4"/>
    <w:rsid w:val="0010004E"/>
    <w:rsid w:val="001001F6"/>
    <w:rsid w:val="001002F8"/>
    <w:rsid w:val="001007BB"/>
    <w:rsid w:val="00100BEF"/>
    <w:rsid w:val="00100F4D"/>
    <w:rsid w:val="00102AEC"/>
    <w:rsid w:val="00103AC8"/>
    <w:rsid w:val="00103EE5"/>
    <w:rsid w:val="00104493"/>
    <w:rsid w:val="00104830"/>
    <w:rsid w:val="001049C9"/>
    <w:rsid w:val="00104A92"/>
    <w:rsid w:val="00105EE1"/>
    <w:rsid w:val="00106044"/>
    <w:rsid w:val="001067D3"/>
    <w:rsid w:val="0010701C"/>
    <w:rsid w:val="001070C0"/>
    <w:rsid w:val="00107396"/>
    <w:rsid w:val="00111114"/>
    <w:rsid w:val="00111E4A"/>
    <w:rsid w:val="0011254F"/>
    <w:rsid w:val="00112773"/>
    <w:rsid w:val="001127DD"/>
    <w:rsid w:val="00112ED6"/>
    <w:rsid w:val="00113142"/>
    <w:rsid w:val="00113FD1"/>
    <w:rsid w:val="001140F6"/>
    <w:rsid w:val="00114429"/>
    <w:rsid w:val="001146D1"/>
    <w:rsid w:val="001159EF"/>
    <w:rsid w:val="001165CE"/>
    <w:rsid w:val="00116B97"/>
    <w:rsid w:val="00116ECD"/>
    <w:rsid w:val="001170FC"/>
    <w:rsid w:val="001176B2"/>
    <w:rsid w:val="00117B55"/>
    <w:rsid w:val="00117CEC"/>
    <w:rsid w:val="00117EB5"/>
    <w:rsid w:val="00120BB9"/>
    <w:rsid w:val="00120E39"/>
    <w:rsid w:val="001212E6"/>
    <w:rsid w:val="001219F6"/>
    <w:rsid w:val="00122A56"/>
    <w:rsid w:val="00122C24"/>
    <w:rsid w:val="0012300F"/>
    <w:rsid w:val="00123F36"/>
    <w:rsid w:val="00124307"/>
    <w:rsid w:val="00124F15"/>
    <w:rsid w:val="00125106"/>
    <w:rsid w:val="0012576C"/>
    <w:rsid w:val="00127525"/>
    <w:rsid w:val="001278C6"/>
    <w:rsid w:val="00127FF4"/>
    <w:rsid w:val="001314D0"/>
    <w:rsid w:val="001321A6"/>
    <w:rsid w:val="001322EE"/>
    <w:rsid w:val="00132E1F"/>
    <w:rsid w:val="00135949"/>
    <w:rsid w:val="00136E53"/>
    <w:rsid w:val="00137712"/>
    <w:rsid w:val="00137848"/>
    <w:rsid w:val="001400D3"/>
    <w:rsid w:val="00140116"/>
    <w:rsid w:val="00140E85"/>
    <w:rsid w:val="00141094"/>
    <w:rsid w:val="0014127A"/>
    <w:rsid w:val="00141373"/>
    <w:rsid w:val="00141C6D"/>
    <w:rsid w:val="00142CF5"/>
    <w:rsid w:val="001432CA"/>
    <w:rsid w:val="00143E7A"/>
    <w:rsid w:val="00144966"/>
    <w:rsid w:val="001463BE"/>
    <w:rsid w:val="00150072"/>
    <w:rsid w:val="00150495"/>
    <w:rsid w:val="001507B7"/>
    <w:rsid w:val="00150AE5"/>
    <w:rsid w:val="00150B00"/>
    <w:rsid w:val="00151539"/>
    <w:rsid w:val="0015244F"/>
    <w:rsid w:val="0015343A"/>
    <w:rsid w:val="001536C5"/>
    <w:rsid w:val="00153F6E"/>
    <w:rsid w:val="0015475C"/>
    <w:rsid w:val="00154A9D"/>
    <w:rsid w:val="00154C58"/>
    <w:rsid w:val="00154CAA"/>
    <w:rsid w:val="0015504A"/>
    <w:rsid w:val="00155748"/>
    <w:rsid w:val="00157C06"/>
    <w:rsid w:val="001604C3"/>
    <w:rsid w:val="001606C3"/>
    <w:rsid w:val="00161285"/>
    <w:rsid w:val="0016181B"/>
    <w:rsid w:val="00161A98"/>
    <w:rsid w:val="001644F7"/>
    <w:rsid w:val="00164848"/>
    <w:rsid w:val="0016505E"/>
    <w:rsid w:val="001659E5"/>
    <w:rsid w:val="001667BC"/>
    <w:rsid w:val="00166C7E"/>
    <w:rsid w:val="00166D0E"/>
    <w:rsid w:val="00167084"/>
    <w:rsid w:val="001671E7"/>
    <w:rsid w:val="00167578"/>
    <w:rsid w:val="001700B1"/>
    <w:rsid w:val="00170240"/>
    <w:rsid w:val="001702A1"/>
    <w:rsid w:val="00170888"/>
    <w:rsid w:val="00170952"/>
    <w:rsid w:val="0017161B"/>
    <w:rsid w:val="0017221C"/>
    <w:rsid w:val="001722A5"/>
    <w:rsid w:val="001731AA"/>
    <w:rsid w:val="0017348D"/>
    <w:rsid w:val="00173499"/>
    <w:rsid w:val="00173FC1"/>
    <w:rsid w:val="0017495F"/>
    <w:rsid w:val="0017666F"/>
    <w:rsid w:val="00176C09"/>
    <w:rsid w:val="001777F3"/>
    <w:rsid w:val="00177A48"/>
    <w:rsid w:val="00177C14"/>
    <w:rsid w:val="00180D48"/>
    <w:rsid w:val="00180F4D"/>
    <w:rsid w:val="00180FBA"/>
    <w:rsid w:val="00181797"/>
    <w:rsid w:val="001818E7"/>
    <w:rsid w:val="00181C92"/>
    <w:rsid w:val="00182D34"/>
    <w:rsid w:val="0018393F"/>
    <w:rsid w:val="0018418C"/>
    <w:rsid w:val="001850DC"/>
    <w:rsid w:val="00187E38"/>
    <w:rsid w:val="001900A9"/>
    <w:rsid w:val="00190303"/>
    <w:rsid w:val="00190896"/>
    <w:rsid w:val="00190911"/>
    <w:rsid w:val="0019094D"/>
    <w:rsid w:val="00190ABE"/>
    <w:rsid w:val="00191A13"/>
    <w:rsid w:val="00191D5F"/>
    <w:rsid w:val="00192294"/>
    <w:rsid w:val="001923BF"/>
    <w:rsid w:val="00192EFD"/>
    <w:rsid w:val="001930DB"/>
    <w:rsid w:val="00194D0B"/>
    <w:rsid w:val="0019589A"/>
    <w:rsid w:val="00196257"/>
    <w:rsid w:val="00197EE4"/>
    <w:rsid w:val="001A325D"/>
    <w:rsid w:val="001A330C"/>
    <w:rsid w:val="001A3CBB"/>
    <w:rsid w:val="001A41C3"/>
    <w:rsid w:val="001A43D4"/>
    <w:rsid w:val="001A4C8C"/>
    <w:rsid w:val="001A4DA6"/>
    <w:rsid w:val="001A5E5E"/>
    <w:rsid w:val="001A69C3"/>
    <w:rsid w:val="001A6CCF"/>
    <w:rsid w:val="001A799A"/>
    <w:rsid w:val="001A7ECB"/>
    <w:rsid w:val="001B047E"/>
    <w:rsid w:val="001B105A"/>
    <w:rsid w:val="001B1211"/>
    <w:rsid w:val="001B2535"/>
    <w:rsid w:val="001B2866"/>
    <w:rsid w:val="001B32C9"/>
    <w:rsid w:val="001B32EF"/>
    <w:rsid w:val="001B35FC"/>
    <w:rsid w:val="001B424E"/>
    <w:rsid w:val="001B453E"/>
    <w:rsid w:val="001B496C"/>
    <w:rsid w:val="001B4AAA"/>
    <w:rsid w:val="001B5B74"/>
    <w:rsid w:val="001B64D6"/>
    <w:rsid w:val="001B69EA"/>
    <w:rsid w:val="001B714B"/>
    <w:rsid w:val="001B725C"/>
    <w:rsid w:val="001B78EB"/>
    <w:rsid w:val="001B7A2D"/>
    <w:rsid w:val="001B7A5A"/>
    <w:rsid w:val="001B7F78"/>
    <w:rsid w:val="001C07E4"/>
    <w:rsid w:val="001C1D86"/>
    <w:rsid w:val="001C1E1E"/>
    <w:rsid w:val="001C23DA"/>
    <w:rsid w:val="001C24F6"/>
    <w:rsid w:val="001C250A"/>
    <w:rsid w:val="001C2925"/>
    <w:rsid w:val="001C2B42"/>
    <w:rsid w:val="001C3B5C"/>
    <w:rsid w:val="001C418E"/>
    <w:rsid w:val="001C4538"/>
    <w:rsid w:val="001C4A7D"/>
    <w:rsid w:val="001C4D63"/>
    <w:rsid w:val="001C573A"/>
    <w:rsid w:val="001C6AB7"/>
    <w:rsid w:val="001C6AC4"/>
    <w:rsid w:val="001C72CE"/>
    <w:rsid w:val="001C7971"/>
    <w:rsid w:val="001D02F4"/>
    <w:rsid w:val="001D0329"/>
    <w:rsid w:val="001D0B8F"/>
    <w:rsid w:val="001D0F19"/>
    <w:rsid w:val="001D11CB"/>
    <w:rsid w:val="001D1572"/>
    <w:rsid w:val="001D2345"/>
    <w:rsid w:val="001D2860"/>
    <w:rsid w:val="001D3B93"/>
    <w:rsid w:val="001D3F00"/>
    <w:rsid w:val="001D4897"/>
    <w:rsid w:val="001D4988"/>
    <w:rsid w:val="001D4D3E"/>
    <w:rsid w:val="001D581E"/>
    <w:rsid w:val="001D6CB6"/>
    <w:rsid w:val="001D6FEC"/>
    <w:rsid w:val="001D758D"/>
    <w:rsid w:val="001E07CB"/>
    <w:rsid w:val="001E0ACE"/>
    <w:rsid w:val="001E0E61"/>
    <w:rsid w:val="001E1B2E"/>
    <w:rsid w:val="001E1E56"/>
    <w:rsid w:val="001E2296"/>
    <w:rsid w:val="001E2B31"/>
    <w:rsid w:val="001E2C76"/>
    <w:rsid w:val="001E354D"/>
    <w:rsid w:val="001E3AE6"/>
    <w:rsid w:val="001E479B"/>
    <w:rsid w:val="001E4EDA"/>
    <w:rsid w:val="001E5691"/>
    <w:rsid w:val="001E5F11"/>
    <w:rsid w:val="001E6724"/>
    <w:rsid w:val="001E69A6"/>
    <w:rsid w:val="001E6FAA"/>
    <w:rsid w:val="001E7AA1"/>
    <w:rsid w:val="001F12FA"/>
    <w:rsid w:val="001F1D48"/>
    <w:rsid w:val="001F1D55"/>
    <w:rsid w:val="001F1D8E"/>
    <w:rsid w:val="001F2080"/>
    <w:rsid w:val="001F22F1"/>
    <w:rsid w:val="001F24E1"/>
    <w:rsid w:val="001F31B9"/>
    <w:rsid w:val="001F3C13"/>
    <w:rsid w:val="001F5172"/>
    <w:rsid w:val="001F51C1"/>
    <w:rsid w:val="001F56BD"/>
    <w:rsid w:val="001F57CD"/>
    <w:rsid w:val="002002EF"/>
    <w:rsid w:val="00200B5C"/>
    <w:rsid w:val="0020132E"/>
    <w:rsid w:val="0020159E"/>
    <w:rsid w:val="00201C1E"/>
    <w:rsid w:val="00202DE5"/>
    <w:rsid w:val="00203491"/>
    <w:rsid w:val="00204B0C"/>
    <w:rsid w:val="002054E5"/>
    <w:rsid w:val="00205B05"/>
    <w:rsid w:val="002060C3"/>
    <w:rsid w:val="00206172"/>
    <w:rsid w:val="00207A3F"/>
    <w:rsid w:val="00207AA6"/>
    <w:rsid w:val="00207CCF"/>
    <w:rsid w:val="002104E6"/>
    <w:rsid w:val="002112A3"/>
    <w:rsid w:val="002115B4"/>
    <w:rsid w:val="00211BAC"/>
    <w:rsid w:val="00211D5D"/>
    <w:rsid w:val="00212994"/>
    <w:rsid w:val="0021322F"/>
    <w:rsid w:val="0021362E"/>
    <w:rsid w:val="00213690"/>
    <w:rsid w:val="0021432D"/>
    <w:rsid w:val="0021442B"/>
    <w:rsid w:val="00214F13"/>
    <w:rsid w:val="0021547B"/>
    <w:rsid w:val="0021563B"/>
    <w:rsid w:val="002156C1"/>
    <w:rsid w:val="00216CB3"/>
    <w:rsid w:val="00217D75"/>
    <w:rsid w:val="00217EA4"/>
    <w:rsid w:val="002201B7"/>
    <w:rsid w:val="002204F5"/>
    <w:rsid w:val="00220A78"/>
    <w:rsid w:val="00221176"/>
    <w:rsid w:val="00221446"/>
    <w:rsid w:val="0022260D"/>
    <w:rsid w:val="002226AA"/>
    <w:rsid w:val="00222D77"/>
    <w:rsid w:val="00223833"/>
    <w:rsid w:val="00223AF2"/>
    <w:rsid w:val="00223C83"/>
    <w:rsid w:val="00224F7E"/>
    <w:rsid w:val="00227100"/>
    <w:rsid w:val="00227161"/>
    <w:rsid w:val="00227456"/>
    <w:rsid w:val="00227B34"/>
    <w:rsid w:val="00227F65"/>
    <w:rsid w:val="00231376"/>
    <w:rsid w:val="0023205F"/>
    <w:rsid w:val="00232DCE"/>
    <w:rsid w:val="00233BB1"/>
    <w:rsid w:val="002349B4"/>
    <w:rsid w:val="00235E3C"/>
    <w:rsid w:val="002360A5"/>
    <w:rsid w:val="00237901"/>
    <w:rsid w:val="00237D5E"/>
    <w:rsid w:val="00237DEB"/>
    <w:rsid w:val="00240C0E"/>
    <w:rsid w:val="00240F88"/>
    <w:rsid w:val="00242541"/>
    <w:rsid w:val="00242DBC"/>
    <w:rsid w:val="00243369"/>
    <w:rsid w:val="0024454F"/>
    <w:rsid w:val="00244765"/>
    <w:rsid w:val="0024506F"/>
    <w:rsid w:val="00245525"/>
    <w:rsid w:val="002458BC"/>
    <w:rsid w:val="00245AB9"/>
    <w:rsid w:val="00245B37"/>
    <w:rsid w:val="0024623E"/>
    <w:rsid w:val="002462B4"/>
    <w:rsid w:val="0024647A"/>
    <w:rsid w:val="00247A35"/>
    <w:rsid w:val="0025014C"/>
    <w:rsid w:val="0025091A"/>
    <w:rsid w:val="00250D1B"/>
    <w:rsid w:val="002515F3"/>
    <w:rsid w:val="00252602"/>
    <w:rsid w:val="00252F4F"/>
    <w:rsid w:val="0025309E"/>
    <w:rsid w:val="00253A0E"/>
    <w:rsid w:val="002544C6"/>
    <w:rsid w:val="00254B03"/>
    <w:rsid w:val="00255317"/>
    <w:rsid w:val="0025628F"/>
    <w:rsid w:val="0025726C"/>
    <w:rsid w:val="00257B97"/>
    <w:rsid w:val="00257F21"/>
    <w:rsid w:val="0026021D"/>
    <w:rsid w:val="002608C6"/>
    <w:rsid w:val="0026171F"/>
    <w:rsid w:val="00261D43"/>
    <w:rsid w:val="0026209D"/>
    <w:rsid w:val="002624A5"/>
    <w:rsid w:val="00262828"/>
    <w:rsid w:val="00263E1D"/>
    <w:rsid w:val="0026501D"/>
    <w:rsid w:val="00266A5B"/>
    <w:rsid w:val="00266EA1"/>
    <w:rsid w:val="00266FC0"/>
    <w:rsid w:val="0026717A"/>
    <w:rsid w:val="00267198"/>
    <w:rsid w:val="002701A6"/>
    <w:rsid w:val="00270E86"/>
    <w:rsid w:val="002712BF"/>
    <w:rsid w:val="00272BB0"/>
    <w:rsid w:val="00273E5B"/>
    <w:rsid w:val="002743E7"/>
    <w:rsid w:val="00274552"/>
    <w:rsid w:val="00275AB6"/>
    <w:rsid w:val="00276A58"/>
    <w:rsid w:val="00276EE8"/>
    <w:rsid w:val="002771E6"/>
    <w:rsid w:val="0027746B"/>
    <w:rsid w:val="002802D6"/>
    <w:rsid w:val="00280C6D"/>
    <w:rsid w:val="002811CA"/>
    <w:rsid w:val="002826D9"/>
    <w:rsid w:val="00282F1E"/>
    <w:rsid w:val="002830F3"/>
    <w:rsid w:val="00283770"/>
    <w:rsid w:val="00283EAC"/>
    <w:rsid w:val="00284863"/>
    <w:rsid w:val="0028520E"/>
    <w:rsid w:val="00285D0A"/>
    <w:rsid w:val="0028628F"/>
    <w:rsid w:val="002870E3"/>
    <w:rsid w:val="0029012E"/>
    <w:rsid w:val="002908FF"/>
    <w:rsid w:val="00290A0F"/>
    <w:rsid w:val="00290AC3"/>
    <w:rsid w:val="00290ADD"/>
    <w:rsid w:val="00291113"/>
    <w:rsid w:val="002915E1"/>
    <w:rsid w:val="00291AA4"/>
    <w:rsid w:val="00291E3C"/>
    <w:rsid w:val="00291EF7"/>
    <w:rsid w:val="00291F0D"/>
    <w:rsid w:val="002928CE"/>
    <w:rsid w:val="00292A78"/>
    <w:rsid w:val="0029325B"/>
    <w:rsid w:val="00293B68"/>
    <w:rsid w:val="00293D65"/>
    <w:rsid w:val="00293F8A"/>
    <w:rsid w:val="00294D0E"/>
    <w:rsid w:val="0029560F"/>
    <w:rsid w:val="00295F0C"/>
    <w:rsid w:val="0029650D"/>
    <w:rsid w:val="00296594"/>
    <w:rsid w:val="0029673A"/>
    <w:rsid w:val="002973D8"/>
    <w:rsid w:val="002A01F7"/>
    <w:rsid w:val="002A0456"/>
    <w:rsid w:val="002A07E5"/>
    <w:rsid w:val="002A1EAD"/>
    <w:rsid w:val="002A20A7"/>
    <w:rsid w:val="002A3FDC"/>
    <w:rsid w:val="002A5296"/>
    <w:rsid w:val="002A5C6F"/>
    <w:rsid w:val="002A6B8D"/>
    <w:rsid w:val="002A6B94"/>
    <w:rsid w:val="002A7CEF"/>
    <w:rsid w:val="002B0973"/>
    <w:rsid w:val="002B2704"/>
    <w:rsid w:val="002B355D"/>
    <w:rsid w:val="002B4531"/>
    <w:rsid w:val="002B4739"/>
    <w:rsid w:val="002B56A3"/>
    <w:rsid w:val="002B6918"/>
    <w:rsid w:val="002B6965"/>
    <w:rsid w:val="002B71C0"/>
    <w:rsid w:val="002B732B"/>
    <w:rsid w:val="002B79DC"/>
    <w:rsid w:val="002C00EB"/>
    <w:rsid w:val="002C0202"/>
    <w:rsid w:val="002C0532"/>
    <w:rsid w:val="002C054F"/>
    <w:rsid w:val="002C072A"/>
    <w:rsid w:val="002C1818"/>
    <w:rsid w:val="002C37EB"/>
    <w:rsid w:val="002C3BA0"/>
    <w:rsid w:val="002C3D80"/>
    <w:rsid w:val="002C4157"/>
    <w:rsid w:val="002C4BA5"/>
    <w:rsid w:val="002C5695"/>
    <w:rsid w:val="002C56C8"/>
    <w:rsid w:val="002C5918"/>
    <w:rsid w:val="002C5944"/>
    <w:rsid w:val="002C59AD"/>
    <w:rsid w:val="002D0F62"/>
    <w:rsid w:val="002D1062"/>
    <w:rsid w:val="002D1F77"/>
    <w:rsid w:val="002D2867"/>
    <w:rsid w:val="002D2A37"/>
    <w:rsid w:val="002D42E0"/>
    <w:rsid w:val="002D4472"/>
    <w:rsid w:val="002D54F6"/>
    <w:rsid w:val="002D55F4"/>
    <w:rsid w:val="002D6805"/>
    <w:rsid w:val="002D6A52"/>
    <w:rsid w:val="002D6C09"/>
    <w:rsid w:val="002D73AE"/>
    <w:rsid w:val="002D7E50"/>
    <w:rsid w:val="002E0176"/>
    <w:rsid w:val="002E01F7"/>
    <w:rsid w:val="002E0806"/>
    <w:rsid w:val="002E0F88"/>
    <w:rsid w:val="002E1041"/>
    <w:rsid w:val="002E1BB2"/>
    <w:rsid w:val="002E1D24"/>
    <w:rsid w:val="002E2FFB"/>
    <w:rsid w:val="002E5174"/>
    <w:rsid w:val="002E565E"/>
    <w:rsid w:val="002E5B16"/>
    <w:rsid w:val="002E61D2"/>
    <w:rsid w:val="002E6C2C"/>
    <w:rsid w:val="002E6E5B"/>
    <w:rsid w:val="002E6FF4"/>
    <w:rsid w:val="002E7DFE"/>
    <w:rsid w:val="002F1484"/>
    <w:rsid w:val="002F2680"/>
    <w:rsid w:val="002F2962"/>
    <w:rsid w:val="002F2C58"/>
    <w:rsid w:val="002F30E6"/>
    <w:rsid w:val="002F334F"/>
    <w:rsid w:val="002F464E"/>
    <w:rsid w:val="002F5A6A"/>
    <w:rsid w:val="002F5B0F"/>
    <w:rsid w:val="002F5E91"/>
    <w:rsid w:val="002F618D"/>
    <w:rsid w:val="002F6AFA"/>
    <w:rsid w:val="002F6CF9"/>
    <w:rsid w:val="002F796B"/>
    <w:rsid w:val="002F79B3"/>
    <w:rsid w:val="002F7B54"/>
    <w:rsid w:val="00300026"/>
    <w:rsid w:val="00302F16"/>
    <w:rsid w:val="0030331E"/>
    <w:rsid w:val="003044CB"/>
    <w:rsid w:val="00304C45"/>
    <w:rsid w:val="003055DC"/>
    <w:rsid w:val="00305956"/>
    <w:rsid w:val="00305B96"/>
    <w:rsid w:val="00306462"/>
    <w:rsid w:val="0030665F"/>
    <w:rsid w:val="00306910"/>
    <w:rsid w:val="00306AEB"/>
    <w:rsid w:val="00307281"/>
    <w:rsid w:val="00307DD4"/>
    <w:rsid w:val="00307E2F"/>
    <w:rsid w:val="003103DC"/>
    <w:rsid w:val="00311F37"/>
    <w:rsid w:val="0031287A"/>
    <w:rsid w:val="00312979"/>
    <w:rsid w:val="00312CC1"/>
    <w:rsid w:val="00313078"/>
    <w:rsid w:val="00314258"/>
    <w:rsid w:val="00314E29"/>
    <w:rsid w:val="0031540A"/>
    <w:rsid w:val="003159E6"/>
    <w:rsid w:val="00320C6F"/>
    <w:rsid w:val="00322083"/>
    <w:rsid w:val="00322899"/>
    <w:rsid w:val="00322D3E"/>
    <w:rsid w:val="00322DF1"/>
    <w:rsid w:val="00322E06"/>
    <w:rsid w:val="00323014"/>
    <w:rsid w:val="0032470F"/>
    <w:rsid w:val="00324798"/>
    <w:rsid w:val="003253AE"/>
    <w:rsid w:val="003263CD"/>
    <w:rsid w:val="00326786"/>
    <w:rsid w:val="00326D08"/>
    <w:rsid w:val="003278C4"/>
    <w:rsid w:val="00327FB1"/>
    <w:rsid w:val="0033019B"/>
    <w:rsid w:val="003309DB"/>
    <w:rsid w:val="003312B3"/>
    <w:rsid w:val="00331BAD"/>
    <w:rsid w:val="00331EDD"/>
    <w:rsid w:val="0033248F"/>
    <w:rsid w:val="00332B04"/>
    <w:rsid w:val="003337B6"/>
    <w:rsid w:val="00333947"/>
    <w:rsid w:val="00333990"/>
    <w:rsid w:val="00333F5A"/>
    <w:rsid w:val="00334488"/>
    <w:rsid w:val="00334579"/>
    <w:rsid w:val="00334E1B"/>
    <w:rsid w:val="00336252"/>
    <w:rsid w:val="00337F9B"/>
    <w:rsid w:val="003401CF"/>
    <w:rsid w:val="003407AB"/>
    <w:rsid w:val="00340E57"/>
    <w:rsid w:val="00340F06"/>
    <w:rsid w:val="003410E5"/>
    <w:rsid w:val="003415C7"/>
    <w:rsid w:val="00342612"/>
    <w:rsid w:val="00342F29"/>
    <w:rsid w:val="003431DF"/>
    <w:rsid w:val="003432AD"/>
    <w:rsid w:val="003436BE"/>
    <w:rsid w:val="0034384D"/>
    <w:rsid w:val="00343A6C"/>
    <w:rsid w:val="00344720"/>
    <w:rsid w:val="00345BBD"/>
    <w:rsid w:val="0035099E"/>
    <w:rsid w:val="00350CEC"/>
    <w:rsid w:val="00350CF2"/>
    <w:rsid w:val="00351323"/>
    <w:rsid w:val="0035144B"/>
    <w:rsid w:val="00351DCA"/>
    <w:rsid w:val="00352C33"/>
    <w:rsid w:val="00352FC1"/>
    <w:rsid w:val="0035327A"/>
    <w:rsid w:val="003532F4"/>
    <w:rsid w:val="00353945"/>
    <w:rsid w:val="00353965"/>
    <w:rsid w:val="00353CC2"/>
    <w:rsid w:val="00354846"/>
    <w:rsid w:val="00354939"/>
    <w:rsid w:val="00354C2D"/>
    <w:rsid w:val="00354E6C"/>
    <w:rsid w:val="00355F39"/>
    <w:rsid w:val="0035683C"/>
    <w:rsid w:val="00356951"/>
    <w:rsid w:val="003573B3"/>
    <w:rsid w:val="00357599"/>
    <w:rsid w:val="00357606"/>
    <w:rsid w:val="00361B8B"/>
    <w:rsid w:val="00362FB9"/>
    <w:rsid w:val="00363CD2"/>
    <w:rsid w:val="00364088"/>
    <w:rsid w:val="003640BE"/>
    <w:rsid w:val="003649A3"/>
    <w:rsid w:val="00365273"/>
    <w:rsid w:val="0036575D"/>
    <w:rsid w:val="00365D94"/>
    <w:rsid w:val="00365E23"/>
    <w:rsid w:val="00366156"/>
    <w:rsid w:val="0036745C"/>
    <w:rsid w:val="003678D5"/>
    <w:rsid w:val="003702F1"/>
    <w:rsid w:val="003706F2"/>
    <w:rsid w:val="003708F0"/>
    <w:rsid w:val="00370A22"/>
    <w:rsid w:val="00370B56"/>
    <w:rsid w:val="00370F9E"/>
    <w:rsid w:val="003712D3"/>
    <w:rsid w:val="00371E80"/>
    <w:rsid w:val="00373890"/>
    <w:rsid w:val="0037442A"/>
    <w:rsid w:val="00374A87"/>
    <w:rsid w:val="00374FBE"/>
    <w:rsid w:val="0037568D"/>
    <w:rsid w:val="003756B7"/>
    <w:rsid w:val="003758AA"/>
    <w:rsid w:val="00375FDF"/>
    <w:rsid w:val="00376A67"/>
    <w:rsid w:val="00377533"/>
    <w:rsid w:val="00377A1D"/>
    <w:rsid w:val="00380254"/>
    <w:rsid w:val="00380476"/>
    <w:rsid w:val="0038071D"/>
    <w:rsid w:val="0038148D"/>
    <w:rsid w:val="00381814"/>
    <w:rsid w:val="00381886"/>
    <w:rsid w:val="00381D97"/>
    <w:rsid w:val="003822DC"/>
    <w:rsid w:val="00382538"/>
    <w:rsid w:val="00382772"/>
    <w:rsid w:val="00382F5F"/>
    <w:rsid w:val="0038312C"/>
    <w:rsid w:val="00383640"/>
    <w:rsid w:val="00383D7C"/>
    <w:rsid w:val="00383DFF"/>
    <w:rsid w:val="00385075"/>
    <w:rsid w:val="003853E3"/>
    <w:rsid w:val="00385775"/>
    <w:rsid w:val="003857D3"/>
    <w:rsid w:val="00385E1C"/>
    <w:rsid w:val="00386539"/>
    <w:rsid w:val="00386C4D"/>
    <w:rsid w:val="00387350"/>
    <w:rsid w:val="00387657"/>
    <w:rsid w:val="00387868"/>
    <w:rsid w:val="00387B3F"/>
    <w:rsid w:val="0039001F"/>
    <w:rsid w:val="0039003B"/>
    <w:rsid w:val="003901EB"/>
    <w:rsid w:val="003909D4"/>
    <w:rsid w:val="00391225"/>
    <w:rsid w:val="003915F2"/>
    <w:rsid w:val="00391B5A"/>
    <w:rsid w:val="0039321F"/>
    <w:rsid w:val="00393967"/>
    <w:rsid w:val="00394177"/>
    <w:rsid w:val="003942F3"/>
    <w:rsid w:val="00394317"/>
    <w:rsid w:val="003950FE"/>
    <w:rsid w:val="00395122"/>
    <w:rsid w:val="003958EB"/>
    <w:rsid w:val="00396101"/>
    <w:rsid w:val="00396963"/>
    <w:rsid w:val="00396F89"/>
    <w:rsid w:val="00397485"/>
    <w:rsid w:val="003976FA"/>
    <w:rsid w:val="003A0C30"/>
    <w:rsid w:val="003A15B9"/>
    <w:rsid w:val="003A164E"/>
    <w:rsid w:val="003A170A"/>
    <w:rsid w:val="003A19C6"/>
    <w:rsid w:val="003A1C77"/>
    <w:rsid w:val="003A23E5"/>
    <w:rsid w:val="003A26E3"/>
    <w:rsid w:val="003A2718"/>
    <w:rsid w:val="003A27AA"/>
    <w:rsid w:val="003A2C5A"/>
    <w:rsid w:val="003A399D"/>
    <w:rsid w:val="003A42C6"/>
    <w:rsid w:val="003A5AD0"/>
    <w:rsid w:val="003A5F86"/>
    <w:rsid w:val="003A731A"/>
    <w:rsid w:val="003A7490"/>
    <w:rsid w:val="003A7E48"/>
    <w:rsid w:val="003A7EF8"/>
    <w:rsid w:val="003B12DF"/>
    <w:rsid w:val="003B1F5F"/>
    <w:rsid w:val="003B268A"/>
    <w:rsid w:val="003B271F"/>
    <w:rsid w:val="003B2CD9"/>
    <w:rsid w:val="003B2DB7"/>
    <w:rsid w:val="003B3BE0"/>
    <w:rsid w:val="003B72E6"/>
    <w:rsid w:val="003B767E"/>
    <w:rsid w:val="003B7909"/>
    <w:rsid w:val="003B7990"/>
    <w:rsid w:val="003C06F4"/>
    <w:rsid w:val="003C0765"/>
    <w:rsid w:val="003C083D"/>
    <w:rsid w:val="003C0CCF"/>
    <w:rsid w:val="003C15BB"/>
    <w:rsid w:val="003C15F7"/>
    <w:rsid w:val="003C1900"/>
    <w:rsid w:val="003C19FC"/>
    <w:rsid w:val="003C3044"/>
    <w:rsid w:val="003C315F"/>
    <w:rsid w:val="003C3DE9"/>
    <w:rsid w:val="003C46C2"/>
    <w:rsid w:val="003C4B9C"/>
    <w:rsid w:val="003C4CC5"/>
    <w:rsid w:val="003C4D2B"/>
    <w:rsid w:val="003C4F94"/>
    <w:rsid w:val="003C5437"/>
    <w:rsid w:val="003C587B"/>
    <w:rsid w:val="003C67D0"/>
    <w:rsid w:val="003C69E7"/>
    <w:rsid w:val="003C7BE8"/>
    <w:rsid w:val="003D01A2"/>
    <w:rsid w:val="003D05E1"/>
    <w:rsid w:val="003D0957"/>
    <w:rsid w:val="003D09C0"/>
    <w:rsid w:val="003D0A09"/>
    <w:rsid w:val="003D0BB7"/>
    <w:rsid w:val="003D0C08"/>
    <w:rsid w:val="003D0D4A"/>
    <w:rsid w:val="003D1AEC"/>
    <w:rsid w:val="003D1FC6"/>
    <w:rsid w:val="003D2C65"/>
    <w:rsid w:val="003D32A6"/>
    <w:rsid w:val="003D32D0"/>
    <w:rsid w:val="003D4692"/>
    <w:rsid w:val="003D4B0B"/>
    <w:rsid w:val="003D56B3"/>
    <w:rsid w:val="003D599D"/>
    <w:rsid w:val="003D5C0D"/>
    <w:rsid w:val="003D612C"/>
    <w:rsid w:val="003D623C"/>
    <w:rsid w:val="003D708A"/>
    <w:rsid w:val="003D715E"/>
    <w:rsid w:val="003D75E7"/>
    <w:rsid w:val="003D7636"/>
    <w:rsid w:val="003D7DDC"/>
    <w:rsid w:val="003E1289"/>
    <w:rsid w:val="003E151B"/>
    <w:rsid w:val="003E29BB"/>
    <w:rsid w:val="003E2C93"/>
    <w:rsid w:val="003E4E5B"/>
    <w:rsid w:val="003E5213"/>
    <w:rsid w:val="003E53CE"/>
    <w:rsid w:val="003E56CA"/>
    <w:rsid w:val="003E5BB7"/>
    <w:rsid w:val="003E634B"/>
    <w:rsid w:val="003E6548"/>
    <w:rsid w:val="003E6E93"/>
    <w:rsid w:val="003E7DD9"/>
    <w:rsid w:val="003F2DF9"/>
    <w:rsid w:val="003F5408"/>
    <w:rsid w:val="003F5FC8"/>
    <w:rsid w:val="003F644B"/>
    <w:rsid w:val="003F73C6"/>
    <w:rsid w:val="003F7AC5"/>
    <w:rsid w:val="003F7F4E"/>
    <w:rsid w:val="0040017C"/>
    <w:rsid w:val="00401227"/>
    <w:rsid w:val="00401FDC"/>
    <w:rsid w:val="004021F2"/>
    <w:rsid w:val="00402CA5"/>
    <w:rsid w:val="0040327B"/>
    <w:rsid w:val="004037C5"/>
    <w:rsid w:val="00403B93"/>
    <w:rsid w:val="00404C6F"/>
    <w:rsid w:val="004062BF"/>
    <w:rsid w:val="00406811"/>
    <w:rsid w:val="0040763F"/>
    <w:rsid w:val="004076CF"/>
    <w:rsid w:val="00407701"/>
    <w:rsid w:val="00407F76"/>
    <w:rsid w:val="00410266"/>
    <w:rsid w:val="004102D2"/>
    <w:rsid w:val="0041078F"/>
    <w:rsid w:val="00411574"/>
    <w:rsid w:val="004121A4"/>
    <w:rsid w:val="00412BE6"/>
    <w:rsid w:val="00413B0D"/>
    <w:rsid w:val="00413D67"/>
    <w:rsid w:val="00414133"/>
    <w:rsid w:val="00415090"/>
    <w:rsid w:val="00416BA5"/>
    <w:rsid w:val="00417305"/>
    <w:rsid w:val="004202E9"/>
    <w:rsid w:val="00420A04"/>
    <w:rsid w:val="004215AA"/>
    <w:rsid w:val="00421CE4"/>
    <w:rsid w:val="00421DB0"/>
    <w:rsid w:val="004227F5"/>
    <w:rsid w:val="004229F4"/>
    <w:rsid w:val="00422D6D"/>
    <w:rsid w:val="0042361F"/>
    <w:rsid w:val="00424852"/>
    <w:rsid w:val="0042578A"/>
    <w:rsid w:val="00425A3A"/>
    <w:rsid w:val="00425D1C"/>
    <w:rsid w:val="00425E68"/>
    <w:rsid w:val="00425F05"/>
    <w:rsid w:val="00427771"/>
    <w:rsid w:val="00427891"/>
    <w:rsid w:val="00427A0D"/>
    <w:rsid w:val="00427CCB"/>
    <w:rsid w:val="00431746"/>
    <w:rsid w:val="00432093"/>
    <w:rsid w:val="004321E3"/>
    <w:rsid w:val="00432CDF"/>
    <w:rsid w:val="00433ADB"/>
    <w:rsid w:val="00433E65"/>
    <w:rsid w:val="00434AC8"/>
    <w:rsid w:val="00434D34"/>
    <w:rsid w:val="004355A1"/>
    <w:rsid w:val="00435863"/>
    <w:rsid w:val="00435DEB"/>
    <w:rsid w:val="00436CDA"/>
    <w:rsid w:val="004400ED"/>
    <w:rsid w:val="004403DD"/>
    <w:rsid w:val="00440ACE"/>
    <w:rsid w:val="00440E43"/>
    <w:rsid w:val="00442451"/>
    <w:rsid w:val="00442E13"/>
    <w:rsid w:val="00443118"/>
    <w:rsid w:val="00443502"/>
    <w:rsid w:val="00443724"/>
    <w:rsid w:val="00443737"/>
    <w:rsid w:val="00443D1F"/>
    <w:rsid w:val="00444411"/>
    <w:rsid w:val="00444968"/>
    <w:rsid w:val="00445060"/>
    <w:rsid w:val="00445E2C"/>
    <w:rsid w:val="004464CA"/>
    <w:rsid w:val="004465B2"/>
    <w:rsid w:val="00446B86"/>
    <w:rsid w:val="00446E60"/>
    <w:rsid w:val="004501AB"/>
    <w:rsid w:val="00451BD4"/>
    <w:rsid w:val="004520C4"/>
    <w:rsid w:val="0045291E"/>
    <w:rsid w:val="004538E9"/>
    <w:rsid w:val="0045421B"/>
    <w:rsid w:val="0045595B"/>
    <w:rsid w:val="00456B89"/>
    <w:rsid w:val="00457936"/>
    <w:rsid w:val="004579C6"/>
    <w:rsid w:val="00457A61"/>
    <w:rsid w:val="004600B7"/>
    <w:rsid w:val="00460CAE"/>
    <w:rsid w:val="004625D3"/>
    <w:rsid w:val="004630D2"/>
    <w:rsid w:val="00463406"/>
    <w:rsid w:val="004637A7"/>
    <w:rsid w:val="00464A26"/>
    <w:rsid w:val="00464D49"/>
    <w:rsid w:val="0046576D"/>
    <w:rsid w:val="004665DB"/>
    <w:rsid w:val="00466C64"/>
    <w:rsid w:val="00466D86"/>
    <w:rsid w:val="0046729A"/>
    <w:rsid w:val="004674A8"/>
    <w:rsid w:val="004676A0"/>
    <w:rsid w:val="00467A13"/>
    <w:rsid w:val="00467A3A"/>
    <w:rsid w:val="00467BD0"/>
    <w:rsid w:val="004700DD"/>
    <w:rsid w:val="00470234"/>
    <w:rsid w:val="00470FAA"/>
    <w:rsid w:val="00471A79"/>
    <w:rsid w:val="00471F95"/>
    <w:rsid w:val="004742B5"/>
    <w:rsid w:val="0047463A"/>
    <w:rsid w:val="00474AF9"/>
    <w:rsid w:val="00474CA5"/>
    <w:rsid w:val="00475834"/>
    <w:rsid w:val="00475BA2"/>
    <w:rsid w:val="004764B0"/>
    <w:rsid w:val="00476FAA"/>
    <w:rsid w:val="0047745A"/>
    <w:rsid w:val="004802E4"/>
    <w:rsid w:val="00480F6A"/>
    <w:rsid w:val="004813FF"/>
    <w:rsid w:val="00481EFB"/>
    <w:rsid w:val="0048202D"/>
    <w:rsid w:val="00483CA1"/>
    <w:rsid w:val="004847C8"/>
    <w:rsid w:val="00484970"/>
    <w:rsid w:val="00485211"/>
    <w:rsid w:val="00485654"/>
    <w:rsid w:val="0048588B"/>
    <w:rsid w:val="004868A3"/>
    <w:rsid w:val="00486938"/>
    <w:rsid w:val="00486D54"/>
    <w:rsid w:val="00486E7B"/>
    <w:rsid w:val="00486EFA"/>
    <w:rsid w:val="004879F8"/>
    <w:rsid w:val="004911C6"/>
    <w:rsid w:val="00491218"/>
    <w:rsid w:val="00492418"/>
    <w:rsid w:val="00494781"/>
    <w:rsid w:val="00495AA7"/>
    <w:rsid w:val="0049685E"/>
    <w:rsid w:val="00497138"/>
    <w:rsid w:val="004A0365"/>
    <w:rsid w:val="004A0A9C"/>
    <w:rsid w:val="004A0F73"/>
    <w:rsid w:val="004A1082"/>
    <w:rsid w:val="004A2705"/>
    <w:rsid w:val="004A2C89"/>
    <w:rsid w:val="004A39AD"/>
    <w:rsid w:val="004A3D11"/>
    <w:rsid w:val="004A405A"/>
    <w:rsid w:val="004A4062"/>
    <w:rsid w:val="004A5071"/>
    <w:rsid w:val="004A5841"/>
    <w:rsid w:val="004A65D6"/>
    <w:rsid w:val="004B1066"/>
    <w:rsid w:val="004B1352"/>
    <w:rsid w:val="004B1381"/>
    <w:rsid w:val="004B1485"/>
    <w:rsid w:val="004B14BF"/>
    <w:rsid w:val="004B2F9B"/>
    <w:rsid w:val="004B3936"/>
    <w:rsid w:val="004B39FA"/>
    <w:rsid w:val="004B428E"/>
    <w:rsid w:val="004B4497"/>
    <w:rsid w:val="004B4AD3"/>
    <w:rsid w:val="004B4C56"/>
    <w:rsid w:val="004B6255"/>
    <w:rsid w:val="004B6F15"/>
    <w:rsid w:val="004B713D"/>
    <w:rsid w:val="004B7A85"/>
    <w:rsid w:val="004C00AC"/>
    <w:rsid w:val="004C02FD"/>
    <w:rsid w:val="004C06BA"/>
    <w:rsid w:val="004C0990"/>
    <w:rsid w:val="004C12A7"/>
    <w:rsid w:val="004C1923"/>
    <w:rsid w:val="004C2C61"/>
    <w:rsid w:val="004C3BAB"/>
    <w:rsid w:val="004C3F09"/>
    <w:rsid w:val="004C42B7"/>
    <w:rsid w:val="004C4BAE"/>
    <w:rsid w:val="004C58C3"/>
    <w:rsid w:val="004C66F8"/>
    <w:rsid w:val="004C68E5"/>
    <w:rsid w:val="004C76C9"/>
    <w:rsid w:val="004C792B"/>
    <w:rsid w:val="004C7FFC"/>
    <w:rsid w:val="004D0020"/>
    <w:rsid w:val="004D11F4"/>
    <w:rsid w:val="004D16B1"/>
    <w:rsid w:val="004D1DCC"/>
    <w:rsid w:val="004D2200"/>
    <w:rsid w:val="004D3947"/>
    <w:rsid w:val="004D3DF0"/>
    <w:rsid w:val="004D3F3F"/>
    <w:rsid w:val="004D4233"/>
    <w:rsid w:val="004D43FF"/>
    <w:rsid w:val="004D582E"/>
    <w:rsid w:val="004D5D08"/>
    <w:rsid w:val="004D62B4"/>
    <w:rsid w:val="004D7747"/>
    <w:rsid w:val="004D780F"/>
    <w:rsid w:val="004D7891"/>
    <w:rsid w:val="004D7A20"/>
    <w:rsid w:val="004D7CDA"/>
    <w:rsid w:val="004D7E09"/>
    <w:rsid w:val="004D7EF1"/>
    <w:rsid w:val="004E0858"/>
    <w:rsid w:val="004E0B10"/>
    <w:rsid w:val="004E0DEA"/>
    <w:rsid w:val="004E129A"/>
    <w:rsid w:val="004E142E"/>
    <w:rsid w:val="004E1CA9"/>
    <w:rsid w:val="004E3548"/>
    <w:rsid w:val="004E35D3"/>
    <w:rsid w:val="004E36B3"/>
    <w:rsid w:val="004E3B76"/>
    <w:rsid w:val="004E47A8"/>
    <w:rsid w:val="004E4A8E"/>
    <w:rsid w:val="004E697E"/>
    <w:rsid w:val="004F03BA"/>
    <w:rsid w:val="004F0919"/>
    <w:rsid w:val="004F0A37"/>
    <w:rsid w:val="004F1C91"/>
    <w:rsid w:val="004F317F"/>
    <w:rsid w:val="004F3A42"/>
    <w:rsid w:val="004F4164"/>
    <w:rsid w:val="004F425E"/>
    <w:rsid w:val="004F4733"/>
    <w:rsid w:val="004F5298"/>
    <w:rsid w:val="004F5406"/>
    <w:rsid w:val="004F56C2"/>
    <w:rsid w:val="004F651E"/>
    <w:rsid w:val="004F6606"/>
    <w:rsid w:val="004F67F2"/>
    <w:rsid w:val="004F6862"/>
    <w:rsid w:val="004F68F7"/>
    <w:rsid w:val="004F7757"/>
    <w:rsid w:val="004F7F73"/>
    <w:rsid w:val="005008A5"/>
    <w:rsid w:val="0050093D"/>
    <w:rsid w:val="00501004"/>
    <w:rsid w:val="005024FC"/>
    <w:rsid w:val="00502712"/>
    <w:rsid w:val="00502DA0"/>
    <w:rsid w:val="00503866"/>
    <w:rsid w:val="00503A9C"/>
    <w:rsid w:val="00504576"/>
    <w:rsid w:val="00505E05"/>
    <w:rsid w:val="0050686D"/>
    <w:rsid w:val="00507345"/>
    <w:rsid w:val="00507C85"/>
    <w:rsid w:val="00510583"/>
    <w:rsid w:val="005108AB"/>
    <w:rsid w:val="00510933"/>
    <w:rsid w:val="0051098F"/>
    <w:rsid w:val="00510EEC"/>
    <w:rsid w:val="00511290"/>
    <w:rsid w:val="005115D5"/>
    <w:rsid w:val="005120E4"/>
    <w:rsid w:val="0051394A"/>
    <w:rsid w:val="00515C99"/>
    <w:rsid w:val="00515D99"/>
    <w:rsid w:val="005167F8"/>
    <w:rsid w:val="00516A49"/>
    <w:rsid w:val="00516CB3"/>
    <w:rsid w:val="00517AF1"/>
    <w:rsid w:val="00520407"/>
    <w:rsid w:val="005207C7"/>
    <w:rsid w:val="0052160E"/>
    <w:rsid w:val="00523109"/>
    <w:rsid w:val="0052393E"/>
    <w:rsid w:val="00523B18"/>
    <w:rsid w:val="00524405"/>
    <w:rsid w:val="00525047"/>
    <w:rsid w:val="00525651"/>
    <w:rsid w:val="00525896"/>
    <w:rsid w:val="005267CF"/>
    <w:rsid w:val="005267EE"/>
    <w:rsid w:val="00526847"/>
    <w:rsid w:val="00526CB1"/>
    <w:rsid w:val="0052703C"/>
    <w:rsid w:val="0052751F"/>
    <w:rsid w:val="005301D5"/>
    <w:rsid w:val="00530288"/>
    <w:rsid w:val="005308CA"/>
    <w:rsid w:val="00530D6B"/>
    <w:rsid w:val="00531633"/>
    <w:rsid w:val="00531BAD"/>
    <w:rsid w:val="0053253E"/>
    <w:rsid w:val="00532683"/>
    <w:rsid w:val="00532E56"/>
    <w:rsid w:val="00532EB7"/>
    <w:rsid w:val="00532ECC"/>
    <w:rsid w:val="0053363E"/>
    <w:rsid w:val="005336DB"/>
    <w:rsid w:val="00534784"/>
    <w:rsid w:val="0053494B"/>
    <w:rsid w:val="005349CE"/>
    <w:rsid w:val="005353F1"/>
    <w:rsid w:val="00535CE1"/>
    <w:rsid w:val="00536060"/>
    <w:rsid w:val="00537AF5"/>
    <w:rsid w:val="00540195"/>
    <w:rsid w:val="0054088E"/>
    <w:rsid w:val="00540B99"/>
    <w:rsid w:val="00540D8D"/>
    <w:rsid w:val="00541845"/>
    <w:rsid w:val="00541894"/>
    <w:rsid w:val="00541E43"/>
    <w:rsid w:val="005426F8"/>
    <w:rsid w:val="00543838"/>
    <w:rsid w:val="00543D30"/>
    <w:rsid w:val="00543F2C"/>
    <w:rsid w:val="005455AF"/>
    <w:rsid w:val="005458C0"/>
    <w:rsid w:val="0054628A"/>
    <w:rsid w:val="00546384"/>
    <w:rsid w:val="005466F0"/>
    <w:rsid w:val="005467FB"/>
    <w:rsid w:val="00546995"/>
    <w:rsid w:val="00546BCC"/>
    <w:rsid w:val="00546D63"/>
    <w:rsid w:val="0054745E"/>
    <w:rsid w:val="005479B9"/>
    <w:rsid w:val="005528D1"/>
    <w:rsid w:val="005531E3"/>
    <w:rsid w:val="005533A8"/>
    <w:rsid w:val="005557C0"/>
    <w:rsid w:val="005559DC"/>
    <w:rsid w:val="00560D74"/>
    <w:rsid w:val="00561098"/>
    <w:rsid w:val="005618AD"/>
    <w:rsid w:val="00562241"/>
    <w:rsid w:val="00563798"/>
    <w:rsid w:val="0056392F"/>
    <w:rsid w:val="00563BAC"/>
    <w:rsid w:val="00563C01"/>
    <w:rsid w:val="005643CF"/>
    <w:rsid w:val="00565D49"/>
    <w:rsid w:val="00565E9E"/>
    <w:rsid w:val="0056607D"/>
    <w:rsid w:val="0056636F"/>
    <w:rsid w:val="00566A87"/>
    <w:rsid w:val="005672FD"/>
    <w:rsid w:val="005702AE"/>
    <w:rsid w:val="0057046B"/>
    <w:rsid w:val="00570A2F"/>
    <w:rsid w:val="00570EB2"/>
    <w:rsid w:val="00570F83"/>
    <w:rsid w:val="005711C0"/>
    <w:rsid w:val="0057153C"/>
    <w:rsid w:val="0057162E"/>
    <w:rsid w:val="0057171B"/>
    <w:rsid w:val="00572098"/>
    <w:rsid w:val="005720C7"/>
    <w:rsid w:val="00572555"/>
    <w:rsid w:val="00572D54"/>
    <w:rsid w:val="00572FF3"/>
    <w:rsid w:val="00573460"/>
    <w:rsid w:val="005734FB"/>
    <w:rsid w:val="0057417D"/>
    <w:rsid w:val="0057423A"/>
    <w:rsid w:val="0057468C"/>
    <w:rsid w:val="0057485E"/>
    <w:rsid w:val="00574B58"/>
    <w:rsid w:val="005750DA"/>
    <w:rsid w:val="00575369"/>
    <w:rsid w:val="00575825"/>
    <w:rsid w:val="00575BA7"/>
    <w:rsid w:val="00575FCF"/>
    <w:rsid w:val="005762CE"/>
    <w:rsid w:val="0057673D"/>
    <w:rsid w:val="00576CE8"/>
    <w:rsid w:val="00576D1C"/>
    <w:rsid w:val="00577286"/>
    <w:rsid w:val="00577BAB"/>
    <w:rsid w:val="005800E2"/>
    <w:rsid w:val="005813CC"/>
    <w:rsid w:val="005815F6"/>
    <w:rsid w:val="00581D40"/>
    <w:rsid w:val="0058209C"/>
    <w:rsid w:val="00582669"/>
    <w:rsid w:val="00582710"/>
    <w:rsid w:val="005853F7"/>
    <w:rsid w:val="005858C7"/>
    <w:rsid w:val="00590633"/>
    <w:rsid w:val="00590F31"/>
    <w:rsid w:val="0059118F"/>
    <w:rsid w:val="00591855"/>
    <w:rsid w:val="00591AF9"/>
    <w:rsid w:val="00591C00"/>
    <w:rsid w:val="00591C9C"/>
    <w:rsid w:val="00591FDA"/>
    <w:rsid w:val="00592CE4"/>
    <w:rsid w:val="005932E4"/>
    <w:rsid w:val="0059366D"/>
    <w:rsid w:val="0059410F"/>
    <w:rsid w:val="005943B3"/>
    <w:rsid w:val="00595534"/>
    <w:rsid w:val="005958D7"/>
    <w:rsid w:val="00595995"/>
    <w:rsid w:val="0059643F"/>
    <w:rsid w:val="005977E6"/>
    <w:rsid w:val="005A017F"/>
    <w:rsid w:val="005A05CD"/>
    <w:rsid w:val="005A0E99"/>
    <w:rsid w:val="005A14C4"/>
    <w:rsid w:val="005A1B78"/>
    <w:rsid w:val="005A1C36"/>
    <w:rsid w:val="005A34B1"/>
    <w:rsid w:val="005A3B07"/>
    <w:rsid w:val="005A3D42"/>
    <w:rsid w:val="005A5085"/>
    <w:rsid w:val="005A5137"/>
    <w:rsid w:val="005A5885"/>
    <w:rsid w:val="005A5E47"/>
    <w:rsid w:val="005A6638"/>
    <w:rsid w:val="005A6CA8"/>
    <w:rsid w:val="005A6F72"/>
    <w:rsid w:val="005B09D8"/>
    <w:rsid w:val="005B12F4"/>
    <w:rsid w:val="005B1BA0"/>
    <w:rsid w:val="005B3D64"/>
    <w:rsid w:val="005B3ED4"/>
    <w:rsid w:val="005B3FCC"/>
    <w:rsid w:val="005B41B3"/>
    <w:rsid w:val="005B49B9"/>
    <w:rsid w:val="005B4A8B"/>
    <w:rsid w:val="005B59B8"/>
    <w:rsid w:val="005B5AA9"/>
    <w:rsid w:val="005B6222"/>
    <w:rsid w:val="005B69F3"/>
    <w:rsid w:val="005B6AB3"/>
    <w:rsid w:val="005B7437"/>
    <w:rsid w:val="005B7CC5"/>
    <w:rsid w:val="005C18B4"/>
    <w:rsid w:val="005C1B26"/>
    <w:rsid w:val="005C213D"/>
    <w:rsid w:val="005C21E3"/>
    <w:rsid w:val="005C2AB7"/>
    <w:rsid w:val="005C340E"/>
    <w:rsid w:val="005C40CB"/>
    <w:rsid w:val="005C463B"/>
    <w:rsid w:val="005C49CF"/>
    <w:rsid w:val="005C4E54"/>
    <w:rsid w:val="005C5DD4"/>
    <w:rsid w:val="005C5FF1"/>
    <w:rsid w:val="005C6937"/>
    <w:rsid w:val="005C6A06"/>
    <w:rsid w:val="005C77DC"/>
    <w:rsid w:val="005C7851"/>
    <w:rsid w:val="005C79E0"/>
    <w:rsid w:val="005D01A0"/>
    <w:rsid w:val="005D02C9"/>
    <w:rsid w:val="005D0607"/>
    <w:rsid w:val="005D07D8"/>
    <w:rsid w:val="005D0E1F"/>
    <w:rsid w:val="005D1896"/>
    <w:rsid w:val="005D1D39"/>
    <w:rsid w:val="005D2102"/>
    <w:rsid w:val="005D3905"/>
    <w:rsid w:val="005D3DA1"/>
    <w:rsid w:val="005D439E"/>
    <w:rsid w:val="005D6257"/>
    <w:rsid w:val="005D6AC0"/>
    <w:rsid w:val="005D7462"/>
    <w:rsid w:val="005D7701"/>
    <w:rsid w:val="005E059F"/>
    <w:rsid w:val="005E0D03"/>
    <w:rsid w:val="005E1188"/>
    <w:rsid w:val="005E12F5"/>
    <w:rsid w:val="005E1AC4"/>
    <w:rsid w:val="005E1D73"/>
    <w:rsid w:val="005E1E31"/>
    <w:rsid w:val="005E251A"/>
    <w:rsid w:val="005E2933"/>
    <w:rsid w:val="005E3402"/>
    <w:rsid w:val="005E4840"/>
    <w:rsid w:val="005E4B07"/>
    <w:rsid w:val="005E5200"/>
    <w:rsid w:val="005E543A"/>
    <w:rsid w:val="005E7822"/>
    <w:rsid w:val="005F0343"/>
    <w:rsid w:val="005F093D"/>
    <w:rsid w:val="005F0B98"/>
    <w:rsid w:val="005F11A3"/>
    <w:rsid w:val="005F14C6"/>
    <w:rsid w:val="005F1F9B"/>
    <w:rsid w:val="005F20D3"/>
    <w:rsid w:val="005F26C7"/>
    <w:rsid w:val="005F3193"/>
    <w:rsid w:val="005F456C"/>
    <w:rsid w:val="005F478F"/>
    <w:rsid w:val="005F5457"/>
    <w:rsid w:val="005F57F6"/>
    <w:rsid w:val="005F5F5E"/>
    <w:rsid w:val="005F616A"/>
    <w:rsid w:val="005F74A0"/>
    <w:rsid w:val="005F7742"/>
    <w:rsid w:val="00600692"/>
    <w:rsid w:val="006009B1"/>
    <w:rsid w:val="00600E85"/>
    <w:rsid w:val="006017A2"/>
    <w:rsid w:val="00602761"/>
    <w:rsid w:val="0060287C"/>
    <w:rsid w:val="00603445"/>
    <w:rsid w:val="00603AD7"/>
    <w:rsid w:val="00604A7C"/>
    <w:rsid w:val="006053E1"/>
    <w:rsid w:val="006055F5"/>
    <w:rsid w:val="00605EBE"/>
    <w:rsid w:val="006062B3"/>
    <w:rsid w:val="006102E9"/>
    <w:rsid w:val="00610ED6"/>
    <w:rsid w:val="006118BA"/>
    <w:rsid w:val="00612F8A"/>
    <w:rsid w:val="00613A58"/>
    <w:rsid w:val="00613E43"/>
    <w:rsid w:val="00614EC0"/>
    <w:rsid w:val="00615F0E"/>
    <w:rsid w:val="00616C50"/>
    <w:rsid w:val="0061780E"/>
    <w:rsid w:val="006178DF"/>
    <w:rsid w:val="00620411"/>
    <w:rsid w:val="00620BD5"/>
    <w:rsid w:val="006214E8"/>
    <w:rsid w:val="00621BD1"/>
    <w:rsid w:val="006222C0"/>
    <w:rsid w:val="006222CE"/>
    <w:rsid w:val="006226C5"/>
    <w:rsid w:val="006227A3"/>
    <w:rsid w:val="006250E9"/>
    <w:rsid w:val="00625605"/>
    <w:rsid w:val="006263A7"/>
    <w:rsid w:val="00626790"/>
    <w:rsid w:val="0063199F"/>
    <w:rsid w:val="00631A32"/>
    <w:rsid w:val="00631CBF"/>
    <w:rsid w:val="00631F27"/>
    <w:rsid w:val="00632167"/>
    <w:rsid w:val="00632B87"/>
    <w:rsid w:val="00633069"/>
    <w:rsid w:val="00633C53"/>
    <w:rsid w:val="0063453E"/>
    <w:rsid w:val="0063552A"/>
    <w:rsid w:val="00635988"/>
    <w:rsid w:val="00635B5D"/>
    <w:rsid w:val="00636497"/>
    <w:rsid w:val="00636862"/>
    <w:rsid w:val="0063714F"/>
    <w:rsid w:val="0064063C"/>
    <w:rsid w:val="0064071B"/>
    <w:rsid w:val="006407AF"/>
    <w:rsid w:val="00640B71"/>
    <w:rsid w:val="00641850"/>
    <w:rsid w:val="006422AC"/>
    <w:rsid w:val="00642392"/>
    <w:rsid w:val="00644B8C"/>
    <w:rsid w:val="00644FD8"/>
    <w:rsid w:val="0064541E"/>
    <w:rsid w:val="00645F28"/>
    <w:rsid w:val="006467DD"/>
    <w:rsid w:val="00647458"/>
    <w:rsid w:val="00650A00"/>
    <w:rsid w:val="00650A88"/>
    <w:rsid w:val="00650C3E"/>
    <w:rsid w:val="006516AA"/>
    <w:rsid w:val="006518FE"/>
    <w:rsid w:val="00651A13"/>
    <w:rsid w:val="00651A7E"/>
    <w:rsid w:val="00651F77"/>
    <w:rsid w:val="00651F97"/>
    <w:rsid w:val="00652466"/>
    <w:rsid w:val="0065261B"/>
    <w:rsid w:val="00652C25"/>
    <w:rsid w:val="006531EA"/>
    <w:rsid w:val="00654DCA"/>
    <w:rsid w:val="00654EFE"/>
    <w:rsid w:val="0065555F"/>
    <w:rsid w:val="00655A4D"/>
    <w:rsid w:val="00656D1F"/>
    <w:rsid w:val="0065786D"/>
    <w:rsid w:val="006613E8"/>
    <w:rsid w:val="00661413"/>
    <w:rsid w:val="00661484"/>
    <w:rsid w:val="006625F1"/>
    <w:rsid w:val="00662842"/>
    <w:rsid w:val="00662939"/>
    <w:rsid w:val="00663044"/>
    <w:rsid w:val="00663B63"/>
    <w:rsid w:val="00663C00"/>
    <w:rsid w:val="00664045"/>
    <w:rsid w:val="006640AE"/>
    <w:rsid w:val="006651BB"/>
    <w:rsid w:val="00665ACE"/>
    <w:rsid w:val="0066608D"/>
    <w:rsid w:val="00666646"/>
    <w:rsid w:val="006666C4"/>
    <w:rsid w:val="0066694D"/>
    <w:rsid w:val="00667069"/>
    <w:rsid w:val="00667C69"/>
    <w:rsid w:val="00667DDF"/>
    <w:rsid w:val="00670436"/>
    <w:rsid w:val="006705E2"/>
    <w:rsid w:val="00670B03"/>
    <w:rsid w:val="00671902"/>
    <w:rsid w:val="00671AE5"/>
    <w:rsid w:val="00672A73"/>
    <w:rsid w:val="00672AFB"/>
    <w:rsid w:val="00672B20"/>
    <w:rsid w:val="00672C09"/>
    <w:rsid w:val="00674553"/>
    <w:rsid w:val="0067488F"/>
    <w:rsid w:val="00674B7A"/>
    <w:rsid w:val="00674B96"/>
    <w:rsid w:val="006754B9"/>
    <w:rsid w:val="00675CCD"/>
    <w:rsid w:val="00675D8C"/>
    <w:rsid w:val="00676DF4"/>
    <w:rsid w:val="00677C6E"/>
    <w:rsid w:val="00677E10"/>
    <w:rsid w:val="00677ED2"/>
    <w:rsid w:val="00677FE0"/>
    <w:rsid w:val="00680BBB"/>
    <w:rsid w:val="006814C0"/>
    <w:rsid w:val="006820B7"/>
    <w:rsid w:val="006825C3"/>
    <w:rsid w:val="006825CE"/>
    <w:rsid w:val="00682719"/>
    <w:rsid w:val="006841A0"/>
    <w:rsid w:val="0068576B"/>
    <w:rsid w:val="00686053"/>
    <w:rsid w:val="006868FF"/>
    <w:rsid w:val="0068692B"/>
    <w:rsid w:val="00686B72"/>
    <w:rsid w:val="00686CE5"/>
    <w:rsid w:val="006871F8"/>
    <w:rsid w:val="006872BC"/>
    <w:rsid w:val="0068753B"/>
    <w:rsid w:val="0068799D"/>
    <w:rsid w:val="00690769"/>
    <w:rsid w:val="0069107F"/>
    <w:rsid w:val="006915BE"/>
    <w:rsid w:val="00691604"/>
    <w:rsid w:val="00691C80"/>
    <w:rsid w:val="0069285D"/>
    <w:rsid w:val="00693C40"/>
    <w:rsid w:val="00695265"/>
    <w:rsid w:val="00696C3D"/>
    <w:rsid w:val="00697443"/>
    <w:rsid w:val="00697548"/>
    <w:rsid w:val="00697883"/>
    <w:rsid w:val="006979BC"/>
    <w:rsid w:val="006A004D"/>
    <w:rsid w:val="006A0213"/>
    <w:rsid w:val="006A1341"/>
    <w:rsid w:val="006A1B7D"/>
    <w:rsid w:val="006A2978"/>
    <w:rsid w:val="006A29CD"/>
    <w:rsid w:val="006A3E88"/>
    <w:rsid w:val="006A48F4"/>
    <w:rsid w:val="006A4935"/>
    <w:rsid w:val="006A5F29"/>
    <w:rsid w:val="006A6DC2"/>
    <w:rsid w:val="006A6FAA"/>
    <w:rsid w:val="006A788E"/>
    <w:rsid w:val="006B0152"/>
    <w:rsid w:val="006B09DA"/>
    <w:rsid w:val="006B09EF"/>
    <w:rsid w:val="006B1905"/>
    <w:rsid w:val="006B3614"/>
    <w:rsid w:val="006B4427"/>
    <w:rsid w:val="006B4A62"/>
    <w:rsid w:val="006B4E2E"/>
    <w:rsid w:val="006B5649"/>
    <w:rsid w:val="006B58D7"/>
    <w:rsid w:val="006B5B4A"/>
    <w:rsid w:val="006B5F8C"/>
    <w:rsid w:val="006B64B5"/>
    <w:rsid w:val="006B6A76"/>
    <w:rsid w:val="006B7082"/>
    <w:rsid w:val="006B7125"/>
    <w:rsid w:val="006B75E2"/>
    <w:rsid w:val="006C0E9B"/>
    <w:rsid w:val="006C208B"/>
    <w:rsid w:val="006C2366"/>
    <w:rsid w:val="006C307F"/>
    <w:rsid w:val="006C3CB2"/>
    <w:rsid w:val="006C4029"/>
    <w:rsid w:val="006C54BE"/>
    <w:rsid w:val="006C5744"/>
    <w:rsid w:val="006C654D"/>
    <w:rsid w:val="006C7D4E"/>
    <w:rsid w:val="006D0A83"/>
    <w:rsid w:val="006D15A8"/>
    <w:rsid w:val="006D1ACA"/>
    <w:rsid w:val="006D2288"/>
    <w:rsid w:val="006D4231"/>
    <w:rsid w:val="006D4C9B"/>
    <w:rsid w:val="006D54E2"/>
    <w:rsid w:val="006D5F7D"/>
    <w:rsid w:val="006D6147"/>
    <w:rsid w:val="006D61EB"/>
    <w:rsid w:val="006D694E"/>
    <w:rsid w:val="006D6F25"/>
    <w:rsid w:val="006D71C3"/>
    <w:rsid w:val="006D76E5"/>
    <w:rsid w:val="006E1424"/>
    <w:rsid w:val="006E1CCA"/>
    <w:rsid w:val="006E24A8"/>
    <w:rsid w:val="006E47B8"/>
    <w:rsid w:val="006E4871"/>
    <w:rsid w:val="006E4BD1"/>
    <w:rsid w:val="006E4DD2"/>
    <w:rsid w:val="006E506D"/>
    <w:rsid w:val="006E51A5"/>
    <w:rsid w:val="006E5451"/>
    <w:rsid w:val="006E5A99"/>
    <w:rsid w:val="006E642A"/>
    <w:rsid w:val="006E697D"/>
    <w:rsid w:val="006F07BD"/>
    <w:rsid w:val="006F1180"/>
    <w:rsid w:val="006F182F"/>
    <w:rsid w:val="006F3941"/>
    <w:rsid w:val="006F4379"/>
    <w:rsid w:val="006F4BC2"/>
    <w:rsid w:val="006F5029"/>
    <w:rsid w:val="006F5FDF"/>
    <w:rsid w:val="006F63B7"/>
    <w:rsid w:val="006F6633"/>
    <w:rsid w:val="006F75AC"/>
    <w:rsid w:val="006F768F"/>
    <w:rsid w:val="007000C8"/>
    <w:rsid w:val="007009D2"/>
    <w:rsid w:val="00700CEB"/>
    <w:rsid w:val="00700E8E"/>
    <w:rsid w:val="00701E71"/>
    <w:rsid w:val="00701E91"/>
    <w:rsid w:val="00702227"/>
    <w:rsid w:val="0070278C"/>
    <w:rsid w:val="00702DE6"/>
    <w:rsid w:val="007034D2"/>
    <w:rsid w:val="00704878"/>
    <w:rsid w:val="00704BB8"/>
    <w:rsid w:val="0070565E"/>
    <w:rsid w:val="0070627A"/>
    <w:rsid w:val="00706C69"/>
    <w:rsid w:val="00707DDC"/>
    <w:rsid w:val="00710CC8"/>
    <w:rsid w:val="00711F9F"/>
    <w:rsid w:val="00712724"/>
    <w:rsid w:val="00713360"/>
    <w:rsid w:val="00713B40"/>
    <w:rsid w:val="00713C44"/>
    <w:rsid w:val="00714ABE"/>
    <w:rsid w:val="0071522F"/>
    <w:rsid w:val="00715583"/>
    <w:rsid w:val="007158C9"/>
    <w:rsid w:val="00715DA8"/>
    <w:rsid w:val="00715E62"/>
    <w:rsid w:val="00715F72"/>
    <w:rsid w:val="007161A7"/>
    <w:rsid w:val="007166C6"/>
    <w:rsid w:val="007169A6"/>
    <w:rsid w:val="00720B28"/>
    <w:rsid w:val="007211EE"/>
    <w:rsid w:val="00722123"/>
    <w:rsid w:val="00722F4C"/>
    <w:rsid w:val="00723289"/>
    <w:rsid w:val="007233FB"/>
    <w:rsid w:val="00724E94"/>
    <w:rsid w:val="00724F14"/>
    <w:rsid w:val="0072555D"/>
    <w:rsid w:val="007259CB"/>
    <w:rsid w:val="00725DCC"/>
    <w:rsid w:val="00726BA1"/>
    <w:rsid w:val="00727664"/>
    <w:rsid w:val="00730042"/>
    <w:rsid w:val="00730929"/>
    <w:rsid w:val="007312D9"/>
    <w:rsid w:val="007313D6"/>
    <w:rsid w:val="00731A03"/>
    <w:rsid w:val="00731D12"/>
    <w:rsid w:val="007325CB"/>
    <w:rsid w:val="00732A25"/>
    <w:rsid w:val="00733527"/>
    <w:rsid w:val="00733830"/>
    <w:rsid w:val="00735B68"/>
    <w:rsid w:val="0073607D"/>
    <w:rsid w:val="00736523"/>
    <w:rsid w:val="0073667E"/>
    <w:rsid w:val="007371C2"/>
    <w:rsid w:val="00737288"/>
    <w:rsid w:val="007372CC"/>
    <w:rsid w:val="00737B80"/>
    <w:rsid w:val="0074004D"/>
    <w:rsid w:val="00740474"/>
    <w:rsid w:val="00740CC5"/>
    <w:rsid w:val="0074113C"/>
    <w:rsid w:val="007411C0"/>
    <w:rsid w:val="0074131B"/>
    <w:rsid w:val="00741AD5"/>
    <w:rsid w:val="00741FF4"/>
    <w:rsid w:val="00742051"/>
    <w:rsid w:val="0074276C"/>
    <w:rsid w:val="007429C4"/>
    <w:rsid w:val="0074353C"/>
    <w:rsid w:val="00743DE6"/>
    <w:rsid w:val="00743E53"/>
    <w:rsid w:val="00744583"/>
    <w:rsid w:val="00745211"/>
    <w:rsid w:val="00745260"/>
    <w:rsid w:val="007463E1"/>
    <w:rsid w:val="00746AE2"/>
    <w:rsid w:val="00746D59"/>
    <w:rsid w:val="00750D58"/>
    <w:rsid w:val="00750DB3"/>
    <w:rsid w:val="00750F3A"/>
    <w:rsid w:val="00751708"/>
    <w:rsid w:val="007528A2"/>
    <w:rsid w:val="00753E96"/>
    <w:rsid w:val="0075434F"/>
    <w:rsid w:val="007548F1"/>
    <w:rsid w:val="00755B8F"/>
    <w:rsid w:val="007562F6"/>
    <w:rsid w:val="0075687D"/>
    <w:rsid w:val="00757170"/>
    <w:rsid w:val="00757548"/>
    <w:rsid w:val="00757B61"/>
    <w:rsid w:val="00757F76"/>
    <w:rsid w:val="00760040"/>
    <w:rsid w:val="00762F94"/>
    <w:rsid w:val="00763025"/>
    <w:rsid w:val="00764BCC"/>
    <w:rsid w:val="00765D71"/>
    <w:rsid w:val="00765DFA"/>
    <w:rsid w:val="00765E5E"/>
    <w:rsid w:val="00766419"/>
    <w:rsid w:val="00767E6A"/>
    <w:rsid w:val="00770842"/>
    <w:rsid w:val="007716B3"/>
    <w:rsid w:val="00771F94"/>
    <w:rsid w:val="00772E77"/>
    <w:rsid w:val="00772FD3"/>
    <w:rsid w:val="0077360F"/>
    <w:rsid w:val="00773E3A"/>
    <w:rsid w:val="00774228"/>
    <w:rsid w:val="00774ACD"/>
    <w:rsid w:val="00774CC0"/>
    <w:rsid w:val="007759BC"/>
    <w:rsid w:val="00775E1F"/>
    <w:rsid w:val="007762AA"/>
    <w:rsid w:val="007763BC"/>
    <w:rsid w:val="00780E91"/>
    <w:rsid w:val="00781765"/>
    <w:rsid w:val="0078184E"/>
    <w:rsid w:val="00781DF1"/>
    <w:rsid w:val="00781ED1"/>
    <w:rsid w:val="0078278E"/>
    <w:rsid w:val="00782927"/>
    <w:rsid w:val="00782A21"/>
    <w:rsid w:val="007838F5"/>
    <w:rsid w:val="0078437E"/>
    <w:rsid w:val="00786A01"/>
    <w:rsid w:val="00786B6D"/>
    <w:rsid w:val="007872E9"/>
    <w:rsid w:val="00787A18"/>
    <w:rsid w:val="00790B72"/>
    <w:rsid w:val="00790E27"/>
    <w:rsid w:val="0079155E"/>
    <w:rsid w:val="0079176E"/>
    <w:rsid w:val="007926FC"/>
    <w:rsid w:val="007927C4"/>
    <w:rsid w:val="007927E6"/>
    <w:rsid w:val="00792D90"/>
    <w:rsid w:val="00792F91"/>
    <w:rsid w:val="007945AC"/>
    <w:rsid w:val="007952C2"/>
    <w:rsid w:val="00797557"/>
    <w:rsid w:val="0079770A"/>
    <w:rsid w:val="007978A4"/>
    <w:rsid w:val="007A009C"/>
    <w:rsid w:val="007A042D"/>
    <w:rsid w:val="007A0B99"/>
    <w:rsid w:val="007A0D86"/>
    <w:rsid w:val="007A1F23"/>
    <w:rsid w:val="007A2512"/>
    <w:rsid w:val="007A2673"/>
    <w:rsid w:val="007A29A8"/>
    <w:rsid w:val="007A4A8A"/>
    <w:rsid w:val="007A4E67"/>
    <w:rsid w:val="007A51BD"/>
    <w:rsid w:val="007A52D4"/>
    <w:rsid w:val="007A623B"/>
    <w:rsid w:val="007A6666"/>
    <w:rsid w:val="007A69CF"/>
    <w:rsid w:val="007A6C86"/>
    <w:rsid w:val="007A7661"/>
    <w:rsid w:val="007A7E14"/>
    <w:rsid w:val="007B0F45"/>
    <w:rsid w:val="007B1AAA"/>
    <w:rsid w:val="007B1C02"/>
    <w:rsid w:val="007B22ED"/>
    <w:rsid w:val="007B2605"/>
    <w:rsid w:val="007B2766"/>
    <w:rsid w:val="007B2DC8"/>
    <w:rsid w:val="007B31C9"/>
    <w:rsid w:val="007B3C2B"/>
    <w:rsid w:val="007B4D7F"/>
    <w:rsid w:val="007B6200"/>
    <w:rsid w:val="007B6990"/>
    <w:rsid w:val="007B749A"/>
    <w:rsid w:val="007B7E36"/>
    <w:rsid w:val="007C01B0"/>
    <w:rsid w:val="007C0AB1"/>
    <w:rsid w:val="007C2334"/>
    <w:rsid w:val="007C242D"/>
    <w:rsid w:val="007C2C1E"/>
    <w:rsid w:val="007C35C2"/>
    <w:rsid w:val="007C3BB0"/>
    <w:rsid w:val="007C4E8B"/>
    <w:rsid w:val="007C50E8"/>
    <w:rsid w:val="007C5210"/>
    <w:rsid w:val="007C5692"/>
    <w:rsid w:val="007C6607"/>
    <w:rsid w:val="007C7579"/>
    <w:rsid w:val="007C7A7F"/>
    <w:rsid w:val="007C7BF1"/>
    <w:rsid w:val="007C7C10"/>
    <w:rsid w:val="007D0C49"/>
    <w:rsid w:val="007D0E75"/>
    <w:rsid w:val="007D0F7A"/>
    <w:rsid w:val="007D14A9"/>
    <w:rsid w:val="007D19A5"/>
    <w:rsid w:val="007D2013"/>
    <w:rsid w:val="007D2830"/>
    <w:rsid w:val="007D2FC8"/>
    <w:rsid w:val="007D3DE6"/>
    <w:rsid w:val="007D4C2A"/>
    <w:rsid w:val="007E011D"/>
    <w:rsid w:val="007E0A66"/>
    <w:rsid w:val="007E0D4F"/>
    <w:rsid w:val="007E20D1"/>
    <w:rsid w:val="007E25CC"/>
    <w:rsid w:val="007E2B38"/>
    <w:rsid w:val="007E3471"/>
    <w:rsid w:val="007E37D1"/>
    <w:rsid w:val="007E518D"/>
    <w:rsid w:val="007E6353"/>
    <w:rsid w:val="007E63A7"/>
    <w:rsid w:val="007E7287"/>
    <w:rsid w:val="007E786B"/>
    <w:rsid w:val="007E7B0F"/>
    <w:rsid w:val="007E7EB8"/>
    <w:rsid w:val="007F0488"/>
    <w:rsid w:val="007F07BD"/>
    <w:rsid w:val="007F08F1"/>
    <w:rsid w:val="007F09F1"/>
    <w:rsid w:val="007F0D3B"/>
    <w:rsid w:val="007F115A"/>
    <w:rsid w:val="007F15DF"/>
    <w:rsid w:val="007F1D5F"/>
    <w:rsid w:val="007F3122"/>
    <w:rsid w:val="007F3D51"/>
    <w:rsid w:val="007F3E71"/>
    <w:rsid w:val="007F5D68"/>
    <w:rsid w:val="007F6B21"/>
    <w:rsid w:val="00800284"/>
    <w:rsid w:val="0080096A"/>
    <w:rsid w:val="0080118A"/>
    <w:rsid w:val="00801AF7"/>
    <w:rsid w:val="0080218B"/>
    <w:rsid w:val="00802660"/>
    <w:rsid w:val="008026AB"/>
    <w:rsid w:val="00802952"/>
    <w:rsid w:val="008038F1"/>
    <w:rsid w:val="00803E0A"/>
    <w:rsid w:val="00804063"/>
    <w:rsid w:val="00804BB7"/>
    <w:rsid w:val="008055C6"/>
    <w:rsid w:val="00806132"/>
    <w:rsid w:val="008078F4"/>
    <w:rsid w:val="008123C7"/>
    <w:rsid w:val="0081298D"/>
    <w:rsid w:val="00813691"/>
    <w:rsid w:val="008139CC"/>
    <w:rsid w:val="0081428C"/>
    <w:rsid w:val="00814E22"/>
    <w:rsid w:val="00814ECA"/>
    <w:rsid w:val="00814FA8"/>
    <w:rsid w:val="00815036"/>
    <w:rsid w:val="0081548B"/>
    <w:rsid w:val="00815914"/>
    <w:rsid w:val="00815D07"/>
    <w:rsid w:val="008166CD"/>
    <w:rsid w:val="00816E17"/>
    <w:rsid w:val="008172A4"/>
    <w:rsid w:val="0081772A"/>
    <w:rsid w:val="00817C92"/>
    <w:rsid w:val="00817D64"/>
    <w:rsid w:val="00820E1B"/>
    <w:rsid w:val="00821516"/>
    <w:rsid w:val="00821FA0"/>
    <w:rsid w:val="00823197"/>
    <w:rsid w:val="008237D1"/>
    <w:rsid w:val="00824714"/>
    <w:rsid w:val="0082500C"/>
    <w:rsid w:val="0082570F"/>
    <w:rsid w:val="008259D9"/>
    <w:rsid w:val="00825AD1"/>
    <w:rsid w:val="00826C5B"/>
    <w:rsid w:val="00827730"/>
    <w:rsid w:val="0083071A"/>
    <w:rsid w:val="00830927"/>
    <w:rsid w:val="008309F4"/>
    <w:rsid w:val="00830D2F"/>
    <w:rsid w:val="00832E4F"/>
    <w:rsid w:val="008331E3"/>
    <w:rsid w:val="00833415"/>
    <w:rsid w:val="008334DC"/>
    <w:rsid w:val="008336EE"/>
    <w:rsid w:val="00833C7B"/>
    <w:rsid w:val="0083419E"/>
    <w:rsid w:val="008343A4"/>
    <w:rsid w:val="008377CF"/>
    <w:rsid w:val="00837826"/>
    <w:rsid w:val="00837BA5"/>
    <w:rsid w:val="00837E27"/>
    <w:rsid w:val="008408D3"/>
    <w:rsid w:val="008417AA"/>
    <w:rsid w:val="00842DA9"/>
    <w:rsid w:val="008435DF"/>
    <w:rsid w:val="0084408E"/>
    <w:rsid w:val="008443B8"/>
    <w:rsid w:val="00844B9F"/>
    <w:rsid w:val="00844BC3"/>
    <w:rsid w:val="00845801"/>
    <w:rsid w:val="00845843"/>
    <w:rsid w:val="0084629A"/>
    <w:rsid w:val="008464E0"/>
    <w:rsid w:val="00846AFD"/>
    <w:rsid w:val="00846D7F"/>
    <w:rsid w:val="008472A7"/>
    <w:rsid w:val="00847C7D"/>
    <w:rsid w:val="00847EC7"/>
    <w:rsid w:val="008505A1"/>
    <w:rsid w:val="00850E8C"/>
    <w:rsid w:val="008518E5"/>
    <w:rsid w:val="00851AB9"/>
    <w:rsid w:val="00851B3D"/>
    <w:rsid w:val="00851BCC"/>
    <w:rsid w:val="00851D47"/>
    <w:rsid w:val="008523E9"/>
    <w:rsid w:val="00852CB7"/>
    <w:rsid w:val="00853DFE"/>
    <w:rsid w:val="00854307"/>
    <w:rsid w:val="00854550"/>
    <w:rsid w:val="00854806"/>
    <w:rsid w:val="00855BC5"/>
    <w:rsid w:val="00855E62"/>
    <w:rsid w:val="008563A9"/>
    <w:rsid w:val="00856483"/>
    <w:rsid w:val="00856D93"/>
    <w:rsid w:val="008600C1"/>
    <w:rsid w:val="008601CA"/>
    <w:rsid w:val="0086022B"/>
    <w:rsid w:val="00860A81"/>
    <w:rsid w:val="00860BB1"/>
    <w:rsid w:val="008621D7"/>
    <w:rsid w:val="008623F6"/>
    <w:rsid w:val="00862422"/>
    <w:rsid w:val="00862D98"/>
    <w:rsid w:val="0086311C"/>
    <w:rsid w:val="00863A3A"/>
    <w:rsid w:val="00863F64"/>
    <w:rsid w:val="008642D6"/>
    <w:rsid w:val="0086678D"/>
    <w:rsid w:val="00866CB2"/>
    <w:rsid w:val="00866F78"/>
    <w:rsid w:val="008673D5"/>
    <w:rsid w:val="008700DA"/>
    <w:rsid w:val="00870DAB"/>
    <w:rsid w:val="00870F48"/>
    <w:rsid w:val="00871013"/>
    <w:rsid w:val="00871DB7"/>
    <w:rsid w:val="008724D3"/>
    <w:rsid w:val="008724D8"/>
    <w:rsid w:val="00872A94"/>
    <w:rsid w:val="008731E6"/>
    <w:rsid w:val="008738B1"/>
    <w:rsid w:val="00873B26"/>
    <w:rsid w:val="00874A09"/>
    <w:rsid w:val="00874F3B"/>
    <w:rsid w:val="00875197"/>
    <w:rsid w:val="00875694"/>
    <w:rsid w:val="00876043"/>
    <w:rsid w:val="0087608F"/>
    <w:rsid w:val="008760F6"/>
    <w:rsid w:val="008760FF"/>
    <w:rsid w:val="00876975"/>
    <w:rsid w:val="00876AA7"/>
    <w:rsid w:val="00877085"/>
    <w:rsid w:val="008770BA"/>
    <w:rsid w:val="00877115"/>
    <w:rsid w:val="008774AC"/>
    <w:rsid w:val="0087774C"/>
    <w:rsid w:val="008778DF"/>
    <w:rsid w:val="00877F5B"/>
    <w:rsid w:val="00880154"/>
    <w:rsid w:val="00880581"/>
    <w:rsid w:val="008815B3"/>
    <w:rsid w:val="0088191A"/>
    <w:rsid w:val="00881983"/>
    <w:rsid w:val="00883086"/>
    <w:rsid w:val="00883679"/>
    <w:rsid w:val="00883CBF"/>
    <w:rsid w:val="00884800"/>
    <w:rsid w:val="00885542"/>
    <w:rsid w:val="00885D10"/>
    <w:rsid w:val="00886A3A"/>
    <w:rsid w:val="00887405"/>
    <w:rsid w:val="0088777A"/>
    <w:rsid w:val="00887B36"/>
    <w:rsid w:val="008901A4"/>
    <w:rsid w:val="008902E2"/>
    <w:rsid w:val="00890476"/>
    <w:rsid w:val="00890A44"/>
    <w:rsid w:val="00890C21"/>
    <w:rsid w:val="008917BB"/>
    <w:rsid w:val="00891F5E"/>
    <w:rsid w:val="00892D6C"/>
    <w:rsid w:val="00893D22"/>
    <w:rsid w:val="00895983"/>
    <w:rsid w:val="00895DD8"/>
    <w:rsid w:val="0089614E"/>
    <w:rsid w:val="0089642D"/>
    <w:rsid w:val="00896490"/>
    <w:rsid w:val="00896E56"/>
    <w:rsid w:val="00896E73"/>
    <w:rsid w:val="0089766C"/>
    <w:rsid w:val="00897E4E"/>
    <w:rsid w:val="008A031C"/>
    <w:rsid w:val="008A0D52"/>
    <w:rsid w:val="008A10F0"/>
    <w:rsid w:val="008A1144"/>
    <w:rsid w:val="008A1C2B"/>
    <w:rsid w:val="008A1C34"/>
    <w:rsid w:val="008A1D95"/>
    <w:rsid w:val="008A1F3D"/>
    <w:rsid w:val="008A206E"/>
    <w:rsid w:val="008A27B6"/>
    <w:rsid w:val="008A34CE"/>
    <w:rsid w:val="008A3615"/>
    <w:rsid w:val="008A3A9F"/>
    <w:rsid w:val="008A4044"/>
    <w:rsid w:val="008A490C"/>
    <w:rsid w:val="008A495D"/>
    <w:rsid w:val="008A5A96"/>
    <w:rsid w:val="008A5C86"/>
    <w:rsid w:val="008A5C9C"/>
    <w:rsid w:val="008A629C"/>
    <w:rsid w:val="008A6360"/>
    <w:rsid w:val="008A64AE"/>
    <w:rsid w:val="008A77ED"/>
    <w:rsid w:val="008A7AC7"/>
    <w:rsid w:val="008B0087"/>
    <w:rsid w:val="008B0419"/>
    <w:rsid w:val="008B0447"/>
    <w:rsid w:val="008B0D22"/>
    <w:rsid w:val="008B1D32"/>
    <w:rsid w:val="008B1F3F"/>
    <w:rsid w:val="008B21DB"/>
    <w:rsid w:val="008B2454"/>
    <w:rsid w:val="008B278C"/>
    <w:rsid w:val="008B4638"/>
    <w:rsid w:val="008B4646"/>
    <w:rsid w:val="008B46AD"/>
    <w:rsid w:val="008B47B7"/>
    <w:rsid w:val="008B4D02"/>
    <w:rsid w:val="008B60DC"/>
    <w:rsid w:val="008B60F4"/>
    <w:rsid w:val="008B687F"/>
    <w:rsid w:val="008B6962"/>
    <w:rsid w:val="008C0688"/>
    <w:rsid w:val="008C0712"/>
    <w:rsid w:val="008C109D"/>
    <w:rsid w:val="008C204B"/>
    <w:rsid w:val="008C2BFC"/>
    <w:rsid w:val="008C380C"/>
    <w:rsid w:val="008C40CC"/>
    <w:rsid w:val="008C4841"/>
    <w:rsid w:val="008C4C5A"/>
    <w:rsid w:val="008C4D0B"/>
    <w:rsid w:val="008C5042"/>
    <w:rsid w:val="008C5502"/>
    <w:rsid w:val="008C5EF0"/>
    <w:rsid w:val="008C6586"/>
    <w:rsid w:val="008C66AF"/>
    <w:rsid w:val="008C7423"/>
    <w:rsid w:val="008C7E77"/>
    <w:rsid w:val="008D0807"/>
    <w:rsid w:val="008D1332"/>
    <w:rsid w:val="008D1869"/>
    <w:rsid w:val="008D1FE0"/>
    <w:rsid w:val="008D203B"/>
    <w:rsid w:val="008D2BBC"/>
    <w:rsid w:val="008D6266"/>
    <w:rsid w:val="008D6E41"/>
    <w:rsid w:val="008D744B"/>
    <w:rsid w:val="008D7954"/>
    <w:rsid w:val="008D7E4E"/>
    <w:rsid w:val="008E04DA"/>
    <w:rsid w:val="008E1650"/>
    <w:rsid w:val="008E3C31"/>
    <w:rsid w:val="008E5103"/>
    <w:rsid w:val="008E573A"/>
    <w:rsid w:val="008E625D"/>
    <w:rsid w:val="008E67A8"/>
    <w:rsid w:val="008E7001"/>
    <w:rsid w:val="008E76DA"/>
    <w:rsid w:val="008F03F2"/>
    <w:rsid w:val="008F064A"/>
    <w:rsid w:val="008F106D"/>
    <w:rsid w:val="008F130E"/>
    <w:rsid w:val="008F1E91"/>
    <w:rsid w:val="008F274C"/>
    <w:rsid w:val="008F61A4"/>
    <w:rsid w:val="008F670D"/>
    <w:rsid w:val="008F71AB"/>
    <w:rsid w:val="008F758A"/>
    <w:rsid w:val="008F75D9"/>
    <w:rsid w:val="00900B08"/>
    <w:rsid w:val="00900B72"/>
    <w:rsid w:val="00900C21"/>
    <w:rsid w:val="00900D3E"/>
    <w:rsid w:val="009015F1"/>
    <w:rsid w:val="009019CC"/>
    <w:rsid w:val="00901DBB"/>
    <w:rsid w:val="0090283D"/>
    <w:rsid w:val="00902BE2"/>
    <w:rsid w:val="009031CD"/>
    <w:rsid w:val="00903538"/>
    <w:rsid w:val="00903E7E"/>
    <w:rsid w:val="0090458F"/>
    <w:rsid w:val="00904869"/>
    <w:rsid w:val="00904D23"/>
    <w:rsid w:val="0090542E"/>
    <w:rsid w:val="00906851"/>
    <w:rsid w:val="00906E2B"/>
    <w:rsid w:val="00906E31"/>
    <w:rsid w:val="00907B67"/>
    <w:rsid w:val="00910087"/>
    <w:rsid w:val="00910DB1"/>
    <w:rsid w:val="00910E7D"/>
    <w:rsid w:val="0091174C"/>
    <w:rsid w:val="00911904"/>
    <w:rsid w:val="00911CD6"/>
    <w:rsid w:val="009124A1"/>
    <w:rsid w:val="00912D05"/>
    <w:rsid w:val="0091348D"/>
    <w:rsid w:val="00913520"/>
    <w:rsid w:val="00913B78"/>
    <w:rsid w:val="00914143"/>
    <w:rsid w:val="009148B3"/>
    <w:rsid w:val="00915A4F"/>
    <w:rsid w:val="009166DB"/>
    <w:rsid w:val="009167B1"/>
    <w:rsid w:val="0091692F"/>
    <w:rsid w:val="0091764E"/>
    <w:rsid w:val="00917A0A"/>
    <w:rsid w:val="009204B1"/>
    <w:rsid w:val="0092053D"/>
    <w:rsid w:val="009207B6"/>
    <w:rsid w:val="00920D3A"/>
    <w:rsid w:val="00921F23"/>
    <w:rsid w:val="00922143"/>
    <w:rsid w:val="00923659"/>
    <w:rsid w:val="00923764"/>
    <w:rsid w:val="009240A0"/>
    <w:rsid w:val="009259B3"/>
    <w:rsid w:val="00925DFD"/>
    <w:rsid w:val="0092645B"/>
    <w:rsid w:val="00926CE9"/>
    <w:rsid w:val="00926E28"/>
    <w:rsid w:val="00926EC0"/>
    <w:rsid w:val="009272AA"/>
    <w:rsid w:val="00927C5D"/>
    <w:rsid w:val="0093007E"/>
    <w:rsid w:val="009301A3"/>
    <w:rsid w:val="009301DD"/>
    <w:rsid w:val="009302E7"/>
    <w:rsid w:val="00930DAA"/>
    <w:rsid w:val="009310D9"/>
    <w:rsid w:val="00931A99"/>
    <w:rsid w:val="00931B1C"/>
    <w:rsid w:val="009321BB"/>
    <w:rsid w:val="00932AAD"/>
    <w:rsid w:val="00933286"/>
    <w:rsid w:val="00933613"/>
    <w:rsid w:val="00933DE8"/>
    <w:rsid w:val="00934527"/>
    <w:rsid w:val="0093502E"/>
    <w:rsid w:val="0093536A"/>
    <w:rsid w:val="00935375"/>
    <w:rsid w:val="0093659F"/>
    <w:rsid w:val="00936929"/>
    <w:rsid w:val="00937FDC"/>
    <w:rsid w:val="0094074A"/>
    <w:rsid w:val="00941322"/>
    <w:rsid w:val="00941EAF"/>
    <w:rsid w:val="009422C2"/>
    <w:rsid w:val="00942C1A"/>
    <w:rsid w:val="0094301A"/>
    <w:rsid w:val="009433B1"/>
    <w:rsid w:val="00944E00"/>
    <w:rsid w:val="00944EB5"/>
    <w:rsid w:val="00945BA2"/>
    <w:rsid w:val="00946780"/>
    <w:rsid w:val="009469A9"/>
    <w:rsid w:val="00947C4A"/>
    <w:rsid w:val="00947EC1"/>
    <w:rsid w:val="009502DE"/>
    <w:rsid w:val="009504FB"/>
    <w:rsid w:val="0095176D"/>
    <w:rsid w:val="00951C7C"/>
    <w:rsid w:val="00951D91"/>
    <w:rsid w:val="0095208E"/>
    <w:rsid w:val="009520CF"/>
    <w:rsid w:val="009524D1"/>
    <w:rsid w:val="009525A0"/>
    <w:rsid w:val="00952873"/>
    <w:rsid w:val="00952C7B"/>
    <w:rsid w:val="009536CD"/>
    <w:rsid w:val="00953A97"/>
    <w:rsid w:val="009540DC"/>
    <w:rsid w:val="009548D1"/>
    <w:rsid w:val="0095671C"/>
    <w:rsid w:val="00956B28"/>
    <w:rsid w:val="00956B93"/>
    <w:rsid w:val="009570A1"/>
    <w:rsid w:val="00957250"/>
    <w:rsid w:val="009578E9"/>
    <w:rsid w:val="00960AD5"/>
    <w:rsid w:val="0096148C"/>
    <w:rsid w:val="00961AD5"/>
    <w:rsid w:val="009624DF"/>
    <w:rsid w:val="009628A1"/>
    <w:rsid w:val="0096358B"/>
    <w:rsid w:val="00963F11"/>
    <w:rsid w:val="009648B5"/>
    <w:rsid w:val="00964CD8"/>
    <w:rsid w:val="009653CD"/>
    <w:rsid w:val="00965869"/>
    <w:rsid w:val="00965B13"/>
    <w:rsid w:val="009662C5"/>
    <w:rsid w:val="0096677B"/>
    <w:rsid w:val="00966A73"/>
    <w:rsid w:val="00966DE1"/>
    <w:rsid w:val="00966F69"/>
    <w:rsid w:val="00967567"/>
    <w:rsid w:val="0096785F"/>
    <w:rsid w:val="009678B9"/>
    <w:rsid w:val="00967BCF"/>
    <w:rsid w:val="00967F10"/>
    <w:rsid w:val="00967F78"/>
    <w:rsid w:val="00967FCA"/>
    <w:rsid w:val="0097093F"/>
    <w:rsid w:val="009716FC"/>
    <w:rsid w:val="00971D62"/>
    <w:rsid w:val="009738AD"/>
    <w:rsid w:val="00973E78"/>
    <w:rsid w:val="00973EEE"/>
    <w:rsid w:val="00973FBF"/>
    <w:rsid w:val="009745F6"/>
    <w:rsid w:val="009747F4"/>
    <w:rsid w:val="00974A55"/>
    <w:rsid w:val="00974A9A"/>
    <w:rsid w:val="00974D8C"/>
    <w:rsid w:val="00975699"/>
    <w:rsid w:val="0097591C"/>
    <w:rsid w:val="00976036"/>
    <w:rsid w:val="00980200"/>
    <w:rsid w:val="00980C30"/>
    <w:rsid w:val="00980DC1"/>
    <w:rsid w:val="00981A00"/>
    <w:rsid w:val="009821C3"/>
    <w:rsid w:val="00982EEF"/>
    <w:rsid w:val="00983FE0"/>
    <w:rsid w:val="0098449F"/>
    <w:rsid w:val="00984B67"/>
    <w:rsid w:val="00984D54"/>
    <w:rsid w:val="009857BB"/>
    <w:rsid w:val="00985C91"/>
    <w:rsid w:val="00985E34"/>
    <w:rsid w:val="00987169"/>
    <w:rsid w:val="00987249"/>
    <w:rsid w:val="0098797F"/>
    <w:rsid w:val="009879E1"/>
    <w:rsid w:val="009906B7"/>
    <w:rsid w:val="00991011"/>
    <w:rsid w:val="009919D0"/>
    <w:rsid w:val="009928D1"/>
    <w:rsid w:val="0099406D"/>
    <w:rsid w:val="00994124"/>
    <w:rsid w:val="0099500A"/>
    <w:rsid w:val="00995715"/>
    <w:rsid w:val="00995A4E"/>
    <w:rsid w:val="00995CED"/>
    <w:rsid w:val="00996279"/>
    <w:rsid w:val="00996D76"/>
    <w:rsid w:val="00996D9C"/>
    <w:rsid w:val="00996E42"/>
    <w:rsid w:val="00997219"/>
    <w:rsid w:val="009973D7"/>
    <w:rsid w:val="00997485"/>
    <w:rsid w:val="00997713"/>
    <w:rsid w:val="009A055A"/>
    <w:rsid w:val="009A1389"/>
    <w:rsid w:val="009A1D86"/>
    <w:rsid w:val="009A2E01"/>
    <w:rsid w:val="009A378F"/>
    <w:rsid w:val="009A3B6F"/>
    <w:rsid w:val="009A413E"/>
    <w:rsid w:val="009A4A93"/>
    <w:rsid w:val="009A560E"/>
    <w:rsid w:val="009A56B7"/>
    <w:rsid w:val="009A5DA4"/>
    <w:rsid w:val="009A6498"/>
    <w:rsid w:val="009A66B1"/>
    <w:rsid w:val="009A7234"/>
    <w:rsid w:val="009A74F6"/>
    <w:rsid w:val="009A7CD0"/>
    <w:rsid w:val="009A7DFB"/>
    <w:rsid w:val="009B027E"/>
    <w:rsid w:val="009B1184"/>
    <w:rsid w:val="009B21CE"/>
    <w:rsid w:val="009B24C5"/>
    <w:rsid w:val="009B24E6"/>
    <w:rsid w:val="009B2560"/>
    <w:rsid w:val="009B2E84"/>
    <w:rsid w:val="009B4794"/>
    <w:rsid w:val="009B47AD"/>
    <w:rsid w:val="009B4FEF"/>
    <w:rsid w:val="009B5611"/>
    <w:rsid w:val="009B68AC"/>
    <w:rsid w:val="009B7408"/>
    <w:rsid w:val="009B7F25"/>
    <w:rsid w:val="009B7F67"/>
    <w:rsid w:val="009C02D4"/>
    <w:rsid w:val="009C06F3"/>
    <w:rsid w:val="009C0956"/>
    <w:rsid w:val="009C0FDC"/>
    <w:rsid w:val="009C27A5"/>
    <w:rsid w:val="009C46A2"/>
    <w:rsid w:val="009C48B8"/>
    <w:rsid w:val="009C5956"/>
    <w:rsid w:val="009C7DCF"/>
    <w:rsid w:val="009C7FC5"/>
    <w:rsid w:val="009D030E"/>
    <w:rsid w:val="009D1CC2"/>
    <w:rsid w:val="009D1D52"/>
    <w:rsid w:val="009D489D"/>
    <w:rsid w:val="009D5226"/>
    <w:rsid w:val="009D5255"/>
    <w:rsid w:val="009D527B"/>
    <w:rsid w:val="009D63AF"/>
    <w:rsid w:val="009D648D"/>
    <w:rsid w:val="009D76F0"/>
    <w:rsid w:val="009D7E79"/>
    <w:rsid w:val="009E05B2"/>
    <w:rsid w:val="009E0F02"/>
    <w:rsid w:val="009E0F67"/>
    <w:rsid w:val="009E1514"/>
    <w:rsid w:val="009E22C7"/>
    <w:rsid w:val="009E2522"/>
    <w:rsid w:val="009E3BF0"/>
    <w:rsid w:val="009E4164"/>
    <w:rsid w:val="009E4267"/>
    <w:rsid w:val="009E4373"/>
    <w:rsid w:val="009E4A57"/>
    <w:rsid w:val="009E50FE"/>
    <w:rsid w:val="009E566C"/>
    <w:rsid w:val="009E58C2"/>
    <w:rsid w:val="009E5A58"/>
    <w:rsid w:val="009E6741"/>
    <w:rsid w:val="009E73FD"/>
    <w:rsid w:val="009E7654"/>
    <w:rsid w:val="009F0505"/>
    <w:rsid w:val="009F0B75"/>
    <w:rsid w:val="009F1D03"/>
    <w:rsid w:val="009F2360"/>
    <w:rsid w:val="009F24E0"/>
    <w:rsid w:val="009F26A2"/>
    <w:rsid w:val="009F2970"/>
    <w:rsid w:val="009F2B98"/>
    <w:rsid w:val="009F300A"/>
    <w:rsid w:val="009F3F22"/>
    <w:rsid w:val="009F4E8B"/>
    <w:rsid w:val="009F52E5"/>
    <w:rsid w:val="009F575F"/>
    <w:rsid w:val="009F5AF3"/>
    <w:rsid w:val="009F5D2A"/>
    <w:rsid w:val="009F7251"/>
    <w:rsid w:val="00A00C5E"/>
    <w:rsid w:val="00A034F8"/>
    <w:rsid w:val="00A049F2"/>
    <w:rsid w:val="00A04C77"/>
    <w:rsid w:val="00A054C8"/>
    <w:rsid w:val="00A05C08"/>
    <w:rsid w:val="00A05D37"/>
    <w:rsid w:val="00A06B00"/>
    <w:rsid w:val="00A07088"/>
    <w:rsid w:val="00A07436"/>
    <w:rsid w:val="00A074DD"/>
    <w:rsid w:val="00A07B2D"/>
    <w:rsid w:val="00A07CB6"/>
    <w:rsid w:val="00A07D31"/>
    <w:rsid w:val="00A10D40"/>
    <w:rsid w:val="00A11B98"/>
    <w:rsid w:val="00A121A0"/>
    <w:rsid w:val="00A12C17"/>
    <w:rsid w:val="00A12E83"/>
    <w:rsid w:val="00A13F63"/>
    <w:rsid w:val="00A146BC"/>
    <w:rsid w:val="00A14FCD"/>
    <w:rsid w:val="00A16025"/>
    <w:rsid w:val="00A16ACC"/>
    <w:rsid w:val="00A17E82"/>
    <w:rsid w:val="00A2034C"/>
    <w:rsid w:val="00A203CC"/>
    <w:rsid w:val="00A2071B"/>
    <w:rsid w:val="00A21B5C"/>
    <w:rsid w:val="00A2268B"/>
    <w:rsid w:val="00A229ED"/>
    <w:rsid w:val="00A22EEB"/>
    <w:rsid w:val="00A23A98"/>
    <w:rsid w:val="00A245C4"/>
    <w:rsid w:val="00A25F71"/>
    <w:rsid w:val="00A26A7F"/>
    <w:rsid w:val="00A26B57"/>
    <w:rsid w:val="00A2755A"/>
    <w:rsid w:val="00A278D3"/>
    <w:rsid w:val="00A278E5"/>
    <w:rsid w:val="00A30672"/>
    <w:rsid w:val="00A30989"/>
    <w:rsid w:val="00A31113"/>
    <w:rsid w:val="00A317D6"/>
    <w:rsid w:val="00A3200E"/>
    <w:rsid w:val="00A33713"/>
    <w:rsid w:val="00A34DE6"/>
    <w:rsid w:val="00A35A8E"/>
    <w:rsid w:val="00A35C43"/>
    <w:rsid w:val="00A37C42"/>
    <w:rsid w:val="00A40FAC"/>
    <w:rsid w:val="00A40FAE"/>
    <w:rsid w:val="00A418C4"/>
    <w:rsid w:val="00A43687"/>
    <w:rsid w:val="00A43A8E"/>
    <w:rsid w:val="00A43C56"/>
    <w:rsid w:val="00A43C7E"/>
    <w:rsid w:val="00A44102"/>
    <w:rsid w:val="00A44D8D"/>
    <w:rsid w:val="00A4541E"/>
    <w:rsid w:val="00A455CF"/>
    <w:rsid w:val="00A4587A"/>
    <w:rsid w:val="00A45B5C"/>
    <w:rsid w:val="00A47C85"/>
    <w:rsid w:val="00A50CFA"/>
    <w:rsid w:val="00A51707"/>
    <w:rsid w:val="00A5178D"/>
    <w:rsid w:val="00A51DA4"/>
    <w:rsid w:val="00A526EA"/>
    <w:rsid w:val="00A5299E"/>
    <w:rsid w:val="00A52D0F"/>
    <w:rsid w:val="00A53A7E"/>
    <w:rsid w:val="00A541F7"/>
    <w:rsid w:val="00A55C53"/>
    <w:rsid w:val="00A55E50"/>
    <w:rsid w:val="00A56EB6"/>
    <w:rsid w:val="00A5734A"/>
    <w:rsid w:val="00A579DA"/>
    <w:rsid w:val="00A57DB5"/>
    <w:rsid w:val="00A57F95"/>
    <w:rsid w:val="00A60B41"/>
    <w:rsid w:val="00A6110C"/>
    <w:rsid w:val="00A61354"/>
    <w:rsid w:val="00A61665"/>
    <w:rsid w:val="00A61869"/>
    <w:rsid w:val="00A61E6B"/>
    <w:rsid w:val="00A61EB1"/>
    <w:rsid w:val="00A625F1"/>
    <w:rsid w:val="00A63801"/>
    <w:rsid w:val="00A63E19"/>
    <w:rsid w:val="00A643E1"/>
    <w:rsid w:val="00A64D84"/>
    <w:rsid w:val="00A655BC"/>
    <w:rsid w:val="00A659DB"/>
    <w:rsid w:val="00A663CB"/>
    <w:rsid w:val="00A66DBB"/>
    <w:rsid w:val="00A70768"/>
    <w:rsid w:val="00A712A8"/>
    <w:rsid w:val="00A719FB"/>
    <w:rsid w:val="00A71DC8"/>
    <w:rsid w:val="00A71E46"/>
    <w:rsid w:val="00A720CF"/>
    <w:rsid w:val="00A722DD"/>
    <w:rsid w:val="00A729A5"/>
    <w:rsid w:val="00A72DD1"/>
    <w:rsid w:val="00A73694"/>
    <w:rsid w:val="00A74567"/>
    <w:rsid w:val="00A80A24"/>
    <w:rsid w:val="00A80A44"/>
    <w:rsid w:val="00A80D0E"/>
    <w:rsid w:val="00A81035"/>
    <w:rsid w:val="00A812CC"/>
    <w:rsid w:val="00A81863"/>
    <w:rsid w:val="00A826C2"/>
    <w:rsid w:val="00A82BDF"/>
    <w:rsid w:val="00A82CE6"/>
    <w:rsid w:val="00A833B0"/>
    <w:rsid w:val="00A83789"/>
    <w:rsid w:val="00A83E36"/>
    <w:rsid w:val="00A84398"/>
    <w:rsid w:val="00A84964"/>
    <w:rsid w:val="00A84C21"/>
    <w:rsid w:val="00A84E82"/>
    <w:rsid w:val="00A850C2"/>
    <w:rsid w:val="00A85201"/>
    <w:rsid w:val="00A858A5"/>
    <w:rsid w:val="00A8622D"/>
    <w:rsid w:val="00A8719E"/>
    <w:rsid w:val="00A87FCD"/>
    <w:rsid w:val="00A90419"/>
    <w:rsid w:val="00A90617"/>
    <w:rsid w:val="00A90979"/>
    <w:rsid w:val="00A91E36"/>
    <w:rsid w:val="00A924B5"/>
    <w:rsid w:val="00A92849"/>
    <w:rsid w:val="00A94D8A"/>
    <w:rsid w:val="00A94DDC"/>
    <w:rsid w:val="00A9547D"/>
    <w:rsid w:val="00A95EBD"/>
    <w:rsid w:val="00A96D20"/>
    <w:rsid w:val="00A9713C"/>
    <w:rsid w:val="00AA01D3"/>
    <w:rsid w:val="00AA05A7"/>
    <w:rsid w:val="00AA0B41"/>
    <w:rsid w:val="00AA1B20"/>
    <w:rsid w:val="00AA34FE"/>
    <w:rsid w:val="00AA3886"/>
    <w:rsid w:val="00AA396D"/>
    <w:rsid w:val="00AA502D"/>
    <w:rsid w:val="00AA59E2"/>
    <w:rsid w:val="00AA6158"/>
    <w:rsid w:val="00AA61CB"/>
    <w:rsid w:val="00AA64F5"/>
    <w:rsid w:val="00AA68B0"/>
    <w:rsid w:val="00AA6DA7"/>
    <w:rsid w:val="00AA7537"/>
    <w:rsid w:val="00AB00C3"/>
    <w:rsid w:val="00AB01C6"/>
    <w:rsid w:val="00AB02DF"/>
    <w:rsid w:val="00AB0A2C"/>
    <w:rsid w:val="00AB0CD4"/>
    <w:rsid w:val="00AB20E0"/>
    <w:rsid w:val="00AB2F76"/>
    <w:rsid w:val="00AB3331"/>
    <w:rsid w:val="00AB39C4"/>
    <w:rsid w:val="00AB4436"/>
    <w:rsid w:val="00AB4C6D"/>
    <w:rsid w:val="00AB605B"/>
    <w:rsid w:val="00AB62FE"/>
    <w:rsid w:val="00AB721E"/>
    <w:rsid w:val="00AC04ED"/>
    <w:rsid w:val="00AC09DF"/>
    <w:rsid w:val="00AC24E8"/>
    <w:rsid w:val="00AC2D70"/>
    <w:rsid w:val="00AC2F0E"/>
    <w:rsid w:val="00AC38CD"/>
    <w:rsid w:val="00AC39FA"/>
    <w:rsid w:val="00AC3D56"/>
    <w:rsid w:val="00AC4359"/>
    <w:rsid w:val="00AC4381"/>
    <w:rsid w:val="00AC4ED5"/>
    <w:rsid w:val="00AC4FBB"/>
    <w:rsid w:val="00AC51BB"/>
    <w:rsid w:val="00AC5614"/>
    <w:rsid w:val="00AC5DFD"/>
    <w:rsid w:val="00AC6CD0"/>
    <w:rsid w:val="00AC6E4E"/>
    <w:rsid w:val="00AC798F"/>
    <w:rsid w:val="00AC7F10"/>
    <w:rsid w:val="00AD0ACF"/>
    <w:rsid w:val="00AD0CB8"/>
    <w:rsid w:val="00AD11DD"/>
    <w:rsid w:val="00AD15DB"/>
    <w:rsid w:val="00AD1606"/>
    <w:rsid w:val="00AD1A2B"/>
    <w:rsid w:val="00AD1DA2"/>
    <w:rsid w:val="00AD23EB"/>
    <w:rsid w:val="00AD2D92"/>
    <w:rsid w:val="00AD4DB1"/>
    <w:rsid w:val="00AD51A0"/>
    <w:rsid w:val="00AD55C1"/>
    <w:rsid w:val="00AD690D"/>
    <w:rsid w:val="00AD6C83"/>
    <w:rsid w:val="00AD6E4E"/>
    <w:rsid w:val="00AD7A89"/>
    <w:rsid w:val="00AD7B12"/>
    <w:rsid w:val="00AE01AB"/>
    <w:rsid w:val="00AE09DC"/>
    <w:rsid w:val="00AE1087"/>
    <w:rsid w:val="00AE10DE"/>
    <w:rsid w:val="00AE1321"/>
    <w:rsid w:val="00AE1544"/>
    <w:rsid w:val="00AE1FBD"/>
    <w:rsid w:val="00AE21D4"/>
    <w:rsid w:val="00AE2F05"/>
    <w:rsid w:val="00AE4801"/>
    <w:rsid w:val="00AE4B2A"/>
    <w:rsid w:val="00AE62B9"/>
    <w:rsid w:val="00AE652A"/>
    <w:rsid w:val="00AE65E3"/>
    <w:rsid w:val="00AE6B6A"/>
    <w:rsid w:val="00AE79B8"/>
    <w:rsid w:val="00AF1351"/>
    <w:rsid w:val="00AF155E"/>
    <w:rsid w:val="00AF1EB1"/>
    <w:rsid w:val="00AF2399"/>
    <w:rsid w:val="00AF3478"/>
    <w:rsid w:val="00AF3E8F"/>
    <w:rsid w:val="00AF4FDE"/>
    <w:rsid w:val="00AF547D"/>
    <w:rsid w:val="00AF6013"/>
    <w:rsid w:val="00AF69EE"/>
    <w:rsid w:val="00AF6F2A"/>
    <w:rsid w:val="00AF7CD5"/>
    <w:rsid w:val="00B00D6C"/>
    <w:rsid w:val="00B00F0A"/>
    <w:rsid w:val="00B010A4"/>
    <w:rsid w:val="00B023C9"/>
    <w:rsid w:val="00B02892"/>
    <w:rsid w:val="00B0361A"/>
    <w:rsid w:val="00B03628"/>
    <w:rsid w:val="00B036E1"/>
    <w:rsid w:val="00B03A12"/>
    <w:rsid w:val="00B03FA9"/>
    <w:rsid w:val="00B043BB"/>
    <w:rsid w:val="00B04A71"/>
    <w:rsid w:val="00B04C17"/>
    <w:rsid w:val="00B050C5"/>
    <w:rsid w:val="00B057B6"/>
    <w:rsid w:val="00B061E7"/>
    <w:rsid w:val="00B0649D"/>
    <w:rsid w:val="00B06845"/>
    <w:rsid w:val="00B079C3"/>
    <w:rsid w:val="00B108EA"/>
    <w:rsid w:val="00B108F6"/>
    <w:rsid w:val="00B1117A"/>
    <w:rsid w:val="00B11351"/>
    <w:rsid w:val="00B11AF7"/>
    <w:rsid w:val="00B127D3"/>
    <w:rsid w:val="00B131D1"/>
    <w:rsid w:val="00B13BC0"/>
    <w:rsid w:val="00B148FE"/>
    <w:rsid w:val="00B14BBA"/>
    <w:rsid w:val="00B14C34"/>
    <w:rsid w:val="00B165BC"/>
    <w:rsid w:val="00B16C49"/>
    <w:rsid w:val="00B170A7"/>
    <w:rsid w:val="00B17DD1"/>
    <w:rsid w:val="00B20400"/>
    <w:rsid w:val="00B2072A"/>
    <w:rsid w:val="00B20DF9"/>
    <w:rsid w:val="00B211D3"/>
    <w:rsid w:val="00B214B3"/>
    <w:rsid w:val="00B21D76"/>
    <w:rsid w:val="00B22B71"/>
    <w:rsid w:val="00B234CA"/>
    <w:rsid w:val="00B239B1"/>
    <w:rsid w:val="00B23A1F"/>
    <w:rsid w:val="00B25C9B"/>
    <w:rsid w:val="00B267AE"/>
    <w:rsid w:val="00B26F2D"/>
    <w:rsid w:val="00B273B0"/>
    <w:rsid w:val="00B276D5"/>
    <w:rsid w:val="00B31FA5"/>
    <w:rsid w:val="00B32981"/>
    <w:rsid w:val="00B345E0"/>
    <w:rsid w:val="00B34B0C"/>
    <w:rsid w:val="00B34FCA"/>
    <w:rsid w:val="00B35063"/>
    <w:rsid w:val="00B35ABE"/>
    <w:rsid w:val="00B36224"/>
    <w:rsid w:val="00B367EA"/>
    <w:rsid w:val="00B367FF"/>
    <w:rsid w:val="00B36A36"/>
    <w:rsid w:val="00B40882"/>
    <w:rsid w:val="00B41982"/>
    <w:rsid w:val="00B439A0"/>
    <w:rsid w:val="00B439C9"/>
    <w:rsid w:val="00B43EA8"/>
    <w:rsid w:val="00B44424"/>
    <w:rsid w:val="00B44DEF"/>
    <w:rsid w:val="00B455D8"/>
    <w:rsid w:val="00B45879"/>
    <w:rsid w:val="00B462C1"/>
    <w:rsid w:val="00B465F9"/>
    <w:rsid w:val="00B46640"/>
    <w:rsid w:val="00B46C4B"/>
    <w:rsid w:val="00B5015B"/>
    <w:rsid w:val="00B504DB"/>
    <w:rsid w:val="00B504E5"/>
    <w:rsid w:val="00B52028"/>
    <w:rsid w:val="00B52E70"/>
    <w:rsid w:val="00B53245"/>
    <w:rsid w:val="00B539DF"/>
    <w:rsid w:val="00B53AC0"/>
    <w:rsid w:val="00B545DD"/>
    <w:rsid w:val="00B54A87"/>
    <w:rsid w:val="00B54C51"/>
    <w:rsid w:val="00B554F3"/>
    <w:rsid w:val="00B55F27"/>
    <w:rsid w:val="00B56A7B"/>
    <w:rsid w:val="00B60020"/>
    <w:rsid w:val="00B6040E"/>
    <w:rsid w:val="00B604DE"/>
    <w:rsid w:val="00B60F80"/>
    <w:rsid w:val="00B6179D"/>
    <w:rsid w:val="00B61A16"/>
    <w:rsid w:val="00B62B52"/>
    <w:rsid w:val="00B63007"/>
    <w:rsid w:val="00B63BA8"/>
    <w:rsid w:val="00B646DB"/>
    <w:rsid w:val="00B64F7B"/>
    <w:rsid w:val="00B65124"/>
    <w:rsid w:val="00B65228"/>
    <w:rsid w:val="00B65C73"/>
    <w:rsid w:val="00B66CA1"/>
    <w:rsid w:val="00B66CEF"/>
    <w:rsid w:val="00B7107D"/>
    <w:rsid w:val="00B7126A"/>
    <w:rsid w:val="00B718F2"/>
    <w:rsid w:val="00B721D8"/>
    <w:rsid w:val="00B72323"/>
    <w:rsid w:val="00B7245D"/>
    <w:rsid w:val="00B726AF"/>
    <w:rsid w:val="00B72EE0"/>
    <w:rsid w:val="00B738B8"/>
    <w:rsid w:val="00B74790"/>
    <w:rsid w:val="00B7506E"/>
    <w:rsid w:val="00B751F7"/>
    <w:rsid w:val="00B7520F"/>
    <w:rsid w:val="00B75F57"/>
    <w:rsid w:val="00B762C6"/>
    <w:rsid w:val="00B763C9"/>
    <w:rsid w:val="00B80340"/>
    <w:rsid w:val="00B80DCF"/>
    <w:rsid w:val="00B81715"/>
    <w:rsid w:val="00B81D84"/>
    <w:rsid w:val="00B82012"/>
    <w:rsid w:val="00B821D3"/>
    <w:rsid w:val="00B82E81"/>
    <w:rsid w:val="00B833D6"/>
    <w:rsid w:val="00B84005"/>
    <w:rsid w:val="00B8509A"/>
    <w:rsid w:val="00B85C89"/>
    <w:rsid w:val="00B86261"/>
    <w:rsid w:val="00B873EE"/>
    <w:rsid w:val="00B87497"/>
    <w:rsid w:val="00B87F02"/>
    <w:rsid w:val="00B901EB"/>
    <w:rsid w:val="00B90E15"/>
    <w:rsid w:val="00B91B8C"/>
    <w:rsid w:val="00B92B1B"/>
    <w:rsid w:val="00B92C76"/>
    <w:rsid w:val="00B93118"/>
    <w:rsid w:val="00B93AFE"/>
    <w:rsid w:val="00B94730"/>
    <w:rsid w:val="00B94925"/>
    <w:rsid w:val="00B94DC1"/>
    <w:rsid w:val="00B95164"/>
    <w:rsid w:val="00B958D3"/>
    <w:rsid w:val="00B9678F"/>
    <w:rsid w:val="00B967DD"/>
    <w:rsid w:val="00B9689C"/>
    <w:rsid w:val="00B96F51"/>
    <w:rsid w:val="00B9744B"/>
    <w:rsid w:val="00B97DC8"/>
    <w:rsid w:val="00BA089A"/>
    <w:rsid w:val="00BA0D23"/>
    <w:rsid w:val="00BA15E3"/>
    <w:rsid w:val="00BA1D9D"/>
    <w:rsid w:val="00BA2E09"/>
    <w:rsid w:val="00BA32B9"/>
    <w:rsid w:val="00BA458C"/>
    <w:rsid w:val="00BA4F0D"/>
    <w:rsid w:val="00BA52F7"/>
    <w:rsid w:val="00BA5A40"/>
    <w:rsid w:val="00BA6F77"/>
    <w:rsid w:val="00BA7CD0"/>
    <w:rsid w:val="00BA7CFD"/>
    <w:rsid w:val="00BA7DE1"/>
    <w:rsid w:val="00BA7F2C"/>
    <w:rsid w:val="00BB007D"/>
    <w:rsid w:val="00BB03AC"/>
    <w:rsid w:val="00BB058E"/>
    <w:rsid w:val="00BB05EA"/>
    <w:rsid w:val="00BB0821"/>
    <w:rsid w:val="00BB0BBA"/>
    <w:rsid w:val="00BB179B"/>
    <w:rsid w:val="00BB1886"/>
    <w:rsid w:val="00BB31E3"/>
    <w:rsid w:val="00BB3309"/>
    <w:rsid w:val="00BB34CA"/>
    <w:rsid w:val="00BB39F0"/>
    <w:rsid w:val="00BB3BFA"/>
    <w:rsid w:val="00BB4F55"/>
    <w:rsid w:val="00BB59D7"/>
    <w:rsid w:val="00BB64BB"/>
    <w:rsid w:val="00BC0183"/>
    <w:rsid w:val="00BC0F97"/>
    <w:rsid w:val="00BC2F96"/>
    <w:rsid w:val="00BC3437"/>
    <w:rsid w:val="00BC3E58"/>
    <w:rsid w:val="00BC423E"/>
    <w:rsid w:val="00BC4EE9"/>
    <w:rsid w:val="00BC57AD"/>
    <w:rsid w:val="00BC5AA2"/>
    <w:rsid w:val="00BC5E3D"/>
    <w:rsid w:val="00BC624C"/>
    <w:rsid w:val="00BC639B"/>
    <w:rsid w:val="00BC65D0"/>
    <w:rsid w:val="00BC6CA0"/>
    <w:rsid w:val="00BC7192"/>
    <w:rsid w:val="00BD0EC8"/>
    <w:rsid w:val="00BD17D2"/>
    <w:rsid w:val="00BD253D"/>
    <w:rsid w:val="00BD3B20"/>
    <w:rsid w:val="00BD3B21"/>
    <w:rsid w:val="00BD3BAF"/>
    <w:rsid w:val="00BD40C7"/>
    <w:rsid w:val="00BD4173"/>
    <w:rsid w:val="00BD44F3"/>
    <w:rsid w:val="00BD4C27"/>
    <w:rsid w:val="00BD56A9"/>
    <w:rsid w:val="00BD677D"/>
    <w:rsid w:val="00BD7ED1"/>
    <w:rsid w:val="00BD7F48"/>
    <w:rsid w:val="00BE05BE"/>
    <w:rsid w:val="00BE14BA"/>
    <w:rsid w:val="00BE1835"/>
    <w:rsid w:val="00BE1B97"/>
    <w:rsid w:val="00BE20D7"/>
    <w:rsid w:val="00BE2252"/>
    <w:rsid w:val="00BE27CD"/>
    <w:rsid w:val="00BE2C0E"/>
    <w:rsid w:val="00BE2F5F"/>
    <w:rsid w:val="00BE3632"/>
    <w:rsid w:val="00BE3D80"/>
    <w:rsid w:val="00BE4E64"/>
    <w:rsid w:val="00BE5B5C"/>
    <w:rsid w:val="00BE5F06"/>
    <w:rsid w:val="00BE60AF"/>
    <w:rsid w:val="00BE7814"/>
    <w:rsid w:val="00BE7F4F"/>
    <w:rsid w:val="00BF0271"/>
    <w:rsid w:val="00BF1555"/>
    <w:rsid w:val="00BF26FB"/>
    <w:rsid w:val="00BF28CC"/>
    <w:rsid w:val="00BF3891"/>
    <w:rsid w:val="00BF38CE"/>
    <w:rsid w:val="00BF46CD"/>
    <w:rsid w:val="00BF4959"/>
    <w:rsid w:val="00BF54D5"/>
    <w:rsid w:val="00BF57DB"/>
    <w:rsid w:val="00BF5F5B"/>
    <w:rsid w:val="00BF6300"/>
    <w:rsid w:val="00BF7528"/>
    <w:rsid w:val="00C001F1"/>
    <w:rsid w:val="00C00391"/>
    <w:rsid w:val="00C0199D"/>
    <w:rsid w:val="00C01B85"/>
    <w:rsid w:val="00C02677"/>
    <w:rsid w:val="00C02AC7"/>
    <w:rsid w:val="00C03B3B"/>
    <w:rsid w:val="00C05690"/>
    <w:rsid w:val="00C0608E"/>
    <w:rsid w:val="00C0649F"/>
    <w:rsid w:val="00C07315"/>
    <w:rsid w:val="00C074BF"/>
    <w:rsid w:val="00C07D99"/>
    <w:rsid w:val="00C10495"/>
    <w:rsid w:val="00C1049C"/>
    <w:rsid w:val="00C10B79"/>
    <w:rsid w:val="00C10D76"/>
    <w:rsid w:val="00C10EDB"/>
    <w:rsid w:val="00C11826"/>
    <w:rsid w:val="00C11E45"/>
    <w:rsid w:val="00C11FC5"/>
    <w:rsid w:val="00C12297"/>
    <w:rsid w:val="00C1236B"/>
    <w:rsid w:val="00C12596"/>
    <w:rsid w:val="00C12AA6"/>
    <w:rsid w:val="00C12EE6"/>
    <w:rsid w:val="00C140B4"/>
    <w:rsid w:val="00C1453A"/>
    <w:rsid w:val="00C14760"/>
    <w:rsid w:val="00C14832"/>
    <w:rsid w:val="00C14F05"/>
    <w:rsid w:val="00C15507"/>
    <w:rsid w:val="00C159A7"/>
    <w:rsid w:val="00C16361"/>
    <w:rsid w:val="00C164AF"/>
    <w:rsid w:val="00C16F2B"/>
    <w:rsid w:val="00C16FB4"/>
    <w:rsid w:val="00C206AB"/>
    <w:rsid w:val="00C20886"/>
    <w:rsid w:val="00C22412"/>
    <w:rsid w:val="00C22998"/>
    <w:rsid w:val="00C22D29"/>
    <w:rsid w:val="00C23011"/>
    <w:rsid w:val="00C2351F"/>
    <w:rsid w:val="00C2354C"/>
    <w:rsid w:val="00C23ADC"/>
    <w:rsid w:val="00C245ED"/>
    <w:rsid w:val="00C24CC5"/>
    <w:rsid w:val="00C251D2"/>
    <w:rsid w:val="00C26131"/>
    <w:rsid w:val="00C2617B"/>
    <w:rsid w:val="00C26DA8"/>
    <w:rsid w:val="00C270C9"/>
    <w:rsid w:val="00C2746C"/>
    <w:rsid w:val="00C276FA"/>
    <w:rsid w:val="00C30277"/>
    <w:rsid w:val="00C30AAF"/>
    <w:rsid w:val="00C31C2D"/>
    <w:rsid w:val="00C3210E"/>
    <w:rsid w:val="00C339C6"/>
    <w:rsid w:val="00C340F7"/>
    <w:rsid w:val="00C341C0"/>
    <w:rsid w:val="00C34538"/>
    <w:rsid w:val="00C35369"/>
    <w:rsid w:val="00C3572C"/>
    <w:rsid w:val="00C35A64"/>
    <w:rsid w:val="00C35AFF"/>
    <w:rsid w:val="00C35B56"/>
    <w:rsid w:val="00C35F70"/>
    <w:rsid w:val="00C360D1"/>
    <w:rsid w:val="00C36B7E"/>
    <w:rsid w:val="00C36CEB"/>
    <w:rsid w:val="00C37F51"/>
    <w:rsid w:val="00C405B1"/>
    <w:rsid w:val="00C41380"/>
    <w:rsid w:val="00C41A71"/>
    <w:rsid w:val="00C41BFA"/>
    <w:rsid w:val="00C42D06"/>
    <w:rsid w:val="00C42DE0"/>
    <w:rsid w:val="00C42FE5"/>
    <w:rsid w:val="00C433EC"/>
    <w:rsid w:val="00C4384B"/>
    <w:rsid w:val="00C44753"/>
    <w:rsid w:val="00C4482F"/>
    <w:rsid w:val="00C44BE6"/>
    <w:rsid w:val="00C459FB"/>
    <w:rsid w:val="00C45B5C"/>
    <w:rsid w:val="00C465BB"/>
    <w:rsid w:val="00C46887"/>
    <w:rsid w:val="00C46ABF"/>
    <w:rsid w:val="00C4799D"/>
    <w:rsid w:val="00C50898"/>
    <w:rsid w:val="00C50CB9"/>
    <w:rsid w:val="00C50FB3"/>
    <w:rsid w:val="00C5105D"/>
    <w:rsid w:val="00C52293"/>
    <w:rsid w:val="00C52463"/>
    <w:rsid w:val="00C525B8"/>
    <w:rsid w:val="00C528E2"/>
    <w:rsid w:val="00C52F9B"/>
    <w:rsid w:val="00C531B9"/>
    <w:rsid w:val="00C53FAF"/>
    <w:rsid w:val="00C54104"/>
    <w:rsid w:val="00C54C56"/>
    <w:rsid w:val="00C55DA9"/>
    <w:rsid w:val="00C5639F"/>
    <w:rsid w:val="00C56495"/>
    <w:rsid w:val="00C569B5"/>
    <w:rsid w:val="00C56C9D"/>
    <w:rsid w:val="00C56FF7"/>
    <w:rsid w:val="00C571B2"/>
    <w:rsid w:val="00C57E15"/>
    <w:rsid w:val="00C57F7E"/>
    <w:rsid w:val="00C60E6D"/>
    <w:rsid w:val="00C60EC4"/>
    <w:rsid w:val="00C618CB"/>
    <w:rsid w:val="00C61D06"/>
    <w:rsid w:val="00C6221A"/>
    <w:rsid w:val="00C62986"/>
    <w:rsid w:val="00C62B60"/>
    <w:rsid w:val="00C6341E"/>
    <w:rsid w:val="00C63E10"/>
    <w:rsid w:val="00C653F8"/>
    <w:rsid w:val="00C66F85"/>
    <w:rsid w:val="00C6768F"/>
    <w:rsid w:val="00C67E62"/>
    <w:rsid w:val="00C701DA"/>
    <w:rsid w:val="00C71088"/>
    <w:rsid w:val="00C72355"/>
    <w:rsid w:val="00C728C0"/>
    <w:rsid w:val="00C7308B"/>
    <w:rsid w:val="00C74833"/>
    <w:rsid w:val="00C748AD"/>
    <w:rsid w:val="00C75A5C"/>
    <w:rsid w:val="00C76196"/>
    <w:rsid w:val="00C76342"/>
    <w:rsid w:val="00C767BA"/>
    <w:rsid w:val="00C76A78"/>
    <w:rsid w:val="00C80012"/>
    <w:rsid w:val="00C80CBE"/>
    <w:rsid w:val="00C81CFA"/>
    <w:rsid w:val="00C8257B"/>
    <w:rsid w:val="00C825D7"/>
    <w:rsid w:val="00C8314F"/>
    <w:rsid w:val="00C833AD"/>
    <w:rsid w:val="00C83460"/>
    <w:rsid w:val="00C8357C"/>
    <w:rsid w:val="00C8360C"/>
    <w:rsid w:val="00C83FE9"/>
    <w:rsid w:val="00C848DF"/>
    <w:rsid w:val="00C851EB"/>
    <w:rsid w:val="00C87CAF"/>
    <w:rsid w:val="00C90343"/>
    <w:rsid w:val="00C90711"/>
    <w:rsid w:val="00C90943"/>
    <w:rsid w:val="00C90A45"/>
    <w:rsid w:val="00C91A4C"/>
    <w:rsid w:val="00C91E2C"/>
    <w:rsid w:val="00C92655"/>
    <w:rsid w:val="00C92C3D"/>
    <w:rsid w:val="00C939D4"/>
    <w:rsid w:val="00C93BE5"/>
    <w:rsid w:val="00C940A0"/>
    <w:rsid w:val="00C94337"/>
    <w:rsid w:val="00C943E1"/>
    <w:rsid w:val="00C94D74"/>
    <w:rsid w:val="00C953D9"/>
    <w:rsid w:val="00C95827"/>
    <w:rsid w:val="00C96205"/>
    <w:rsid w:val="00C96C69"/>
    <w:rsid w:val="00C977F5"/>
    <w:rsid w:val="00CA07D6"/>
    <w:rsid w:val="00CA0A91"/>
    <w:rsid w:val="00CA2415"/>
    <w:rsid w:val="00CA3315"/>
    <w:rsid w:val="00CA4230"/>
    <w:rsid w:val="00CA4AFF"/>
    <w:rsid w:val="00CA509E"/>
    <w:rsid w:val="00CA5270"/>
    <w:rsid w:val="00CA5EC6"/>
    <w:rsid w:val="00CA6D13"/>
    <w:rsid w:val="00CB0026"/>
    <w:rsid w:val="00CB017A"/>
    <w:rsid w:val="00CB0E21"/>
    <w:rsid w:val="00CB17DB"/>
    <w:rsid w:val="00CB254A"/>
    <w:rsid w:val="00CB2A57"/>
    <w:rsid w:val="00CB2C31"/>
    <w:rsid w:val="00CB3D96"/>
    <w:rsid w:val="00CB6854"/>
    <w:rsid w:val="00CB6C83"/>
    <w:rsid w:val="00CB6F8F"/>
    <w:rsid w:val="00CC0CE6"/>
    <w:rsid w:val="00CC0EF4"/>
    <w:rsid w:val="00CC13B5"/>
    <w:rsid w:val="00CC2723"/>
    <w:rsid w:val="00CC2A60"/>
    <w:rsid w:val="00CC2BCC"/>
    <w:rsid w:val="00CC34A3"/>
    <w:rsid w:val="00CC434A"/>
    <w:rsid w:val="00CC4B15"/>
    <w:rsid w:val="00CC5EFE"/>
    <w:rsid w:val="00CC6716"/>
    <w:rsid w:val="00CC71E5"/>
    <w:rsid w:val="00CC79B6"/>
    <w:rsid w:val="00CD0107"/>
    <w:rsid w:val="00CD0D10"/>
    <w:rsid w:val="00CD126B"/>
    <w:rsid w:val="00CD147D"/>
    <w:rsid w:val="00CD2D28"/>
    <w:rsid w:val="00CD31D5"/>
    <w:rsid w:val="00CD337B"/>
    <w:rsid w:val="00CD4537"/>
    <w:rsid w:val="00CD480C"/>
    <w:rsid w:val="00CD4A2B"/>
    <w:rsid w:val="00CD4AF8"/>
    <w:rsid w:val="00CD4B26"/>
    <w:rsid w:val="00CD6054"/>
    <w:rsid w:val="00CD6507"/>
    <w:rsid w:val="00CD7CD3"/>
    <w:rsid w:val="00CE0A3A"/>
    <w:rsid w:val="00CE2013"/>
    <w:rsid w:val="00CE3C66"/>
    <w:rsid w:val="00CE4154"/>
    <w:rsid w:val="00CE450B"/>
    <w:rsid w:val="00CE5FAF"/>
    <w:rsid w:val="00CE6403"/>
    <w:rsid w:val="00CE68B8"/>
    <w:rsid w:val="00CE6AC5"/>
    <w:rsid w:val="00CE6F4A"/>
    <w:rsid w:val="00CE7AF1"/>
    <w:rsid w:val="00CE7D9F"/>
    <w:rsid w:val="00CF039C"/>
    <w:rsid w:val="00CF0B70"/>
    <w:rsid w:val="00CF191A"/>
    <w:rsid w:val="00CF1D78"/>
    <w:rsid w:val="00CF1E7B"/>
    <w:rsid w:val="00CF2280"/>
    <w:rsid w:val="00CF2446"/>
    <w:rsid w:val="00CF27E6"/>
    <w:rsid w:val="00CF2F1F"/>
    <w:rsid w:val="00CF324E"/>
    <w:rsid w:val="00CF42F3"/>
    <w:rsid w:val="00CF4D7F"/>
    <w:rsid w:val="00CF4F18"/>
    <w:rsid w:val="00CF4FBC"/>
    <w:rsid w:val="00CF5F1F"/>
    <w:rsid w:val="00CF6094"/>
    <w:rsid w:val="00CF6653"/>
    <w:rsid w:val="00CF6746"/>
    <w:rsid w:val="00CF6928"/>
    <w:rsid w:val="00CF6BAB"/>
    <w:rsid w:val="00CF76CE"/>
    <w:rsid w:val="00CF7C0D"/>
    <w:rsid w:val="00D0162E"/>
    <w:rsid w:val="00D01BC0"/>
    <w:rsid w:val="00D026A0"/>
    <w:rsid w:val="00D02A33"/>
    <w:rsid w:val="00D0388C"/>
    <w:rsid w:val="00D05167"/>
    <w:rsid w:val="00D068AD"/>
    <w:rsid w:val="00D07013"/>
    <w:rsid w:val="00D07819"/>
    <w:rsid w:val="00D07AA5"/>
    <w:rsid w:val="00D101AF"/>
    <w:rsid w:val="00D104E5"/>
    <w:rsid w:val="00D109D7"/>
    <w:rsid w:val="00D120B0"/>
    <w:rsid w:val="00D12D29"/>
    <w:rsid w:val="00D13978"/>
    <w:rsid w:val="00D13E92"/>
    <w:rsid w:val="00D141E2"/>
    <w:rsid w:val="00D1438E"/>
    <w:rsid w:val="00D1481F"/>
    <w:rsid w:val="00D1538F"/>
    <w:rsid w:val="00D156C0"/>
    <w:rsid w:val="00D17139"/>
    <w:rsid w:val="00D17711"/>
    <w:rsid w:val="00D17DA7"/>
    <w:rsid w:val="00D207CA"/>
    <w:rsid w:val="00D20898"/>
    <w:rsid w:val="00D20EA7"/>
    <w:rsid w:val="00D213A5"/>
    <w:rsid w:val="00D22168"/>
    <w:rsid w:val="00D22355"/>
    <w:rsid w:val="00D223C9"/>
    <w:rsid w:val="00D22D62"/>
    <w:rsid w:val="00D233FA"/>
    <w:rsid w:val="00D23C35"/>
    <w:rsid w:val="00D24048"/>
    <w:rsid w:val="00D25348"/>
    <w:rsid w:val="00D25802"/>
    <w:rsid w:val="00D268E3"/>
    <w:rsid w:val="00D26EDD"/>
    <w:rsid w:val="00D27504"/>
    <w:rsid w:val="00D3044E"/>
    <w:rsid w:val="00D30FDC"/>
    <w:rsid w:val="00D31331"/>
    <w:rsid w:val="00D313E4"/>
    <w:rsid w:val="00D329FC"/>
    <w:rsid w:val="00D35594"/>
    <w:rsid w:val="00D357C0"/>
    <w:rsid w:val="00D359EE"/>
    <w:rsid w:val="00D35EFA"/>
    <w:rsid w:val="00D3692B"/>
    <w:rsid w:val="00D36E98"/>
    <w:rsid w:val="00D4022E"/>
    <w:rsid w:val="00D402DC"/>
    <w:rsid w:val="00D404DA"/>
    <w:rsid w:val="00D40E41"/>
    <w:rsid w:val="00D40E5E"/>
    <w:rsid w:val="00D42105"/>
    <w:rsid w:val="00D421A1"/>
    <w:rsid w:val="00D42340"/>
    <w:rsid w:val="00D4259A"/>
    <w:rsid w:val="00D426C6"/>
    <w:rsid w:val="00D42924"/>
    <w:rsid w:val="00D43538"/>
    <w:rsid w:val="00D436FA"/>
    <w:rsid w:val="00D43809"/>
    <w:rsid w:val="00D43AA7"/>
    <w:rsid w:val="00D44045"/>
    <w:rsid w:val="00D44242"/>
    <w:rsid w:val="00D445C8"/>
    <w:rsid w:val="00D44AB2"/>
    <w:rsid w:val="00D44E48"/>
    <w:rsid w:val="00D44FBF"/>
    <w:rsid w:val="00D452ED"/>
    <w:rsid w:val="00D45C0E"/>
    <w:rsid w:val="00D45FE9"/>
    <w:rsid w:val="00D46272"/>
    <w:rsid w:val="00D46972"/>
    <w:rsid w:val="00D46A33"/>
    <w:rsid w:val="00D46E21"/>
    <w:rsid w:val="00D47197"/>
    <w:rsid w:val="00D471C0"/>
    <w:rsid w:val="00D5084B"/>
    <w:rsid w:val="00D50CA7"/>
    <w:rsid w:val="00D50E73"/>
    <w:rsid w:val="00D51966"/>
    <w:rsid w:val="00D51FA6"/>
    <w:rsid w:val="00D52841"/>
    <w:rsid w:val="00D52D92"/>
    <w:rsid w:val="00D5351C"/>
    <w:rsid w:val="00D53637"/>
    <w:rsid w:val="00D53DBE"/>
    <w:rsid w:val="00D53E65"/>
    <w:rsid w:val="00D542FA"/>
    <w:rsid w:val="00D54EF4"/>
    <w:rsid w:val="00D54FA8"/>
    <w:rsid w:val="00D5525E"/>
    <w:rsid w:val="00D55CE2"/>
    <w:rsid w:val="00D563E8"/>
    <w:rsid w:val="00D56A19"/>
    <w:rsid w:val="00D56CA6"/>
    <w:rsid w:val="00D570A2"/>
    <w:rsid w:val="00D579E8"/>
    <w:rsid w:val="00D6054E"/>
    <w:rsid w:val="00D6060C"/>
    <w:rsid w:val="00D60B97"/>
    <w:rsid w:val="00D61B2A"/>
    <w:rsid w:val="00D6266D"/>
    <w:rsid w:val="00D626FA"/>
    <w:rsid w:val="00D6356D"/>
    <w:rsid w:val="00D64E22"/>
    <w:rsid w:val="00D65305"/>
    <w:rsid w:val="00D653CA"/>
    <w:rsid w:val="00D65944"/>
    <w:rsid w:val="00D65A1A"/>
    <w:rsid w:val="00D65A6D"/>
    <w:rsid w:val="00D6643A"/>
    <w:rsid w:val="00D66EC3"/>
    <w:rsid w:val="00D676D7"/>
    <w:rsid w:val="00D70664"/>
    <w:rsid w:val="00D71720"/>
    <w:rsid w:val="00D719A2"/>
    <w:rsid w:val="00D71AF2"/>
    <w:rsid w:val="00D71D12"/>
    <w:rsid w:val="00D72AFF"/>
    <w:rsid w:val="00D72D3B"/>
    <w:rsid w:val="00D72F66"/>
    <w:rsid w:val="00D73249"/>
    <w:rsid w:val="00D7342C"/>
    <w:rsid w:val="00D741C5"/>
    <w:rsid w:val="00D74956"/>
    <w:rsid w:val="00D7553D"/>
    <w:rsid w:val="00D7561A"/>
    <w:rsid w:val="00D75EB7"/>
    <w:rsid w:val="00D75ED3"/>
    <w:rsid w:val="00D764D4"/>
    <w:rsid w:val="00D77775"/>
    <w:rsid w:val="00D80062"/>
    <w:rsid w:val="00D803DA"/>
    <w:rsid w:val="00D80589"/>
    <w:rsid w:val="00D80D0B"/>
    <w:rsid w:val="00D80F80"/>
    <w:rsid w:val="00D8201C"/>
    <w:rsid w:val="00D82C0F"/>
    <w:rsid w:val="00D83869"/>
    <w:rsid w:val="00D84817"/>
    <w:rsid w:val="00D85568"/>
    <w:rsid w:val="00D86403"/>
    <w:rsid w:val="00D87B04"/>
    <w:rsid w:val="00D87CD2"/>
    <w:rsid w:val="00D87F88"/>
    <w:rsid w:val="00D9002B"/>
    <w:rsid w:val="00D9027C"/>
    <w:rsid w:val="00D90487"/>
    <w:rsid w:val="00D90DA0"/>
    <w:rsid w:val="00D91318"/>
    <w:rsid w:val="00D91B4F"/>
    <w:rsid w:val="00D91DC3"/>
    <w:rsid w:val="00D923C1"/>
    <w:rsid w:val="00D92C7F"/>
    <w:rsid w:val="00D9351D"/>
    <w:rsid w:val="00D946D4"/>
    <w:rsid w:val="00D947B3"/>
    <w:rsid w:val="00D95F82"/>
    <w:rsid w:val="00D96601"/>
    <w:rsid w:val="00D96B3F"/>
    <w:rsid w:val="00D97148"/>
    <w:rsid w:val="00D97C64"/>
    <w:rsid w:val="00DA01FF"/>
    <w:rsid w:val="00DA0299"/>
    <w:rsid w:val="00DA13AB"/>
    <w:rsid w:val="00DA2F77"/>
    <w:rsid w:val="00DA4229"/>
    <w:rsid w:val="00DA428F"/>
    <w:rsid w:val="00DA4B8F"/>
    <w:rsid w:val="00DA4C21"/>
    <w:rsid w:val="00DA5038"/>
    <w:rsid w:val="00DA5DB3"/>
    <w:rsid w:val="00DA6864"/>
    <w:rsid w:val="00DA6F9D"/>
    <w:rsid w:val="00DA72E8"/>
    <w:rsid w:val="00DB03F1"/>
    <w:rsid w:val="00DB1AA8"/>
    <w:rsid w:val="00DB1FB0"/>
    <w:rsid w:val="00DB231B"/>
    <w:rsid w:val="00DB27BD"/>
    <w:rsid w:val="00DB374D"/>
    <w:rsid w:val="00DB3B5C"/>
    <w:rsid w:val="00DB3E2B"/>
    <w:rsid w:val="00DB41EE"/>
    <w:rsid w:val="00DB52D9"/>
    <w:rsid w:val="00DB562C"/>
    <w:rsid w:val="00DB568F"/>
    <w:rsid w:val="00DB5C9B"/>
    <w:rsid w:val="00DB653E"/>
    <w:rsid w:val="00DB69EB"/>
    <w:rsid w:val="00DB6C81"/>
    <w:rsid w:val="00DB6D6F"/>
    <w:rsid w:val="00DC1610"/>
    <w:rsid w:val="00DC1690"/>
    <w:rsid w:val="00DC1AC9"/>
    <w:rsid w:val="00DC2F9A"/>
    <w:rsid w:val="00DC31E7"/>
    <w:rsid w:val="00DC4549"/>
    <w:rsid w:val="00DC5326"/>
    <w:rsid w:val="00DC5941"/>
    <w:rsid w:val="00DC6419"/>
    <w:rsid w:val="00DC6625"/>
    <w:rsid w:val="00DC6963"/>
    <w:rsid w:val="00DC6C55"/>
    <w:rsid w:val="00DC6EA5"/>
    <w:rsid w:val="00DC759F"/>
    <w:rsid w:val="00DC7617"/>
    <w:rsid w:val="00DC763D"/>
    <w:rsid w:val="00DD0385"/>
    <w:rsid w:val="00DD081A"/>
    <w:rsid w:val="00DD0968"/>
    <w:rsid w:val="00DD09EF"/>
    <w:rsid w:val="00DD0BBF"/>
    <w:rsid w:val="00DD19A3"/>
    <w:rsid w:val="00DD1F02"/>
    <w:rsid w:val="00DD21FC"/>
    <w:rsid w:val="00DD28AD"/>
    <w:rsid w:val="00DD31C4"/>
    <w:rsid w:val="00DD3F80"/>
    <w:rsid w:val="00DD4D30"/>
    <w:rsid w:val="00DD5295"/>
    <w:rsid w:val="00DD58AE"/>
    <w:rsid w:val="00DD603C"/>
    <w:rsid w:val="00DE0453"/>
    <w:rsid w:val="00DE0E2A"/>
    <w:rsid w:val="00DE1941"/>
    <w:rsid w:val="00DE1AB6"/>
    <w:rsid w:val="00DE1CE8"/>
    <w:rsid w:val="00DE1DD1"/>
    <w:rsid w:val="00DE2156"/>
    <w:rsid w:val="00DE2307"/>
    <w:rsid w:val="00DE244E"/>
    <w:rsid w:val="00DE3A7C"/>
    <w:rsid w:val="00DE4AB7"/>
    <w:rsid w:val="00DE5283"/>
    <w:rsid w:val="00DE55FC"/>
    <w:rsid w:val="00DE57C9"/>
    <w:rsid w:val="00DE5BB6"/>
    <w:rsid w:val="00DE6369"/>
    <w:rsid w:val="00DE74B0"/>
    <w:rsid w:val="00DF0AC2"/>
    <w:rsid w:val="00DF1228"/>
    <w:rsid w:val="00DF174E"/>
    <w:rsid w:val="00DF1A42"/>
    <w:rsid w:val="00DF255A"/>
    <w:rsid w:val="00DF2FE1"/>
    <w:rsid w:val="00DF36EB"/>
    <w:rsid w:val="00DF46F0"/>
    <w:rsid w:val="00DF4C14"/>
    <w:rsid w:val="00DF5CD7"/>
    <w:rsid w:val="00DF6A5A"/>
    <w:rsid w:val="00DF6FDA"/>
    <w:rsid w:val="00DF777E"/>
    <w:rsid w:val="00E00ABA"/>
    <w:rsid w:val="00E00D96"/>
    <w:rsid w:val="00E011F6"/>
    <w:rsid w:val="00E019B9"/>
    <w:rsid w:val="00E01CE9"/>
    <w:rsid w:val="00E0213E"/>
    <w:rsid w:val="00E02679"/>
    <w:rsid w:val="00E027A5"/>
    <w:rsid w:val="00E0337F"/>
    <w:rsid w:val="00E04838"/>
    <w:rsid w:val="00E05272"/>
    <w:rsid w:val="00E058EB"/>
    <w:rsid w:val="00E06887"/>
    <w:rsid w:val="00E069A7"/>
    <w:rsid w:val="00E07450"/>
    <w:rsid w:val="00E0778A"/>
    <w:rsid w:val="00E10172"/>
    <w:rsid w:val="00E1035B"/>
    <w:rsid w:val="00E116D1"/>
    <w:rsid w:val="00E11ACB"/>
    <w:rsid w:val="00E129A4"/>
    <w:rsid w:val="00E12FE8"/>
    <w:rsid w:val="00E14509"/>
    <w:rsid w:val="00E17079"/>
    <w:rsid w:val="00E17A91"/>
    <w:rsid w:val="00E17AEF"/>
    <w:rsid w:val="00E17E4D"/>
    <w:rsid w:val="00E201A8"/>
    <w:rsid w:val="00E20440"/>
    <w:rsid w:val="00E208EC"/>
    <w:rsid w:val="00E20B0D"/>
    <w:rsid w:val="00E21683"/>
    <w:rsid w:val="00E222D6"/>
    <w:rsid w:val="00E22B2C"/>
    <w:rsid w:val="00E235DC"/>
    <w:rsid w:val="00E23EF5"/>
    <w:rsid w:val="00E242CB"/>
    <w:rsid w:val="00E24382"/>
    <w:rsid w:val="00E24498"/>
    <w:rsid w:val="00E246C8"/>
    <w:rsid w:val="00E24A6B"/>
    <w:rsid w:val="00E24B86"/>
    <w:rsid w:val="00E25893"/>
    <w:rsid w:val="00E26039"/>
    <w:rsid w:val="00E26C03"/>
    <w:rsid w:val="00E27BEF"/>
    <w:rsid w:val="00E30648"/>
    <w:rsid w:val="00E30E86"/>
    <w:rsid w:val="00E30F53"/>
    <w:rsid w:val="00E30F6A"/>
    <w:rsid w:val="00E30F9B"/>
    <w:rsid w:val="00E31320"/>
    <w:rsid w:val="00E3181C"/>
    <w:rsid w:val="00E318C0"/>
    <w:rsid w:val="00E31CFE"/>
    <w:rsid w:val="00E3363F"/>
    <w:rsid w:val="00E34543"/>
    <w:rsid w:val="00E34892"/>
    <w:rsid w:val="00E34C46"/>
    <w:rsid w:val="00E34C7A"/>
    <w:rsid w:val="00E363C5"/>
    <w:rsid w:val="00E36761"/>
    <w:rsid w:val="00E375DB"/>
    <w:rsid w:val="00E3784F"/>
    <w:rsid w:val="00E37B28"/>
    <w:rsid w:val="00E37EDF"/>
    <w:rsid w:val="00E40B78"/>
    <w:rsid w:val="00E41648"/>
    <w:rsid w:val="00E417C0"/>
    <w:rsid w:val="00E42A1D"/>
    <w:rsid w:val="00E43051"/>
    <w:rsid w:val="00E43C39"/>
    <w:rsid w:val="00E43E77"/>
    <w:rsid w:val="00E45C50"/>
    <w:rsid w:val="00E462CD"/>
    <w:rsid w:val="00E46A66"/>
    <w:rsid w:val="00E46AE1"/>
    <w:rsid w:val="00E46DB3"/>
    <w:rsid w:val="00E46F7F"/>
    <w:rsid w:val="00E47527"/>
    <w:rsid w:val="00E476ED"/>
    <w:rsid w:val="00E500B7"/>
    <w:rsid w:val="00E529C9"/>
    <w:rsid w:val="00E52FF8"/>
    <w:rsid w:val="00E53225"/>
    <w:rsid w:val="00E53827"/>
    <w:rsid w:val="00E53A99"/>
    <w:rsid w:val="00E54A82"/>
    <w:rsid w:val="00E54BB6"/>
    <w:rsid w:val="00E54E74"/>
    <w:rsid w:val="00E5632B"/>
    <w:rsid w:val="00E578D0"/>
    <w:rsid w:val="00E57DA0"/>
    <w:rsid w:val="00E57E3F"/>
    <w:rsid w:val="00E60655"/>
    <w:rsid w:val="00E6085E"/>
    <w:rsid w:val="00E61693"/>
    <w:rsid w:val="00E624CE"/>
    <w:rsid w:val="00E62735"/>
    <w:rsid w:val="00E628F8"/>
    <w:rsid w:val="00E65367"/>
    <w:rsid w:val="00E67073"/>
    <w:rsid w:val="00E67BD6"/>
    <w:rsid w:val="00E7007A"/>
    <w:rsid w:val="00E7023F"/>
    <w:rsid w:val="00E71E72"/>
    <w:rsid w:val="00E71F4A"/>
    <w:rsid w:val="00E7253B"/>
    <w:rsid w:val="00E725FA"/>
    <w:rsid w:val="00E730D7"/>
    <w:rsid w:val="00E733C6"/>
    <w:rsid w:val="00E733D2"/>
    <w:rsid w:val="00E738C1"/>
    <w:rsid w:val="00E73A89"/>
    <w:rsid w:val="00E73F12"/>
    <w:rsid w:val="00E744B3"/>
    <w:rsid w:val="00E74FE3"/>
    <w:rsid w:val="00E7619B"/>
    <w:rsid w:val="00E761AA"/>
    <w:rsid w:val="00E7667F"/>
    <w:rsid w:val="00E76FA7"/>
    <w:rsid w:val="00E77315"/>
    <w:rsid w:val="00E8034D"/>
    <w:rsid w:val="00E806ED"/>
    <w:rsid w:val="00E80995"/>
    <w:rsid w:val="00E81DA1"/>
    <w:rsid w:val="00E82BB1"/>
    <w:rsid w:val="00E83A11"/>
    <w:rsid w:val="00E83E08"/>
    <w:rsid w:val="00E83E36"/>
    <w:rsid w:val="00E845B2"/>
    <w:rsid w:val="00E847C1"/>
    <w:rsid w:val="00E84CF9"/>
    <w:rsid w:val="00E85573"/>
    <w:rsid w:val="00E85CF6"/>
    <w:rsid w:val="00E8685E"/>
    <w:rsid w:val="00E870DF"/>
    <w:rsid w:val="00E91246"/>
    <w:rsid w:val="00E918EF"/>
    <w:rsid w:val="00E919DB"/>
    <w:rsid w:val="00E9206C"/>
    <w:rsid w:val="00E92798"/>
    <w:rsid w:val="00E927F9"/>
    <w:rsid w:val="00E938F7"/>
    <w:rsid w:val="00E9425C"/>
    <w:rsid w:val="00E951C1"/>
    <w:rsid w:val="00E9587B"/>
    <w:rsid w:val="00E9670F"/>
    <w:rsid w:val="00E9689D"/>
    <w:rsid w:val="00E96A66"/>
    <w:rsid w:val="00E96C0C"/>
    <w:rsid w:val="00E97B57"/>
    <w:rsid w:val="00EA18B1"/>
    <w:rsid w:val="00EA226D"/>
    <w:rsid w:val="00EA261C"/>
    <w:rsid w:val="00EA36C7"/>
    <w:rsid w:val="00EA510C"/>
    <w:rsid w:val="00EA58A3"/>
    <w:rsid w:val="00EA63BD"/>
    <w:rsid w:val="00EA6FA1"/>
    <w:rsid w:val="00EA7697"/>
    <w:rsid w:val="00EA77D8"/>
    <w:rsid w:val="00EA787D"/>
    <w:rsid w:val="00EA7F4D"/>
    <w:rsid w:val="00EB0011"/>
    <w:rsid w:val="00EB05BE"/>
    <w:rsid w:val="00EB0649"/>
    <w:rsid w:val="00EB07F5"/>
    <w:rsid w:val="00EB140A"/>
    <w:rsid w:val="00EB328E"/>
    <w:rsid w:val="00EB3315"/>
    <w:rsid w:val="00EB3635"/>
    <w:rsid w:val="00EB48B4"/>
    <w:rsid w:val="00EB4A81"/>
    <w:rsid w:val="00EB4D20"/>
    <w:rsid w:val="00EB50A2"/>
    <w:rsid w:val="00EB52A2"/>
    <w:rsid w:val="00EB54E0"/>
    <w:rsid w:val="00EB5ED7"/>
    <w:rsid w:val="00EB669E"/>
    <w:rsid w:val="00EB77D0"/>
    <w:rsid w:val="00EB7D93"/>
    <w:rsid w:val="00EC03BE"/>
    <w:rsid w:val="00EC0583"/>
    <w:rsid w:val="00EC0DD9"/>
    <w:rsid w:val="00EC19E0"/>
    <w:rsid w:val="00EC1A79"/>
    <w:rsid w:val="00EC2260"/>
    <w:rsid w:val="00EC2CFB"/>
    <w:rsid w:val="00EC3B08"/>
    <w:rsid w:val="00EC3FA5"/>
    <w:rsid w:val="00EC42B1"/>
    <w:rsid w:val="00EC44E2"/>
    <w:rsid w:val="00EC492B"/>
    <w:rsid w:val="00EC58CB"/>
    <w:rsid w:val="00EC5909"/>
    <w:rsid w:val="00EC61DD"/>
    <w:rsid w:val="00EC7061"/>
    <w:rsid w:val="00EC7B84"/>
    <w:rsid w:val="00ED038E"/>
    <w:rsid w:val="00ED0674"/>
    <w:rsid w:val="00ED0CBC"/>
    <w:rsid w:val="00ED0F89"/>
    <w:rsid w:val="00ED2262"/>
    <w:rsid w:val="00ED235C"/>
    <w:rsid w:val="00ED31B1"/>
    <w:rsid w:val="00ED3324"/>
    <w:rsid w:val="00ED3AAD"/>
    <w:rsid w:val="00ED41E3"/>
    <w:rsid w:val="00ED44EC"/>
    <w:rsid w:val="00ED4CAD"/>
    <w:rsid w:val="00ED5047"/>
    <w:rsid w:val="00ED51C9"/>
    <w:rsid w:val="00ED5A00"/>
    <w:rsid w:val="00ED6138"/>
    <w:rsid w:val="00ED6CFE"/>
    <w:rsid w:val="00ED7C23"/>
    <w:rsid w:val="00EE00B3"/>
    <w:rsid w:val="00EE0127"/>
    <w:rsid w:val="00EE0307"/>
    <w:rsid w:val="00EE0AFD"/>
    <w:rsid w:val="00EE0DD6"/>
    <w:rsid w:val="00EE1704"/>
    <w:rsid w:val="00EE17D9"/>
    <w:rsid w:val="00EE19BB"/>
    <w:rsid w:val="00EE1C49"/>
    <w:rsid w:val="00EE2BAD"/>
    <w:rsid w:val="00EE3EC5"/>
    <w:rsid w:val="00EE45C9"/>
    <w:rsid w:val="00EE62ED"/>
    <w:rsid w:val="00EE66B5"/>
    <w:rsid w:val="00EE672C"/>
    <w:rsid w:val="00EE71F1"/>
    <w:rsid w:val="00EF089C"/>
    <w:rsid w:val="00EF09AB"/>
    <w:rsid w:val="00EF1C5C"/>
    <w:rsid w:val="00EF1D54"/>
    <w:rsid w:val="00EF2B82"/>
    <w:rsid w:val="00EF2D61"/>
    <w:rsid w:val="00EF2E8F"/>
    <w:rsid w:val="00EF2F9E"/>
    <w:rsid w:val="00EF3758"/>
    <w:rsid w:val="00EF5019"/>
    <w:rsid w:val="00EF62F5"/>
    <w:rsid w:val="00EF7D6E"/>
    <w:rsid w:val="00EF7D81"/>
    <w:rsid w:val="00EF7EDD"/>
    <w:rsid w:val="00F002D7"/>
    <w:rsid w:val="00F00989"/>
    <w:rsid w:val="00F00D12"/>
    <w:rsid w:val="00F00D33"/>
    <w:rsid w:val="00F00E0A"/>
    <w:rsid w:val="00F01521"/>
    <w:rsid w:val="00F02050"/>
    <w:rsid w:val="00F02158"/>
    <w:rsid w:val="00F0246E"/>
    <w:rsid w:val="00F027B1"/>
    <w:rsid w:val="00F02AF1"/>
    <w:rsid w:val="00F0370D"/>
    <w:rsid w:val="00F03D64"/>
    <w:rsid w:val="00F041D7"/>
    <w:rsid w:val="00F04A78"/>
    <w:rsid w:val="00F10DB3"/>
    <w:rsid w:val="00F11DEE"/>
    <w:rsid w:val="00F11EFB"/>
    <w:rsid w:val="00F12480"/>
    <w:rsid w:val="00F12718"/>
    <w:rsid w:val="00F1282F"/>
    <w:rsid w:val="00F12841"/>
    <w:rsid w:val="00F13F12"/>
    <w:rsid w:val="00F1403B"/>
    <w:rsid w:val="00F14988"/>
    <w:rsid w:val="00F14F17"/>
    <w:rsid w:val="00F15280"/>
    <w:rsid w:val="00F17183"/>
    <w:rsid w:val="00F1783F"/>
    <w:rsid w:val="00F17D0B"/>
    <w:rsid w:val="00F2010C"/>
    <w:rsid w:val="00F20C78"/>
    <w:rsid w:val="00F21368"/>
    <w:rsid w:val="00F215E1"/>
    <w:rsid w:val="00F216A3"/>
    <w:rsid w:val="00F22335"/>
    <w:rsid w:val="00F230CA"/>
    <w:rsid w:val="00F233BA"/>
    <w:rsid w:val="00F233EE"/>
    <w:rsid w:val="00F23457"/>
    <w:rsid w:val="00F24131"/>
    <w:rsid w:val="00F25010"/>
    <w:rsid w:val="00F2581B"/>
    <w:rsid w:val="00F25D0E"/>
    <w:rsid w:val="00F2625D"/>
    <w:rsid w:val="00F270F6"/>
    <w:rsid w:val="00F27CD5"/>
    <w:rsid w:val="00F27FD1"/>
    <w:rsid w:val="00F314E3"/>
    <w:rsid w:val="00F31538"/>
    <w:rsid w:val="00F31660"/>
    <w:rsid w:val="00F31777"/>
    <w:rsid w:val="00F32982"/>
    <w:rsid w:val="00F3414A"/>
    <w:rsid w:val="00F355E6"/>
    <w:rsid w:val="00F35B89"/>
    <w:rsid w:val="00F36292"/>
    <w:rsid w:val="00F36462"/>
    <w:rsid w:val="00F365F1"/>
    <w:rsid w:val="00F36A42"/>
    <w:rsid w:val="00F4151A"/>
    <w:rsid w:val="00F41A38"/>
    <w:rsid w:val="00F41F30"/>
    <w:rsid w:val="00F42A59"/>
    <w:rsid w:val="00F42B5C"/>
    <w:rsid w:val="00F43405"/>
    <w:rsid w:val="00F436C8"/>
    <w:rsid w:val="00F44D91"/>
    <w:rsid w:val="00F4619E"/>
    <w:rsid w:val="00F50389"/>
    <w:rsid w:val="00F50763"/>
    <w:rsid w:val="00F51229"/>
    <w:rsid w:val="00F516BE"/>
    <w:rsid w:val="00F5210C"/>
    <w:rsid w:val="00F52498"/>
    <w:rsid w:val="00F536FF"/>
    <w:rsid w:val="00F53856"/>
    <w:rsid w:val="00F54925"/>
    <w:rsid w:val="00F5505C"/>
    <w:rsid w:val="00F55678"/>
    <w:rsid w:val="00F55881"/>
    <w:rsid w:val="00F55B02"/>
    <w:rsid w:val="00F55B0D"/>
    <w:rsid w:val="00F55DAE"/>
    <w:rsid w:val="00F56216"/>
    <w:rsid w:val="00F56768"/>
    <w:rsid w:val="00F569BA"/>
    <w:rsid w:val="00F5734F"/>
    <w:rsid w:val="00F577DB"/>
    <w:rsid w:val="00F57F22"/>
    <w:rsid w:val="00F6012F"/>
    <w:rsid w:val="00F607FD"/>
    <w:rsid w:val="00F61218"/>
    <w:rsid w:val="00F615DD"/>
    <w:rsid w:val="00F63B77"/>
    <w:rsid w:val="00F6452F"/>
    <w:rsid w:val="00F64D33"/>
    <w:rsid w:val="00F65C09"/>
    <w:rsid w:val="00F666C1"/>
    <w:rsid w:val="00F6679C"/>
    <w:rsid w:val="00F66928"/>
    <w:rsid w:val="00F66C74"/>
    <w:rsid w:val="00F6773C"/>
    <w:rsid w:val="00F6776C"/>
    <w:rsid w:val="00F71EDE"/>
    <w:rsid w:val="00F72292"/>
    <w:rsid w:val="00F72DB8"/>
    <w:rsid w:val="00F72F0A"/>
    <w:rsid w:val="00F73DCB"/>
    <w:rsid w:val="00F74598"/>
    <w:rsid w:val="00F747C3"/>
    <w:rsid w:val="00F75ACB"/>
    <w:rsid w:val="00F7612E"/>
    <w:rsid w:val="00F76193"/>
    <w:rsid w:val="00F76E24"/>
    <w:rsid w:val="00F771FF"/>
    <w:rsid w:val="00F77671"/>
    <w:rsid w:val="00F77B27"/>
    <w:rsid w:val="00F80C53"/>
    <w:rsid w:val="00F81609"/>
    <w:rsid w:val="00F81B01"/>
    <w:rsid w:val="00F8300A"/>
    <w:rsid w:val="00F8370C"/>
    <w:rsid w:val="00F845CB"/>
    <w:rsid w:val="00F85242"/>
    <w:rsid w:val="00F85292"/>
    <w:rsid w:val="00F8612C"/>
    <w:rsid w:val="00F867E2"/>
    <w:rsid w:val="00F86917"/>
    <w:rsid w:val="00F874C0"/>
    <w:rsid w:val="00F8794E"/>
    <w:rsid w:val="00F9038E"/>
    <w:rsid w:val="00F90DE7"/>
    <w:rsid w:val="00F91310"/>
    <w:rsid w:val="00F91437"/>
    <w:rsid w:val="00F9173E"/>
    <w:rsid w:val="00F91D42"/>
    <w:rsid w:val="00F91FD5"/>
    <w:rsid w:val="00F92990"/>
    <w:rsid w:val="00F94422"/>
    <w:rsid w:val="00F95E67"/>
    <w:rsid w:val="00F95EE6"/>
    <w:rsid w:val="00F96029"/>
    <w:rsid w:val="00F96177"/>
    <w:rsid w:val="00F97268"/>
    <w:rsid w:val="00F972E7"/>
    <w:rsid w:val="00F97557"/>
    <w:rsid w:val="00F97A15"/>
    <w:rsid w:val="00FA0599"/>
    <w:rsid w:val="00FA10C3"/>
    <w:rsid w:val="00FA11E2"/>
    <w:rsid w:val="00FA20B2"/>
    <w:rsid w:val="00FA2495"/>
    <w:rsid w:val="00FA2C77"/>
    <w:rsid w:val="00FA2CC5"/>
    <w:rsid w:val="00FA3215"/>
    <w:rsid w:val="00FA3CC9"/>
    <w:rsid w:val="00FA3FBB"/>
    <w:rsid w:val="00FA4B44"/>
    <w:rsid w:val="00FA4F07"/>
    <w:rsid w:val="00FA5F31"/>
    <w:rsid w:val="00FA5FE5"/>
    <w:rsid w:val="00FA6940"/>
    <w:rsid w:val="00FB011E"/>
    <w:rsid w:val="00FB0675"/>
    <w:rsid w:val="00FB0A54"/>
    <w:rsid w:val="00FB0B30"/>
    <w:rsid w:val="00FB0C11"/>
    <w:rsid w:val="00FB0ECB"/>
    <w:rsid w:val="00FB151A"/>
    <w:rsid w:val="00FB17A7"/>
    <w:rsid w:val="00FB1C65"/>
    <w:rsid w:val="00FB2700"/>
    <w:rsid w:val="00FB36DE"/>
    <w:rsid w:val="00FB4187"/>
    <w:rsid w:val="00FB44B0"/>
    <w:rsid w:val="00FB4899"/>
    <w:rsid w:val="00FB4F59"/>
    <w:rsid w:val="00FB5594"/>
    <w:rsid w:val="00FB5A39"/>
    <w:rsid w:val="00FB5D30"/>
    <w:rsid w:val="00FB6824"/>
    <w:rsid w:val="00FB6B34"/>
    <w:rsid w:val="00FB72B0"/>
    <w:rsid w:val="00FC02D8"/>
    <w:rsid w:val="00FC07CB"/>
    <w:rsid w:val="00FC0BD9"/>
    <w:rsid w:val="00FC1BF0"/>
    <w:rsid w:val="00FC1C12"/>
    <w:rsid w:val="00FC21DF"/>
    <w:rsid w:val="00FC2835"/>
    <w:rsid w:val="00FC4524"/>
    <w:rsid w:val="00FC5DAD"/>
    <w:rsid w:val="00FC6953"/>
    <w:rsid w:val="00FC6ADA"/>
    <w:rsid w:val="00FC7155"/>
    <w:rsid w:val="00FD2AB0"/>
    <w:rsid w:val="00FD2B06"/>
    <w:rsid w:val="00FD2B0F"/>
    <w:rsid w:val="00FD2C19"/>
    <w:rsid w:val="00FD387A"/>
    <w:rsid w:val="00FD4327"/>
    <w:rsid w:val="00FD47ED"/>
    <w:rsid w:val="00FD597C"/>
    <w:rsid w:val="00FD6507"/>
    <w:rsid w:val="00FD699B"/>
    <w:rsid w:val="00FD6A4D"/>
    <w:rsid w:val="00FE0BAB"/>
    <w:rsid w:val="00FE1EF0"/>
    <w:rsid w:val="00FE22F1"/>
    <w:rsid w:val="00FE2A5C"/>
    <w:rsid w:val="00FE31E3"/>
    <w:rsid w:val="00FE3704"/>
    <w:rsid w:val="00FE3E2A"/>
    <w:rsid w:val="00FE53F9"/>
    <w:rsid w:val="00FE604A"/>
    <w:rsid w:val="00FE69F8"/>
    <w:rsid w:val="00FF0C62"/>
    <w:rsid w:val="00FF1807"/>
    <w:rsid w:val="00FF1A8E"/>
    <w:rsid w:val="00FF23A5"/>
    <w:rsid w:val="00FF31E3"/>
    <w:rsid w:val="00FF324A"/>
    <w:rsid w:val="00FF379D"/>
    <w:rsid w:val="00FF38C1"/>
    <w:rsid w:val="00FF40EA"/>
    <w:rsid w:val="00FF703C"/>
    <w:rsid w:val="01A41981"/>
    <w:rsid w:val="01BA5BF4"/>
    <w:rsid w:val="01FC790D"/>
    <w:rsid w:val="01FD20F4"/>
    <w:rsid w:val="021F6884"/>
    <w:rsid w:val="0278F7D9"/>
    <w:rsid w:val="02F5CBFF"/>
    <w:rsid w:val="02FACE1B"/>
    <w:rsid w:val="047EDF5F"/>
    <w:rsid w:val="048C9ECB"/>
    <w:rsid w:val="04CB899B"/>
    <w:rsid w:val="04FEDE47"/>
    <w:rsid w:val="0543FD6F"/>
    <w:rsid w:val="057BB795"/>
    <w:rsid w:val="05A0ADA5"/>
    <w:rsid w:val="05C9856B"/>
    <w:rsid w:val="05D28CFD"/>
    <w:rsid w:val="05F2A13A"/>
    <w:rsid w:val="066B9C3F"/>
    <w:rsid w:val="06AB232B"/>
    <w:rsid w:val="06C737E9"/>
    <w:rsid w:val="073F660C"/>
    <w:rsid w:val="07C0D0AB"/>
    <w:rsid w:val="08029EAD"/>
    <w:rsid w:val="080BBBE7"/>
    <w:rsid w:val="0820F258"/>
    <w:rsid w:val="082AB615"/>
    <w:rsid w:val="085BF7A1"/>
    <w:rsid w:val="0984D684"/>
    <w:rsid w:val="09C33B25"/>
    <w:rsid w:val="0A330D69"/>
    <w:rsid w:val="0AA54C38"/>
    <w:rsid w:val="0B1BBC09"/>
    <w:rsid w:val="0B30ACD5"/>
    <w:rsid w:val="0B6128C3"/>
    <w:rsid w:val="0B7B5B1C"/>
    <w:rsid w:val="0BC08B4D"/>
    <w:rsid w:val="0C15FB63"/>
    <w:rsid w:val="0C5EF450"/>
    <w:rsid w:val="0C5F952A"/>
    <w:rsid w:val="0CCFD501"/>
    <w:rsid w:val="0D6DC202"/>
    <w:rsid w:val="0DA3ECEB"/>
    <w:rsid w:val="0E8161F2"/>
    <w:rsid w:val="0EA8BE1C"/>
    <w:rsid w:val="0EB0188A"/>
    <w:rsid w:val="0EC99AF6"/>
    <w:rsid w:val="0EF34911"/>
    <w:rsid w:val="0EFA2392"/>
    <w:rsid w:val="0F0BD9F6"/>
    <w:rsid w:val="0F612C43"/>
    <w:rsid w:val="0F67A8B4"/>
    <w:rsid w:val="10474B5F"/>
    <w:rsid w:val="104DD691"/>
    <w:rsid w:val="129C0185"/>
    <w:rsid w:val="137497AA"/>
    <w:rsid w:val="13B9E6BD"/>
    <w:rsid w:val="13BE2E3C"/>
    <w:rsid w:val="13EE1F9D"/>
    <w:rsid w:val="141AE924"/>
    <w:rsid w:val="1429961C"/>
    <w:rsid w:val="14CCE28E"/>
    <w:rsid w:val="1654AC5F"/>
    <w:rsid w:val="16672F4B"/>
    <w:rsid w:val="16A959CC"/>
    <w:rsid w:val="16B8848E"/>
    <w:rsid w:val="170FA31F"/>
    <w:rsid w:val="17279C8C"/>
    <w:rsid w:val="19317DB7"/>
    <w:rsid w:val="198D2CF8"/>
    <w:rsid w:val="1B85F254"/>
    <w:rsid w:val="1BEA02EF"/>
    <w:rsid w:val="1F231E97"/>
    <w:rsid w:val="1F92391B"/>
    <w:rsid w:val="1FDC05B6"/>
    <w:rsid w:val="20311324"/>
    <w:rsid w:val="204243A6"/>
    <w:rsid w:val="21685520"/>
    <w:rsid w:val="220913F0"/>
    <w:rsid w:val="2238E56B"/>
    <w:rsid w:val="23203E74"/>
    <w:rsid w:val="23D0F88B"/>
    <w:rsid w:val="23FB9601"/>
    <w:rsid w:val="24191E19"/>
    <w:rsid w:val="24F75D10"/>
    <w:rsid w:val="2583FA6C"/>
    <w:rsid w:val="26800496"/>
    <w:rsid w:val="26D9CAB6"/>
    <w:rsid w:val="26FC864E"/>
    <w:rsid w:val="28474819"/>
    <w:rsid w:val="29294954"/>
    <w:rsid w:val="29EB297A"/>
    <w:rsid w:val="2A5C9BA3"/>
    <w:rsid w:val="2A831F6E"/>
    <w:rsid w:val="2AD0C388"/>
    <w:rsid w:val="2AD37AF4"/>
    <w:rsid w:val="2B0D15E5"/>
    <w:rsid w:val="2B2DA0E7"/>
    <w:rsid w:val="2D7DE77C"/>
    <w:rsid w:val="2DE3795F"/>
    <w:rsid w:val="2EAD5EC1"/>
    <w:rsid w:val="2EB87E17"/>
    <w:rsid w:val="2F0A7901"/>
    <w:rsid w:val="2F4E15AC"/>
    <w:rsid w:val="2F648334"/>
    <w:rsid w:val="2F7381FD"/>
    <w:rsid w:val="2FCCFDA2"/>
    <w:rsid w:val="300DEA94"/>
    <w:rsid w:val="3037C813"/>
    <w:rsid w:val="30B0FD86"/>
    <w:rsid w:val="30CABB89"/>
    <w:rsid w:val="30EAEF9E"/>
    <w:rsid w:val="3105C46D"/>
    <w:rsid w:val="320B3C7A"/>
    <w:rsid w:val="331BD91B"/>
    <w:rsid w:val="33325A9F"/>
    <w:rsid w:val="338EDD7F"/>
    <w:rsid w:val="34A3F8DB"/>
    <w:rsid w:val="36757377"/>
    <w:rsid w:val="37C45BB9"/>
    <w:rsid w:val="37C99C1C"/>
    <w:rsid w:val="37D45B62"/>
    <w:rsid w:val="383ABB40"/>
    <w:rsid w:val="38677DBA"/>
    <w:rsid w:val="387E833F"/>
    <w:rsid w:val="388E2F24"/>
    <w:rsid w:val="3ADB518D"/>
    <w:rsid w:val="3B6132DD"/>
    <w:rsid w:val="3B96B91E"/>
    <w:rsid w:val="3BAFFEA6"/>
    <w:rsid w:val="3BD2124A"/>
    <w:rsid w:val="3CD56291"/>
    <w:rsid w:val="3D0EBDA3"/>
    <w:rsid w:val="3D3523CD"/>
    <w:rsid w:val="3D4EC729"/>
    <w:rsid w:val="3D56AD47"/>
    <w:rsid w:val="3E3BFC13"/>
    <w:rsid w:val="3E461DE8"/>
    <w:rsid w:val="3EDD0F99"/>
    <w:rsid w:val="3EEC163D"/>
    <w:rsid w:val="3F8ECA62"/>
    <w:rsid w:val="3FF1DAAC"/>
    <w:rsid w:val="40350C8F"/>
    <w:rsid w:val="40790EFB"/>
    <w:rsid w:val="4139B9B7"/>
    <w:rsid w:val="4155D6B0"/>
    <w:rsid w:val="41DC938D"/>
    <w:rsid w:val="420189F2"/>
    <w:rsid w:val="4300B899"/>
    <w:rsid w:val="437CDACF"/>
    <w:rsid w:val="43887467"/>
    <w:rsid w:val="43BD30A5"/>
    <w:rsid w:val="43BE8B8F"/>
    <w:rsid w:val="43F5CA67"/>
    <w:rsid w:val="4450CDA9"/>
    <w:rsid w:val="44537D2C"/>
    <w:rsid w:val="44A6F688"/>
    <w:rsid w:val="44AFDDCD"/>
    <w:rsid w:val="458F770D"/>
    <w:rsid w:val="45BFE6AC"/>
    <w:rsid w:val="4654B17F"/>
    <w:rsid w:val="46CA3496"/>
    <w:rsid w:val="46D41988"/>
    <w:rsid w:val="46DFD7EA"/>
    <w:rsid w:val="47422815"/>
    <w:rsid w:val="47506B95"/>
    <w:rsid w:val="47D9CB26"/>
    <w:rsid w:val="4986EE95"/>
    <w:rsid w:val="499515AC"/>
    <w:rsid w:val="4B060902"/>
    <w:rsid w:val="4B243A5D"/>
    <w:rsid w:val="4DC9020C"/>
    <w:rsid w:val="4E42B2C2"/>
    <w:rsid w:val="4F0778C2"/>
    <w:rsid w:val="4F08A27E"/>
    <w:rsid w:val="4F7B78FE"/>
    <w:rsid w:val="4F9002E0"/>
    <w:rsid w:val="4FAE8812"/>
    <w:rsid w:val="50548B5F"/>
    <w:rsid w:val="51EECF74"/>
    <w:rsid w:val="522923E8"/>
    <w:rsid w:val="527D2007"/>
    <w:rsid w:val="539A3A7D"/>
    <w:rsid w:val="53B7BBFC"/>
    <w:rsid w:val="53DB41F5"/>
    <w:rsid w:val="542523E9"/>
    <w:rsid w:val="54B1F446"/>
    <w:rsid w:val="55583A68"/>
    <w:rsid w:val="55594D9D"/>
    <w:rsid w:val="5688F5E8"/>
    <w:rsid w:val="56B47E3A"/>
    <w:rsid w:val="5741E609"/>
    <w:rsid w:val="57A6C7AB"/>
    <w:rsid w:val="58BFD17D"/>
    <w:rsid w:val="592E9A27"/>
    <w:rsid w:val="5A104F44"/>
    <w:rsid w:val="5A92AA76"/>
    <w:rsid w:val="5AF143C6"/>
    <w:rsid w:val="5AFCDD51"/>
    <w:rsid w:val="5B3A528A"/>
    <w:rsid w:val="5B4C206D"/>
    <w:rsid w:val="5BBD9F21"/>
    <w:rsid w:val="5D6441B5"/>
    <w:rsid w:val="5D8A6E04"/>
    <w:rsid w:val="5E5625B7"/>
    <w:rsid w:val="5F41485D"/>
    <w:rsid w:val="5F7A9864"/>
    <w:rsid w:val="5F9EFD06"/>
    <w:rsid w:val="6000A7B7"/>
    <w:rsid w:val="614B52E9"/>
    <w:rsid w:val="62A2C3D3"/>
    <w:rsid w:val="631AE377"/>
    <w:rsid w:val="6343E71D"/>
    <w:rsid w:val="639D9800"/>
    <w:rsid w:val="63D979E4"/>
    <w:rsid w:val="63F99377"/>
    <w:rsid w:val="640BE864"/>
    <w:rsid w:val="64D10615"/>
    <w:rsid w:val="65448B23"/>
    <w:rsid w:val="67D02F33"/>
    <w:rsid w:val="6807A658"/>
    <w:rsid w:val="681C3A73"/>
    <w:rsid w:val="699E4582"/>
    <w:rsid w:val="6A2D366F"/>
    <w:rsid w:val="6A8E57CA"/>
    <w:rsid w:val="6B1A3C42"/>
    <w:rsid w:val="6B9215AF"/>
    <w:rsid w:val="6C00F084"/>
    <w:rsid w:val="6C19E02C"/>
    <w:rsid w:val="6C62FBEC"/>
    <w:rsid w:val="6CC1EF1E"/>
    <w:rsid w:val="6CC25504"/>
    <w:rsid w:val="6CFE3482"/>
    <w:rsid w:val="6D70D352"/>
    <w:rsid w:val="6DB64826"/>
    <w:rsid w:val="6DED0BB0"/>
    <w:rsid w:val="6E04D24C"/>
    <w:rsid w:val="6E72E29B"/>
    <w:rsid w:val="6E8379A0"/>
    <w:rsid w:val="6ED663CB"/>
    <w:rsid w:val="6F33DFB9"/>
    <w:rsid w:val="6F768C36"/>
    <w:rsid w:val="6F8A43AE"/>
    <w:rsid w:val="6F9E779E"/>
    <w:rsid w:val="700CE524"/>
    <w:rsid w:val="71664FE0"/>
    <w:rsid w:val="71867A18"/>
    <w:rsid w:val="737CC188"/>
    <w:rsid w:val="747BA1B4"/>
    <w:rsid w:val="749FFD49"/>
    <w:rsid w:val="74BDEB03"/>
    <w:rsid w:val="74E4CB45"/>
    <w:rsid w:val="75DACC0F"/>
    <w:rsid w:val="76D98EAE"/>
    <w:rsid w:val="76E08242"/>
    <w:rsid w:val="77AFFA64"/>
    <w:rsid w:val="77B0E352"/>
    <w:rsid w:val="780082D8"/>
    <w:rsid w:val="7872EFD8"/>
    <w:rsid w:val="78BA6C84"/>
    <w:rsid w:val="78F11600"/>
    <w:rsid w:val="7915D32A"/>
    <w:rsid w:val="794C9F21"/>
    <w:rsid w:val="79CF47C2"/>
    <w:rsid w:val="7A26CB1E"/>
    <w:rsid w:val="7B0CC7BA"/>
    <w:rsid w:val="7B311D03"/>
    <w:rsid w:val="7C0293F4"/>
    <w:rsid w:val="7CDC77FE"/>
    <w:rsid w:val="7D54D771"/>
    <w:rsid w:val="7D6CA947"/>
    <w:rsid w:val="7DF0789A"/>
    <w:rsid w:val="7EE7F51C"/>
    <w:rsid w:val="7EFEF942"/>
    <w:rsid w:val="7F5C012A"/>
    <w:rsid w:val="7F79A05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776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ADC"/>
    <w:pPr>
      <w:tabs>
        <w:tab w:val="left" w:pos="3969"/>
        <w:tab w:val="right" w:pos="9026"/>
      </w:tabs>
      <w:spacing w:line="240" w:lineRule="auto"/>
    </w:pPr>
    <w:rPr>
      <w:rFonts w:ascii="Arial" w:hAnsi="Arial" w:cs="Arial"/>
      <w:bCs/>
      <w:color w:val="2A363A"/>
      <w:sz w:val="24"/>
    </w:rPr>
  </w:style>
  <w:style w:type="paragraph" w:styleId="Heading1">
    <w:name w:val="heading 1"/>
    <w:basedOn w:val="TOCHeading"/>
    <w:next w:val="Normal"/>
    <w:link w:val="Heading1Char"/>
    <w:uiPriority w:val="9"/>
    <w:qFormat/>
    <w:rsid w:val="004465B2"/>
    <w:pPr>
      <w:outlineLvl w:val="0"/>
    </w:pPr>
    <w:rPr>
      <w:b w:val="0"/>
      <w:sz w:val="72"/>
    </w:rPr>
  </w:style>
  <w:style w:type="paragraph" w:styleId="Heading2">
    <w:name w:val="heading 2"/>
    <w:basedOn w:val="TOCHeading"/>
    <w:next w:val="Normal"/>
    <w:link w:val="Heading2Char"/>
    <w:uiPriority w:val="9"/>
    <w:unhideWhenUsed/>
    <w:qFormat/>
    <w:rsid w:val="004465B2"/>
    <w:pPr>
      <w:outlineLvl w:val="1"/>
    </w:pPr>
  </w:style>
  <w:style w:type="paragraph" w:styleId="Heading3">
    <w:name w:val="heading 3"/>
    <w:basedOn w:val="Heading2"/>
    <w:next w:val="Normal"/>
    <w:link w:val="Heading3Char"/>
    <w:uiPriority w:val="9"/>
    <w:unhideWhenUsed/>
    <w:qFormat/>
    <w:rsid w:val="004465B2"/>
    <w:pPr>
      <w:keepNext/>
      <w:keepLines/>
      <w:spacing w:before="40" w:after="0"/>
      <w:outlineLvl w:val="2"/>
    </w:pPr>
    <w:rPr>
      <w:rFonts w:eastAsiaTheme="majorEastAsia" w:cstheme="majorBidi"/>
      <w:sz w:val="24"/>
      <w:szCs w:val="24"/>
    </w:rPr>
  </w:style>
  <w:style w:type="paragraph" w:styleId="Heading4">
    <w:name w:val="heading 4"/>
    <w:basedOn w:val="Normal"/>
    <w:next w:val="Normal"/>
    <w:link w:val="Heading4Char"/>
    <w:uiPriority w:val="9"/>
    <w:semiHidden/>
    <w:unhideWhenUsed/>
    <w:qFormat/>
    <w:rsid w:val="004465B2"/>
    <w:pPr>
      <w:keepNext/>
      <w:keepLines/>
      <w:spacing w:before="40" w:after="0"/>
      <w:outlineLvl w:val="3"/>
    </w:pPr>
    <w:rPr>
      <w:rFonts w:asciiTheme="majorHAnsi" w:eastAsiaTheme="majorEastAsia" w:hAnsiTheme="majorHAnsi" w:cstheme="majorBidi"/>
      <w:i/>
      <w:iCs/>
      <w:color w:val="4F1F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GridLight1"/>
    <w:uiPriority w:val="39"/>
    <w:rsid w:val="00614EC0"/>
    <w:rPr>
      <w:rFonts w:ascii="Calibri" w:eastAsia="Calibri" w:hAnsi="Calibri" w:cs="Times New Roman"/>
      <w:sz w:val="20"/>
      <w:szCs w:val="20"/>
      <w:lang w:eastAsia="en-GB"/>
    </w:rPr>
    <w:tblPr>
      <w:tblBorders>
        <w:top w:val="single" w:sz="4" w:space="0" w:color="00008F"/>
        <w:left w:val="none" w:sz="0" w:space="0" w:color="auto"/>
        <w:bottom w:val="single" w:sz="4" w:space="0" w:color="00008F"/>
        <w:right w:val="none" w:sz="0" w:space="0" w:color="auto"/>
        <w:insideH w:val="single" w:sz="4" w:space="0" w:color="00008F"/>
        <w:insideV w:val="none" w:sz="0" w:space="0" w:color="auto"/>
      </w:tblBorders>
    </w:tblPr>
  </w:style>
  <w:style w:type="table" w:customStyle="1" w:styleId="TableGridLight1">
    <w:name w:val="Table Grid Light1"/>
    <w:basedOn w:val="TableNormal"/>
    <w:uiPriority w:val="40"/>
    <w:rsid w:val="00061D1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33248F"/>
    <w:pPr>
      <w:tabs>
        <w:tab w:val="center" w:pos="4513"/>
      </w:tabs>
    </w:pPr>
  </w:style>
  <w:style w:type="character" w:customStyle="1" w:styleId="HeaderChar">
    <w:name w:val="Header Char"/>
    <w:basedOn w:val="DefaultParagraphFont"/>
    <w:link w:val="Header"/>
    <w:uiPriority w:val="99"/>
    <w:rsid w:val="0033248F"/>
  </w:style>
  <w:style w:type="paragraph" w:styleId="Footer">
    <w:name w:val="footer"/>
    <w:basedOn w:val="Normal"/>
    <w:link w:val="FooterChar"/>
    <w:uiPriority w:val="99"/>
    <w:unhideWhenUsed/>
    <w:rsid w:val="007716B3"/>
    <w:pPr>
      <w:tabs>
        <w:tab w:val="center" w:pos="4513"/>
      </w:tabs>
    </w:pPr>
    <w:rPr>
      <w:color w:val="13595E"/>
    </w:rPr>
  </w:style>
  <w:style w:type="character" w:customStyle="1" w:styleId="FooterChar">
    <w:name w:val="Footer Char"/>
    <w:basedOn w:val="DefaultParagraphFont"/>
    <w:link w:val="Footer"/>
    <w:uiPriority w:val="99"/>
    <w:rsid w:val="007716B3"/>
    <w:rPr>
      <w:rFonts w:ascii="Arial" w:hAnsi="Arial" w:cs="Arial"/>
      <w:bCs/>
      <w:noProof/>
      <w:color w:val="13595E"/>
      <w:sz w:val="24"/>
      <w:lang w:val="en-US"/>
    </w:rPr>
  </w:style>
  <w:style w:type="paragraph" w:customStyle="1" w:styleId="Address">
    <w:name w:val="Address"/>
    <w:basedOn w:val="Header"/>
    <w:link w:val="AddressChar"/>
    <w:qFormat/>
    <w:rsid w:val="00CA4230"/>
    <w:pPr>
      <w:tabs>
        <w:tab w:val="left" w:pos="4820"/>
      </w:tabs>
    </w:pPr>
    <w:rPr>
      <w:sz w:val="20"/>
      <w:szCs w:val="20"/>
    </w:rPr>
  </w:style>
  <w:style w:type="character" w:customStyle="1" w:styleId="AddressChar">
    <w:name w:val="Address Char"/>
    <w:basedOn w:val="HeaderChar"/>
    <w:link w:val="Address"/>
    <w:rsid w:val="00CA4230"/>
    <w:rPr>
      <w:rFonts w:ascii="Arial" w:hAnsi="Arial" w:cs="Arial"/>
      <w:sz w:val="20"/>
      <w:szCs w:val="20"/>
    </w:rPr>
  </w:style>
  <w:style w:type="paragraph" w:styleId="NormalWeb">
    <w:name w:val="Normal (Web)"/>
    <w:basedOn w:val="Normal"/>
    <w:uiPriority w:val="99"/>
    <w:unhideWhenUsed/>
    <w:rsid w:val="00735B68"/>
    <w:pPr>
      <w:tabs>
        <w:tab w:val="clear" w:pos="3969"/>
        <w:tab w:val="clear" w:pos="9026"/>
      </w:tabs>
      <w:spacing w:before="100" w:beforeAutospacing="1" w:after="100" w:afterAutospacing="1"/>
    </w:pPr>
    <w:rPr>
      <w:rFonts w:ascii="Times New Roman" w:eastAsiaTheme="minorEastAsia" w:hAnsi="Times New Roman" w:cs="Times New Roman"/>
      <w:lang w:eastAsia="en-GB"/>
    </w:rPr>
  </w:style>
  <w:style w:type="character" w:customStyle="1" w:styleId="Heading1Char">
    <w:name w:val="Heading 1 Char"/>
    <w:basedOn w:val="DefaultParagraphFont"/>
    <w:link w:val="Heading1"/>
    <w:uiPriority w:val="9"/>
    <w:rsid w:val="004465B2"/>
    <w:rPr>
      <w:rFonts w:ascii="Arial" w:hAnsi="Arial" w:cs="Arial"/>
      <w:bCs/>
      <w:noProof/>
      <w:color w:val="4F1F38"/>
      <w:sz w:val="72"/>
      <w:szCs w:val="32"/>
      <w:lang w:val="en-US"/>
    </w:rPr>
  </w:style>
  <w:style w:type="paragraph" w:styleId="TOCHeading">
    <w:name w:val="TOC Heading"/>
    <w:basedOn w:val="Normal"/>
    <w:next w:val="Normal"/>
    <w:uiPriority w:val="39"/>
    <w:unhideWhenUsed/>
    <w:qFormat/>
    <w:rsid w:val="004465B2"/>
    <w:rPr>
      <w:b/>
      <w:color w:val="4F1F38"/>
      <w:sz w:val="28"/>
      <w:szCs w:val="32"/>
    </w:rPr>
  </w:style>
  <w:style w:type="paragraph" w:styleId="Title">
    <w:name w:val="Title"/>
    <w:basedOn w:val="NormalWeb"/>
    <w:next w:val="Normal"/>
    <w:link w:val="TitleChar"/>
    <w:uiPriority w:val="10"/>
    <w:qFormat/>
    <w:rsid w:val="004465B2"/>
    <w:rPr>
      <w:rFonts w:ascii="Arial" w:hAnsi="Arial" w:cs="Arial"/>
      <w:color w:val="4F1F38"/>
      <w:sz w:val="72"/>
      <w:szCs w:val="48"/>
    </w:rPr>
  </w:style>
  <w:style w:type="character" w:customStyle="1" w:styleId="TitleChar">
    <w:name w:val="Title Char"/>
    <w:basedOn w:val="DefaultParagraphFont"/>
    <w:link w:val="Title"/>
    <w:uiPriority w:val="10"/>
    <w:rsid w:val="004465B2"/>
    <w:rPr>
      <w:rFonts w:ascii="Arial" w:eastAsiaTheme="minorEastAsia" w:hAnsi="Arial" w:cs="Arial"/>
      <w:bCs/>
      <w:noProof/>
      <w:color w:val="4F1F38"/>
      <w:sz w:val="72"/>
      <w:szCs w:val="48"/>
      <w:lang w:val="en-US" w:eastAsia="en-GB"/>
    </w:rPr>
  </w:style>
  <w:style w:type="paragraph" w:customStyle="1" w:styleId="MODSubtitle">
    <w:name w:val="MOD Subtitle"/>
    <w:basedOn w:val="Normal"/>
    <w:link w:val="MODSubtitleChar"/>
    <w:qFormat/>
    <w:rsid w:val="00E31320"/>
    <w:rPr>
      <w:color w:val="FFFFFF" w:themeColor="background1"/>
      <w:sz w:val="28"/>
      <w:szCs w:val="28"/>
    </w:rPr>
  </w:style>
  <w:style w:type="paragraph" w:customStyle="1" w:styleId="SecurityMarking">
    <w:name w:val="Security Marking"/>
    <w:basedOn w:val="Footer"/>
    <w:link w:val="SecurityMarkingChar"/>
    <w:qFormat/>
    <w:rsid w:val="00180FBA"/>
    <w:pPr>
      <w:tabs>
        <w:tab w:val="clear" w:pos="3969"/>
      </w:tabs>
      <w:jc w:val="center"/>
    </w:pPr>
    <w:rPr>
      <w:caps/>
      <w:color w:val="999999" w:themeColor="text1" w:themeTint="66"/>
    </w:rPr>
  </w:style>
  <w:style w:type="character" w:customStyle="1" w:styleId="MODSubtitleChar">
    <w:name w:val="MOD Subtitle Char"/>
    <w:basedOn w:val="DefaultParagraphFont"/>
    <w:link w:val="MODSubtitle"/>
    <w:rsid w:val="00E31320"/>
    <w:rPr>
      <w:rFonts w:ascii="Arial" w:hAnsi="Arial" w:cs="Arial"/>
      <w:bCs/>
      <w:noProof/>
      <w:color w:val="FFFFFF" w:themeColor="background1"/>
      <w:sz w:val="28"/>
      <w:szCs w:val="28"/>
      <w:lang w:val="en-US"/>
    </w:rPr>
  </w:style>
  <w:style w:type="character" w:customStyle="1" w:styleId="Heading2Char">
    <w:name w:val="Heading 2 Char"/>
    <w:basedOn w:val="DefaultParagraphFont"/>
    <w:link w:val="Heading2"/>
    <w:uiPriority w:val="9"/>
    <w:rsid w:val="004465B2"/>
    <w:rPr>
      <w:rFonts w:ascii="Arial" w:hAnsi="Arial" w:cs="Arial"/>
      <w:b/>
      <w:bCs/>
      <w:noProof/>
      <w:color w:val="4F1F38"/>
      <w:sz w:val="28"/>
      <w:szCs w:val="32"/>
      <w:lang w:val="en-US"/>
    </w:rPr>
  </w:style>
  <w:style w:type="character" w:customStyle="1" w:styleId="SecurityMarkingChar">
    <w:name w:val="Security Marking Char"/>
    <w:basedOn w:val="FooterChar"/>
    <w:link w:val="SecurityMarking"/>
    <w:rsid w:val="00180FBA"/>
    <w:rPr>
      <w:rFonts w:ascii="Arial" w:hAnsi="Arial" w:cs="Arial"/>
      <w:bCs w:val="0"/>
      <w:caps/>
      <w:noProof/>
      <w:color w:val="999999" w:themeColor="text1" w:themeTint="66"/>
      <w:sz w:val="24"/>
      <w:szCs w:val="24"/>
      <w:lang w:val="en-US"/>
    </w:rPr>
  </w:style>
  <w:style w:type="paragraph" w:styleId="FootnoteText">
    <w:name w:val="footnote text"/>
    <w:basedOn w:val="Normal"/>
    <w:link w:val="FootnoteTextChar"/>
    <w:uiPriority w:val="99"/>
    <w:unhideWhenUsed/>
    <w:rsid w:val="008A1C2B"/>
    <w:pPr>
      <w:spacing w:after="0"/>
    </w:pPr>
    <w:rPr>
      <w:sz w:val="20"/>
      <w:szCs w:val="20"/>
    </w:rPr>
  </w:style>
  <w:style w:type="character" w:customStyle="1" w:styleId="FootnoteTextChar">
    <w:name w:val="Footnote Text Char"/>
    <w:basedOn w:val="DefaultParagraphFont"/>
    <w:link w:val="FootnoteText"/>
    <w:uiPriority w:val="99"/>
    <w:rsid w:val="008A1C2B"/>
    <w:rPr>
      <w:rFonts w:ascii="Arial" w:hAnsi="Arial" w:cs="Arial"/>
      <w:bCs/>
      <w:noProof/>
      <w:color w:val="000000" w:themeColor="text1"/>
      <w:sz w:val="20"/>
      <w:szCs w:val="20"/>
      <w:lang w:val="en-US"/>
    </w:rPr>
  </w:style>
  <w:style w:type="character" w:styleId="FootnoteReference">
    <w:name w:val="footnote reference"/>
    <w:basedOn w:val="DefaultParagraphFont"/>
    <w:uiPriority w:val="99"/>
    <w:semiHidden/>
    <w:unhideWhenUsed/>
    <w:rsid w:val="008A1C2B"/>
    <w:rPr>
      <w:vertAlign w:val="superscript"/>
    </w:rPr>
  </w:style>
  <w:style w:type="paragraph" w:styleId="Caption">
    <w:name w:val="caption"/>
    <w:basedOn w:val="Figure"/>
    <w:next w:val="Normal"/>
    <w:uiPriority w:val="35"/>
    <w:unhideWhenUsed/>
    <w:qFormat/>
    <w:rsid w:val="00614EC0"/>
    <w:pPr>
      <w:spacing w:after="80"/>
    </w:pPr>
    <w:rPr>
      <w:sz w:val="22"/>
      <w:szCs w:val="22"/>
    </w:rPr>
  </w:style>
  <w:style w:type="paragraph" w:customStyle="1" w:styleId="Figure">
    <w:name w:val="Figure"/>
    <w:basedOn w:val="Normal"/>
    <w:link w:val="FigureChar"/>
    <w:qFormat/>
    <w:rsid w:val="00E31320"/>
    <w:rPr>
      <w:color w:val="666666" w:themeColor="text1" w:themeTint="99"/>
      <w:sz w:val="20"/>
      <w:szCs w:val="20"/>
    </w:rPr>
  </w:style>
  <w:style w:type="paragraph" w:styleId="ListParagraph">
    <w:name w:val="List Paragraph"/>
    <w:aliases w:val="Bullets 1"/>
    <w:basedOn w:val="Normal"/>
    <w:link w:val="ListParagraphChar"/>
    <w:uiPriority w:val="34"/>
    <w:qFormat/>
    <w:rsid w:val="00E31320"/>
    <w:pPr>
      <w:ind w:left="720"/>
      <w:contextualSpacing/>
    </w:pPr>
  </w:style>
  <w:style w:type="character" w:customStyle="1" w:styleId="FigureChar">
    <w:name w:val="Figure Char"/>
    <w:basedOn w:val="DefaultParagraphFont"/>
    <w:link w:val="Figure"/>
    <w:rsid w:val="00E31320"/>
    <w:rPr>
      <w:rFonts w:ascii="Arial" w:hAnsi="Arial" w:cs="Arial"/>
      <w:bCs/>
      <w:noProof/>
      <w:color w:val="666666" w:themeColor="text1" w:themeTint="99"/>
      <w:sz w:val="20"/>
      <w:szCs w:val="20"/>
      <w:lang w:val="en-US"/>
    </w:rPr>
  </w:style>
  <w:style w:type="paragraph" w:customStyle="1" w:styleId="Source">
    <w:name w:val="Source"/>
    <w:basedOn w:val="Normal"/>
    <w:link w:val="SourceChar"/>
    <w:qFormat/>
    <w:rsid w:val="00E31320"/>
    <w:rPr>
      <w:color w:val="666666" w:themeColor="text1" w:themeTint="99"/>
      <w:sz w:val="16"/>
      <w:szCs w:val="16"/>
    </w:rPr>
  </w:style>
  <w:style w:type="paragraph" w:styleId="TOC1">
    <w:name w:val="toc 1"/>
    <w:basedOn w:val="Normal"/>
    <w:next w:val="Normal"/>
    <w:autoRedefine/>
    <w:uiPriority w:val="39"/>
    <w:unhideWhenUsed/>
    <w:rsid w:val="00915A4F"/>
    <w:pPr>
      <w:tabs>
        <w:tab w:val="clear" w:pos="3969"/>
        <w:tab w:val="clear" w:pos="9026"/>
      </w:tabs>
      <w:spacing w:after="100"/>
    </w:pPr>
  </w:style>
  <w:style w:type="character" w:customStyle="1" w:styleId="SourceChar">
    <w:name w:val="Source Char"/>
    <w:basedOn w:val="DefaultParagraphFont"/>
    <w:link w:val="Source"/>
    <w:rsid w:val="00E31320"/>
    <w:rPr>
      <w:rFonts w:ascii="Arial" w:hAnsi="Arial" w:cs="Arial"/>
      <w:bCs/>
      <w:noProof/>
      <w:color w:val="666666" w:themeColor="text1" w:themeTint="99"/>
      <w:sz w:val="16"/>
      <w:szCs w:val="16"/>
      <w:lang w:val="en-US"/>
    </w:rPr>
  </w:style>
  <w:style w:type="paragraph" w:styleId="TOC2">
    <w:name w:val="toc 2"/>
    <w:basedOn w:val="Normal"/>
    <w:next w:val="Normal"/>
    <w:autoRedefine/>
    <w:uiPriority w:val="39"/>
    <w:unhideWhenUsed/>
    <w:rsid w:val="00915A4F"/>
    <w:pPr>
      <w:tabs>
        <w:tab w:val="clear" w:pos="3969"/>
        <w:tab w:val="clear" w:pos="9026"/>
      </w:tabs>
      <w:spacing w:after="100"/>
      <w:ind w:left="240"/>
    </w:pPr>
  </w:style>
  <w:style w:type="character" w:styleId="Hyperlink">
    <w:name w:val="Hyperlink"/>
    <w:basedOn w:val="DefaultParagraphFont"/>
    <w:uiPriority w:val="99"/>
    <w:unhideWhenUsed/>
    <w:rsid w:val="00915A4F"/>
    <w:rPr>
      <w:color w:val="FFFFFF" w:themeColor="hyperlink"/>
      <w:u w:val="single"/>
    </w:rPr>
  </w:style>
  <w:style w:type="table" w:customStyle="1" w:styleId="Style1">
    <w:name w:val="Style1"/>
    <w:basedOn w:val="TableNormal"/>
    <w:uiPriority w:val="99"/>
    <w:rsid w:val="00915A4F"/>
    <w:pPr>
      <w:spacing w:after="0" w:line="240" w:lineRule="auto"/>
    </w:pPr>
    <w:rPr>
      <w:rFonts w:ascii="Arial" w:hAnsi="Arial"/>
      <w:sz w:val="20"/>
    </w:rPr>
    <w:tblPr>
      <w:tblStyleRowBandSize w:val="1"/>
    </w:tblPr>
  </w:style>
  <w:style w:type="table" w:customStyle="1" w:styleId="GridTable5Dark1">
    <w:name w:val="Grid Table 5 Dark1"/>
    <w:basedOn w:val="TableNormal"/>
    <w:uiPriority w:val="50"/>
    <w:rsid w:val="00915A4F"/>
    <w:pPr>
      <w:spacing w:after="0" w:line="240" w:lineRule="auto"/>
    </w:pPr>
    <w:rPr>
      <w:rFonts w:ascii="Arial" w:hAnsi="Arial"/>
      <w:color w:val="CCCCCC" w:themeColor="text1" w:themeTint="33"/>
      <w:sz w:val="20"/>
    </w:rPr>
    <w:tblPr>
      <w:tblStyleRowBandSize w:val="1"/>
      <w:tblStyleColBandSize w:val="1"/>
      <w:tblBorders>
        <w:top w:val="single" w:sz="4" w:space="0" w:color="CCCCCC" w:themeColor="text1" w:themeTint="33"/>
        <w:left w:val="single" w:sz="4" w:space="0" w:color="CCCCCC" w:themeColor="text1" w:themeTint="33"/>
        <w:bottom w:val="single" w:sz="4" w:space="0" w:color="CCCCCC" w:themeColor="text1" w:themeTint="33"/>
        <w:right w:val="single" w:sz="4" w:space="0" w:color="CCCCCC" w:themeColor="text1" w:themeTint="33"/>
        <w:insideH w:val="single" w:sz="4" w:space="0" w:color="CCCCCC" w:themeColor="text1" w:themeTint="33"/>
        <w:insideV w:val="single" w:sz="4" w:space="0" w:color="CCCCCC" w:themeColor="text1" w:themeTint="33"/>
      </w:tblBorders>
    </w:tblPr>
    <w:tcPr>
      <w:shd w:val="clear" w:color="auto" w:fill="FDC20B" w:themeFill="background2"/>
    </w:tcPr>
    <w:tblStylePr w:type="firstRow">
      <w:rPr>
        <w:b/>
        <w:bCs/>
        <w:color w:val="FFFFFF" w:themeColor="background1"/>
      </w:rPr>
      <w:tblPr/>
      <w:tcPr>
        <w:shd w:val="clear" w:color="auto" w:fill="DA5721" w:themeFill="tex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MOD">
    <w:name w:val="MOD"/>
    <w:basedOn w:val="TableNormal"/>
    <w:uiPriority w:val="99"/>
    <w:rsid w:val="00B539DF"/>
    <w:pPr>
      <w:spacing w:after="0" w:line="240" w:lineRule="auto"/>
    </w:pPr>
    <w:rPr>
      <w:rFonts w:ascii="Arial" w:hAnsi="Arial"/>
      <w:color w:val="FFFFFF"/>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D9D9" w:themeFill="background1" w:themeFillShade="D9"/>
      <w:vAlign w:val="center"/>
    </w:tcPr>
    <w:tblStylePr w:type="firstRow">
      <w:rPr>
        <w:rFonts w:ascii="Arial" w:hAnsi="Arial"/>
        <w:sz w:val="20"/>
      </w:rPr>
      <w:tblPr/>
      <w:tcPr>
        <w:shd w:val="clear" w:color="auto" w:fill="DA5721" w:themeFill="text2"/>
      </w:tcPr>
    </w:tblStylePr>
  </w:style>
  <w:style w:type="table" w:customStyle="1" w:styleId="MODtable">
    <w:name w:val="MOD table"/>
    <w:basedOn w:val="TableNormal"/>
    <w:uiPriority w:val="99"/>
    <w:rsid w:val="00614EC0"/>
    <w:pPr>
      <w:spacing w:after="0" w:line="240" w:lineRule="auto"/>
    </w:pPr>
    <w:rPr>
      <w:rFonts w:ascii="Arial" w:hAnsi="Arial"/>
      <w:sz w:val="20"/>
    </w:rPr>
    <w:tblPr/>
    <w:tcPr>
      <w:shd w:val="clear" w:color="auto" w:fill="D9D9D9" w:themeFill="background1" w:themeFillShade="D9"/>
      <w:vAlign w:val="center"/>
    </w:tcPr>
    <w:tblStylePr w:type="firstRow">
      <w:rPr>
        <w:rFonts w:ascii="Arial" w:hAnsi="Arial"/>
        <w:color w:val="FFFFFF" w:themeColor="background1"/>
      </w:rPr>
      <w:tblPr/>
      <w:tcPr>
        <w:shd w:val="clear" w:color="auto" w:fill="000000" w:themeFill="text1"/>
      </w:tcPr>
    </w:tblStylePr>
  </w:style>
  <w:style w:type="table" w:customStyle="1" w:styleId="Style3">
    <w:name w:val="Style3"/>
    <w:basedOn w:val="TableNormal"/>
    <w:uiPriority w:val="99"/>
    <w:rsid w:val="00B539DF"/>
    <w:pPr>
      <w:spacing w:after="0" w:line="240" w:lineRule="auto"/>
    </w:pPr>
    <w:rPr>
      <w:rFonts w:ascii="Arial" w:hAnsi="Arial"/>
    </w:rPr>
    <w:tblPr/>
    <w:tcPr>
      <w:shd w:val="clear" w:color="auto" w:fill="F2F2F2" w:themeFill="background1" w:themeFillShade="F2"/>
    </w:tcPr>
    <w:tblStylePr w:type="firstRow">
      <w:rPr>
        <w:rFonts w:ascii="Arial" w:hAnsi="Arial"/>
        <w:color w:val="FFFFFF"/>
      </w:rPr>
      <w:tblPr/>
      <w:tcPr>
        <w:shd w:val="clear" w:color="auto" w:fill="000000" w:themeFill="text1"/>
      </w:tcPr>
    </w:tblStylePr>
  </w:style>
  <w:style w:type="paragraph" w:styleId="BalloonText">
    <w:name w:val="Balloon Text"/>
    <w:basedOn w:val="Normal"/>
    <w:link w:val="BalloonTextChar"/>
    <w:uiPriority w:val="99"/>
    <w:semiHidden/>
    <w:unhideWhenUsed/>
    <w:rsid w:val="003B268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268A"/>
    <w:rPr>
      <w:rFonts w:ascii="Tahoma" w:hAnsi="Tahoma" w:cs="Tahoma"/>
      <w:bCs/>
      <w:noProof/>
      <w:color w:val="000000" w:themeColor="text1"/>
      <w:sz w:val="16"/>
      <w:szCs w:val="16"/>
      <w:lang w:val="en-US"/>
    </w:rPr>
  </w:style>
  <w:style w:type="character" w:styleId="IntenseReference">
    <w:name w:val="Intense Reference"/>
    <w:basedOn w:val="DefaultParagraphFont"/>
    <w:uiPriority w:val="32"/>
    <w:qFormat/>
    <w:rsid w:val="00D579E8"/>
    <w:rPr>
      <w:b/>
      <w:bCs/>
      <w:smallCaps/>
      <w:color w:val="EE7591" w:themeColor="accent2"/>
      <w:spacing w:val="5"/>
      <w:u w:val="single"/>
    </w:rPr>
  </w:style>
  <w:style w:type="paragraph" w:customStyle="1" w:styleId="BasicParagraph">
    <w:name w:val="[Basic Paragraph]"/>
    <w:basedOn w:val="Normal"/>
    <w:uiPriority w:val="99"/>
    <w:rsid w:val="00D47197"/>
    <w:pPr>
      <w:tabs>
        <w:tab w:val="clear" w:pos="3969"/>
        <w:tab w:val="clear" w:pos="9026"/>
      </w:tabs>
      <w:autoSpaceDE w:val="0"/>
      <w:autoSpaceDN w:val="0"/>
      <w:adjustRightInd w:val="0"/>
      <w:spacing w:after="0" w:line="288" w:lineRule="auto"/>
      <w:textAlignment w:val="center"/>
    </w:pPr>
    <w:rPr>
      <w:rFonts w:ascii="Minion Pro" w:hAnsi="Minion Pro" w:cs="Minion Pro"/>
      <w:bCs w:val="0"/>
      <w:color w:val="000000"/>
      <w:szCs w:val="24"/>
    </w:rPr>
  </w:style>
  <w:style w:type="paragraph" w:styleId="NoSpacing">
    <w:name w:val="No Spacing"/>
    <w:link w:val="NoSpacingChar"/>
    <w:uiPriority w:val="1"/>
    <w:qFormat/>
    <w:rsid w:val="00CB17DB"/>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CB17DB"/>
    <w:rPr>
      <w:rFonts w:eastAsiaTheme="minorEastAsia"/>
      <w:lang w:val="en-US" w:eastAsia="zh-CN"/>
    </w:rPr>
  </w:style>
  <w:style w:type="paragraph" w:styleId="Revision">
    <w:name w:val="Revision"/>
    <w:hidden/>
    <w:uiPriority w:val="99"/>
    <w:semiHidden/>
    <w:rsid w:val="00EA787D"/>
    <w:pPr>
      <w:spacing w:after="0" w:line="240" w:lineRule="auto"/>
    </w:pPr>
    <w:rPr>
      <w:rFonts w:ascii="Arial" w:hAnsi="Arial" w:cs="Arial"/>
      <w:bCs/>
      <w:noProof/>
      <w:color w:val="000000" w:themeColor="text1"/>
      <w:sz w:val="24"/>
      <w:lang w:val="en-US"/>
    </w:rPr>
  </w:style>
  <w:style w:type="character" w:customStyle="1" w:styleId="Heading3Char">
    <w:name w:val="Heading 3 Char"/>
    <w:basedOn w:val="DefaultParagraphFont"/>
    <w:link w:val="Heading3"/>
    <w:uiPriority w:val="9"/>
    <w:rsid w:val="004465B2"/>
    <w:rPr>
      <w:rFonts w:ascii="Arial" w:eastAsiaTheme="majorEastAsia" w:hAnsi="Arial" w:cstheme="majorBidi"/>
      <w:b/>
      <w:bCs/>
      <w:noProof/>
      <w:color w:val="4F1F38"/>
      <w:sz w:val="24"/>
      <w:szCs w:val="24"/>
      <w:lang w:val="en-US"/>
    </w:rPr>
  </w:style>
  <w:style w:type="paragraph" w:styleId="TOC3">
    <w:name w:val="toc 3"/>
    <w:basedOn w:val="Normal"/>
    <w:next w:val="Normal"/>
    <w:autoRedefine/>
    <w:uiPriority w:val="39"/>
    <w:semiHidden/>
    <w:unhideWhenUsed/>
    <w:rsid w:val="00D803DA"/>
    <w:pPr>
      <w:tabs>
        <w:tab w:val="clear" w:pos="3969"/>
        <w:tab w:val="clear" w:pos="9026"/>
      </w:tabs>
      <w:spacing w:after="100"/>
      <w:ind w:left="480"/>
    </w:pPr>
  </w:style>
  <w:style w:type="character" w:customStyle="1" w:styleId="Heading4Char">
    <w:name w:val="Heading 4 Char"/>
    <w:basedOn w:val="DefaultParagraphFont"/>
    <w:link w:val="Heading4"/>
    <w:uiPriority w:val="9"/>
    <w:semiHidden/>
    <w:rsid w:val="004465B2"/>
    <w:rPr>
      <w:rFonts w:asciiTheme="majorHAnsi" w:eastAsiaTheme="majorEastAsia" w:hAnsiTheme="majorHAnsi" w:cstheme="majorBidi"/>
      <w:bCs/>
      <w:i/>
      <w:iCs/>
      <w:noProof/>
      <w:color w:val="4F1F38"/>
      <w:sz w:val="24"/>
      <w:lang w:val="en-US"/>
    </w:rPr>
  </w:style>
  <w:style w:type="paragraph" w:styleId="IntenseQuote">
    <w:name w:val="Intense Quote"/>
    <w:basedOn w:val="Normal"/>
    <w:next w:val="Normal"/>
    <w:link w:val="IntenseQuoteChar"/>
    <w:uiPriority w:val="30"/>
    <w:qFormat/>
    <w:rsid w:val="00FA2C77"/>
    <w:pPr>
      <w:pBdr>
        <w:top w:val="single" w:sz="4" w:space="10" w:color="186169" w:themeColor="accent1"/>
        <w:bottom w:val="single" w:sz="4" w:space="10" w:color="186169" w:themeColor="accent1"/>
      </w:pBdr>
      <w:spacing w:before="360" w:after="360"/>
      <w:ind w:left="864" w:right="864"/>
      <w:jc w:val="center"/>
    </w:pPr>
    <w:rPr>
      <w:i/>
      <w:iCs/>
      <w:color w:val="4F1F38"/>
    </w:rPr>
  </w:style>
  <w:style w:type="character" w:customStyle="1" w:styleId="IntenseQuoteChar">
    <w:name w:val="Intense Quote Char"/>
    <w:basedOn w:val="DefaultParagraphFont"/>
    <w:link w:val="IntenseQuote"/>
    <w:uiPriority w:val="30"/>
    <w:rsid w:val="00FA2C77"/>
    <w:rPr>
      <w:rFonts w:ascii="Arial" w:hAnsi="Arial" w:cs="Arial"/>
      <w:bCs/>
      <w:i/>
      <w:iCs/>
      <w:noProof/>
      <w:color w:val="4F1F38"/>
      <w:sz w:val="24"/>
      <w:lang w:val="en-US"/>
    </w:rPr>
  </w:style>
  <w:style w:type="character" w:styleId="IntenseEmphasis">
    <w:name w:val="Intense Emphasis"/>
    <w:basedOn w:val="DefaultParagraphFont"/>
    <w:uiPriority w:val="21"/>
    <w:qFormat/>
    <w:rsid w:val="00FA2C77"/>
    <w:rPr>
      <w:i/>
      <w:iCs/>
      <w:color w:val="4F1F38"/>
    </w:rPr>
  </w:style>
  <w:style w:type="character" w:customStyle="1" w:styleId="normaltextrun">
    <w:name w:val="normaltextrun"/>
    <w:rsid w:val="006754B9"/>
  </w:style>
  <w:style w:type="character" w:styleId="CommentReference">
    <w:name w:val="annotation reference"/>
    <w:basedOn w:val="DefaultParagraphFont"/>
    <w:uiPriority w:val="99"/>
    <w:semiHidden/>
    <w:unhideWhenUsed/>
    <w:rsid w:val="00A2034C"/>
    <w:rPr>
      <w:sz w:val="16"/>
      <w:szCs w:val="16"/>
    </w:rPr>
  </w:style>
  <w:style w:type="paragraph" w:styleId="CommentText">
    <w:name w:val="annotation text"/>
    <w:basedOn w:val="Normal"/>
    <w:link w:val="CommentTextChar"/>
    <w:uiPriority w:val="99"/>
    <w:semiHidden/>
    <w:unhideWhenUsed/>
    <w:rsid w:val="00A2034C"/>
    <w:rPr>
      <w:sz w:val="20"/>
      <w:szCs w:val="20"/>
    </w:rPr>
  </w:style>
  <w:style w:type="character" w:customStyle="1" w:styleId="CommentTextChar">
    <w:name w:val="Comment Text Char"/>
    <w:basedOn w:val="DefaultParagraphFont"/>
    <w:link w:val="CommentText"/>
    <w:uiPriority w:val="99"/>
    <w:semiHidden/>
    <w:rsid w:val="00A2034C"/>
    <w:rPr>
      <w:rFonts w:ascii="Arial" w:hAnsi="Arial" w:cs="Arial"/>
      <w:bCs/>
      <w:noProof/>
      <w:color w:val="2A363A"/>
      <w:sz w:val="20"/>
      <w:szCs w:val="20"/>
      <w:lang w:val="en-US"/>
    </w:rPr>
  </w:style>
  <w:style w:type="paragraph" w:styleId="CommentSubject">
    <w:name w:val="annotation subject"/>
    <w:basedOn w:val="CommentText"/>
    <w:next w:val="CommentText"/>
    <w:link w:val="CommentSubjectChar"/>
    <w:uiPriority w:val="99"/>
    <w:semiHidden/>
    <w:unhideWhenUsed/>
    <w:rsid w:val="00A2034C"/>
    <w:rPr>
      <w:b/>
    </w:rPr>
  </w:style>
  <w:style w:type="character" w:customStyle="1" w:styleId="CommentSubjectChar">
    <w:name w:val="Comment Subject Char"/>
    <w:basedOn w:val="CommentTextChar"/>
    <w:link w:val="CommentSubject"/>
    <w:uiPriority w:val="99"/>
    <w:semiHidden/>
    <w:rsid w:val="00A2034C"/>
    <w:rPr>
      <w:rFonts w:ascii="Arial" w:hAnsi="Arial" w:cs="Arial"/>
      <w:b/>
      <w:bCs/>
      <w:noProof/>
      <w:color w:val="2A363A"/>
      <w:sz w:val="20"/>
      <w:szCs w:val="20"/>
      <w:lang w:val="en-US"/>
    </w:rPr>
  </w:style>
  <w:style w:type="paragraph" w:customStyle="1" w:styleId="paragraph">
    <w:name w:val="paragraph"/>
    <w:basedOn w:val="Normal"/>
    <w:rsid w:val="008642D6"/>
    <w:pPr>
      <w:tabs>
        <w:tab w:val="clear" w:pos="3969"/>
        <w:tab w:val="clear" w:pos="9026"/>
      </w:tabs>
      <w:spacing w:before="100" w:beforeAutospacing="1" w:after="100" w:afterAutospacing="1"/>
    </w:pPr>
    <w:rPr>
      <w:rFonts w:ascii="Times New Roman" w:eastAsia="Times New Roman" w:hAnsi="Times New Roman" w:cs="Times New Roman"/>
      <w:bCs w:val="0"/>
      <w:color w:val="auto"/>
      <w:szCs w:val="24"/>
      <w:lang w:eastAsia="en-GB"/>
    </w:rPr>
  </w:style>
  <w:style w:type="character" w:customStyle="1" w:styleId="eop">
    <w:name w:val="eop"/>
    <w:basedOn w:val="DefaultParagraphFont"/>
    <w:rsid w:val="008642D6"/>
  </w:style>
  <w:style w:type="table" w:customStyle="1" w:styleId="MOD1">
    <w:name w:val="MOD1"/>
    <w:basedOn w:val="TableNormal"/>
    <w:uiPriority w:val="99"/>
    <w:rsid w:val="00E61693"/>
    <w:pPr>
      <w:spacing w:after="0" w:line="240" w:lineRule="auto"/>
    </w:pPr>
    <w:rPr>
      <w:rFonts w:ascii="Arial" w:hAnsi="Arial"/>
      <w:color w:val="FFFFFF"/>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D9D9" w:themeFill="background1" w:themeFillShade="D9"/>
      <w:vAlign w:val="center"/>
    </w:tcPr>
    <w:tblStylePr w:type="firstRow">
      <w:rPr>
        <w:rFonts w:ascii="Arial" w:hAnsi="Arial"/>
        <w:sz w:val="20"/>
      </w:rPr>
      <w:tblPr/>
      <w:tcPr>
        <w:shd w:val="clear" w:color="auto" w:fill="DA5721" w:themeFill="text2"/>
      </w:tcPr>
    </w:tblStylePr>
  </w:style>
  <w:style w:type="paragraph" w:customStyle="1" w:styleId="Default">
    <w:name w:val="Default"/>
    <w:rsid w:val="004202E9"/>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scxw223000256">
    <w:name w:val="scxw223000256"/>
    <w:basedOn w:val="DefaultParagraphFont"/>
    <w:rsid w:val="0037568D"/>
  </w:style>
  <w:style w:type="table" w:customStyle="1" w:styleId="MOD2">
    <w:name w:val="MOD2"/>
    <w:basedOn w:val="TableNormal"/>
    <w:uiPriority w:val="99"/>
    <w:rsid w:val="00161285"/>
    <w:pPr>
      <w:spacing w:after="0" w:line="240" w:lineRule="auto"/>
    </w:pPr>
    <w:rPr>
      <w:rFonts w:ascii="Arial" w:hAnsi="Arial"/>
      <w:color w:val="FFFFFF"/>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D9D9" w:themeFill="background1" w:themeFillShade="D9"/>
      <w:vAlign w:val="center"/>
    </w:tcPr>
    <w:tblStylePr w:type="firstRow">
      <w:rPr>
        <w:rFonts w:ascii="Arial" w:hAnsi="Arial"/>
        <w:sz w:val="20"/>
      </w:rPr>
      <w:tblPr/>
      <w:tcPr>
        <w:shd w:val="clear" w:color="auto" w:fill="DA5721" w:themeFill="text2"/>
      </w:tcPr>
    </w:tblStylePr>
  </w:style>
  <w:style w:type="table" w:customStyle="1" w:styleId="MOD3">
    <w:name w:val="MOD3"/>
    <w:basedOn w:val="TableNormal"/>
    <w:uiPriority w:val="99"/>
    <w:rsid w:val="008B21DB"/>
    <w:pPr>
      <w:spacing w:after="0" w:line="240" w:lineRule="auto"/>
    </w:pPr>
    <w:rPr>
      <w:rFonts w:ascii="Arial" w:hAnsi="Arial"/>
      <w:color w:val="FFFFFF"/>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D9D9" w:themeFill="background1" w:themeFillShade="D9"/>
      <w:vAlign w:val="center"/>
    </w:tcPr>
    <w:tblStylePr w:type="firstRow">
      <w:rPr>
        <w:rFonts w:ascii="Arial" w:hAnsi="Arial"/>
        <w:sz w:val="20"/>
      </w:rPr>
      <w:tblPr/>
      <w:tcPr>
        <w:shd w:val="clear" w:color="auto" w:fill="DA5721" w:themeFill="text2"/>
      </w:tcPr>
    </w:tblStylePr>
  </w:style>
  <w:style w:type="table" w:customStyle="1" w:styleId="MOD4">
    <w:name w:val="MOD4"/>
    <w:basedOn w:val="TableNormal"/>
    <w:uiPriority w:val="99"/>
    <w:rsid w:val="00815036"/>
    <w:pPr>
      <w:spacing w:after="0" w:line="240" w:lineRule="auto"/>
    </w:pPr>
    <w:rPr>
      <w:rFonts w:ascii="Arial" w:hAnsi="Arial"/>
      <w:color w:val="FFFFFF"/>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D9D9" w:themeFill="background1" w:themeFillShade="D9"/>
      <w:vAlign w:val="center"/>
    </w:tcPr>
    <w:tblStylePr w:type="firstRow">
      <w:rPr>
        <w:rFonts w:ascii="Arial" w:hAnsi="Arial"/>
        <w:sz w:val="20"/>
      </w:rPr>
      <w:tblPr/>
      <w:tcPr>
        <w:shd w:val="clear" w:color="auto" w:fill="DA5721" w:themeFill="text2"/>
      </w:tcPr>
    </w:tblStylePr>
  </w:style>
  <w:style w:type="table" w:customStyle="1" w:styleId="MOD5">
    <w:name w:val="MOD5"/>
    <w:basedOn w:val="TableNormal"/>
    <w:uiPriority w:val="99"/>
    <w:rsid w:val="000445F3"/>
    <w:pPr>
      <w:spacing w:after="0" w:line="240" w:lineRule="auto"/>
    </w:pPr>
    <w:rPr>
      <w:rFonts w:ascii="Arial" w:hAnsi="Arial"/>
      <w:color w:val="FFFFFF"/>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D9D9" w:themeFill="background1" w:themeFillShade="D9"/>
      <w:vAlign w:val="center"/>
    </w:tcPr>
    <w:tblStylePr w:type="firstRow">
      <w:rPr>
        <w:rFonts w:ascii="Arial" w:hAnsi="Arial"/>
        <w:sz w:val="20"/>
      </w:rPr>
      <w:tblPr/>
      <w:tcPr>
        <w:shd w:val="clear" w:color="auto" w:fill="DA5721" w:themeFill="text2"/>
      </w:tcPr>
    </w:tblStylePr>
  </w:style>
  <w:style w:type="table" w:customStyle="1" w:styleId="MOD6">
    <w:name w:val="MOD6"/>
    <w:basedOn w:val="TableNormal"/>
    <w:uiPriority w:val="99"/>
    <w:rsid w:val="007D2830"/>
    <w:pPr>
      <w:spacing w:after="0" w:line="240" w:lineRule="auto"/>
    </w:pPr>
    <w:rPr>
      <w:rFonts w:ascii="Arial" w:hAnsi="Arial"/>
      <w:color w:val="FFFFFF"/>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D9D9" w:themeFill="background1" w:themeFillShade="D9"/>
      <w:vAlign w:val="center"/>
    </w:tcPr>
    <w:tblStylePr w:type="firstRow">
      <w:rPr>
        <w:rFonts w:ascii="Arial" w:hAnsi="Arial"/>
        <w:sz w:val="20"/>
      </w:rPr>
      <w:tblPr/>
      <w:tcPr>
        <w:shd w:val="clear" w:color="auto" w:fill="DA5721" w:themeFill="text2"/>
      </w:tcPr>
    </w:tblStylePr>
  </w:style>
  <w:style w:type="table" w:customStyle="1" w:styleId="MOD7">
    <w:name w:val="MOD7"/>
    <w:basedOn w:val="TableNormal"/>
    <w:uiPriority w:val="99"/>
    <w:rsid w:val="005108AB"/>
    <w:pPr>
      <w:spacing w:after="0" w:line="240" w:lineRule="auto"/>
    </w:pPr>
    <w:rPr>
      <w:rFonts w:ascii="Arial" w:hAnsi="Arial"/>
      <w:color w:val="FFFFFF"/>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D9D9" w:themeFill="background1" w:themeFillShade="D9"/>
      <w:vAlign w:val="center"/>
    </w:tcPr>
    <w:tblStylePr w:type="firstRow">
      <w:rPr>
        <w:rFonts w:ascii="Arial" w:hAnsi="Arial"/>
        <w:sz w:val="20"/>
      </w:rPr>
      <w:tblPr/>
      <w:tcPr>
        <w:shd w:val="clear" w:color="auto" w:fill="DA5721" w:themeFill="text2"/>
      </w:tcPr>
    </w:tblStylePr>
  </w:style>
  <w:style w:type="character" w:customStyle="1" w:styleId="font61">
    <w:name w:val="font61"/>
    <w:basedOn w:val="DefaultParagraphFont"/>
    <w:rsid w:val="00A84964"/>
    <w:rPr>
      <w:rFonts w:ascii="Arial" w:hAnsi="Arial" w:cs="Arial" w:hint="default"/>
      <w:b w:val="0"/>
      <w:bCs w:val="0"/>
      <w:i w:val="0"/>
      <w:iCs w:val="0"/>
      <w:strike w:val="0"/>
      <w:dstrike w:val="0"/>
      <w:color w:val="000000"/>
      <w:sz w:val="22"/>
      <w:szCs w:val="22"/>
      <w:u w:val="none"/>
      <w:effect w:val="none"/>
    </w:rPr>
  </w:style>
  <w:style w:type="character" w:customStyle="1" w:styleId="font221">
    <w:name w:val="font221"/>
    <w:basedOn w:val="DefaultParagraphFont"/>
    <w:rsid w:val="00A84964"/>
    <w:rPr>
      <w:rFonts w:ascii="Arial" w:hAnsi="Arial" w:cs="Arial" w:hint="default"/>
      <w:b w:val="0"/>
      <w:bCs w:val="0"/>
      <w:i w:val="0"/>
      <w:iCs w:val="0"/>
      <w:strike w:val="0"/>
      <w:dstrike w:val="0"/>
      <w:color w:val="FF0000"/>
      <w:sz w:val="22"/>
      <w:szCs w:val="22"/>
      <w:u w:val="none"/>
      <w:effect w:val="none"/>
    </w:rPr>
  </w:style>
  <w:style w:type="character" w:customStyle="1" w:styleId="ListParagraphChar">
    <w:name w:val="List Paragraph Char"/>
    <w:aliases w:val="Bullets 1 Char"/>
    <w:link w:val="ListParagraph"/>
    <w:uiPriority w:val="34"/>
    <w:locked/>
    <w:rsid w:val="00E3181C"/>
    <w:rPr>
      <w:rFonts w:ascii="Arial" w:hAnsi="Arial" w:cs="Arial"/>
      <w:bCs/>
      <w:noProof/>
      <w:color w:val="2A363A"/>
      <w:sz w:val="24"/>
      <w:lang w:val="en-US"/>
    </w:rPr>
  </w:style>
  <w:style w:type="character" w:customStyle="1" w:styleId="UnresolvedMention1">
    <w:name w:val="Unresolved Mention1"/>
    <w:basedOn w:val="DefaultParagraphFont"/>
    <w:uiPriority w:val="99"/>
    <w:semiHidden/>
    <w:unhideWhenUsed/>
    <w:rsid w:val="004630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089017">
      <w:bodyDiv w:val="1"/>
      <w:marLeft w:val="0"/>
      <w:marRight w:val="0"/>
      <w:marTop w:val="0"/>
      <w:marBottom w:val="0"/>
      <w:divBdr>
        <w:top w:val="none" w:sz="0" w:space="0" w:color="auto"/>
        <w:left w:val="none" w:sz="0" w:space="0" w:color="auto"/>
        <w:bottom w:val="none" w:sz="0" w:space="0" w:color="auto"/>
        <w:right w:val="none" w:sz="0" w:space="0" w:color="auto"/>
      </w:divBdr>
    </w:div>
    <w:div w:id="625477045">
      <w:bodyDiv w:val="1"/>
      <w:marLeft w:val="0"/>
      <w:marRight w:val="0"/>
      <w:marTop w:val="0"/>
      <w:marBottom w:val="0"/>
      <w:divBdr>
        <w:top w:val="none" w:sz="0" w:space="0" w:color="auto"/>
        <w:left w:val="none" w:sz="0" w:space="0" w:color="auto"/>
        <w:bottom w:val="none" w:sz="0" w:space="0" w:color="auto"/>
        <w:right w:val="none" w:sz="0" w:space="0" w:color="auto"/>
      </w:divBdr>
    </w:div>
    <w:div w:id="1167945039">
      <w:bodyDiv w:val="1"/>
      <w:marLeft w:val="0"/>
      <w:marRight w:val="0"/>
      <w:marTop w:val="0"/>
      <w:marBottom w:val="0"/>
      <w:divBdr>
        <w:top w:val="none" w:sz="0" w:space="0" w:color="auto"/>
        <w:left w:val="none" w:sz="0" w:space="0" w:color="auto"/>
        <w:bottom w:val="none" w:sz="0" w:space="0" w:color="auto"/>
        <w:right w:val="none" w:sz="0" w:space="0" w:color="auto"/>
      </w:divBdr>
      <w:divsChild>
        <w:div w:id="64184635">
          <w:marLeft w:val="0"/>
          <w:marRight w:val="0"/>
          <w:marTop w:val="0"/>
          <w:marBottom w:val="0"/>
          <w:divBdr>
            <w:top w:val="none" w:sz="0" w:space="0" w:color="auto"/>
            <w:left w:val="none" w:sz="0" w:space="0" w:color="auto"/>
            <w:bottom w:val="none" w:sz="0" w:space="0" w:color="auto"/>
            <w:right w:val="none" w:sz="0" w:space="0" w:color="auto"/>
          </w:divBdr>
        </w:div>
        <w:div w:id="109017139">
          <w:marLeft w:val="0"/>
          <w:marRight w:val="0"/>
          <w:marTop w:val="0"/>
          <w:marBottom w:val="0"/>
          <w:divBdr>
            <w:top w:val="none" w:sz="0" w:space="0" w:color="auto"/>
            <w:left w:val="none" w:sz="0" w:space="0" w:color="auto"/>
            <w:bottom w:val="none" w:sz="0" w:space="0" w:color="auto"/>
            <w:right w:val="none" w:sz="0" w:space="0" w:color="auto"/>
          </w:divBdr>
        </w:div>
        <w:div w:id="368722282">
          <w:marLeft w:val="0"/>
          <w:marRight w:val="0"/>
          <w:marTop w:val="0"/>
          <w:marBottom w:val="0"/>
          <w:divBdr>
            <w:top w:val="none" w:sz="0" w:space="0" w:color="auto"/>
            <w:left w:val="none" w:sz="0" w:space="0" w:color="auto"/>
            <w:bottom w:val="none" w:sz="0" w:space="0" w:color="auto"/>
            <w:right w:val="none" w:sz="0" w:space="0" w:color="auto"/>
          </w:divBdr>
        </w:div>
        <w:div w:id="683095289">
          <w:marLeft w:val="0"/>
          <w:marRight w:val="0"/>
          <w:marTop w:val="0"/>
          <w:marBottom w:val="0"/>
          <w:divBdr>
            <w:top w:val="none" w:sz="0" w:space="0" w:color="auto"/>
            <w:left w:val="none" w:sz="0" w:space="0" w:color="auto"/>
            <w:bottom w:val="none" w:sz="0" w:space="0" w:color="auto"/>
            <w:right w:val="none" w:sz="0" w:space="0" w:color="auto"/>
          </w:divBdr>
        </w:div>
        <w:div w:id="813716522">
          <w:marLeft w:val="0"/>
          <w:marRight w:val="0"/>
          <w:marTop w:val="0"/>
          <w:marBottom w:val="0"/>
          <w:divBdr>
            <w:top w:val="none" w:sz="0" w:space="0" w:color="auto"/>
            <w:left w:val="none" w:sz="0" w:space="0" w:color="auto"/>
            <w:bottom w:val="none" w:sz="0" w:space="0" w:color="auto"/>
            <w:right w:val="none" w:sz="0" w:space="0" w:color="auto"/>
          </w:divBdr>
        </w:div>
        <w:div w:id="841047468">
          <w:marLeft w:val="0"/>
          <w:marRight w:val="0"/>
          <w:marTop w:val="0"/>
          <w:marBottom w:val="0"/>
          <w:divBdr>
            <w:top w:val="none" w:sz="0" w:space="0" w:color="auto"/>
            <w:left w:val="none" w:sz="0" w:space="0" w:color="auto"/>
            <w:bottom w:val="none" w:sz="0" w:space="0" w:color="auto"/>
            <w:right w:val="none" w:sz="0" w:space="0" w:color="auto"/>
          </w:divBdr>
        </w:div>
        <w:div w:id="975646263">
          <w:marLeft w:val="0"/>
          <w:marRight w:val="0"/>
          <w:marTop w:val="0"/>
          <w:marBottom w:val="0"/>
          <w:divBdr>
            <w:top w:val="none" w:sz="0" w:space="0" w:color="auto"/>
            <w:left w:val="none" w:sz="0" w:space="0" w:color="auto"/>
            <w:bottom w:val="none" w:sz="0" w:space="0" w:color="auto"/>
            <w:right w:val="none" w:sz="0" w:space="0" w:color="auto"/>
          </w:divBdr>
        </w:div>
        <w:div w:id="1040475200">
          <w:marLeft w:val="0"/>
          <w:marRight w:val="0"/>
          <w:marTop w:val="0"/>
          <w:marBottom w:val="0"/>
          <w:divBdr>
            <w:top w:val="none" w:sz="0" w:space="0" w:color="auto"/>
            <w:left w:val="none" w:sz="0" w:space="0" w:color="auto"/>
            <w:bottom w:val="none" w:sz="0" w:space="0" w:color="auto"/>
            <w:right w:val="none" w:sz="0" w:space="0" w:color="auto"/>
          </w:divBdr>
        </w:div>
        <w:div w:id="1182625243">
          <w:marLeft w:val="0"/>
          <w:marRight w:val="0"/>
          <w:marTop w:val="0"/>
          <w:marBottom w:val="0"/>
          <w:divBdr>
            <w:top w:val="none" w:sz="0" w:space="0" w:color="auto"/>
            <w:left w:val="none" w:sz="0" w:space="0" w:color="auto"/>
            <w:bottom w:val="none" w:sz="0" w:space="0" w:color="auto"/>
            <w:right w:val="none" w:sz="0" w:space="0" w:color="auto"/>
          </w:divBdr>
        </w:div>
        <w:div w:id="1978798500">
          <w:marLeft w:val="0"/>
          <w:marRight w:val="0"/>
          <w:marTop w:val="0"/>
          <w:marBottom w:val="0"/>
          <w:divBdr>
            <w:top w:val="none" w:sz="0" w:space="0" w:color="auto"/>
            <w:left w:val="none" w:sz="0" w:space="0" w:color="auto"/>
            <w:bottom w:val="none" w:sz="0" w:space="0" w:color="auto"/>
            <w:right w:val="none" w:sz="0" w:space="0" w:color="auto"/>
          </w:divBdr>
        </w:div>
        <w:div w:id="2012290320">
          <w:marLeft w:val="0"/>
          <w:marRight w:val="0"/>
          <w:marTop w:val="0"/>
          <w:marBottom w:val="0"/>
          <w:divBdr>
            <w:top w:val="none" w:sz="0" w:space="0" w:color="auto"/>
            <w:left w:val="none" w:sz="0" w:space="0" w:color="auto"/>
            <w:bottom w:val="none" w:sz="0" w:space="0" w:color="auto"/>
            <w:right w:val="none" w:sz="0" w:space="0" w:color="auto"/>
          </w:divBdr>
        </w:div>
        <w:div w:id="2097437462">
          <w:marLeft w:val="0"/>
          <w:marRight w:val="0"/>
          <w:marTop w:val="0"/>
          <w:marBottom w:val="0"/>
          <w:divBdr>
            <w:top w:val="none" w:sz="0" w:space="0" w:color="auto"/>
            <w:left w:val="none" w:sz="0" w:space="0" w:color="auto"/>
            <w:bottom w:val="none" w:sz="0" w:space="0" w:color="auto"/>
            <w:right w:val="none" w:sz="0" w:space="0" w:color="auto"/>
          </w:divBdr>
        </w:div>
      </w:divsChild>
    </w:div>
    <w:div w:id="1771461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header" Target="header6.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8.xml"/></Relationships>
</file>

<file path=word/theme/theme1.xml><?xml version="1.0" encoding="utf-8"?>
<a:theme xmlns:a="http://schemas.openxmlformats.org/drawingml/2006/main" name="Office Theme">
  <a:themeElements>
    <a:clrScheme name="MOD Engagement">
      <a:dk1>
        <a:srgbClr val="000000"/>
      </a:dk1>
      <a:lt1>
        <a:srgbClr val="FFFFFF"/>
      </a:lt1>
      <a:dk2>
        <a:srgbClr val="DA5721"/>
      </a:dk2>
      <a:lt2>
        <a:srgbClr val="FDC20B"/>
      </a:lt2>
      <a:accent1>
        <a:srgbClr val="186169"/>
      </a:accent1>
      <a:accent2>
        <a:srgbClr val="EE7591"/>
      </a:accent2>
      <a:accent3>
        <a:srgbClr val="80C28F"/>
      </a:accent3>
      <a:accent4>
        <a:srgbClr val="5FC4E1"/>
      </a:accent4>
      <a:accent5>
        <a:srgbClr val="FFFFFF"/>
      </a:accent5>
      <a:accent6>
        <a:srgbClr val="FFFFFF"/>
      </a:accent6>
      <a:hlink>
        <a:srgbClr val="FFFFFF"/>
      </a:hlink>
      <a:folHlink>
        <a:srgbClr val="FFFFF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6aecdda-abd3-4be3-a950-6e816daf0103">
      <UserInfo>
        <DisplayName>Lucas, Andy Col (UKStratCom DD-IES-TS-DH)</DisplayName>
        <AccountId>153</AccountId>
        <AccountType/>
      </UserInfo>
      <UserInfo>
        <DisplayName>Warriner, Dave Mr (UKStratCom DD-IES-TS-TSPLSC-B2)</DisplayName>
        <AccountId>23</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51DBE6D527BD948B8C8CFDABE7D12D1" ma:contentTypeVersion="10" ma:contentTypeDescription="Create a new document." ma:contentTypeScope="" ma:versionID="1f318b36bb5ebc4b47df4e982050a9b0">
  <xsd:schema xmlns:xsd="http://www.w3.org/2001/XMLSchema" xmlns:xs="http://www.w3.org/2001/XMLSchema" xmlns:p="http://schemas.microsoft.com/office/2006/metadata/properties" xmlns:ns2="b7f3d415-bfef-449d-ad98-495941ff6a0e" xmlns:ns3="96aecdda-abd3-4be3-a950-6e816daf0103" targetNamespace="http://schemas.microsoft.com/office/2006/metadata/properties" ma:root="true" ma:fieldsID="eb4883dba5c0b85e29879d5c9e1cff9c" ns2:_="" ns3:_="">
    <xsd:import namespace="b7f3d415-bfef-449d-ad98-495941ff6a0e"/>
    <xsd:import namespace="96aecdda-abd3-4be3-a950-6e816daf010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f3d415-bfef-449d-ad98-495941ff6a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aecdda-abd3-4be3-a950-6e816daf010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2AD968-2155-4F0B-A20B-51F32938DECE}">
  <ds:schemaRefs>
    <ds:schemaRef ds:uri="http://schemas.microsoft.com/office/2006/documentManagement/types"/>
    <ds:schemaRef ds:uri="http://purl.org/dc/terms/"/>
    <ds:schemaRef ds:uri="http://schemas.openxmlformats.org/package/2006/metadata/core-properties"/>
    <ds:schemaRef ds:uri="http://purl.org/dc/elements/1.1/"/>
    <ds:schemaRef ds:uri="http://purl.org/dc/dcmitype/"/>
    <ds:schemaRef ds:uri="http://schemas.microsoft.com/office/infopath/2007/PartnerControls"/>
    <ds:schemaRef ds:uri="http://schemas.microsoft.com/office/2006/metadata/properties"/>
    <ds:schemaRef ds:uri="b7f3d415-bfef-449d-ad98-495941ff6a0e"/>
    <ds:schemaRef ds:uri="96aecdda-abd3-4be3-a950-6e816daf0103"/>
    <ds:schemaRef ds:uri="http://www.w3.org/XML/1998/namespace"/>
  </ds:schemaRefs>
</ds:datastoreItem>
</file>

<file path=customXml/itemProps2.xml><?xml version="1.0" encoding="utf-8"?>
<ds:datastoreItem xmlns:ds="http://schemas.openxmlformats.org/officeDocument/2006/customXml" ds:itemID="{114D8DAE-10A1-46F0-8040-37321E170802}">
  <ds:schemaRefs>
    <ds:schemaRef ds:uri="http://schemas.openxmlformats.org/officeDocument/2006/bibliography"/>
  </ds:schemaRefs>
</ds:datastoreItem>
</file>

<file path=customXml/itemProps3.xml><?xml version="1.0" encoding="utf-8"?>
<ds:datastoreItem xmlns:ds="http://schemas.openxmlformats.org/officeDocument/2006/customXml" ds:itemID="{76E4B14F-D2BE-4280-9621-B1DE9B65DC25}">
  <ds:schemaRefs>
    <ds:schemaRef ds:uri="http://schemas.microsoft.com/sharepoint/v3/contenttype/forms"/>
  </ds:schemaRefs>
</ds:datastoreItem>
</file>

<file path=customXml/itemProps4.xml><?xml version="1.0" encoding="utf-8"?>
<ds:datastoreItem xmlns:ds="http://schemas.openxmlformats.org/officeDocument/2006/customXml" ds:itemID="{FFFFCB02-4ACD-4DC4-956A-D913DEFBE5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f3d415-bfef-449d-ad98-495941ff6a0e"/>
    <ds:schemaRef ds:uri="96aecdda-abd3-4be3-a950-6e816daf01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76907</Words>
  <Characters>438371</Characters>
  <Application>Microsoft Office Word</Application>
  <DocSecurity>0</DocSecurity>
  <Lines>3653</Lines>
  <Paragraphs>1028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2023-07-06T13:25:00Z</dcterms:created>
  <dcterms:modified xsi:type="dcterms:W3CDTF">2023-07-06T13:25:00Z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0x010100851DBE6D527BD948B8C8CFDABE7D12D1</vt:lpwstr>
  </property>
  <property fmtid="{D5CDD505-2E9C-101B-9397-08002B2CF9AE}" pid="3" name="MSIP_Label_d8a60473-494b-4586-a1bb-b0e663054676_Enabled">
    <vt:lpwstr>true</vt:lpwstr>
  </property>
  <property fmtid="{D5CDD505-2E9C-101B-9397-08002B2CF9AE}" pid="4" name="MSIP_Label_d8a60473-494b-4586-a1bb-b0e663054676_SetDate">
    <vt:lpwstr>2022-11-22T16:06:08Z</vt:lpwstr>
  </property>
  <property fmtid="{D5CDD505-2E9C-101B-9397-08002B2CF9AE}" pid="5" name="MSIP_Label_d8a60473-494b-4586-a1bb-b0e663054676_Method">
    <vt:lpwstr>Privileged</vt:lpwstr>
  </property>
  <property fmtid="{D5CDD505-2E9C-101B-9397-08002B2CF9AE}" pid="6" name="MSIP_Label_d8a60473-494b-4586-a1bb-b0e663054676_Name">
    <vt:lpwstr>MOD-1-O-‘UNMARKED’</vt:lpwstr>
  </property>
  <property fmtid="{D5CDD505-2E9C-101B-9397-08002B2CF9AE}" pid="7" name="MSIP_Label_d8a60473-494b-4586-a1bb-b0e663054676_SiteId">
    <vt:lpwstr>be7760ed-5953-484b-ae95-d0a16dfa09e5</vt:lpwstr>
  </property>
  <property fmtid="{D5CDD505-2E9C-101B-9397-08002B2CF9AE}" pid="8" name="MSIP_Label_d8a60473-494b-4586-a1bb-b0e663054676_ActionId">
    <vt:lpwstr>6c2c53e9-244c-450f-9f11-f901f7409894</vt:lpwstr>
  </property>
  <property fmtid="{D5CDD505-2E9C-101B-9397-08002B2CF9AE}" pid="9" name="MSIP_Label_d8a60473-494b-4586-a1bb-b0e663054676_ContentBits">
    <vt:lpwstr>0</vt:lpwstr>
  </property>
</Properties>
</file>